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845A0F" w14:textId="323B3B01" w:rsidR="00363283" w:rsidRDefault="001F7314" w:rsidP="002E0972">
      <w:pPr>
        <w:rPr>
          <w:rFonts w:asciiTheme="majorBidi" w:hAnsiTheme="majorBidi" w:cstheme="majorBidi"/>
          <w:b/>
          <w:sz w:val="32"/>
          <w:szCs w:val="24"/>
        </w:rPr>
      </w:pPr>
      <w:r w:rsidRPr="000E1F88">
        <w:rPr>
          <w:rFonts w:asciiTheme="majorBidi" w:hAnsiTheme="majorBidi" w:cstheme="majorBidi"/>
          <w:b/>
          <w:sz w:val="32"/>
          <w:szCs w:val="24"/>
        </w:rPr>
        <w:t>Relations between d</w:t>
      </w:r>
      <w:r w:rsidR="001B7694" w:rsidRPr="000E1F88">
        <w:rPr>
          <w:rFonts w:asciiTheme="majorBidi" w:hAnsiTheme="majorBidi" w:cstheme="majorBidi"/>
          <w:b/>
          <w:sz w:val="32"/>
          <w:szCs w:val="24"/>
        </w:rPr>
        <w:t>airy product</w:t>
      </w:r>
      <w:r w:rsidRPr="000E1F88">
        <w:rPr>
          <w:rFonts w:asciiTheme="majorBidi" w:hAnsiTheme="majorBidi" w:cstheme="majorBidi"/>
          <w:b/>
          <w:sz w:val="32"/>
          <w:szCs w:val="24"/>
        </w:rPr>
        <w:t xml:space="preserve"> intake and </w:t>
      </w:r>
      <w:r w:rsidR="009B6788" w:rsidRPr="000E1F88">
        <w:rPr>
          <w:rFonts w:asciiTheme="majorBidi" w:hAnsiTheme="majorBidi" w:cstheme="majorBidi"/>
          <w:b/>
          <w:sz w:val="32"/>
          <w:szCs w:val="24"/>
        </w:rPr>
        <w:t>blood pressure: the INTERMAP s</w:t>
      </w:r>
      <w:r w:rsidR="009012E9" w:rsidRPr="000E1F88">
        <w:rPr>
          <w:rFonts w:asciiTheme="majorBidi" w:hAnsiTheme="majorBidi" w:cstheme="majorBidi"/>
          <w:b/>
          <w:sz w:val="32"/>
          <w:szCs w:val="24"/>
        </w:rPr>
        <w:t>tudy</w:t>
      </w:r>
    </w:p>
    <w:p w14:paraId="6CBF3880" w14:textId="2C08B85C" w:rsidR="00F82F16" w:rsidRPr="00F82F16" w:rsidRDefault="00F82F16" w:rsidP="00F82F16">
      <w:pPr>
        <w:pStyle w:val="Header"/>
        <w:spacing w:line="480" w:lineRule="auto"/>
        <w:rPr>
          <w:sz w:val="22"/>
        </w:rPr>
      </w:pPr>
      <w:r w:rsidRPr="00F82F16">
        <w:rPr>
          <w:b/>
          <w:bCs/>
          <w:szCs w:val="24"/>
        </w:rPr>
        <w:t>Running title</w:t>
      </w:r>
      <w:r w:rsidRPr="00E87915">
        <w:rPr>
          <w:b/>
          <w:bCs/>
          <w:sz w:val="22"/>
        </w:rPr>
        <w:t>:</w:t>
      </w:r>
      <w:r>
        <w:rPr>
          <w:sz w:val="22"/>
        </w:rPr>
        <w:t xml:space="preserve"> Blood pressure and dairy products</w:t>
      </w:r>
    </w:p>
    <w:p w14:paraId="45089F70" w14:textId="4371F192" w:rsidR="002E0972" w:rsidRPr="000E1F88" w:rsidRDefault="002E0972" w:rsidP="002E0972">
      <w:proofErr w:type="spellStart"/>
      <w:r w:rsidRPr="000E1F88">
        <w:t>Ghadeer</w:t>
      </w:r>
      <w:proofErr w:type="spellEnd"/>
      <w:r w:rsidRPr="000E1F88">
        <w:t xml:space="preserve"> S. </w:t>
      </w:r>
      <w:r w:rsidR="00F82F16">
        <w:rPr>
          <w:rFonts w:cs="Times New Roman"/>
          <w:sz w:val="22"/>
        </w:rPr>
        <w:t>ALJURAIBAN</w:t>
      </w:r>
      <w:r w:rsidRPr="000E1F88">
        <w:t xml:space="preserve">, Jeremiah </w:t>
      </w:r>
      <w:r w:rsidR="00F82F16">
        <w:rPr>
          <w:rFonts w:cs="Times New Roman"/>
          <w:sz w:val="22"/>
        </w:rPr>
        <w:t>STAMLER</w:t>
      </w:r>
      <w:r w:rsidRPr="000E1F88">
        <w:t xml:space="preserve">, Queenie </w:t>
      </w:r>
      <w:r w:rsidR="00F82F16">
        <w:rPr>
          <w:rFonts w:cs="Times New Roman"/>
          <w:sz w:val="22"/>
        </w:rPr>
        <w:t>CHAN</w:t>
      </w:r>
      <w:r w:rsidRPr="000E1F88">
        <w:t xml:space="preserve">, Linda </w:t>
      </w:r>
      <w:r w:rsidR="00F82F16">
        <w:rPr>
          <w:rFonts w:cs="Times New Roman"/>
          <w:sz w:val="22"/>
        </w:rPr>
        <w:t>VAN HORN</w:t>
      </w:r>
      <w:r w:rsidR="00336599" w:rsidRPr="000E1F88">
        <w:t xml:space="preserve">, </w:t>
      </w:r>
      <w:r w:rsidRPr="000E1F88">
        <w:t xml:space="preserve">Martha L. </w:t>
      </w:r>
      <w:r w:rsidR="00F82F16">
        <w:rPr>
          <w:rFonts w:cs="Times New Roman"/>
          <w:sz w:val="22"/>
        </w:rPr>
        <w:t>DAVIGLUS</w:t>
      </w:r>
      <w:r w:rsidRPr="000E1F88">
        <w:t>,</w:t>
      </w:r>
      <w:r w:rsidR="006D60AD" w:rsidRPr="000E1F88">
        <w:t xml:space="preserve"> </w:t>
      </w:r>
      <w:r w:rsidRPr="000E1F88">
        <w:t xml:space="preserve">Paul </w:t>
      </w:r>
      <w:r w:rsidR="00F82F16">
        <w:rPr>
          <w:rFonts w:cs="Times New Roman"/>
          <w:sz w:val="22"/>
        </w:rPr>
        <w:t>ELLIOTT</w:t>
      </w:r>
      <w:r w:rsidR="006D60AD" w:rsidRPr="000E1F88">
        <w:t xml:space="preserve">, and Linda M. </w:t>
      </w:r>
      <w:r w:rsidR="00F82F16">
        <w:rPr>
          <w:rFonts w:cs="Times New Roman"/>
          <w:sz w:val="22"/>
        </w:rPr>
        <w:t>OUDE GRIEP</w:t>
      </w:r>
      <w:r w:rsidR="00F82F16" w:rsidRPr="000E1F88">
        <w:t xml:space="preserve"> </w:t>
      </w:r>
      <w:r w:rsidRPr="000E1F88">
        <w:t>for the INTERMAP Research Group</w:t>
      </w:r>
    </w:p>
    <w:p w14:paraId="16EB37FE" w14:textId="22F69518" w:rsidR="00C854A1" w:rsidRPr="000E1F88" w:rsidRDefault="002E0972" w:rsidP="009B05F5">
      <w:pPr>
        <w:rPr>
          <w:rFonts w:cs="Times New Roman"/>
          <w:sz w:val="22"/>
        </w:rPr>
      </w:pPr>
      <w:proofErr w:type="spellStart"/>
      <w:r w:rsidRPr="000E1F88">
        <w:rPr>
          <w:rFonts w:cs="Times New Roman"/>
          <w:sz w:val="22"/>
        </w:rPr>
        <w:t>Ghadeer</w:t>
      </w:r>
      <w:proofErr w:type="spellEnd"/>
      <w:r w:rsidRPr="000E1F88">
        <w:rPr>
          <w:rFonts w:cs="Times New Roman"/>
          <w:sz w:val="22"/>
        </w:rPr>
        <w:t xml:space="preserve"> S. </w:t>
      </w:r>
      <w:proofErr w:type="spellStart"/>
      <w:r w:rsidR="00CA6F4F">
        <w:rPr>
          <w:rFonts w:cs="Times New Roman"/>
          <w:sz w:val="22"/>
        </w:rPr>
        <w:t>Aljuraiban</w:t>
      </w:r>
      <w:proofErr w:type="spellEnd"/>
      <w:r w:rsidRPr="000E1F88">
        <w:rPr>
          <w:rFonts w:cs="Times New Roman"/>
          <w:sz w:val="22"/>
        </w:rPr>
        <w:t>,</w:t>
      </w:r>
      <w:r w:rsidR="007442C3" w:rsidRPr="000E1F88">
        <w:rPr>
          <w:rFonts w:cs="Times New Roman"/>
          <w:sz w:val="22"/>
        </w:rPr>
        <w:t xml:space="preserve"> The Department of Community Health Sciences, College of Applied Medical Sciences, King Saud University, Kingdom of Saudi Arabia, </w:t>
      </w:r>
      <w:r w:rsidR="009B05F5">
        <w:rPr>
          <w:rFonts w:eastAsia="Times New Roman" w:cs="Times New Roman"/>
          <w:sz w:val="22"/>
        </w:rPr>
        <w:t xml:space="preserve">Riyadh 11451; </w:t>
      </w:r>
      <w:r w:rsidR="007442C3" w:rsidRPr="000E1F88">
        <w:rPr>
          <w:rFonts w:eastAsia="Times New Roman" w:cs="Times New Roman"/>
          <w:sz w:val="22"/>
        </w:rPr>
        <w:t xml:space="preserve">The </w:t>
      </w:r>
      <w:r w:rsidRPr="000E1F88">
        <w:rPr>
          <w:rFonts w:cs="Times New Roman"/>
          <w:sz w:val="22"/>
        </w:rPr>
        <w:t>Department of Epidemiology and Biostatistics, School of Public Health, Imperial College London, Norfolk Place, London W2 1PG, United Kingdom</w:t>
      </w:r>
      <w:r w:rsidR="00C24890" w:rsidRPr="000E1F88">
        <w:rPr>
          <w:rFonts w:cs="Times New Roman"/>
          <w:sz w:val="22"/>
        </w:rPr>
        <w:t xml:space="preserve"> </w:t>
      </w:r>
      <w:r w:rsidR="005E503A" w:rsidRPr="000E1F88">
        <w:rPr>
          <w:rFonts w:eastAsia="Times New Roman" w:cs="Times New Roman"/>
          <w:sz w:val="22"/>
        </w:rPr>
        <w:t>(GA</w:t>
      </w:r>
      <w:r w:rsidR="00E432F4" w:rsidRPr="000E1F88">
        <w:rPr>
          <w:rFonts w:eastAsia="Times New Roman" w:cs="Times New Roman"/>
          <w:sz w:val="22"/>
        </w:rPr>
        <w:t>)</w:t>
      </w:r>
      <w:r w:rsidRPr="000E1F88">
        <w:rPr>
          <w:rFonts w:cs="Times New Roman"/>
          <w:sz w:val="22"/>
        </w:rPr>
        <w:t xml:space="preserve">; </w:t>
      </w:r>
      <w:r w:rsidR="00336599" w:rsidRPr="000E1F88">
        <w:rPr>
          <w:rFonts w:cs="Times New Roman"/>
          <w:sz w:val="22"/>
        </w:rPr>
        <w:t xml:space="preserve">Jeremiah </w:t>
      </w:r>
      <w:proofErr w:type="spellStart"/>
      <w:r w:rsidR="00CA6F4F">
        <w:rPr>
          <w:rFonts w:cs="Times New Roman"/>
          <w:sz w:val="22"/>
        </w:rPr>
        <w:t>Stamler</w:t>
      </w:r>
      <w:proofErr w:type="spellEnd"/>
      <w:r w:rsidR="00336599" w:rsidRPr="000E1F88">
        <w:rPr>
          <w:rFonts w:cs="Times New Roman"/>
          <w:sz w:val="22"/>
        </w:rPr>
        <w:t xml:space="preserve">, The Department of Preventive Medicine, Feinberg School of Medicine, </w:t>
      </w:r>
      <w:proofErr w:type="spellStart"/>
      <w:r w:rsidR="00336599" w:rsidRPr="000E1F88">
        <w:rPr>
          <w:rFonts w:cs="Times New Roman"/>
          <w:sz w:val="22"/>
        </w:rPr>
        <w:t>Northwestern</w:t>
      </w:r>
      <w:proofErr w:type="spellEnd"/>
      <w:r w:rsidR="00336599" w:rsidRPr="000E1F88">
        <w:rPr>
          <w:rFonts w:cs="Times New Roman"/>
          <w:sz w:val="22"/>
        </w:rPr>
        <w:t xml:space="preserve"> University</w:t>
      </w:r>
      <w:r w:rsidR="00C24890" w:rsidRPr="000E1F88">
        <w:rPr>
          <w:rFonts w:cs="Times New Roman"/>
          <w:sz w:val="22"/>
        </w:rPr>
        <w:t>, 633 Clark St, Evanston, Chicago, IL 60208</w:t>
      </w:r>
      <w:r w:rsidR="00E432F4" w:rsidRPr="000E1F88">
        <w:rPr>
          <w:rFonts w:cs="Times New Roman"/>
          <w:sz w:val="22"/>
        </w:rPr>
        <w:t xml:space="preserve"> (JS)</w:t>
      </w:r>
      <w:r w:rsidR="00336599" w:rsidRPr="000E1F88">
        <w:rPr>
          <w:rFonts w:cs="Times New Roman"/>
          <w:sz w:val="22"/>
        </w:rPr>
        <w:t xml:space="preserve">; </w:t>
      </w:r>
      <w:r w:rsidRPr="000E1F88">
        <w:rPr>
          <w:rFonts w:cs="Times New Roman"/>
          <w:sz w:val="22"/>
        </w:rPr>
        <w:t xml:space="preserve">Queenie </w:t>
      </w:r>
      <w:r w:rsidR="00CA6F4F">
        <w:rPr>
          <w:rFonts w:cs="Times New Roman"/>
          <w:sz w:val="22"/>
        </w:rPr>
        <w:t>Chan</w:t>
      </w:r>
      <w:r w:rsidRPr="000E1F88">
        <w:rPr>
          <w:rFonts w:cs="Times New Roman"/>
          <w:sz w:val="22"/>
        </w:rPr>
        <w:t>, MRC-PHE Centre for Environment and Health, Department of Epidemiology and Biostatistics, School of Public Health, Imperial College London</w:t>
      </w:r>
      <w:r w:rsidR="00E432F4" w:rsidRPr="000E1F88">
        <w:rPr>
          <w:rFonts w:cs="Times New Roman"/>
          <w:sz w:val="22"/>
        </w:rPr>
        <w:t xml:space="preserve"> (QC)</w:t>
      </w:r>
      <w:r w:rsidRPr="000E1F88">
        <w:rPr>
          <w:rFonts w:cs="Times New Roman"/>
          <w:sz w:val="22"/>
        </w:rPr>
        <w:t xml:space="preserve">; </w:t>
      </w:r>
      <w:r w:rsidR="00336599" w:rsidRPr="000E1F88">
        <w:rPr>
          <w:rFonts w:cs="Times New Roman"/>
          <w:sz w:val="22"/>
        </w:rPr>
        <w:t xml:space="preserve">Linda </w:t>
      </w:r>
      <w:r w:rsidR="00CA6F4F">
        <w:rPr>
          <w:rFonts w:cs="Times New Roman"/>
          <w:sz w:val="22"/>
        </w:rPr>
        <w:t>Van Horn</w:t>
      </w:r>
      <w:r w:rsidR="00336599" w:rsidRPr="000E1F88">
        <w:rPr>
          <w:rFonts w:cs="Times New Roman"/>
          <w:sz w:val="22"/>
        </w:rPr>
        <w:t xml:space="preserve">, The Department of Preventive Medicine, Feinberg School of Medicine, </w:t>
      </w:r>
      <w:proofErr w:type="spellStart"/>
      <w:r w:rsidR="00336599" w:rsidRPr="000E1F88">
        <w:rPr>
          <w:rFonts w:cs="Times New Roman"/>
          <w:sz w:val="22"/>
        </w:rPr>
        <w:t>Northwestern</w:t>
      </w:r>
      <w:proofErr w:type="spellEnd"/>
      <w:r w:rsidR="00336599" w:rsidRPr="000E1F88">
        <w:rPr>
          <w:rFonts w:cs="Times New Roman"/>
          <w:sz w:val="22"/>
        </w:rPr>
        <w:t xml:space="preserve"> University</w:t>
      </w:r>
      <w:r w:rsidR="00E432F4" w:rsidRPr="000E1F88">
        <w:rPr>
          <w:rFonts w:cs="Times New Roman"/>
          <w:sz w:val="22"/>
        </w:rPr>
        <w:t xml:space="preserve"> (LVH)</w:t>
      </w:r>
      <w:r w:rsidR="00336599" w:rsidRPr="000E1F88">
        <w:rPr>
          <w:rFonts w:cs="Times New Roman"/>
          <w:sz w:val="22"/>
        </w:rPr>
        <w:t xml:space="preserve">; </w:t>
      </w:r>
      <w:r w:rsidRPr="000E1F88">
        <w:rPr>
          <w:rFonts w:cs="Times New Roman"/>
          <w:sz w:val="22"/>
        </w:rPr>
        <w:t xml:space="preserve">Martha L. </w:t>
      </w:r>
      <w:proofErr w:type="spellStart"/>
      <w:r w:rsidR="00CA6F4F">
        <w:rPr>
          <w:rFonts w:cs="Times New Roman"/>
          <w:sz w:val="22"/>
        </w:rPr>
        <w:t>Daviglus</w:t>
      </w:r>
      <w:proofErr w:type="spellEnd"/>
      <w:r w:rsidRPr="000E1F88">
        <w:rPr>
          <w:rFonts w:cs="Times New Roman"/>
          <w:sz w:val="22"/>
        </w:rPr>
        <w:t>, The Department of Preventive Medicine, Feinberg School of Me</w:t>
      </w:r>
      <w:r w:rsidR="00C24890" w:rsidRPr="000E1F88">
        <w:rPr>
          <w:rFonts w:cs="Times New Roman"/>
          <w:sz w:val="22"/>
        </w:rPr>
        <w:t xml:space="preserve">dicine, </w:t>
      </w:r>
      <w:proofErr w:type="spellStart"/>
      <w:r w:rsidR="00C24890" w:rsidRPr="000E1F88">
        <w:rPr>
          <w:rFonts w:cs="Times New Roman"/>
          <w:sz w:val="22"/>
        </w:rPr>
        <w:t>Northwestern</w:t>
      </w:r>
      <w:proofErr w:type="spellEnd"/>
      <w:r w:rsidR="00C24890" w:rsidRPr="000E1F88">
        <w:rPr>
          <w:rFonts w:cs="Times New Roman"/>
          <w:sz w:val="22"/>
        </w:rPr>
        <w:t xml:space="preserve"> University</w:t>
      </w:r>
      <w:r w:rsidR="00E432F4" w:rsidRPr="000E1F88">
        <w:rPr>
          <w:rFonts w:cs="Times New Roman"/>
          <w:sz w:val="22"/>
        </w:rPr>
        <w:t xml:space="preserve"> (MLD)</w:t>
      </w:r>
      <w:r w:rsidRPr="000E1F88">
        <w:rPr>
          <w:rFonts w:cs="Times New Roman"/>
          <w:sz w:val="22"/>
        </w:rPr>
        <w:t xml:space="preserve">; Paul </w:t>
      </w:r>
      <w:r w:rsidR="00CA6F4F">
        <w:rPr>
          <w:rFonts w:cs="Times New Roman"/>
          <w:sz w:val="22"/>
        </w:rPr>
        <w:t>Elliott</w:t>
      </w:r>
      <w:r w:rsidRPr="000E1F88">
        <w:rPr>
          <w:rFonts w:cs="Times New Roman"/>
          <w:sz w:val="22"/>
        </w:rPr>
        <w:t xml:space="preserve">, </w:t>
      </w:r>
      <w:r w:rsidRPr="000E1F88">
        <w:rPr>
          <w:rStyle w:val="st"/>
          <w:rFonts w:eastAsia="Times New Roman" w:cs="Times New Roman"/>
          <w:sz w:val="22"/>
        </w:rPr>
        <w:t xml:space="preserve">MBBS, PhD, </w:t>
      </w:r>
      <w:proofErr w:type="spellStart"/>
      <w:r w:rsidRPr="000E1F88">
        <w:rPr>
          <w:rStyle w:val="st"/>
          <w:rFonts w:eastAsia="Times New Roman" w:cs="Times New Roman"/>
          <w:sz w:val="22"/>
        </w:rPr>
        <w:t>FMedSci</w:t>
      </w:r>
      <w:proofErr w:type="spellEnd"/>
      <w:r w:rsidRPr="000E1F88">
        <w:rPr>
          <w:rStyle w:val="st"/>
          <w:rFonts w:eastAsia="Times New Roman" w:cs="Times New Roman"/>
          <w:sz w:val="22"/>
        </w:rPr>
        <w:t xml:space="preserve">, </w:t>
      </w:r>
      <w:r w:rsidRPr="000E1F88">
        <w:rPr>
          <w:rFonts w:cs="Times New Roman"/>
          <w:sz w:val="22"/>
        </w:rPr>
        <w:t xml:space="preserve">professor, MRC-PHE Centre for Environment and Health, Department of Epidemiology and Biostatistics, School of Public </w:t>
      </w:r>
      <w:r w:rsidR="006D60AD" w:rsidRPr="000E1F88">
        <w:rPr>
          <w:rFonts w:cs="Times New Roman"/>
          <w:sz w:val="22"/>
        </w:rPr>
        <w:t>Health, Imperial College London</w:t>
      </w:r>
      <w:r w:rsidR="00E432F4" w:rsidRPr="000E1F88">
        <w:rPr>
          <w:rFonts w:cs="Times New Roman"/>
          <w:sz w:val="22"/>
        </w:rPr>
        <w:t xml:space="preserve"> (PE)</w:t>
      </w:r>
      <w:r w:rsidR="00234E7C" w:rsidRPr="000E1F88">
        <w:rPr>
          <w:rFonts w:cs="Times New Roman"/>
          <w:sz w:val="22"/>
        </w:rPr>
        <w:t xml:space="preserve">; Linda </w:t>
      </w:r>
      <w:r w:rsidR="00CA6F4F">
        <w:rPr>
          <w:rFonts w:cs="Times New Roman"/>
          <w:sz w:val="22"/>
        </w:rPr>
        <w:t xml:space="preserve">Oude </w:t>
      </w:r>
      <w:proofErr w:type="spellStart"/>
      <w:r w:rsidR="00CA6F4F">
        <w:rPr>
          <w:rFonts w:cs="Times New Roman"/>
          <w:sz w:val="22"/>
        </w:rPr>
        <w:t>Griep</w:t>
      </w:r>
      <w:proofErr w:type="spellEnd"/>
      <w:r w:rsidR="006D60AD" w:rsidRPr="000E1F88">
        <w:rPr>
          <w:rFonts w:cs="Times New Roman"/>
          <w:sz w:val="22"/>
        </w:rPr>
        <w:t>, Department of Epidemiology and Biostatistics, School of Public Health, Imperial College London</w:t>
      </w:r>
      <w:r w:rsidR="00E432F4" w:rsidRPr="000E1F88">
        <w:rPr>
          <w:rFonts w:cs="Times New Roman"/>
          <w:sz w:val="22"/>
        </w:rPr>
        <w:t xml:space="preserve"> (LOG)</w:t>
      </w:r>
      <w:r w:rsidR="006D60AD" w:rsidRPr="000E1F88">
        <w:rPr>
          <w:rFonts w:cs="Times New Roman"/>
          <w:sz w:val="22"/>
        </w:rPr>
        <w:t>.</w:t>
      </w:r>
    </w:p>
    <w:p w14:paraId="4EBE725D" w14:textId="6C43A3B6" w:rsidR="00F82F16" w:rsidRPr="00F82F16" w:rsidRDefault="002E0972" w:rsidP="00220079">
      <w:pPr>
        <w:pStyle w:val="Header"/>
        <w:spacing w:line="480" w:lineRule="auto"/>
        <w:rPr>
          <w:sz w:val="22"/>
        </w:rPr>
      </w:pPr>
      <w:r w:rsidRPr="000E1F88">
        <w:rPr>
          <w:sz w:val="22"/>
        </w:rPr>
        <w:t xml:space="preserve">Address correspondence to </w:t>
      </w:r>
      <w:r w:rsidR="00336599" w:rsidRPr="000E1F88">
        <w:rPr>
          <w:sz w:val="22"/>
        </w:rPr>
        <w:t>Dr</w:t>
      </w:r>
      <w:r w:rsidRPr="000E1F88">
        <w:rPr>
          <w:sz w:val="22"/>
        </w:rPr>
        <w:t xml:space="preserve"> </w:t>
      </w:r>
      <w:r w:rsidR="00336599" w:rsidRPr="000E1F88">
        <w:rPr>
          <w:sz w:val="22"/>
        </w:rPr>
        <w:t xml:space="preserve">Linda M. Oude </w:t>
      </w:r>
      <w:proofErr w:type="spellStart"/>
      <w:r w:rsidR="00336599" w:rsidRPr="000E1F88">
        <w:rPr>
          <w:sz w:val="22"/>
        </w:rPr>
        <w:t>Griep</w:t>
      </w:r>
      <w:proofErr w:type="spellEnd"/>
      <w:r w:rsidRPr="000E1F88">
        <w:rPr>
          <w:sz w:val="22"/>
        </w:rPr>
        <w:t xml:space="preserve">, </w:t>
      </w:r>
      <w:r w:rsidR="00220079" w:rsidRPr="000E1F88">
        <w:rPr>
          <w:sz w:val="22"/>
        </w:rPr>
        <w:t xml:space="preserve">Department of Epidemiology and Biostatistics, School of Public Health, Faculty of Medicine, Imperial College London, St </w:t>
      </w:r>
      <w:r w:rsidR="005E503A" w:rsidRPr="000E1F88">
        <w:rPr>
          <w:sz w:val="22"/>
        </w:rPr>
        <w:t>Mary’s Campus, Norfolk Place, London</w:t>
      </w:r>
      <w:r w:rsidR="00220079" w:rsidRPr="000E1F88">
        <w:rPr>
          <w:sz w:val="22"/>
        </w:rPr>
        <w:t xml:space="preserve">, W2 1PG. </w:t>
      </w:r>
      <w:r w:rsidR="00220079" w:rsidRPr="000E1F88">
        <w:rPr>
          <w:rFonts w:eastAsia="Times New Roman" w:cs="Arial"/>
          <w:color w:val="000000"/>
          <w:sz w:val="22"/>
        </w:rPr>
        <w:t>Tel: +44 (0) 207 594 3300</w:t>
      </w:r>
      <w:r w:rsidRPr="000E1F88">
        <w:rPr>
          <w:sz w:val="22"/>
        </w:rPr>
        <w:t xml:space="preserve">. </w:t>
      </w:r>
      <w:proofErr w:type="gramStart"/>
      <w:r w:rsidRPr="000E1F88">
        <w:rPr>
          <w:sz w:val="22"/>
        </w:rPr>
        <w:t>E mail</w:t>
      </w:r>
      <w:proofErr w:type="gramEnd"/>
      <w:r w:rsidRPr="000E1F88">
        <w:rPr>
          <w:sz w:val="22"/>
        </w:rPr>
        <w:t xml:space="preserve">: </w:t>
      </w:r>
      <w:hyperlink r:id="rId9" w:history="1">
        <w:r w:rsidR="00220079" w:rsidRPr="000E1F88">
          <w:rPr>
            <w:rStyle w:val="Hyperlink"/>
            <w:sz w:val="22"/>
          </w:rPr>
          <w:t>l.oude-griep@imperial.ac.uk</w:t>
        </w:r>
      </w:hyperlink>
      <w:r w:rsidR="00D95C9C" w:rsidRPr="000E1F88">
        <w:rPr>
          <w:sz w:val="22"/>
        </w:rPr>
        <w:t>.</w:t>
      </w:r>
      <w:r w:rsidR="00F82F16">
        <w:rPr>
          <w:b/>
          <w:sz w:val="22"/>
        </w:rPr>
        <w:br w:type="page"/>
      </w:r>
    </w:p>
    <w:p w14:paraId="3977B632" w14:textId="28DD597A" w:rsidR="00F82F16" w:rsidRPr="00F82F16" w:rsidRDefault="00F82F16" w:rsidP="00220079">
      <w:pPr>
        <w:pStyle w:val="Header"/>
        <w:spacing w:line="480" w:lineRule="auto"/>
        <w:rPr>
          <w:szCs w:val="24"/>
        </w:rPr>
      </w:pPr>
      <w:r w:rsidRPr="00F82F16">
        <w:rPr>
          <w:b/>
          <w:szCs w:val="24"/>
        </w:rPr>
        <w:lastRenderedPageBreak/>
        <w:t>Sources of funding</w:t>
      </w:r>
    </w:p>
    <w:p w14:paraId="22B76863" w14:textId="77777777" w:rsidR="00F82F16" w:rsidRPr="000E1F88" w:rsidRDefault="00F82F16" w:rsidP="00F82F16">
      <w:pPr>
        <w:autoSpaceDE w:val="0"/>
        <w:autoSpaceDN w:val="0"/>
        <w:adjustRightInd w:val="0"/>
        <w:spacing w:after="0"/>
        <w:ind w:firstLine="720"/>
        <w:rPr>
          <w:rFonts w:asciiTheme="majorBidi" w:hAnsiTheme="majorBidi" w:cstheme="majorBidi"/>
          <w:szCs w:val="24"/>
        </w:rPr>
      </w:pPr>
      <w:r w:rsidRPr="000E1F88">
        <w:rPr>
          <w:rFonts w:asciiTheme="majorBidi" w:hAnsiTheme="majorBidi" w:cstheme="majorBidi"/>
          <w:szCs w:val="24"/>
        </w:rPr>
        <w:t xml:space="preserve">The INTERMAP Study is supported by grants R01-HL50490 and R01-HL84228 from the National Heart, Lung, and Blood Institute, National Institutes of Health (Bethesda, Maryland, USA) and by national agencies in China, Japan (the Ministry of Education, Science, Sports, and Culture, Grant-in-Aid for Scientific Research [A], No. 090357003), and the UK (a project grant from the West Midlands National Health Service Research and Development, and grant R2019EPH from the Chest, Heart and Stroke Association, Northern Ireland). PE is Director of the MRC-PHE Centre for Environment and Health and acknowledges support from the Medical Research Council and Public Health England (MR/L01341X/1). PE acknowledges support from the NIHR Biomedical Research Centre at Imperial College Health care NHS Trust and Imperial College London, the NIHR Health Protection Research Unit in Health Impact of Environmental Hazards (HPRU-2012-10141), and the UK </w:t>
      </w:r>
      <w:proofErr w:type="spellStart"/>
      <w:r w:rsidRPr="000E1F88">
        <w:rPr>
          <w:rFonts w:asciiTheme="majorBidi" w:hAnsiTheme="majorBidi" w:cstheme="majorBidi"/>
          <w:szCs w:val="24"/>
        </w:rPr>
        <w:t>MEDical</w:t>
      </w:r>
      <w:proofErr w:type="spellEnd"/>
      <w:r w:rsidRPr="000E1F88">
        <w:rPr>
          <w:rFonts w:asciiTheme="majorBidi" w:hAnsiTheme="majorBidi" w:cstheme="majorBidi"/>
          <w:szCs w:val="24"/>
        </w:rPr>
        <w:t xml:space="preserve"> </w:t>
      </w:r>
      <w:proofErr w:type="spellStart"/>
      <w:r w:rsidRPr="000E1F88">
        <w:rPr>
          <w:rFonts w:asciiTheme="majorBidi" w:hAnsiTheme="majorBidi" w:cstheme="majorBidi"/>
          <w:szCs w:val="24"/>
        </w:rPr>
        <w:t>BIOinformatics</w:t>
      </w:r>
      <w:proofErr w:type="spellEnd"/>
      <w:r w:rsidRPr="000E1F88">
        <w:rPr>
          <w:rFonts w:asciiTheme="majorBidi" w:hAnsiTheme="majorBidi" w:cstheme="majorBidi"/>
          <w:szCs w:val="24"/>
        </w:rPr>
        <w:t xml:space="preserve"> partnership (UK MED-BIO) supported by the Medical Research Council (MR/L01632X/1). PE is a UK Dementia Research Institute (DRI) Professor, UK DRI at Imperial College London. The </w:t>
      </w:r>
      <w:proofErr w:type="gramStart"/>
      <w:r w:rsidRPr="000E1F88">
        <w:rPr>
          <w:rFonts w:asciiTheme="majorBidi" w:hAnsiTheme="majorBidi" w:cstheme="majorBidi"/>
          <w:szCs w:val="24"/>
        </w:rPr>
        <w:t>UK DRI is funded by the Medical Research Council, Alzheimer’s Society and Alzheimer’s Research UK</w:t>
      </w:r>
      <w:proofErr w:type="gramEnd"/>
      <w:r w:rsidRPr="000E1F88">
        <w:rPr>
          <w:rFonts w:asciiTheme="majorBidi" w:hAnsiTheme="majorBidi" w:cstheme="majorBidi"/>
          <w:szCs w:val="24"/>
        </w:rPr>
        <w:t xml:space="preserve">. </w:t>
      </w:r>
      <w:r w:rsidRPr="000E1F88">
        <w:rPr>
          <w:rFonts w:asciiTheme="majorBidi" w:hAnsiTheme="majorBidi" w:cstheme="majorBidi"/>
          <w:szCs w:val="24"/>
          <w:lang w:eastAsia="en-US"/>
        </w:rPr>
        <w:t xml:space="preserve">All authors declared no potential </w:t>
      </w:r>
      <w:r w:rsidRPr="000E1F88">
        <w:rPr>
          <w:rStyle w:val="Emphasis"/>
          <w:i w:val="0"/>
          <w:iCs w:val="0"/>
        </w:rPr>
        <w:t>conflict of interest.</w:t>
      </w:r>
      <w:r>
        <w:rPr>
          <w:rStyle w:val="Emphasis"/>
          <w:i w:val="0"/>
          <w:iCs w:val="0"/>
        </w:rPr>
        <w:t xml:space="preserve"> </w:t>
      </w:r>
      <w:r w:rsidRPr="000E1F88">
        <w:rPr>
          <w:lang w:eastAsia="en-US"/>
        </w:rPr>
        <w:t>Authorship</w:t>
      </w:r>
      <w:r>
        <w:rPr>
          <w:rFonts w:asciiTheme="majorBidi" w:hAnsiTheme="majorBidi" w:cstheme="majorBidi"/>
          <w:szCs w:val="24"/>
        </w:rPr>
        <w:t xml:space="preserve">: </w:t>
      </w:r>
      <w:r w:rsidRPr="000E1F88">
        <w:rPr>
          <w:rFonts w:asciiTheme="majorBidi" w:hAnsiTheme="majorBidi" w:cstheme="majorBidi"/>
          <w:szCs w:val="24"/>
          <w:lang w:eastAsia="en-US"/>
        </w:rPr>
        <w:t>PE and JS are the principle investigators of INTERMAP and carried out the study set-up, design, and methodology. GA carried out writing the paper. GA and LOG carried out the analyses and methodology. QC, PE, MD, and LVH were constantly involved in writing and editing the paper. All authors were involved in writing</w:t>
      </w:r>
      <w:r w:rsidRPr="000E1F88">
        <w:rPr>
          <w:rFonts w:asciiTheme="majorBidi" w:hAnsiTheme="majorBidi" w:cstheme="majorBidi"/>
          <w:szCs w:val="24"/>
        </w:rPr>
        <w:t xml:space="preserve"> the paper and had final approval of the submitted and published versions.</w:t>
      </w:r>
    </w:p>
    <w:p w14:paraId="520CD424" w14:textId="04E7C063" w:rsidR="00F82F16" w:rsidRPr="00F82F16" w:rsidRDefault="00F82F16" w:rsidP="00F82F16">
      <w:pPr>
        <w:pStyle w:val="Header"/>
        <w:spacing w:line="480" w:lineRule="auto"/>
        <w:rPr>
          <w:rFonts w:eastAsia="Times New Roman" w:cs="Times New Roman"/>
          <w:b/>
        </w:rPr>
      </w:pPr>
      <w:r w:rsidRPr="00F82F16">
        <w:rPr>
          <w:rFonts w:eastAsia="Times New Roman" w:cs="Times New Roman"/>
          <w:b/>
        </w:rPr>
        <w:t>Conflicts of interest</w:t>
      </w:r>
    </w:p>
    <w:p w14:paraId="22A9750E" w14:textId="51334F81" w:rsidR="00F82F16" w:rsidRDefault="00F82F16" w:rsidP="00F82F16">
      <w:pPr>
        <w:pStyle w:val="Header"/>
        <w:spacing w:line="480" w:lineRule="auto"/>
        <w:rPr>
          <w:sz w:val="22"/>
        </w:rPr>
      </w:pPr>
      <w:r w:rsidRPr="000E1F88">
        <w:rPr>
          <w:rFonts w:asciiTheme="majorBidi" w:hAnsiTheme="majorBidi" w:cstheme="majorBidi"/>
          <w:szCs w:val="24"/>
        </w:rPr>
        <w:t>"The authors declare that they have no competing interests”.</w:t>
      </w:r>
    </w:p>
    <w:p w14:paraId="37D26D3B" w14:textId="77777777" w:rsidR="00E86674" w:rsidRDefault="00E87915" w:rsidP="00220079">
      <w:pPr>
        <w:pStyle w:val="Header"/>
        <w:spacing w:line="480" w:lineRule="auto"/>
        <w:rPr>
          <w:sz w:val="22"/>
        </w:rPr>
      </w:pPr>
      <w:r w:rsidRPr="00E87915">
        <w:rPr>
          <w:b/>
          <w:bCs/>
          <w:sz w:val="22"/>
        </w:rPr>
        <w:t>Word count:</w:t>
      </w:r>
      <w:r w:rsidRPr="00E87915">
        <w:rPr>
          <w:rFonts w:eastAsiaTheme="majorEastAsia" w:cstheme="majorBidi"/>
          <w:b/>
          <w:bCs/>
          <w:sz w:val="28"/>
          <w:szCs w:val="32"/>
        </w:rPr>
        <w:t xml:space="preserve"> </w:t>
      </w:r>
      <w:r w:rsidR="00E86674">
        <w:rPr>
          <w:sz w:val="22"/>
        </w:rPr>
        <w:t xml:space="preserve">6,335 </w:t>
      </w:r>
    </w:p>
    <w:p w14:paraId="647EC5AA" w14:textId="1A0D66B9" w:rsidR="00E86674" w:rsidRDefault="00E86674" w:rsidP="00220079">
      <w:pPr>
        <w:pStyle w:val="Header"/>
        <w:spacing w:line="480" w:lineRule="auto"/>
        <w:rPr>
          <w:sz w:val="22"/>
        </w:rPr>
      </w:pPr>
      <w:r>
        <w:rPr>
          <w:b/>
          <w:sz w:val="22"/>
        </w:rPr>
        <w:t>N</w:t>
      </w:r>
      <w:r w:rsidRPr="00E86674">
        <w:rPr>
          <w:b/>
          <w:sz w:val="22"/>
        </w:rPr>
        <w:t>umber of tables:</w:t>
      </w:r>
      <w:r w:rsidR="00CA6F4F">
        <w:rPr>
          <w:sz w:val="22"/>
        </w:rPr>
        <w:t xml:space="preserve"> 5</w:t>
      </w:r>
    </w:p>
    <w:p w14:paraId="2B99BF6D" w14:textId="77777777" w:rsidR="00E86674" w:rsidRDefault="00E86674" w:rsidP="00220079">
      <w:pPr>
        <w:pStyle w:val="Header"/>
        <w:spacing w:line="480" w:lineRule="auto"/>
        <w:rPr>
          <w:sz w:val="22"/>
        </w:rPr>
      </w:pPr>
      <w:r>
        <w:rPr>
          <w:b/>
          <w:sz w:val="22"/>
        </w:rPr>
        <w:lastRenderedPageBreak/>
        <w:t>N</w:t>
      </w:r>
      <w:r w:rsidRPr="00E86674">
        <w:rPr>
          <w:b/>
          <w:sz w:val="22"/>
        </w:rPr>
        <w:t>umber of figures:</w:t>
      </w:r>
      <w:r>
        <w:rPr>
          <w:sz w:val="22"/>
        </w:rPr>
        <w:t xml:space="preserve"> 0</w:t>
      </w:r>
    </w:p>
    <w:p w14:paraId="0F9F15E2" w14:textId="59228CE5" w:rsidR="00101D44" w:rsidRPr="00E87915" w:rsidRDefault="00E86674" w:rsidP="00220079">
      <w:pPr>
        <w:pStyle w:val="Header"/>
        <w:spacing w:line="480" w:lineRule="auto"/>
        <w:rPr>
          <w:rFonts w:eastAsiaTheme="majorEastAsia" w:cstheme="majorBidi"/>
          <w:b/>
          <w:bCs/>
          <w:sz w:val="28"/>
          <w:szCs w:val="32"/>
        </w:rPr>
      </w:pPr>
      <w:r>
        <w:rPr>
          <w:sz w:val="22"/>
        </w:rPr>
        <w:t>N</w:t>
      </w:r>
      <w:r w:rsidRPr="00E86674">
        <w:rPr>
          <w:b/>
          <w:sz w:val="22"/>
        </w:rPr>
        <w:t>umber of supplementary tables:</w:t>
      </w:r>
      <w:r>
        <w:rPr>
          <w:sz w:val="22"/>
        </w:rPr>
        <w:t xml:space="preserve"> 3</w:t>
      </w:r>
      <w:r w:rsidR="00101D44" w:rsidRPr="00E87915">
        <w:rPr>
          <w:rFonts w:eastAsiaTheme="majorEastAsia" w:cstheme="majorBidi"/>
          <w:b/>
          <w:bCs/>
          <w:sz w:val="28"/>
          <w:szCs w:val="32"/>
        </w:rPr>
        <w:br w:type="page"/>
      </w:r>
    </w:p>
    <w:p w14:paraId="207FE07F" w14:textId="1D21ECD8" w:rsidR="00363283" w:rsidRPr="000E1F88" w:rsidRDefault="00363283" w:rsidP="00B7012D">
      <w:pPr>
        <w:pStyle w:val="Heading1"/>
      </w:pPr>
      <w:r w:rsidRPr="000E1F88">
        <w:lastRenderedPageBreak/>
        <w:t>Abstract</w:t>
      </w:r>
    </w:p>
    <w:p w14:paraId="37B7A64E" w14:textId="1588AA06" w:rsidR="00FB26A4" w:rsidRPr="000E1F88" w:rsidRDefault="00FB26A4" w:rsidP="004759DD">
      <w:pPr>
        <w:pStyle w:val="CommentText"/>
        <w:spacing w:line="480" w:lineRule="auto"/>
        <w:rPr>
          <w:rFonts w:asciiTheme="majorBidi" w:hAnsiTheme="majorBidi" w:cstheme="majorBidi"/>
          <w:lang w:val="en-US" w:eastAsia="en-US"/>
        </w:rPr>
      </w:pPr>
      <w:r w:rsidRPr="000E1F88">
        <w:rPr>
          <w:rFonts w:asciiTheme="majorBidi" w:hAnsiTheme="majorBidi" w:cstheme="majorBidi"/>
          <w:b/>
          <w:shd w:val="clear" w:color="auto" w:fill="FFFFFF"/>
        </w:rPr>
        <w:t>Background</w:t>
      </w:r>
      <w:r w:rsidRPr="000E1F88">
        <w:rPr>
          <w:rFonts w:asciiTheme="majorBidi" w:hAnsiTheme="majorBidi" w:cstheme="majorBidi"/>
          <w:shd w:val="clear" w:color="auto" w:fill="FFFFFF"/>
        </w:rPr>
        <w:t>: e</w:t>
      </w:r>
      <w:r w:rsidR="00A73653" w:rsidRPr="000E1F88">
        <w:rPr>
          <w:rFonts w:asciiTheme="majorBidi" w:hAnsiTheme="majorBidi" w:cstheme="majorBidi"/>
          <w:shd w:val="clear" w:color="auto" w:fill="FFFFFF"/>
        </w:rPr>
        <w:t>pidemiologic evidence suggests</w:t>
      </w:r>
      <w:r w:rsidR="003C6596" w:rsidRPr="000E1F88">
        <w:rPr>
          <w:rFonts w:asciiTheme="majorBidi" w:hAnsiTheme="majorBidi" w:cstheme="majorBidi"/>
        </w:rPr>
        <w:t xml:space="preserve"> </w:t>
      </w:r>
      <w:r w:rsidR="004F1481" w:rsidRPr="000E1F88">
        <w:rPr>
          <w:rFonts w:asciiTheme="majorBidi" w:hAnsiTheme="majorBidi" w:cstheme="majorBidi"/>
        </w:rPr>
        <w:t>that</w:t>
      </w:r>
      <w:r w:rsidR="00B548DD" w:rsidRPr="000E1F88">
        <w:rPr>
          <w:rFonts w:asciiTheme="majorBidi" w:hAnsiTheme="majorBidi" w:cstheme="majorBidi"/>
        </w:rPr>
        <w:t xml:space="preserve"> low-</w:t>
      </w:r>
      <w:r w:rsidR="00813713" w:rsidRPr="000E1F88">
        <w:rPr>
          <w:rFonts w:asciiTheme="majorBidi" w:hAnsiTheme="majorBidi" w:cstheme="majorBidi"/>
        </w:rPr>
        <w:t>fat</w:t>
      </w:r>
      <w:r w:rsidR="004F1481" w:rsidRPr="000E1F88">
        <w:rPr>
          <w:rFonts w:asciiTheme="majorBidi" w:hAnsiTheme="majorBidi" w:cstheme="majorBidi"/>
        </w:rPr>
        <w:t xml:space="preserve"> </w:t>
      </w:r>
      <w:r w:rsidR="00D10F99" w:rsidRPr="000E1F88">
        <w:rPr>
          <w:rFonts w:asciiTheme="majorBidi" w:hAnsiTheme="majorBidi" w:cstheme="majorBidi"/>
        </w:rPr>
        <w:t>dairy</w:t>
      </w:r>
      <w:r w:rsidR="00485621" w:rsidRPr="000E1F88">
        <w:rPr>
          <w:rFonts w:asciiTheme="majorBidi" w:hAnsiTheme="majorBidi" w:cstheme="majorBidi"/>
        </w:rPr>
        <w:t xml:space="preserve"> </w:t>
      </w:r>
      <w:r w:rsidR="00A7022A" w:rsidRPr="000E1F88">
        <w:rPr>
          <w:rFonts w:asciiTheme="majorBidi" w:hAnsiTheme="majorBidi" w:cstheme="majorBidi"/>
        </w:rPr>
        <w:t xml:space="preserve">consumption </w:t>
      </w:r>
      <w:r w:rsidR="00983F66" w:rsidRPr="000E1F88">
        <w:rPr>
          <w:rFonts w:asciiTheme="majorBidi" w:hAnsiTheme="majorBidi" w:cstheme="majorBidi"/>
        </w:rPr>
        <w:t>may</w:t>
      </w:r>
      <w:r w:rsidR="004F1481" w:rsidRPr="000E1F88">
        <w:rPr>
          <w:rFonts w:asciiTheme="majorBidi" w:hAnsiTheme="majorBidi" w:cstheme="majorBidi"/>
        </w:rPr>
        <w:t xml:space="preserve"> lower</w:t>
      </w:r>
      <w:r w:rsidR="00983F66" w:rsidRPr="000E1F88">
        <w:rPr>
          <w:rFonts w:asciiTheme="majorBidi" w:hAnsiTheme="majorBidi" w:cstheme="majorBidi"/>
        </w:rPr>
        <w:t xml:space="preserve"> </w:t>
      </w:r>
      <w:r w:rsidR="003C6596" w:rsidRPr="000E1F88">
        <w:rPr>
          <w:rFonts w:asciiTheme="majorBidi" w:hAnsiTheme="majorBidi" w:cstheme="majorBidi"/>
        </w:rPr>
        <w:t xml:space="preserve">risk of </w:t>
      </w:r>
      <w:r w:rsidR="004441D7" w:rsidRPr="000E1F88">
        <w:rPr>
          <w:rFonts w:asciiTheme="majorBidi" w:hAnsiTheme="majorBidi" w:cstheme="majorBidi"/>
          <w:lang w:eastAsia="en-US"/>
        </w:rPr>
        <w:t>hypertension</w:t>
      </w:r>
      <w:r w:rsidR="006D1D8A" w:rsidRPr="000E1F88">
        <w:rPr>
          <w:rFonts w:asciiTheme="majorBidi" w:hAnsiTheme="majorBidi" w:cstheme="majorBidi"/>
          <w:lang w:eastAsia="en-US"/>
        </w:rPr>
        <w:t>.</w:t>
      </w:r>
      <w:r w:rsidR="003C6596" w:rsidRPr="000E1F88">
        <w:rPr>
          <w:rFonts w:asciiTheme="majorBidi" w:hAnsiTheme="majorBidi" w:cstheme="majorBidi"/>
          <w:lang w:eastAsia="en-US"/>
        </w:rPr>
        <w:t xml:space="preserve"> </w:t>
      </w:r>
      <w:r w:rsidR="00813713" w:rsidRPr="000E1F88">
        <w:rPr>
          <w:rStyle w:val="CommentReference"/>
          <w:rFonts w:asciiTheme="majorBidi" w:hAnsiTheme="majorBidi" w:cstheme="majorBidi"/>
          <w:sz w:val="24"/>
          <w:szCs w:val="24"/>
        </w:rPr>
        <w:t>D</w:t>
      </w:r>
      <w:r w:rsidR="00485621" w:rsidRPr="000E1F88">
        <w:rPr>
          <w:rStyle w:val="CommentReference"/>
          <w:rFonts w:asciiTheme="majorBidi" w:hAnsiTheme="majorBidi" w:cstheme="majorBidi"/>
          <w:sz w:val="24"/>
          <w:szCs w:val="24"/>
        </w:rPr>
        <w:t xml:space="preserve">airy </w:t>
      </w:r>
      <w:r w:rsidR="00C93CE1" w:rsidRPr="000E1F88">
        <w:rPr>
          <w:rStyle w:val="CommentReference"/>
          <w:rFonts w:asciiTheme="majorBidi" w:hAnsiTheme="majorBidi" w:cstheme="majorBidi"/>
          <w:sz w:val="24"/>
          <w:szCs w:val="24"/>
        </w:rPr>
        <w:t>products may be distinctly linked to health, d</w:t>
      </w:r>
      <w:r w:rsidR="00A32AE2" w:rsidRPr="000E1F88">
        <w:rPr>
          <w:rStyle w:val="CommentReference"/>
          <w:rFonts w:asciiTheme="majorBidi" w:hAnsiTheme="majorBidi" w:cstheme="majorBidi"/>
          <w:sz w:val="24"/>
          <w:szCs w:val="24"/>
        </w:rPr>
        <w:t xml:space="preserve">ue to </w:t>
      </w:r>
      <w:r w:rsidR="00BA3A2C" w:rsidRPr="000E1F88">
        <w:rPr>
          <w:rStyle w:val="CommentReference"/>
          <w:rFonts w:asciiTheme="majorBidi" w:hAnsiTheme="majorBidi" w:cstheme="majorBidi"/>
          <w:sz w:val="24"/>
          <w:szCs w:val="24"/>
        </w:rPr>
        <w:t>differences in</w:t>
      </w:r>
      <w:r w:rsidR="00A32AE2" w:rsidRPr="000E1F88">
        <w:rPr>
          <w:rStyle w:val="CommentReference"/>
          <w:rFonts w:asciiTheme="majorBidi" w:hAnsiTheme="majorBidi" w:cstheme="majorBidi"/>
          <w:sz w:val="24"/>
          <w:szCs w:val="24"/>
        </w:rPr>
        <w:t xml:space="preserve"> </w:t>
      </w:r>
      <w:r w:rsidR="002B1763" w:rsidRPr="000E1F88">
        <w:rPr>
          <w:rStyle w:val="CommentReference"/>
          <w:rFonts w:asciiTheme="majorBidi" w:hAnsiTheme="majorBidi" w:cstheme="majorBidi"/>
          <w:sz w:val="24"/>
          <w:szCs w:val="24"/>
        </w:rPr>
        <w:t>nutritional composition</w:t>
      </w:r>
      <w:r w:rsidR="004374EA" w:rsidRPr="000E1F88">
        <w:rPr>
          <w:rStyle w:val="CommentReference"/>
          <w:rFonts w:asciiTheme="majorBidi" w:hAnsiTheme="majorBidi" w:cstheme="majorBidi"/>
          <w:sz w:val="24"/>
          <w:szCs w:val="24"/>
        </w:rPr>
        <w:t xml:space="preserve">, but </w:t>
      </w:r>
      <w:r w:rsidR="003C6596" w:rsidRPr="000E1F88">
        <w:rPr>
          <w:rFonts w:asciiTheme="majorBidi" w:hAnsiTheme="majorBidi" w:cstheme="majorBidi"/>
        </w:rPr>
        <w:t xml:space="preserve">little is known about </w:t>
      </w:r>
      <w:r w:rsidR="006C38C5" w:rsidRPr="000E1F88">
        <w:rPr>
          <w:rFonts w:asciiTheme="majorBidi" w:hAnsiTheme="majorBidi" w:cstheme="majorBidi"/>
          <w:shd w:val="clear" w:color="auto" w:fill="FFFFFF"/>
        </w:rPr>
        <w:t xml:space="preserve">specific </w:t>
      </w:r>
      <w:r w:rsidR="003C6596" w:rsidRPr="000E1F88">
        <w:rPr>
          <w:rFonts w:asciiTheme="majorBidi" w:hAnsiTheme="majorBidi" w:cstheme="majorBidi"/>
          <w:shd w:val="clear" w:color="auto" w:fill="FFFFFF"/>
        </w:rPr>
        <w:t xml:space="preserve">nutrients </w:t>
      </w:r>
      <w:r w:rsidR="006C38C5" w:rsidRPr="000E1F88">
        <w:rPr>
          <w:rFonts w:asciiTheme="majorBidi" w:hAnsiTheme="majorBidi" w:cstheme="majorBidi"/>
          <w:shd w:val="clear" w:color="auto" w:fill="FFFFFF"/>
        </w:rPr>
        <w:t>that contribute to the dairy-blood pressure (BP) association, nor to underlying kidney function</w:t>
      </w:r>
      <w:r w:rsidR="003C6596" w:rsidRPr="000E1F88">
        <w:rPr>
          <w:rFonts w:asciiTheme="majorBidi" w:hAnsiTheme="majorBidi" w:cstheme="majorBidi"/>
          <w:shd w:val="clear" w:color="auto" w:fill="FFFFFF"/>
        </w:rPr>
        <w:t>.</w:t>
      </w:r>
      <w:r w:rsidR="00813713" w:rsidRPr="000E1F88">
        <w:rPr>
          <w:rFonts w:asciiTheme="majorBidi" w:hAnsiTheme="majorBidi" w:cstheme="majorBidi"/>
        </w:rPr>
        <w:t xml:space="preserve"> </w:t>
      </w:r>
    </w:p>
    <w:p w14:paraId="7ACCDC1F" w14:textId="3E3C5EAB" w:rsidR="00FB26A4" w:rsidRPr="000E1F88" w:rsidRDefault="006B4C47" w:rsidP="0052220B">
      <w:pPr>
        <w:pStyle w:val="CommentText"/>
        <w:spacing w:line="480" w:lineRule="auto"/>
        <w:rPr>
          <w:rStyle w:val="CommentReference"/>
          <w:sz w:val="24"/>
          <w:szCs w:val="24"/>
        </w:rPr>
      </w:pPr>
      <w:r w:rsidRPr="000E1F88">
        <w:rPr>
          <w:rFonts w:asciiTheme="majorBidi" w:hAnsiTheme="majorBidi" w:cstheme="majorBidi"/>
          <w:b/>
          <w:lang w:val="en-US" w:eastAsia="en-US"/>
        </w:rPr>
        <w:t>Methods</w:t>
      </w:r>
      <w:r w:rsidR="00FB26A4" w:rsidRPr="000E1F88">
        <w:rPr>
          <w:rFonts w:asciiTheme="majorBidi" w:hAnsiTheme="majorBidi" w:cstheme="majorBidi"/>
          <w:lang w:val="en-US" w:eastAsia="en-US"/>
        </w:rPr>
        <w:t xml:space="preserve">: </w:t>
      </w:r>
      <w:r w:rsidR="00FB26A4" w:rsidRPr="000E1F88">
        <w:rPr>
          <w:rFonts w:asciiTheme="majorBidi" w:hAnsiTheme="majorBidi" w:cstheme="majorBidi"/>
        </w:rPr>
        <w:t>w</w:t>
      </w:r>
      <w:r w:rsidR="003C6596" w:rsidRPr="000E1F88">
        <w:rPr>
          <w:rFonts w:asciiTheme="majorBidi" w:hAnsiTheme="majorBidi" w:cstheme="majorBidi"/>
        </w:rPr>
        <w:t xml:space="preserve">e examined cross-sectional associations to BP of </w:t>
      </w:r>
      <w:r w:rsidR="00485621" w:rsidRPr="000E1F88">
        <w:rPr>
          <w:rFonts w:asciiTheme="majorBidi" w:hAnsiTheme="majorBidi" w:cstheme="majorBidi"/>
        </w:rPr>
        <w:t xml:space="preserve">dairy </w:t>
      </w:r>
      <w:r w:rsidR="00D10F99" w:rsidRPr="000E1F88">
        <w:rPr>
          <w:rFonts w:asciiTheme="majorBidi" w:hAnsiTheme="majorBidi" w:cstheme="majorBidi"/>
        </w:rPr>
        <w:t>product</w:t>
      </w:r>
      <w:r w:rsidR="002B1763" w:rsidRPr="000E1F88">
        <w:rPr>
          <w:rFonts w:asciiTheme="majorBidi" w:hAnsiTheme="majorBidi" w:cstheme="majorBidi"/>
        </w:rPr>
        <w:t xml:space="preserve"> intake</w:t>
      </w:r>
      <w:r w:rsidR="00D10F99" w:rsidRPr="000E1F88">
        <w:rPr>
          <w:rFonts w:asciiTheme="majorBidi" w:hAnsiTheme="majorBidi" w:cstheme="majorBidi"/>
        </w:rPr>
        <w:t>s</w:t>
      </w:r>
      <w:r w:rsidR="00A73653" w:rsidRPr="000E1F88">
        <w:rPr>
          <w:rFonts w:asciiTheme="majorBidi" w:hAnsiTheme="majorBidi" w:cstheme="majorBidi"/>
        </w:rPr>
        <w:t>, total</w:t>
      </w:r>
      <w:r w:rsidR="00831E8C" w:rsidRPr="000E1F88">
        <w:rPr>
          <w:rFonts w:asciiTheme="majorBidi" w:hAnsiTheme="majorBidi" w:cstheme="majorBidi"/>
        </w:rPr>
        <w:t xml:space="preserve"> </w:t>
      </w:r>
      <w:r w:rsidR="002B1763" w:rsidRPr="000E1F88">
        <w:rPr>
          <w:rFonts w:asciiTheme="majorBidi" w:hAnsiTheme="majorBidi" w:cstheme="majorBidi"/>
        </w:rPr>
        <w:t xml:space="preserve">and </w:t>
      </w:r>
      <w:r w:rsidR="00036F6F" w:rsidRPr="000E1F88">
        <w:rPr>
          <w:rFonts w:asciiTheme="majorBidi" w:hAnsiTheme="majorBidi" w:cstheme="majorBidi"/>
        </w:rPr>
        <w:t>by</w:t>
      </w:r>
      <w:r w:rsidR="00831E8C" w:rsidRPr="000E1F88">
        <w:rPr>
          <w:rFonts w:asciiTheme="majorBidi" w:hAnsiTheme="majorBidi" w:cstheme="majorBidi"/>
        </w:rPr>
        <w:t xml:space="preserve"> </w:t>
      </w:r>
      <w:r w:rsidR="00A73653" w:rsidRPr="000E1F88">
        <w:rPr>
          <w:rFonts w:asciiTheme="majorBidi" w:hAnsiTheme="majorBidi" w:cstheme="majorBidi"/>
        </w:rPr>
        <w:t>type</w:t>
      </w:r>
      <w:r w:rsidR="002B1763" w:rsidRPr="000E1F88">
        <w:rPr>
          <w:rFonts w:asciiTheme="majorBidi" w:hAnsiTheme="majorBidi" w:cstheme="majorBidi"/>
        </w:rPr>
        <w:t>,</w:t>
      </w:r>
      <w:r w:rsidR="00A73653" w:rsidRPr="000E1F88">
        <w:rPr>
          <w:rFonts w:asciiTheme="majorBidi" w:hAnsiTheme="majorBidi" w:cstheme="majorBidi"/>
        </w:rPr>
        <w:t xml:space="preserve"> </w:t>
      </w:r>
      <w:r w:rsidR="003C6596" w:rsidRPr="000E1F88">
        <w:rPr>
          <w:rFonts w:asciiTheme="majorBidi" w:hAnsiTheme="majorBidi" w:cstheme="majorBidi"/>
          <w:lang w:eastAsia="en-US"/>
        </w:rPr>
        <w:t xml:space="preserve">from the </w:t>
      </w:r>
      <w:proofErr w:type="spellStart"/>
      <w:r w:rsidR="003C6596" w:rsidRPr="000E1F88">
        <w:rPr>
          <w:rFonts w:asciiTheme="majorBidi" w:eastAsia="Times New Roman" w:hAnsiTheme="majorBidi" w:cstheme="majorBidi"/>
        </w:rPr>
        <w:t>INTERnational</w:t>
      </w:r>
      <w:proofErr w:type="spellEnd"/>
      <w:r w:rsidR="003C6596" w:rsidRPr="000E1F88">
        <w:rPr>
          <w:rFonts w:asciiTheme="majorBidi" w:eastAsia="Times New Roman" w:hAnsiTheme="majorBidi" w:cstheme="majorBidi"/>
        </w:rPr>
        <w:t xml:space="preserve"> </w:t>
      </w:r>
      <w:r w:rsidR="003C6596" w:rsidRPr="000E1F88">
        <w:rPr>
          <w:rStyle w:val="search-term-highlight"/>
          <w:rFonts w:asciiTheme="majorBidi" w:eastAsia="Times New Roman" w:hAnsiTheme="majorBidi" w:cstheme="majorBidi"/>
        </w:rPr>
        <w:t>study</w:t>
      </w:r>
      <w:r w:rsidR="003C6596" w:rsidRPr="000E1F88">
        <w:rPr>
          <w:rFonts w:asciiTheme="majorBidi" w:eastAsia="Times New Roman" w:hAnsiTheme="majorBidi" w:cstheme="majorBidi"/>
        </w:rPr>
        <w:t xml:space="preserve"> on </w:t>
      </w:r>
      <w:proofErr w:type="spellStart"/>
      <w:r w:rsidR="003C6596" w:rsidRPr="000E1F88">
        <w:rPr>
          <w:rFonts w:asciiTheme="majorBidi" w:eastAsia="Times New Roman" w:hAnsiTheme="majorBidi" w:cstheme="majorBidi"/>
        </w:rPr>
        <w:t>MAcro</w:t>
      </w:r>
      <w:proofErr w:type="spellEnd"/>
      <w:r w:rsidR="003C6596" w:rsidRPr="000E1F88">
        <w:rPr>
          <w:rFonts w:asciiTheme="majorBidi" w:eastAsia="Times New Roman" w:hAnsiTheme="majorBidi" w:cstheme="majorBidi"/>
        </w:rPr>
        <w:t xml:space="preserve">/micronutrients </w:t>
      </w:r>
      <w:r w:rsidR="003C6596" w:rsidRPr="000E1F88">
        <w:rPr>
          <w:rStyle w:val="search-term-highlight"/>
          <w:rFonts w:asciiTheme="majorBidi" w:eastAsia="Times New Roman" w:hAnsiTheme="majorBidi" w:cstheme="majorBidi"/>
        </w:rPr>
        <w:t>and</w:t>
      </w:r>
      <w:r w:rsidR="003C6596" w:rsidRPr="000E1F88">
        <w:rPr>
          <w:rFonts w:asciiTheme="majorBidi" w:eastAsia="Times New Roman" w:hAnsiTheme="majorBidi" w:cstheme="majorBidi"/>
        </w:rPr>
        <w:t xml:space="preserve"> </w:t>
      </w:r>
      <w:r w:rsidR="003C6596" w:rsidRPr="000E1F88">
        <w:rPr>
          <w:rStyle w:val="search-term-highlight"/>
          <w:rFonts w:asciiTheme="majorBidi" w:eastAsia="Times New Roman" w:hAnsiTheme="majorBidi" w:cstheme="majorBidi"/>
        </w:rPr>
        <w:t>blood</w:t>
      </w:r>
      <w:r w:rsidR="003C6596" w:rsidRPr="000E1F88">
        <w:rPr>
          <w:rFonts w:asciiTheme="majorBidi" w:eastAsia="Times New Roman" w:hAnsiTheme="majorBidi" w:cstheme="majorBidi"/>
        </w:rPr>
        <w:t xml:space="preserve"> Pressure </w:t>
      </w:r>
      <w:r w:rsidR="00831E8C" w:rsidRPr="000E1F88">
        <w:rPr>
          <w:rFonts w:asciiTheme="majorBidi" w:eastAsia="Times New Roman" w:hAnsiTheme="majorBidi" w:cstheme="majorBidi"/>
        </w:rPr>
        <w:t xml:space="preserve">(INTERMAP) </w:t>
      </w:r>
      <w:r w:rsidR="003C6596" w:rsidRPr="000E1F88">
        <w:rPr>
          <w:rFonts w:asciiTheme="majorBidi" w:hAnsiTheme="majorBidi" w:cstheme="majorBidi"/>
          <w:lang w:eastAsia="en-US"/>
        </w:rPr>
        <w:t xml:space="preserve">including </w:t>
      </w:r>
      <w:r w:rsidR="0052220B" w:rsidRPr="000E1F88">
        <w:rPr>
          <w:rFonts w:asciiTheme="majorBidi" w:hAnsiTheme="majorBidi" w:cstheme="majorBidi"/>
          <w:lang w:eastAsia="en-US"/>
        </w:rPr>
        <w:t>2</w:t>
      </w:r>
      <w:r w:rsidR="002B1763" w:rsidRPr="000E1F88">
        <w:rPr>
          <w:rFonts w:asciiTheme="majorBidi" w:hAnsiTheme="majorBidi" w:cstheme="majorBidi"/>
        </w:rPr>
        <w:t>,</w:t>
      </w:r>
      <w:r w:rsidR="00A73653" w:rsidRPr="000E1F88">
        <w:rPr>
          <w:rFonts w:asciiTheme="majorBidi" w:hAnsiTheme="majorBidi" w:cstheme="majorBidi"/>
        </w:rPr>
        <w:t>6</w:t>
      </w:r>
      <w:r w:rsidR="0052220B" w:rsidRPr="000E1F88">
        <w:rPr>
          <w:rFonts w:asciiTheme="majorBidi" w:hAnsiTheme="majorBidi" w:cstheme="majorBidi"/>
        </w:rPr>
        <w:t>94</w:t>
      </w:r>
      <w:r w:rsidR="00A73653" w:rsidRPr="000E1F88">
        <w:rPr>
          <w:rFonts w:asciiTheme="majorBidi" w:hAnsiTheme="majorBidi" w:cstheme="majorBidi"/>
        </w:rPr>
        <w:t xml:space="preserve"> </w:t>
      </w:r>
      <w:r w:rsidR="00831E8C" w:rsidRPr="000E1F88">
        <w:rPr>
          <w:rFonts w:asciiTheme="majorBidi" w:hAnsiTheme="majorBidi" w:cstheme="majorBidi"/>
        </w:rPr>
        <w:t>participants</w:t>
      </w:r>
      <w:r w:rsidR="00A73653" w:rsidRPr="000E1F88">
        <w:rPr>
          <w:rFonts w:asciiTheme="majorBidi" w:hAnsiTheme="majorBidi" w:cstheme="majorBidi"/>
        </w:rPr>
        <w:t xml:space="preserve"> aged 40-59 y</w:t>
      </w:r>
      <w:r w:rsidR="00BA3A2C" w:rsidRPr="000E1F88">
        <w:rPr>
          <w:rFonts w:asciiTheme="majorBidi" w:hAnsiTheme="majorBidi" w:cstheme="majorBidi"/>
        </w:rPr>
        <w:t>ears</w:t>
      </w:r>
      <w:r w:rsidR="00A73653" w:rsidRPr="000E1F88">
        <w:rPr>
          <w:rFonts w:asciiTheme="majorBidi" w:hAnsiTheme="majorBidi" w:cstheme="majorBidi"/>
        </w:rPr>
        <w:t xml:space="preserve"> from </w:t>
      </w:r>
      <w:r w:rsidR="006879DC" w:rsidRPr="000E1F88">
        <w:rPr>
          <w:rFonts w:asciiTheme="majorBidi" w:hAnsiTheme="majorBidi" w:cstheme="majorBidi"/>
        </w:rPr>
        <w:t xml:space="preserve">the </w:t>
      </w:r>
      <w:r w:rsidR="0052220B" w:rsidRPr="000E1F88">
        <w:rPr>
          <w:rFonts w:asciiTheme="majorBidi" w:hAnsiTheme="majorBidi" w:cstheme="majorBidi"/>
        </w:rPr>
        <w:t>United Kingdom</w:t>
      </w:r>
      <w:r w:rsidR="00A73653" w:rsidRPr="000E1F88">
        <w:rPr>
          <w:rFonts w:asciiTheme="majorBidi" w:hAnsiTheme="majorBidi" w:cstheme="majorBidi"/>
        </w:rPr>
        <w:t xml:space="preserve"> and </w:t>
      </w:r>
      <w:r w:rsidR="0052220B" w:rsidRPr="000E1F88">
        <w:rPr>
          <w:rFonts w:asciiTheme="majorBidi" w:hAnsiTheme="majorBidi" w:cstheme="majorBidi"/>
        </w:rPr>
        <w:t xml:space="preserve">the </w:t>
      </w:r>
      <w:r w:rsidR="00A73653" w:rsidRPr="000E1F88">
        <w:rPr>
          <w:rFonts w:asciiTheme="majorBidi" w:hAnsiTheme="majorBidi" w:cstheme="majorBidi"/>
        </w:rPr>
        <w:t xml:space="preserve">United States. </w:t>
      </w:r>
      <w:r w:rsidR="00BA3A2C" w:rsidRPr="000E1F88">
        <w:rPr>
          <w:rFonts w:asciiTheme="majorBidi" w:hAnsiTheme="majorBidi" w:cstheme="majorBidi"/>
          <w:lang w:eastAsia="en-US"/>
        </w:rPr>
        <w:t>E</w:t>
      </w:r>
      <w:r w:rsidR="00503FE8" w:rsidRPr="000E1F88">
        <w:rPr>
          <w:rFonts w:asciiTheme="majorBidi" w:hAnsiTheme="majorBidi" w:cstheme="majorBidi"/>
          <w:lang w:eastAsia="en-US"/>
        </w:rPr>
        <w:t>ight</w:t>
      </w:r>
      <w:r w:rsidR="00831E8C" w:rsidRPr="000E1F88">
        <w:rPr>
          <w:rFonts w:asciiTheme="majorBidi" w:hAnsiTheme="majorBidi" w:cstheme="majorBidi"/>
          <w:lang w:eastAsia="en-US"/>
        </w:rPr>
        <w:t xml:space="preserve"> </w:t>
      </w:r>
      <w:r w:rsidR="00503FE8" w:rsidRPr="000E1F88">
        <w:rPr>
          <w:rFonts w:asciiTheme="majorBidi" w:hAnsiTheme="majorBidi" w:cstheme="majorBidi"/>
          <w:lang w:eastAsia="en-US"/>
        </w:rPr>
        <w:t xml:space="preserve">BP, </w:t>
      </w:r>
      <w:proofErr w:type="gramStart"/>
      <w:r w:rsidR="00503FE8" w:rsidRPr="000E1F88">
        <w:rPr>
          <w:rFonts w:asciiTheme="majorBidi" w:hAnsiTheme="majorBidi" w:cstheme="majorBidi"/>
          <w:lang w:eastAsia="en-US"/>
        </w:rPr>
        <w:t>four</w:t>
      </w:r>
      <w:r w:rsidR="00831E8C" w:rsidRPr="000E1F88">
        <w:rPr>
          <w:rFonts w:asciiTheme="majorBidi" w:hAnsiTheme="majorBidi" w:cstheme="majorBidi"/>
          <w:lang w:eastAsia="en-US"/>
        </w:rPr>
        <w:t xml:space="preserve"> </w:t>
      </w:r>
      <w:r w:rsidR="00D10F99" w:rsidRPr="000E1F88">
        <w:rPr>
          <w:rFonts w:asciiTheme="majorBidi" w:hAnsiTheme="majorBidi" w:cstheme="majorBidi"/>
          <w:lang w:eastAsia="en-US"/>
        </w:rPr>
        <w:t>24-hour dietary</w:t>
      </w:r>
      <w:proofErr w:type="gramEnd"/>
      <w:r w:rsidR="00831E8C" w:rsidRPr="000E1F88">
        <w:rPr>
          <w:rFonts w:asciiTheme="majorBidi" w:hAnsiTheme="majorBidi" w:cstheme="majorBidi"/>
          <w:lang w:eastAsia="en-US"/>
        </w:rPr>
        <w:t xml:space="preserve"> </w:t>
      </w:r>
      <w:r w:rsidR="006128FE" w:rsidRPr="000E1F88">
        <w:rPr>
          <w:rFonts w:asciiTheme="majorBidi" w:hAnsiTheme="majorBidi" w:cstheme="majorBidi"/>
          <w:lang w:eastAsia="en-US"/>
        </w:rPr>
        <w:t>recalls and two</w:t>
      </w:r>
      <w:r w:rsidR="00831E8C" w:rsidRPr="000E1F88">
        <w:rPr>
          <w:rFonts w:asciiTheme="majorBidi" w:hAnsiTheme="majorBidi" w:cstheme="majorBidi"/>
          <w:lang w:eastAsia="en-US"/>
        </w:rPr>
        <w:t xml:space="preserve"> </w:t>
      </w:r>
      <w:r w:rsidR="0022444D" w:rsidRPr="000E1F88">
        <w:rPr>
          <w:rFonts w:asciiTheme="majorBidi" w:hAnsiTheme="majorBidi" w:cstheme="majorBidi"/>
          <w:lang w:eastAsia="en-US"/>
        </w:rPr>
        <w:t>24-hour urine</w:t>
      </w:r>
      <w:r w:rsidR="00831E8C" w:rsidRPr="000E1F88">
        <w:rPr>
          <w:rFonts w:asciiTheme="majorBidi" w:hAnsiTheme="majorBidi" w:cstheme="majorBidi"/>
          <w:lang w:eastAsia="en-US"/>
        </w:rPr>
        <w:t xml:space="preserve"> </w:t>
      </w:r>
      <w:r w:rsidR="003C6596" w:rsidRPr="000E1F88">
        <w:rPr>
          <w:rFonts w:asciiTheme="majorBidi" w:hAnsiTheme="majorBidi" w:cstheme="majorBidi"/>
          <w:lang w:eastAsia="en-US"/>
        </w:rPr>
        <w:t>samples</w:t>
      </w:r>
      <w:r w:rsidR="00BA3A2C" w:rsidRPr="000E1F88">
        <w:rPr>
          <w:rFonts w:asciiTheme="majorBidi" w:hAnsiTheme="majorBidi" w:cstheme="majorBidi"/>
          <w:lang w:eastAsia="en-US"/>
        </w:rPr>
        <w:t xml:space="preserve"> were collected</w:t>
      </w:r>
      <w:r w:rsidR="00326EB2" w:rsidRPr="000E1F88">
        <w:rPr>
          <w:rFonts w:asciiTheme="majorBidi" w:hAnsiTheme="majorBidi" w:cstheme="majorBidi"/>
          <w:lang w:eastAsia="en-US"/>
        </w:rPr>
        <w:t xml:space="preserve"> during </w:t>
      </w:r>
      <w:r w:rsidR="00831E8C" w:rsidRPr="000E1F88">
        <w:rPr>
          <w:rFonts w:asciiTheme="majorBidi" w:hAnsiTheme="majorBidi" w:cstheme="majorBidi"/>
          <w:lang w:eastAsia="en-US"/>
        </w:rPr>
        <w:t>four</w:t>
      </w:r>
      <w:r w:rsidR="00C94C9F" w:rsidRPr="000E1F88">
        <w:rPr>
          <w:rFonts w:asciiTheme="majorBidi" w:hAnsiTheme="majorBidi" w:cstheme="majorBidi"/>
          <w:lang w:eastAsia="en-US"/>
        </w:rPr>
        <w:t xml:space="preserve"> </w:t>
      </w:r>
      <w:r w:rsidR="004753DA" w:rsidRPr="000E1F88">
        <w:rPr>
          <w:rFonts w:asciiTheme="majorBidi" w:hAnsiTheme="majorBidi" w:cstheme="majorBidi"/>
          <w:lang w:eastAsia="en-US"/>
        </w:rPr>
        <w:t>visits</w:t>
      </w:r>
      <w:r w:rsidR="003C6596" w:rsidRPr="000E1F88">
        <w:rPr>
          <w:rFonts w:asciiTheme="majorBidi" w:hAnsiTheme="majorBidi" w:cstheme="majorBidi"/>
          <w:lang w:eastAsia="en-US"/>
        </w:rPr>
        <w:t>.</w:t>
      </w:r>
      <w:r w:rsidR="00326EB2" w:rsidRPr="000E1F88">
        <w:rPr>
          <w:rStyle w:val="CommentReference"/>
          <w:sz w:val="24"/>
          <w:szCs w:val="24"/>
        </w:rPr>
        <w:t xml:space="preserve"> </w:t>
      </w:r>
      <w:r w:rsidR="006626F9" w:rsidRPr="000E1F88">
        <w:rPr>
          <w:lang w:eastAsia="en-US"/>
        </w:rPr>
        <w:t>Linear regression models adjusted for lifestyle/dietary factors to estimate BP differences per 2SD higher intakes of total-and-individual-types of dairy were calculated.</w:t>
      </w:r>
    </w:p>
    <w:p w14:paraId="48078440" w14:textId="77777777" w:rsidR="004759DD" w:rsidRDefault="00FB26A4" w:rsidP="004759DD">
      <w:pPr>
        <w:pStyle w:val="CommentText"/>
        <w:spacing w:line="480" w:lineRule="auto"/>
        <w:rPr>
          <w:rFonts w:asciiTheme="majorBidi" w:hAnsiTheme="majorBidi" w:cstheme="majorBidi"/>
          <w:bCs/>
        </w:rPr>
      </w:pPr>
      <w:r w:rsidRPr="000E1F88">
        <w:rPr>
          <w:rStyle w:val="CommentReference"/>
          <w:b/>
          <w:sz w:val="24"/>
          <w:szCs w:val="24"/>
        </w:rPr>
        <w:t>Results</w:t>
      </w:r>
      <w:r w:rsidRPr="000E1F88">
        <w:rPr>
          <w:rStyle w:val="CommentReference"/>
          <w:sz w:val="24"/>
          <w:szCs w:val="24"/>
        </w:rPr>
        <w:t xml:space="preserve">: </w:t>
      </w:r>
      <w:r w:rsidR="00B548DD" w:rsidRPr="000E1F88">
        <w:rPr>
          <w:rFonts w:eastAsia="Times New Roman" w:cs="Times New Roman"/>
        </w:rPr>
        <w:t>multivariable</w:t>
      </w:r>
      <w:r w:rsidR="00831E8C" w:rsidRPr="000E1F88">
        <w:rPr>
          <w:rFonts w:eastAsia="Times New Roman" w:cs="Times New Roman"/>
        </w:rPr>
        <w:t xml:space="preserve"> </w:t>
      </w:r>
      <w:r w:rsidR="004753DA" w:rsidRPr="000E1F88">
        <w:rPr>
          <w:rFonts w:eastAsia="Times New Roman" w:cs="Times New Roman"/>
        </w:rPr>
        <w:t>linear regression</w:t>
      </w:r>
      <w:r w:rsidR="00831E8C" w:rsidRPr="000E1F88">
        <w:rPr>
          <w:rFonts w:eastAsia="Times New Roman" w:cs="Times New Roman"/>
        </w:rPr>
        <w:t xml:space="preserve"> </w:t>
      </w:r>
      <w:r w:rsidR="004753DA" w:rsidRPr="000E1F88">
        <w:rPr>
          <w:rFonts w:eastAsia="Times New Roman" w:cs="Times New Roman"/>
        </w:rPr>
        <w:t>coeffici</w:t>
      </w:r>
      <w:r w:rsidR="00326EB2" w:rsidRPr="000E1F88">
        <w:rPr>
          <w:rFonts w:eastAsia="Times New Roman" w:cs="Times New Roman"/>
        </w:rPr>
        <w:t>ents were estimated</w:t>
      </w:r>
      <w:r w:rsidR="00831E8C" w:rsidRPr="000E1F88">
        <w:rPr>
          <w:rFonts w:eastAsia="Times New Roman" w:cs="Times New Roman"/>
        </w:rPr>
        <w:t xml:space="preserve"> and </w:t>
      </w:r>
      <w:r w:rsidR="00326EB2" w:rsidRPr="000E1F88">
        <w:rPr>
          <w:rFonts w:eastAsia="Times New Roman" w:cs="Times New Roman"/>
        </w:rPr>
        <w:t>pooled</w:t>
      </w:r>
      <w:r w:rsidR="00841C14" w:rsidRPr="000E1F88">
        <w:rPr>
          <w:rFonts w:eastAsia="Times New Roman" w:cs="Times New Roman"/>
        </w:rPr>
        <w:t>. I</w:t>
      </w:r>
      <w:r w:rsidR="00894850" w:rsidRPr="000E1F88">
        <w:rPr>
          <w:rFonts w:asciiTheme="majorBidi" w:hAnsiTheme="majorBidi" w:cstheme="majorBidi"/>
          <w:lang w:eastAsia="en-US"/>
        </w:rPr>
        <w:t>n contras</w:t>
      </w:r>
      <w:r w:rsidR="0096504E" w:rsidRPr="000E1F88">
        <w:rPr>
          <w:rFonts w:asciiTheme="majorBidi" w:hAnsiTheme="majorBidi" w:cstheme="majorBidi"/>
          <w:lang w:eastAsia="en-US"/>
        </w:rPr>
        <w:t>t to t</w:t>
      </w:r>
      <w:r w:rsidR="00326EB2" w:rsidRPr="000E1F88">
        <w:rPr>
          <w:rFonts w:asciiTheme="majorBidi" w:hAnsiTheme="majorBidi" w:cstheme="majorBidi"/>
          <w:lang w:eastAsia="en-US"/>
        </w:rPr>
        <w:t>otal</w:t>
      </w:r>
      <w:r w:rsidR="00831E8C" w:rsidRPr="000E1F88">
        <w:rPr>
          <w:rFonts w:asciiTheme="majorBidi" w:hAnsiTheme="majorBidi" w:cstheme="majorBidi"/>
          <w:lang w:eastAsia="en-US"/>
        </w:rPr>
        <w:t xml:space="preserve"> </w:t>
      </w:r>
      <w:r w:rsidR="00894850" w:rsidRPr="000E1F88">
        <w:rPr>
          <w:rFonts w:asciiTheme="majorBidi" w:hAnsiTheme="majorBidi" w:cstheme="majorBidi"/>
          <w:lang w:eastAsia="en-US"/>
        </w:rPr>
        <w:t xml:space="preserve">and </w:t>
      </w:r>
      <w:r w:rsidR="00A21DBE" w:rsidRPr="000E1F88">
        <w:rPr>
          <w:rFonts w:asciiTheme="majorBidi" w:hAnsiTheme="majorBidi" w:cstheme="majorBidi"/>
          <w:lang w:eastAsia="en-US"/>
        </w:rPr>
        <w:t>whole-fat</w:t>
      </w:r>
      <w:r w:rsidR="00894850" w:rsidRPr="000E1F88">
        <w:rPr>
          <w:rFonts w:asciiTheme="majorBidi" w:hAnsiTheme="majorBidi" w:cstheme="majorBidi"/>
          <w:lang w:eastAsia="en-US"/>
        </w:rPr>
        <w:t xml:space="preserve"> dairy, each </w:t>
      </w:r>
      <w:proofErr w:type="gramStart"/>
      <w:r w:rsidR="00831E8C" w:rsidRPr="000E1F88">
        <w:rPr>
          <w:rFonts w:asciiTheme="majorBidi" w:hAnsiTheme="majorBidi" w:cstheme="majorBidi"/>
          <w:bCs/>
        </w:rPr>
        <w:t>195 g/</w:t>
      </w:r>
      <w:proofErr w:type="gramEnd"/>
      <w:r w:rsidR="00831E8C" w:rsidRPr="000E1F88">
        <w:rPr>
          <w:rFonts w:asciiTheme="majorBidi" w:hAnsiTheme="majorBidi" w:cstheme="majorBidi"/>
          <w:bCs/>
        </w:rPr>
        <w:t>1000 kcal</w:t>
      </w:r>
      <w:r w:rsidR="00831E8C" w:rsidRPr="000E1F88">
        <w:rPr>
          <w:rFonts w:asciiTheme="majorBidi" w:hAnsiTheme="majorBidi" w:cstheme="majorBidi"/>
          <w:lang w:eastAsia="en-US"/>
        </w:rPr>
        <w:t xml:space="preserve"> (</w:t>
      </w:r>
      <w:r w:rsidR="00894850" w:rsidRPr="000E1F88">
        <w:rPr>
          <w:rFonts w:asciiTheme="majorBidi" w:hAnsiTheme="majorBidi" w:cstheme="majorBidi"/>
          <w:lang w:eastAsia="en-US"/>
        </w:rPr>
        <w:t>2</w:t>
      </w:r>
      <w:r w:rsidR="0096504E" w:rsidRPr="000E1F88">
        <w:rPr>
          <w:rFonts w:asciiTheme="majorBidi" w:hAnsiTheme="majorBidi" w:cstheme="majorBidi"/>
          <w:lang w:eastAsia="en-US"/>
        </w:rPr>
        <w:t>SD</w:t>
      </w:r>
      <w:r w:rsidR="00831E8C" w:rsidRPr="000E1F88">
        <w:rPr>
          <w:rFonts w:asciiTheme="majorBidi" w:hAnsiTheme="majorBidi" w:cstheme="majorBidi"/>
          <w:lang w:eastAsia="en-US"/>
        </w:rPr>
        <w:t>)</w:t>
      </w:r>
      <w:r w:rsidR="00B219E8" w:rsidRPr="000E1F88">
        <w:rPr>
          <w:rFonts w:asciiTheme="majorBidi" w:hAnsiTheme="majorBidi" w:cstheme="majorBidi"/>
          <w:lang w:eastAsia="en-US"/>
        </w:rPr>
        <w:t xml:space="preserve"> </w:t>
      </w:r>
      <w:r w:rsidR="001B7428" w:rsidRPr="000E1F88">
        <w:rPr>
          <w:rFonts w:asciiTheme="majorBidi" w:hAnsiTheme="majorBidi" w:cstheme="majorBidi"/>
          <w:lang w:eastAsia="en-US"/>
        </w:rPr>
        <w:t>greater</w:t>
      </w:r>
      <w:r w:rsidR="002B1763" w:rsidRPr="000E1F88">
        <w:rPr>
          <w:rFonts w:asciiTheme="majorBidi" w:hAnsiTheme="majorBidi" w:cstheme="majorBidi"/>
          <w:lang w:eastAsia="en-US"/>
        </w:rPr>
        <w:t xml:space="preserve"> </w:t>
      </w:r>
      <w:r w:rsidR="007321B3" w:rsidRPr="000E1F88">
        <w:rPr>
          <w:rFonts w:asciiTheme="majorBidi" w:hAnsiTheme="majorBidi" w:cstheme="majorBidi"/>
          <w:bCs/>
        </w:rPr>
        <w:t>low-fat</w:t>
      </w:r>
      <w:r w:rsidR="001D33AC" w:rsidRPr="000E1F88">
        <w:rPr>
          <w:rFonts w:asciiTheme="majorBidi" w:hAnsiTheme="majorBidi" w:cstheme="majorBidi"/>
          <w:bCs/>
        </w:rPr>
        <w:t xml:space="preserve"> dairy </w:t>
      </w:r>
      <w:r w:rsidR="00135812" w:rsidRPr="000E1F88">
        <w:rPr>
          <w:rFonts w:asciiTheme="majorBidi" w:hAnsiTheme="majorBidi" w:cstheme="majorBidi"/>
          <w:bCs/>
        </w:rPr>
        <w:t>intake</w:t>
      </w:r>
      <w:r w:rsidR="00C7429E" w:rsidRPr="000E1F88">
        <w:rPr>
          <w:rFonts w:asciiTheme="majorBidi" w:hAnsiTheme="majorBidi" w:cstheme="majorBidi"/>
          <w:bCs/>
        </w:rPr>
        <w:t xml:space="preserve"> </w:t>
      </w:r>
      <w:r w:rsidR="001D33AC" w:rsidRPr="000E1F88">
        <w:rPr>
          <w:rFonts w:asciiTheme="majorBidi" w:hAnsiTheme="majorBidi" w:cstheme="majorBidi"/>
          <w:bCs/>
        </w:rPr>
        <w:t xml:space="preserve">was associated with a </w:t>
      </w:r>
      <w:r w:rsidR="002B1763" w:rsidRPr="000E1F88">
        <w:rPr>
          <w:rFonts w:asciiTheme="majorBidi" w:hAnsiTheme="majorBidi" w:cstheme="majorBidi"/>
          <w:bCs/>
        </w:rPr>
        <w:t xml:space="preserve">lower </w:t>
      </w:r>
      <w:r w:rsidR="00425D6B" w:rsidRPr="000E1F88">
        <w:rPr>
          <w:rFonts w:asciiTheme="majorBidi" w:hAnsiTheme="majorBidi" w:cstheme="majorBidi"/>
          <w:bCs/>
        </w:rPr>
        <w:t xml:space="preserve">systolic </w:t>
      </w:r>
      <w:r w:rsidR="008C0464" w:rsidRPr="000E1F88">
        <w:rPr>
          <w:rFonts w:asciiTheme="majorBidi" w:hAnsiTheme="majorBidi" w:cstheme="majorBidi"/>
          <w:bCs/>
        </w:rPr>
        <w:t>BP</w:t>
      </w:r>
      <w:r w:rsidR="008A3711" w:rsidRPr="000E1F88">
        <w:rPr>
          <w:rFonts w:asciiTheme="majorBidi" w:hAnsiTheme="majorBidi" w:cstheme="majorBidi"/>
          <w:bCs/>
        </w:rPr>
        <w:t xml:space="preserve"> (SBP</w:t>
      </w:r>
      <w:r w:rsidR="00372CC2" w:rsidRPr="000E1F88">
        <w:rPr>
          <w:rFonts w:asciiTheme="majorBidi" w:hAnsiTheme="majorBidi" w:cstheme="majorBidi"/>
          <w:bCs/>
        </w:rPr>
        <w:t xml:space="preserve">) </w:t>
      </w:r>
      <w:r w:rsidR="00C94C9F" w:rsidRPr="000E1F88">
        <w:rPr>
          <w:rFonts w:asciiTheme="majorBidi" w:hAnsiTheme="majorBidi" w:cstheme="majorBidi"/>
          <w:bCs/>
        </w:rPr>
        <w:t>-2.31 mmHg</w:t>
      </w:r>
      <w:r w:rsidR="00831E8C" w:rsidRPr="000E1F88">
        <w:rPr>
          <w:rFonts w:asciiTheme="majorBidi" w:hAnsiTheme="majorBidi" w:cstheme="majorBidi"/>
          <w:bCs/>
        </w:rPr>
        <w:t xml:space="preserve"> and</w:t>
      </w:r>
      <w:r w:rsidR="00C7429E" w:rsidRPr="000E1F88">
        <w:rPr>
          <w:rFonts w:asciiTheme="majorBidi" w:hAnsiTheme="majorBidi" w:cstheme="majorBidi"/>
          <w:bCs/>
        </w:rPr>
        <w:t xml:space="preserve"> </w:t>
      </w:r>
      <w:r w:rsidR="00503FE8" w:rsidRPr="000E1F88">
        <w:rPr>
          <w:rFonts w:asciiTheme="majorBidi" w:hAnsiTheme="majorBidi" w:cstheme="majorBidi"/>
          <w:bCs/>
        </w:rPr>
        <w:t>diastolic BP (DBP</w:t>
      </w:r>
      <w:r w:rsidR="00372CC2" w:rsidRPr="000E1F88">
        <w:rPr>
          <w:rFonts w:asciiTheme="majorBidi" w:hAnsiTheme="majorBidi" w:cstheme="majorBidi"/>
          <w:bCs/>
        </w:rPr>
        <w:t xml:space="preserve">) </w:t>
      </w:r>
      <w:r w:rsidR="001D33AC" w:rsidRPr="000E1F88">
        <w:rPr>
          <w:rFonts w:asciiTheme="majorBidi" w:hAnsiTheme="majorBidi" w:cstheme="majorBidi"/>
          <w:bCs/>
        </w:rPr>
        <w:t>-</w:t>
      </w:r>
      <w:r w:rsidR="00036F6F" w:rsidRPr="000E1F88">
        <w:rPr>
          <w:rFonts w:asciiTheme="majorBidi" w:hAnsiTheme="majorBidi" w:cstheme="majorBidi"/>
          <w:bCs/>
        </w:rPr>
        <w:t>2.27</w:t>
      </w:r>
      <w:r w:rsidR="001D33AC" w:rsidRPr="000E1F88">
        <w:rPr>
          <w:rFonts w:asciiTheme="majorBidi" w:hAnsiTheme="majorBidi" w:cstheme="majorBidi"/>
          <w:bCs/>
        </w:rPr>
        <w:t xml:space="preserve"> mmHg</w:t>
      </w:r>
      <w:r w:rsidR="00831E8C" w:rsidRPr="000E1F88">
        <w:rPr>
          <w:rFonts w:asciiTheme="majorBidi" w:hAnsiTheme="majorBidi" w:cstheme="majorBidi"/>
          <w:bCs/>
        </w:rPr>
        <w:t>. Significant associations</w:t>
      </w:r>
      <w:r w:rsidR="00326EB2" w:rsidRPr="000E1F88">
        <w:rPr>
          <w:rFonts w:asciiTheme="majorBidi" w:hAnsiTheme="majorBidi" w:cstheme="majorBidi"/>
        </w:rPr>
        <w:t xml:space="preserve"> </w:t>
      </w:r>
      <w:r w:rsidR="006128FE" w:rsidRPr="000E1F88">
        <w:rPr>
          <w:rFonts w:asciiTheme="majorBidi" w:hAnsiTheme="majorBidi" w:cstheme="majorBidi"/>
        </w:rPr>
        <w:t xml:space="preserve">attenuated with adjustment </w:t>
      </w:r>
      <w:r w:rsidR="001F5884" w:rsidRPr="000E1F88">
        <w:rPr>
          <w:rFonts w:asciiTheme="majorBidi" w:hAnsiTheme="majorBidi" w:cstheme="majorBidi"/>
        </w:rPr>
        <w:t>for</w:t>
      </w:r>
      <w:r w:rsidR="006128FE" w:rsidRPr="000E1F88">
        <w:rPr>
          <w:rFonts w:asciiTheme="majorBidi" w:hAnsiTheme="majorBidi" w:cstheme="majorBidi"/>
        </w:rPr>
        <w:t xml:space="preserve"> dietary phosphorus, calcium, and lactose</w:t>
      </w:r>
      <w:r w:rsidR="00831E8C" w:rsidRPr="000E1F88">
        <w:rPr>
          <w:rFonts w:asciiTheme="majorBidi" w:hAnsiTheme="majorBidi" w:cstheme="majorBidi"/>
        </w:rPr>
        <w:t>, but</w:t>
      </w:r>
      <w:r w:rsidR="00445D1C" w:rsidRPr="000E1F88">
        <w:rPr>
          <w:rFonts w:asciiTheme="majorBidi" w:hAnsiTheme="majorBidi" w:cstheme="majorBidi"/>
        </w:rPr>
        <w:t xml:space="preserve"> strengthened with urinary calcium </w:t>
      </w:r>
      <w:r w:rsidR="00326EB2" w:rsidRPr="000E1F88">
        <w:rPr>
          <w:rFonts w:asciiTheme="majorBidi" w:hAnsiTheme="majorBidi" w:cstheme="majorBidi"/>
        </w:rPr>
        <w:t>adjustment</w:t>
      </w:r>
      <w:r w:rsidR="006128FE" w:rsidRPr="000E1F88">
        <w:rPr>
          <w:rFonts w:asciiTheme="majorBidi" w:hAnsiTheme="majorBidi" w:cstheme="majorBidi"/>
        </w:rPr>
        <w:t xml:space="preserve">. </w:t>
      </w:r>
      <w:proofErr w:type="gramStart"/>
      <w:r w:rsidR="00831E8C" w:rsidRPr="000E1F88">
        <w:rPr>
          <w:rFonts w:asciiTheme="majorBidi" w:hAnsiTheme="majorBidi" w:cstheme="majorBidi"/>
        </w:rPr>
        <w:t xml:space="preserve">Stratification </w:t>
      </w:r>
      <w:r w:rsidR="004441D7" w:rsidRPr="000E1F88">
        <w:rPr>
          <w:rFonts w:asciiTheme="majorBidi" w:hAnsiTheme="majorBidi" w:cstheme="majorBidi"/>
        </w:rPr>
        <w:t xml:space="preserve">by </w:t>
      </w:r>
      <w:r w:rsidR="00831E8C" w:rsidRPr="000E1F88">
        <w:rPr>
          <w:rFonts w:asciiTheme="majorBidi" w:hAnsiTheme="majorBidi" w:cstheme="majorBidi"/>
        </w:rPr>
        <w:t xml:space="preserve">median </w:t>
      </w:r>
      <w:r w:rsidR="00433AB8" w:rsidRPr="000E1F88">
        <w:rPr>
          <w:rStyle w:val="Heading2Char"/>
          <w:rFonts w:cstheme="majorBidi"/>
          <w:b w:val="0"/>
        </w:rPr>
        <w:t xml:space="preserve">albumin-creatinine-ratio </w:t>
      </w:r>
      <w:r w:rsidR="00B16C6A" w:rsidRPr="000E1F88">
        <w:rPr>
          <w:rStyle w:val="Heading2Char"/>
          <w:rFonts w:cstheme="majorBidi"/>
          <w:b w:val="0"/>
        </w:rPr>
        <w:t>(ACR),</w:t>
      </w:r>
      <w:r w:rsidR="0028393A" w:rsidRPr="000E1F88">
        <w:rPr>
          <w:rStyle w:val="Heading2Char"/>
          <w:rFonts w:cstheme="majorBidi"/>
          <w:b w:val="0"/>
        </w:rPr>
        <w:t xml:space="preserve"> (</w:t>
      </w:r>
      <w:r w:rsidR="00B16C6A" w:rsidRPr="000E1F88">
        <w:rPr>
          <w:rStyle w:val="Heading2Char"/>
          <w:rFonts w:cstheme="majorBidi"/>
          <w:b w:val="0"/>
        </w:rPr>
        <w:t>high ACR indicates</w:t>
      </w:r>
      <w:r w:rsidR="0096504E" w:rsidRPr="000E1F88">
        <w:rPr>
          <w:rStyle w:val="Heading2Char"/>
          <w:rFonts w:cstheme="majorBidi"/>
          <w:b w:val="0"/>
        </w:rPr>
        <w:t xml:space="preserve"> impaired</w:t>
      </w:r>
      <w:r w:rsidR="007A44DC" w:rsidRPr="000E1F88">
        <w:rPr>
          <w:rStyle w:val="Heading2Char"/>
          <w:rFonts w:cstheme="majorBidi"/>
          <w:b w:val="0"/>
        </w:rPr>
        <w:t xml:space="preserve"> kidney function</w:t>
      </w:r>
      <w:r w:rsidR="0028393A" w:rsidRPr="000E1F88">
        <w:rPr>
          <w:rStyle w:val="Heading2Char"/>
          <w:rFonts w:cstheme="majorBidi"/>
          <w:b w:val="0"/>
        </w:rPr>
        <w:t>)</w:t>
      </w:r>
      <w:r w:rsidR="007A44DC" w:rsidRPr="000E1F88">
        <w:rPr>
          <w:rStyle w:val="Heading2Char"/>
          <w:rFonts w:cstheme="majorBidi"/>
          <w:b w:val="0"/>
        </w:rPr>
        <w:t xml:space="preserve"> </w:t>
      </w:r>
      <w:r w:rsidR="00831E8C" w:rsidRPr="000E1F88">
        <w:rPr>
          <w:rStyle w:val="Heading2Char"/>
          <w:rFonts w:cstheme="majorBidi"/>
          <w:b w:val="0"/>
        </w:rPr>
        <w:t xml:space="preserve">showed strong associations between low-fat dairy and BP in </w:t>
      </w:r>
      <w:r w:rsidR="00390B4A" w:rsidRPr="000E1F88">
        <w:rPr>
          <w:rStyle w:val="Heading2Char"/>
          <w:rFonts w:cstheme="majorBidi"/>
          <w:b w:val="0"/>
        </w:rPr>
        <w:t xml:space="preserve">participants </w:t>
      </w:r>
      <w:r w:rsidR="004441D7" w:rsidRPr="000E1F88">
        <w:rPr>
          <w:rStyle w:val="Heading2Char"/>
          <w:rFonts w:cstheme="majorBidi"/>
          <w:b w:val="0"/>
        </w:rPr>
        <w:t>with low</w:t>
      </w:r>
      <w:r w:rsidR="0096504E" w:rsidRPr="000E1F88">
        <w:rPr>
          <w:rStyle w:val="Heading2Char"/>
          <w:rFonts w:cstheme="majorBidi"/>
          <w:b w:val="0"/>
        </w:rPr>
        <w:t xml:space="preserve"> </w:t>
      </w:r>
      <w:r w:rsidR="004441D7" w:rsidRPr="000E1F88">
        <w:rPr>
          <w:rStyle w:val="Heading2Char"/>
          <w:rFonts w:cstheme="majorBidi"/>
          <w:b w:val="0"/>
        </w:rPr>
        <w:t xml:space="preserve">ACR </w:t>
      </w:r>
      <w:r w:rsidR="0096504E" w:rsidRPr="000E1F88">
        <w:rPr>
          <w:rFonts w:asciiTheme="majorBidi" w:hAnsiTheme="majorBidi" w:cstheme="majorBidi"/>
          <w:bCs/>
        </w:rPr>
        <w:t>(</w:t>
      </w:r>
      <w:r w:rsidR="00390B4A" w:rsidRPr="000E1F88">
        <w:rPr>
          <w:rFonts w:asciiTheme="majorBidi" w:hAnsiTheme="majorBidi" w:cstheme="majorBidi"/>
          <w:bCs/>
        </w:rPr>
        <w:t>SBP:</w:t>
      </w:r>
      <w:r w:rsidR="00FE6905" w:rsidRPr="000E1F88">
        <w:rPr>
          <w:rFonts w:asciiTheme="majorBidi" w:hAnsiTheme="majorBidi" w:cstheme="majorBidi"/>
          <w:bCs/>
        </w:rPr>
        <w:t xml:space="preserve"> </w:t>
      </w:r>
      <w:r w:rsidR="0096504E" w:rsidRPr="000E1F88">
        <w:rPr>
          <w:rFonts w:asciiTheme="majorBidi" w:hAnsiTheme="majorBidi" w:cstheme="majorBidi"/>
          <w:bCs/>
        </w:rPr>
        <w:t>-</w:t>
      </w:r>
      <w:r w:rsidR="00134231" w:rsidRPr="000E1F88">
        <w:rPr>
          <w:rFonts w:asciiTheme="majorBidi" w:hAnsiTheme="majorBidi" w:cstheme="majorBidi"/>
          <w:bCs/>
        </w:rPr>
        <w:t>3.66</w:t>
      </w:r>
      <w:r w:rsidR="00326EB2" w:rsidRPr="000E1F88">
        <w:rPr>
          <w:rFonts w:asciiTheme="majorBidi" w:hAnsiTheme="majorBidi" w:cstheme="majorBidi"/>
          <w:bCs/>
        </w:rPr>
        <w:t>;</w:t>
      </w:r>
      <w:r w:rsidR="00390B4A" w:rsidRPr="000E1F88">
        <w:rPr>
          <w:rFonts w:asciiTheme="majorBidi" w:hAnsiTheme="majorBidi" w:cstheme="majorBidi"/>
          <w:bCs/>
        </w:rPr>
        <w:t xml:space="preserve"> DBP:</w:t>
      </w:r>
      <w:r w:rsidR="00595D75" w:rsidRPr="000E1F88">
        <w:rPr>
          <w:rFonts w:asciiTheme="majorBidi" w:hAnsiTheme="majorBidi" w:cstheme="majorBidi"/>
          <w:bCs/>
        </w:rPr>
        <w:t xml:space="preserve"> </w:t>
      </w:r>
      <w:r w:rsidR="0096504E" w:rsidRPr="000E1F88">
        <w:rPr>
          <w:rFonts w:asciiTheme="majorBidi" w:hAnsiTheme="majorBidi" w:cstheme="majorBidi"/>
          <w:bCs/>
        </w:rPr>
        <w:t>-</w:t>
      </w:r>
      <w:r w:rsidR="00134231" w:rsidRPr="000E1F88">
        <w:rPr>
          <w:rFonts w:asciiTheme="majorBidi" w:hAnsiTheme="majorBidi" w:cstheme="majorBidi"/>
          <w:bCs/>
        </w:rPr>
        <w:t>2.15 mmHg)</w:t>
      </w:r>
      <w:r w:rsidR="004441D7" w:rsidRPr="000E1F88">
        <w:rPr>
          <w:rFonts w:asciiTheme="majorBidi" w:hAnsiTheme="majorBidi" w:cstheme="majorBidi"/>
          <w:bCs/>
        </w:rPr>
        <w:t xml:space="preserve">, </w:t>
      </w:r>
      <w:r w:rsidR="00BA3A2C" w:rsidRPr="000E1F88">
        <w:rPr>
          <w:rFonts w:asciiTheme="majorBidi" w:hAnsiTheme="majorBidi" w:cstheme="majorBidi"/>
          <w:bCs/>
        </w:rPr>
        <w:t xml:space="preserve">with </w:t>
      </w:r>
      <w:r w:rsidR="003871C2" w:rsidRPr="000E1F88">
        <w:rPr>
          <w:rFonts w:asciiTheme="majorBidi" w:hAnsiTheme="majorBidi" w:cstheme="majorBidi"/>
          <w:bCs/>
        </w:rPr>
        <w:t xml:space="preserve">no </w:t>
      </w:r>
      <w:r w:rsidR="004441D7" w:rsidRPr="000E1F88">
        <w:rPr>
          <w:rFonts w:asciiTheme="majorBidi" w:hAnsiTheme="majorBidi" w:cstheme="majorBidi"/>
          <w:bCs/>
        </w:rPr>
        <w:t xml:space="preserve">association in </w:t>
      </w:r>
      <w:r w:rsidR="00BA3A2C" w:rsidRPr="000E1F88">
        <w:rPr>
          <w:rFonts w:asciiTheme="majorBidi" w:hAnsiTheme="majorBidi" w:cstheme="majorBidi"/>
          <w:bCs/>
        </w:rPr>
        <w:t xml:space="preserve">participants </w:t>
      </w:r>
      <w:r w:rsidR="004441D7" w:rsidRPr="000E1F88">
        <w:rPr>
          <w:rFonts w:asciiTheme="majorBidi" w:hAnsiTheme="majorBidi" w:cstheme="majorBidi"/>
          <w:bCs/>
        </w:rPr>
        <w:t>with</w:t>
      </w:r>
      <w:r w:rsidR="003871C2" w:rsidRPr="000E1F88">
        <w:rPr>
          <w:rFonts w:asciiTheme="majorBidi" w:hAnsiTheme="majorBidi" w:cstheme="majorBidi"/>
          <w:bCs/>
        </w:rPr>
        <w:t xml:space="preserve"> </w:t>
      </w:r>
      <w:r w:rsidR="004441D7" w:rsidRPr="000E1F88">
        <w:rPr>
          <w:rFonts w:asciiTheme="majorBidi" w:hAnsiTheme="majorBidi" w:cstheme="majorBidi"/>
          <w:bCs/>
        </w:rPr>
        <w:t>high</w:t>
      </w:r>
      <w:r w:rsidR="0096504E" w:rsidRPr="000E1F88">
        <w:rPr>
          <w:rFonts w:asciiTheme="majorBidi" w:hAnsiTheme="majorBidi" w:cstheme="majorBidi"/>
          <w:bCs/>
        </w:rPr>
        <w:t xml:space="preserve"> </w:t>
      </w:r>
      <w:r w:rsidR="004441D7" w:rsidRPr="000E1F88">
        <w:rPr>
          <w:rFonts w:asciiTheme="majorBidi" w:hAnsiTheme="majorBidi" w:cstheme="majorBidi"/>
          <w:bCs/>
        </w:rPr>
        <w:t>ACR</w:t>
      </w:r>
      <w:r w:rsidR="00134231" w:rsidRPr="000E1F88">
        <w:rPr>
          <w:rFonts w:asciiTheme="majorBidi" w:hAnsiTheme="majorBidi" w:cstheme="majorBidi"/>
          <w:bCs/>
        </w:rPr>
        <w:t>.</w:t>
      </w:r>
      <w:proofErr w:type="gramEnd"/>
      <w:r w:rsidR="00134231" w:rsidRPr="000E1F88">
        <w:rPr>
          <w:rFonts w:asciiTheme="majorBidi" w:hAnsiTheme="majorBidi" w:cstheme="majorBidi"/>
          <w:bCs/>
        </w:rPr>
        <w:t xml:space="preserve"> </w:t>
      </w:r>
    </w:p>
    <w:p w14:paraId="1DB0E686" w14:textId="4B966477" w:rsidR="00C45D8C" w:rsidRDefault="00FB26A4" w:rsidP="009B5B97">
      <w:pPr>
        <w:pStyle w:val="CommentText"/>
        <w:spacing w:line="480" w:lineRule="auto"/>
        <w:rPr>
          <w:rFonts w:asciiTheme="majorBidi" w:hAnsiTheme="majorBidi" w:cstheme="majorBidi"/>
        </w:rPr>
      </w:pPr>
      <w:r w:rsidRPr="000E1F88">
        <w:rPr>
          <w:rFonts w:asciiTheme="majorBidi" w:hAnsiTheme="majorBidi" w:cstheme="majorBidi"/>
          <w:b/>
          <w:bCs/>
        </w:rPr>
        <w:t>Conclusions</w:t>
      </w:r>
      <w:r w:rsidRPr="000E1F88">
        <w:rPr>
          <w:rFonts w:asciiTheme="majorBidi" w:hAnsiTheme="majorBidi" w:cstheme="majorBidi"/>
          <w:bCs/>
        </w:rPr>
        <w:t xml:space="preserve">: </w:t>
      </w:r>
      <w:r w:rsidR="004310CA" w:rsidRPr="000E1F88">
        <w:rPr>
          <w:rFonts w:asciiTheme="majorBidi" w:hAnsiTheme="majorBidi" w:cstheme="majorBidi"/>
        </w:rPr>
        <w:t xml:space="preserve">low-fat </w:t>
      </w:r>
      <w:r w:rsidR="0096504E" w:rsidRPr="000E1F88">
        <w:rPr>
          <w:rFonts w:asciiTheme="majorBidi" w:hAnsiTheme="majorBidi" w:cstheme="majorBidi"/>
        </w:rPr>
        <w:t>dairy</w:t>
      </w:r>
      <w:r w:rsidR="00390B4A" w:rsidRPr="000E1F88">
        <w:rPr>
          <w:rFonts w:asciiTheme="majorBidi" w:hAnsiTheme="majorBidi" w:cstheme="majorBidi"/>
        </w:rPr>
        <w:t xml:space="preserve"> </w:t>
      </w:r>
      <w:r w:rsidR="00BA3A2C" w:rsidRPr="000E1F88">
        <w:rPr>
          <w:rFonts w:asciiTheme="majorBidi" w:hAnsiTheme="majorBidi" w:cstheme="majorBidi"/>
        </w:rPr>
        <w:t>consumption</w:t>
      </w:r>
      <w:r w:rsidR="0028393A" w:rsidRPr="000E1F88">
        <w:rPr>
          <w:rFonts w:asciiTheme="majorBidi" w:hAnsiTheme="majorBidi" w:cstheme="majorBidi"/>
        </w:rPr>
        <w:t xml:space="preserve"> </w:t>
      </w:r>
      <w:r w:rsidR="00BA3A2C" w:rsidRPr="000E1F88">
        <w:rPr>
          <w:rFonts w:asciiTheme="majorBidi" w:hAnsiTheme="majorBidi" w:cstheme="majorBidi"/>
        </w:rPr>
        <w:t xml:space="preserve">was </w:t>
      </w:r>
      <w:r w:rsidR="00CD2E08" w:rsidRPr="000E1F88">
        <w:rPr>
          <w:rFonts w:asciiTheme="majorBidi" w:hAnsiTheme="majorBidi" w:cstheme="majorBidi"/>
        </w:rPr>
        <w:t xml:space="preserve">associated with lower </w:t>
      </w:r>
      <w:r w:rsidR="008C0464" w:rsidRPr="000E1F88">
        <w:rPr>
          <w:rFonts w:asciiTheme="majorBidi" w:hAnsiTheme="majorBidi" w:cstheme="majorBidi"/>
        </w:rPr>
        <w:t>BP</w:t>
      </w:r>
      <w:r w:rsidR="0052220B" w:rsidRPr="000E1F88">
        <w:rPr>
          <w:rFonts w:asciiTheme="majorBidi" w:hAnsiTheme="majorBidi" w:cstheme="majorBidi"/>
        </w:rPr>
        <w:t xml:space="preserve">, especially </w:t>
      </w:r>
      <w:r w:rsidR="0052220B" w:rsidRPr="000E1F88">
        <w:rPr>
          <w:rStyle w:val="Heading2Char"/>
          <w:rFonts w:cstheme="majorBidi"/>
          <w:b w:val="0"/>
        </w:rPr>
        <w:t>among participants with low ACR</w:t>
      </w:r>
      <w:r w:rsidR="00CD2E08" w:rsidRPr="000E1F88">
        <w:rPr>
          <w:rFonts w:asciiTheme="majorBidi" w:hAnsiTheme="majorBidi" w:cstheme="majorBidi"/>
        </w:rPr>
        <w:t>.</w:t>
      </w:r>
      <w:r w:rsidR="00D10F99" w:rsidRPr="000E1F88">
        <w:rPr>
          <w:rFonts w:asciiTheme="majorBidi" w:hAnsiTheme="majorBidi" w:cstheme="majorBidi"/>
        </w:rPr>
        <w:t xml:space="preserve"> </w:t>
      </w:r>
      <w:r w:rsidR="00390B4A" w:rsidRPr="000E1F88">
        <w:rPr>
          <w:rFonts w:asciiTheme="majorBidi" w:hAnsiTheme="majorBidi" w:cstheme="majorBidi"/>
        </w:rPr>
        <w:t>Dairy-rich n</w:t>
      </w:r>
      <w:r w:rsidR="00D10F99" w:rsidRPr="000E1F88">
        <w:rPr>
          <w:rFonts w:asciiTheme="majorBidi" w:hAnsiTheme="majorBidi" w:cstheme="majorBidi"/>
        </w:rPr>
        <w:t xml:space="preserve">utrients </w:t>
      </w:r>
      <w:r w:rsidR="00390B4A" w:rsidRPr="000E1F88">
        <w:rPr>
          <w:rFonts w:asciiTheme="majorBidi" w:hAnsiTheme="majorBidi" w:cstheme="majorBidi"/>
        </w:rPr>
        <w:t xml:space="preserve">including </w:t>
      </w:r>
      <w:r w:rsidR="00B16C6A" w:rsidRPr="000E1F88">
        <w:rPr>
          <w:rFonts w:asciiTheme="majorBidi" w:hAnsiTheme="majorBidi" w:cstheme="majorBidi"/>
        </w:rPr>
        <w:t>phosphorus</w:t>
      </w:r>
      <w:r w:rsidR="009B5B97">
        <w:rPr>
          <w:rFonts w:asciiTheme="majorBidi" w:hAnsiTheme="majorBidi" w:cstheme="majorBidi"/>
        </w:rPr>
        <w:t xml:space="preserve"> and</w:t>
      </w:r>
      <w:r w:rsidR="00390B4A" w:rsidRPr="000E1F88">
        <w:rPr>
          <w:rFonts w:asciiTheme="majorBidi" w:hAnsiTheme="majorBidi" w:cstheme="majorBidi"/>
        </w:rPr>
        <w:t xml:space="preserve"> </w:t>
      </w:r>
      <w:r w:rsidR="00B16C6A" w:rsidRPr="000E1F88">
        <w:rPr>
          <w:rFonts w:asciiTheme="majorBidi" w:hAnsiTheme="majorBidi" w:cstheme="majorBidi"/>
        </w:rPr>
        <w:t>calcium</w:t>
      </w:r>
      <w:r w:rsidR="009B5B97">
        <w:rPr>
          <w:rFonts w:asciiTheme="majorBidi" w:hAnsiTheme="majorBidi" w:cstheme="majorBidi"/>
        </w:rPr>
        <w:t xml:space="preserve"> </w:t>
      </w:r>
      <w:r w:rsidR="0052220B" w:rsidRPr="000E1F88">
        <w:rPr>
          <w:rFonts w:asciiTheme="majorBidi" w:hAnsiTheme="majorBidi" w:cstheme="majorBidi"/>
        </w:rPr>
        <w:t>may have contributed to</w:t>
      </w:r>
      <w:r w:rsidR="00D10F99" w:rsidRPr="000E1F88">
        <w:rPr>
          <w:rFonts w:asciiTheme="majorBidi" w:hAnsiTheme="majorBidi" w:cstheme="majorBidi"/>
        </w:rPr>
        <w:t xml:space="preserve"> the </w:t>
      </w:r>
      <w:r w:rsidR="00390B4A" w:rsidRPr="000E1F88">
        <w:rPr>
          <w:rFonts w:asciiTheme="majorBidi" w:hAnsiTheme="majorBidi" w:cstheme="majorBidi"/>
        </w:rPr>
        <w:t xml:space="preserve">beneficial </w:t>
      </w:r>
      <w:r w:rsidR="00D10F99" w:rsidRPr="000E1F88">
        <w:rPr>
          <w:rFonts w:asciiTheme="majorBidi" w:hAnsiTheme="majorBidi" w:cstheme="majorBidi"/>
        </w:rPr>
        <w:t>associations with BP.</w:t>
      </w:r>
    </w:p>
    <w:p w14:paraId="691674C1" w14:textId="77777777" w:rsidR="004759DD" w:rsidRPr="000E1F88" w:rsidRDefault="004759DD" w:rsidP="004759DD">
      <w:pPr>
        <w:pStyle w:val="CommentText"/>
        <w:spacing w:line="480" w:lineRule="auto"/>
        <w:rPr>
          <w:rFonts w:asciiTheme="majorBidi" w:hAnsiTheme="majorBidi" w:cstheme="majorBidi"/>
          <w:bCs/>
        </w:rPr>
      </w:pPr>
      <w:r w:rsidRPr="001E4EDC">
        <w:rPr>
          <w:rFonts w:asciiTheme="majorBidi" w:hAnsiTheme="majorBidi" w:cstheme="majorBidi"/>
          <w:b/>
        </w:rPr>
        <w:lastRenderedPageBreak/>
        <w:t>Key words</w:t>
      </w:r>
      <w:r>
        <w:rPr>
          <w:rFonts w:asciiTheme="majorBidi" w:hAnsiTheme="majorBidi" w:cstheme="majorBidi"/>
          <w:bCs/>
        </w:rPr>
        <w:t xml:space="preserve">: blood pressure, dairy products, </w:t>
      </w:r>
      <w:r w:rsidRPr="000E1F88">
        <w:rPr>
          <w:rStyle w:val="Heading2Char"/>
          <w:rFonts w:cstheme="majorBidi"/>
          <w:b w:val="0"/>
        </w:rPr>
        <w:t>albumin-creatinine-ratio</w:t>
      </w:r>
      <w:r>
        <w:rPr>
          <w:rStyle w:val="Heading2Char"/>
          <w:rFonts w:cstheme="majorBidi"/>
          <w:b w:val="0"/>
        </w:rPr>
        <w:t xml:space="preserve">, </w:t>
      </w:r>
      <w:proofErr w:type="gramStart"/>
      <w:r>
        <w:rPr>
          <w:rStyle w:val="Heading2Char"/>
          <w:rFonts w:cstheme="majorBidi"/>
          <w:b w:val="0"/>
        </w:rPr>
        <w:t>dietary</w:t>
      </w:r>
      <w:proofErr w:type="gramEnd"/>
      <w:r>
        <w:rPr>
          <w:rStyle w:val="Heading2Char"/>
          <w:rFonts w:cstheme="majorBidi"/>
          <w:b w:val="0"/>
        </w:rPr>
        <w:t xml:space="preserve"> factors</w:t>
      </w:r>
    </w:p>
    <w:p w14:paraId="57658135" w14:textId="56FF6A9F" w:rsidR="009B5511" w:rsidRPr="000E1F88" w:rsidRDefault="00522B57" w:rsidP="00B7012D">
      <w:pPr>
        <w:pStyle w:val="Heading1"/>
      </w:pPr>
      <w:r w:rsidRPr="000E1F88">
        <w:t>Background</w:t>
      </w:r>
    </w:p>
    <w:p w14:paraId="51D9AA70" w14:textId="77777777" w:rsidR="001407B0" w:rsidRPr="000E1F88" w:rsidRDefault="007F263A" w:rsidP="006626F9">
      <w:pPr>
        <w:autoSpaceDE w:val="0"/>
        <w:autoSpaceDN w:val="0"/>
        <w:adjustRightInd w:val="0"/>
        <w:spacing w:after="0"/>
        <w:ind w:firstLine="720"/>
        <w:rPr>
          <w:rFonts w:asciiTheme="majorBidi" w:hAnsiTheme="majorBidi" w:cstheme="majorBidi"/>
          <w:szCs w:val="24"/>
        </w:rPr>
      </w:pPr>
      <w:r w:rsidRPr="000E1F88">
        <w:rPr>
          <w:rFonts w:asciiTheme="majorBidi" w:hAnsiTheme="majorBidi" w:cstheme="majorBidi"/>
          <w:szCs w:val="24"/>
        </w:rPr>
        <w:t xml:space="preserve">High blood pressure </w:t>
      </w:r>
      <w:r w:rsidR="004E4AC3" w:rsidRPr="000E1F88">
        <w:rPr>
          <w:rFonts w:asciiTheme="majorBidi" w:hAnsiTheme="majorBidi" w:cstheme="majorBidi"/>
          <w:szCs w:val="24"/>
        </w:rPr>
        <w:t>(BP)</w:t>
      </w:r>
      <w:r w:rsidR="006626F9" w:rsidRPr="000E1F88">
        <w:rPr>
          <w:rFonts w:asciiTheme="majorBidi" w:hAnsiTheme="majorBidi" w:cstheme="majorBidi"/>
          <w:szCs w:val="24"/>
        </w:rPr>
        <w:t xml:space="preserve"> (</w:t>
      </w:r>
      <w:r w:rsidR="006626F9" w:rsidRPr="000E1F88">
        <w:rPr>
          <w:rFonts w:cs="Times New Roman"/>
          <w:color w:val="000000" w:themeColor="text1"/>
          <w:szCs w:val="24"/>
        </w:rPr>
        <w:t>systolic BP (SBP) of ≥140 mm Hg and diastolic BP (DBP) of ≥ 90 mm Hg</w:t>
      </w:r>
      <w:r w:rsidR="00FA4731" w:rsidRPr="000E1F88">
        <w:rPr>
          <w:rFonts w:cs="Times New Roman"/>
          <w:color w:val="000000" w:themeColor="text1"/>
          <w:szCs w:val="24"/>
        </w:rPr>
        <w:t>)</w:t>
      </w:r>
      <w:r w:rsidR="00A72CB9" w:rsidRPr="000E1F88">
        <w:rPr>
          <w:rFonts w:cs="Times New Roman"/>
          <w:color w:val="000000" w:themeColor="text1"/>
          <w:szCs w:val="24"/>
        </w:rPr>
        <w:t xml:space="preserve"> </w:t>
      </w:r>
      <w:r w:rsidR="00A72CB9" w:rsidRPr="000E1F88">
        <w:rPr>
          <w:rFonts w:asciiTheme="majorBidi" w:hAnsiTheme="majorBidi" w:cstheme="majorBidi"/>
          <w:szCs w:val="24"/>
        </w:rPr>
        <w:t>is</w:t>
      </w:r>
      <w:r w:rsidR="00354296" w:rsidRPr="000E1F88">
        <w:rPr>
          <w:rFonts w:asciiTheme="majorBidi" w:hAnsiTheme="majorBidi" w:cstheme="majorBidi"/>
          <w:szCs w:val="24"/>
          <w:lang w:val="en-US"/>
        </w:rPr>
        <w:t xml:space="preserve"> </w:t>
      </w:r>
      <w:r w:rsidR="00085A4A" w:rsidRPr="000E1F88">
        <w:rPr>
          <w:rFonts w:asciiTheme="majorBidi" w:hAnsiTheme="majorBidi" w:cstheme="majorBidi"/>
          <w:szCs w:val="24"/>
          <w:lang w:val="en-US"/>
        </w:rPr>
        <w:t xml:space="preserve">a major risk factor </w:t>
      </w:r>
      <w:r w:rsidR="001F5884" w:rsidRPr="000E1F88">
        <w:rPr>
          <w:rFonts w:asciiTheme="majorBidi" w:hAnsiTheme="majorBidi" w:cstheme="majorBidi"/>
          <w:szCs w:val="24"/>
          <w:lang w:val="en-US"/>
        </w:rPr>
        <w:t>for</w:t>
      </w:r>
      <w:r w:rsidR="008D10AA" w:rsidRPr="000E1F88">
        <w:rPr>
          <w:rFonts w:asciiTheme="majorBidi" w:hAnsiTheme="majorBidi" w:cstheme="majorBidi"/>
          <w:szCs w:val="24"/>
          <w:lang w:val="en-US"/>
        </w:rPr>
        <w:t xml:space="preserve"> </w:t>
      </w:r>
      <w:r w:rsidR="00103696" w:rsidRPr="000E1F88">
        <w:rPr>
          <w:rFonts w:asciiTheme="majorBidi" w:hAnsiTheme="majorBidi" w:cstheme="majorBidi"/>
          <w:szCs w:val="24"/>
          <w:lang w:val="en-US"/>
        </w:rPr>
        <w:t>myocardial infa</w:t>
      </w:r>
      <w:r w:rsidR="008D10AA" w:rsidRPr="000E1F88">
        <w:rPr>
          <w:rFonts w:asciiTheme="majorBidi" w:hAnsiTheme="majorBidi" w:cstheme="majorBidi"/>
          <w:szCs w:val="24"/>
          <w:lang w:val="en-US"/>
        </w:rPr>
        <w:t>r</w:t>
      </w:r>
      <w:r w:rsidR="00103696" w:rsidRPr="000E1F88">
        <w:rPr>
          <w:rFonts w:asciiTheme="majorBidi" w:hAnsiTheme="majorBidi" w:cstheme="majorBidi"/>
          <w:szCs w:val="24"/>
          <w:lang w:val="en-US"/>
        </w:rPr>
        <w:t xml:space="preserve">ction and </w:t>
      </w:r>
      <w:r w:rsidR="00040161" w:rsidRPr="000E1F88">
        <w:rPr>
          <w:rFonts w:asciiTheme="majorBidi" w:hAnsiTheme="majorBidi" w:cstheme="majorBidi"/>
          <w:szCs w:val="24"/>
          <w:lang w:val="en-US"/>
        </w:rPr>
        <w:t>stroke</w:t>
      </w:r>
      <w:r w:rsidR="00354296" w:rsidRPr="000E1F88">
        <w:rPr>
          <w:rFonts w:asciiTheme="majorBidi" w:hAnsiTheme="majorBidi" w:cstheme="majorBidi"/>
          <w:szCs w:val="24"/>
          <w:lang w:val="en-US"/>
        </w:rPr>
        <w:t xml:space="preserve"> </w:t>
      </w:r>
      <w:r w:rsidR="000523F5" w:rsidRPr="000E1F88">
        <w:rPr>
          <w:rFonts w:asciiTheme="majorBidi" w:hAnsiTheme="majorBidi" w:cstheme="majorBidi"/>
          <w:szCs w:val="24"/>
          <w:lang w:val="en-US"/>
        </w:rPr>
        <w:t>and</w:t>
      </w:r>
      <w:r w:rsidR="00B53C1E" w:rsidRPr="000E1F88">
        <w:rPr>
          <w:rFonts w:asciiTheme="majorBidi" w:hAnsiTheme="majorBidi" w:cstheme="majorBidi"/>
          <w:szCs w:val="24"/>
          <w:lang w:val="en-US"/>
        </w:rPr>
        <w:t xml:space="preserve"> </w:t>
      </w:r>
      <w:r w:rsidR="00354296" w:rsidRPr="000E1F88">
        <w:rPr>
          <w:rFonts w:asciiTheme="majorBidi" w:hAnsiTheme="majorBidi" w:cstheme="majorBidi"/>
          <w:szCs w:val="24"/>
        </w:rPr>
        <w:t xml:space="preserve">remains </w:t>
      </w:r>
      <w:r w:rsidR="00354296" w:rsidRPr="000E1F88">
        <w:rPr>
          <w:rFonts w:asciiTheme="majorBidi" w:hAnsiTheme="majorBidi" w:cstheme="majorBidi"/>
          <w:szCs w:val="24"/>
          <w:lang w:val="en-US"/>
        </w:rPr>
        <w:t>a significant global health concern</w:t>
      </w:r>
      <w:r w:rsidR="008700C2" w:rsidRPr="000E1F88">
        <w:rPr>
          <w:rFonts w:asciiTheme="majorBidi" w:hAnsiTheme="majorBidi" w:cstheme="majorBidi"/>
          <w:szCs w:val="24"/>
          <w:lang w:val="en-US"/>
        </w:rPr>
        <w:t xml:space="preserve"> </w:t>
      </w:r>
      <w:r w:rsidR="008700C2" w:rsidRPr="000E1F88">
        <w:rPr>
          <w:rFonts w:asciiTheme="majorBidi" w:hAnsiTheme="majorBidi" w:cstheme="majorBidi"/>
          <w:szCs w:val="24"/>
          <w:lang w:val="en-US"/>
        </w:rPr>
        <w:fldChar w:fldCharType="begin">
          <w:fldData xml:space="preserve">PEVuZE5vdGU+PENpdGU+PEF1dGhvcj5MaW08L0F1dGhvcj48WWVhcj4yMDEyPC9ZZWFyPjxSZWNO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</w:fldData>
        </w:fldChar>
      </w:r>
      <w:r w:rsidR="008700C2" w:rsidRPr="000E1F88">
        <w:rPr>
          <w:rFonts w:asciiTheme="majorBidi" w:hAnsiTheme="majorBidi" w:cstheme="majorBidi"/>
          <w:szCs w:val="24"/>
          <w:lang w:val="en-US"/>
        </w:rPr>
        <w:instrText xml:space="preserve"> ADDIN EN.CITE </w:instrText>
      </w:r>
      <w:r w:rsidR="008700C2" w:rsidRPr="000E1F88">
        <w:rPr>
          <w:rFonts w:asciiTheme="majorBidi" w:hAnsiTheme="majorBidi" w:cstheme="majorBidi"/>
          <w:szCs w:val="24"/>
          <w:lang w:val="en-US"/>
        </w:rPr>
        <w:fldChar w:fldCharType="begin">
          <w:fldData xml:space="preserve">PEVuZE5vdGU+PENpdGU+PEF1dGhvcj5MaW08L0F1dGhvcj48WWVhcj4yMDEyPC9ZZWFyPjxSZWNO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</w:fldData>
        </w:fldChar>
      </w:r>
      <w:r w:rsidR="008700C2" w:rsidRPr="000E1F88">
        <w:rPr>
          <w:rFonts w:asciiTheme="majorBidi" w:hAnsiTheme="majorBidi" w:cstheme="majorBidi"/>
          <w:szCs w:val="24"/>
          <w:lang w:val="en-US"/>
        </w:rPr>
        <w:instrText xml:space="preserve"> ADDIN EN.CITE.DATA </w:instrText>
      </w:r>
      <w:r w:rsidR="008700C2" w:rsidRPr="000E1F88">
        <w:rPr>
          <w:rFonts w:asciiTheme="majorBidi" w:hAnsiTheme="majorBidi" w:cstheme="majorBidi"/>
          <w:szCs w:val="24"/>
          <w:lang w:val="en-US"/>
        </w:rPr>
      </w:r>
      <w:r w:rsidR="008700C2" w:rsidRPr="000E1F88">
        <w:rPr>
          <w:rFonts w:asciiTheme="majorBidi" w:hAnsiTheme="majorBidi" w:cstheme="majorBidi"/>
          <w:szCs w:val="24"/>
          <w:lang w:val="en-US"/>
        </w:rPr>
        <w:fldChar w:fldCharType="end"/>
      </w:r>
      <w:r w:rsidR="008700C2" w:rsidRPr="000E1F88">
        <w:rPr>
          <w:rFonts w:asciiTheme="majorBidi" w:hAnsiTheme="majorBidi" w:cstheme="majorBidi"/>
          <w:szCs w:val="24"/>
          <w:lang w:val="en-US"/>
        </w:rPr>
      </w:r>
      <w:r w:rsidR="008700C2" w:rsidRPr="000E1F88">
        <w:rPr>
          <w:rFonts w:asciiTheme="majorBidi" w:hAnsiTheme="majorBidi" w:cstheme="majorBidi"/>
          <w:szCs w:val="24"/>
          <w:lang w:val="en-US"/>
        </w:rPr>
        <w:fldChar w:fldCharType="separate"/>
      </w:r>
      <w:r w:rsidR="008700C2" w:rsidRPr="000E1F88">
        <w:rPr>
          <w:rFonts w:asciiTheme="majorBidi" w:hAnsiTheme="majorBidi" w:cstheme="majorBidi"/>
          <w:noProof/>
          <w:szCs w:val="24"/>
          <w:lang w:val="en-US"/>
        </w:rPr>
        <w:t>(1)</w:t>
      </w:r>
      <w:r w:rsidR="008700C2" w:rsidRPr="000E1F88">
        <w:rPr>
          <w:rFonts w:asciiTheme="majorBidi" w:hAnsiTheme="majorBidi" w:cstheme="majorBidi"/>
          <w:szCs w:val="24"/>
          <w:lang w:val="en-US"/>
        </w:rPr>
        <w:fldChar w:fldCharType="end"/>
      </w:r>
      <w:r w:rsidR="008700C2" w:rsidRPr="000E1F88">
        <w:rPr>
          <w:rFonts w:asciiTheme="majorBidi" w:hAnsiTheme="majorBidi" w:cstheme="majorBidi"/>
          <w:szCs w:val="24"/>
          <w:lang w:val="en-US"/>
        </w:rPr>
        <w:t xml:space="preserve">. </w:t>
      </w:r>
      <w:r w:rsidR="000523F5" w:rsidRPr="000E1F88">
        <w:rPr>
          <w:rFonts w:asciiTheme="majorBidi" w:hAnsiTheme="majorBidi" w:cstheme="majorBidi"/>
          <w:szCs w:val="24"/>
          <w:lang w:val="en-US"/>
        </w:rPr>
        <w:t>The World Health Organization has classified h</w:t>
      </w:r>
      <w:r w:rsidR="00031497" w:rsidRPr="000E1F88">
        <w:rPr>
          <w:rFonts w:asciiTheme="majorBidi" w:hAnsiTheme="majorBidi" w:cstheme="majorBidi"/>
          <w:szCs w:val="24"/>
          <w:lang w:val="en-US"/>
        </w:rPr>
        <w:t xml:space="preserve">igh </w:t>
      </w:r>
      <w:r w:rsidR="004E4AC3" w:rsidRPr="000E1F88">
        <w:rPr>
          <w:rFonts w:asciiTheme="majorBidi" w:hAnsiTheme="majorBidi" w:cstheme="majorBidi"/>
          <w:szCs w:val="24"/>
          <w:lang w:val="en-US"/>
        </w:rPr>
        <w:t>BP</w:t>
      </w:r>
      <w:r w:rsidR="00031497" w:rsidRPr="000E1F88">
        <w:rPr>
          <w:rFonts w:asciiTheme="majorBidi" w:hAnsiTheme="majorBidi" w:cstheme="majorBidi"/>
          <w:szCs w:val="24"/>
          <w:lang w:val="en-US"/>
        </w:rPr>
        <w:t xml:space="preserve"> as the greatest single preventable</w:t>
      </w:r>
      <w:r w:rsidR="002E0414" w:rsidRPr="000E1F88">
        <w:rPr>
          <w:rFonts w:asciiTheme="majorBidi" w:hAnsiTheme="majorBidi" w:cstheme="majorBidi"/>
          <w:szCs w:val="24"/>
          <w:lang w:val="en-US"/>
        </w:rPr>
        <w:t xml:space="preserve"> </w:t>
      </w:r>
      <w:r w:rsidR="00031497" w:rsidRPr="000E1F88">
        <w:rPr>
          <w:rFonts w:asciiTheme="majorBidi" w:hAnsiTheme="majorBidi" w:cstheme="majorBidi"/>
          <w:szCs w:val="24"/>
        </w:rPr>
        <w:t>cause of death</w:t>
      </w:r>
      <w:r w:rsidR="00AA1914" w:rsidRPr="000E1F88">
        <w:rPr>
          <w:rFonts w:asciiTheme="majorBidi" w:hAnsiTheme="majorBidi" w:cstheme="majorBidi"/>
          <w:szCs w:val="24"/>
        </w:rPr>
        <w:t xml:space="preserve"> </w:t>
      </w:r>
      <w:r w:rsidR="00AA1914" w:rsidRPr="000E1F88">
        <w:rPr>
          <w:rFonts w:asciiTheme="majorBidi" w:hAnsiTheme="majorBidi" w:cstheme="majorBidi"/>
          <w:szCs w:val="24"/>
        </w:rPr>
        <w:fldChar w:fldCharType="begin">
          <w:fldData xml:space="preserve">PEVuZE5vdGU+PENpdGU+PEF1dGhvcj5PbHNlbjwvQXV0aG9yPjxZZWFyPjIwMTY8L1llYXI+PFJl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</w:fldData>
        </w:fldChar>
      </w:r>
      <w:r w:rsidR="00AA1914" w:rsidRPr="000E1F88">
        <w:rPr>
          <w:rFonts w:asciiTheme="majorBidi" w:hAnsiTheme="majorBidi" w:cstheme="majorBidi"/>
          <w:szCs w:val="24"/>
        </w:rPr>
        <w:instrText xml:space="preserve"> ADDIN EN.CITE </w:instrText>
      </w:r>
      <w:r w:rsidR="00AA1914" w:rsidRPr="000E1F88">
        <w:rPr>
          <w:rFonts w:asciiTheme="majorBidi" w:hAnsiTheme="majorBidi" w:cstheme="majorBidi"/>
          <w:szCs w:val="24"/>
        </w:rPr>
        <w:fldChar w:fldCharType="begin">
          <w:fldData xml:space="preserve">PEVuZE5vdGU+PENpdGU+PEF1dGhvcj5PbHNlbjwvQXV0aG9yPjxZZWFyPjIwMTY8L1llYXI+PFJl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</w:fldData>
        </w:fldChar>
      </w:r>
      <w:r w:rsidR="00AA1914" w:rsidRPr="000E1F88">
        <w:rPr>
          <w:rFonts w:asciiTheme="majorBidi" w:hAnsiTheme="majorBidi" w:cstheme="majorBidi"/>
          <w:szCs w:val="24"/>
        </w:rPr>
        <w:instrText xml:space="preserve"> ADDIN EN.CITE.DATA </w:instrText>
      </w:r>
      <w:r w:rsidR="00AA1914" w:rsidRPr="000E1F88">
        <w:rPr>
          <w:rFonts w:asciiTheme="majorBidi" w:hAnsiTheme="majorBidi" w:cstheme="majorBidi"/>
          <w:szCs w:val="24"/>
        </w:rPr>
      </w:r>
      <w:r w:rsidR="00AA1914" w:rsidRPr="000E1F88">
        <w:rPr>
          <w:rFonts w:asciiTheme="majorBidi" w:hAnsiTheme="majorBidi" w:cstheme="majorBidi"/>
          <w:szCs w:val="24"/>
        </w:rPr>
        <w:fldChar w:fldCharType="end"/>
      </w:r>
      <w:r w:rsidR="00AA1914" w:rsidRPr="000E1F88">
        <w:rPr>
          <w:rFonts w:asciiTheme="majorBidi" w:hAnsiTheme="majorBidi" w:cstheme="majorBidi"/>
          <w:szCs w:val="24"/>
        </w:rPr>
      </w:r>
      <w:r w:rsidR="00AA1914" w:rsidRPr="000E1F88">
        <w:rPr>
          <w:rFonts w:asciiTheme="majorBidi" w:hAnsiTheme="majorBidi" w:cstheme="majorBidi"/>
          <w:szCs w:val="24"/>
        </w:rPr>
        <w:fldChar w:fldCharType="separate"/>
      </w:r>
      <w:r w:rsidR="00AA1914" w:rsidRPr="000E1F88">
        <w:rPr>
          <w:rFonts w:asciiTheme="majorBidi" w:hAnsiTheme="majorBidi" w:cstheme="majorBidi"/>
          <w:noProof/>
          <w:szCs w:val="24"/>
        </w:rPr>
        <w:t>(2)</w:t>
      </w:r>
      <w:r w:rsidR="00AA1914" w:rsidRPr="000E1F88">
        <w:rPr>
          <w:rFonts w:asciiTheme="majorBidi" w:hAnsiTheme="majorBidi" w:cstheme="majorBidi"/>
          <w:szCs w:val="24"/>
        </w:rPr>
        <w:fldChar w:fldCharType="end"/>
      </w:r>
      <w:r w:rsidR="0096504E" w:rsidRPr="000E1F88">
        <w:rPr>
          <w:rFonts w:asciiTheme="majorBidi" w:hAnsiTheme="majorBidi" w:cstheme="majorBidi"/>
          <w:szCs w:val="24"/>
        </w:rPr>
        <w:t>,</w:t>
      </w:r>
      <w:r w:rsidR="000523F5" w:rsidRPr="000E1F88">
        <w:rPr>
          <w:rFonts w:asciiTheme="majorBidi" w:hAnsiTheme="majorBidi" w:cstheme="majorBidi"/>
          <w:szCs w:val="24"/>
        </w:rPr>
        <w:t xml:space="preserve"> </w:t>
      </w:r>
      <w:r w:rsidR="001B7428" w:rsidRPr="000E1F88">
        <w:rPr>
          <w:rFonts w:asciiTheme="majorBidi" w:hAnsiTheme="majorBidi" w:cstheme="majorBidi"/>
          <w:szCs w:val="24"/>
        </w:rPr>
        <w:t xml:space="preserve">due </w:t>
      </w:r>
      <w:r w:rsidR="000523F5" w:rsidRPr="000E1F88">
        <w:rPr>
          <w:rFonts w:asciiTheme="majorBidi" w:hAnsiTheme="majorBidi" w:cstheme="majorBidi"/>
          <w:szCs w:val="24"/>
        </w:rPr>
        <w:t xml:space="preserve">mainly </w:t>
      </w:r>
      <w:r w:rsidR="001B7428" w:rsidRPr="000E1F88">
        <w:rPr>
          <w:rFonts w:asciiTheme="majorBidi" w:hAnsiTheme="majorBidi" w:cstheme="majorBidi"/>
          <w:szCs w:val="24"/>
        </w:rPr>
        <w:t xml:space="preserve">to </w:t>
      </w:r>
      <w:r w:rsidR="00681F4B" w:rsidRPr="000E1F88">
        <w:rPr>
          <w:rFonts w:asciiTheme="majorBidi" w:hAnsiTheme="majorBidi" w:cstheme="majorBidi"/>
          <w:szCs w:val="24"/>
        </w:rPr>
        <w:t>environmental</w:t>
      </w:r>
      <w:r w:rsidR="00D8668A" w:rsidRPr="000E1F88">
        <w:rPr>
          <w:rFonts w:asciiTheme="majorBidi" w:hAnsiTheme="majorBidi" w:cstheme="majorBidi"/>
          <w:szCs w:val="24"/>
        </w:rPr>
        <w:t xml:space="preserve"> factors</w:t>
      </w:r>
      <w:r w:rsidR="00681F4B" w:rsidRPr="000E1F88">
        <w:rPr>
          <w:rFonts w:asciiTheme="majorBidi" w:hAnsiTheme="majorBidi" w:cstheme="majorBidi"/>
          <w:szCs w:val="24"/>
        </w:rPr>
        <w:t xml:space="preserve">, including </w:t>
      </w:r>
      <w:r w:rsidR="004E4AC3" w:rsidRPr="000E1F88">
        <w:rPr>
          <w:rFonts w:asciiTheme="majorBidi" w:hAnsiTheme="majorBidi" w:cstheme="majorBidi"/>
          <w:szCs w:val="24"/>
        </w:rPr>
        <w:t xml:space="preserve">diet and </w:t>
      </w:r>
      <w:r w:rsidR="001B7428" w:rsidRPr="000E1F88">
        <w:rPr>
          <w:rFonts w:asciiTheme="majorBidi" w:hAnsiTheme="majorBidi" w:cstheme="majorBidi"/>
          <w:szCs w:val="24"/>
        </w:rPr>
        <w:t xml:space="preserve">other aspects of </w:t>
      </w:r>
      <w:r w:rsidR="004E4AC3" w:rsidRPr="000E1F88">
        <w:rPr>
          <w:rFonts w:asciiTheme="majorBidi" w:hAnsiTheme="majorBidi" w:cstheme="majorBidi"/>
          <w:szCs w:val="24"/>
        </w:rPr>
        <w:t>lifestyle</w:t>
      </w:r>
      <w:r w:rsidR="007D319E" w:rsidRPr="000E1F88">
        <w:rPr>
          <w:rFonts w:asciiTheme="majorBidi" w:hAnsiTheme="majorBidi" w:cstheme="majorBidi"/>
          <w:szCs w:val="24"/>
        </w:rPr>
        <w:t xml:space="preserve"> </w:t>
      </w:r>
      <w:r w:rsidR="0013441F" w:rsidRPr="000E1F88">
        <w:rPr>
          <w:rFonts w:asciiTheme="majorBidi" w:hAnsiTheme="majorBidi" w:cstheme="majorBidi"/>
          <w:szCs w:val="24"/>
        </w:rPr>
        <w:fldChar w:fldCharType="begin"/>
      </w:r>
      <w:r w:rsidR="00AA1914" w:rsidRPr="000E1F88">
        <w:rPr>
          <w:rFonts w:asciiTheme="majorBidi" w:hAnsiTheme="majorBidi" w:cstheme="majorBidi"/>
          <w:szCs w:val="24"/>
        </w:rPr>
        <w:instrText xml:space="preserve"> ADDIN EN.CITE &lt;EndNote&gt;&lt;Cite&gt;&lt;Author&gt;Sacks&lt;/Author&gt;&lt;Year&gt;2001&lt;/Year&gt;&lt;RecNum&gt;1452&lt;/RecNum&gt;&lt;DisplayText&gt;(3)&lt;/DisplayText&gt;&lt;record&gt;&lt;rec-number&gt;1452&lt;/rec-number&gt;&lt;foreign-keys&gt;&lt;key app="EN" db-id="xdxepd0zre2xemew0vov9fvxpdep52sp9faz" timestamp="1502888690"&gt;1452&lt;/key&gt;&lt;/foreign-keys&gt;&lt;ref-type name="Journal Article"&gt;17&lt;/ref-type&gt;&lt;contributors&gt;&lt;authors&gt;&lt;author&gt;Sacks, FM&lt;/author&gt;&lt;author&gt;Svetkey, LP&lt;/author&gt;&lt;author&gt;Vollmer, WM&lt;/author&gt;&lt;author&gt;Al., Et&lt;/author&gt;&lt;/authors&gt;&lt;/contributors&gt;&lt;titles&gt;&lt;title&gt;DASH - Sodium Collaborative Research Group. Effects on blood pressure of reduced dietary sodium and the Dietary approaches to stop Hypertension (DASH)diet.&lt;/title&gt;&lt;secondary-title&gt;N Engl J Med&lt;/secondary-title&gt;&lt;/titles&gt;&lt;periodical&gt;&lt;full-title&gt;N Engl J Med&lt;/full-title&gt;&lt;/periodical&gt;&lt;pages&gt;3-10&lt;/pages&gt;&lt;volume&gt;344&lt;/volume&gt;&lt;dates&gt;&lt;year&gt;2001&lt;/year&gt;&lt;/dates&gt;&lt;accession-num&gt;11136953&lt;/accession-num&gt;&lt;urls&gt;&lt;related-urls&gt;&lt;url&gt;http://www.nejm.org/doi/pdf/10.1056/NEJM200101043440101&lt;/url&gt;&lt;/related-urls&gt;&lt;/urls&gt;&lt;electronic-resource-num&gt;10.1056/NEJM200101043440101&lt;/electronic-resource-num&gt;&lt;/record&gt;&lt;/Cite&gt;&lt;/EndNote&gt;</w:instrText>
      </w:r>
      <w:r w:rsidR="0013441F" w:rsidRPr="000E1F88">
        <w:rPr>
          <w:rFonts w:asciiTheme="majorBidi" w:hAnsiTheme="majorBidi" w:cstheme="majorBidi"/>
          <w:szCs w:val="24"/>
        </w:rPr>
        <w:fldChar w:fldCharType="separate"/>
      </w:r>
      <w:r w:rsidR="00AA1914" w:rsidRPr="000E1F88">
        <w:rPr>
          <w:rFonts w:asciiTheme="majorBidi" w:hAnsiTheme="majorBidi" w:cstheme="majorBidi"/>
          <w:noProof/>
          <w:szCs w:val="24"/>
        </w:rPr>
        <w:t>(3)</w:t>
      </w:r>
      <w:r w:rsidR="0013441F" w:rsidRPr="000E1F88">
        <w:rPr>
          <w:rFonts w:asciiTheme="majorBidi" w:hAnsiTheme="majorBidi" w:cstheme="majorBidi"/>
          <w:szCs w:val="24"/>
        </w:rPr>
        <w:fldChar w:fldCharType="end"/>
      </w:r>
      <w:r w:rsidR="00681F4B" w:rsidRPr="000E1F88">
        <w:rPr>
          <w:rFonts w:asciiTheme="majorBidi" w:hAnsiTheme="majorBidi" w:cstheme="majorBidi"/>
          <w:szCs w:val="24"/>
        </w:rPr>
        <w:t xml:space="preserve">. </w:t>
      </w:r>
      <w:r w:rsidR="00AE292E" w:rsidRPr="000E1F88">
        <w:rPr>
          <w:rFonts w:asciiTheme="majorBidi" w:hAnsiTheme="majorBidi" w:cstheme="majorBidi"/>
          <w:szCs w:val="24"/>
        </w:rPr>
        <w:t xml:space="preserve">The </w:t>
      </w:r>
      <w:r w:rsidR="00DA4ABC" w:rsidRPr="000E1F88">
        <w:rPr>
          <w:rFonts w:asciiTheme="majorBidi" w:hAnsiTheme="majorBidi" w:cstheme="majorBidi"/>
          <w:szCs w:val="24"/>
        </w:rPr>
        <w:t xml:space="preserve">landmark </w:t>
      </w:r>
      <w:r w:rsidR="00AE292E" w:rsidRPr="000E1F88">
        <w:rPr>
          <w:rFonts w:asciiTheme="majorBidi" w:hAnsiTheme="majorBidi" w:cstheme="majorBidi"/>
          <w:szCs w:val="24"/>
        </w:rPr>
        <w:t>Dietary Approaches to Stop Hypertension</w:t>
      </w:r>
      <w:r w:rsidR="00D94D52" w:rsidRPr="000E1F88">
        <w:rPr>
          <w:rFonts w:asciiTheme="majorBidi" w:hAnsiTheme="majorBidi" w:cstheme="majorBidi"/>
          <w:szCs w:val="24"/>
        </w:rPr>
        <w:t xml:space="preserve"> (DASH)</w:t>
      </w:r>
      <w:r w:rsidR="00F8689F" w:rsidRPr="000E1F88">
        <w:rPr>
          <w:rFonts w:asciiTheme="majorBidi" w:hAnsiTheme="majorBidi" w:cstheme="majorBidi"/>
          <w:szCs w:val="24"/>
        </w:rPr>
        <w:t xml:space="preserve"> t</w:t>
      </w:r>
      <w:r w:rsidR="00AE292E" w:rsidRPr="000E1F88">
        <w:rPr>
          <w:rFonts w:asciiTheme="majorBidi" w:hAnsiTheme="majorBidi" w:cstheme="majorBidi"/>
          <w:szCs w:val="24"/>
        </w:rPr>
        <w:t xml:space="preserve">rial </w:t>
      </w:r>
      <w:r w:rsidR="004C3682" w:rsidRPr="000E1F88">
        <w:rPr>
          <w:rFonts w:asciiTheme="majorBidi" w:hAnsiTheme="majorBidi" w:cstheme="majorBidi"/>
          <w:szCs w:val="24"/>
        </w:rPr>
        <w:t xml:space="preserve">was the first study that </w:t>
      </w:r>
      <w:r w:rsidR="008D10AA" w:rsidRPr="000E1F88">
        <w:rPr>
          <w:rFonts w:asciiTheme="majorBidi" w:hAnsiTheme="majorBidi" w:cstheme="majorBidi"/>
          <w:szCs w:val="24"/>
        </w:rPr>
        <w:t xml:space="preserve">demonstrated </w:t>
      </w:r>
      <w:r w:rsidR="004C3682" w:rsidRPr="000E1F88">
        <w:rPr>
          <w:rFonts w:asciiTheme="majorBidi" w:hAnsiTheme="majorBidi" w:cstheme="majorBidi"/>
          <w:szCs w:val="24"/>
        </w:rPr>
        <w:t>additional systol</w:t>
      </w:r>
      <w:r w:rsidR="0000061B" w:rsidRPr="000E1F88">
        <w:rPr>
          <w:rFonts w:asciiTheme="majorBidi" w:hAnsiTheme="majorBidi" w:cstheme="majorBidi"/>
          <w:szCs w:val="24"/>
        </w:rPr>
        <w:t>ic and diastolic BP-</w:t>
      </w:r>
      <w:r w:rsidR="004C3682" w:rsidRPr="000E1F88">
        <w:rPr>
          <w:rFonts w:asciiTheme="majorBidi" w:hAnsiTheme="majorBidi" w:cstheme="majorBidi"/>
          <w:szCs w:val="24"/>
        </w:rPr>
        <w:t>lowering</w:t>
      </w:r>
      <w:r w:rsidR="00D8668A" w:rsidRPr="000E1F88">
        <w:rPr>
          <w:rFonts w:asciiTheme="majorBidi" w:hAnsiTheme="majorBidi" w:cstheme="majorBidi"/>
          <w:szCs w:val="24"/>
        </w:rPr>
        <w:t xml:space="preserve"> effects</w:t>
      </w:r>
      <w:r w:rsidR="004C3682" w:rsidRPr="000E1F88">
        <w:rPr>
          <w:rFonts w:asciiTheme="majorBidi" w:hAnsiTheme="majorBidi" w:cstheme="majorBidi"/>
          <w:szCs w:val="24"/>
        </w:rPr>
        <w:t xml:space="preserve"> of 2.7 and </w:t>
      </w:r>
      <w:r w:rsidR="008D76F0" w:rsidRPr="000E1F88">
        <w:rPr>
          <w:rFonts w:asciiTheme="majorBidi" w:hAnsiTheme="majorBidi" w:cstheme="majorBidi"/>
          <w:szCs w:val="24"/>
        </w:rPr>
        <w:t>1.9</w:t>
      </w:r>
      <w:r w:rsidR="002D1A49" w:rsidRPr="000E1F88">
        <w:rPr>
          <w:rFonts w:asciiTheme="majorBidi" w:hAnsiTheme="majorBidi" w:cstheme="majorBidi"/>
          <w:szCs w:val="24"/>
        </w:rPr>
        <w:t xml:space="preserve"> mm</w:t>
      </w:r>
      <w:r w:rsidR="001F5884" w:rsidRPr="000E1F88">
        <w:rPr>
          <w:rFonts w:asciiTheme="majorBidi" w:hAnsiTheme="majorBidi" w:cstheme="majorBidi"/>
          <w:szCs w:val="24"/>
        </w:rPr>
        <w:t>Hg</w:t>
      </w:r>
      <w:r w:rsidR="004C3682" w:rsidRPr="000E1F88">
        <w:rPr>
          <w:rFonts w:asciiTheme="majorBidi" w:hAnsiTheme="majorBidi" w:cstheme="majorBidi"/>
          <w:szCs w:val="24"/>
        </w:rPr>
        <w:t xml:space="preserve"> </w:t>
      </w:r>
      <w:r w:rsidR="00646F77" w:rsidRPr="000E1F88">
        <w:rPr>
          <w:rFonts w:asciiTheme="majorBidi" w:hAnsiTheme="majorBidi" w:cstheme="majorBidi"/>
          <w:szCs w:val="24"/>
        </w:rPr>
        <w:t xml:space="preserve">after 8 weeks </w:t>
      </w:r>
      <w:r w:rsidR="004C3682" w:rsidRPr="000E1F88">
        <w:rPr>
          <w:rFonts w:asciiTheme="majorBidi" w:hAnsiTheme="majorBidi" w:cstheme="majorBidi"/>
          <w:szCs w:val="24"/>
        </w:rPr>
        <w:t xml:space="preserve">of eating 3 servings of low-fat dairy products per day </w:t>
      </w:r>
      <w:r w:rsidR="00D8668A" w:rsidRPr="000E1F88">
        <w:rPr>
          <w:rFonts w:asciiTheme="majorBidi" w:hAnsiTheme="majorBidi" w:cstheme="majorBidi"/>
          <w:szCs w:val="24"/>
        </w:rPr>
        <w:t>in</w:t>
      </w:r>
      <w:r w:rsidR="004C3682" w:rsidRPr="000E1F88">
        <w:rPr>
          <w:rFonts w:asciiTheme="majorBidi" w:hAnsiTheme="majorBidi" w:cstheme="majorBidi"/>
          <w:szCs w:val="24"/>
        </w:rPr>
        <w:t xml:space="preserve"> 459 adults with elevated BP </w:t>
      </w:r>
      <w:r w:rsidR="0013441F" w:rsidRPr="000E1F88">
        <w:rPr>
          <w:rFonts w:asciiTheme="majorBidi" w:hAnsiTheme="majorBidi" w:cstheme="majorBidi"/>
          <w:szCs w:val="24"/>
        </w:rPr>
        <w:fldChar w:fldCharType="begin"/>
      </w:r>
      <w:r w:rsidR="00AA1914" w:rsidRPr="000E1F88">
        <w:rPr>
          <w:rFonts w:asciiTheme="majorBidi" w:hAnsiTheme="majorBidi" w:cstheme="majorBidi"/>
          <w:szCs w:val="24"/>
        </w:rPr>
        <w:instrText xml:space="preserve"> ADDIN EN.CITE &lt;EndNote&gt;&lt;Cite&gt;&lt;Author&gt;Appel&lt;/Author&gt;&lt;Year&gt;1997&lt;/Year&gt;&lt;RecNum&gt;4&lt;/RecNum&gt;&lt;DisplayText&gt;(4)&lt;/DisplayText&gt;&lt;record&gt;&lt;rec-number&gt;4&lt;/rec-number&gt;&lt;foreign-keys&gt;&lt;key app="EN" db-id="xdxepd0zre2xemew0vov9fvxpdep52sp9faz" timestamp="1382980813"&gt;4&lt;/key&gt;&lt;/foreign-keys&gt;&lt;ref-type name="Journal Article"&gt;17&lt;/ref-type&gt;&lt;contributors&gt;&lt;authors&gt;&lt;author&gt;Appel, LJ.&lt;/author&gt;&lt;author&gt;Moore, T.&lt;/author&gt;&lt;author&gt;Obarzanek, E.&lt;/author&gt;&lt;author&gt;Vollmer, W.&lt;/author&gt;&lt;author&gt;Svetkey, L.&lt;/author&gt;&lt;author&gt;Sacks, F.&lt;/author&gt;&lt;author&gt;Bray, G.&lt;/author&gt;&lt;author&gt;Vogt, T.&lt;/author&gt;&lt;author&gt;Cutler, J.&lt;/author&gt;&lt;author&gt;Windhauser, M.&lt;/author&gt;&lt;author&gt;Lin, P.&lt;/author&gt;&lt;author&gt;Karanja, N.&lt;/author&gt;&lt;author&gt;Simons-Morton, D.&lt;/author&gt;&lt;author&gt;McCullough, M.&lt;/author&gt;&lt;author&gt;Swain, J.&lt;/author&gt;&lt;author&gt;Steele, P.&lt;/author&gt;&lt;author&gt;Evans, M.&lt;/author&gt;&lt;author&gt;Miller, E.&lt;/author&gt;&lt;author&gt;Harsha, D.&lt;/author&gt;&lt;/authors&gt;&lt;/contributors&gt;&lt;titles&gt;&lt;title&gt;A Clinical Trial of the Effects of Dietary Patterns on Blood Pressure&lt;/title&gt;&lt;secondary-title&gt;N Engl J Med&lt;/secondary-title&gt;&lt;/titles&gt;&lt;periodical&gt;&lt;full-title&gt;N Engl J Med&lt;/full-title&gt;&lt;/periodical&gt;&lt;pages&gt;1117-1124&lt;/pages&gt;&lt;volume&gt;336&lt;/volume&gt;&lt;number&gt;16&lt;/number&gt;&lt;reprint-edition&gt;NOT IN FILE&lt;/reprint-edition&gt;&lt;keywords&gt;&lt;keyword&gt;Blood Pressure&lt;/keyword&gt;&lt;keyword&gt;Dietary patterns&lt;/keyword&gt;&lt;/keywords&gt;&lt;dates&gt;&lt;year&gt;1997&lt;/year&gt;&lt;/dates&gt;&lt;publisher&gt;Massachusetts Medical Society&lt;/publisher&gt;&lt;isbn&gt;0028-4793&lt;/isbn&gt;&lt;urls&gt;&lt;related-urls&gt;&lt;url&gt;http://dx.doi.org/10.1056/NEJM199704173361601&lt;/url&gt;&lt;/related-urls&gt;&lt;/urls&gt;&lt;electronic-resource-num&gt;10.1056/nejm199704173361601&lt;/electronic-resource-num&gt;&lt;/record&gt;&lt;/Cite&gt;&lt;/EndNote&gt;</w:instrText>
      </w:r>
      <w:r w:rsidR="0013441F" w:rsidRPr="000E1F88">
        <w:rPr>
          <w:rFonts w:asciiTheme="majorBidi" w:hAnsiTheme="majorBidi" w:cstheme="majorBidi"/>
          <w:szCs w:val="24"/>
        </w:rPr>
        <w:fldChar w:fldCharType="separate"/>
      </w:r>
      <w:r w:rsidR="00AA1914" w:rsidRPr="000E1F88">
        <w:rPr>
          <w:rFonts w:asciiTheme="majorBidi" w:hAnsiTheme="majorBidi" w:cstheme="majorBidi"/>
          <w:noProof/>
          <w:szCs w:val="24"/>
        </w:rPr>
        <w:t>(4)</w:t>
      </w:r>
      <w:r w:rsidR="0013441F" w:rsidRPr="000E1F88">
        <w:rPr>
          <w:rFonts w:asciiTheme="majorBidi" w:hAnsiTheme="majorBidi" w:cstheme="majorBidi"/>
          <w:szCs w:val="24"/>
        </w:rPr>
        <w:fldChar w:fldCharType="end"/>
      </w:r>
      <w:r w:rsidR="00AE292E" w:rsidRPr="000E1F88">
        <w:rPr>
          <w:rFonts w:asciiTheme="majorBidi" w:hAnsiTheme="majorBidi" w:cstheme="majorBidi"/>
          <w:szCs w:val="24"/>
        </w:rPr>
        <w:t xml:space="preserve">. </w:t>
      </w:r>
      <w:r w:rsidR="009B4D2F" w:rsidRPr="000E1F88">
        <w:rPr>
          <w:rFonts w:asciiTheme="majorBidi" w:hAnsiTheme="majorBidi" w:cstheme="majorBidi"/>
          <w:szCs w:val="24"/>
        </w:rPr>
        <w:t>Subsequent r</w:t>
      </w:r>
      <w:r w:rsidR="00F6443E" w:rsidRPr="000E1F88">
        <w:rPr>
          <w:rFonts w:asciiTheme="majorBidi" w:hAnsiTheme="majorBidi" w:cstheme="majorBidi"/>
          <w:szCs w:val="24"/>
        </w:rPr>
        <w:t xml:space="preserve">andomized controlled intervention studies </w:t>
      </w:r>
      <w:r w:rsidR="00D8668A" w:rsidRPr="000E1F88">
        <w:rPr>
          <w:rFonts w:asciiTheme="majorBidi" w:hAnsiTheme="majorBidi" w:cstheme="majorBidi"/>
          <w:szCs w:val="24"/>
        </w:rPr>
        <w:t>showed inconsistent results on</w:t>
      </w:r>
      <w:r w:rsidR="00B51FB8" w:rsidRPr="000E1F88">
        <w:rPr>
          <w:rFonts w:asciiTheme="majorBidi" w:hAnsiTheme="majorBidi" w:cstheme="majorBidi"/>
          <w:szCs w:val="24"/>
        </w:rPr>
        <w:t xml:space="preserve"> </w:t>
      </w:r>
      <w:r w:rsidR="00F6443E" w:rsidRPr="000E1F88">
        <w:rPr>
          <w:rFonts w:asciiTheme="majorBidi" w:hAnsiTheme="majorBidi" w:cstheme="majorBidi"/>
          <w:szCs w:val="24"/>
        </w:rPr>
        <w:t xml:space="preserve">the </w:t>
      </w:r>
      <w:r w:rsidR="00B51FB8" w:rsidRPr="000E1F88">
        <w:rPr>
          <w:rFonts w:asciiTheme="majorBidi" w:hAnsiTheme="majorBidi" w:cstheme="majorBidi"/>
          <w:szCs w:val="24"/>
        </w:rPr>
        <w:t xml:space="preserve">BP-lowering </w:t>
      </w:r>
      <w:r w:rsidR="00F6443E" w:rsidRPr="000E1F88">
        <w:rPr>
          <w:rFonts w:asciiTheme="majorBidi" w:hAnsiTheme="majorBidi" w:cstheme="majorBidi"/>
          <w:szCs w:val="24"/>
        </w:rPr>
        <w:t xml:space="preserve">effects of </w:t>
      </w:r>
      <w:r w:rsidR="007A2475" w:rsidRPr="000E1F88">
        <w:rPr>
          <w:rFonts w:asciiTheme="majorBidi" w:hAnsiTheme="majorBidi" w:cstheme="majorBidi"/>
          <w:szCs w:val="24"/>
        </w:rPr>
        <w:t>total</w:t>
      </w:r>
      <w:r w:rsidR="008D10AA" w:rsidRPr="000E1F88">
        <w:rPr>
          <w:rFonts w:asciiTheme="majorBidi" w:hAnsiTheme="majorBidi" w:cstheme="majorBidi"/>
          <w:szCs w:val="24"/>
        </w:rPr>
        <w:t xml:space="preserve"> </w:t>
      </w:r>
      <w:r w:rsidR="00F6443E" w:rsidRPr="000E1F88">
        <w:rPr>
          <w:rFonts w:asciiTheme="majorBidi" w:hAnsiTheme="majorBidi" w:cstheme="majorBidi"/>
          <w:szCs w:val="24"/>
        </w:rPr>
        <w:t>dairy products</w:t>
      </w:r>
      <w:r w:rsidR="00FA410F" w:rsidRPr="000E1F88">
        <w:rPr>
          <w:rFonts w:asciiTheme="majorBidi" w:hAnsiTheme="majorBidi" w:cstheme="majorBidi"/>
          <w:szCs w:val="24"/>
        </w:rPr>
        <w:t>, possibly</w:t>
      </w:r>
      <w:r w:rsidR="000C7D6B" w:rsidRPr="000E1F88">
        <w:rPr>
          <w:rFonts w:asciiTheme="majorBidi" w:hAnsiTheme="majorBidi" w:cstheme="majorBidi"/>
          <w:szCs w:val="24"/>
        </w:rPr>
        <w:t xml:space="preserve"> due to </w:t>
      </w:r>
      <w:r w:rsidR="00D8668A" w:rsidRPr="000E1F88">
        <w:rPr>
          <w:szCs w:val="24"/>
        </w:rPr>
        <w:t>using</w:t>
      </w:r>
      <w:r w:rsidR="007A2475" w:rsidRPr="000E1F88">
        <w:rPr>
          <w:szCs w:val="24"/>
        </w:rPr>
        <w:t xml:space="preserve"> </w:t>
      </w:r>
      <w:r w:rsidR="00E12E75" w:rsidRPr="000E1F88">
        <w:rPr>
          <w:szCs w:val="24"/>
        </w:rPr>
        <w:t xml:space="preserve">different </w:t>
      </w:r>
      <w:r w:rsidR="007A2475" w:rsidRPr="000E1F88">
        <w:rPr>
          <w:szCs w:val="24"/>
        </w:rPr>
        <w:t xml:space="preserve">dairy products </w:t>
      </w:r>
      <w:r w:rsidR="00D8668A" w:rsidRPr="000E1F88">
        <w:rPr>
          <w:szCs w:val="24"/>
        </w:rPr>
        <w:t xml:space="preserve">with </w:t>
      </w:r>
      <w:r w:rsidR="001F5884" w:rsidRPr="000E1F88">
        <w:rPr>
          <w:szCs w:val="24"/>
        </w:rPr>
        <w:t>varied</w:t>
      </w:r>
      <w:r w:rsidR="007A2475" w:rsidRPr="000E1F88">
        <w:rPr>
          <w:szCs w:val="24"/>
        </w:rPr>
        <w:t xml:space="preserve"> nutritional composition, and to</w:t>
      </w:r>
      <w:r w:rsidR="007A2475" w:rsidRPr="000E1F88">
        <w:rPr>
          <w:rFonts w:asciiTheme="majorBidi" w:hAnsiTheme="majorBidi" w:cstheme="majorBidi"/>
          <w:szCs w:val="24"/>
        </w:rPr>
        <w:t xml:space="preserve"> </w:t>
      </w:r>
      <w:r w:rsidR="00646F77" w:rsidRPr="000E1F88">
        <w:rPr>
          <w:rFonts w:asciiTheme="majorBidi" w:hAnsiTheme="majorBidi" w:cstheme="majorBidi"/>
          <w:szCs w:val="24"/>
        </w:rPr>
        <w:t>differences in study design</w:t>
      </w:r>
      <w:r w:rsidR="000C7D6B" w:rsidRPr="000E1F88">
        <w:rPr>
          <w:rFonts w:asciiTheme="majorBidi" w:hAnsiTheme="majorBidi" w:cstheme="majorBidi"/>
          <w:szCs w:val="24"/>
        </w:rPr>
        <w:t xml:space="preserve"> </w:t>
      </w:r>
      <w:r w:rsidR="001F5884" w:rsidRPr="000E1F88">
        <w:rPr>
          <w:rFonts w:asciiTheme="majorBidi" w:hAnsiTheme="majorBidi" w:cstheme="majorBidi"/>
          <w:szCs w:val="24"/>
        </w:rPr>
        <w:t>(e.g.,</w:t>
      </w:r>
      <w:r w:rsidR="00B51FB8" w:rsidRPr="000E1F88">
        <w:rPr>
          <w:rFonts w:asciiTheme="majorBidi" w:hAnsiTheme="majorBidi" w:cstheme="majorBidi"/>
          <w:szCs w:val="24"/>
        </w:rPr>
        <w:t xml:space="preserve"> </w:t>
      </w:r>
      <w:r w:rsidR="00047CAA" w:rsidRPr="000E1F88">
        <w:rPr>
          <w:rFonts w:asciiTheme="majorBidi" w:hAnsiTheme="majorBidi" w:cstheme="majorBidi"/>
          <w:szCs w:val="24"/>
        </w:rPr>
        <w:t>short trial duration</w:t>
      </w:r>
      <w:r w:rsidR="000C7D6B" w:rsidRPr="000E1F88">
        <w:rPr>
          <w:rFonts w:asciiTheme="majorBidi" w:hAnsiTheme="majorBidi" w:cstheme="majorBidi"/>
          <w:szCs w:val="24"/>
        </w:rPr>
        <w:t xml:space="preserve"> and lack of power</w:t>
      </w:r>
      <w:r w:rsidR="00D8668A" w:rsidRPr="000E1F88">
        <w:rPr>
          <w:rFonts w:asciiTheme="majorBidi" w:hAnsiTheme="majorBidi" w:cstheme="majorBidi"/>
          <w:szCs w:val="24"/>
        </w:rPr>
        <w:t>)</w:t>
      </w:r>
      <w:r w:rsidR="000C7D6B" w:rsidRPr="000E1F88">
        <w:rPr>
          <w:rFonts w:asciiTheme="majorBidi" w:hAnsiTheme="majorBidi" w:cstheme="majorBidi"/>
          <w:szCs w:val="24"/>
        </w:rPr>
        <w:t xml:space="preserve"> </w:t>
      </w:r>
      <w:r w:rsidR="00587FCC" w:rsidRPr="000E1F88">
        <w:rPr>
          <w:rFonts w:asciiTheme="majorBidi" w:hAnsiTheme="majorBidi" w:cstheme="majorBidi"/>
          <w:szCs w:val="24"/>
        </w:rPr>
        <w:fldChar w:fldCharType="begin">
          <w:fldData xml:space="preserve">PEVuZE5vdGU+PENpdGU+PEF1dGhvcj5BbG9uc288L0F1dGhvcj48WWVhcj4yMDA5PC9ZZWFyPjxS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PEVuZE5vdGU+PENpdGU+PEF1dGhvcj5BbG9uc288L0F1dGhvcj48WWVhcj4yMDA5PC9ZZWFyPjxS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587FCC" w:rsidRPr="000E1F88">
        <w:rPr>
          <w:rFonts w:asciiTheme="majorBidi" w:hAnsiTheme="majorBidi" w:cstheme="majorBidi"/>
          <w:szCs w:val="24"/>
        </w:rPr>
      </w:r>
      <w:r w:rsidR="00587FCC" w:rsidRPr="000E1F88">
        <w:rPr>
          <w:rFonts w:asciiTheme="majorBidi" w:hAnsiTheme="majorBidi" w:cstheme="majorBidi"/>
          <w:szCs w:val="24"/>
        </w:rPr>
        <w:fldChar w:fldCharType="separate"/>
      </w:r>
      <w:r w:rsidR="00AA1914" w:rsidRPr="000E1F88">
        <w:rPr>
          <w:rFonts w:asciiTheme="majorBidi" w:hAnsiTheme="majorBidi" w:cstheme="majorBidi"/>
          <w:noProof/>
          <w:szCs w:val="24"/>
        </w:rPr>
        <w:t>(5-10)</w:t>
      </w:r>
      <w:r w:rsidR="00587FCC" w:rsidRPr="000E1F88">
        <w:rPr>
          <w:rFonts w:asciiTheme="majorBidi" w:hAnsiTheme="majorBidi" w:cstheme="majorBidi"/>
          <w:szCs w:val="24"/>
        </w:rPr>
        <w:fldChar w:fldCharType="end"/>
      </w:r>
      <w:r w:rsidR="008040FC" w:rsidRPr="000E1F88">
        <w:rPr>
          <w:rFonts w:asciiTheme="majorBidi" w:hAnsiTheme="majorBidi" w:cstheme="majorBidi"/>
          <w:szCs w:val="24"/>
        </w:rPr>
        <w:t>.</w:t>
      </w:r>
      <w:r w:rsidR="0029289F" w:rsidRPr="000E1F88">
        <w:rPr>
          <w:rFonts w:asciiTheme="majorBidi" w:hAnsiTheme="majorBidi" w:cstheme="majorBidi"/>
          <w:szCs w:val="24"/>
        </w:rPr>
        <w:t xml:space="preserve"> </w:t>
      </w:r>
      <w:r w:rsidR="003069EB" w:rsidRPr="000E1F88">
        <w:rPr>
          <w:rFonts w:asciiTheme="majorBidi" w:hAnsiTheme="majorBidi" w:cstheme="majorBidi"/>
          <w:szCs w:val="24"/>
        </w:rPr>
        <w:t>Meta</w:t>
      </w:r>
      <w:r w:rsidR="006F4C73" w:rsidRPr="000E1F88">
        <w:rPr>
          <w:rFonts w:asciiTheme="majorBidi" w:hAnsiTheme="majorBidi" w:cstheme="majorBidi"/>
          <w:szCs w:val="24"/>
        </w:rPr>
        <w:t xml:space="preserve">-analyses </w:t>
      </w:r>
      <w:r w:rsidR="00D909F6" w:rsidRPr="000E1F88">
        <w:rPr>
          <w:rFonts w:asciiTheme="majorBidi" w:hAnsiTheme="majorBidi" w:cstheme="majorBidi"/>
          <w:szCs w:val="24"/>
        </w:rPr>
        <w:t xml:space="preserve">of </w:t>
      </w:r>
      <w:r w:rsidR="00D909F6" w:rsidRPr="000E1F88">
        <w:rPr>
          <w:rFonts w:asciiTheme="majorBidi" w:hAnsiTheme="majorBidi" w:cstheme="majorBidi"/>
          <w:szCs w:val="24"/>
          <w:shd w:val="clear" w:color="auto" w:fill="FFFFFF"/>
        </w:rPr>
        <w:t xml:space="preserve">prospective studies </w:t>
      </w:r>
      <w:r w:rsidR="006F4C73" w:rsidRPr="000E1F88">
        <w:rPr>
          <w:rFonts w:asciiTheme="majorBidi" w:hAnsiTheme="majorBidi" w:cstheme="majorBidi"/>
          <w:szCs w:val="24"/>
        </w:rPr>
        <w:t>show</w:t>
      </w:r>
      <w:r w:rsidR="00D8668A" w:rsidRPr="000E1F88">
        <w:rPr>
          <w:rFonts w:asciiTheme="majorBidi" w:hAnsiTheme="majorBidi" w:cstheme="majorBidi"/>
          <w:szCs w:val="24"/>
        </w:rPr>
        <w:t>ed</w:t>
      </w:r>
      <w:r w:rsidR="006F4C73" w:rsidRPr="000E1F88">
        <w:rPr>
          <w:rFonts w:asciiTheme="majorBidi" w:hAnsiTheme="majorBidi" w:cstheme="majorBidi"/>
          <w:szCs w:val="24"/>
        </w:rPr>
        <w:t xml:space="preserve"> a </w:t>
      </w:r>
      <w:r w:rsidR="00262BE4" w:rsidRPr="000E1F88">
        <w:rPr>
          <w:rFonts w:asciiTheme="majorBidi" w:eastAsia="Times New Roman" w:hAnsiTheme="majorBidi" w:cstheme="majorBidi"/>
          <w:szCs w:val="24"/>
        </w:rPr>
        <w:t>16</w:t>
      </w:r>
      <w:r w:rsidR="00262BE4" w:rsidRPr="000E1F88">
        <w:rPr>
          <w:rStyle w:val="mb"/>
          <w:rFonts w:asciiTheme="majorBidi" w:eastAsia="Times New Roman" w:hAnsiTheme="majorBidi" w:cstheme="majorBidi"/>
          <w:szCs w:val="24"/>
        </w:rPr>
        <w:t>%</w:t>
      </w:r>
      <w:r w:rsidR="00262BE4" w:rsidRPr="000E1F88">
        <w:rPr>
          <w:rFonts w:asciiTheme="majorBidi" w:eastAsia="Times New Roman" w:hAnsiTheme="majorBidi" w:cstheme="majorBidi"/>
          <w:szCs w:val="24"/>
        </w:rPr>
        <w:t xml:space="preserve"> </w:t>
      </w:r>
      <w:r w:rsidR="0000010C" w:rsidRPr="000E1F88">
        <w:rPr>
          <w:rFonts w:asciiTheme="majorBidi" w:eastAsia="Times New Roman" w:hAnsiTheme="majorBidi" w:cstheme="majorBidi"/>
          <w:szCs w:val="24"/>
        </w:rPr>
        <w:t xml:space="preserve">lower </w:t>
      </w:r>
      <w:r w:rsidR="00272120" w:rsidRPr="000E1F88">
        <w:rPr>
          <w:rFonts w:asciiTheme="majorBidi" w:eastAsia="Times New Roman" w:hAnsiTheme="majorBidi" w:cstheme="majorBidi"/>
          <w:szCs w:val="24"/>
        </w:rPr>
        <w:t xml:space="preserve">risk </w:t>
      </w:r>
      <w:r w:rsidR="00262BE4" w:rsidRPr="000E1F88">
        <w:rPr>
          <w:rFonts w:asciiTheme="majorBidi" w:eastAsia="Times New Roman" w:hAnsiTheme="majorBidi" w:cstheme="majorBidi"/>
          <w:szCs w:val="24"/>
        </w:rPr>
        <w:t xml:space="preserve">of elevated BP and </w:t>
      </w:r>
      <w:r w:rsidR="00646F77" w:rsidRPr="000E1F88">
        <w:rPr>
          <w:rFonts w:asciiTheme="majorBidi" w:eastAsia="Times New Roman" w:hAnsiTheme="majorBidi" w:cstheme="majorBidi"/>
          <w:szCs w:val="24"/>
        </w:rPr>
        <w:t xml:space="preserve">a </w:t>
      </w:r>
      <w:r w:rsidR="006F4C73" w:rsidRPr="000E1F88">
        <w:rPr>
          <w:rFonts w:asciiTheme="majorBidi" w:hAnsiTheme="majorBidi" w:cstheme="majorBidi"/>
          <w:szCs w:val="24"/>
        </w:rPr>
        <w:t xml:space="preserve">3% lower risk of </w:t>
      </w:r>
      <w:r w:rsidR="0000010C" w:rsidRPr="000E1F88">
        <w:rPr>
          <w:rFonts w:asciiTheme="majorBidi" w:hAnsiTheme="majorBidi" w:cstheme="majorBidi"/>
          <w:szCs w:val="24"/>
        </w:rPr>
        <w:t>hypertension (</w:t>
      </w:r>
      <w:r w:rsidR="008D76F0" w:rsidRPr="000E1F88">
        <w:rPr>
          <w:rFonts w:asciiTheme="majorBidi" w:hAnsiTheme="majorBidi" w:cstheme="majorBidi"/>
          <w:szCs w:val="24"/>
          <w:lang w:eastAsia="en-US"/>
        </w:rPr>
        <w:t>HTN</w:t>
      </w:r>
      <w:r w:rsidR="0000010C" w:rsidRPr="000E1F88">
        <w:rPr>
          <w:rFonts w:asciiTheme="majorBidi" w:hAnsiTheme="majorBidi" w:cstheme="majorBidi"/>
          <w:szCs w:val="24"/>
          <w:lang w:eastAsia="en-US"/>
        </w:rPr>
        <w:t>)</w:t>
      </w:r>
      <w:r w:rsidR="00D909F6" w:rsidRPr="000E1F88">
        <w:rPr>
          <w:rFonts w:asciiTheme="majorBidi" w:hAnsiTheme="majorBidi" w:cstheme="majorBidi"/>
          <w:szCs w:val="24"/>
          <w:lang w:eastAsia="en-US"/>
        </w:rPr>
        <w:t xml:space="preserve"> </w:t>
      </w:r>
      <w:r w:rsidR="00D8668A" w:rsidRPr="000E1F88">
        <w:rPr>
          <w:rFonts w:asciiTheme="majorBidi" w:hAnsiTheme="majorBidi" w:cstheme="majorBidi"/>
          <w:szCs w:val="24"/>
        </w:rPr>
        <w:t xml:space="preserve">for each </w:t>
      </w:r>
      <w:r w:rsidR="006F4C73" w:rsidRPr="000E1F88">
        <w:rPr>
          <w:rFonts w:asciiTheme="majorBidi" w:hAnsiTheme="majorBidi" w:cstheme="majorBidi"/>
          <w:szCs w:val="24"/>
        </w:rPr>
        <w:t xml:space="preserve">200 g/d </w:t>
      </w:r>
      <w:r w:rsidR="001B7428" w:rsidRPr="000E1F88">
        <w:rPr>
          <w:rFonts w:asciiTheme="majorBidi" w:hAnsiTheme="majorBidi" w:cstheme="majorBidi"/>
          <w:szCs w:val="24"/>
        </w:rPr>
        <w:t xml:space="preserve">greater </w:t>
      </w:r>
      <w:r w:rsidR="006F4C73" w:rsidRPr="000E1F88">
        <w:rPr>
          <w:rFonts w:asciiTheme="majorBidi" w:hAnsiTheme="majorBidi" w:cstheme="majorBidi"/>
          <w:szCs w:val="24"/>
        </w:rPr>
        <w:t xml:space="preserve">of total dairy intake, </w:t>
      </w:r>
      <w:r w:rsidR="00B51FB8" w:rsidRPr="000E1F88">
        <w:rPr>
          <w:rFonts w:asciiTheme="majorBidi" w:hAnsiTheme="majorBidi" w:cstheme="majorBidi"/>
          <w:szCs w:val="24"/>
        </w:rPr>
        <w:t xml:space="preserve">predominantly </w:t>
      </w:r>
      <w:r w:rsidR="00272120" w:rsidRPr="000E1F88">
        <w:rPr>
          <w:rFonts w:asciiTheme="majorBidi" w:hAnsiTheme="majorBidi" w:cstheme="majorBidi"/>
          <w:szCs w:val="24"/>
        </w:rPr>
        <w:t xml:space="preserve">consumed as </w:t>
      </w:r>
      <w:r w:rsidR="006F4C73" w:rsidRPr="000E1F88">
        <w:rPr>
          <w:rFonts w:asciiTheme="majorBidi" w:hAnsiTheme="majorBidi" w:cstheme="majorBidi"/>
          <w:szCs w:val="24"/>
        </w:rPr>
        <w:t>low-fat dairy</w:t>
      </w:r>
      <w:r w:rsidR="00C21732" w:rsidRPr="000E1F88">
        <w:rPr>
          <w:rFonts w:asciiTheme="majorBidi" w:hAnsiTheme="majorBidi" w:cstheme="majorBidi"/>
          <w:szCs w:val="24"/>
        </w:rPr>
        <w:t xml:space="preserve"> </w:t>
      </w:r>
      <w:r w:rsidR="00C21732" w:rsidRPr="000E1F88">
        <w:rPr>
          <w:rFonts w:asciiTheme="majorBidi"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hAnsiTheme="majorBidi" w:cstheme="majorBidi"/>
          <w:szCs w:val="24"/>
        </w:rPr>
        <w:instrText xml:space="preserve"> ADDIN EN.CITE </w:instrText>
      </w:r>
      <w:r w:rsidR="00AA1914" w:rsidRPr="000E1F88">
        <w:rPr>
          <w:rFonts w:asciiTheme="majorBidi"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hAnsiTheme="majorBidi" w:cstheme="majorBidi"/>
          <w:szCs w:val="24"/>
        </w:rPr>
        <w:instrText xml:space="preserve"> ADDIN EN.CITE.DATA </w:instrText>
      </w:r>
      <w:r w:rsidR="00AA1914" w:rsidRPr="000E1F88">
        <w:rPr>
          <w:rFonts w:asciiTheme="majorBidi" w:hAnsiTheme="majorBidi" w:cstheme="majorBidi"/>
          <w:szCs w:val="24"/>
        </w:rPr>
      </w:r>
      <w:r w:rsidR="00AA1914" w:rsidRPr="000E1F88">
        <w:rPr>
          <w:rFonts w:asciiTheme="majorBidi" w:hAnsiTheme="majorBidi" w:cstheme="majorBidi"/>
          <w:szCs w:val="24"/>
        </w:rPr>
        <w:fldChar w:fldCharType="end"/>
      </w:r>
      <w:r w:rsidR="00C21732" w:rsidRPr="000E1F88">
        <w:rPr>
          <w:rFonts w:asciiTheme="majorBidi" w:hAnsiTheme="majorBidi" w:cstheme="majorBidi"/>
          <w:szCs w:val="24"/>
        </w:rPr>
      </w:r>
      <w:r w:rsidR="00C21732"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(11, 12)</w:t>
      </w:r>
      <w:r w:rsidR="00C21732" w:rsidRPr="000E1F88">
        <w:rPr>
          <w:rFonts w:asciiTheme="majorBidi" w:hAnsiTheme="majorBidi" w:cstheme="majorBidi"/>
          <w:szCs w:val="24"/>
        </w:rPr>
        <w:fldChar w:fldCharType="end"/>
      </w:r>
      <w:r w:rsidR="006F4C73" w:rsidRPr="000E1F88">
        <w:rPr>
          <w:rFonts w:asciiTheme="majorBidi" w:hAnsiTheme="majorBidi" w:cstheme="majorBidi"/>
          <w:szCs w:val="24"/>
        </w:rPr>
        <w:t xml:space="preserve">. </w:t>
      </w:r>
      <w:r w:rsidR="009B5511" w:rsidRPr="000E1F88">
        <w:rPr>
          <w:rFonts w:asciiTheme="majorBidi" w:hAnsiTheme="majorBidi" w:cstheme="majorBidi"/>
          <w:szCs w:val="24"/>
        </w:rPr>
        <w:t xml:space="preserve">Methodological limitations in these studies include </w:t>
      </w:r>
      <w:r w:rsidR="00BC3613" w:rsidRPr="000E1F88">
        <w:rPr>
          <w:rFonts w:asciiTheme="majorBidi" w:hAnsiTheme="majorBidi" w:cstheme="majorBidi"/>
          <w:szCs w:val="24"/>
        </w:rPr>
        <w:t>absence of</w:t>
      </w:r>
      <w:r w:rsidR="00187226" w:rsidRPr="000E1F88">
        <w:rPr>
          <w:rFonts w:asciiTheme="majorBidi" w:hAnsiTheme="majorBidi" w:cstheme="majorBidi"/>
          <w:szCs w:val="24"/>
        </w:rPr>
        <w:t xml:space="preserve"> </w:t>
      </w:r>
      <w:r w:rsidR="00BC3613" w:rsidRPr="000E1F88">
        <w:rPr>
          <w:rFonts w:asciiTheme="majorBidi" w:hAnsiTheme="majorBidi" w:cstheme="majorBidi"/>
          <w:szCs w:val="24"/>
        </w:rPr>
        <w:t xml:space="preserve">detailed </w:t>
      </w:r>
      <w:r w:rsidR="009B5511" w:rsidRPr="000E1F88">
        <w:rPr>
          <w:rFonts w:asciiTheme="majorBidi" w:hAnsiTheme="majorBidi" w:cstheme="majorBidi"/>
          <w:szCs w:val="24"/>
        </w:rPr>
        <w:t>dietary assessment methods</w:t>
      </w:r>
      <w:r w:rsidR="00101D44" w:rsidRPr="000E1F88">
        <w:rPr>
          <w:rFonts w:asciiTheme="majorBidi" w:hAnsiTheme="majorBidi" w:cstheme="majorBidi"/>
          <w:szCs w:val="24"/>
        </w:rPr>
        <w:t xml:space="preserve"> </w:t>
      </w:r>
      <w:r w:rsidR="008F68F8"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8F68F8" w:rsidRPr="000E1F88">
        <w:rPr>
          <w:rFonts w:asciiTheme="majorBidi" w:hAnsiTheme="majorBidi" w:cstheme="majorBidi"/>
          <w:szCs w:val="24"/>
        </w:rPr>
      </w:r>
      <w:r w:rsidR="008F68F8"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(13-16)</w:t>
      </w:r>
      <w:r w:rsidR="008F68F8" w:rsidRPr="000E1F88">
        <w:rPr>
          <w:rFonts w:asciiTheme="majorBidi" w:hAnsiTheme="majorBidi" w:cstheme="majorBidi"/>
          <w:szCs w:val="24"/>
        </w:rPr>
        <w:fldChar w:fldCharType="end"/>
      </w:r>
      <w:r w:rsidR="009B5511" w:rsidRPr="000E1F88">
        <w:rPr>
          <w:rFonts w:asciiTheme="majorBidi" w:hAnsiTheme="majorBidi" w:cstheme="majorBidi"/>
          <w:szCs w:val="24"/>
        </w:rPr>
        <w:t>,</w:t>
      </w:r>
      <w:r w:rsidR="008D76F0" w:rsidRPr="000E1F88">
        <w:rPr>
          <w:rFonts w:asciiTheme="majorBidi" w:hAnsiTheme="majorBidi" w:cstheme="majorBidi"/>
          <w:szCs w:val="24"/>
        </w:rPr>
        <w:t xml:space="preserve"> self-reported</w:t>
      </w:r>
      <w:r w:rsidR="009E56BC" w:rsidRPr="000E1F88">
        <w:rPr>
          <w:rFonts w:asciiTheme="majorBidi" w:hAnsiTheme="majorBidi" w:cstheme="majorBidi"/>
          <w:szCs w:val="24"/>
        </w:rPr>
        <w:t xml:space="preserve"> risk of HTN</w:t>
      </w:r>
      <w:r w:rsidR="00262BE4" w:rsidRPr="000E1F88">
        <w:rPr>
          <w:rFonts w:asciiTheme="majorBidi" w:hAnsiTheme="majorBidi" w:cstheme="majorBidi"/>
          <w:szCs w:val="24"/>
        </w:rPr>
        <w:t>,</w:t>
      </w:r>
      <w:r w:rsidR="009B5511" w:rsidRPr="000E1F88">
        <w:rPr>
          <w:rFonts w:asciiTheme="majorBidi" w:hAnsiTheme="majorBidi" w:cstheme="majorBidi"/>
          <w:szCs w:val="24"/>
        </w:rPr>
        <w:t xml:space="preserve"> </w:t>
      </w:r>
      <w:r w:rsidR="00FA6E4A" w:rsidRPr="000E1F88">
        <w:rPr>
          <w:rFonts w:asciiTheme="majorBidi" w:hAnsiTheme="majorBidi" w:cstheme="majorBidi"/>
          <w:szCs w:val="24"/>
        </w:rPr>
        <w:t xml:space="preserve">inadequate frequency </w:t>
      </w:r>
      <w:r w:rsidR="009B5511" w:rsidRPr="000E1F88">
        <w:rPr>
          <w:rFonts w:asciiTheme="majorBidi" w:hAnsiTheme="majorBidi" w:cstheme="majorBidi"/>
          <w:szCs w:val="24"/>
        </w:rPr>
        <w:t>of BP measurement</w:t>
      </w:r>
      <w:r w:rsidR="00912AED" w:rsidRPr="000E1F88">
        <w:rPr>
          <w:rFonts w:asciiTheme="majorBidi" w:hAnsiTheme="majorBidi" w:cstheme="majorBidi"/>
          <w:szCs w:val="24"/>
        </w:rPr>
        <w:t xml:space="preserve"> </w:t>
      </w:r>
      <w:r w:rsidR="007F2FD7"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PjxSZWNOdW0+NTE5PC9SZWNOdW0+PERpc3BsYXlUZXh0PigxMy0xNSk8L0Rpc3BsYXlUZXh0Pjxy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LXJlc291cmNlLW51bT48L3JlY29yZD48L0NpdGU+PC9FbmROb3RlPn==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PjxSZWNOdW0+NTE5PC9SZWNOdW0+PERpc3BsYXlUZXh0PigxMy0xNSk8L0Rpc3BsYXlUZXh0Pjxy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LXJlc291cmNlLW51bT48L3JlY29yZD48L0NpdGU+PC9FbmROb3RlPn==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7F2FD7" w:rsidRPr="000E1F88">
        <w:rPr>
          <w:rFonts w:asciiTheme="majorBidi" w:hAnsiTheme="majorBidi" w:cstheme="majorBidi"/>
          <w:szCs w:val="24"/>
        </w:rPr>
      </w:r>
      <w:r w:rsidR="007F2FD7"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(13-15)</w:t>
      </w:r>
      <w:r w:rsidR="007F2FD7" w:rsidRPr="000E1F88">
        <w:rPr>
          <w:rFonts w:asciiTheme="majorBidi" w:hAnsiTheme="majorBidi" w:cstheme="majorBidi"/>
          <w:szCs w:val="24"/>
        </w:rPr>
        <w:fldChar w:fldCharType="end"/>
      </w:r>
      <w:r w:rsidR="0029289F" w:rsidRPr="000E1F88">
        <w:rPr>
          <w:rFonts w:asciiTheme="majorBidi" w:hAnsiTheme="majorBidi" w:cstheme="majorBidi"/>
          <w:szCs w:val="24"/>
        </w:rPr>
        <w:t xml:space="preserve">, and limited or absent investigation of the role of nutrients in dairy products that may </w:t>
      </w:r>
      <w:r w:rsidR="001F5884" w:rsidRPr="000E1F88">
        <w:rPr>
          <w:rFonts w:asciiTheme="majorBidi" w:hAnsiTheme="majorBidi" w:cstheme="majorBidi"/>
          <w:szCs w:val="24"/>
        </w:rPr>
        <w:t>be contributing</w:t>
      </w:r>
      <w:r w:rsidR="0029289F" w:rsidRPr="000E1F88">
        <w:rPr>
          <w:rFonts w:asciiTheme="majorBidi" w:hAnsiTheme="majorBidi" w:cstheme="majorBidi"/>
          <w:szCs w:val="24"/>
        </w:rPr>
        <w:t xml:space="preserve"> to lower BP</w:t>
      </w:r>
      <w:r w:rsidR="00E844C2" w:rsidRPr="000E1F88">
        <w:rPr>
          <w:rFonts w:asciiTheme="majorBidi" w:hAnsiTheme="majorBidi" w:cstheme="majorBidi"/>
          <w:szCs w:val="24"/>
        </w:rPr>
        <w:t xml:space="preserve"> </w:t>
      </w:r>
      <w:r w:rsidR="00E844C2"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E844C2" w:rsidRPr="000E1F88">
        <w:rPr>
          <w:rFonts w:asciiTheme="majorBidi" w:hAnsiTheme="majorBidi" w:cstheme="majorBidi"/>
          <w:szCs w:val="24"/>
        </w:rPr>
      </w:r>
      <w:r w:rsidR="00E844C2"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(13-16)</w:t>
      </w:r>
      <w:r w:rsidR="00E844C2" w:rsidRPr="000E1F88">
        <w:rPr>
          <w:rFonts w:asciiTheme="majorBidi" w:hAnsiTheme="majorBidi" w:cstheme="majorBidi"/>
          <w:szCs w:val="24"/>
        </w:rPr>
        <w:fldChar w:fldCharType="end"/>
      </w:r>
      <w:r w:rsidR="0029289F" w:rsidRPr="000E1F88">
        <w:rPr>
          <w:rFonts w:asciiTheme="majorBidi" w:hAnsiTheme="majorBidi" w:cstheme="majorBidi"/>
          <w:szCs w:val="24"/>
          <w:lang w:eastAsia="en-US"/>
        </w:rPr>
        <w:t>.</w:t>
      </w:r>
      <w:r w:rsidR="00EA3D39" w:rsidRPr="000E1F88">
        <w:rPr>
          <w:rFonts w:asciiTheme="majorBidi" w:hAnsiTheme="majorBidi" w:cstheme="majorBidi"/>
          <w:szCs w:val="24"/>
          <w:lang w:eastAsia="en-US"/>
        </w:rPr>
        <w:t xml:space="preserve"> </w:t>
      </w:r>
    </w:p>
    <w:p w14:paraId="51F64BB2" w14:textId="5FB31CEC" w:rsidR="00784AA9" w:rsidRPr="000E1F88" w:rsidRDefault="0000010C" w:rsidP="00824EE1">
      <w:pPr>
        <w:autoSpaceDE w:val="0"/>
        <w:autoSpaceDN w:val="0"/>
        <w:adjustRightInd w:val="0"/>
        <w:spacing w:after="0"/>
        <w:ind w:firstLine="720"/>
        <w:rPr>
          <w:rFonts w:asciiTheme="majorBidi" w:hAnsiTheme="majorBidi" w:cstheme="majorBidi"/>
          <w:szCs w:val="24"/>
        </w:rPr>
      </w:pPr>
      <w:r w:rsidRPr="000E1F88">
        <w:rPr>
          <w:rFonts w:asciiTheme="majorBidi" w:hAnsiTheme="majorBidi" w:cstheme="majorBidi"/>
          <w:szCs w:val="24"/>
          <w:shd w:val="clear" w:color="auto" w:fill="FFFFFF"/>
        </w:rPr>
        <w:t xml:space="preserve">Dairy products are </w:t>
      </w:r>
      <w:r w:rsidRPr="000E1F88">
        <w:rPr>
          <w:rFonts w:asciiTheme="majorBidi" w:hAnsiTheme="majorBidi" w:cstheme="majorBidi"/>
          <w:szCs w:val="24"/>
        </w:rPr>
        <w:t>abundant</w:t>
      </w:r>
      <w:r w:rsidRPr="000E1F88">
        <w:rPr>
          <w:rFonts w:asciiTheme="majorBidi" w:hAnsiTheme="majorBidi" w:cstheme="majorBidi"/>
          <w:szCs w:val="24"/>
          <w:shd w:val="clear" w:color="auto" w:fill="FFFFFF"/>
        </w:rPr>
        <w:t xml:space="preserve"> </w:t>
      </w:r>
      <w:r w:rsidR="001F5884" w:rsidRPr="000E1F88">
        <w:rPr>
          <w:rFonts w:asciiTheme="majorBidi" w:hAnsiTheme="majorBidi" w:cstheme="majorBidi"/>
          <w:szCs w:val="24"/>
          <w:shd w:val="clear" w:color="auto" w:fill="FFFFFF"/>
        </w:rPr>
        <w:t>in</w:t>
      </w:r>
      <w:r w:rsidR="001407B0" w:rsidRPr="000E1F88">
        <w:rPr>
          <w:rFonts w:asciiTheme="majorBidi" w:hAnsiTheme="majorBidi" w:cstheme="majorBidi"/>
          <w:szCs w:val="24"/>
          <w:shd w:val="clear" w:color="auto" w:fill="FFFFFF"/>
        </w:rPr>
        <w:t xml:space="preserve"> </w:t>
      </w:r>
      <w:r w:rsidR="0029289F" w:rsidRPr="000E1F88">
        <w:rPr>
          <w:rFonts w:asciiTheme="majorBidi" w:hAnsiTheme="majorBidi" w:cstheme="majorBidi"/>
          <w:szCs w:val="24"/>
        </w:rPr>
        <w:t>nutrients</w:t>
      </w:r>
      <w:r w:rsidRPr="000E1F88">
        <w:rPr>
          <w:rFonts w:asciiTheme="majorBidi" w:hAnsiTheme="majorBidi" w:cstheme="majorBidi"/>
          <w:szCs w:val="24"/>
          <w:shd w:val="clear" w:color="auto" w:fill="FFFFFF"/>
        </w:rPr>
        <w:t xml:space="preserve">, </w:t>
      </w:r>
      <w:r w:rsidR="001407B0" w:rsidRPr="000E1F88">
        <w:rPr>
          <w:rFonts w:asciiTheme="majorBidi" w:hAnsiTheme="majorBidi" w:cstheme="majorBidi"/>
          <w:szCs w:val="24"/>
          <w:shd w:val="clear" w:color="auto" w:fill="FFFFFF"/>
        </w:rPr>
        <w:t xml:space="preserve">including </w:t>
      </w:r>
      <w:r w:rsidRPr="000E1F88">
        <w:rPr>
          <w:rFonts w:asciiTheme="majorBidi" w:hAnsiTheme="majorBidi" w:cstheme="majorBidi"/>
          <w:szCs w:val="24"/>
          <w:shd w:val="clear" w:color="auto" w:fill="FFFFFF"/>
        </w:rPr>
        <w:t xml:space="preserve">high-quality protein, calcium, </w:t>
      </w:r>
      <w:r w:rsidR="001407B0" w:rsidRPr="000E1F88">
        <w:rPr>
          <w:rFonts w:asciiTheme="majorBidi" w:hAnsiTheme="majorBidi" w:cstheme="majorBidi"/>
          <w:szCs w:val="24"/>
          <w:shd w:val="clear" w:color="auto" w:fill="FFFFFF"/>
        </w:rPr>
        <w:t xml:space="preserve">magnesium, </w:t>
      </w:r>
      <w:r w:rsidRPr="000E1F88">
        <w:rPr>
          <w:rFonts w:asciiTheme="majorBidi" w:hAnsiTheme="majorBidi" w:cstheme="majorBidi"/>
          <w:szCs w:val="24"/>
          <w:shd w:val="clear" w:color="auto" w:fill="FFFFFF"/>
        </w:rPr>
        <w:t xml:space="preserve">and </w:t>
      </w:r>
      <w:r w:rsidR="001407B0" w:rsidRPr="000E1F88">
        <w:rPr>
          <w:rFonts w:asciiTheme="majorBidi" w:hAnsiTheme="majorBidi" w:cstheme="majorBidi"/>
          <w:szCs w:val="24"/>
          <w:shd w:val="clear" w:color="auto" w:fill="FFFFFF"/>
        </w:rPr>
        <w:t>phosphorus</w:t>
      </w:r>
      <w:r w:rsidRPr="000E1F88">
        <w:rPr>
          <w:rFonts w:asciiTheme="majorBidi" w:hAnsiTheme="majorBidi" w:cstheme="majorBidi"/>
          <w:szCs w:val="24"/>
          <w:shd w:val="clear" w:color="auto" w:fill="FFFFFF"/>
        </w:rPr>
        <w:t>,</w:t>
      </w:r>
      <w:r w:rsidR="001407B0" w:rsidRPr="000E1F88">
        <w:rPr>
          <w:rFonts w:asciiTheme="majorBidi" w:hAnsiTheme="majorBidi" w:cstheme="majorBidi"/>
          <w:szCs w:val="24"/>
        </w:rPr>
        <w:t xml:space="preserve"> </w:t>
      </w:r>
      <w:r w:rsidRPr="000E1F88">
        <w:rPr>
          <w:rFonts w:asciiTheme="majorBidi" w:hAnsiTheme="majorBidi" w:cstheme="majorBidi"/>
          <w:szCs w:val="24"/>
        </w:rPr>
        <w:t xml:space="preserve">that </w:t>
      </w:r>
      <w:r w:rsidR="001407B0" w:rsidRPr="000E1F88">
        <w:rPr>
          <w:rFonts w:asciiTheme="majorBidi" w:hAnsiTheme="majorBidi" w:cstheme="majorBidi"/>
          <w:szCs w:val="24"/>
        </w:rPr>
        <w:t>may contribute</w:t>
      </w:r>
      <w:r w:rsidR="001407B0" w:rsidRPr="000E1F88">
        <w:rPr>
          <w:rFonts w:asciiTheme="majorBidi" w:hAnsiTheme="majorBidi" w:cstheme="majorBidi"/>
          <w:szCs w:val="24"/>
          <w:shd w:val="clear" w:color="auto" w:fill="FFFFFF"/>
        </w:rPr>
        <w:t xml:space="preserve"> to </w:t>
      </w:r>
      <w:r w:rsidR="00B22B74" w:rsidRPr="000E1F88">
        <w:rPr>
          <w:rFonts w:asciiTheme="majorBidi" w:hAnsiTheme="majorBidi" w:cstheme="majorBidi"/>
          <w:szCs w:val="24"/>
          <w:shd w:val="clear" w:color="auto" w:fill="FFFFFF"/>
        </w:rPr>
        <w:t xml:space="preserve">a </w:t>
      </w:r>
      <w:r w:rsidR="001407B0" w:rsidRPr="000E1F88">
        <w:rPr>
          <w:rFonts w:asciiTheme="majorBidi" w:hAnsiTheme="majorBidi" w:cstheme="majorBidi"/>
          <w:szCs w:val="24"/>
          <w:shd w:val="clear" w:color="auto" w:fill="FFFFFF"/>
        </w:rPr>
        <w:t xml:space="preserve">lower </w:t>
      </w:r>
      <w:r w:rsidR="00210B97" w:rsidRPr="000E1F88">
        <w:rPr>
          <w:rFonts w:asciiTheme="majorBidi" w:hAnsiTheme="majorBidi" w:cstheme="majorBidi"/>
          <w:szCs w:val="24"/>
          <w:shd w:val="clear" w:color="auto" w:fill="FFFFFF"/>
        </w:rPr>
        <w:t xml:space="preserve">BP and lower </w:t>
      </w:r>
      <w:r w:rsidR="001407B0" w:rsidRPr="000E1F88">
        <w:rPr>
          <w:rFonts w:asciiTheme="majorBidi" w:hAnsiTheme="majorBidi" w:cstheme="majorBidi"/>
          <w:szCs w:val="24"/>
          <w:shd w:val="clear" w:color="auto" w:fill="FFFFFF"/>
        </w:rPr>
        <w:t xml:space="preserve">risk </w:t>
      </w:r>
      <w:r w:rsidR="00515D83" w:rsidRPr="000E1F88">
        <w:rPr>
          <w:rFonts w:asciiTheme="majorBidi" w:hAnsiTheme="majorBidi" w:cstheme="majorBidi"/>
          <w:szCs w:val="24"/>
          <w:shd w:val="clear" w:color="auto" w:fill="FFFFFF"/>
        </w:rPr>
        <w:t>of</w:t>
      </w:r>
      <w:r w:rsidR="001407B0" w:rsidRPr="000E1F88">
        <w:rPr>
          <w:rFonts w:asciiTheme="majorBidi" w:hAnsiTheme="majorBidi" w:cstheme="majorBidi"/>
          <w:szCs w:val="24"/>
        </w:rPr>
        <w:t xml:space="preserve"> HTN</w:t>
      </w:r>
      <w:r w:rsidR="00C101F9" w:rsidRPr="000E1F88">
        <w:rPr>
          <w:rFonts w:asciiTheme="majorBidi" w:hAnsiTheme="majorBidi" w:cstheme="majorBidi"/>
          <w:szCs w:val="24"/>
        </w:rPr>
        <w:t xml:space="preserve"> </w:t>
      </w:r>
      <w:r w:rsidR="00C101F9" w:rsidRPr="000E1F88">
        <w:rPr>
          <w:rFonts w:asciiTheme="majorBidi" w:hAnsiTheme="majorBidi" w:cstheme="majorBidi"/>
          <w:szCs w:val="24"/>
        </w:rPr>
        <w:fldChar w:fldCharType="begin"/>
      </w:r>
      <w:r w:rsidR="00AA1914" w:rsidRPr="000E1F88">
        <w:rPr>
          <w:rFonts w:asciiTheme="majorBidi" w:hAnsiTheme="majorBidi" w:cstheme="majorBidi"/>
          <w:szCs w:val="24"/>
        </w:rPr>
        <w:instrText xml:space="preserve"> ADDIN EN.CITE &lt;EndNote&gt;&lt;Cite&gt;&lt;Author&gt;Soedamah-Muthu&lt;/Author&gt;&lt;Year&gt;2012&lt;/Year&gt;&lt;RecNum&gt;510&lt;/RecNum&gt;&lt;DisplayText&gt;(12)&lt;/DisplayText&gt;&lt;record&gt;&lt;rec-number&gt;510&lt;/rec-number&gt;&lt;foreign-keys&gt;&lt;key app="EN" db-id="xdxepd0zre2xemew0vov9fvxpdep52sp9faz" timestamp="1382989893"&gt;510&lt;/key&gt;&lt;key app="ENWeb" db-id=""&gt;0&lt;/key&gt;&lt;/foreign-keys&gt;&lt;ref-type name="Journal Article"&gt;17&lt;/ref-type&gt;&lt;contributors&gt;&lt;authors&gt;&lt;author&gt;Soedamah-Muthu, Sabita S.&lt;/author&gt;&lt;author&gt;Verberne, Lisa D.M.&lt;/author&gt;&lt;author&gt;Ding, Eric L.&lt;/author&gt;&lt;author&gt;Engberink, Mariëlle F.&lt;/author&gt;&lt;author&gt;Geleijnse, Johanna M.&lt;/author&gt;&lt;/authors&gt;&lt;/contributors&gt;&lt;titles&gt;&lt;title&gt;Dairy Consumption and Incidence of Hypertension: A Dose-Response Meta-Analysis of Prospective Cohort Studies&lt;/title&gt;&lt;secondary-title&gt;Hypertension&lt;/secondary-title&gt;&lt;/titles&gt;&lt;periodical&gt;&lt;full-title&gt;Hypertension&lt;/full-title&gt;&lt;/periodical&gt;&lt;pages&gt;1131-1137&lt;/pages&gt;&lt;volume&gt;60&lt;/volume&gt;&lt;number&gt;5&lt;/number&gt;&lt;dates&gt;&lt;year&gt;2012&lt;/year&gt;&lt;pub-dates&gt;&lt;date&gt;November 1, 2012&lt;/date&gt;&lt;/pub-dates&gt;&lt;/dates&gt;&lt;urls&gt;&lt;related-urls&gt;&lt;url&gt;http://hyper.ahajournals.org/content/60/5/1131.abstract&lt;/url&gt;&lt;url&gt;http://hyper.ahajournals.org/content/60/5/1131.full.pdf&lt;/url&gt;&lt;/related-urls&gt;&lt;/urls&gt;&lt;electronic-resource-num&gt;10.1161/hypertensionaha.112.195206&lt;/electronic-resource-num&gt;&lt;/record&gt;&lt;/Cite&gt;&lt;/EndNote&gt;</w:instrText>
      </w:r>
      <w:r w:rsidR="00C101F9"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(12)</w:t>
      </w:r>
      <w:r w:rsidR="00C101F9" w:rsidRPr="000E1F88">
        <w:rPr>
          <w:rFonts w:asciiTheme="majorBidi" w:hAnsiTheme="majorBidi" w:cstheme="majorBidi"/>
          <w:szCs w:val="24"/>
        </w:rPr>
        <w:fldChar w:fldCharType="end"/>
      </w:r>
      <w:r w:rsidR="001407B0" w:rsidRPr="000E1F88">
        <w:rPr>
          <w:rFonts w:asciiTheme="majorBidi" w:hAnsiTheme="majorBidi" w:cstheme="majorBidi"/>
          <w:szCs w:val="24"/>
          <w:shd w:val="clear" w:color="auto" w:fill="FFFFFF"/>
        </w:rPr>
        <w:t xml:space="preserve">. There is however </w:t>
      </w:r>
      <w:r w:rsidR="00EE3972" w:rsidRPr="000E1F88">
        <w:rPr>
          <w:rFonts w:asciiTheme="majorBidi" w:hAnsiTheme="majorBidi" w:cstheme="majorBidi"/>
          <w:szCs w:val="24"/>
          <w:shd w:val="clear" w:color="auto" w:fill="FFFFFF"/>
        </w:rPr>
        <w:t xml:space="preserve">limited </w:t>
      </w:r>
      <w:r w:rsidR="001407B0" w:rsidRPr="000E1F88">
        <w:rPr>
          <w:rFonts w:asciiTheme="majorBidi" w:hAnsiTheme="majorBidi" w:cstheme="majorBidi"/>
          <w:szCs w:val="24"/>
          <w:shd w:val="clear" w:color="auto" w:fill="FFFFFF"/>
        </w:rPr>
        <w:t>evidenc</w:t>
      </w:r>
      <w:r w:rsidR="00EE3972" w:rsidRPr="000E1F88">
        <w:rPr>
          <w:rFonts w:asciiTheme="majorBidi" w:hAnsiTheme="majorBidi" w:cstheme="majorBidi"/>
          <w:szCs w:val="24"/>
          <w:shd w:val="clear" w:color="auto" w:fill="FFFFFF"/>
        </w:rPr>
        <w:t xml:space="preserve">e </w:t>
      </w:r>
      <w:r w:rsidR="00B22B74" w:rsidRPr="000E1F88">
        <w:rPr>
          <w:rFonts w:asciiTheme="majorBidi" w:hAnsiTheme="majorBidi" w:cstheme="majorBidi"/>
          <w:szCs w:val="24"/>
          <w:shd w:val="clear" w:color="auto" w:fill="FFFFFF"/>
        </w:rPr>
        <w:t>availabl</w:t>
      </w:r>
      <w:r w:rsidR="001407B0" w:rsidRPr="000E1F88">
        <w:rPr>
          <w:rFonts w:asciiTheme="majorBidi" w:hAnsiTheme="majorBidi" w:cstheme="majorBidi"/>
          <w:szCs w:val="24"/>
          <w:shd w:val="clear" w:color="auto" w:fill="FFFFFF"/>
        </w:rPr>
        <w:t xml:space="preserve">e on which nutrients </w:t>
      </w:r>
      <w:r w:rsidR="00515D83" w:rsidRPr="000E1F88">
        <w:rPr>
          <w:rFonts w:asciiTheme="majorBidi" w:hAnsiTheme="majorBidi" w:cstheme="majorBidi"/>
          <w:szCs w:val="24"/>
          <w:shd w:val="clear" w:color="auto" w:fill="FFFFFF"/>
        </w:rPr>
        <w:t>are the main contributors</w:t>
      </w:r>
      <w:r w:rsidR="001407B0" w:rsidRPr="000E1F88">
        <w:rPr>
          <w:rFonts w:asciiTheme="majorBidi" w:hAnsiTheme="majorBidi" w:cstheme="majorBidi"/>
          <w:szCs w:val="24"/>
          <w:shd w:val="clear" w:color="auto" w:fill="FFFFFF"/>
        </w:rPr>
        <w:t xml:space="preserve"> to the </w:t>
      </w:r>
      <w:r w:rsidR="001407B0" w:rsidRPr="000E1F88">
        <w:rPr>
          <w:rFonts w:asciiTheme="majorBidi" w:hAnsiTheme="majorBidi" w:cstheme="majorBidi"/>
          <w:szCs w:val="24"/>
          <w:shd w:val="clear" w:color="auto" w:fill="FFFFFF"/>
        </w:rPr>
        <w:lastRenderedPageBreak/>
        <w:t>dairy-BP association.</w:t>
      </w:r>
      <w:r w:rsidR="0029289F" w:rsidRPr="000E1F88">
        <w:rPr>
          <w:rStyle w:val="CommentReference"/>
          <w:sz w:val="24"/>
          <w:szCs w:val="24"/>
        </w:rPr>
        <w:t xml:space="preserve"> </w:t>
      </w:r>
      <w:r w:rsidR="00234641" w:rsidRPr="000E1F88">
        <w:rPr>
          <w:rFonts w:asciiTheme="majorBidi" w:hAnsiTheme="majorBidi" w:cstheme="majorBidi"/>
          <w:szCs w:val="24"/>
        </w:rPr>
        <w:t>In addition</w:t>
      </w:r>
      <w:r w:rsidR="00515D83" w:rsidRPr="000E1F88">
        <w:rPr>
          <w:rFonts w:asciiTheme="majorBidi" w:hAnsiTheme="majorBidi" w:cstheme="majorBidi"/>
          <w:szCs w:val="24"/>
        </w:rPr>
        <w:t>,</w:t>
      </w:r>
      <w:r w:rsidR="00234641" w:rsidRPr="000E1F88">
        <w:rPr>
          <w:rFonts w:asciiTheme="majorBidi" w:hAnsiTheme="majorBidi" w:cstheme="majorBidi"/>
          <w:szCs w:val="24"/>
        </w:rPr>
        <w:t xml:space="preserve"> limited evidence </w:t>
      </w:r>
      <w:r w:rsidR="00515D83" w:rsidRPr="000E1F88">
        <w:rPr>
          <w:rFonts w:asciiTheme="majorBidi" w:hAnsiTheme="majorBidi" w:cstheme="majorBidi"/>
          <w:szCs w:val="24"/>
        </w:rPr>
        <w:t xml:space="preserve">is available </w:t>
      </w:r>
      <w:r w:rsidR="00234641" w:rsidRPr="000E1F88">
        <w:rPr>
          <w:rFonts w:asciiTheme="majorBidi" w:hAnsiTheme="majorBidi" w:cstheme="majorBidi"/>
          <w:szCs w:val="24"/>
        </w:rPr>
        <w:t>o</w:t>
      </w:r>
      <w:r w:rsidR="00515D83" w:rsidRPr="000E1F88">
        <w:rPr>
          <w:rFonts w:asciiTheme="majorBidi" w:hAnsiTheme="majorBidi" w:cstheme="majorBidi"/>
          <w:szCs w:val="24"/>
        </w:rPr>
        <w:t>n</w:t>
      </w:r>
      <w:r w:rsidR="00234641" w:rsidRPr="000E1F88">
        <w:rPr>
          <w:rFonts w:asciiTheme="majorBidi" w:hAnsiTheme="majorBidi" w:cstheme="majorBidi"/>
          <w:szCs w:val="24"/>
        </w:rPr>
        <w:t xml:space="preserve"> differenc</w:t>
      </w:r>
      <w:r w:rsidR="00515D83" w:rsidRPr="000E1F88">
        <w:rPr>
          <w:rFonts w:asciiTheme="majorBidi" w:hAnsiTheme="majorBidi" w:cstheme="majorBidi"/>
          <w:szCs w:val="24"/>
        </w:rPr>
        <w:t>es in association</w:t>
      </w:r>
      <w:r w:rsidR="00646F77" w:rsidRPr="000E1F88">
        <w:rPr>
          <w:rFonts w:asciiTheme="majorBidi" w:hAnsiTheme="majorBidi" w:cstheme="majorBidi"/>
          <w:szCs w:val="24"/>
        </w:rPr>
        <w:t xml:space="preserve"> between low-and </w:t>
      </w:r>
      <w:r w:rsidR="00A21DBE" w:rsidRPr="000E1F88">
        <w:rPr>
          <w:rFonts w:asciiTheme="majorBidi" w:hAnsiTheme="majorBidi" w:cstheme="majorBidi"/>
          <w:szCs w:val="24"/>
        </w:rPr>
        <w:t>whole-fat</w:t>
      </w:r>
      <w:r w:rsidR="00234641" w:rsidRPr="000E1F88">
        <w:rPr>
          <w:rFonts w:asciiTheme="majorBidi" w:hAnsiTheme="majorBidi" w:cstheme="majorBidi"/>
          <w:szCs w:val="24"/>
        </w:rPr>
        <w:t xml:space="preserve"> </w:t>
      </w:r>
      <w:r w:rsidR="004D050F" w:rsidRPr="000E1F88">
        <w:rPr>
          <w:rFonts w:asciiTheme="majorBidi" w:hAnsiTheme="majorBidi" w:cstheme="majorBidi"/>
          <w:szCs w:val="24"/>
        </w:rPr>
        <w:t>dairy products with</w:t>
      </w:r>
      <w:r w:rsidR="00234641" w:rsidRPr="000E1F88">
        <w:rPr>
          <w:rFonts w:asciiTheme="majorBidi" w:hAnsiTheme="majorBidi" w:cstheme="majorBidi"/>
          <w:szCs w:val="24"/>
        </w:rPr>
        <w:t xml:space="preserve"> BP</w:t>
      </w:r>
      <w:r w:rsidR="00C101F9" w:rsidRPr="000E1F88">
        <w:rPr>
          <w:rFonts w:asciiTheme="majorBidi" w:hAnsiTheme="majorBidi" w:cstheme="majorBidi"/>
          <w:szCs w:val="24"/>
        </w:rPr>
        <w:t xml:space="preserve"> </w:t>
      </w:r>
      <w:r w:rsidR="00C101F9" w:rsidRPr="000E1F88">
        <w:rPr>
          <w:rFonts w:asciiTheme="majorBidi" w:hAnsiTheme="majorBidi" w:cstheme="majorBidi"/>
          <w:szCs w:val="24"/>
        </w:rPr>
        <w:fldChar w:fldCharType="begin">
          <w:fldData xml:space="preserve">PEVuZE5vdGU+PENpdGU+PEF1dGhvcj5QYXJrPC9BdXRob3I+PFllYXI+MjAxMzwvWWVhcj48UmVj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</w:fldData>
        </w:fldChar>
      </w:r>
      <w:r w:rsidR="00AA1914" w:rsidRPr="000E1F88">
        <w:rPr>
          <w:rFonts w:asciiTheme="majorBidi" w:hAnsiTheme="majorBidi" w:cstheme="majorBidi"/>
          <w:szCs w:val="24"/>
        </w:rPr>
        <w:instrText xml:space="preserve"> ADDIN EN.CITE </w:instrText>
      </w:r>
      <w:r w:rsidR="00AA1914" w:rsidRPr="000E1F88">
        <w:rPr>
          <w:rFonts w:asciiTheme="majorBidi" w:hAnsiTheme="majorBidi" w:cstheme="majorBidi"/>
          <w:szCs w:val="24"/>
        </w:rPr>
        <w:fldChar w:fldCharType="begin">
          <w:fldData xml:space="preserve">PEVuZE5vdGU+PENpdGU+PEF1dGhvcj5QYXJrPC9BdXRob3I+PFllYXI+MjAxMzwvWWVhcj48UmVj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</w:fldData>
        </w:fldChar>
      </w:r>
      <w:r w:rsidR="00AA1914" w:rsidRPr="000E1F88">
        <w:rPr>
          <w:rFonts w:asciiTheme="majorBidi" w:hAnsiTheme="majorBidi" w:cstheme="majorBidi"/>
          <w:szCs w:val="24"/>
        </w:rPr>
        <w:instrText xml:space="preserve"> ADDIN EN.CITE.DATA </w:instrText>
      </w:r>
      <w:r w:rsidR="00AA1914" w:rsidRPr="000E1F88">
        <w:rPr>
          <w:rFonts w:asciiTheme="majorBidi" w:hAnsiTheme="majorBidi" w:cstheme="majorBidi"/>
          <w:szCs w:val="24"/>
        </w:rPr>
      </w:r>
      <w:r w:rsidR="00AA1914" w:rsidRPr="000E1F88">
        <w:rPr>
          <w:rFonts w:asciiTheme="majorBidi" w:hAnsiTheme="majorBidi" w:cstheme="majorBidi"/>
          <w:szCs w:val="24"/>
        </w:rPr>
        <w:fldChar w:fldCharType="end"/>
      </w:r>
      <w:r w:rsidR="00C101F9" w:rsidRPr="000E1F88">
        <w:rPr>
          <w:rFonts w:asciiTheme="majorBidi" w:hAnsiTheme="majorBidi" w:cstheme="majorBidi"/>
          <w:szCs w:val="24"/>
        </w:rPr>
      </w:r>
      <w:r w:rsidR="00C101F9"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(17, 18)</w:t>
      </w:r>
      <w:r w:rsidR="00C101F9" w:rsidRPr="000E1F88">
        <w:rPr>
          <w:rFonts w:asciiTheme="majorBidi" w:hAnsiTheme="majorBidi" w:cstheme="majorBidi"/>
          <w:szCs w:val="24"/>
        </w:rPr>
        <w:fldChar w:fldCharType="end"/>
      </w:r>
      <w:r w:rsidR="00515D83" w:rsidRPr="000E1F88">
        <w:rPr>
          <w:rFonts w:asciiTheme="majorBidi" w:hAnsiTheme="majorBidi" w:cstheme="majorBidi"/>
          <w:szCs w:val="24"/>
        </w:rPr>
        <w:t xml:space="preserve">. </w:t>
      </w:r>
      <w:r w:rsidR="002E1658" w:rsidRPr="000E1F88">
        <w:rPr>
          <w:rFonts w:asciiTheme="majorBidi" w:hAnsiTheme="majorBidi" w:cstheme="majorBidi"/>
          <w:szCs w:val="24"/>
        </w:rPr>
        <w:t>Also, l</w:t>
      </w:r>
      <w:r w:rsidR="000B4564" w:rsidRPr="000E1F88">
        <w:rPr>
          <w:rFonts w:asciiTheme="majorBidi" w:hAnsiTheme="majorBidi" w:cstheme="majorBidi"/>
          <w:szCs w:val="24"/>
        </w:rPr>
        <w:t xml:space="preserve">ittle is known on the </w:t>
      </w:r>
      <w:r w:rsidR="00646F77" w:rsidRPr="000E1F88">
        <w:rPr>
          <w:rFonts w:asciiTheme="majorBidi" w:hAnsiTheme="majorBidi" w:cstheme="majorBidi"/>
          <w:szCs w:val="24"/>
        </w:rPr>
        <w:t xml:space="preserve">mechanisms by which </w:t>
      </w:r>
      <w:r w:rsidR="00515D83" w:rsidRPr="000E1F88">
        <w:rPr>
          <w:rFonts w:asciiTheme="majorBidi" w:hAnsiTheme="majorBidi" w:cstheme="majorBidi"/>
          <w:szCs w:val="24"/>
        </w:rPr>
        <w:t>such</w:t>
      </w:r>
      <w:r w:rsidR="006A09CF" w:rsidRPr="000E1F88">
        <w:rPr>
          <w:rFonts w:asciiTheme="majorBidi" w:hAnsiTheme="majorBidi" w:cstheme="majorBidi"/>
          <w:szCs w:val="24"/>
        </w:rPr>
        <w:t xml:space="preserve"> dairy foods may improve BP</w:t>
      </w:r>
      <w:r w:rsidR="00B22B74" w:rsidRPr="000E1F88">
        <w:rPr>
          <w:rFonts w:asciiTheme="majorBidi" w:hAnsiTheme="majorBidi" w:cstheme="majorBidi"/>
          <w:szCs w:val="24"/>
        </w:rPr>
        <w:t xml:space="preserve">, but it has been suggested that </w:t>
      </w:r>
      <w:r w:rsidR="00A6629E" w:rsidRPr="000E1F88">
        <w:rPr>
          <w:rFonts w:asciiTheme="majorBidi" w:hAnsiTheme="majorBidi" w:cstheme="majorBidi"/>
          <w:szCs w:val="24"/>
        </w:rPr>
        <w:t xml:space="preserve">the </w:t>
      </w:r>
      <w:r w:rsidR="00B22B74" w:rsidRPr="000E1F88">
        <w:rPr>
          <w:rFonts w:asciiTheme="majorBidi" w:eastAsia="Times New Roman" w:hAnsiTheme="majorBidi" w:cstheme="majorBidi"/>
          <w:szCs w:val="24"/>
        </w:rPr>
        <w:t xml:space="preserve">BP-lowering effects of </w:t>
      </w:r>
      <w:r w:rsidR="007321B3" w:rsidRPr="000E1F88">
        <w:rPr>
          <w:rFonts w:asciiTheme="majorBidi" w:hAnsiTheme="majorBidi" w:cstheme="majorBidi"/>
          <w:bCs/>
          <w:szCs w:val="24"/>
        </w:rPr>
        <w:t>low-fat</w:t>
      </w:r>
      <w:r w:rsidR="00B22B74" w:rsidRPr="000E1F88">
        <w:rPr>
          <w:rFonts w:asciiTheme="majorBidi" w:hAnsiTheme="majorBidi" w:cstheme="majorBidi"/>
          <w:bCs/>
          <w:szCs w:val="24"/>
        </w:rPr>
        <w:t xml:space="preserve"> dairy</w:t>
      </w:r>
      <w:r w:rsidR="00B22B74" w:rsidRPr="000E1F88">
        <w:rPr>
          <w:rFonts w:asciiTheme="majorBidi" w:eastAsia="Times New Roman" w:hAnsiTheme="majorBidi" w:cstheme="majorBidi"/>
          <w:szCs w:val="24"/>
        </w:rPr>
        <w:t xml:space="preserve"> products may be attributed to electrolytes such as calcium, potassium, and magnesium</w:t>
      </w:r>
      <w:r w:rsidR="00AD7F07" w:rsidRPr="000E1F88">
        <w:rPr>
          <w:rFonts w:asciiTheme="majorBidi" w:eastAsia="Times New Roman" w:hAnsiTheme="majorBidi" w:cstheme="majorBidi"/>
          <w:szCs w:val="24"/>
        </w:rPr>
        <w:t xml:space="preserve"> </w:t>
      </w:r>
      <w:r w:rsidR="00AD7F07" w:rsidRPr="000E1F88">
        <w:rPr>
          <w:rFonts w:asciiTheme="majorBidi" w:eastAsia="Times New Roman" w:hAnsiTheme="majorBidi" w:cstheme="majorBidi"/>
          <w:szCs w:val="24"/>
        </w:rPr>
        <w:fldChar w:fldCharType="begin"/>
      </w:r>
      <w:r w:rsidR="00AA1914" w:rsidRPr="000E1F88">
        <w:rPr>
          <w:rFonts w:asciiTheme="majorBidi" w:eastAsia="Times New Roman" w:hAnsiTheme="majorBidi" w:cstheme="majorBidi"/>
          <w:szCs w:val="24"/>
        </w:rPr>
        <w:instrText xml:space="preserve"> ADDIN EN.CITE &lt;EndNote&gt;&lt;Cite&gt;&lt;Author&gt;Ralston&lt;/Author&gt;&lt;Year&gt;2012&lt;/Year&gt;&lt;RecNum&gt;1441&lt;/RecNum&gt;&lt;DisplayText&gt;(11)&lt;/DisplayText&gt;&lt;record&gt;&lt;rec-number&gt;1441&lt;/rec-number&gt;&lt;foreign-keys&gt;&lt;key app="EN" db-id="xdxepd0zre2xemew0vov9fvxpdep52sp9faz" timestamp="1502888690"&gt;1441&lt;/key&gt;&lt;/foreign-keys&gt;&lt;ref-type name="Journal Article"&gt;17&lt;/ref-type&gt;&lt;contributors&gt;&lt;authors&gt;&lt;author&gt;Ralston, R A&lt;/author&gt;&lt;author&gt;Lee, J H&lt;/author&gt;&lt;author&gt;Truby, H&lt;/author&gt;&lt;author&gt;Palermo, C E&lt;/author&gt;&lt;author&gt;Walker, K Z&lt;/author&gt;&lt;/authors&gt;&lt;/contributors&gt;&lt;titles&gt;&lt;title&gt;A systematic review and meta-analysis of elevated blood pressure and consumption of dairy foods.&lt;/title&gt;&lt;secondary-title&gt;J Hum Hypertens&lt;/secondary-title&gt;&lt;/titles&gt;&lt;periodical&gt;&lt;full-title&gt;J Hum Hypertens&lt;/full-title&gt;&lt;/periodical&gt;&lt;pages&gt;3-13&lt;/pages&gt;&lt;volume&gt;26&lt;/volume&gt;&lt;dates&gt;&lt;year&gt;2012&lt;/year&gt;&lt;/dates&gt;&lt;accession-num&gt;21307883&lt;/accession-num&gt;&lt;urls&gt;&lt;related-urls&gt;&lt;url&gt;http://www.nature.com/jhh/journal/v26/n1/pdf/jhh20113a.pdf&lt;/url&gt;&lt;/related-urls&gt;&lt;/urls&gt;&lt;electronic-resource-num&gt;10.1038/jhh.2011.3&lt;/electronic-resource-num&gt;&lt;/record&gt;&lt;/Cite&gt;&lt;/EndNote&gt;</w:instrText>
      </w:r>
      <w:r w:rsidR="00AD7F07" w:rsidRPr="000E1F88">
        <w:rPr>
          <w:rFonts w:asciiTheme="majorBidi" w:eastAsia="Times New Roman" w:hAnsiTheme="majorBidi" w:cstheme="majorBidi"/>
          <w:szCs w:val="24"/>
        </w:rPr>
        <w:fldChar w:fldCharType="separate"/>
      </w:r>
      <w:r w:rsidR="00AA1914" w:rsidRPr="000E1F88">
        <w:rPr>
          <w:rFonts w:asciiTheme="majorBidi" w:eastAsia="Times New Roman" w:hAnsiTheme="majorBidi" w:cstheme="majorBidi"/>
          <w:noProof/>
          <w:szCs w:val="24"/>
        </w:rPr>
        <w:t>(11)</w:t>
      </w:r>
      <w:r w:rsidR="00AD7F07" w:rsidRPr="000E1F88">
        <w:rPr>
          <w:rFonts w:asciiTheme="majorBidi" w:eastAsia="Times New Roman" w:hAnsiTheme="majorBidi" w:cstheme="majorBidi"/>
          <w:szCs w:val="24"/>
        </w:rPr>
        <w:fldChar w:fldCharType="end"/>
      </w:r>
      <w:r w:rsidR="00F241E1" w:rsidRPr="000E1F88">
        <w:rPr>
          <w:rFonts w:asciiTheme="majorBidi" w:eastAsia="Times New Roman" w:hAnsiTheme="majorBidi" w:cstheme="majorBidi"/>
          <w:szCs w:val="24"/>
        </w:rPr>
        <w:t xml:space="preserve">. These nutrients </w:t>
      </w:r>
      <w:r w:rsidR="00E12E75" w:rsidRPr="000E1F88">
        <w:rPr>
          <w:rFonts w:asciiTheme="majorBidi" w:eastAsia="Times New Roman" w:hAnsiTheme="majorBidi" w:cstheme="majorBidi"/>
          <w:szCs w:val="24"/>
        </w:rPr>
        <w:t xml:space="preserve">may </w:t>
      </w:r>
      <w:r w:rsidR="00B22B74" w:rsidRPr="000E1F88">
        <w:rPr>
          <w:rFonts w:asciiTheme="majorBidi" w:eastAsia="Times New Roman" w:hAnsiTheme="majorBidi" w:cstheme="majorBidi"/>
          <w:szCs w:val="24"/>
        </w:rPr>
        <w:t>influenc</w:t>
      </w:r>
      <w:r w:rsidR="00F241E1" w:rsidRPr="000E1F88">
        <w:rPr>
          <w:rFonts w:asciiTheme="majorBidi" w:eastAsia="Times New Roman" w:hAnsiTheme="majorBidi" w:cstheme="majorBidi"/>
          <w:szCs w:val="24"/>
        </w:rPr>
        <w:t>e</w:t>
      </w:r>
      <w:r w:rsidR="00B22B74" w:rsidRPr="000E1F88">
        <w:rPr>
          <w:rFonts w:asciiTheme="majorBidi" w:eastAsia="Times New Roman" w:hAnsiTheme="majorBidi" w:cstheme="majorBidi"/>
          <w:szCs w:val="24"/>
        </w:rPr>
        <w:t xml:space="preserve"> vascular resistance, promot</w:t>
      </w:r>
      <w:r w:rsidR="00F241E1" w:rsidRPr="000E1F88">
        <w:rPr>
          <w:rFonts w:asciiTheme="majorBidi" w:eastAsia="Times New Roman" w:hAnsiTheme="majorBidi" w:cstheme="majorBidi"/>
          <w:szCs w:val="24"/>
        </w:rPr>
        <w:t>e</w:t>
      </w:r>
      <w:r w:rsidR="00B22B74" w:rsidRPr="000E1F88">
        <w:rPr>
          <w:rFonts w:asciiTheme="majorBidi" w:eastAsia="Times New Roman" w:hAnsiTheme="majorBidi" w:cstheme="majorBidi"/>
          <w:szCs w:val="24"/>
        </w:rPr>
        <w:t xml:space="preserve"> vasodilation, and reduc</w:t>
      </w:r>
      <w:r w:rsidR="00F241E1" w:rsidRPr="000E1F88">
        <w:rPr>
          <w:rFonts w:asciiTheme="majorBidi" w:eastAsia="Times New Roman" w:hAnsiTheme="majorBidi" w:cstheme="majorBidi"/>
          <w:szCs w:val="24"/>
        </w:rPr>
        <w:t>e</w:t>
      </w:r>
      <w:r w:rsidR="00B22B74" w:rsidRPr="000E1F88">
        <w:rPr>
          <w:rFonts w:asciiTheme="majorBidi" w:eastAsia="Times New Roman" w:hAnsiTheme="majorBidi" w:cstheme="majorBidi"/>
          <w:szCs w:val="24"/>
        </w:rPr>
        <w:t xml:space="preserve"> renal retention </w:t>
      </w:r>
      <w:r w:rsidR="00AD7F07" w:rsidRPr="000E1F88">
        <w:rPr>
          <w:rFonts w:asciiTheme="majorBidi" w:eastAsia="Times New Roman" w:hAnsiTheme="majorBidi" w:cstheme="majorBidi"/>
          <w:szCs w:val="24"/>
        </w:rPr>
        <w:fldChar w:fldCharType="begin">
          <w:fldData xml:space="preserve">PEVuZE5vdGU+PENpdGU+PEF1dGhvcj5BcHBlbDwvQXV0aG9yPjxZZWFyPjIwMDY8L1llYXI+PFJl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</w:fldData>
        </w:fldChar>
      </w:r>
      <w:r w:rsidR="00AA1914" w:rsidRPr="000E1F88">
        <w:rPr>
          <w:rFonts w:asciiTheme="majorBidi" w:eastAsia="Times New Roman" w:hAnsiTheme="majorBidi" w:cstheme="majorBidi"/>
          <w:szCs w:val="24"/>
        </w:rPr>
        <w:instrText xml:space="preserve"> ADDIN EN.CITE </w:instrText>
      </w:r>
      <w:r w:rsidR="00AA1914" w:rsidRPr="000E1F88">
        <w:rPr>
          <w:rFonts w:asciiTheme="majorBidi" w:eastAsia="Times New Roman" w:hAnsiTheme="majorBidi" w:cstheme="majorBidi"/>
          <w:szCs w:val="24"/>
        </w:rPr>
        <w:fldChar w:fldCharType="begin">
          <w:fldData xml:space="preserve">PEVuZE5vdGU+PENpdGU+PEF1dGhvcj5BcHBlbDwvQXV0aG9yPjxZZWFyPjIwMDY8L1llYXI+PFJl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</w:fldData>
        </w:fldChar>
      </w:r>
      <w:r w:rsidR="00AA1914" w:rsidRPr="000E1F88">
        <w:rPr>
          <w:rFonts w:asciiTheme="majorBidi" w:eastAsia="Times New Roman" w:hAnsiTheme="majorBidi" w:cstheme="majorBidi"/>
          <w:szCs w:val="24"/>
        </w:rPr>
        <w:instrText xml:space="preserve"> ADDIN EN.CITE.DATA </w:instrText>
      </w:r>
      <w:r w:rsidR="00AA1914" w:rsidRPr="000E1F88">
        <w:rPr>
          <w:rFonts w:asciiTheme="majorBidi" w:eastAsia="Times New Roman" w:hAnsiTheme="majorBidi" w:cstheme="majorBidi"/>
          <w:szCs w:val="24"/>
        </w:rPr>
      </w:r>
      <w:r w:rsidR="00AA1914" w:rsidRPr="000E1F88">
        <w:rPr>
          <w:rFonts w:asciiTheme="majorBidi" w:eastAsia="Times New Roman" w:hAnsiTheme="majorBidi" w:cstheme="majorBidi"/>
          <w:szCs w:val="24"/>
        </w:rPr>
        <w:fldChar w:fldCharType="end"/>
      </w:r>
      <w:r w:rsidR="00AD7F07" w:rsidRPr="000E1F88">
        <w:rPr>
          <w:rFonts w:asciiTheme="majorBidi" w:eastAsia="Times New Roman" w:hAnsiTheme="majorBidi" w:cstheme="majorBidi"/>
          <w:szCs w:val="24"/>
        </w:rPr>
      </w:r>
      <w:r w:rsidR="00AD7F07" w:rsidRPr="000E1F88">
        <w:rPr>
          <w:rFonts w:asciiTheme="majorBidi" w:eastAsia="Times New Roman" w:hAnsiTheme="majorBidi" w:cstheme="majorBidi"/>
          <w:szCs w:val="24"/>
        </w:rPr>
        <w:fldChar w:fldCharType="separate"/>
      </w:r>
      <w:r w:rsidR="00AA1914" w:rsidRPr="000E1F88">
        <w:rPr>
          <w:rFonts w:asciiTheme="majorBidi" w:eastAsia="Times New Roman" w:hAnsiTheme="majorBidi" w:cstheme="majorBidi"/>
          <w:noProof/>
          <w:szCs w:val="24"/>
        </w:rPr>
        <w:t>(11, 17, 19)</w:t>
      </w:r>
      <w:r w:rsidR="00AD7F07" w:rsidRPr="000E1F88">
        <w:rPr>
          <w:rFonts w:asciiTheme="majorBidi" w:eastAsia="Times New Roman" w:hAnsiTheme="majorBidi" w:cstheme="majorBidi"/>
          <w:szCs w:val="24"/>
        </w:rPr>
        <w:fldChar w:fldCharType="end"/>
      </w:r>
      <w:r w:rsidR="00B22B74" w:rsidRPr="000E1F88">
        <w:rPr>
          <w:rFonts w:asciiTheme="majorBidi" w:eastAsia="Times New Roman" w:hAnsiTheme="majorBidi" w:cstheme="majorBidi"/>
          <w:szCs w:val="24"/>
        </w:rPr>
        <w:t>.</w:t>
      </w:r>
      <w:r w:rsidR="00327551" w:rsidRPr="000E1F88">
        <w:rPr>
          <w:rFonts w:asciiTheme="majorBidi" w:hAnsiTheme="majorBidi" w:cstheme="majorBidi"/>
          <w:szCs w:val="24"/>
        </w:rPr>
        <w:t xml:space="preserve"> </w:t>
      </w:r>
      <w:r w:rsidR="00824EE1" w:rsidRPr="000E1F88">
        <w:rPr>
          <w:rFonts w:asciiTheme="majorBidi" w:hAnsiTheme="majorBidi" w:cstheme="majorBidi"/>
          <w:szCs w:val="24"/>
        </w:rPr>
        <w:t xml:space="preserve">Evidence also suggests that digestive enzymes result in the release of bioactive peptides from dairy protein which </w:t>
      </w:r>
      <w:r w:rsidR="00824EE1" w:rsidRPr="000E1F88">
        <w:rPr>
          <w:rFonts w:asciiTheme="majorBidi" w:hAnsiTheme="majorBidi" w:cstheme="majorBidi"/>
          <w:szCs w:val="24"/>
          <w:shd w:val="clear" w:color="auto" w:fill="FFFFFF"/>
        </w:rPr>
        <w:t xml:space="preserve">modulate endothelial function and result in vasodilatation </w:t>
      </w:r>
      <w:r w:rsidR="00C045E8" w:rsidRPr="000E1F88">
        <w:rPr>
          <w:rFonts w:asciiTheme="majorBidi" w:hAnsiTheme="majorBidi" w:cstheme="majorBidi"/>
          <w:color w:val="0D0D0D" w:themeColor="text1" w:themeTint="F2"/>
          <w:szCs w:val="24"/>
          <w:shd w:val="clear" w:color="auto" w:fill="FFFFFF"/>
        </w:rPr>
        <w:fldChar w:fldCharType="begin"/>
      </w:r>
      <w:r w:rsidR="00C045E8" w:rsidRPr="000E1F88">
        <w:rPr>
          <w:rFonts w:asciiTheme="majorBidi" w:hAnsiTheme="majorBidi" w:cstheme="majorBidi"/>
          <w:color w:val="0D0D0D" w:themeColor="text1" w:themeTint="F2"/>
          <w:szCs w:val="24"/>
          <w:shd w:val="clear" w:color="auto" w:fill="FFFFFF"/>
        </w:rPr>
        <w:instrText xml:space="preserve"> ADDIN EN.CITE &lt;EndNote&gt;&lt;Cite&gt;&lt;Author&gt;Jauhiainen&lt;/Author&gt;&lt;Year&gt;2007&lt;/Year&gt;&lt;RecNum&gt;1448&lt;/RecNum&gt;&lt;DisplayText&gt;(20)&lt;/DisplayText&gt;&lt;record&gt;&lt;rec-number&gt;1448&lt;/rec-number&gt;&lt;foreign-keys&gt;&lt;key app="EN" db-id="xdxepd0zre2xemew0vov9fvxpdep52sp9faz" timestamp="1502888690"&gt;1448&lt;/key&gt;&lt;/foreign-keys&gt;&lt;ref-type name="Journal Article"&gt;17&lt;/ref-type&gt;&lt;contributors&gt;&lt;authors&gt;&lt;author&gt;Jauhiainen, Tiina&lt;/author&gt;&lt;author&gt;Korpela, Riitta&lt;/author&gt;&lt;/authors&gt;&lt;/contributors&gt;&lt;titles&gt;&lt;title&gt;Milk peptides and blood pressure.&lt;/title&gt;&lt;secondary-title&gt;J Nutr&lt;/secondary-title&gt;&lt;/titles&gt;&lt;periodical&gt;&lt;full-title&gt;J Nutr&lt;/full-title&gt;&lt;/periodical&gt;&lt;pages&gt;825S-9S&lt;/pages&gt;&lt;volume&gt;137&lt;/volume&gt;&lt;dates&gt;&lt;year&gt;2007&lt;/year&gt;&lt;/dates&gt;&lt;accession-num&gt;17311982&lt;/accession-num&gt;&lt;urls&gt;&lt;related-urls&gt;&lt;url&gt;http://jn.nutrition.org/content/137/3/825S.full.pdf&lt;/url&gt;&lt;/related-urls&gt;&lt;/urls&gt;&lt;/record&gt;&lt;/Cite&gt;&lt;/EndNote&gt;</w:instrText>
      </w:r>
      <w:r w:rsidR="00C045E8" w:rsidRPr="000E1F88">
        <w:rPr>
          <w:rFonts w:asciiTheme="majorBidi" w:hAnsiTheme="majorBidi" w:cstheme="majorBidi"/>
          <w:color w:val="0D0D0D" w:themeColor="text1" w:themeTint="F2"/>
          <w:szCs w:val="24"/>
          <w:shd w:val="clear" w:color="auto" w:fill="FFFFFF"/>
        </w:rPr>
        <w:fldChar w:fldCharType="separate"/>
      </w:r>
      <w:r w:rsidR="00C045E8" w:rsidRPr="000E1F88">
        <w:rPr>
          <w:rFonts w:asciiTheme="majorBidi" w:hAnsiTheme="majorBidi" w:cstheme="majorBidi"/>
          <w:noProof/>
          <w:color w:val="0D0D0D" w:themeColor="text1" w:themeTint="F2"/>
          <w:szCs w:val="24"/>
          <w:shd w:val="clear" w:color="auto" w:fill="FFFFFF"/>
        </w:rPr>
        <w:t>(20)</w:t>
      </w:r>
      <w:r w:rsidR="00C045E8" w:rsidRPr="000E1F88">
        <w:rPr>
          <w:rFonts w:asciiTheme="majorBidi" w:hAnsiTheme="majorBidi" w:cstheme="majorBidi"/>
          <w:color w:val="0D0D0D" w:themeColor="text1" w:themeTint="F2"/>
          <w:szCs w:val="24"/>
          <w:shd w:val="clear" w:color="auto" w:fill="FFFFFF"/>
        </w:rPr>
        <w:fldChar w:fldCharType="end"/>
      </w:r>
      <w:r w:rsidR="00824EE1" w:rsidRPr="000E1F88">
        <w:rPr>
          <w:rFonts w:asciiTheme="majorBidi" w:hAnsiTheme="majorBidi" w:cstheme="majorBidi"/>
          <w:color w:val="0D0D0D" w:themeColor="text1" w:themeTint="F2"/>
          <w:szCs w:val="24"/>
          <w:shd w:val="clear" w:color="auto" w:fill="FFFFFF"/>
        </w:rPr>
        <w:t>.</w:t>
      </w:r>
      <w:r w:rsidR="00824EE1" w:rsidRPr="000E1F88">
        <w:rPr>
          <w:rFonts w:asciiTheme="majorBidi" w:hAnsiTheme="majorBidi" w:cstheme="majorBidi"/>
          <w:color w:val="0D0D0D" w:themeColor="text1" w:themeTint="F2"/>
          <w:szCs w:val="24"/>
        </w:rPr>
        <w:t xml:space="preserve"> </w:t>
      </w:r>
      <w:r w:rsidR="001B7428" w:rsidRPr="000E1F88">
        <w:rPr>
          <w:noProof/>
          <w:color w:val="0D0D0D" w:themeColor="text1" w:themeTint="F2"/>
          <w:szCs w:val="24"/>
        </w:rPr>
        <w:t>R</w:t>
      </w:r>
      <w:r w:rsidR="009C5C46" w:rsidRPr="000E1F88">
        <w:rPr>
          <w:noProof/>
          <w:color w:val="0D0D0D" w:themeColor="text1" w:themeTint="F2"/>
          <w:szCs w:val="24"/>
        </w:rPr>
        <w:t>ecen</w:t>
      </w:r>
      <w:r w:rsidR="009C5C46" w:rsidRPr="000E1F88">
        <w:rPr>
          <w:noProof/>
          <w:szCs w:val="24"/>
        </w:rPr>
        <w:t xml:space="preserve">t prospective cohort studies found that </w:t>
      </w:r>
      <w:r w:rsidR="00F241E1" w:rsidRPr="000E1F88">
        <w:rPr>
          <w:rFonts w:eastAsia="Times New Roman" w:cs="Times New Roman"/>
          <w:szCs w:val="24"/>
        </w:rPr>
        <w:t xml:space="preserve">higher consumption of low/reduced fat dairy foods </w:t>
      </w:r>
      <w:r w:rsidR="001B7428" w:rsidRPr="000E1F88">
        <w:rPr>
          <w:rFonts w:eastAsia="Times New Roman" w:cs="Times New Roman"/>
          <w:szCs w:val="24"/>
        </w:rPr>
        <w:t>is</w:t>
      </w:r>
      <w:r w:rsidR="004600AE" w:rsidRPr="000E1F88">
        <w:rPr>
          <w:rFonts w:eastAsia="Times New Roman" w:cs="Times New Roman"/>
          <w:szCs w:val="24"/>
        </w:rPr>
        <w:t xml:space="preserve"> </w:t>
      </w:r>
      <w:r w:rsidR="00F241E1" w:rsidRPr="000E1F88">
        <w:rPr>
          <w:rFonts w:eastAsia="Times New Roman" w:cs="Times New Roman"/>
          <w:szCs w:val="24"/>
        </w:rPr>
        <w:t>associated with a lower risk of chronic kidney disease</w:t>
      </w:r>
      <w:r w:rsidR="00BE14DC" w:rsidRPr="000E1F88">
        <w:rPr>
          <w:rFonts w:eastAsia="Times New Roman" w:cs="Times New Roman"/>
          <w:szCs w:val="24"/>
        </w:rPr>
        <w:t xml:space="preserve"> (CKD)</w:t>
      </w:r>
      <w:r w:rsidR="009C5C46" w:rsidRPr="000E1F88">
        <w:rPr>
          <w:rFonts w:eastAsia="Times New Roman" w:cs="Times New Roman"/>
          <w:szCs w:val="24"/>
        </w:rPr>
        <w:t xml:space="preserve"> and </w:t>
      </w:r>
      <w:r w:rsidR="009C5C46" w:rsidRPr="000E1F88">
        <w:rPr>
          <w:rFonts w:cs="Times New Roman"/>
          <w:szCs w:val="24"/>
          <w:lang w:val="en-US" w:eastAsia="en-US"/>
        </w:rPr>
        <w:t xml:space="preserve">less annual decline in the </w:t>
      </w:r>
      <w:r w:rsidR="00E92C24" w:rsidRPr="000E1F88">
        <w:rPr>
          <w:rFonts w:ascii="Times" w:hAnsi="Times" w:cs="Times New Roman"/>
          <w:szCs w:val="24"/>
          <w:lang w:val="en-US" w:eastAsia="en-US"/>
        </w:rPr>
        <w:t>estimated glomerular filtration rate (</w:t>
      </w:r>
      <w:proofErr w:type="spellStart"/>
      <w:r w:rsidR="00E92C24" w:rsidRPr="000E1F88">
        <w:rPr>
          <w:rFonts w:cs="Times New Roman"/>
          <w:szCs w:val="24"/>
          <w:lang w:val="en-US" w:eastAsia="en-US"/>
        </w:rPr>
        <w:t>eGFR</w:t>
      </w:r>
      <w:proofErr w:type="spellEnd"/>
      <w:r w:rsidR="00E92C24" w:rsidRPr="000E1F88">
        <w:rPr>
          <w:rFonts w:cs="Times New Roman"/>
          <w:szCs w:val="24"/>
          <w:lang w:val="en-US" w:eastAsia="en-US"/>
        </w:rPr>
        <w:t>)</w:t>
      </w:r>
      <w:r w:rsidR="009C5C46" w:rsidRPr="000E1F88">
        <w:rPr>
          <w:rFonts w:cs="Times New Roman"/>
          <w:szCs w:val="24"/>
          <w:lang w:val="en-US" w:eastAsia="en-US"/>
        </w:rPr>
        <w:t xml:space="preserve"> </w:t>
      </w:r>
      <w:r w:rsidR="00D942A0" w:rsidRPr="000E1F88">
        <w:rPr>
          <w:rFonts w:cs="Times New Roman"/>
          <w:szCs w:val="24"/>
          <w:lang w:val="en-US" w:eastAsia="en-US"/>
        </w:rPr>
        <w:fldChar w:fldCharType="begin">
          <w:fldData xml:space="preserve">PEVuZE5vdGU+PENpdGU+PEF1dGhvcj5Hb3BpbmF0aDwvQXV0aG9yPjxZZWFyPjIwMTY8L1llYXI+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</w:fldData>
        </w:fldChar>
      </w:r>
      <w:r w:rsidR="00C045E8" w:rsidRPr="000E1F88">
        <w:rPr>
          <w:rFonts w:cs="Times New Roman"/>
          <w:szCs w:val="24"/>
          <w:lang w:val="en-US" w:eastAsia="en-US"/>
        </w:rPr>
        <w:instrText xml:space="preserve"> ADDIN EN.CITE </w:instrText>
      </w:r>
      <w:r w:rsidR="00C045E8" w:rsidRPr="000E1F88">
        <w:rPr>
          <w:rFonts w:cs="Times New Roman"/>
          <w:szCs w:val="24"/>
          <w:lang w:val="en-US" w:eastAsia="en-US"/>
        </w:rPr>
        <w:fldChar w:fldCharType="begin">
          <w:fldData xml:space="preserve">PEVuZE5vdGU+PENpdGU+PEF1dGhvcj5Hb3BpbmF0aDwvQXV0aG9yPjxZZWFyPjIwMTY8L1llYXI+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</w:fldData>
        </w:fldChar>
      </w:r>
      <w:r w:rsidR="00C045E8" w:rsidRPr="000E1F88">
        <w:rPr>
          <w:rFonts w:cs="Times New Roman"/>
          <w:szCs w:val="24"/>
          <w:lang w:val="en-US" w:eastAsia="en-US"/>
        </w:rPr>
        <w:instrText xml:space="preserve"> ADDIN EN.CITE.DATA </w:instrText>
      </w:r>
      <w:r w:rsidR="00C045E8" w:rsidRPr="000E1F88">
        <w:rPr>
          <w:rFonts w:cs="Times New Roman"/>
          <w:szCs w:val="24"/>
          <w:lang w:val="en-US" w:eastAsia="en-US"/>
        </w:rPr>
      </w:r>
      <w:r w:rsidR="00C045E8" w:rsidRPr="000E1F88">
        <w:rPr>
          <w:rFonts w:cs="Times New Roman"/>
          <w:szCs w:val="24"/>
          <w:lang w:val="en-US" w:eastAsia="en-US"/>
        </w:rPr>
        <w:fldChar w:fldCharType="end"/>
      </w:r>
      <w:r w:rsidR="00D942A0" w:rsidRPr="000E1F88">
        <w:rPr>
          <w:rFonts w:cs="Times New Roman"/>
          <w:szCs w:val="24"/>
          <w:lang w:val="en-US" w:eastAsia="en-US"/>
        </w:rPr>
      </w:r>
      <w:r w:rsidR="00D942A0" w:rsidRPr="000E1F88">
        <w:rPr>
          <w:rFonts w:cs="Times New Roman"/>
          <w:szCs w:val="24"/>
          <w:lang w:val="en-US" w:eastAsia="en-US"/>
        </w:rPr>
        <w:fldChar w:fldCharType="separate"/>
      </w:r>
      <w:r w:rsidR="00C045E8" w:rsidRPr="000E1F88">
        <w:rPr>
          <w:rFonts w:cs="Times New Roman"/>
          <w:noProof/>
          <w:szCs w:val="24"/>
          <w:lang w:val="en-US" w:eastAsia="en-US"/>
        </w:rPr>
        <w:t>(21, 22)</w:t>
      </w:r>
      <w:r w:rsidR="00D942A0" w:rsidRPr="000E1F88">
        <w:rPr>
          <w:rFonts w:cs="Times New Roman"/>
          <w:szCs w:val="24"/>
          <w:lang w:val="en-US" w:eastAsia="en-US"/>
        </w:rPr>
        <w:fldChar w:fldCharType="end"/>
      </w:r>
      <w:r w:rsidR="002E6ED2" w:rsidRPr="000E1F88">
        <w:rPr>
          <w:rFonts w:eastAsia="Times New Roman" w:cs="Times New Roman"/>
          <w:szCs w:val="24"/>
        </w:rPr>
        <w:t>.</w:t>
      </w:r>
      <w:r w:rsidR="00F241E1" w:rsidRPr="000E1F88">
        <w:rPr>
          <w:rFonts w:eastAsia="Times New Roman" w:cs="Times New Roman"/>
          <w:szCs w:val="24"/>
        </w:rPr>
        <w:t xml:space="preserve"> </w:t>
      </w:r>
      <w:r w:rsidR="009C5C46" w:rsidRPr="000E1F88">
        <w:rPr>
          <w:rFonts w:eastAsia="Times New Roman" w:cs="Times New Roman"/>
          <w:szCs w:val="24"/>
        </w:rPr>
        <w:t xml:space="preserve">However, </w:t>
      </w:r>
      <w:r w:rsidR="00DE494E" w:rsidRPr="000E1F88">
        <w:rPr>
          <w:noProof/>
          <w:szCs w:val="24"/>
        </w:rPr>
        <w:t xml:space="preserve">there is limited </w:t>
      </w:r>
      <w:r w:rsidR="00BE5954" w:rsidRPr="000E1F88">
        <w:rPr>
          <w:noProof/>
          <w:szCs w:val="24"/>
        </w:rPr>
        <w:t xml:space="preserve">evidence </w:t>
      </w:r>
      <w:r w:rsidR="00542606" w:rsidRPr="000E1F88">
        <w:rPr>
          <w:rFonts w:asciiTheme="majorBidi" w:hAnsiTheme="majorBidi" w:cstheme="majorBidi"/>
          <w:szCs w:val="24"/>
        </w:rPr>
        <w:t xml:space="preserve">on the </w:t>
      </w:r>
      <w:r w:rsidR="00361D53" w:rsidRPr="000E1F88">
        <w:rPr>
          <w:rFonts w:asciiTheme="majorBidi" w:hAnsiTheme="majorBidi" w:cstheme="majorBidi"/>
          <w:szCs w:val="24"/>
        </w:rPr>
        <w:t xml:space="preserve">role of kidney function in the </w:t>
      </w:r>
      <w:r w:rsidR="009D2629" w:rsidRPr="000E1F88">
        <w:rPr>
          <w:rFonts w:asciiTheme="majorBidi" w:hAnsiTheme="majorBidi" w:cstheme="majorBidi"/>
          <w:szCs w:val="24"/>
        </w:rPr>
        <w:t>dairy-</w:t>
      </w:r>
      <w:r w:rsidR="00A97D62" w:rsidRPr="000E1F88">
        <w:rPr>
          <w:rFonts w:asciiTheme="majorBidi" w:hAnsiTheme="majorBidi" w:cstheme="majorBidi"/>
          <w:szCs w:val="24"/>
        </w:rPr>
        <w:t xml:space="preserve">BP </w:t>
      </w:r>
      <w:r w:rsidR="00361D53" w:rsidRPr="000E1F88">
        <w:rPr>
          <w:rFonts w:asciiTheme="majorBidi" w:hAnsiTheme="majorBidi" w:cstheme="majorBidi"/>
          <w:szCs w:val="24"/>
        </w:rPr>
        <w:t>relation</w:t>
      </w:r>
      <w:r w:rsidR="002A017F" w:rsidRPr="000E1F88">
        <w:rPr>
          <w:rFonts w:asciiTheme="majorBidi" w:hAnsiTheme="majorBidi" w:cstheme="majorBidi"/>
          <w:szCs w:val="24"/>
          <w:shd w:val="clear" w:color="auto" w:fill="FFFFFF"/>
        </w:rPr>
        <w:t xml:space="preserve">. </w:t>
      </w:r>
    </w:p>
    <w:p w14:paraId="6775F9DA" w14:textId="77777777" w:rsidR="003D3561" w:rsidRPr="000E1F88" w:rsidRDefault="009B5511" w:rsidP="003D3561">
      <w:pPr>
        <w:ind w:firstLine="810"/>
        <w:rPr>
          <w:rFonts w:asciiTheme="majorBidi" w:hAnsiTheme="majorBidi" w:cstheme="majorBidi"/>
          <w:szCs w:val="24"/>
        </w:rPr>
      </w:pPr>
      <w:r w:rsidRPr="000E1F88">
        <w:rPr>
          <w:rFonts w:asciiTheme="majorBidi" w:hAnsiTheme="majorBidi" w:cstheme="majorBidi"/>
          <w:szCs w:val="24"/>
        </w:rPr>
        <w:t>In the present study, we</w:t>
      </w:r>
      <w:r w:rsidR="004C3682" w:rsidRPr="000E1F88">
        <w:rPr>
          <w:rFonts w:asciiTheme="majorBidi" w:hAnsiTheme="majorBidi" w:cstheme="majorBidi"/>
          <w:szCs w:val="24"/>
        </w:rPr>
        <w:t xml:space="preserve"> </w:t>
      </w:r>
      <w:r w:rsidRPr="000E1F88">
        <w:rPr>
          <w:rFonts w:asciiTheme="majorBidi" w:hAnsiTheme="majorBidi" w:cstheme="majorBidi"/>
          <w:szCs w:val="24"/>
        </w:rPr>
        <w:t xml:space="preserve">investigated cross-sectional relations to </w:t>
      </w:r>
      <w:r w:rsidR="006626F9" w:rsidRPr="000E1F88">
        <w:rPr>
          <w:rFonts w:asciiTheme="majorBidi" w:hAnsiTheme="majorBidi" w:cstheme="majorBidi"/>
          <w:szCs w:val="24"/>
        </w:rPr>
        <w:t>SBP</w:t>
      </w:r>
      <w:r w:rsidR="00C22C53" w:rsidRPr="000E1F88">
        <w:rPr>
          <w:rFonts w:asciiTheme="majorBidi" w:hAnsiTheme="majorBidi" w:cstheme="majorBidi"/>
          <w:szCs w:val="24"/>
        </w:rPr>
        <w:t xml:space="preserve"> </w:t>
      </w:r>
      <w:r w:rsidRPr="000E1F88">
        <w:rPr>
          <w:rFonts w:asciiTheme="majorBidi" w:hAnsiTheme="majorBidi" w:cstheme="majorBidi"/>
          <w:szCs w:val="24"/>
        </w:rPr>
        <w:t>and</w:t>
      </w:r>
      <w:r w:rsidR="006D6D10" w:rsidRPr="000E1F88">
        <w:rPr>
          <w:rFonts w:asciiTheme="majorBidi" w:hAnsiTheme="majorBidi" w:cstheme="majorBidi"/>
          <w:szCs w:val="24"/>
        </w:rPr>
        <w:t xml:space="preserve"> </w:t>
      </w:r>
      <w:r w:rsidRPr="000E1F88">
        <w:rPr>
          <w:rFonts w:asciiTheme="majorBidi" w:hAnsiTheme="majorBidi" w:cstheme="majorBidi"/>
          <w:szCs w:val="24"/>
        </w:rPr>
        <w:t xml:space="preserve">DBP of </w:t>
      </w:r>
      <w:r w:rsidR="00C2533E" w:rsidRPr="000E1F88">
        <w:rPr>
          <w:rFonts w:asciiTheme="majorBidi" w:hAnsiTheme="majorBidi" w:cstheme="majorBidi"/>
          <w:szCs w:val="24"/>
        </w:rPr>
        <w:t>dairy product</w:t>
      </w:r>
      <w:r w:rsidR="00A6796D" w:rsidRPr="000E1F88">
        <w:rPr>
          <w:rFonts w:asciiTheme="majorBidi" w:hAnsiTheme="majorBidi" w:cstheme="majorBidi"/>
          <w:szCs w:val="24"/>
        </w:rPr>
        <w:t xml:space="preserve"> consumption, total</w:t>
      </w:r>
      <w:r w:rsidR="009D2629" w:rsidRPr="000E1F88">
        <w:rPr>
          <w:rFonts w:asciiTheme="majorBidi" w:hAnsiTheme="majorBidi" w:cstheme="majorBidi"/>
          <w:szCs w:val="24"/>
        </w:rPr>
        <w:t xml:space="preserve">, </w:t>
      </w:r>
      <w:r w:rsidR="006A09CF" w:rsidRPr="000E1F88">
        <w:rPr>
          <w:rFonts w:asciiTheme="majorBidi" w:hAnsiTheme="majorBidi" w:cstheme="majorBidi"/>
          <w:szCs w:val="24"/>
        </w:rPr>
        <w:t>by type,</w:t>
      </w:r>
      <w:r w:rsidR="00A6796D" w:rsidRPr="000E1F88">
        <w:rPr>
          <w:rFonts w:asciiTheme="majorBidi" w:hAnsiTheme="majorBidi" w:cstheme="majorBidi"/>
          <w:szCs w:val="24"/>
        </w:rPr>
        <w:t xml:space="preserve"> </w:t>
      </w:r>
      <w:r w:rsidR="009D2629" w:rsidRPr="000E1F88">
        <w:rPr>
          <w:rFonts w:asciiTheme="majorBidi" w:hAnsiTheme="majorBidi" w:cstheme="majorBidi"/>
          <w:szCs w:val="24"/>
        </w:rPr>
        <w:t>and by</w:t>
      </w:r>
      <w:r w:rsidR="00A6796D" w:rsidRPr="000E1F88">
        <w:rPr>
          <w:rFonts w:asciiTheme="majorBidi" w:hAnsiTheme="majorBidi" w:cstheme="majorBidi"/>
          <w:szCs w:val="24"/>
        </w:rPr>
        <w:t xml:space="preserve"> fat content, </w:t>
      </w:r>
      <w:r w:rsidR="00515D83" w:rsidRPr="000E1F88">
        <w:rPr>
          <w:rFonts w:asciiTheme="majorBidi" w:hAnsiTheme="majorBidi" w:cstheme="majorBidi"/>
          <w:szCs w:val="24"/>
        </w:rPr>
        <w:t>including</w:t>
      </w:r>
      <w:r w:rsidR="00376CE0" w:rsidRPr="000E1F88">
        <w:rPr>
          <w:rFonts w:asciiTheme="majorBidi" w:hAnsiTheme="majorBidi" w:cstheme="majorBidi"/>
          <w:szCs w:val="24"/>
        </w:rPr>
        <w:t xml:space="preserve"> influence of</w:t>
      </w:r>
      <w:r w:rsidR="00DD3AFE" w:rsidRPr="000E1F88">
        <w:rPr>
          <w:rFonts w:asciiTheme="majorBidi" w:hAnsiTheme="majorBidi" w:cstheme="majorBidi"/>
          <w:szCs w:val="24"/>
        </w:rPr>
        <w:t xml:space="preserve"> </w:t>
      </w:r>
      <w:r w:rsidR="00376CE0" w:rsidRPr="000E1F88">
        <w:rPr>
          <w:rFonts w:asciiTheme="majorBidi" w:hAnsiTheme="majorBidi" w:cstheme="majorBidi"/>
          <w:szCs w:val="24"/>
        </w:rPr>
        <w:t xml:space="preserve">individual and combined </w:t>
      </w:r>
      <w:r w:rsidR="00DD3AFE" w:rsidRPr="000E1F88">
        <w:rPr>
          <w:rFonts w:asciiTheme="majorBidi" w:hAnsiTheme="majorBidi" w:cstheme="majorBidi"/>
          <w:szCs w:val="24"/>
        </w:rPr>
        <w:t xml:space="preserve">nutrients </w:t>
      </w:r>
      <w:r w:rsidR="006A09CF" w:rsidRPr="000E1F88">
        <w:rPr>
          <w:rFonts w:asciiTheme="majorBidi" w:hAnsiTheme="majorBidi" w:cstheme="majorBidi"/>
          <w:szCs w:val="24"/>
        </w:rPr>
        <w:t xml:space="preserve">abundant </w:t>
      </w:r>
      <w:r w:rsidR="0037748F" w:rsidRPr="000E1F88">
        <w:rPr>
          <w:rFonts w:asciiTheme="majorBidi" w:hAnsiTheme="majorBidi" w:cstheme="majorBidi"/>
          <w:szCs w:val="24"/>
        </w:rPr>
        <w:t>in dairy products</w:t>
      </w:r>
      <w:r w:rsidR="00D1201C" w:rsidRPr="000E1F88">
        <w:rPr>
          <w:rFonts w:asciiTheme="majorBidi" w:hAnsiTheme="majorBidi" w:cstheme="majorBidi"/>
          <w:szCs w:val="24"/>
        </w:rPr>
        <w:t xml:space="preserve"> using </w:t>
      </w:r>
      <w:proofErr w:type="spellStart"/>
      <w:r w:rsidR="00D1201C" w:rsidRPr="000E1F88">
        <w:rPr>
          <w:rFonts w:asciiTheme="majorBidi" w:hAnsiTheme="majorBidi" w:cstheme="majorBidi"/>
          <w:szCs w:val="24"/>
        </w:rPr>
        <w:t>isocaloric</w:t>
      </w:r>
      <w:proofErr w:type="spellEnd"/>
      <w:r w:rsidR="00D1201C" w:rsidRPr="000E1F88">
        <w:rPr>
          <w:rFonts w:asciiTheme="majorBidi" w:hAnsiTheme="majorBidi" w:cstheme="majorBidi"/>
          <w:szCs w:val="24"/>
        </w:rPr>
        <w:t xml:space="preserve"> </w:t>
      </w:r>
      <w:r w:rsidR="00B548DD" w:rsidRPr="000E1F88">
        <w:rPr>
          <w:rFonts w:asciiTheme="majorBidi" w:hAnsiTheme="majorBidi" w:cstheme="majorBidi"/>
          <w:szCs w:val="24"/>
        </w:rPr>
        <w:t>multivariable</w:t>
      </w:r>
      <w:r w:rsidR="00D1201C" w:rsidRPr="000E1F88">
        <w:rPr>
          <w:rFonts w:asciiTheme="majorBidi" w:hAnsiTheme="majorBidi" w:cstheme="majorBidi"/>
          <w:szCs w:val="24"/>
        </w:rPr>
        <w:t xml:space="preserve"> regression models</w:t>
      </w:r>
      <w:r w:rsidR="00A73653" w:rsidRPr="000E1F88">
        <w:rPr>
          <w:rFonts w:asciiTheme="majorBidi" w:hAnsiTheme="majorBidi" w:cstheme="majorBidi"/>
          <w:szCs w:val="24"/>
        </w:rPr>
        <w:t xml:space="preserve">. </w:t>
      </w:r>
      <w:r w:rsidR="00BE5954" w:rsidRPr="000E1F88">
        <w:rPr>
          <w:rFonts w:asciiTheme="majorBidi" w:hAnsiTheme="majorBidi" w:cstheme="majorBidi"/>
          <w:szCs w:val="24"/>
        </w:rPr>
        <w:t>W</w:t>
      </w:r>
      <w:r w:rsidR="00376CE0" w:rsidRPr="000E1F88">
        <w:rPr>
          <w:rFonts w:asciiTheme="majorBidi" w:hAnsiTheme="majorBidi" w:cstheme="majorBidi"/>
          <w:szCs w:val="24"/>
        </w:rPr>
        <w:t xml:space="preserve">e </w:t>
      </w:r>
      <w:r w:rsidR="00A73653" w:rsidRPr="000E1F88">
        <w:rPr>
          <w:rFonts w:asciiTheme="majorBidi" w:hAnsiTheme="majorBidi" w:cstheme="majorBidi"/>
          <w:szCs w:val="24"/>
        </w:rPr>
        <w:t xml:space="preserve">also </w:t>
      </w:r>
      <w:r w:rsidR="00376CE0" w:rsidRPr="000E1F88">
        <w:rPr>
          <w:rFonts w:asciiTheme="majorBidi" w:hAnsiTheme="majorBidi" w:cstheme="majorBidi"/>
          <w:szCs w:val="24"/>
        </w:rPr>
        <w:t xml:space="preserve">investigated </w:t>
      </w:r>
      <w:r w:rsidR="002A017F" w:rsidRPr="000E1F88">
        <w:rPr>
          <w:rFonts w:asciiTheme="majorBidi" w:hAnsiTheme="majorBidi" w:cstheme="majorBidi"/>
          <w:szCs w:val="24"/>
          <w:lang w:val="en-US"/>
        </w:rPr>
        <w:t xml:space="preserve">the role of </w:t>
      </w:r>
      <w:r w:rsidR="00604AA8" w:rsidRPr="000E1F88">
        <w:rPr>
          <w:rFonts w:asciiTheme="majorBidi" w:hAnsiTheme="majorBidi" w:cstheme="majorBidi"/>
          <w:szCs w:val="24"/>
          <w:lang w:val="en-US"/>
        </w:rPr>
        <w:t>renal</w:t>
      </w:r>
      <w:r w:rsidR="002A017F" w:rsidRPr="000E1F88">
        <w:rPr>
          <w:rFonts w:asciiTheme="majorBidi" w:hAnsiTheme="majorBidi" w:cstheme="majorBidi"/>
          <w:szCs w:val="24"/>
          <w:lang w:val="en-US"/>
        </w:rPr>
        <w:t xml:space="preserve"> function</w:t>
      </w:r>
      <w:r w:rsidR="00376CE0" w:rsidRPr="000E1F88">
        <w:rPr>
          <w:rFonts w:asciiTheme="majorBidi" w:hAnsiTheme="majorBidi" w:cstheme="majorBidi"/>
          <w:szCs w:val="24"/>
          <w:lang w:val="en-US"/>
        </w:rPr>
        <w:t xml:space="preserve"> </w:t>
      </w:r>
      <w:r w:rsidR="00515D83" w:rsidRPr="000E1F88">
        <w:rPr>
          <w:rFonts w:asciiTheme="majorBidi" w:hAnsiTheme="majorBidi" w:cstheme="majorBidi"/>
          <w:szCs w:val="24"/>
          <w:lang w:val="en-US"/>
        </w:rPr>
        <w:t>i</w:t>
      </w:r>
      <w:r w:rsidR="00376CE0" w:rsidRPr="000E1F88">
        <w:rPr>
          <w:rFonts w:asciiTheme="majorBidi" w:hAnsiTheme="majorBidi" w:cstheme="majorBidi"/>
          <w:szCs w:val="24"/>
          <w:lang w:val="en-US"/>
        </w:rPr>
        <w:t>n the dairy-BP associations</w:t>
      </w:r>
      <w:r w:rsidR="00026203" w:rsidRPr="000E1F88">
        <w:rPr>
          <w:rFonts w:asciiTheme="majorBidi" w:hAnsiTheme="majorBidi" w:cstheme="majorBidi"/>
          <w:szCs w:val="24"/>
          <w:lang w:val="en-US"/>
        </w:rPr>
        <w:t xml:space="preserve">, </w:t>
      </w:r>
      <w:r w:rsidR="000F3380" w:rsidRPr="000E1F88">
        <w:rPr>
          <w:rStyle w:val="Heading2Char"/>
          <w:rFonts w:cstheme="majorBidi"/>
          <w:b w:val="0"/>
        </w:rPr>
        <w:t xml:space="preserve">demonstrated by </w:t>
      </w:r>
      <w:r w:rsidR="000F3380" w:rsidRPr="000E1F88">
        <w:rPr>
          <w:rFonts w:asciiTheme="majorBidi" w:hAnsiTheme="majorBidi" w:cstheme="majorBidi"/>
          <w:szCs w:val="24"/>
        </w:rPr>
        <w:t>urinary albumin (</w:t>
      </w:r>
      <w:proofErr w:type="spellStart"/>
      <w:r w:rsidR="000F3380" w:rsidRPr="000E1F88">
        <w:rPr>
          <w:rFonts w:asciiTheme="majorBidi" w:hAnsiTheme="majorBidi" w:cstheme="majorBidi"/>
          <w:szCs w:val="24"/>
        </w:rPr>
        <w:t>ug</w:t>
      </w:r>
      <w:proofErr w:type="spellEnd"/>
      <w:r w:rsidR="000F3380" w:rsidRPr="000E1F88">
        <w:rPr>
          <w:rFonts w:asciiTheme="majorBidi" w:hAnsiTheme="majorBidi" w:cstheme="majorBidi"/>
          <w:szCs w:val="24"/>
        </w:rPr>
        <w:t>/mL)-to-</w:t>
      </w:r>
      <w:proofErr w:type="spellStart"/>
      <w:r w:rsidR="000F3380" w:rsidRPr="000E1F88">
        <w:rPr>
          <w:rFonts w:asciiTheme="majorBidi" w:hAnsiTheme="majorBidi" w:cstheme="majorBidi"/>
          <w:szCs w:val="24"/>
        </w:rPr>
        <w:t>creatinine</w:t>
      </w:r>
      <w:proofErr w:type="spellEnd"/>
      <w:r w:rsidR="000F3380" w:rsidRPr="000E1F88">
        <w:rPr>
          <w:rFonts w:asciiTheme="majorBidi" w:hAnsiTheme="majorBidi" w:cstheme="majorBidi"/>
          <w:szCs w:val="24"/>
        </w:rPr>
        <w:t xml:space="preserve"> (mg/mL) ratio</w:t>
      </w:r>
      <w:r w:rsidR="00026203" w:rsidRPr="000E1F88">
        <w:rPr>
          <w:rStyle w:val="Heading2Char"/>
          <w:rFonts w:cstheme="majorBidi"/>
          <w:b w:val="0"/>
        </w:rPr>
        <w:t xml:space="preserve"> </w:t>
      </w:r>
      <w:r w:rsidR="000F3380" w:rsidRPr="000E1F88">
        <w:rPr>
          <w:rStyle w:val="Heading2Char"/>
          <w:rFonts w:cstheme="majorBidi"/>
          <w:b w:val="0"/>
        </w:rPr>
        <w:t>(</w:t>
      </w:r>
      <w:r w:rsidR="00026203" w:rsidRPr="000E1F88">
        <w:rPr>
          <w:rStyle w:val="Heading2Char"/>
          <w:rFonts w:cstheme="majorBidi"/>
          <w:b w:val="0"/>
        </w:rPr>
        <w:t>ACR</w:t>
      </w:r>
      <w:r w:rsidR="000F3380" w:rsidRPr="000E1F88">
        <w:rPr>
          <w:rStyle w:val="Heading2Char"/>
          <w:rFonts w:cstheme="majorBidi"/>
          <w:b w:val="0"/>
        </w:rPr>
        <w:t>), as high levels of ACR</w:t>
      </w:r>
      <w:r w:rsidR="00026203" w:rsidRPr="000E1F88">
        <w:rPr>
          <w:rStyle w:val="Heading2Char"/>
          <w:rFonts w:cstheme="majorBidi"/>
          <w:b w:val="0"/>
        </w:rPr>
        <w:t xml:space="preserve"> indicates impaired kidney function</w:t>
      </w:r>
      <w:r w:rsidR="00D942A0" w:rsidRPr="000E1F88">
        <w:rPr>
          <w:rStyle w:val="Heading2Char"/>
          <w:rFonts w:cstheme="majorBidi"/>
          <w:b w:val="0"/>
        </w:rPr>
        <w:t xml:space="preserve"> </w:t>
      </w:r>
      <w:r w:rsidR="00D942A0" w:rsidRPr="000E1F88">
        <w:rPr>
          <w:rStyle w:val="Heading2Char"/>
          <w:rFonts w:cstheme="majorBidi"/>
          <w:b w:val="0"/>
        </w:rPr>
        <w:fldChar w:fldCharType="begin"/>
      </w:r>
      <w:r w:rsidR="00C045E8" w:rsidRPr="000E1F88">
        <w:rPr>
          <w:rStyle w:val="Heading2Char"/>
          <w:rFonts w:cstheme="majorBidi"/>
          <w:b w:val="0"/>
        </w:rPr>
        <w:instrText xml:space="preserve"> ADDIN EN.CITE &lt;EndNote&gt;&lt;Cite&gt;&lt;Author&gt;Pedrinelli&lt;/Author&gt;&lt;Year&gt;1994&lt;/Year&gt;&lt;RecNum&gt;1370&lt;/RecNum&gt;&lt;DisplayText&gt;(23)&lt;/DisplayText&gt;&lt;record&gt;&lt;rec-number&gt;1370&lt;/rec-number&gt;&lt;foreign-keys&gt;&lt;key app="EN" db-id="xdxepd0zre2xemew0vov9fvxpdep52sp9faz" timestamp="1502888690"&gt;1370&lt;/key&gt;&lt;/foreign-keys&gt;&lt;ref-type name="Journal Article"&gt;17&lt;/ref-type&gt;&lt;contributors&gt;&lt;authors&gt;&lt;author&gt;Pedrinelli, R&lt;/author&gt;&lt;author&gt;Giampietro, O&lt;/author&gt;&lt;author&gt;Carmassi, F&lt;/author&gt;&lt;author&gt;Melillo, E&lt;/author&gt;&lt;author&gt;Dell&amp;apos;Omo, G&lt;/author&gt;&lt;author&gt;Catapano, G&lt;/author&gt;&lt;author&gt;Matteucci, E&lt;/author&gt;&lt;author&gt;Talarico, L&lt;/author&gt;&lt;author&gt;Morale, M&lt;/author&gt;&lt;author&gt;De Negri, F&lt;/author&gt;&lt;/authors&gt;&lt;/contributors&gt;&lt;titles&gt;&lt;title&gt;Microalbuminuria and endothelial dysfunction in essential hypertension.&lt;/title&gt;&lt;secondary-title&gt;Lancet&lt;/secondary-title&gt;&lt;/titles&gt;&lt;periodical&gt;&lt;full-title&gt;Lancet&lt;/full-title&gt;&lt;/periodical&gt;&lt;pages&gt;14-8&lt;/pages&gt;&lt;volume&gt;344&lt;/volume&gt;&lt;dates&gt;&lt;year&gt;1994&lt;/year&gt;&lt;/dates&gt;&lt;accession-num&gt;7912295&lt;/accession-num&gt;&lt;urls&gt;&lt;/urls&gt;&lt;/record&gt;&lt;/Cite&gt;&lt;/EndNote&gt;</w:instrText>
      </w:r>
      <w:r w:rsidR="00D942A0" w:rsidRPr="000E1F88">
        <w:rPr>
          <w:rStyle w:val="Heading2Char"/>
          <w:rFonts w:cstheme="majorBidi"/>
          <w:b w:val="0"/>
        </w:rPr>
        <w:fldChar w:fldCharType="separate"/>
      </w:r>
      <w:r w:rsidR="00C045E8" w:rsidRPr="000E1F88">
        <w:rPr>
          <w:rStyle w:val="Heading2Char"/>
          <w:rFonts w:cstheme="majorBidi"/>
          <w:b w:val="0"/>
          <w:noProof/>
        </w:rPr>
        <w:t>(23)</w:t>
      </w:r>
      <w:r w:rsidR="00D942A0" w:rsidRPr="000E1F88">
        <w:rPr>
          <w:rStyle w:val="Heading2Char"/>
          <w:rFonts w:cstheme="majorBidi"/>
          <w:b w:val="0"/>
        </w:rPr>
        <w:fldChar w:fldCharType="end"/>
      </w:r>
      <w:r w:rsidR="006A09CF" w:rsidRPr="000E1F88">
        <w:rPr>
          <w:rFonts w:asciiTheme="majorBidi" w:hAnsiTheme="majorBidi" w:cstheme="majorBidi"/>
          <w:szCs w:val="24"/>
        </w:rPr>
        <w:t xml:space="preserve">. </w:t>
      </w:r>
      <w:r w:rsidR="00376CE0" w:rsidRPr="000E1F88">
        <w:rPr>
          <w:rFonts w:asciiTheme="majorBidi" w:hAnsiTheme="majorBidi" w:cstheme="majorBidi"/>
          <w:szCs w:val="24"/>
        </w:rPr>
        <w:t>W</w:t>
      </w:r>
      <w:r w:rsidR="006A09CF" w:rsidRPr="000E1F88">
        <w:rPr>
          <w:rFonts w:asciiTheme="majorBidi" w:hAnsiTheme="majorBidi" w:cstheme="majorBidi"/>
          <w:szCs w:val="24"/>
        </w:rPr>
        <w:t>e use</w:t>
      </w:r>
      <w:r w:rsidR="00376CE0" w:rsidRPr="000E1F88">
        <w:rPr>
          <w:rFonts w:asciiTheme="majorBidi" w:hAnsiTheme="majorBidi" w:cstheme="majorBidi"/>
          <w:szCs w:val="24"/>
        </w:rPr>
        <w:t>d</w:t>
      </w:r>
      <w:r w:rsidR="006A09CF" w:rsidRPr="000E1F88">
        <w:rPr>
          <w:rFonts w:asciiTheme="majorBidi" w:hAnsiTheme="majorBidi" w:cstheme="majorBidi"/>
          <w:szCs w:val="24"/>
        </w:rPr>
        <w:t xml:space="preserve"> high-quality dietary data from four </w:t>
      </w:r>
      <w:proofErr w:type="spellStart"/>
      <w:r w:rsidR="006A09CF" w:rsidRPr="000E1F88">
        <w:rPr>
          <w:rFonts w:asciiTheme="majorBidi" w:hAnsiTheme="majorBidi" w:cstheme="majorBidi"/>
          <w:szCs w:val="24"/>
        </w:rPr>
        <w:t>mu</w:t>
      </w:r>
      <w:r w:rsidR="00A6796D" w:rsidRPr="000E1F88">
        <w:rPr>
          <w:rFonts w:asciiTheme="majorBidi" w:hAnsiTheme="majorBidi" w:cstheme="majorBidi"/>
          <w:szCs w:val="24"/>
        </w:rPr>
        <w:t>ltipass</w:t>
      </w:r>
      <w:proofErr w:type="spellEnd"/>
      <w:r w:rsidR="00A6796D" w:rsidRPr="000E1F88">
        <w:rPr>
          <w:rFonts w:asciiTheme="majorBidi" w:hAnsiTheme="majorBidi" w:cstheme="majorBidi"/>
          <w:szCs w:val="24"/>
        </w:rPr>
        <w:t xml:space="preserve"> 24-hour dietary recalls, </w:t>
      </w:r>
      <w:r w:rsidR="006A09CF" w:rsidRPr="000E1F88">
        <w:rPr>
          <w:rFonts w:asciiTheme="majorBidi" w:hAnsiTheme="majorBidi" w:cstheme="majorBidi"/>
          <w:szCs w:val="24"/>
        </w:rPr>
        <w:t>8 BP measurements</w:t>
      </w:r>
      <w:r w:rsidR="00A6796D" w:rsidRPr="000E1F88">
        <w:rPr>
          <w:rFonts w:asciiTheme="majorBidi" w:hAnsiTheme="majorBidi" w:cstheme="majorBidi"/>
          <w:szCs w:val="24"/>
        </w:rPr>
        <w:t xml:space="preserve">, </w:t>
      </w:r>
      <w:r w:rsidR="00EE327F" w:rsidRPr="000E1F88">
        <w:rPr>
          <w:rFonts w:asciiTheme="majorBidi" w:hAnsiTheme="majorBidi" w:cstheme="majorBidi"/>
          <w:szCs w:val="24"/>
        </w:rPr>
        <w:t>and</w:t>
      </w:r>
      <w:r w:rsidR="001B7428" w:rsidRPr="000E1F88">
        <w:rPr>
          <w:rFonts w:asciiTheme="majorBidi" w:hAnsiTheme="majorBidi" w:cstheme="majorBidi"/>
          <w:szCs w:val="24"/>
        </w:rPr>
        <w:t xml:space="preserve"> data from</w:t>
      </w:r>
      <w:r w:rsidR="00A6796D" w:rsidRPr="000E1F88">
        <w:rPr>
          <w:rFonts w:asciiTheme="majorBidi" w:hAnsiTheme="majorBidi" w:cstheme="majorBidi"/>
          <w:szCs w:val="24"/>
        </w:rPr>
        <w:t xml:space="preserve"> two</w:t>
      </w:r>
      <w:r w:rsidR="00EE327F" w:rsidRPr="000E1F88">
        <w:rPr>
          <w:rFonts w:asciiTheme="majorBidi" w:hAnsiTheme="majorBidi" w:cstheme="majorBidi"/>
          <w:szCs w:val="24"/>
        </w:rPr>
        <w:t xml:space="preserve"> 24-hr urine collections</w:t>
      </w:r>
      <w:r w:rsidR="006A09CF" w:rsidRPr="000E1F88">
        <w:rPr>
          <w:rFonts w:asciiTheme="majorBidi" w:hAnsiTheme="majorBidi" w:cstheme="majorBidi"/>
          <w:szCs w:val="24"/>
        </w:rPr>
        <w:t xml:space="preserve"> </w:t>
      </w:r>
      <w:r w:rsidR="00D63116" w:rsidRPr="000E1F88">
        <w:rPr>
          <w:rFonts w:asciiTheme="majorBidi" w:hAnsiTheme="majorBidi" w:cstheme="majorBidi"/>
          <w:szCs w:val="24"/>
        </w:rPr>
        <w:t>o</w:t>
      </w:r>
      <w:r w:rsidR="001B7428" w:rsidRPr="000E1F88">
        <w:rPr>
          <w:rFonts w:asciiTheme="majorBidi" w:hAnsiTheme="majorBidi" w:cstheme="majorBidi"/>
          <w:szCs w:val="24"/>
        </w:rPr>
        <w:t>n</w:t>
      </w:r>
      <w:r w:rsidR="00D63116" w:rsidRPr="000E1F88">
        <w:rPr>
          <w:rFonts w:asciiTheme="majorBidi" w:hAnsiTheme="majorBidi" w:cstheme="majorBidi"/>
          <w:szCs w:val="24"/>
        </w:rPr>
        <w:t xml:space="preserve"> </w:t>
      </w:r>
      <w:r w:rsidR="00A76C80" w:rsidRPr="000E1F88">
        <w:rPr>
          <w:rFonts w:asciiTheme="majorBidi" w:hAnsiTheme="majorBidi" w:cstheme="majorBidi"/>
          <w:szCs w:val="24"/>
        </w:rPr>
        <w:t>4</w:t>
      </w:r>
      <w:r w:rsidR="00BE5954" w:rsidRPr="000E1F88">
        <w:rPr>
          <w:rFonts w:asciiTheme="majorBidi" w:hAnsiTheme="majorBidi" w:cstheme="majorBidi"/>
          <w:szCs w:val="24"/>
        </w:rPr>
        <w:t>,</w:t>
      </w:r>
      <w:r w:rsidR="00A76C80" w:rsidRPr="000E1F88">
        <w:rPr>
          <w:rFonts w:asciiTheme="majorBidi" w:hAnsiTheme="majorBidi" w:cstheme="majorBidi"/>
          <w:szCs w:val="24"/>
        </w:rPr>
        <w:t>680 men and women from</w:t>
      </w:r>
      <w:r w:rsidR="00E101C1" w:rsidRPr="000E1F88">
        <w:rPr>
          <w:rFonts w:asciiTheme="majorBidi" w:hAnsiTheme="majorBidi" w:cstheme="majorBidi"/>
          <w:szCs w:val="24"/>
        </w:rPr>
        <w:t xml:space="preserve"> the People's Republic of China [PRC], </w:t>
      </w:r>
      <w:r w:rsidR="001B7428" w:rsidRPr="000E1F88">
        <w:rPr>
          <w:rFonts w:asciiTheme="majorBidi" w:hAnsiTheme="majorBidi" w:cstheme="majorBidi"/>
          <w:szCs w:val="24"/>
        </w:rPr>
        <w:t xml:space="preserve">Japan, </w:t>
      </w:r>
      <w:r w:rsidR="00E101C1" w:rsidRPr="000E1F88">
        <w:rPr>
          <w:rFonts w:asciiTheme="majorBidi" w:hAnsiTheme="majorBidi" w:cstheme="majorBidi"/>
          <w:szCs w:val="24"/>
        </w:rPr>
        <w:t xml:space="preserve">the United Kingdom [UK], and the United States [US] </w:t>
      </w:r>
      <w:r w:rsidR="00515D83" w:rsidRPr="000E1F88">
        <w:rPr>
          <w:rFonts w:asciiTheme="majorBidi" w:hAnsiTheme="majorBidi" w:cstheme="majorBidi"/>
          <w:szCs w:val="24"/>
        </w:rPr>
        <w:t xml:space="preserve">samples </w:t>
      </w:r>
      <w:r w:rsidR="006A09CF" w:rsidRPr="000E1F88">
        <w:rPr>
          <w:rFonts w:asciiTheme="majorBidi" w:hAnsiTheme="majorBidi" w:cstheme="majorBidi"/>
          <w:szCs w:val="24"/>
        </w:rPr>
        <w:t xml:space="preserve">of </w:t>
      </w:r>
      <w:r w:rsidR="003B0DA2" w:rsidRPr="000E1F88">
        <w:rPr>
          <w:rFonts w:asciiTheme="majorBidi" w:hAnsiTheme="majorBidi" w:cstheme="majorBidi"/>
          <w:szCs w:val="24"/>
        </w:rPr>
        <w:t>the</w:t>
      </w:r>
      <w:r w:rsidR="00D63116" w:rsidRPr="000E1F88">
        <w:rPr>
          <w:rFonts w:asciiTheme="majorBidi" w:hAnsiTheme="majorBidi" w:cstheme="majorBidi"/>
          <w:szCs w:val="24"/>
        </w:rPr>
        <w:t xml:space="preserve"> </w:t>
      </w:r>
      <w:r w:rsidR="00F8689F" w:rsidRPr="000E1F88">
        <w:rPr>
          <w:rFonts w:asciiTheme="majorBidi" w:hAnsiTheme="majorBidi" w:cstheme="majorBidi"/>
          <w:szCs w:val="24"/>
          <w:lang w:val="en"/>
        </w:rPr>
        <w:t>INTERnational study of MA</w:t>
      </w:r>
      <w:r w:rsidR="00D63116" w:rsidRPr="000E1F88">
        <w:rPr>
          <w:rFonts w:asciiTheme="majorBidi" w:hAnsiTheme="majorBidi" w:cstheme="majorBidi"/>
          <w:szCs w:val="24"/>
          <w:lang w:val="en"/>
        </w:rPr>
        <w:t>cro-</w:t>
      </w:r>
      <w:r w:rsidR="00F8689F" w:rsidRPr="000E1F88">
        <w:rPr>
          <w:rFonts w:asciiTheme="majorBidi" w:hAnsiTheme="majorBidi" w:cstheme="majorBidi"/>
          <w:szCs w:val="24"/>
          <w:lang w:val="en"/>
        </w:rPr>
        <w:t xml:space="preserve"> and micro-nutrients and blood P</w:t>
      </w:r>
      <w:r w:rsidR="00D63116" w:rsidRPr="000E1F88">
        <w:rPr>
          <w:rFonts w:asciiTheme="majorBidi" w:hAnsiTheme="majorBidi" w:cstheme="majorBidi"/>
          <w:szCs w:val="24"/>
          <w:lang w:val="en"/>
        </w:rPr>
        <w:t>ressure (</w:t>
      </w:r>
      <w:r w:rsidR="003B0DA2" w:rsidRPr="000E1F88">
        <w:rPr>
          <w:rFonts w:asciiTheme="majorBidi" w:hAnsiTheme="majorBidi" w:cstheme="majorBidi"/>
          <w:szCs w:val="24"/>
        </w:rPr>
        <w:t>INTERMAP</w:t>
      </w:r>
      <w:r w:rsidR="00D63116" w:rsidRPr="000E1F88">
        <w:rPr>
          <w:rFonts w:asciiTheme="majorBidi" w:hAnsiTheme="majorBidi" w:cstheme="majorBidi"/>
          <w:szCs w:val="24"/>
        </w:rPr>
        <w:t>)</w:t>
      </w:r>
      <w:r w:rsidRPr="000E1F88">
        <w:rPr>
          <w:rFonts w:asciiTheme="majorBidi" w:hAnsiTheme="majorBidi" w:cstheme="majorBidi"/>
          <w:szCs w:val="24"/>
        </w:rPr>
        <w:t>.</w:t>
      </w:r>
    </w:p>
    <w:p w14:paraId="40A4EE03" w14:textId="2A4CE903" w:rsidR="00FC23C9" w:rsidRPr="000E1F88" w:rsidRDefault="004C60F6" w:rsidP="003D3561">
      <w:pPr>
        <w:pStyle w:val="Heading2"/>
        <w:rPr>
          <w:rFonts w:cstheme="majorBidi"/>
        </w:rPr>
      </w:pPr>
      <w:r w:rsidRPr="000E1F88">
        <w:lastRenderedPageBreak/>
        <w:t>M</w:t>
      </w:r>
      <w:r w:rsidR="00FC23C9" w:rsidRPr="000E1F88">
        <w:t>ethods</w:t>
      </w:r>
    </w:p>
    <w:p w14:paraId="124BC4E1" w14:textId="5F19B64F" w:rsidR="00FC23C9" w:rsidRPr="000E1F88" w:rsidRDefault="00876B02" w:rsidP="00522B57">
      <w:pPr>
        <w:rPr>
          <w:rFonts w:asciiTheme="majorBidi" w:hAnsiTheme="majorBidi" w:cstheme="majorBidi"/>
          <w:b/>
          <w:szCs w:val="24"/>
        </w:rPr>
      </w:pPr>
      <w:r w:rsidRPr="000E1F88">
        <w:rPr>
          <w:rFonts w:asciiTheme="majorBidi" w:hAnsiTheme="majorBidi" w:cstheme="majorBidi"/>
          <w:b/>
          <w:szCs w:val="24"/>
        </w:rPr>
        <w:t>S</w:t>
      </w:r>
      <w:r w:rsidR="00522B57" w:rsidRPr="000E1F88">
        <w:rPr>
          <w:rFonts w:asciiTheme="majorBidi" w:hAnsiTheme="majorBidi" w:cstheme="majorBidi"/>
          <w:b/>
          <w:szCs w:val="24"/>
        </w:rPr>
        <w:t>tudy population</w:t>
      </w:r>
    </w:p>
    <w:p w14:paraId="7FCCB2C4" w14:textId="66135323" w:rsidR="00FC23C9" w:rsidRPr="000E1F88" w:rsidRDefault="00FC23C9" w:rsidP="009345B4">
      <w:pPr>
        <w:ind w:firstLine="720"/>
        <w:rPr>
          <w:rFonts w:asciiTheme="majorBidi" w:hAnsiTheme="majorBidi" w:cstheme="majorBidi"/>
          <w:szCs w:val="24"/>
        </w:rPr>
      </w:pPr>
      <w:r w:rsidRPr="000E1F88">
        <w:rPr>
          <w:rFonts w:asciiTheme="majorBidi" w:hAnsiTheme="majorBidi" w:cstheme="majorBidi"/>
          <w:szCs w:val="24"/>
        </w:rPr>
        <w:t xml:space="preserve">The </w:t>
      </w:r>
      <w:r w:rsidR="006879DC" w:rsidRPr="000E1F88">
        <w:rPr>
          <w:rFonts w:asciiTheme="majorBidi" w:hAnsiTheme="majorBidi" w:cstheme="majorBidi"/>
          <w:szCs w:val="24"/>
        </w:rPr>
        <w:t>INTERMAP</w:t>
      </w:r>
      <w:r w:rsidRPr="000E1F88">
        <w:rPr>
          <w:rFonts w:asciiTheme="majorBidi" w:hAnsiTheme="majorBidi" w:cstheme="majorBidi"/>
          <w:szCs w:val="24"/>
        </w:rPr>
        <w:t xml:space="preserve"> i</w:t>
      </w:r>
      <w:r w:rsidR="004C60F6" w:rsidRPr="000E1F88">
        <w:rPr>
          <w:rFonts w:asciiTheme="majorBidi" w:hAnsiTheme="majorBidi" w:cstheme="majorBidi"/>
          <w:szCs w:val="24"/>
        </w:rPr>
        <w:t>ncluded 4,680 men and women aged</w:t>
      </w:r>
      <w:r w:rsidRPr="000E1F88">
        <w:rPr>
          <w:rFonts w:asciiTheme="majorBidi" w:hAnsiTheme="majorBidi" w:cstheme="majorBidi"/>
          <w:szCs w:val="24"/>
        </w:rPr>
        <w:t xml:space="preserve"> 40-59 years</w:t>
      </w:r>
      <w:r w:rsidR="00E2239C" w:rsidRPr="000E1F88">
        <w:rPr>
          <w:rFonts w:asciiTheme="majorBidi" w:hAnsiTheme="majorBidi" w:cstheme="majorBidi"/>
          <w:szCs w:val="24"/>
        </w:rPr>
        <w:t xml:space="preserve"> from Japan, PRC, UK, and the US</w:t>
      </w:r>
      <w:r w:rsidRPr="000E1F88">
        <w:rPr>
          <w:rFonts w:asciiTheme="majorBidi" w:hAnsiTheme="majorBidi" w:cstheme="majorBidi"/>
          <w:szCs w:val="24"/>
        </w:rPr>
        <w:t xml:space="preserve">. </w:t>
      </w:r>
      <w:r w:rsidR="004C60F6" w:rsidRPr="000E1F88">
        <w:rPr>
          <w:rFonts w:asciiTheme="majorBidi" w:hAnsiTheme="majorBidi" w:cstheme="majorBidi"/>
          <w:szCs w:val="24"/>
        </w:rPr>
        <w:t xml:space="preserve">Participants </w:t>
      </w:r>
      <w:r w:rsidR="00BA030B" w:rsidRPr="000E1F88">
        <w:rPr>
          <w:rFonts w:cs="Times New Roman"/>
          <w:szCs w:val="24"/>
        </w:rPr>
        <w:t>were randomly</w:t>
      </w:r>
      <w:r w:rsidRPr="000E1F88">
        <w:rPr>
          <w:rFonts w:cs="Times New Roman"/>
          <w:szCs w:val="24"/>
        </w:rPr>
        <w:t xml:space="preserve"> recruited from commu</w:t>
      </w:r>
      <w:r w:rsidR="004C60F6" w:rsidRPr="000E1F88">
        <w:rPr>
          <w:rFonts w:cs="Times New Roman"/>
          <w:szCs w:val="24"/>
        </w:rPr>
        <w:t xml:space="preserve">nity and workforce populations between 1996 and 1999, totalling 17 population </w:t>
      </w:r>
      <w:r w:rsidR="005E503A" w:rsidRPr="000E1F88">
        <w:rPr>
          <w:rFonts w:cs="Times New Roman"/>
          <w:szCs w:val="24"/>
        </w:rPr>
        <w:t xml:space="preserve">samples </w:t>
      </w:r>
      <w:r w:rsidR="006C0907" w:rsidRPr="000E1F88">
        <w:rPr>
          <w:rFonts w:cs="Times New Roman"/>
          <w:szCs w:val="24"/>
        </w:rPr>
        <w:fldChar w:fldCharType="begin"/>
      </w:r>
      <w:r w:rsidR="00C045E8" w:rsidRPr="000E1F88">
        <w:rPr>
          <w:rFonts w:cs="Times New Roman"/>
          <w:szCs w:val="24"/>
        </w:rPr>
        <w:instrText xml:space="preserve"> ADDIN EN.CITE &lt;EndNote&gt;&lt;Cite&gt;&lt;Author&gt;Stamler&lt;/Author&gt;&lt;Year&gt;2003&lt;/Year&gt;&lt;RecNum&gt;64&lt;/RecNum&gt;&lt;DisplayText&gt;(24)&lt;/DisplayText&gt;&lt;record&gt;&lt;rec-number&gt;64&lt;/rec-number&gt;&lt;foreign-keys&gt;&lt;key app="EN" db-id="xdxepd0zre2xemew0vov9fvxpdep52sp9faz" timestamp="1382981540"&gt;64&lt;/key&gt;&lt;/foreign-keys&gt;&lt;ref-type name="Journal Article"&gt;17&lt;/ref-type&gt;&lt;contributors&gt;&lt;authors&gt;&lt;author&gt;Stamler, J.&lt;/author&gt;&lt;author&gt;Elliott, P.&lt;/author&gt;&lt;author&gt;Dennis, B.&lt;/author&gt;&lt;author&gt;Dyer, A.&lt;/author&gt;&lt;author&gt;Kesteloot, H.&lt;/author&gt;&lt;author&gt;Liu, K.&lt;/author&gt;&lt;author&gt;Ueshima, H.&lt;/author&gt;&lt;author&gt;Zhou, B.&lt;/author&gt;&lt;/authors&gt;&lt;/contributors&gt;&lt;titles&gt;&lt;title&gt;INTERMAP: background, aims, design, methods, and descriptive statistics (nondietary)&lt;/title&gt;&lt;secondary-title&gt;J Hum Hypertens&lt;/secondary-title&gt;&lt;/titles&gt;&lt;periodical&gt;&lt;full-title&gt;J Hum Hypertens&lt;/full-title&gt;&lt;/periodical&gt;&lt;pages&gt;591-608&lt;/pages&gt;&lt;volume&gt;17&lt;/volume&gt;&lt;number&gt;9&lt;/number&gt;&lt;reprint-edition&gt;NOT IN FILE&lt;/reprint-edition&gt;&lt;dates&gt;&lt;year&gt;2003&lt;/year&gt;&lt;/dates&gt;&lt;isbn&gt;0950-9240&lt;/isbn&gt;&lt;urls&gt;&lt;related-urls&gt;&lt;url&gt;http://dx.doi.org/10.1038/sj.jhh.1001603&lt;/url&gt;&lt;/related-urls&gt;&lt;/urls&gt;&lt;/record&gt;&lt;/Cite&gt;&lt;/EndNote&gt;</w:instrText>
      </w:r>
      <w:r w:rsidR="006C0907" w:rsidRPr="000E1F88">
        <w:rPr>
          <w:rFonts w:cs="Times New Roman"/>
          <w:szCs w:val="24"/>
        </w:rPr>
        <w:fldChar w:fldCharType="separate"/>
      </w:r>
      <w:r w:rsidR="00C045E8" w:rsidRPr="000E1F88">
        <w:rPr>
          <w:rFonts w:cs="Times New Roman"/>
          <w:noProof/>
          <w:szCs w:val="24"/>
        </w:rPr>
        <w:t>(24)</w:t>
      </w:r>
      <w:r w:rsidR="006C0907" w:rsidRPr="000E1F88">
        <w:rPr>
          <w:rFonts w:cs="Times New Roman"/>
          <w:szCs w:val="24"/>
        </w:rPr>
        <w:fldChar w:fldCharType="end"/>
      </w:r>
      <w:r w:rsidRPr="000E1F88">
        <w:rPr>
          <w:rFonts w:cs="Times New Roman"/>
          <w:szCs w:val="24"/>
        </w:rPr>
        <w:t>.</w:t>
      </w:r>
      <w:r w:rsidR="004C60F6" w:rsidRPr="000E1F88">
        <w:rPr>
          <w:rFonts w:cs="Times New Roman"/>
          <w:szCs w:val="24"/>
        </w:rPr>
        <w:t xml:space="preserve"> </w:t>
      </w:r>
      <w:r w:rsidR="006538B9" w:rsidRPr="000E1F88">
        <w:rPr>
          <w:rFonts w:cs="Times New Roman"/>
          <w:szCs w:val="24"/>
        </w:rPr>
        <w:t>C</w:t>
      </w:r>
      <w:r w:rsidRPr="000E1F88">
        <w:rPr>
          <w:rFonts w:cs="Times New Roman"/>
          <w:szCs w:val="24"/>
        </w:rPr>
        <w:t xml:space="preserve">ollection </w:t>
      </w:r>
      <w:r w:rsidR="004C60F6" w:rsidRPr="000E1F88">
        <w:rPr>
          <w:rFonts w:cs="Times New Roman"/>
          <w:szCs w:val="24"/>
        </w:rPr>
        <w:t xml:space="preserve">of dietary and non-dietary </w:t>
      </w:r>
      <w:r w:rsidR="006538B9" w:rsidRPr="000E1F88">
        <w:rPr>
          <w:rFonts w:cs="Times New Roman"/>
          <w:szCs w:val="24"/>
        </w:rPr>
        <w:t xml:space="preserve">data </w:t>
      </w:r>
      <w:r w:rsidRPr="000E1F88">
        <w:rPr>
          <w:rFonts w:cs="Times New Roman"/>
          <w:szCs w:val="24"/>
        </w:rPr>
        <w:t>under</w:t>
      </w:r>
      <w:r w:rsidR="006538B9" w:rsidRPr="000E1F88">
        <w:rPr>
          <w:rFonts w:cs="Times New Roman"/>
          <w:szCs w:val="24"/>
        </w:rPr>
        <w:t xml:space="preserve">went extensive quality control with regular </w:t>
      </w:r>
      <w:r w:rsidR="00E2239C" w:rsidRPr="000E1F88">
        <w:rPr>
          <w:rFonts w:cs="Times New Roman"/>
          <w:szCs w:val="24"/>
        </w:rPr>
        <w:t xml:space="preserve">local, </w:t>
      </w:r>
      <w:r w:rsidRPr="000E1F88">
        <w:rPr>
          <w:rFonts w:cs="Times New Roman"/>
          <w:szCs w:val="24"/>
        </w:rPr>
        <w:t xml:space="preserve">national and international checks to ensure completeness and </w:t>
      </w:r>
      <w:r w:rsidR="006538B9" w:rsidRPr="000E1F88">
        <w:rPr>
          <w:rFonts w:cs="Times New Roman"/>
          <w:szCs w:val="24"/>
        </w:rPr>
        <w:t>precision</w:t>
      </w:r>
      <w:r w:rsidRPr="000E1F88">
        <w:rPr>
          <w:rFonts w:cs="Times New Roman"/>
          <w:szCs w:val="24"/>
        </w:rPr>
        <w:t xml:space="preserve">. </w:t>
      </w:r>
      <w:r w:rsidR="006538B9" w:rsidRPr="000E1F88">
        <w:rPr>
          <w:rFonts w:cs="Times New Roman"/>
          <w:szCs w:val="24"/>
        </w:rPr>
        <w:t>Institutional</w:t>
      </w:r>
      <w:r w:rsidRPr="000E1F88">
        <w:rPr>
          <w:rFonts w:cs="Times New Roman"/>
          <w:szCs w:val="24"/>
        </w:rPr>
        <w:t xml:space="preserve"> ethics committees </w:t>
      </w:r>
      <w:r w:rsidR="006538B9" w:rsidRPr="000E1F88">
        <w:rPr>
          <w:rFonts w:cs="Times New Roman"/>
          <w:szCs w:val="24"/>
        </w:rPr>
        <w:t>approved</w:t>
      </w:r>
      <w:r w:rsidR="006538B9" w:rsidRPr="000E1F88">
        <w:rPr>
          <w:rFonts w:asciiTheme="majorBidi" w:hAnsiTheme="majorBidi" w:cstheme="majorBidi"/>
          <w:szCs w:val="24"/>
        </w:rPr>
        <w:t xml:space="preserve"> the study </w:t>
      </w:r>
      <w:r w:rsidRPr="000E1F88">
        <w:rPr>
          <w:rFonts w:asciiTheme="majorBidi" w:hAnsiTheme="majorBidi" w:cstheme="majorBidi"/>
          <w:szCs w:val="24"/>
        </w:rPr>
        <w:t>at all</w:t>
      </w:r>
      <w:r w:rsidR="006538B9" w:rsidRPr="000E1F88">
        <w:rPr>
          <w:rFonts w:asciiTheme="majorBidi" w:hAnsiTheme="majorBidi" w:cstheme="majorBidi"/>
          <w:szCs w:val="24"/>
        </w:rPr>
        <w:t xml:space="preserve"> sites, and e</w:t>
      </w:r>
      <w:r w:rsidRPr="000E1F88">
        <w:rPr>
          <w:rFonts w:asciiTheme="majorBidi" w:hAnsiTheme="majorBidi" w:cstheme="majorBidi"/>
          <w:szCs w:val="24"/>
        </w:rPr>
        <w:t xml:space="preserve">ach participant </w:t>
      </w:r>
      <w:r w:rsidR="006538B9" w:rsidRPr="000E1F88">
        <w:rPr>
          <w:rFonts w:asciiTheme="majorBidi" w:hAnsiTheme="majorBidi" w:cstheme="majorBidi"/>
          <w:szCs w:val="24"/>
        </w:rPr>
        <w:t xml:space="preserve">provided written </w:t>
      </w:r>
      <w:r w:rsidR="005E503A" w:rsidRPr="000E1F88">
        <w:rPr>
          <w:rFonts w:asciiTheme="majorBidi" w:hAnsiTheme="majorBidi" w:cstheme="majorBidi"/>
          <w:szCs w:val="24"/>
        </w:rPr>
        <w:t xml:space="preserve">consent. </w:t>
      </w:r>
      <w:r w:rsidR="005E503A" w:rsidRPr="000E1F88">
        <w:rPr>
          <w:rFonts w:cs="Times New Roman"/>
          <w:szCs w:val="24"/>
          <w:lang w:val="en-US" w:eastAsia="en-US"/>
        </w:rPr>
        <w:t>This observational study was registered at www.clinicaltrials.gov as NCT00005271.</w:t>
      </w:r>
    </w:p>
    <w:p w14:paraId="242CB29C" w14:textId="0408C560" w:rsidR="00E47432" w:rsidRPr="000E1F88" w:rsidRDefault="00E47432" w:rsidP="0025162C">
      <w:pPr>
        <w:shd w:val="clear" w:color="auto" w:fill="FFFFFF"/>
        <w:spacing w:before="225" w:after="225"/>
        <w:ind w:firstLine="720"/>
        <w:rPr>
          <w:rFonts w:asciiTheme="majorBidi" w:hAnsiTheme="majorBidi" w:cstheme="majorBidi"/>
          <w:szCs w:val="24"/>
        </w:rPr>
      </w:pPr>
      <w:r w:rsidRPr="000E1F88">
        <w:rPr>
          <w:rFonts w:asciiTheme="majorBidi" w:hAnsiTheme="majorBidi" w:cstheme="majorBidi"/>
          <w:szCs w:val="24"/>
        </w:rPr>
        <w:t>Of 4</w:t>
      </w:r>
      <w:r w:rsidR="003A4532" w:rsidRPr="000E1F88">
        <w:rPr>
          <w:rFonts w:asciiTheme="majorBidi" w:hAnsiTheme="majorBidi" w:cstheme="majorBidi"/>
          <w:szCs w:val="24"/>
        </w:rPr>
        <w:t>,</w:t>
      </w:r>
      <w:r w:rsidRPr="000E1F88">
        <w:rPr>
          <w:rFonts w:asciiTheme="majorBidi" w:hAnsiTheme="majorBidi" w:cstheme="majorBidi"/>
          <w:szCs w:val="24"/>
        </w:rPr>
        <w:t>895 individuals initially surveyed, those who did not attend all 4 study visits (n</w:t>
      </w:r>
      <w:r w:rsidR="0025162C" w:rsidRPr="000E1F88">
        <w:rPr>
          <w:rFonts w:asciiTheme="majorBidi" w:hAnsiTheme="majorBidi" w:cstheme="majorBidi"/>
          <w:szCs w:val="24"/>
        </w:rPr>
        <w:t>=</w:t>
      </w:r>
      <w:r w:rsidRPr="000E1F88">
        <w:rPr>
          <w:rFonts w:asciiTheme="majorBidi" w:hAnsiTheme="majorBidi" w:cstheme="majorBidi"/>
          <w:szCs w:val="24"/>
        </w:rPr>
        <w:t>110)</w:t>
      </w:r>
      <w:r w:rsidR="001901D9" w:rsidRPr="000E1F88">
        <w:rPr>
          <w:rFonts w:asciiTheme="majorBidi" w:hAnsiTheme="majorBidi" w:cstheme="majorBidi"/>
          <w:szCs w:val="24"/>
        </w:rPr>
        <w:t xml:space="preserve"> were excluded</w:t>
      </w:r>
      <w:r w:rsidRPr="000E1F88">
        <w:rPr>
          <w:rFonts w:asciiTheme="majorBidi" w:hAnsiTheme="majorBidi" w:cstheme="majorBidi"/>
          <w:szCs w:val="24"/>
        </w:rPr>
        <w:t>; whose dietary data were considered unreliable (n</w:t>
      </w:r>
      <w:r w:rsidR="0025162C" w:rsidRPr="000E1F88">
        <w:rPr>
          <w:rFonts w:asciiTheme="majorBidi" w:hAnsiTheme="majorBidi" w:cstheme="majorBidi"/>
          <w:szCs w:val="24"/>
        </w:rPr>
        <w:t>=</w:t>
      </w:r>
      <w:r w:rsidRPr="000E1F88">
        <w:rPr>
          <w:rFonts w:asciiTheme="majorBidi" w:hAnsiTheme="majorBidi" w:cstheme="majorBidi"/>
          <w:szCs w:val="24"/>
        </w:rPr>
        <w:t>7); with a total energy intake from any 24-h recall &lt;500 or &gt;5000 kcal/d for women and &lt;500 or &gt;8000 kcal/d for men (n</w:t>
      </w:r>
      <w:r w:rsidR="0025162C" w:rsidRPr="000E1F88">
        <w:rPr>
          <w:rFonts w:asciiTheme="majorBidi" w:hAnsiTheme="majorBidi" w:cstheme="majorBidi"/>
          <w:szCs w:val="24"/>
        </w:rPr>
        <w:t>=</w:t>
      </w:r>
      <w:r w:rsidRPr="000E1F88">
        <w:rPr>
          <w:rFonts w:asciiTheme="majorBidi" w:hAnsiTheme="majorBidi" w:cstheme="majorBidi"/>
          <w:szCs w:val="24"/>
        </w:rPr>
        <w:t>37 total); with unavailable urine samples; or with other data incomplete, missing, or indicating protocol violation (n</w:t>
      </w:r>
      <w:r w:rsidR="0025162C" w:rsidRPr="000E1F88">
        <w:rPr>
          <w:rFonts w:asciiTheme="majorBidi" w:hAnsiTheme="majorBidi" w:cstheme="majorBidi"/>
          <w:szCs w:val="24"/>
        </w:rPr>
        <w:t>=</w:t>
      </w:r>
      <w:r w:rsidRPr="000E1F88">
        <w:rPr>
          <w:rFonts w:asciiTheme="majorBidi" w:hAnsiTheme="majorBidi" w:cstheme="majorBidi"/>
          <w:szCs w:val="24"/>
        </w:rPr>
        <w:t>61). This resulted in a study population of 4</w:t>
      </w:r>
      <w:r w:rsidR="00377694" w:rsidRPr="000E1F88">
        <w:rPr>
          <w:rFonts w:asciiTheme="majorBidi" w:hAnsiTheme="majorBidi" w:cstheme="majorBidi"/>
          <w:szCs w:val="24"/>
        </w:rPr>
        <w:t>,</w:t>
      </w:r>
      <w:r w:rsidRPr="000E1F88">
        <w:rPr>
          <w:rFonts w:asciiTheme="majorBidi" w:hAnsiTheme="majorBidi" w:cstheme="majorBidi"/>
          <w:szCs w:val="24"/>
        </w:rPr>
        <w:t>680 participants (2</w:t>
      </w:r>
      <w:r w:rsidR="003A4532" w:rsidRPr="000E1F88">
        <w:rPr>
          <w:rFonts w:asciiTheme="majorBidi" w:hAnsiTheme="majorBidi" w:cstheme="majorBidi"/>
          <w:szCs w:val="24"/>
        </w:rPr>
        <w:t>,</w:t>
      </w:r>
      <w:r w:rsidRPr="000E1F88">
        <w:rPr>
          <w:rFonts w:asciiTheme="majorBidi" w:hAnsiTheme="majorBidi" w:cstheme="majorBidi"/>
          <w:szCs w:val="24"/>
        </w:rPr>
        <w:t>359 men and 2</w:t>
      </w:r>
      <w:r w:rsidR="003A4532" w:rsidRPr="000E1F88">
        <w:rPr>
          <w:rFonts w:asciiTheme="majorBidi" w:hAnsiTheme="majorBidi" w:cstheme="majorBidi"/>
          <w:szCs w:val="24"/>
        </w:rPr>
        <w:t>,</w:t>
      </w:r>
      <w:r w:rsidRPr="000E1F88">
        <w:rPr>
          <w:rFonts w:asciiTheme="majorBidi" w:hAnsiTheme="majorBidi" w:cstheme="majorBidi"/>
          <w:szCs w:val="24"/>
        </w:rPr>
        <w:t xml:space="preserve">321 women). </w:t>
      </w:r>
    </w:p>
    <w:p w14:paraId="45E845F9" w14:textId="77777777" w:rsidR="00E35389" w:rsidRPr="000E1F88" w:rsidRDefault="00E35389" w:rsidP="009A61EE">
      <w:pPr>
        <w:pStyle w:val="Heading2"/>
      </w:pPr>
      <w:r w:rsidRPr="000E1F88">
        <w:t xml:space="preserve">Clinic Visits </w:t>
      </w:r>
    </w:p>
    <w:p w14:paraId="7AD13EBD" w14:textId="08550A90" w:rsidR="00E35389" w:rsidRPr="000E1F88" w:rsidRDefault="009B1ACE" w:rsidP="00060DF3">
      <w:pPr>
        <w:ind w:firstLine="720"/>
        <w:rPr>
          <w:rFonts w:asciiTheme="majorBidi" w:hAnsiTheme="majorBidi" w:cstheme="majorBidi"/>
          <w:szCs w:val="24"/>
        </w:rPr>
      </w:pPr>
      <w:r w:rsidRPr="000E1F88">
        <w:rPr>
          <w:rFonts w:asciiTheme="majorBidi" w:hAnsiTheme="majorBidi" w:cstheme="majorBidi"/>
          <w:szCs w:val="24"/>
        </w:rPr>
        <w:t>Participants were measured on</w:t>
      </w:r>
      <w:r w:rsidR="00210B97" w:rsidRPr="000E1F88">
        <w:rPr>
          <w:rFonts w:asciiTheme="majorBidi" w:hAnsiTheme="majorBidi" w:cstheme="majorBidi"/>
          <w:szCs w:val="24"/>
        </w:rPr>
        <w:t xml:space="preserve"> four clinic visits, two on consecutive days and two on consecutive days approximately three weeks later.  </w:t>
      </w:r>
      <w:r w:rsidR="009C436D" w:rsidRPr="000E1F88">
        <w:rPr>
          <w:rFonts w:asciiTheme="majorBidi" w:hAnsiTheme="majorBidi" w:cstheme="majorBidi"/>
          <w:szCs w:val="24"/>
        </w:rPr>
        <w:t>D</w:t>
      </w:r>
      <w:r w:rsidR="00E35389" w:rsidRPr="000E1F88">
        <w:rPr>
          <w:rFonts w:asciiTheme="majorBidi" w:hAnsiTheme="majorBidi" w:cstheme="majorBidi"/>
          <w:szCs w:val="24"/>
        </w:rPr>
        <w:t xml:space="preserve">uring each clinic visit, BP was measured twice and twenty-four hour dietary recalls </w:t>
      </w:r>
      <w:bookmarkStart w:id="0" w:name="_GoBack"/>
      <w:bookmarkEnd w:id="0"/>
      <w:r w:rsidR="00E35389" w:rsidRPr="000E1F88">
        <w:rPr>
          <w:rFonts w:asciiTheme="majorBidi" w:hAnsiTheme="majorBidi" w:cstheme="majorBidi"/>
          <w:szCs w:val="24"/>
        </w:rPr>
        <w:t xml:space="preserve">were obtained once. Two-timed 24-hour urine samples were collected on the second and fourth visits. Height and body weight were measured on the first and third visits. A health history questionnaire to collect information on medical history, </w:t>
      </w:r>
      <w:r w:rsidR="00E35389" w:rsidRPr="000E1F88">
        <w:rPr>
          <w:rFonts w:asciiTheme="majorBidi" w:hAnsiTheme="majorBidi" w:cstheme="majorBidi"/>
          <w:szCs w:val="24"/>
        </w:rPr>
        <w:lastRenderedPageBreak/>
        <w:t xml:space="preserve">medication intake, smoking, and physical activity was collected on the first visit. Information on vitamin and supplement intakes </w:t>
      </w:r>
      <w:r w:rsidR="001C5D29" w:rsidRPr="000E1F88">
        <w:rPr>
          <w:rFonts w:asciiTheme="majorBidi" w:hAnsiTheme="majorBidi" w:cstheme="majorBidi"/>
          <w:szCs w:val="24"/>
        </w:rPr>
        <w:t>was</w:t>
      </w:r>
      <w:r w:rsidR="00E35389" w:rsidRPr="000E1F88">
        <w:rPr>
          <w:rFonts w:asciiTheme="majorBidi" w:hAnsiTheme="majorBidi" w:cstheme="majorBidi"/>
          <w:szCs w:val="24"/>
        </w:rPr>
        <w:t xml:space="preserve"> on each of the four visits. </w:t>
      </w:r>
    </w:p>
    <w:p w14:paraId="4860DE55" w14:textId="413D8D35" w:rsidR="00E35389" w:rsidRPr="000E1F88" w:rsidRDefault="00522B57" w:rsidP="009A61EE">
      <w:pPr>
        <w:pStyle w:val="Heading2"/>
      </w:pPr>
      <w:r w:rsidRPr="000E1F88">
        <w:t>Dietary a</w:t>
      </w:r>
      <w:r w:rsidR="00E35389" w:rsidRPr="000E1F88">
        <w:t>ssessment</w:t>
      </w:r>
    </w:p>
    <w:p w14:paraId="087246B9" w14:textId="296A1719" w:rsidR="00AC4816" w:rsidRPr="000E1F88" w:rsidRDefault="00E35389" w:rsidP="00060DF3">
      <w:pPr>
        <w:ind w:firstLine="720"/>
        <w:rPr>
          <w:rFonts w:asciiTheme="majorBidi" w:hAnsiTheme="majorBidi" w:cstheme="majorBidi"/>
          <w:szCs w:val="24"/>
        </w:rPr>
      </w:pPr>
      <w:r w:rsidRPr="000E1F88">
        <w:rPr>
          <w:rFonts w:asciiTheme="majorBidi" w:hAnsiTheme="majorBidi" w:cstheme="majorBidi"/>
          <w:szCs w:val="24"/>
        </w:rPr>
        <w:t>A standardized multi-pass method was used to collect four 24-hour dietary recalls from each participant</w:t>
      </w:r>
      <w:r w:rsidR="001B7428" w:rsidRPr="000E1F88">
        <w:rPr>
          <w:rFonts w:asciiTheme="majorBidi" w:hAnsiTheme="majorBidi" w:cstheme="majorBidi"/>
          <w:szCs w:val="24"/>
        </w:rPr>
        <w:t xml:space="preserve"> as</w:t>
      </w:r>
      <w:r w:rsidRPr="000E1F88">
        <w:rPr>
          <w:rFonts w:asciiTheme="majorBidi" w:hAnsiTheme="majorBidi" w:cstheme="majorBidi"/>
          <w:szCs w:val="24"/>
        </w:rPr>
        <w:t xml:space="preserve"> reported </w:t>
      </w:r>
      <w:r w:rsidR="00AC4816" w:rsidRPr="000E1F88">
        <w:rPr>
          <w:rFonts w:asciiTheme="majorBidi" w:hAnsiTheme="majorBidi" w:cstheme="majorBidi"/>
          <w:szCs w:val="24"/>
        </w:rPr>
        <w:t xml:space="preserve">previously </w:t>
      </w:r>
      <w:r w:rsidRPr="000E1F88">
        <w:rPr>
          <w:rFonts w:asciiTheme="majorBidi" w:hAnsiTheme="majorBidi" w:cstheme="majorBidi"/>
          <w:szCs w:val="24"/>
        </w:rPr>
        <w:t xml:space="preserve">in detail </w:t>
      </w:r>
      <w:r w:rsidR="00E462AF" w:rsidRPr="000E1F88">
        <w:rPr>
          <w:rFonts w:asciiTheme="majorBidi" w:hAnsiTheme="majorBidi" w:cstheme="majorBidi"/>
          <w:szCs w:val="24"/>
        </w:rPr>
        <w:fldChar w:fldCharType="begin"/>
      </w:r>
      <w:r w:rsidR="00C045E8" w:rsidRPr="000E1F88">
        <w:rPr>
          <w:rFonts w:asciiTheme="majorBidi" w:hAnsiTheme="majorBidi" w:cstheme="majorBidi"/>
          <w:szCs w:val="24"/>
        </w:rPr>
        <w:instrText xml:space="preserve"> ADDIN EN.CITE &lt;EndNote&gt;&lt;Cite&gt;&lt;Author&gt;Dennis&lt;/Author&gt;&lt;Year&gt;2003&lt;/Year&gt;&lt;RecNum&gt;1338&lt;/RecNum&gt;&lt;DisplayText&gt;(25)&lt;/DisplayText&gt;&lt;record&gt;&lt;rec-number&gt;1338&lt;/rec-number&gt;&lt;foreign-keys&gt;&lt;key app="EN" db-id="xdxepd0zre2xemew0vov9fvxpdep52sp9faz" timestamp="1502888690"&gt;1338&lt;/key&gt;&lt;/foreign-keys&gt;&lt;ref-type name="Journal Article"&gt;17&lt;/ref-type&gt;&lt;contributors&gt;&lt;authors&gt;&lt;author&gt;Dennis, B&lt;/author&gt;&lt;author&gt;Stamler, J&lt;/author&gt;&lt;author&gt;Buzzard, M&lt;/author&gt;&lt;author&gt;Conway, R&lt;/author&gt;&lt;author&gt;Elliott, P&lt;/author&gt;&lt;author&gt;Moag-Stahlberg, A&lt;/author&gt;&lt;author&gt;Okayama, A&lt;/author&gt;&lt;author&gt;Okuda, N&lt;/author&gt;&lt;author&gt;Robertson, C&lt;/author&gt;&lt;author&gt;Robinson, F&lt;/author&gt;&lt;author&gt;Schakel, S&lt;/author&gt;&lt;author&gt;Stevens, M&lt;/author&gt;&lt;author&gt;Van Heel, N&lt;/author&gt;&lt;author&gt;Zhao, L&lt;/author&gt;&lt;author&gt;Zhou, B F&lt;/author&gt;&lt;author&gt;INTERMAP Research Group&lt;/author&gt;&lt;/authors&gt;&lt;/contributors&gt;&lt;titles&gt;&lt;title&gt;INTERMAP: the dietary data—process and quality control&lt;/title&gt;&lt;secondary-title&gt;J Hum Hypertens&lt;/secondary-title&gt;&lt;/titles&gt;&lt;periodical&gt;&lt;full-title&gt;J Hum Hypertens&lt;/full-title&gt;&lt;/periodical&gt;&lt;pages&gt;609-622&lt;/pages&gt;&lt;volume&gt;17&lt;/volume&gt;&lt;dates&gt;&lt;year&gt;2003&lt;/year&gt;&lt;/dates&gt;&lt;accession-num&gt;13679951&lt;/accession-num&gt;&lt;urls&gt;&lt;related-urls&gt;&lt;url&gt;http://www.nature.com/jhh/journal/v17/n9/pdf/1001604a.pdf&lt;/url&gt;&lt;/related-urls&gt;&lt;/urls&gt;&lt;electronic-resource-num&gt;10.1038/sj.jhh.1001604&lt;/electronic-resource-num&gt;&lt;/record&gt;&lt;/Cite&gt;&lt;/EndNote&gt;</w:instrText>
      </w:r>
      <w:r w:rsidR="00E462AF" w:rsidRPr="000E1F88">
        <w:rPr>
          <w:rFonts w:asciiTheme="majorBidi" w:hAnsiTheme="majorBidi" w:cstheme="majorBidi"/>
          <w:szCs w:val="24"/>
        </w:rPr>
        <w:fldChar w:fldCharType="separate"/>
      </w:r>
      <w:r w:rsidR="00C045E8" w:rsidRPr="000E1F88">
        <w:rPr>
          <w:rFonts w:asciiTheme="majorBidi" w:hAnsiTheme="majorBidi" w:cstheme="majorBidi"/>
          <w:noProof/>
          <w:szCs w:val="24"/>
        </w:rPr>
        <w:t>(25)</w:t>
      </w:r>
      <w:r w:rsidR="00E462AF" w:rsidRPr="000E1F88">
        <w:rPr>
          <w:rFonts w:asciiTheme="majorBidi" w:hAnsiTheme="majorBidi" w:cstheme="majorBidi"/>
          <w:szCs w:val="24"/>
        </w:rPr>
        <w:fldChar w:fldCharType="end"/>
      </w:r>
      <w:r w:rsidRPr="000E1F88">
        <w:rPr>
          <w:rFonts w:asciiTheme="majorBidi" w:hAnsiTheme="majorBidi" w:cstheme="majorBidi"/>
          <w:szCs w:val="24"/>
        </w:rPr>
        <w:t xml:space="preserve">. </w:t>
      </w:r>
      <w:proofErr w:type="gramStart"/>
      <w:r w:rsidR="00C7429E" w:rsidRPr="000E1F88">
        <w:rPr>
          <w:rFonts w:asciiTheme="majorBidi" w:hAnsiTheme="majorBidi" w:cstheme="majorBidi"/>
          <w:szCs w:val="24"/>
        </w:rPr>
        <w:t>Dietary d</w:t>
      </w:r>
      <w:r w:rsidR="00AC4816" w:rsidRPr="000E1F88">
        <w:rPr>
          <w:rFonts w:asciiTheme="majorBidi" w:hAnsiTheme="majorBidi" w:cstheme="majorBidi"/>
          <w:szCs w:val="24"/>
        </w:rPr>
        <w:t xml:space="preserve">ata </w:t>
      </w:r>
      <w:r w:rsidR="00C7429E" w:rsidRPr="000E1F88">
        <w:rPr>
          <w:rFonts w:asciiTheme="majorBidi" w:hAnsiTheme="majorBidi" w:cstheme="majorBidi"/>
          <w:szCs w:val="24"/>
        </w:rPr>
        <w:t>including</w:t>
      </w:r>
      <w:r w:rsidR="00AC4816" w:rsidRPr="000E1F88">
        <w:rPr>
          <w:rFonts w:asciiTheme="majorBidi" w:hAnsiTheme="majorBidi" w:cstheme="majorBidi"/>
          <w:szCs w:val="24"/>
        </w:rPr>
        <w:t xml:space="preserve"> foods, beverages, and supplements consumed in the past 24-hours</w:t>
      </w:r>
      <w:r w:rsidR="001B7428" w:rsidRPr="000E1F88">
        <w:rPr>
          <w:rFonts w:asciiTheme="majorBidi" w:hAnsiTheme="majorBidi" w:cstheme="majorBidi"/>
          <w:szCs w:val="24"/>
        </w:rPr>
        <w:t>,</w:t>
      </w:r>
      <w:r w:rsidR="00AC4816" w:rsidRPr="000E1F88">
        <w:rPr>
          <w:rFonts w:asciiTheme="majorBidi" w:hAnsiTheme="majorBidi" w:cstheme="majorBidi"/>
          <w:szCs w:val="24"/>
        </w:rPr>
        <w:t xml:space="preserve"> were collected by </w:t>
      </w:r>
      <w:r w:rsidR="00C7429E" w:rsidRPr="000E1F88">
        <w:rPr>
          <w:rFonts w:asciiTheme="majorBidi" w:hAnsiTheme="majorBidi" w:cstheme="majorBidi"/>
          <w:szCs w:val="24"/>
        </w:rPr>
        <w:t>trained interviewers</w:t>
      </w:r>
      <w:proofErr w:type="gramEnd"/>
      <w:r w:rsidR="00BA030B" w:rsidRPr="000E1F88">
        <w:rPr>
          <w:rFonts w:asciiTheme="majorBidi" w:hAnsiTheme="majorBidi" w:cstheme="majorBidi"/>
          <w:szCs w:val="24"/>
        </w:rPr>
        <w:t xml:space="preserve">. </w:t>
      </w:r>
    </w:p>
    <w:p w14:paraId="375860D9" w14:textId="6BA61166" w:rsidR="00DA72B8" w:rsidRPr="000E1F88" w:rsidRDefault="00241926" w:rsidP="003D3561">
      <w:pPr>
        <w:ind w:firstLine="720"/>
        <w:rPr>
          <w:rFonts w:asciiTheme="majorBidi" w:hAnsiTheme="majorBidi" w:cstheme="majorBidi"/>
          <w:szCs w:val="24"/>
        </w:rPr>
      </w:pPr>
      <w:r w:rsidRPr="000E1F88">
        <w:rPr>
          <w:rFonts w:asciiTheme="majorBidi" w:hAnsiTheme="majorBidi" w:cstheme="majorBidi"/>
          <w:szCs w:val="24"/>
        </w:rPr>
        <w:t>In the US, a</w:t>
      </w:r>
      <w:r w:rsidR="00AC4816" w:rsidRPr="000E1F88">
        <w:rPr>
          <w:rFonts w:asciiTheme="majorBidi" w:hAnsiTheme="majorBidi" w:cstheme="majorBidi"/>
          <w:szCs w:val="24"/>
        </w:rPr>
        <w:t>ll dietary</w:t>
      </w:r>
      <w:r w:rsidR="00E35389" w:rsidRPr="000E1F88">
        <w:rPr>
          <w:rFonts w:asciiTheme="majorBidi" w:hAnsiTheme="majorBidi" w:cstheme="majorBidi"/>
          <w:szCs w:val="24"/>
        </w:rPr>
        <w:t xml:space="preserve"> data were transferred to software (the Nutrition Data System (NDS), Nutrition Coordinating Centre (NCC), version 2.91, University of Minnesota) for on-screen coding during an interview </w:t>
      </w:r>
      <w:r w:rsidR="00E462AF" w:rsidRPr="000E1F88">
        <w:rPr>
          <w:rFonts w:asciiTheme="majorBidi" w:hAnsiTheme="majorBidi" w:cstheme="majorBidi"/>
          <w:szCs w:val="24"/>
        </w:rPr>
        <w:fldChar w:fldCharType="begin"/>
      </w:r>
      <w:r w:rsidR="00C045E8" w:rsidRPr="000E1F88">
        <w:rPr>
          <w:rFonts w:asciiTheme="majorBidi" w:hAnsiTheme="majorBidi" w:cstheme="majorBidi"/>
          <w:szCs w:val="24"/>
        </w:rPr>
        <w:instrText xml:space="preserve"> ADDIN EN.CITE &lt;EndNote&gt;&lt;Cite&gt;&lt;Author&gt;Dennis&lt;/Author&gt;&lt;Year&gt;2003&lt;/Year&gt;&lt;RecNum&gt;1338&lt;/RecNum&gt;&lt;DisplayText&gt;(25)&lt;/DisplayText&gt;&lt;record&gt;&lt;rec-number&gt;1338&lt;/rec-number&gt;&lt;foreign-keys&gt;&lt;key app="EN" db-id="xdxepd0zre2xemew0vov9fvxpdep52sp9faz" timestamp="1502888690"&gt;1338&lt;/key&gt;&lt;/foreign-keys&gt;&lt;ref-type name="Journal Article"&gt;17&lt;/ref-type&gt;&lt;contributors&gt;&lt;authors&gt;&lt;author&gt;Dennis, B&lt;/author&gt;&lt;author&gt;Stamler, J&lt;/author&gt;&lt;author&gt;Buzzard, M&lt;/author&gt;&lt;author&gt;Conway, R&lt;/author&gt;&lt;author&gt;Elliott, P&lt;/author&gt;&lt;author&gt;Moag-Stahlberg, A&lt;/author&gt;&lt;author&gt;Okayama, A&lt;/author&gt;&lt;author&gt;Okuda, N&lt;/author&gt;&lt;author&gt;Robertson, C&lt;/author&gt;&lt;author&gt;Robinson, F&lt;/author&gt;&lt;author&gt;Schakel, S&lt;/author&gt;&lt;author&gt;Stevens, M&lt;/author&gt;&lt;author&gt;Van Heel, N&lt;/author&gt;&lt;author&gt;Zhao, L&lt;/author&gt;&lt;author&gt;Zhou, B F&lt;/author&gt;&lt;author&gt;INTERMAP Research Group&lt;/author&gt;&lt;/authors&gt;&lt;/contributors&gt;&lt;titles&gt;&lt;title&gt;INTERMAP: the dietary data—process and quality control&lt;/title&gt;&lt;secondary-title&gt;J Hum Hypertens&lt;/secondary-title&gt;&lt;/titles&gt;&lt;periodical&gt;&lt;full-title&gt;J Hum Hypertens&lt;/full-title&gt;&lt;/periodical&gt;&lt;pages&gt;609-622&lt;/pages&gt;&lt;volume&gt;17&lt;/volume&gt;&lt;dates&gt;&lt;year&gt;2003&lt;/year&gt;&lt;/dates&gt;&lt;accession-num&gt;13679951&lt;/accession-num&gt;&lt;urls&gt;&lt;related-urls&gt;&lt;url&gt;http://www.nature.com/jhh/journal/v17/n9/pdf/1001604a.pdf&lt;/url&gt;&lt;/related-urls&gt;&lt;/urls&gt;&lt;electronic-resource-num&gt;10.1038/sj.jhh.1001604&lt;/electronic-resource-num&gt;&lt;/record&gt;&lt;/Cite&gt;&lt;/EndNote&gt;</w:instrText>
      </w:r>
      <w:r w:rsidR="00E462AF" w:rsidRPr="000E1F88">
        <w:rPr>
          <w:rFonts w:asciiTheme="majorBidi" w:hAnsiTheme="majorBidi" w:cstheme="majorBidi"/>
          <w:szCs w:val="24"/>
        </w:rPr>
        <w:fldChar w:fldCharType="separate"/>
      </w:r>
      <w:r w:rsidR="00C045E8" w:rsidRPr="000E1F88">
        <w:rPr>
          <w:rFonts w:asciiTheme="majorBidi" w:hAnsiTheme="majorBidi" w:cstheme="majorBidi"/>
          <w:noProof/>
          <w:szCs w:val="24"/>
        </w:rPr>
        <w:t>(25)</w:t>
      </w:r>
      <w:r w:rsidR="00E462AF" w:rsidRPr="000E1F88">
        <w:rPr>
          <w:rFonts w:asciiTheme="majorBidi" w:hAnsiTheme="majorBidi" w:cstheme="majorBidi"/>
          <w:szCs w:val="24"/>
        </w:rPr>
        <w:fldChar w:fldCharType="end"/>
      </w:r>
      <w:r w:rsidR="00E35389" w:rsidRPr="000E1F88">
        <w:rPr>
          <w:rFonts w:asciiTheme="majorBidi" w:hAnsiTheme="majorBidi" w:cstheme="majorBidi"/>
          <w:szCs w:val="24"/>
        </w:rPr>
        <w:t xml:space="preserve">. </w:t>
      </w:r>
      <w:r w:rsidR="00AC4816" w:rsidRPr="000E1F88">
        <w:rPr>
          <w:rFonts w:asciiTheme="majorBidi" w:hAnsiTheme="majorBidi" w:cstheme="majorBidi"/>
          <w:szCs w:val="24"/>
        </w:rPr>
        <w:t>T</w:t>
      </w:r>
      <w:r w:rsidR="00E35389" w:rsidRPr="000E1F88">
        <w:rPr>
          <w:rFonts w:asciiTheme="majorBidi" w:hAnsiTheme="majorBidi" w:cstheme="majorBidi"/>
          <w:szCs w:val="24"/>
        </w:rPr>
        <w:t xml:space="preserve">he </w:t>
      </w:r>
      <w:r w:rsidR="003D3561" w:rsidRPr="000E1F88">
        <w:rPr>
          <w:rFonts w:asciiTheme="majorBidi" w:hAnsiTheme="majorBidi" w:cstheme="majorBidi"/>
          <w:szCs w:val="24"/>
        </w:rPr>
        <w:t>NDS</w:t>
      </w:r>
      <w:r w:rsidR="00E35389" w:rsidRPr="000E1F88">
        <w:rPr>
          <w:rFonts w:asciiTheme="majorBidi" w:hAnsiTheme="majorBidi" w:cstheme="majorBidi"/>
          <w:szCs w:val="24"/>
        </w:rPr>
        <w:t xml:space="preserve"> for Research </w:t>
      </w:r>
      <w:r w:rsidR="003D3561" w:rsidRPr="000E1F88">
        <w:rPr>
          <w:rFonts w:asciiTheme="majorBidi" w:hAnsiTheme="majorBidi" w:cstheme="majorBidi"/>
          <w:szCs w:val="24"/>
        </w:rPr>
        <w:t>v</w:t>
      </w:r>
      <w:r w:rsidR="00E35389" w:rsidRPr="000E1F88">
        <w:rPr>
          <w:rFonts w:asciiTheme="majorBidi" w:hAnsiTheme="majorBidi" w:cstheme="majorBidi"/>
          <w:szCs w:val="24"/>
        </w:rPr>
        <w:t>ersion 4.01</w:t>
      </w:r>
      <w:r w:rsidR="00AC4816" w:rsidRPr="000E1F88">
        <w:rPr>
          <w:rFonts w:asciiTheme="majorBidi" w:hAnsiTheme="majorBidi" w:cstheme="majorBidi"/>
          <w:szCs w:val="24"/>
        </w:rPr>
        <w:t xml:space="preserve"> was used to obtain daily nutrient intakes</w:t>
      </w:r>
      <w:r w:rsidR="00E35389" w:rsidRPr="000E1F88">
        <w:rPr>
          <w:rFonts w:asciiTheme="majorBidi" w:hAnsiTheme="majorBidi" w:cstheme="majorBidi"/>
          <w:szCs w:val="24"/>
        </w:rPr>
        <w:t xml:space="preserve">. </w:t>
      </w:r>
      <w:r w:rsidRPr="000E1F88">
        <w:rPr>
          <w:rFonts w:asciiTheme="majorBidi" w:hAnsiTheme="majorBidi" w:cstheme="majorBidi"/>
          <w:szCs w:val="24"/>
          <w:lang w:val="en"/>
        </w:rPr>
        <w:t xml:space="preserve">For other countries, standard forms were used, coded, and computerized. Nutrient intake was calculated using country-specific food tables, standardized across countries by the NCC </w:t>
      </w:r>
      <w:r w:rsidR="00C96AD2" w:rsidRPr="000E1F88">
        <w:rPr>
          <w:rFonts w:asciiTheme="majorBidi" w:hAnsiTheme="majorBidi" w:cstheme="majorBidi"/>
          <w:szCs w:val="24"/>
          <w:lang w:val="en"/>
        </w:rPr>
        <w:fldChar w:fldCharType="begin">
          <w:fldData xml:space="preserve">PEVuZE5vdGU+PENpdGU+PEF1dGhvcj5EZW5uaXM8L0F1dGhvcj48WWVhcj4yMDAzPC9ZZWFyPjxS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==
</w:fldData>
        </w:fldChar>
      </w:r>
      <w:r w:rsidR="00C045E8" w:rsidRPr="000E1F88">
        <w:rPr>
          <w:rFonts w:asciiTheme="majorBidi" w:hAnsiTheme="majorBidi" w:cstheme="majorBidi"/>
          <w:szCs w:val="24"/>
          <w:lang w:val="en"/>
        </w:rPr>
        <w:instrText xml:space="preserve"> ADDIN EN.CITE </w:instrText>
      </w:r>
      <w:r w:rsidR="00C045E8" w:rsidRPr="000E1F88">
        <w:rPr>
          <w:rFonts w:asciiTheme="majorBidi" w:hAnsiTheme="majorBidi" w:cstheme="majorBidi"/>
          <w:szCs w:val="24"/>
          <w:lang w:val="en"/>
        </w:rPr>
        <w:fldChar w:fldCharType="begin">
          <w:fldData xml:space="preserve">PEVuZE5vdGU+PENpdGU+PEF1dGhvcj5EZW5uaXM8L0F1dGhvcj48WWVhcj4yMDAzPC9ZZWFyPjxS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==
</w:fldData>
        </w:fldChar>
      </w:r>
      <w:r w:rsidR="00C045E8" w:rsidRPr="000E1F88">
        <w:rPr>
          <w:rFonts w:asciiTheme="majorBidi" w:hAnsiTheme="majorBidi" w:cstheme="majorBidi"/>
          <w:szCs w:val="24"/>
          <w:lang w:val="en"/>
        </w:rPr>
        <w:instrText xml:space="preserve"> ADDIN EN.CITE.DATA </w:instrText>
      </w:r>
      <w:r w:rsidR="00C045E8" w:rsidRPr="000E1F88">
        <w:rPr>
          <w:rFonts w:asciiTheme="majorBidi" w:hAnsiTheme="majorBidi" w:cstheme="majorBidi"/>
          <w:szCs w:val="24"/>
          <w:lang w:val="en"/>
        </w:rPr>
      </w:r>
      <w:r w:rsidR="00C045E8" w:rsidRPr="000E1F88">
        <w:rPr>
          <w:rFonts w:asciiTheme="majorBidi" w:hAnsiTheme="majorBidi" w:cstheme="majorBidi"/>
          <w:szCs w:val="24"/>
          <w:lang w:val="en"/>
        </w:rPr>
        <w:fldChar w:fldCharType="end"/>
      </w:r>
      <w:r w:rsidR="00C96AD2" w:rsidRPr="000E1F88">
        <w:rPr>
          <w:rFonts w:asciiTheme="majorBidi" w:hAnsiTheme="majorBidi" w:cstheme="majorBidi"/>
          <w:szCs w:val="24"/>
          <w:lang w:val="en"/>
        </w:rPr>
      </w:r>
      <w:r w:rsidR="00C96AD2" w:rsidRPr="000E1F88">
        <w:rPr>
          <w:rFonts w:asciiTheme="majorBidi" w:hAnsiTheme="majorBidi" w:cstheme="majorBidi"/>
          <w:szCs w:val="24"/>
          <w:lang w:val="en"/>
        </w:rPr>
        <w:fldChar w:fldCharType="separate"/>
      </w:r>
      <w:r w:rsidR="00C045E8" w:rsidRPr="000E1F88">
        <w:rPr>
          <w:rFonts w:asciiTheme="majorBidi" w:hAnsiTheme="majorBidi" w:cstheme="majorBidi"/>
          <w:noProof/>
          <w:szCs w:val="24"/>
          <w:lang w:val="en"/>
        </w:rPr>
        <w:t>(25, 26)</w:t>
      </w:r>
      <w:r w:rsidR="00C96AD2" w:rsidRPr="000E1F88">
        <w:rPr>
          <w:rFonts w:asciiTheme="majorBidi" w:hAnsiTheme="majorBidi" w:cstheme="majorBidi"/>
          <w:szCs w:val="24"/>
          <w:lang w:val="en"/>
        </w:rPr>
        <w:fldChar w:fldCharType="end"/>
      </w:r>
      <w:r w:rsidRPr="000E1F88">
        <w:rPr>
          <w:rFonts w:asciiTheme="majorBidi" w:hAnsiTheme="majorBidi" w:cstheme="majorBidi"/>
          <w:szCs w:val="24"/>
          <w:lang w:val="en"/>
        </w:rPr>
        <w:t>.</w:t>
      </w:r>
      <w:r w:rsidRPr="000E1F88">
        <w:rPr>
          <w:rFonts w:ascii="Lucida Sans Unicode" w:hAnsi="Lucida Sans Unicode" w:cs="Lucida Sans Unicode"/>
          <w:sz w:val="19"/>
          <w:szCs w:val="19"/>
          <w:lang w:val="en"/>
        </w:rPr>
        <w:t xml:space="preserve"> </w:t>
      </w:r>
      <w:r w:rsidR="00AC4816" w:rsidRPr="000E1F88">
        <w:rPr>
          <w:rFonts w:asciiTheme="majorBidi" w:hAnsiTheme="majorBidi" w:cstheme="majorBidi"/>
          <w:szCs w:val="24"/>
        </w:rPr>
        <w:t>D</w:t>
      </w:r>
      <w:r w:rsidR="00E35389" w:rsidRPr="000E1F88">
        <w:rPr>
          <w:rFonts w:asciiTheme="majorBidi" w:hAnsiTheme="majorBidi" w:cstheme="majorBidi"/>
          <w:szCs w:val="24"/>
        </w:rPr>
        <w:t>ietary recall data were compared to urinary excretion data</w:t>
      </w:r>
      <w:r w:rsidR="00AC4816" w:rsidRPr="000E1F88">
        <w:rPr>
          <w:rFonts w:asciiTheme="majorBidi" w:hAnsiTheme="majorBidi" w:cstheme="majorBidi"/>
          <w:szCs w:val="24"/>
        </w:rPr>
        <w:t xml:space="preserve"> for quality control assessment</w:t>
      </w:r>
      <w:r w:rsidR="00E35389" w:rsidRPr="000E1F88">
        <w:rPr>
          <w:rFonts w:asciiTheme="majorBidi" w:hAnsiTheme="majorBidi" w:cstheme="majorBidi"/>
          <w:szCs w:val="24"/>
        </w:rPr>
        <w:t>. Pearson partial correlation coefficients adjusted for sample and sex between dietary and urinary total protein, sodium, and potassium were 0.</w:t>
      </w:r>
      <w:r w:rsidR="0006091A" w:rsidRPr="000E1F88">
        <w:rPr>
          <w:rFonts w:asciiTheme="majorBidi" w:hAnsiTheme="majorBidi" w:cstheme="majorBidi"/>
          <w:szCs w:val="24"/>
        </w:rPr>
        <w:t>51, 0.42</w:t>
      </w:r>
      <w:r w:rsidR="00E35389" w:rsidRPr="000E1F88">
        <w:rPr>
          <w:rFonts w:asciiTheme="majorBidi" w:hAnsiTheme="majorBidi" w:cstheme="majorBidi"/>
          <w:szCs w:val="24"/>
        </w:rPr>
        <w:t>, 0.</w:t>
      </w:r>
      <w:r w:rsidR="0006091A" w:rsidRPr="000E1F88">
        <w:rPr>
          <w:rFonts w:asciiTheme="majorBidi" w:hAnsiTheme="majorBidi" w:cstheme="majorBidi"/>
          <w:szCs w:val="24"/>
        </w:rPr>
        <w:t>55</w:t>
      </w:r>
      <w:r w:rsidR="00E35389" w:rsidRPr="000E1F88">
        <w:rPr>
          <w:rFonts w:asciiTheme="majorBidi" w:hAnsiTheme="majorBidi" w:cstheme="majorBidi"/>
          <w:szCs w:val="24"/>
        </w:rPr>
        <w:t xml:space="preserve"> respectively</w:t>
      </w:r>
      <w:r w:rsidR="00A7530F" w:rsidRPr="000E1F88">
        <w:rPr>
          <w:rFonts w:asciiTheme="majorBidi" w:hAnsiTheme="majorBidi" w:cstheme="majorBidi"/>
          <w:szCs w:val="24"/>
        </w:rPr>
        <w:t xml:space="preserve"> </w:t>
      </w:r>
      <w:r w:rsidR="00C96AD2" w:rsidRPr="000E1F88">
        <w:rPr>
          <w:rFonts w:asciiTheme="majorBidi" w:hAnsiTheme="majorBidi" w:cstheme="majorBidi"/>
          <w:szCs w:val="24"/>
        </w:rPr>
        <w:fldChar w:fldCharType="begin"/>
      </w:r>
      <w:r w:rsidR="00C045E8" w:rsidRPr="000E1F88">
        <w:rPr>
          <w:rFonts w:asciiTheme="majorBidi" w:hAnsiTheme="majorBidi" w:cstheme="majorBidi"/>
          <w:szCs w:val="24"/>
        </w:rPr>
        <w:instrText xml:space="preserve"> ADDIN EN.CITE &lt;EndNote&gt;&lt;Cite&gt;&lt;Author&gt;Dennis&lt;/Author&gt;&lt;Year&gt;2003&lt;/Year&gt;&lt;RecNum&gt;1338&lt;/RecNum&gt;&lt;DisplayText&gt;(25)&lt;/DisplayText&gt;&lt;record&gt;&lt;rec-number&gt;1338&lt;/rec-number&gt;&lt;foreign-keys&gt;&lt;key app="EN" db-id="xdxepd0zre2xemew0vov9fvxpdep52sp9faz" timestamp="1502888690"&gt;1338&lt;/key&gt;&lt;/foreign-keys&gt;&lt;ref-type name="Journal Article"&gt;17&lt;/ref-type&gt;&lt;contributors&gt;&lt;authors&gt;&lt;author&gt;Dennis, B&lt;/author&gt;&lt;author&gt;Stamler, J&lt;/author&gt;&lt;author&gt;Buzzard, M&lt;/author&gt;&lt;author&gt;Conway, R&lt;/author&gt;&lt;author&gt;Elliott, P&lt;/author&gt;&lt;author&gt;Moag-Stahlberg, A&lt;/author&gt;&lt;author&gt;Okayama, A&lt;/author&gt;&lt;author&gt;Okuda, N&lt;/author&gt;&lt;author&gt;Robertson, C&lt;/author&gt;&lt;author&gt;Robinson, F&lt;/author&gt;&lt;author&gt;Schakel, S&lt;/author&gt;&lt;author&gt;Stevens, M&lt;/author&gt;&lt;author&gt;Van Heel, N&lt;/author&gt;&lt;author&gt;Zhao, L&lt;/author&gt;&lt;author&gt;Zhou, B F&lt;/author&gt;&lt;author&gt;INTERMAP Research Group&lt;/author&gt;&lt;/authors&gt;&lt;/contributors&gt;&lt;titles&gt;&lt;title&gt;INTERMAP: the dietary data—process and quality control&lt;/title&gt;&lt;secondary-title&gt;J Hum Hypertens&lt;/secondary-title&gt;&lt;/titles&gt;&lt;periodical&gt;&lt;full-title&gt;J Hum Hypertens&lt;/full-title&gt;&lt;/periodical&gt;&lt;pages&gt;609-622&lt;/pages&gt;&lt;volume&gt;17&lt;/volume&gt;&lt;dates&gt;&lt;year&gt;2003&lt;/year&gt;&lt;/dates&gt;&lt;accession-num&gt;13679951&lt;/accession-num&gt;&lt;urls&gt;&lt;related-urls&gt;&lt;url&gt;http://www.nature.com/jhh/journal/v17/n9/pdf/1001604a.pdf&lt;/url&gt;&lt;/related-urls&gt;&lt;/urls&gt;&lt;electronic-resource-num&gt;10.1038/sj.jhh.1001604&lt;/electronic-resource-num&gt;&lt;/record&gt;&lt;/Cite&gt;&lt;/EndNote&gt;</w:instrText>
      </w:r>
      <w:r w:rsidR="00C96AD2" w:rsidRPr="000E1F88">
        <w:rPr>
          <w:rFonts w:asciiTheme="majorBidi" w:hAnsiTheme="majorBidi" w:cstheme="majorBidi"/>
          <w:szCs w:val="24"/>
        </w:rPr>
        <w:fldChar w:fldCharType="separate"/>
      </w:r>
      <w:r w:rsidR="00C045E8" w:rsidRPr="000E1F88">
        <w:rPr>
          <w:rFonts w:asciiTheme="majorBidi" w:hAnsiTheme="majorBidi" w:cstheme="majorBidi"/>
          <w:noProof/>
          <w:szCs w:val="24"/>
        </w:rPr>
        <w:t>(25)</w:t>
      </w:r>
      <w:r w:rsidR="00C96AD2" w:rsidRPr="000E1F88">
        <w:rPr>
          <w:rFonts w:asciiTheme="majorBidi" w:hAnsiTheme="majorBidi" w:cstheme="majorBidi"/>
          <w:szCs w:val="24"/>
        </w:rPr>
        <w:fldChar w:fldCharType="end"/>
      </w:r>
      <w:r w:rsidR="00E35389" w:rsidRPr="000E1F88">
        <w:rPr>
          <w:rFonts w:asciiTheme="majorBidi" w:hAnsiTheme="majorBidi" w:cstheme="majorBidi"/>
          <w:szCs w:val="24"/>
        </w:rPr>
        <w:t xml:space="preserve">. </w:t>
      </w:r>
    </w:p>
    <w:p w14:paraId="1D4B8D99" w14:textId="54BAB7A1" w:rsidR="00AC4816" w:rsidRPr="000E1F88" w:rsidRDefault="00241926" w:rsidP="002376C7">
      <w:pPr>
        <w:ind w:firstLine="720"/>
        <w:rPr>
          <w:rFonts w:asciiTheme="majorBidi" w:hAnsiTheme="majorBidi" w:cstheme="majorBidi"/>
          <w:szCs w:val="24"/>
        </w:rPr>
      </w:pPr>
      <w:r w:rsidRPr="000E1F88">
        <w:rPr>
          <w:rFonts w:asciiTheme="majorBidi" w:hAnsiTheme="majorBidi" w:cstheme="majorBidi"/>
          <w:szCs w:val="24"/>
        </w:rPr>
        <w:t xml:space="preserve">We classified sources of dietary dairy products reported by participants as follows: 1. </w:t>
      </w:r>
      <w:proofErr w:type="gramStart"/>
      <w:r w:rsidRPr="000E1F88">
        <w:rPr>
          <w:rFonts w:asciiTheme="majorBidi" w:hAnsiTheme="majorBidi" w:cstheme="majorBidi"/>
          <w:szCs w:val="24"/>
        </w:rPr>
        <w:t>Total dairy products</w:t>
      </w:r>
      <w:r w:rsidR="00060DF3" w:rsidRPr="000E1F88">
        <w:rPr>
          <w:rFonts w:asciiTheme="majorBidi" w:hAnsiTheme="majorBidi" w:cstheme="majorBidi"/>
          <w:szCs w:val="24"/>
        </w:rPr>
        <w:t xml:space="preserve"> (</w:t>
      </w:r>
      <w:r w:rsidR="00060DF3" w:rsidRPr="000E1F88">
        <w:rPr>
          <w:rFonts w:eastAsia="Times New Roman" w:cs="Times New Roman"/>
          <w:color w:val="000000"/>
          <w:szCs w:val="24"/>
        </w:rPr>
        <w:t>sum of milk, yogurt, and cheese intakes).</w:t>
      </w:r>
      <w:proofErr w:type="gramEnd"/>
      <w:r w:rsidRPr="000E1F88">
        <w:rPr>
          <w:rFonts w:asciiTheme="majorBidi" w:hAnsiTheme="majorBidi" w:cstheme="majorBidi"/>
          <w:szCs w:val="24"/>
        </w:rPr>
        <w:t xml:space="preserve"> 2. By total fat content: </w:t>
      </w:r>
      <w:r w:rsidR="00A21DBE" w:rsidRPr="000E1F88">
        <w:rPr>
          <w:rFonts w:asciiTheme="majorBidi" w:hAnsiTheme="majorBidi" w:cstheme="majorBidi"/>
          <w:szCs w:val="24"/>
        </w:rPr>
        <w:t>whole-fat</w:t>
      </w:r>
      <w:r w:rsidRPr="000E1F88">
        <w:rPr>
          <w:rFonts w:asciiTheme="majorBidi" w:hAnsiTheme="majorBidi" w:cstheme="majorBidi"/>
          <w:szCs w:val="24"/>
        </w:rPr>
        <w:t xml:space="preserve"> and </w:t>
      </w:r>
      <w:r w:rsidR="005C2831" w:rsidRPr="000E1F88">
        <w:rPr>
          <w:rFonts w:asciiTheme="majorBidi" w:hAnsiTheme="majorBidi" w:cstheme="majorBidi"/>
          <w:szCs w:val="24"/>
        </w:rPr>
        <w:t>low-fat</w:t>
      </w:r>
      <w:r w:rsidR="0041204D" w:rsidRPr="000E1F88">
        <w:rPr>
          <w:rFonts w:asciiTheme="majorBidi" w:hAnsiTheme="majorBidi" w:cstheme="majorBidi"/>
          <w:szCs w:val="24"/>
        </w:rPr>
        <w:t xml:space="preserve"> (including fat-free)</w:t>
      </w:r>
      <w:r w:rsidR="005C2831" w:rsidRPr="000E1F88">
        <w:rPr>
          <w:rFonts w:asciiTheme="majorBidi" w:hAnsiTheme="majorBidi" w:cstheme="majorBidi"/>
          <w:szCs w:val="24"/>
        </w:rPr>
        <w:t xml:space="preserve"> </w:t>
      </w:r>
      <w:r w:rsidRPr="000E1F88">
        <w:rPr>
          <w:rFonts w:asciiTheme="majorBidi" w:hAnsiTheme="majorBidi" w:cstheme="majorBidi"/>
          <w:szCs w:val="24"/>
        </w:rPr>
        <w:t>d</w:t>
      </w:r>
      <w:r w:rsidR="006825C4" w:rsidRPr="000E1F88">
        <w:rPr>
          <w:rFonts w:asciiTheme="majorBidi" w:hAnsiTheme="majorBidi" w:cstheme="majorBidi"/>
          <w:szCs w:val="24"/>
        </w:rPr>
        <w:t>airy products 3. By type: milk</w:t>
      </w:r>
      <w:r w:rsidRPr="000E1F88">
        <w:rPr>
          <w:rFonts w:asciiTheme="majorBidi" w:hAnsiTheme="majorBidi" w:cstheme="majorBidi"/>
          <w:szCs w:val="24"/>
        </w:rPr>
        <w:t xml:space="preserve">, yogurt </w:t>
      </w:r>
      <w:r w:rsidR="006825C4" w:rsidRPr="000E1F88">
        <w:rPr>
          <w:rFonts w:asciiTheme="majorBidi" w:hAnsiTheme="majorBidi" w:cstheme="majorBidi"/>
          <w:szCs w:val="24"/>
        </w:rPr>
        <w:t xml:space="preserve">and cheese </w:t>
      </w:r>
      <w:r w:rsidRPr="000E1F88">
        <w:rPr>
          <w:rFonts w:asciiTheme="majorBidi" w:hAnsiTheme="majorBidi" w:cstheme="majorBidi"/>
          <w:szCs w:val="24"/>
        </w:rPr>
        <w:t xml:space="preserve">4. By type and total fat content: </w:t>
      </w:r>
      <w:r w:rsidR="00A21DBE" w:rsidRPr="000E1F88">
        <w:rPr>
          <w:rFonts w:asciiTheme="majorBidi" w:hAnsiTheme="majorBidi" w:cstheme="majorBidi"/>
          <w:szCs w:val="24"/>
        </w:rPr>
        <w:t>whole-fat</w:t>
      </w:r>
      <w:r w:rsidRPr="000E1F88">
        <w:rPr>
          <w:rFonts w:asciiTheme="majorBidi" w:hAnsiTheme="majorBidi" w:cstheme="majorBidi"/>
          <w:szCs w:val="24"/>
        </w:rPr>
        <w:t xml:space="preserve"> milk</w:t>
      </w:r>
      <w:r w:rsidR="00060DF3" w:rsidRPr="000E1F88">
        <w:rPr>
          <w:rFonts w:asciiTheme="majorBidi" w:hAnsiTheme="majorBidi" w:cstheme="majorBidi"/>
          <w:szCs w:val="24"/>
        </w:rPr>
        <w:t xml:space="preserve"> </w:t>
      </w:r>
      <w:r w:rsidR="00060DF3" w:rsidRPr="000E1F88">
        <w:rPr>
          <w:rFonts w:eastAsia="Times New Roman" w:cs="Times New Roman"/>
          <w:color w:val="000000"/>
          <w:szCs w:val="24"/>
        </w:rPr>
        <w:t>(≥3.0% fat)</w:t>
      </w:r>
      <w:r w:rsidRPr="000E1F88">
        <w:rPr>
          <w:rFonts w:asciiTheme="majorBidi" w:hAnsiTheme="majorBidi" w:cstheme="majorBidi"/>
          <w:szCs w:val="24"/>
        </w:rPr>
        <w:t xml:space="preserve">, </w:t>
      </w:r>
      <w:r w:rsidR="00A21DBE" w:rsidRPr="000E1F88">
        <w:rPr>
          <w:rFonts w:asciiTheme="majorBidi" w:hAnsiTheme="majorBidi" w:cstheme="majorBidi"/>
          <w:szCs w:val="24"/>
        </w:rPr>
        <w:t>whole-fat</w:t>
      </w:r>
      <w:r w:rsidR="006825C4" w:rsidRPr="000E1F88">
        <w:rPr>
          <w:rFonts w:asciiTheme="majorBidi" w:hAnsiTheme="majorBidi" w:cstheme="majorBidi"/>
          <w:szCs w:val="24"/>
        </w:rPr>
        <w:t xml:space="preserve"> yogurt</w:t>
      </w:r>
      <w:r w:rsidR="006825C4" w:rsidRPr="000E1F88">
        <w:rPr>
          <w:rFonts w:eastAsia="Times New Roman" w:cs="Times New Roman"/>
          <w:color w:val="000000"/>
          <w:szCs w:val="24"/>
        </w:rPr>
        <w:t xml:space="preserve"> (≥3.0% fat)</w:t>
      </w:r>
      <w:r w:rsidR="006825C4" w:rsidRPr="000E1F88">
        <w:rPr>
          <w:rFonts w:asciiTheme="majorBidi" w:hAnsiTheme="majorBidi" w:cstheme="majorBidi"/>
          <w:szCs w:val="24"/>
        </w:rPr>
        <w:t xml:space="preserve">, </w:t>
      </w:r>
      <w:r w:rsidR="00A21DBE" w:rsidRPr="000E1F88">
        <w:rPr>
          <w:rFonts w:asciiTheme="majorBidi" w:hAnsiTheme="majorBidi" w:cstheme="majorBidi"/>
          <w:szCs w:val="24"/>
        </w:rPr>
        <w:t>whole-fat</w:t>
      </w:r>
      <w:r w:rsidRPr="000E1F88">
        <w:rPr>
          <w:rFonts w:asciiTheme="majorBidi" w:hAnsiTheme="majorBidi" w:cstheme="majorBidi"/>
          <w:szCs w:val="24"/>
        </w:rPr>
        <w:t xml:space="preserve"> cheese</w:t>
      </w:r>
      <w:r w:rsidR="00060DF3" w:rsidRPr="000E1F88">
        <w:rPr>
          <w:rFonts w:asciiTheme="majorBidi" w:hAnsiTheme="majorBidi" w:cstheme="majorBidi"/>
          <w:szCs w:val="24"/>
        </w:rPr>
        <w:t xml:space="preserve"> </w:t>
      </w:r>
      <w:r w:rsidR="00060DF3" w:rsidRPr="000E1F88">
        <w:rPr>
          <w:rFonts w:eastAsia="Times New Roman" w:cs="Times New Roman"/>
          <w:color w:val="000000"/>
          <w:szCs w:val="24"/>
        </w:rPr>
        <w:t>(&gt;17% fat)</w:t>
      </w:r>
      <w:r w:rsidRPr="000E1F88">
        <w:rPr>
          <w:rFonts w:asciiTheme="majorBidi" w:hAnsiTheme="majorBidi" w:cstheme="majorBidi"/>
          <w:szCs w:val="24"/>
        </w:rPr>
        <w:t xml:space="preserve">, </w:t>
      </w:r>
      <w:r w:rsidR="007321B3" w:rsidRPr="000E1F88">
        <w:rPr>
          <w:rFonts w:asciiTheme="majorBidi" w:hAnsiTheme="majorBidi" w:cstheme="majorBidi"/>
          <w:szCs w:val="24"/>
        </w:rPr>
        <w:t>low-fat</w:t>
      </w:r>
      <w:r w:rsidRPr="000E1F88">
        <w:rPr>
          <w:rFonts w:asciiTheme="majorBidi" w:hAnsiTheme="majorBidi" w:cstheme="majorBidi"/>
          <w:szCs w:val="24"/>
        </w:rPr>
        <w:t xml:space="preserve"> milk (with ≤ 2% fat), </w:t>
      </w:r>
      <w:r w:rsidR="007321B3" w:rsidRPr="000E1F88">
        <w:rPr>
          <w:rFonts w:asciiTheme="majorBidi" w:hAnsiTheme="majorBidi" w:cstheme="majorBidi"/>
          <w:szCs w:val="24"/>
        </w:rPr>
        <w:t>low-fat</w:t>
      </w:r>
      <w:r w:rsidRPr="000E1F88">
        <w:rPr>
          <w:rFonts w:asciiTheme="majorBidi" w:hAnsiTheme="majorBidi" w:cstheme="majorBidi"/>
          <w:szCs w:val="24"/>
        </w:rPr>
        <w:t xml:space="preserve"> yogurt (with ≤ 2% fat)</w:t>
      </w:r>
      <w:r w:rsidR="006825C4" w:rsidRPr="000E1F88">
        <w:rPr>
          <w:rFonts w:asciiTheme="majorBidi" w:hAnsiTheme="majorBidi" w:cstheme="majorBidi"/>
          <w:szCs w:val="24"/>
        </w:rPr>
        <w:t xml:space="preserve">, and </w:t>
      </w:r>
      <w:r w:rsidR="007321B3" w:rsidRPr="000E1F88">
        <w:rPr>
          <w:rFonts w:asciiTheme="majorBidi" w:hAnsiTheme="majorBidi" w:cstheme="majorBidi"/>
          <w:szCs w:val="24"/>
        </w:rPr>
        <w:t>low-fat</w:t>
      </w:r>
      <w:r w:rsidR="006825C4" w:rsidRPr="000E1F88">
        <w:rPr>
          <w:rFonts w:asciiTheme="majorBidi" w:hAnsiTheme="majorBidi" w:cstheme="majorBidi"/>
          <w:szCs w:val="24"/>
        </w:rPr>
        <w:t xml:space="preserve"> cheese </w:t>
      </w:r>
      <w:r w:rsidR="006825C4" w:rsidRPr="000E1F88">
        <w:rPr>
          <w:rFonts w:eastAsia="Times New Roman" w:cs="Times New Roman"/>
          <w:color w:val="000000"/>
          <w:szCs w:val="24"/>
        </w:rPr>
        <w:t>(10–17%</w:t>
      </w:r>
      <w:r w:rsidR="00EA5477" w:rsidRPr="000E1F88">
        <w:rPr>
          <w:rFonts w:eastAsia="Times New Roman" w:cs="Times New Roman"/>
          <w:color w:val="000000"/>
          <w:szCs w:val="24"/>
        </w:rPr>
        <w:t xml:space="preserve"> fat</w:t>
      </w:r>
      <w:r w:rsidR="006825C4" w:rsidRPr="000E1F88">
        <w:rPr>
          <w:rFonts w:eastAsia="Times New Roman" w:cs="Times New Roman"/>
          <w:color w:val="000000"/>
          <w:szCs w:val="24"/>
        </w:rPr>
        <w:t xml:space="preserve">) </w:t>
      </w:r>
      <w:r w:rsidR="00A1568A" w:rsidRPr="000E1F88">
        <w:rPr>
          <w:rFonts w:eastAsia="Times New Roman" w:cs="Times New Roman"/>
          <w:color w:val="000000"/>
          <w:szCs w:val="24"/>
        </w:rPr>
        <w:fldChar w:fldCharType="begin"/>
      </w:r>
      <w:r w:rsidR="00C045E8" w:rsidRPr="000E1F88">
        <w:rPr>
          <w:rFonts w:eastAsia="Times New Roman" w:cs="Times New Roman"/>
          <w:color w:val="000000"/>
          <w:szCs w:val="24"/>
        </w:rPr>
        <w:instrText xml:space="preserve"> ADDIN EN.CITE &lt;EndNote&gt;&lt;Cite&gt;&lt;Author&gt;Patterson&lt;/Author&gt;&lt;Year&gt;2013&lt;/Year&gt;&lt;RecNum&gt;1280&lt;/RecNum&gt;&lt;DisplayText&gt;(27)&lt;/DisplayText&gt;&lt;record&gt;&lt;rec-number&gt;1280&lt;/rec-number&gt;&lt;foreign-keys&gt;&lt;key app="EN" db-id="xdxepd0zre2xemew0vov9fvxpdep52sp9faz" timestamp="1502888690"&gt;1280&lt;/key&gt;&lt;/foreign-keys&gt;&lt;ref-type name="Journal Article"&gt;17&lt;/ref-type&gt;&lt;contributors&gt;&lt;authors&gt;&lt;author&gt;Patterson, E.&lt;/author&gt;&lt;author&gt;Larsson, S. C.&lt;/author&gt;&lt;author&gt;Wolk, A.&lt;/author&gt;&lt;author&gt;Akesson, A.&lt;/author&gt;&lt;/authors&gt;&lt;/contributors&gt;&lt;titles&gt;&lt;title&gt;Association between Dairy Food Consumption and Risk of Myocardial Infarction in Women Differs by Type of Dairy Food&lt;/title&gt;&lt;secondary-title&gt;J Nutr&lt;/secondary-title&gt;&lt;/titles&gt;&lt;periodical&gt;&lt;full-title&gt;J Nutr&lt;/full-title&gt;&lt;/periodical&gt;&lt;pages&gt;74-79&lt;/pages&gt;&lt;volume&gt;143&lt;/volume&gt;&lt;dates&gt;&lt;year&gt;2013&lt;/year&gt;&lt;/dates&gt;&lt;accession-num&gt;23173172&lt;/accession-num&gt;&lt;urls&gt;&lt;related-urls&gt;&lt;url&gt;http://jn.nutrition.org/content/143/1/74.full.pdf&lt;/url&gt;&lt;/related-urls&gt;&lt;/urls&gt;&lt;electronic-resource-num&gt;10.3945/jn.112.166330&lt;/electronic-resource-num&gt;&lt;/record&gt;&lt;/Cite&gt;&lt;/EndNote&gt;</w:instrText>
      </w:r>
      <w:r w:rsidR="00A1568A" w:rsidRPr="000E1F88">
        <w:rPr>
          <w:rFonts w:eastAsia="Times New Roman" w:cs="Times New Roman"/>
          <w:color w:val="000000"/>
          <w:szCs w:val="24"/>
        </w:rPr>
        <w:fldChar w:fldCharType="separate"/>
      </w:r>
      <w:r w:rsidR="00C045E8" w:rsidRPr="000E1F88">
        <w:rPr>
          <w:rFonts w:eastAsia="Times New Roman" w:cs="Times New Roman"/>
          <w:noProof/>
          <w:color w:val="000000"/>
          <w:szCs w:val="24"/>
        </w:rPr>
        <w:t>(27)</w:t>
      </w:r>
      <w:r w:rsidR="00A1568A" w:rsidRPr="000E1F88">
        <w:rPr>
          <w:rFonts w:eastAsia="Times New Roman" w:cs="Times New Roman"/>
          <w:color w:val="000000"/>
          <w:szCs w:val="24"/>
        </w:rPr>
        <w:fldChar w:fldCharType="end"/>
      </w:r>
      <w:r w:rsidR="00073C4B" w:rsidRPr="000E1F88">
        <w:rPr>
          <w:rFonts w:asciiTheme="majorBidi" w:hAnsiTheme="majorBidi" w:cstheme="majorBidi"/>
          <w:szCs w:val="24"/>
        </w:rPr>
        <w:t>.</w:t>
      </w:r>
    </w:p>
    <w:p w14:paraId="1C163BDB" w14:textId="01B238D1" w:rsidR="00936AB9" w:rsidRPr="000E1F88" w:rsidRDefault="00936AB9" w:rsidP="00060DF3">
      <w:pPr>
        <w:ind w:firstLine="720"/>
      </w:pPr>
      <w:r w:rsidRPr="000E1F88">
        <w:t xml:space="preserve">The reliability of dairy intake for individuals was estimated using the following formula: 1/ [1+ (ratio/2)] x100. The ratio is intra-individual variance divided by inter-individual variance, </w:t>
      </w:r>
      <w:r w:rsidRPr="000E1F88">
        <w:lastRenderedPageBreak/>
        <w:t xml:space="preserve">estimated separately by gender, and combined. The averages of the first two and second two visits were used to account for higher correlation between dietary intakes on consecutive days. This gives an indication of the effect of random error (day-to-day variability) on the associations with BP </w:t>
      </w:r>
      <w:r w:rsidR="00A1568A" w:rsidRPr="000E1F88">
        <w:fldChar w:fldCharType="begin"/>
      </w:r>
      <w:r w:rsidR="00C045E8" w:rsidRPr="000E1F88">
        <w:instrText xml:space="preserve"> ADDIN EN.CITE &lt;EndNote&gt;&lt;Cite&gt;&lt;Author&gt;Dyer&lt;/Author&gt;&lt;Year&gt;1994&lt;/Year&gt;&lt;RecNum&gt;361&lt;/RecNum&gt;&lt;DisplayText&gt;(28)&lt;/DisplayText&gt;&lt;record&gt;&lt;rec-number&gt;361&lt;/rec-number&gt;&lt;foreign-keys&gt;&lt;key app="EN" db-id="xdxepd0zre2xemew0vov9fvxpdep52sp9faz" timestamp="1382984805"&gt;361&lt;/key&gt;&lt;/foreign-keys&gt;&lt;ref-type name="Journal Article"&gt;17&lt;/ref-type&gt;&lt;contributors&gt;&lt;authors&gt;&lt;author&gt;Dyer, A.&lt;/author&gt;&lt;author&gt;Shipley, M. &lt;/author&gt;&lt;author&gt;Elliott, P.&lt;/author&gt;&lt;/authors&gt;&lt;/contributors&gt;&lt;titles&gt;&lt;title&gt;Urinary electrolyte excretion in 24 hours and blood pressure in the INTERSALT study. I. Estimates of reliability. The INTERSALT cooperative research group&lt;/title&gt;&lt;secondary-title&gt;Am J Epidemiol&lt;/secondary-title&gt;&lt;/titles&gt;&lt;periodical&gt;&lt;full-title&gt;Am J Epidemiol&lt;/full-title&gt;&lt;/periodical&gt;&lt;pages&gt;927-39&lt;/pages&gt;&lt;volume&gt;139&lt;/volume&gt;&lt;dates&gt;&lt;year&gt;1994&lt;/year&gt;&lt;/dates&gt;&lt;urls&gt;&lt;/urls&gt;&lt;/record&gt;&lt;/Cite&gt;&lt;/EndNote&gt;</w:instrText>
      </w:r>
      <w:r w:rsidR="00A1568A" w:rsidRPr="000E1F88">
        <w:fldChar w:fldCharType="separate"/>
      </w:r>
      <w:r w:rsidR="00C045E8" w:rsidRPr="000E1F88">
        <w:rPr>
          <w:noProof/>
        </w:rPr>
        <w:t>(28)</w:t>
      </w:r>
      <w:r w:rsidR="00A1568A" w:rsidRPr="000E1F88">
        <w:fldChar w:fldCharType="end"/>
      </w:r>
      <w:r w:rsidR="00A1568A" w:rsidRPr="000E1F88">
        <w:t xml:space="preserve"> </w:t>
      </w:r>
      <w:r w:rsidRPr="000E1F88">
        <w:fldChar w:fldCharType="begin">
          <w:fldData xml:space="preserve">PFJlZm1hbj48Q2l0ZT48QXV0aG9yPkdyYW5kaXRzPC9BdXRob3I+PFllYXI+MTk5NzwvWWVhcj48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==
</w:fldData>
        </w:fldChar>
      </w:r>
      <w:r w:rsidRPr="000E1F88">
        <w:instrText xml:space="preserve"> ADDIN REFMGR.CITE </w:instrText>
      </w:r>
      <w:r w:rsidRPr="000E1F88">
        <w:fldChar w:fldCharType="begin">
          <w:fldData xml:space="preserve">PFJlZm1hbj48Q2l0ZT48QXV0aG9yPkdyYW5kaXRzPC9BdXRob3I+PFllYXI+MTk5NzwvWWVhcj48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==
</w:fldData>
        </w:fldChar>
      </w:r>
      <w:r w:rsidRPr="000E1F88">
        <w:instrText xml:space="preserve"> ADDIN EN.CITE.DATA </w:instrText>
      </w:r>
      <w:r w:rsidRPr="000E1F88">
        <w:fldChar w:fldCharType="end"/>
      </w:r>
      <w:r w:rsidRPr="000E1F88">
        <w:fldChar w:fldCharType="end"/>
      </w:r>
      <w:r w:rsidRPr="000E1F88">
        <w:t xml:space="preserve">.  </w:t>
      </w:r>
    </w:p>
    <w:p w14:paraId="54A3B00F" w14:textId="3E8F64AB" w:rsidR="00E35389" w:rsidRPr="000E1F88" w:rsidRDefault="00522B57" w:rsidP="009A61EE">
      <w:pPr>
        <w:pStyle w:val="Heading2"/>
      </w:pPr>
      <w:r w:rsidRPr="000E1F88">
        <w:t>Blood p</w:t>
      </w:r>
      <w:r w:rsidR="00E35389" w:rsidRPr="000E1F88">
        <w:t xml:space="preserve">ressure </w:t>
      </w:r>
    </w:p>
    <w:p w14:paraId="26A619C6" w14:textId="1EEFC437" w:rsidR="00E35389" w:rsidRPr="000E1F88" w:rsidRDefault="00586259" w:rsidP="005B59EE">
      <w:pPr>
        <w:ind w:firstLine="720"/>
        <w:rPr>
          <w:rFonts w:asciiTheme="majorBidi" w:hAnsiTheme="majorBidi" w:cstheme="majorBidi"/>
          <w:szCs w:val="24"/>
        </w:rPr>
      </w:pPr>
      <w:r w:rsidRPr="000E1F88">
        <w:rPr>
          <w:rFonts w:asciiTheme="majorBidi" w:eastAsia="Times New Roman" w:hAnsiTheme="majorBidi" w:cstheme="majorBidi"/>
          <w:szCs w:val="24"/>
        </w:rPr>
        <w:t xml:space="preserve">Trained staff measured </w:t>
      </w:r>
      <w:r w:rsidR="00E35389" w:rsidRPr="000E1F88">
        <w:rPr>
          <w:rFonts w:asciiTheme="majorBidi" w:eastAsia="Times New Roman" w:hAnsiTheme="majorBidi" w:cstheme="majorBidi"/>
          <w:szCs w:val="24"/>
        </w:rPr>
        <w:t xml:space="preserve">SBP and DBP using </w:t>
      </w:r>
      <w:r w:rsidR="00E35389" w:rsidRPr="000E1F88">
        <w:rPr>
          <w:rFonts w:asciiTheme="majorBidi" w:hAnsiTheme="majorBidi" w:cstheme="majorBidi"/>
          <w:szCs w:val="24"/>
        </w:rPr>
        <w:t>a r</w:t>
      </w:r>
      <w:r w:rsidR="00E35389" w:rsidRPr="000E1F88">
        <w:rPr>
          <w:rStyle w:val="search-term-highlight"/>
          <w:rFonts w:asciiTheme="majorBidi" w:hAnsiTheme="majorBidi" w:cstheme="majorBidi"/>
          <w:szCs w:val="24"/>
        </w:rPr>
        <w:t>and</w:t>
      </w:r>
      <w:r w:rsidR="00E35389" w:rsidRPr="000E1F88">
        <w:rPr>
          <w:rFonts w:asciiTheme="majorBidi" w:hAnsiTheme="majorBidi" w:cstheme="majorBidi"/>
          <w:szCs w:val="24"/>
        </w:rPr>
        <w:t xml:space="preserve">om-zero sphygmomanometer. </w:t>
      </w:r>
      <w:r w:rsidRPr="000E1F88">
        <w:rPr>
          <w:rFonts w:asciiTheme="majorBidi" w:hAnsiTheme="majorBidi" w:cstheme="majorBidi"/>
          <w:szCs w:val="24"/>
        </w:rPr>
        <w:t>All p</w:t>
      </w:r>
      <w:r w:rsidR="00E35389" w:rsidRPr="000E1F88">
        <w:rPr>
          <w:rFonts w:asciiTheme="majorBidi" w:hAnsiTheme="majorBidi" w:cstheme="majorBidi"/>
          <w:szCs w:val="24"/>
        </w:rPr>
        <w:t xml:space="preserve">articipants refrained from food, drink, smoking, and physical activity for 30 minutes. They were seated in a quiet room, </w:t>
      </w:r>
      <w:r w:rsidRPr="000E1F88">
        <w:rPr>
          <w:rFonts w:asciiTheme="majorBidi" w:hAnsiTheme="majorBidi" w:cstheme="majorBidi"/>
          <w:szCs w:val="24"/>
        </w:rPr>
        <w:t>with their bladder emptied</w:t>
      </w:r>
      <w:r w:rsidR="00E35389" w:rsidRPr="000E1F88">
        <w:rPr>
          <w:rFonts w:asciiTheme="majorBidi" w:hAnsiTheme="majorBidi" w:cstheme="majorBidi"/>
          <w:szCs w:val="24"/>
        </w:rPr>
        <w:t>, feet flat on the floor</w:t>
      </w:r>
      <w:r w:rsidRPr="000E1F88">
        <w:rPr>
          <w:rFonts w:asciiTheme="majorBidi" w:hAnsiTheme="majorBidi" w:cstheme="majorBidi"/>
          <w:szCs w:val="24"/>
        </w:rPr>
        <w:t xml:space="preserve"> for at least 5 minutes</w:t>
      </w:r>
      <w:r w:rsidR="00E35389" w:rsidRPr="000E1F88">
        <w:rPr>
          <w:rFonts w:asciiTheme="majorBidi" w:hAnsiTheme="majorBidi" w:cstheme="majorBidi"/>
          <w:szCs w:val="24"/>
        </w:rPr>
        <w:t xml:space="preserve">. BP was measured twice on the right arm at each of four clinic visits, using first </w:t>
      </w:r>
      <w:r w:rsidR="00E35389" w:rsidRPr="000E1F88">
        <w:rPr>
          <w:rStyle w:val="search-term-highlight"/>
          <w:rFonts w:asciiTheme="majorBidi" w:hAnsiTheme="majorBidi" w:cstheme="majorBidi"/>
          <w:szCs w:val="24"/>
        </w:rPr>
        <w:t>and</w:t>
      </w:r>
      <w:r w:rsidR="00E35389" w:rsidRPr="000E1F88">
        <w:rPr>
          <w:rFonts w:asciiTheme="majorBidi" w:hAnsiTheme="majorBidi" w:cstheme="majorBidi"/>
          <w:szCs w:val="24"/>
        </w:rPr>
        <w:t xml:space="preserve"> fifth </w:t>
      </w:r>
      <w:proofErr w:type="spellStart"/>
      <w:r w:rsidR="00E35389" w:rsidRPr="000E1F88">
        <w:rPr>
          <w:rFonts w:asciiTheme="majorBidi" w:hAnsiTheme="majorBidi" w:cstheme="majorBidi"/>
          <w:szCs w:val="24"/>
        </w:rPr>
        <w:t>Korotk</w:t>
      </w:r>
      <w:r w:rsidR="00E35389" w:rsidRPr="000E1F88">
        <w:rPr>
          <w:rStyle w:val="search-term-highlight"/>
          <w:rFonts w:asciiTheme="majorBidi" w:hAnsiTheme="majorBidi" w:cstheme="majorBidi"/>
          <w:szCs w:val="24"/>
        </w:rPr>
        <w:t>of</w:t>
      </w:r>
      <w:r w:rsidR="00E35389" w:rsidRPr="000E1F88">
        <w:rPr>
          <w:rFonts w:asciiTheme="majorBidi" w:hAnsiTheme="majorBidi" w:cstheme="majorBidi"/>
          <w:szCs w:val="24"/>
        </w:rPr>
        <w:t>f</w:t>
      </w:r>
      <w:proofErr w:type="spellEnd"/>
      <w:r w:rsidR="00E35389" w:rsidRPr="000E1F88">
        <w:rPr>
          <w:rFonts w:asciiTheme="majorBidi" w:hAnsiTheme="majorBidi" w:cstheme="majorBidi"/>
          <w:szCs w:val="24"/>
        </w:rPr>
        <w:t xml:space="preserve"> sounds, </w:t>
      </w:r>
      <w:r w:rsidRPr="000E1F88">
        <w:rPr>
          <w:rFonts w:asciiTheme="majorBidi" w:hAnsiTheme="majorBidi" w:cstheme="majorBidi"/>
          <w:szCs w:val="24"/>
        </w:rPr>
        <w:t>with a total of</w:t>
      </w:r>
      <w:r w:rsidR="00E35389" w:rsidRPr="000E1F88">
        <w:rPr>
          <w:rFonts w:asciiTheme="majorBidi" w:hAnsiTheme="majorBidi" w:cstheme="majorBidi"/>
          <w:szCs w:val="24"/>
        </w:rPr>
        <w:t xml:space="preserve"> eight BP readings. </w:t>
      </w:r>
    </w:p>
    <w:p w14:paraId="4D37911A" w14:textId="02078966" w:rsidR="00E35389" w:rsidRPr="000E1F88" w:rsidRDefault="00522B57" w:rsidP="00E35389">
      <w:pPr>
        <w:rPr>
          <w:rFonts w:asciiTheme="majorBidi" w:hAnsiTheme="majorBidi" w:cstheme="majorBidi"/>
          <w:szCs w:val="24"/>
        </w:rPr>
      </w:pPr>
      <w:r w:rsidRPr="000E1F88">
        <w:rPr>
          <w:rFonts w:asciiTheme="majorBidi" w:hAnsiTheme="majorBidi" w:cstheme="majorBidi"/>
          <w:b/>
          <w:szCs w:val="24"/>
        </w:rPr>
        <w:t>Other v</w:t>
      </w:r>
      <w:r w:rsidR="00E35389" w:rsidRPr="000E1F88">
        <w:rPr>
          <w:rFonts w:asciiTheme="majorBidi" w:hAnsiTheme="majorBidi" w:cstheme="majorBidi"/>
          <w:b/>
          <w:szCs w:val="24"/>
        </w:rPr>
        <w:t xml:space="preserve">ariables </w:t>
      </w:r>
    </w:p>
    <w:p w14:paraId="645CF796" w14:textId="7590CA96" w:rsidR="000D21DB" w:rsidRPr="000E1F88" w:rsidRDefault="00E35389" w:rsidP="000D21DB">
      <w:pPr>
        <w:ind w:firstLine="720"/>
        <w:rPr>
          <w:rFonts w:asciiTheme="majorBidi" w:hAnsiTheme="majorBidi" w:cstheme="majorBidi"/>
          <w:szCs w:val="24"/>
        </w:rPr>
      </w:pPr>
      <w:r w:rsidRPr="000E1F88">
        <w:rPr>
          <w:rFonts w:asciiTheme="majorBidi" w:hAnsiTheme="majorBidi" w:cstheme="majorBidi"/>
          <w:szCs w:val="24"/>
        </w:rPr>
        <w:t>During two visits, weight and height measurements were collected</w:t>
      </w:r>
      <w:r w:rsidR="00BA030B" w:rsidRPr="000E1F88">
        <w:rPr>
          <w:rFonts w:asciiTheme="majorBidi" w:hAnsiTheme="majorBidi" w:cstheme="majorBidi"/>
          <w:szCs w:val="24"/>
        </w:rPr>
        <w:t xml:space="preserve"> </w:t>
      </w:r>
      <w:r w:rsidR="00DC5368" w:rsidRPr="000E1F88">
        <w:rPr>
          <w:rFonts w:asciiTheme="majorBidi" w:hAnsiTheme="majorBidi" w:cstheme="majorBidi"/>
          <w:szCs w:val="24"/>
        </w:rPr>
        <w:t xml:space="preserve">twice, participants </w:t>
      </w:r>
      <w:r w:rsidR="00BA030B" w:rsidRPr="000E1F88">
        <w:rPr>
          <w:rFonts w:asciiTheme="majorBidi" w:hAnsiTheme="majorBidi" w:cstheme="majorBidi"/>
          <w:szCs w:val="24"/>
        </w:rPr>
        <w:t>without shoes or heavy clothing</w:t>
      </w:r>
      <w:r w:rsidR="00586259" w:rsidRPr="000E1F88">
        <w:rPr>
          <w:rFonts w:asciiTheme="majorBidi" w:hAnsiTheme="majorBidi" w:cstheme="majorBidi"/>
          <w:szCs w:val="24"/>
        </w:rPr>
        <w:t xml:space="preserve">, total of </w:t>
      </w:r>
      <w:r w:rsidR="00BA030B" w:rsidRPr="000E1F88">
        <w:rPr>
          <w:rFonts w:asciiTheme="majorBidi" w:hAnsiTheme="majorBidi" w:cstheme="majorBidi"/>
          <w:szCs w:val="24"/>
        </w:rPr>
        <w:t xml:space="preserve">four readings, </w:t>
      </w:r>
      <w:r w:rsidRPr="000E1F88">
        <w:rPr>
          <w:rFonts w:asciiTheme="majorBidi" w:hAnsiTheme="majorBidi" w:cstheme="majorBidi"/>
          <w:szCs w:val="24"/>
        </w:rPr>
        <w:t xml:space="preserve">and </w:t>
      </w:r>
      <w:r w:rsidR="002419FF" w:rsidRPr="000E1F88">
        <w:rPr>
          <w:rFonts w:asciiTheme="majorBidi" w:hAnsiTheme="majorBidi" w:cstheme="majorBidi"/>
          <w:szCs w:val="24"/>
        </w:rPr>
        <w:t>body mass index (</w:t>
      </w:r>
      <w:r w:rsidRPr="000E1F88">
        <w:rPr>
          <w:rFonts w:asciiTheme="majorBidi" w:hAnsiTheme="majorBidi" w:cstheme="majorBidi"/>
          <w:szCs w:val="24"/>
        </w:rPr>
        <w:t>BMI</w:t>
      </w:r>
      <w:r w:rsidR="002419FF" w:rsidRPr="000E1F88">
        <w:rPr>
          <w:rFonts w:asciiTheme="majorBidi" w:hAnsiTheme="majorBidi" w:cstheme="majorBidi"/>
          <w:szCs w:val="24"/>
        </w:rPr>
        <w:t xml:space="preserve">) </w:t>
      </w:r>
      <w:r w:rsidRPr="000E1F88">
        <w:rPr>
          <w:rFonts w:asciiTheme="majorBidi" w:hAnsiTheme="majorBidi" w:cstheme="majorBidi"/>
          <w:szCs w:val="24"/>
        </w:rPr>
        <w:t>(kg/m</w:t>
      </w:r>
      <w:r w:rsidRPr="000E1F88">
        <w:rPr>
          <w:rFonts w:asciiTheme="majorBidi" w:hAnsiTheme="majorBidi" w:cstheme="majorBidi"/>
          <w:szCs w:val="24"/>
          <w:vertAlign w:val="superscript"/>
        </w:rPr>
        <w:t>2</w:t>
      </w:r>
      <w:r w:rsidRPr="000E1F88">
        <w:rPr>
          <w:rFonts w:asciiTheme="majorBidi" w:hAnsiTheme="majorBidi" w:cstheme="majorBidi"/>
          <w:szCs w:val="24"/>
        </w:rPr>
        <w:t xml:space="preserve">) was calculated. </w:t>
      </w:r>
      <w:r w:rsidR="002419FF" w:rsidRPr="000E1F88">
        <w:rPr>
          <w:rFonts w:asciiTheme="majorBidi" w:hAnsiTheme="majorBidi" w:cstheme="majorBidi"/>
          <w:szCs w:val="24"/>
        </w:rPr>
        <w:t>L</w:t>
      </w:r>
      <w:r w:rsidRPr="000E1F88">
        <w:rPr>
          <w:rFonts w:asciiTheme="majorBidi" w:hAnsiTheme="majorBidi" w:cstheme="majorBidi"/>
          <w:szCs w:val="24"/>
        </w:rPr>
        <w:t xml:space="preserve">ifestyle factors were assessed using interviewer-guided questionnaires </w:t>
      </w:r>
      <w:r w:rsidR="002419FF" w:rsidRPr="000E1F88">
        <w:rPr>
          <w:rFonts w:asciiTheme="majorBidi" w:hAnsiTheme="majorBidi" w:cstheme="majorBidi"/>
          <w:szCs w:val="24"/>
        </w:rPr>
        <w:t>including</w:t>
      </w:r>
      <w:r w:rsidR="00292F88" w:rsidRPr="000E1F88">
        <w:rPr>
          <w:rFonts w:asciiTheme="majorBidi" w:hAnsiTheme="majorBidi" w:cstheme="majorBidi"/>
          <w:szCs w:val="24"/>
        </w:rPr>
        <w:t>:</w:t>
      </w:r>
      <w:r w:rsidRPr="000E1F88">
        <w:rPr>
          <w:rFonts w:asciiTheme="majorBidi" w:hAnsiTheme="majorBidi" w:cstheme="majorBidi"/>
          <w:szCs w:val="24"/>
        </w:rPr>
        <w:t xml:space="preserve"> smoking, education, hours of physical activity, adherence to a weight reduction diet, use </w:t>
      </w:r>
      <w:r w:rsidRPr="000E1F88">
        <w:rPr>
          <w:rStyle w:val="search-term-highlight"/>
          <w:rFonts w:asciiTheme="majorBidi" w:hAnsiTheme="majorBidi" w:cstheme="majorBidi"/>
          <w:szCs w:val="24"/>
        </w:rPr>
        <w:t>of</w:t>
      </w:r>
      <w:r w:rsidRPr="000E1F88">
        <w:rPr>
          <w:rFonts w:asciiTheme="majorBidi" w:hAnsiTheme="majorBidi" w:cstheme="majorBidi"/>
          <w:szCs w:val="24"/>
        </w:rPr>
        <w:t xml:space="preserve"> antihypertensive and lipid-lowering drugs, </w:t>
      </w:r>
      <w:r w:rsidRPr="000E1F88">
        <w:rPr>
          <w:rStyle w:val="search-term-highlight"/>
          <w:rFonts w:asciiTheme="majorBidi" w:hAnsiTheme="majorBidi" w:cstheme="majorBidi"/>
          <w:szCs w:val="24"/>
        </w:rPr>
        <w:t>individual</w:t>
      </w:r>
      <w:r w:rsidRPr="000E1F88">
        <w:rPr>
          <w:rFonts w:asciiTheme="majorBidi" w:hAnsiTheme="majorBidi" w:cstheme="majorBidi"/>
          <w:szCs w:val="24"/>
        </w:rPr>
        <w:t xml:space="preserve"> </w:t>
      </w:r>
      <w:r w:rsidRPr="000E1F88">
        <w:rPr>
          <w:rStyle w:val="search-term-highlight"/>
          <w:rFonts w:asciiTheme="majorBidi" w:hAnsiTheme="majorBidi" w:cstheme="majorBidi"/>
          <w:szCs w:val="24"/>
        </w:rPr>
        <w:t>and</w:t>
      </w:r>
      <w:r w:rsidRPr="000E1F88">
        <w:rPr>
          <w:rFonts w:asciiTheme="majorBidi" w:hAnsiTheme="majorBidi" w:cstheme="majorBidi"/>
          <w:szCs w:val="24"/>
        </w:rPr>
        <w:t xml:space="preserve"> family history </w:t>
      </w:r>
      <w:r w:rsidRPr="000E1F88">
        <w:rPr>
          <w:rStyle w:val="search-term-highlight"/>
          <w:rFonts w:asciiTheme="majorBidi" w:hAnsiTheme="majorBidi" w:cstheme="majorBidi"/>
          <w:szCs w:val="24"/>
        </w:rPr>
        <w:t>of</w:t>
      </w:r>
      <w:r w:rsidRPr="000E1F88">
        <w:rPr>
          <w:rFonts w:asciiTheme="majorBidi" w:hAnsiTheme="majorBidi" w:cstheme="majorBidi"/>
          <w:szCs w:val="24"/>
        </w:rPr>
        <w:t xml:space="preserve"> cardiovascular diseases </w:t>
      </w:r>
      <w:r w:rsidRPr="000E1F88">
        <w:rPr>
          <w:rStyle w:val="search-term-highlight"/>
          <w:rFonts w:asciiTheme="majorBidi" w:hAnsiTheme="majorBidi" w:cstheme="majorBidi"/>
          <w:szCs w:val="24"/>
        </w:rPr>
        <w:t>and</w:t>
      </w:r>
      <w:r w:rsidRPr="000E1F88">
        <w:rPr>
          <w:rFonts w:asciiTheme="majorBidi" w:hAnsiTheme="majorBidi" w:cstheme="majorBidi"/>
          <w:szCs w:val="24"/>
        </w:rPr>
        <w:t xml:space="preserve"> diabetes mellitus, and daily alcohol intake during the past seven days.</w:t>
      </w:r>
      <w:r w:rsidR="000D21DB" w:rsidRPr="000E1F88">
        <w:rPr>
          <w:rFonts w:asciiTheme="majorBidi" w:hAnsiTheme="majorBidi" w:cstheme="majorBidi"/>
          <w:szCs w:val="24"/>
        </w:rPr>
        <w:br w:type="page"/>
      </w:r>
    </w:p>
    <w:p w14:paraId="62BC6A62" w14:textId="139F65E4" w:rsidR="00BE047B" w:rsidRPr="000E1F88" w:rsidRDefault="00BE047B" w:rsidP="00DF3003">
      <w:pPr>
        <w:rPr>
          <w:rFonts w:asciiTheme="majorBidi" w:hAnsiTheme="majorBidi" w:cstheme="majorBidi"/>
          <w:szCs w:val="24"/>
        </w:rPr>
      </w:pPr>
      <w:r w:rsidRPr="000E1F88">
        <w:rPr>
          <w:rFonts w:eastAsia="Times New Roman" w:cs="Times New Roman"/>
          <w:b/>
          <w:bCs/>
          <w:szCs w:val="24"/>
          <w:lang w:val="en-US" w:eastAsia="en-US"/>
        </w:rPr>
        <w:lastRenderedPageBreak/>
        <w:t xml:space="preserve">Urinary </w:t>
      </w:r>
      <w:r w:rsidR="00124AF5" w:rsidRPr="000E1F88">
        <w:rPr>
          <w:rFonts w:eastAsia="Times New Roman" w:cs="Times New Roman"/>
          <w:b/>
          <w:bCs/>
          <w:szCs w:val="24"/>
          <w:lang w:val="en-US" w:eastAsia="en-US"/>
        </w:rPr>
        <w:t>D</w:t>
      </w:r>
      <w:r w:rsidRPr="000E1F88">
        <w:rPr>
          <w:rFonts w:eastAsia="Times New Roman" w:cs="Times New Roman"/>
          <w:b/>
          <w:bCs/>
          <w:szCs w:val="24"/>
          <w:lang w:val="en-US" w:eastAsia="en-US"/>
        </w:rPr>
        <w:t>ata</w:t>
      </w:r>
    </w:p>
    <w:p w14:paraId="714A23F0" w14:textId="5D22C549" w:rsidR="00BE047B" w:rsidRPr="000E1F88" w:rsidRDefault="00BE047B" w:rsidP="000E395D">
      <w:pPr>
        <w:shd w:val="clear" w:color="auto" w:fill="FFFFFF"/>
        <w:spacing w:before="100" w:beforeAutospacing="1" w:after="135"/>
        <w:ind w:firstLine="720"/>
        <w:rPr>
          <w:rFonts w:eastAsia="Times New Roman" w:cs="Times New Roman"/>
          <w:szCs w:val="24"/>
          <w:lang w:val="en-US" w:eastAsia="en-US"/>
        </w:rPr>
      </w:pPr>
      <w:r w:rsidRPr="000E1F88">
        <w:rPr>
          <w:rFonts w:eastAsia="Times New Roman" w:cs="Times New Roman"/>
          <w:szCs w:val="24"/>
          <w:lang w:val="en-US" w:eastAsia="en-US"/>
        </w:rPr>
        <w:t xml:space="preserve">Two timed 24-hour urine specimens were </w:t>
      </w:r>
      <w:r w:rsidR="00DF3003" w:rsidRPr="000E1F88">
        <w:rPr>
          <w:rFonts w:asciiTheme="majorBidi" w:hAnsiTheme="majorBidi" w:cstheme="majorBidi"/>
          <w:szCs w:val="24"/>
        </w:rPr>
        <w:t xml:space="preserve">collected between consecutive visits </w:t>
      </w:r>
      <w:r w:rsidRPr="000E1F88">
        <w:rPr>
          <w:rFonts w:eastAsia="Times New Roman" w:cs="Times New Roman"/>
          <w:szCs w:val="24"/>
          <w:lang w:val="en-US" w:eastAsia="en-US"/>
        </w:rPr>
        <w:t xml:space="preserve">for measurement of urinary albumin, sodium, potassium, </w:t>
      </w:r>
      <w:proofErr w:type="spellStart"/>
      <w:r w:rsidRPr="000E1F88">
        <w:rPr>
          <w:rFonts w:eastAsia="Times New Roman" w:cs="Times New Roman"/>
          <w:szCs w:val="24"/>
          <w:lang w:val="en-US" w:eastAsia="en-US"/>
        </w:rPr>
        <w:t>creatinine</w:t>
      </w:r>
      <w:proofErr w:type="spellEnd"/>
      <w:r w:rsidRPr="000E1F88">
        <w:rPr>
          <w:rFonts w:eastAsia="Times New Roman" w:cs="Times New Roman"/>
          <w:szCs w:val="24"/>
          <w:lang w:val="en-US" w:eastAsia="en-US"/>
        </w:rPr>
        <w:t xml:space="preserve">, and other metabolites. Timed collections were started at the research center on the first and third visits and completed at the center the next day. Urine aliquots were stored frozen at −20°C before being shipped frozen to the Central Laboratory in Leuven, Belgium, where analyses were performed using strict internal and external quality control. Urinary samples were thawed to room temperature, homogenized manually, and pretested for albumin </w:t>
      </w:r>
      <w:r w:rsidR="00ED0F67" w:rsidRPr="000E1F88">
        <w:rPr>
          <w:rFonts w:eastAsia="Times New Roman" w:cs="Times New Roman"/>
          <w:szCs w:val="24"/>
          <w:lang w:val="en-US" w:eastAsia="en-US"/>
        </w:rPr>
        <w:t>with</w:t>
      </w:r>
      <w:r w:rsidRPr="000E1F88">
        <w:rPr>
          <w:rFonts w:eastAsia="Times New Roman" w:cs="Times New Roman"/>
          <w:szCs w:val="24"/>
          <w:lang w:val="en-US" w:eastAsia="en-US"/>
        </w:rPr>
        <w:t xml:space="preserve"> </w:t>
      </w:r>
      <w:proofErr w:type="spellStart"/>
      <w:r w:rsidRPr="000E1F88">
        <w:rPr>
          <w:rFonts w:eastAsia="Times New Roman" w:cs="Times New Roman"/>
          <w:szCs w:val="24"/>
          <w:lang w:val="en-US" w:eastAsia="en-US"/>
        </w:rPr>
        <w:t>Albustix</w:t>
      </w:r>
      <w:proofErr w:type="spellEnd"/>
      <w:r w:rsidRPr="000E1F88">
        <w:rPr>
          <w:rFonts w:eastAsia="Times New Roman" w:cs="Times New Roman"/>
          <w:szCs w:val="24"/>
          <w:lang w:val="en-US" w:eastAsia="en-US"/>
        </w:rPr>
        <w:t xml:space="preserve"> (Bayer, Brussels, Belgium). Urinary albumin was quantitatively determined by means of </w:t>
      </w:r>
      <w:proofErr w:type="spellStart"/>
      <w:r w:rsidRPr="000E1F88">
        <w:rPr>
          <w:rFonts w:eastAsia="Times New Roman" w:cs="Times New Roman"/>
          <w:szCs w:val="24"/>
          <w:lang w:val="en-US" w:eastAsia="en-US"/>
        </w:rPr>
        <w:t>immunoturbidimetric</w:t>
      </w:r>
      <w:proofErr w:type="spellEnd"/>
      <w:r w:rsidRPr="000E1F88">
        <w:rPr>
          <w:rFonts w:eastAsia="Times New Roman" w:cs="Times New Roman"/>
          <w:szCs w:val="24"/>
          <w:lang w:val="en-US" w:eastAsia="en-US"/>
        </w:rPr>
        <w:t xml:space="preserve"> assay using automated clinical chemistry analyzers (Roche/Hitachi 717; Roche Diagnostics, Indianapolis, IN). The lowest detectable level of albumin was 1 mg/L. </w:t>
      </w:r>
      <w:r w:rsidR="00ED0F67" w:rsidRPr="000E1F88">
        <w:rPr>
          <w:rFonts w:eastAsia="Times New Roman" w:cs="Times New Roman"/>
          <w:szCs w:val="24"/>
          <w:lang w:val="en-US" w:eastAsia="en-US"/>
        </w:rPr>
        <w:t>Urinary s</w:t>
      </w:r>
      <w:r w:rsidRPr="000E1F88">
        <w:rPr>
          <w:rFonts w:eastAsia="Times New Roman" w:cs="Times New Roman"/>
          <w:szCs w:val="24"/>
          <w:lang w:val="en-US" w:eastAsia="en-US"/>
        </w:rPr>
        <w:t>odium and potassium were measured by means of emission flame photometry</w:t>
      </w:r>
      <w:proofErr w:type="gramStart"/>
      <w:r w:rsidRPr="000E1F88">
        <w:rPr>
          <w:rFonts w:eastAsia="Times New Roman" w:cs="Times New Roman"/>
          <w:szCs w:val="24"/>
          <w:lang w:val="en-US" w:eastAsia="en-US"/>
        </w:rPr>
        <w:t>;</w:t>
      </w:r>
      <w:proofErr w:type="gramEnd"/>
      <w:r w:rsidRPr="000E1F88">
        <w:rPr>
          <w:rFonts w:eastAsia="Times New Roman" w:cs="Times New Roman"/>
          <w:szCs w:val="24"/>
          <w:lang w:val="en-US" w:eastAsia="en-US"/>
        </w:rPr>
        <w:t xml:space="preserve"> </w:t>
      </w:r>
      <w:proofErr w:type="spellStart"/>
      <w:r w:rsidRPr="000E1F88">
        <w:rPr>
          <w:rFonts w:eastAsia="Times New Roman" w:cs="Times New Roman"/>
          <w:szCs w:val="24"/>
          <w:lang w:val="en-US" w:eastAsia="en-US"/>
        </w:rPr>
        <w:t>creatinine</w:t>
      </w:r>
      <w:proofErr w:type="spellEnd"/>
      <w:r w:rsidRPr="000E1F88">
        <w:rPr>
          <w:rFonts w:eastAsia="Times New Roman" w:cs="Times New Roman"/>
          <w:szCs w:val="24"/>
          <w:lang w:val="en-US" w:eastAsia="en-US"/>
        </w:rPr>
        <w:t xml:space="preserve">, by the modified </w:t>
      </w:r>
      <w:proofErr w:type="spellStart"/>
      <w:r w:rsidRPr="000E1F88">
        <w:rPr>
          <w:rFonts w:eastAsia="Times New Roman" w:cs="Times New Roman"/>
          <w:szCs w:val="24"/>
          <w:lang w:val="en-US" w:eastAsia="en-US"/>
        </w:rPr>
        <w:t>Jaffé</w:t>
      </w:r>
      <w:proofErr w:type="spellEnd"/>
      <w:r w:rsidRPr="000E1F88">
        <w:rPr>
          <w:rFonts w:eastAsia="Times New Roman" w:cs="Times New Roman"/>
          <w:szCs w:val="24"/>
          <w:lang w:val="en-US" w:eastAsia="en-US"/>
        </w:rPr>
        <w:t xml:space="preserve"> method. Individual excretion values were calculated as the product of concentrations in urine and urinary volumes corrected to 24 hours. The average of the 2 excretion values was used.</w:t>
      </w:r>
      <w:r w:rsidR="00DF3003" w:rsidRPr="000E1F88">
        <w:rPr>
          <w:rFonts w:eastAsia="Times New Roman" w:cs="Times New Roman"/>
          <w:szCs w:val="24"/>
          <w:lang w:val="en-US" w:eastAsia="en-US"/>
        </w:rPr>
        <w:t xml:space="preserve"> </w:t>
      </w:r>
    </w:p>
    <w:p w14:paraId="444026A7" w14:textId="444C5641" w:rsidR="00E35389" w:rsidRPr="000E1F88" w:rsidRDefault="00E35389" w:rsidP="009A61EE">
      <w:pPr>
        <w:pStyle w:val="Heading2"/>
      </w:pPr>
      <w:r w:rsidRPr="000E1F88">
        <w:t xml:space="preserve">Statistical </w:t>
      </w:r>
      <w:r w:rsidR="00B7012D" w:rsidRPr="000E1F88">
        <w:t>analysis</w:t>
      </w:r>
    </w:p>
    <w:p w14:paraId="6C17BF4A" w14:textId="19F75E49" w:rsidR="00E35389" w:rsidRPr="000E1F88" w:rsidRDefault="00E35389" w:rsidP="005B59EE">
      <w:pPr>
        <w:ind w:firstLine="720"/>
        <w:rPr>
          <w:rFonts w:asciiTheme="majorBidi" w:hAnsiTheme="majorBidi" w:cstheme="majorBidi"/>
          <w:szCs w:val="24"/>
        </w:rPr>
      </w:pPr>
      <w:r w:rsidRPr="000E1F88">
        <w:rPr>
          <w:rFonts w:asciiTheme="majorBidi" w:hAnsiTheme="majorBidi" w:cstheme="majorBidi"/>
          <w:szCs w:val="24"/>
        </w:rPr>
        <w:t xml:space="preserve">Statistical analyses were </w:t>
      </w:r>
      <w:r w:rsidR="00292F88" w:rsidRPr="000E1F88">
        <w:rPr>
          <w:rFonts w:asciiTheme="majorBidi" w:hAnsiTheme="majorBidi" w:cstheme="majorBidi"/>
          <w:szCs w:val="24"/>
        </w:rPr>
        <w:t>applied</w:t>
      </w:r>
      <w:r w:rsidRPr="000E1F88">
        <w:rPr>
          <w:rFonts w:asciiTheme="majorBidi" w:hAnsiTheme="majorBidi" w:cstheme="majorBidi"/>
          <w:szCs w:val="24"/>
        </w:rPr>
        <w:t xml:space="preserve"> using SAS software version 9.3 (SAS Institute Inc.). Dietary intake was estimated as a mean </w:t>
      </w:r>
      <w:proofErr w:type="gramStart"/>
      <w:r w:rsidRPr="000E1F88">
        <w:rPr>
          <w:rFonts w:asciiTheme="majorBidi" w:hAnsiTheme="majorBidi" w:cstheme="majorBidi"/>
          <w:szCs w:val="24"/>
        </w:rPr>
        <w:t>of the four dietary</w:t>
      </w:r>
      <w:proofErr w:type="gramEnd"/>
      <w:r w:rsidRPr="000E1F88">
        <w:rPr>
          <w:rFonts w:asciiTheme="majorBidi" w:hAnsiTheme="majorBidi" w:cstheme="majorBidi"/>
          <w:szCs w:val="24"/>
        </w:rPr>
        <w:t xml:space="preserve"> recalls. The mean value of 8 BP measurements was used in the analys</w:t>
      </w:r>
      <w:r w:rsidR="00ED0F67" w:rsidRPr="000E1F88">
        <w:rPr>
          <w:rFonts w:asciiTheme="majorBidi" w:hAnsiTheme="majorBidi" w:cstheme="majorBidi"/>
          <w:szCs w:val="24"/>
        </w:rPr>
        <w:t>e</w:t>
      </w:r>
      <w:r w:rsidRPr="000E1F88">
        <w:rPr>
          <w:rFonts w:asciiTheme="majorBidi" w:hAnsiTheme="majorBidi" w:cstheme="majorBidi"/>
          <w:szCs w:val="24"/>
        </w:rPr>
        <w:t xml:space="preserve">s. </w:t>
      </w:r>
      <w:r w:rsidR="00292F88" w:rsidRPr="000E1F88">
        <w:rPr>
          <w:rFonts w:asciiTheme="majorBidi" w:hAnsiTheme="majorBidi" w:cstheme="majorBidi"/>
          <w:szCs w:val="24"/>
        </w:rPr>
        <w:t>A</w:t>
      </w:r>
      <w:r w:rsidRPr="000E1F88">
        <w:rPr>
          <w:rFonts w:asciiTheme="majorBidi" w:hAnsiTheme="majorBidi" w:cstheme="majorBidi"/>
          <w:szCs w:val="24"/>
        </w:rPr>
        <w:t>veraged</w:t>
      </w:r>
      <w:r w:rsidR="00292F88" w:rsidRPr="000E1F88">
        <w:rPr>
          <w:rFonts w:asciiTheme="majorBidi" w:hAnsiTheme="majorBidi" w:cstheme="majorBidi"/>
          <w:szCs w:val="24"/>
        </w:rPr>
        <w:t xml:space="preserve"> urinary data </w:t>
      </w:r>
      <w:r w:rsidRPr="000E1F88">
        <w:rPr>
          <w:rFonts w:asciiTheme="majorBidi" w:hAnsiTheme="majorBidi" w:cstheme="majorBidi"/>
          <w:szCs w:val="24"/>
        </w:rPr>
        <w:t>across the two 24-hour urinary collections</w:t>
      </w:r>
      <w:r w:rsidR="00292F88" w:rsidRPr="000E1F88">
        <w:rPr>
          <w:rFonts w:asciiTheme="majorBidi" w:hAnsiTheme="majorBidi" w:cstheme="majorBidi"/>
          <w:szCs w:val="24"/>
        </w:rPr>
        <w:t xml:space="preserve"> were used</w:t>
      </w:r>
      <w:r w:rsidRPr="000E1F88">
        <w:rPr>
          <w:rFonts w:asciiTheme="majorBidi" w:hAnsiTheme="majorBidi" w:cstheme="majorBidi"/>
          <w:szCs w:val="24"/>
        </w:rPr>
        <w:t xml:space="preserve">. </w:t>
      </w:r>
    </w:p>
    <w:p w14:paraId="23F891FF" w14:textId="7349E220" w:rsidR="00570849" w:rsidRPr="00D911B3" w:rsidRDefault="00E35389" w:rsidP="00570849">
      <w:pPr>
        <w:spacing w:before="240" w:after="240"/>
        <w:ind w:firstLine="720"/>
        <w:rPr>
          <w:rFonts w:cs="Arial"/>
          <w:color w:val="FF0000"/>
          <w:szCs w:val="24"/>
        </w:rPr>
      </w:pPr>
      <w:r w:rsidRPr="000E1F88">
        <w:rPr>
          <w:rFonts w:asciiTheme="majorBidi" w:hAnsiTheme="majorBidi" w:cstheme="majorBidi"/>
          <w:szCs w:val="24"/>
        </w:rPr>
        <w:t xml:space="preserve">Baseline characteristics of participants </w:t>
      </w:r>
      <w:r w:rsidR="00292F88" w:rsidRPr="000E1F88">
        <w:rPr>
          <w:rFonts w:asciiTheme="majorBidi" w:hAnsiTheme="majorBidi" w:cstheme="majorBidi"/>
          <w:szCs w:val="24"/>
        </w:rPr>
        <w:t>are presented by median intak</w:t>
      </w:r>
      <w:r w:rsidR="0000061B" w:rsidRPr="000E1F88">
        <w:rPr>
          <w:rFonts w:asciiTheme="majorBidi" w:hAnsiTheme="majorBidi" w:cstheme="majorBidi"/>
          <w:szCs w:val="24"/>
        </w:rPr>
        <w:t>es</w:t>
      </w:r>
      <w:r w:rsidR="00ED0F67" w:rsidRPr="000E1F88">
        <w:rPr>
          <w:rFonts w:asciiTheme="majorBidi" w:hAnsiTheme="majorBidi" w:cstheme="majorBidi"/>
          <w:szCs w:val="24"/>
        </w:rPr>
        <w:t xml:space="preserve"> (68 g/1000 kcal)</w:t>
      </w:r>
      <w:r w:rsidR="0000061B" w:rsidRPr="000E1F88">
        <w:rPr>
          <w:rFonts w:asciiTheme="majorBidi" w:hAnsiTheme="majorBidi" w:cstheme="majorBidi"/>
          <w:szCs w:val="24"/>
        </w:rPr>
        <w:t xml:space="preserve"> of </w:t>
      </w:r>
      <w:r w:rsidR="007321B3" w:rsidRPr="000E1F88">
        <w:rPr>
          <w:rFonts w:asciiTheme="majorBidi" w:hAnsiTheme="majorBidi" w:cstheme="majorBidi"/>
          <w:szCs w:val="24"/>
        </w:rPr>
        <w:t>low-fat</w:t>
      </w:r>
      <w:r w:rsidR="00033933">
        <w:rPr>
          <w:rFonts w:asciiTheme="majorBidi" w:hAnsiTheme="majorBidi" w:cstheme="majorBidi"/>
          <w:szCs w:val="24"/>
        </w:rPr>
        <w:t xml:space="preserve"> dairy products</w:t>
      </w:r>
      <w:r w:rsidR="00033933" w:rsidRPr="00267F3C">
        <w:rPr>
          <w:rFonts w:asciiTheme="majorBidi" w:hAnsiTheme="majorBidi" w:cstheme="majorBidi"/>
          <w:color w:val="3366FF"/>
          <w:szCs w:val="24"/>
        </w:rPr>
        <w:t xml:space="preserve">. </w:t>
      </w:r>
      <w:r w:rsidR="00851333" w:rsidRPr="00267F3C">
        <w:rPr>
          <w:rFonts w:cs="Times New Roman"/>
          <w:color w:val="FF0000"/>
          <w:szCs w:val="24"/>
        </w:rPr>
        <w:t xml:space="preserve">To assess linearity of associations, </w:t>
      </w:r>
      <w:r w:rsidR="00851333" w:rsidRPr="00267F3C">
        <w:rPr>
          <w:rFonts w:cs="Arial"/>
          <w:color w:val="FF0000"/>
          <w:szCs w:val="24"/>
        </w:rPr>
        <w:t xml:space="preserve">participants were categorised into </w:t>
      </w:r>
      <w:r w:rsidR="00851333" w:rsidRPr="00267F3C">
        <w:rPr>
          <w:rFonts w:cs="Times New Roman"/>
          <w:color w:val="FF0000"/>
          <w:szCs w:val="24"/>
        </w:rPr>
        <w:t xml:space="preserve">quintiles of </w:t>
      </w:r>
      <w:r w:rsidR="00851333" w:rsidRPr="00267F3C">
        <w:rPr>
          <w:rFonts w:asciiTheme="majorBidi" w:hAnsiTheme="majorBidi" w:cstheme="majorBidi"/>
          <w:color w:val="FF0000"/>
          <w:szCs w:val="24"/>
        </w:rPr>
        <w:t xml:space="preserve">dairy </w:t>
      </w:r>
      <w:r w:rsidR="00851333" w:rsidRPr="00267F3C">
        <w:rPr>
          <w:rFonts w:cs="Times New Roman"/>
          <w:color w:val="FF0000"/>
          <w:szCs w:val="24"/>
        </w:rPr>
        <w:t xml:space="preserve">intake and P for trend was calculated using </w:t>
      </w:r>
      <w:r w:rsidR="00851333" w:rsidRPr="00267F3C">
        <w:rPr>
          <w:rFonts w:cs="Arial"/>
          <w:color w:val="FF0000"/>
          <w:szCs w:val="24"/>
        </w:rPr>
        <w:t xml:space="preserve">a generalized linear model adjusted </w:t>
      </w:r>
      <w:r w:rsidR="00851333" w:rsidRPr="00267F3C">
        <w:rPr>
          <w:rFonts w:cs="Arial"/>
          <w:color w:val="FF0000"/>
          <w:szCs w:val="24"/>
        </w:rPr>
        <w:lastRenderedPageBreak/>
        <w:t xml:space="preserve">for </w:t>
      </w:r>
      <w:r w:rsidR="00851333" w:rsidRPr="00267F3C">
        <w:rPr>
          <w:rFonts w:cs="Times New Roman"/>
          <w:color w:val="FF0000"/>
          <w:szCs w:val="24"/>
        </w:rPr>
        <w:t xml:space="preserve">age, gender, and population </w:t>
      </w:r>
      <w:r w:rsidR="00267F3C" w:rsidRPr="00267F3C">
        <w:rPr>
          <w:rFonts w:cs="Times New Roman"/>
          <w:color w:val="FF0000"/>
          <w:szCs w:val="24"/>
        </w:rPr>
        <w:t>sample</w:t>
      </w:r>
      <w:r w:rsidR="00267F3C" w:rsidRPr="00267F3C">
        <w:rPr>
          <w:rFonts w:cs="Arial"/>
          <w:color w:val="FF0000"/>
          <w:szCs w:val="24"/>
        </w:rPr>
        <w:t>.</w:t>
      </w:r>
      <w:r w:rsidR="00267F3C" w:rsidRPr="00267F3C">
        <w:rPr>
          <w:rFonts w:asciiTheme="majorBidi" w:hAnsiTheme="majorBidi" w:cstheme="majorBidi"/>
          <w:color w:val="FF0000"/>
          <w:szCs w:val="24"/>
        </w:rPr>
        <w:t xml:space="preserve"> </w:t>
      </w:r>
      <w:r w:rsidR="00267F3C" w:rsidRPr="00267F3C">
        <w:rPr>
          <w:rFonts w:asciiTheme="majorBidi" w:hAnsiTheme="majorBidi" w:cstheme="majorBidi"/>
          <w:szCs w:val="24"/>
        </w:rPr>
        <w:t>Multivariable</w:t>
      </w:r>
      <w:r w:rsidRPr="00267F3C">
        <w:rPr>
          <w:rFonts w:asciiTheme="majorBidi" w:hAnsiTheme="majorBidi" w:cstheme="majorBidi"/>
          <w:szCs w:val="24"/>
        </w:rPr>
        <w:t xml:space="preserve"> li</w:t>
      </w:r>
      <w:r w:rsidRPr="000E1F88">
        <w:rPr>
          <w:rFonts w:asciiTheme="majorBidi" w:hAnsiTheme="majorBidi" w:cstheme="majorBidi"/>
          <w:szCs w:val="24"/>
        </w:rPr>
        <w:t xml:space="preserve">near regression analyses were used to examine associations between total, </w:t>
      </w:r>
      <w:r w:rsidR="00A21DBE" w:rsidRPr="000E1F88">
        <w:rPr>
          <w:rFonts w:asciiTheme="majorBidi" w:hAnsiTheme="majorBidi" w:cstheme="majorBidi"/>
          <w:szCs w:val="24"/>
        </w:rPr>
        <w:t>whole-fat</w:t>
      </w:r>
      <w:r w:rsidRPr="000E1F88">
        <w:rPr>
          <w:rFonts w:asciiTheme="majorBidi" w:hAnsiTheme="majorBidi" w:cstheme="majorBidi"/>
          <w:szCs w:val="24"/>
        </w:rPr>
        <w:t xml:space="preserve">, and </w:t>
      </w:r>
      <w:r w:rsidR="007321B3" w:rsidRPr="000E1F88">
        <w:rPr>
          <w:rFonts w:asciiTheme="majorBidi" w:hAnsiTheme="majorBidi" w:cstheme="majorBidi"/>
          <w:szCs w:val="24"/>
        </w:rPr>
        <w:t>low-fat</w:t>
      </w:r>
      <w:r w:rsidR="00FE71B5" w:rsidRPr="000E1F88">
        <w:rPr>
          <w:rFonts w:asciiTheme="majorBidi" w:hAnsiTheme="majorBidi" w:cstheme="majorBidi"/>
          <w:szCs w:val="24"/>
        </w:rPr>
        <w:t xml:space="preserve"> dairy products </w:t>
      </w:r>
      <w:r w:rsidR="00210B97" w:rsidRPr="000E1F88">
        <w:rPr>
          <w:rFonts w:asciiTheme="majorBidi" w:hAnsiTheme="majorBidi" w:cstheme="majorBidi"/>
          <w:szCs w:val="24"/>
        </w:rPr>
        <w:t>and BP per 2 SD of intake</w:t>
      </w:r>
      <w:r w:rsidR="00D3519A" w:rsidRPr="000E1F88">
        <w:rPr>
          <w:rFonts w:asciiTheme="majorBidi" w:hAnsiTheme="majorBidi" w:cstheme="majorBidi"/>
          <w:szCs w:val="24"/>
        </w:rPr>
        <w:t xml:space="preserve">. </w:t>
      </w:r>
      <w:r w:rsidRPr="000E1F88">
        <w:rPr>
          <w:rFonts w:asciiTheme="majorBidi" w:hAnsiTheme="majorBidi" w:cstheme="majorBidi"/>
          <w:szCs w:val="24"/>
        </w:rPr>
        <w:t xml:space="preserve">Three </w:t>
      </w:r>
      <w:r w:rsidR="004234E4" w:rsidRPr="000E1F88">
        <w:rPr>
          <w:rFonts w:asciiTheme="majorBidi" w:hAnsiTheme="majorBidi" w:cstheme="majorBidi"/>
          <w:szCs w:val="24"/>
        </w:rPr>
        <w:t xml:space="preserve">sequential </w:t>
      </w:r>
      <w:r w:rsidRPr="000E1F88">
        <w:rPr>
          <w:rFonts w:asciiTheme="majorBidi" w:hAnsiTheme="majorBidi" w:cstheme="majorBidi"/>
          <w:szCs w:val="24"/>
        </w:rPr>
        <w:t xml:space="preserve">models were used, adjusted extensively for </w:t>
      </w:r>
      <w:r w:rsidR="0088693A" w:rsidRPr="000E1F88">
        <w:rPr>
          <w:rFonts w:asciiTheme="majorBidi" w:hAnsiTheme="majorBidi" w:cstheme="majorBidi"/>
          <w:szCs w:val="24"/>
        </w:rPr>
        <w:t xml:space="preserve">potential </w:t>
      </w:r>
      <w:r w:rsidRPr="000E1F88">
        <w:rPr>
          <w:rFonts w:asciiTheme="majorBidi" w:hAnsiTheme="majorBidi" w:cstheme="majorBidi"/>
          <w:szCs w:val="24"/>
        </w:rPr>
        <w:t>lifestyle and dieta</w:t>
      </w:r>
      <w:r w:rsidR="0088693A" w:rsidRPr="000E1F88">
        <w:rPr>
          <w:rFonts w:asciiTheme="majorBidi" w:hAnsiTheme="majorBidi" w:cstheme="majorBidi"/>
          <w:szCs w:val="24"/>
        </w:rPr>
        <w:t xml:space="preserve">ry </w:t>
      </w:r>
      <w:r w:rsidRPr="000E1F88">
        <w:rPr>
          <w:rFonts w:asciiTheme="majorBidi" w:hAnsiTheme="majorBidi" w:cstheme="majorBidi"/>
          <w:szCs w:val="24"/>
        </w:rPr>
        <w:t xml:space="preserve">confounders of the association of </w:t>
      </w:r>
      <w:r w:rsidR="008D78B0" w:rsidRPr="000E1F88">
        <w:rPr>
          <w:rFonts w:asciiTheme="majorBidi" w:hAnsiTheme="majorBidi" w:cstheme="majorBidi"/>
          <w:szCs w:val="24"/>
        </w:rPr>
        <w:t xml:space="preserve">dairy </w:t>
      </w:r>
      <w:r w:rsidR="007A39E6" w:rsidRPr="000E1F88">
        <w:rPr>
          <w:rFonts w:asciiTheme="majorBidi" w:hAnsiTheme="majorBidi" w:cstheme="majorBidi"/>
          <w:szCs w:val="24"/>
        </w:rPr>
        <w:t>products intake</w:t>
      </w:r>
      <w:r w:rsidRPr="000E1F88">
        <w:rPr>
          <w:rFonts w:asciiTheme="majorBidi" w:hAnsiTheme="majorBidi" w:cstheme="majorBidi"/>
          <w:szCs w:val="24"/>
        </w:rPr>
        <w:t xml:space="preserve"> </w:t>
      </w:r>
      <w:r w:rsidR="009D3F55" w:rsidRPr="000E1F88">
        <w:rPr>
          <w:rFonts w:asciiTheme="majorBidi" w:hAnsiTheme="majorBidi" w:cstheme="majorBidi"/>
          <w:szCs w:val="24"/>
        </w:rPr>
        <w:t>and BP</w:t>
      </w:r>
      <w:r w:rsidR="004234E4" w:rsidRPr="000E1F88">
        <w:rPr>
          <w:rFonts w:asciiTheme="majorBidi" w:hAnsiTheme="majorBidi" w:cstheme="majorBidi"/>
          <w:szCs w:val="24"/>
        </w:rPr>
        <w:t>, including models mutually adjusted for whole-fat or low-fat dairy, BMI and urinary sodium excretion</w:t>
      </w:r>
      <w:r w:rsidRPr="000E1F88">
        <w:rPr>
          <w:rFonts w:asciiTheme="majorBidi" w:hAnsiTheme="majorBidi" w:cstheme="majorBidi"/>
          <w:szCs w:val="24"/>
        </w:rPr>
        <w:t xml:space="preserve">. </w:t>
      </w:r>
    </w:p>
    <w:p w14:paraId="0D51C631" w14:textId="12400750" w:rsidR="00C432C3" w:rsidRPr="000E1F88" w:rsidRDefault="003E1123" w:rsidP="00033933">
      <w:pPr>
        <w:spacing w:before="240" w:after="240"/>
        <w:ind w:firstLine="720"/>
        <w:rPr>
          <w:rFonts w:asciiTheme="majorBidi" w:hAnsiTheme="majorBidi" w:cstheme="majorBidi"/>
          <w:szCs w:val="24"/>
        </w:rPr>
      </w:pPr>
      <w:r w:rsidRPr="000E1F88">
        <w:rPr>
          <w:rFonts w:asciiTheme="majorBidi" w:hAnsiTheme="majorBidi" w:cstheme="majorBidi"/>
          <w:szCs w:val="24"/>
        </w:rPr>
        <w:t xml:space="preserve">Additionally, we </w:t>
      </w:r>
      <w:r w:rsidR="0023353E" w:rsidRPr="000E1F88">
        <w:rPr>
          <w:rFonts w:asciiTheme="majorBidi" w:hAnsiTheme="majorBidi" w:cstheme="majorBidi"/>
          <w:szCs w:val="24"/>
        </w:rPr>
        <w:t xml:space="preserve">sequentially </w:t>
      </w:r>
      <w:r w:rsidRPr="000E1F88">
        <w:rPr>
          <w:rFonts w:asciiTheme="majorBidi" w:hAnsiTheme="majorBidi" w:cstheme="majorBidi"/>
          <w:szCs w:val="24"/>
        </w:rPr>
        <w:t xml:space="preserve">investigated the role of </w:t>
      </w:r>
      <w:r w:rsidR="002C6111" w:rsidRPr="000E1F88">
        <w:rPr>
          <w:rFonts w:asciiTheme="majorBidi" w:hAnsiTheme="majorBidi" w:cstheme="majorBidi"/>
          <w:szCs w:val="24"/>
        </w:rPr>
        <w:t xml:space="preserve">individual </w:t>
      </w:r>
      <w:r w:rsidRPr="000E1F88">
        <w:rPr>
          <w:rFonts w:asciiTheme="majorBidi" w:hAnsiTheme="majorBidi" w:cstheme="majorBidi"/>
          <w:szCs w:val="24"/>
        </w:rPr>
        <w:t>nutrients abundant in dairy products that may contribute to lower BP</w:t>
      </w:r>
      <w:r w:rsidR="002C6111" w:rsidRPr="000E1F88">
        <w:rPr>
          <w:rFonts w:asciiTheme="majorBidi" w:hAnsiTheme="majorBidi" w:cstheme="majorBidi"/>
          <w:szCs w:val="24"/>
        </w:rPr>
        <w:t xml:space="preserve"> </w:t>
      </w:r>
      <w:r w:rsidR="004234E4" w:rsidRPr="000E1F88">
        <w:rPr>
          <w:rFonts w:asciiTheme="majorBidi" w:hAnsiTheme="majorBidi" w:cstheme="majorBidi"/>
          <w:szCs w:val="24"/>
        </w:rPr>
        <w:t>including</w:t>
      </w:r>
      <w:r w:rsidRPr="000E1F88">
        <w:rPr>
          <w:rFonts w:asciiTheme="majorBidi" w:hAnsiTheme="majorBidi" w:cstheme="majorBidi"/>
          <w:szCs w:val="24"/>
        </w:rPr>
        <w:t xml:space="preserve"> </w:t>
      </w:r>
      <w:r w:rsidR="0023353E" w:rsidRPr="000E1F88">
        <w:rPr>
          <w:rFonts w:asciiTheme="majorBidi" w:hAnsiTheme="majorBidi" w:cstheme="majorBidi"/>
          <w:szCs w:val="24"/>
        </w:rPr>
        <w:t>u</w:t>
      </w:r>
      <w:r w:rsidR="002C6111" w:rsidRPr="000E1F88">
        <w:rPr>
          <w:rFonts w:asciiTheme="majorBidi" w:hAnsiTheme="majorBidi" w:cstheme="majorBidi"/>
          <w:szCs w:val="24"/>
        </w:rPr>
        <w:t>rinary calcium</w:t>
      </w:r>
      <w:r w:rsidR="004234E4" w:rsidRPr="000E1F88">
        <w:rPr>
          <w:rFonts w:asciiTheme="majorBidi" w:hAnsiTheme="majorBidi" w:cstheme="majorBidi"/>
          <w:szCs w:val="24"/>
        </w:rPr>
        <w:t xml:space="preserve"> and</w:t>
      </w:r>
      <w:r w:rsidR="002C6111" w:rsidRPr="000E1F88">
        <w:rPr>
          <w:rFonts w:asciiTheme="majorBidi" w:hAnsiTheme="majorBidi" w:cstheme="majorBidi"/>
          <w:szCs w:val="24"/>
        </w:rPr>
        <w:t xml:space="preserve"> </w:t>
      </w:r>
      <w:r w:rsidR="00F33F36" w:rsidRPr="000E1F88">
        <w:rPr>
          <w:rFonts w:asciiTheme="majorBidi" w:hAnsiTheme="majorBidi" w:cstheme="majorBidi"/>
          <w:szCs w:val="24"/>
        </w:rPr>
        <w:t>potassium</w:t>
      </w:r>
      <w:r w:rsidR="002C6111" w:rsidRPr="000E1F88">
        <w:rPr>
          <w:rFonts w:asciiTheme="majorBidi" w:hAnsiTheme="majorBidi" w:cstheme="majorBidi"/>
          <w:szCs w:val="24"/>
        </w:rPr>
        <w:t xml:space="preserve">, </w:t>
      </w:r>
      <w:r w:rsidR="00AF1C4A" w:rsidRPr="000E1F88">
        <w:rPr>
          <w:rFonts w:asciiTheme="majorBidi" w:hAnsiTheme="majorBidi" w:cstheme="majorBidi"/>
          <w:szCs w:val="24"/>
        </w:rPr>
        <w:t xml:space="preserve">dietary </w:t>
      </w:r>
      <w:r w:rsidR="000976A4" w:rsidRPr="000E1F88">
        <w:rPr>
          <w:rFonts w:asciiTheme="majorBidi" w:hAnsiTheme="majorBidi" w:cstheme="majorBidi"/>
          <w:szCs w:val="24"/>
        </w:rPr>
        <w:t>magnesium</w:t>
      </w:r>
      <w:r w:rsidR="002C6111" w:rsidRPr="000E1F88">
        <w:rPr>
          <w:rFonts w:asciiTheme="majorBidi" w:hAnsiTheme="majorBidi" w:cstheme="majorBidi"/>
          <w:szCs w:val="24"/>
        </w:rPr>
        <w:t xml:space="preserve">, </w:t>
      </w:r>
      <w:r w:rsidR="000976A4" w:rsidRPr="000E1F88">
        <w:rPr>
          <w:rFonts w:asciiTheme="majorBidi" w:hAnsiTheme="majorBidi" w:cstheme="majorBidi"/>
          <w:szCs w:val="24"/>
        </w:rPr>
        <w:t>calcium</w:t>
      </w:r>
      <w:r w:rsidR="002C6111" w:rsidRPr="000E1F88">
        <w:rPr>
          <w:rFonts w:asciiTheme="majorBidi" w:hAnsiTheme="majorBidi" w:cstheme="majorBidi"/>
          <w:szCs w:val="24"/>
        </w:rPr>
        <w:t xml:space="preserve">, </w:t>
      </w:r>
      <w:r w:rsidR="000976A4" w:rsidRPr="000E1F88">
        <w:rPr>
          <w:rFonts w:asciiTheme="majorBidi" w:hAnsiTheme="majorBidi" w:cstheme="majorBidi"/>
          <w:szCs w:val="24"/>
        </w:rPr>
        <w:t>phosphorus</w:t>
      </w:r>
      <w:r w:rsidR="002C6111" w:rsidRPr="000E1F88">
        <w:rPr>
          <w:rFonts w:asciiTheme="majorBidi" w:hAnsiTheme="majorBidi" w:cstheme="majorBidi"/>
          <w:szCs w:val="24"/>
        </w:rPr>
        <w:t xml:space="preserve">, lactose, and </w:t>
      </w:r>
      <w:proofErr w:type="spellStart"/>
      <w:r w:rsidR="0023353E" w:rsidRPr="000E1F88">
        <w:rPr>
          <w:rFonts w:asciiTheme="majorBidi" w:hAnsiTheme="majorBidi" w:cstheme="majorBidi"/>
          <w:szCs w:val="24"/>
        </w:rPr>
        <w:t>galactose</w:t>
      </w:r>
      <w:proofErr w:type="spellEnd"/>
      <w:r w:rsidR="0023353E" w:rsidRPr="000E1F88">
        <w:rPr>
          <w:rFonts w:asciiTheme="majorBidi" w:hAnsiTheme="majorBidi" w:cstheme="majorBidi"/>
          <w:szCs w:val="24"/>
        </w:rPr>
        <w:t xml:space="preserve">. </w:t>
      </w:r>
      <w:r w:rsidR="002C6111" w:rsidRPr="000E1F88">
        <w:rPr>
          <w:rFonts w:asciiTheme="majorBidi" w:hAnsiTheme="majorBidi" w:cstheme="majorBidi"/>
          <w:szCs w:val="24"/>
        </w:rPr>
        <w:t xml:space="preserve">We </w:t>
      </w:r>
      <w:r w:rsidR="004234E4" w:rsidRPr="000E1F88">
        <w:rPr>
          <w:rFonts w:asciiTheme="majorBidi" w:hAnsiTheme="majorBidi" w:cstheme="majorBidi"/>
          <w:szCs w:val="24"/>
        </w:rPr>
        <w:t xml:space="preserve">further </w:t>
      </w:r>
      <w:r w:rsidR="002C6111" w:rsidRPr="000E1F88">
        <w:rPr>
          <w:rFonts w:asciiTheme="majorBidi" w:hAnsiTheme="majorBidi" w:cstheme="majorBidi"/>
          <w:szCs w:val="24"/>
        </w:rPr>
        <w:t xml:space="preserve">investigated </w:t>
      </w:r>
      <w:r w:rsidR="00155940" w:rsidRPr="000E1F88">
        <w:rPr>
          <w:rFonts w:asciiTheme="majorBidi" w:hAnsiTheme="majorBidi" w:cstheme="majorBidi"/>
          <w:szCs w:val="24"/>
        </w:rPr>
        <w:t xml:space="preserve">the role of </w:t>
      </w:r>
      <w:r w:rsidR="00540984" w:rsidRPr="000E1F88">
        <w:rPr>
          <w:rFonts w:asciiTheme="majorBidi" w:hAnsiTheme="majorBidi" w:cstheme="majorBidi"/>
          <w:szCs w:val="24"/>
        </w:rPr>
        <w:t>combination</w:t>
      </w:r>
      <w:r w:rsidR="004234E4" w:rsidRPr="000E1F88">
        <w:rPr>
          <w:rFonts w:asciiTheme="majorBidi" w:hAnsiTheme="majorBidi" w:cstheme="majorBidi"/>
          <w:szCs w:val="24"/>
        </w:rPr>
        <w:t>s</w:t>
      </w:r>
      <w:r w:rsidR="00540984" w:rsidRPr="000E1F88">
        <w:rPr>
          <w:rFonts w:asciiTheme="majorBidi" w:hAnsiTheme="majorBidi" w:cstheme="majorBidi"/>
          <w:szCs w:val="24"/>
        </w:rPr>
        <w:t xml:space="preserve"> of </w:t>
      </w:r>
      <w:r w:rsidR="004234E4" w:rsidRPr="000E1F88">
        <w:rPr>
          <w:rFonts w:asciiTheme="majorBidi" w:hAnsiTheme="majorBidi" w:cstheme="majorBidi"/>
          <w:szCs w:val="24"/>
        </w:rPr>
        <w:t xml:space="preserve">these </w:t>
      </w:r>
      <w:r w:rsidR="00540984" w:rsidRPr="000E1F88">
        <w:rPr>
          <w:rFonts w:asciiTheme="majorBidi" w:hAnsiTheme="majorBidi" w:cstheme="majorBidi"/>
          <w:szCs w:val="24"/>
        </w:rPr>
        <w:t xml:space="preserve">nutrients, as well as </w:t>
      </w:r>
      <w:r w:rsidR="00ED0F67" w:rsidRPr="000E1F88">
        <w:rPr>
          <w:rFonts w:asciiTheme="majorBidi" w:hAnsiTheme="majorBidi" w:cstheme="majorBidi"/>
          <w:szCs w:val="24"/>
        </w:rPr>
        <w:t xml:space="preserve">several </w:t>
      </w:r>
      <w:r w:rsidR="00540984" w:rsidRPr="000E1F88">
        <w:rPr>
          <w:rFonts w:asciiTheme="majorBidi" w:hAnsiTheme="majorBidi" w:cstheme="majorBidi"/>
          <w:szCs w:val="24"/>
        </w:rPr>
        <w:t>food groups</w:t>
      </w:r>
      <w:r w:rsidR="0023353E" w:rsidRPr="000E1F88">
        <w:rPr>
          <w:rFonts w:asciiTheme="majorBidi" w:hAnsiTheme="majorBidi" w:cstheme="majorBidi"/>
          <w:szCs w:val="24"/>
        </w:rPr>
        <w:t xml:space="preserve">. </w:t>
      </w:r>
    </w:p>
    <w:p w14:paraId="3547422B" w14:textId="60D96264" w:rsidR="00161375" w:rsidRPr="000E1F88" w:rsidRDefault="004234E4" w:rsidP="00C7429E">
      <w:pPr>
        <w:spacing w:before="240" w:after="240"/>
        <w:ind w:firstLine="720"/>
        <w:rPr>
          <w:rFonts w:asciiTheme="majorBidi" w:hAnsiTheme="majorBidi" w:cstheme="majorBidi"/>
          <w:szCs w:val="24"/>
        </w:rPr>
      </w:pPr>
      <w:r w:rsidRPr="000E1F88">
        <w:rPr>
          <w:rFonts w:asciiTheme="majorBidi" w:hAnsiTheme="majorBidi" w:cstheme="majorBidi"/>
          <w:szCs w:val="24"/>
        </w:rPr>
        <w:t>Stratified analyses and inclusion of interaction terms showed no evidence for potential</w:t>
      </w:r>
      <w:r w:rsidR="00C7429E" w:rsidRPr="000E1F88">
        <w:rPr>
          <w:rFonts w:asciiTheme="majorBidi" w:hAnsiTheme="majorBidi" w:cstheme="majorBidi"/>
          <w:szCs w:val="24"/>
        </w:rPr>
        <w:t xml:space="preserve"> </w:t>
      </w:r>
      <w:r w:rsidRPr="000E1F88">
        <w:rPr>
          <w:rFonts w:asciiTheme="majorBidi" w:hAnsiTheme="majorBidi" w:cstheme="majorBidi"/>
          <w:szCs w:val="24"/>
        </w:rPr>
        <w:t xml:space="preserve">effect modification by age, sex, or smoking. Due to observed interaction, </w:t>
      </w:r>
      <w:r w:rsidR="0023353E" w:rsidRPr="000E1F88">
        <w:rPr>
          <w:rFonts w:asciiTheme="majorBidi" w:hAnsiTheme="majorBidi" w:cstheme="majorBidi"/>
          <w:szCs w:val="24"/>
        </w:rPr>
        <w:t xml:space="preserve">we </w:t>
      </w:r>
      <w:r w:rsidRPr="000E1F88">
        <w:rPr>
          <w:rFonts w:asciiTheme="majorBidi" w:hAnsiTheme="majorBidi" w:cstheme="majorBidi"/>
          <w:szCs w:val="24"/>
        </w:rPr>
        <w:t xml:space="preserve">further </w:t>
      </w:r>
      <w:r w:rsidR="0023353E" w:rsidRPr="000E1F88">
        <w:rPr>
          <w:rFonts w:asciiTheme="majorBidi" w:hAnsiTheme="majorBidi" w:cstheme="majorBidi"/>
          <w:szCs w:val="24"/>
        </w:rPr>
        <w:t xml:space="preserve">investigated the association of intakes of types of </w:t>
      </w:r>
      <w:r w:rsidR="007321B3" w:rsidRPr="000E1F88">
        <w:rPr>
          <w:rFonts w:asciiTheme="majorBidi" w:hAnsiTheme="majorBidi" w:cstheme="majorBidi"/>
          <w:szCs w:val="24"/>
        </w:rPr>
        <w:t>low-fat</w:t>
      </w:r>
      <w:r w:rsidR="0023353E" w:rsidRPr="000E1F88">
        <w:rPr>
          <w:rFonts w:asciiTheme="majorBidi" w:hAnsiTheme="majorBidi" w:cstheme="majorBidi"/>
          <w:szCs w:val="24"/>
        </w:rPr>
        <w:t xml:space="preserve"> dairy products and milk </w:t>
      </w:r>
      <w:r w:rsidR="008D2BF7" w:rsidRPr="000E1F88">
        <w:rPr>
          <w:rFonts w:asciiTheme="majorBidi" w:hAnsiTheme="majorBidi" w:cstheme="majorBidi"/>
          <w:szCs w:val="24"/>
        </w:rPr>
        <w:t>with</w:t>
      </w:r>
      <w:r w:rsidR="0023353E" w:rsidRPr="000E1F88">
        <w:rPr>
          <w:rFonts w:asciiTheme="majorBidi" w:hAnsiTheme="majorBidi" w:cstheme="majorBidi"/>
          <w:szCs w:val="24"/>
        </w:rPr>
        <w:t xml:space="preserve"> BP stratified by </w:t>
      </w:r>
      <w:r w:rsidR="0043315F" w:rsidRPr="000E1F88">
        <w:rPr>
          <w:rFonts w:asciiTheme="majorBidi" w:hAnsiTheme="majorBidi" w:cstheme="majorBidi"/>
          <w:szCs w:val="24"/>
        </w:rPr>
        <w:t>ACR</w:t>
      </w:r>
      <w:r w:rsidR="00DB6E96" w:rsidRPr="000E1F88">
        <w:rPr>
          <w:rFonts w:asciiTheme="majorBidi" w:hAnsiTheme="majorBidi" w:cstheme="majorBidi"/>
          <w:szCs w:val="24"/>
        </w:rPr>
        <w:t xml:space="preserve">. </w:t>
      </w:r>
      <w:r w:rsidRPr="000E1F88">
        <w:rPr>
          <w:rFonts w:eastAsia="Times New Roman" w:cs="Times New Roman"/>
        </w:rPr>
        <w:t>Participants</w:t>
      </w:r>
      <w:r w:rsidR="007F6C1A" w:rsidRPr="000E1F88">
        <w:rPr>
          <w:rFonts w:eastAsia="Times New Roman" w:cs="Times New Roman"/>
        </w:rPr>
        <w:t xml:space="preserve"> with one or both albumin concentration values below the detection limit of the assay (1 mg/</w:t>
      </w:r>
      <w:proofErr w:type="spellStart"/>
      <w:r w:rsidR="007F6C1A" w:rsidRPr="000E1F88">
        <w:rPr>
          <w:rFonts w:eastAsia="Times New Roman" w:cs="Times New Roman"/>
        </w:rPr>
        <w:t>liter</w:t>
      </w:r>
      <w:proofErr w:type="spellEnd"/>
      <w:r w:rsidR="007F6C1A" w:rsidRPr="000E1F88">
        <w:rPr>
          <w:rFonts w:eastAsia="Times New Roman" w:cs="Times New Roman"/>
        </w:rPr>
        <w:t>)</w:t>
      </w:r>
      <w:r w:rsidR="00A1568A" w:rsidRPr="000E1F88">
        <w:rPr>
          <w:rFonts w:eastAsia="Times New Roman" w:cs="Times New Roman"/>
        </w:rPr>
        <w:t xml:space="preserve"> </w:t>
      </w:r>
      <w:r w:rsidR="00A1568A" w:rsidRPr="000E1F88">
        <w:rPr>
          <w:rFonts w:eastAsia="Times New Roman" w:cs="Times New Roman"/>
        </w:rPr>
        <w:fldChar w:fldCharType="begin"/>
      </w:r>
      <w:r w:rsidR="00C045E8" w:rsidRPr="000E1F88">
        <w:rPr>
          <w:rFonts w:eastAsia="Times New Roman" w:cs="Times New Roman"/>
        </w:rPr>
        <w:instrText xml:space="preserve"> ADDIN EN.CITE &lt;EndNote&gt;&lt;Cite&gt;&lt;Author&gt;Dyer&lt;/Author&gt;&lt;Year&gt;2004&lt;/Year&gt;&lt;RecNum&gt;1278&lt;/RecNum&gt;&lt;DisplayText&gt;(29)&lt;/DisplayText&gt;&lt;record&gt;&lt;rec-number&gt;1278&lt;/rec-number&gt;&lt;foreign-keys&gt;&lt;key app="EN" db-id="xdxepd0zre2xemew0vov9fvxpdep52sp9faz" timestamp="1502888690"&gt;1278&lt;/key&gt;&lt;/foreign-keys&gt;&lt;ref-type name="Journal Article"&gt;17&lt;/ref-type&gt;&lt;contributors&gt;&lt;authors&gt;&lt;author&gt;Dyer, A. R.&lt;/author&gt;&lt;author&gt;Greenland, Philip&lt;/author&gt;&lt;author&gt;Elliott, Paul&lt;/author&gt;&lt;author&gt;Daviglus, Martha L.&lt;/author&gt;&lt;author&gt;Claeys, George&lt;/author&gt;&lt;author&gt;Kesteloot, Hugo&lt;/author&gt;&lt;author&gt;Ueshima, Hirotsugu&lt;/author&gt;&lt;author&gt;Stamler, Jeremiah&lt;/author&gt;&lt;/authors&gt;&lt;/contributors&gt;&lt;titles&gt;&lt;title&gt;Evaluation of Measures of Urinary Albumin Excretion in Epidemiologic Studies&lt;/title&gt;&lt;secondary-title&gt;Am J Epidemiol&lt;/secondary-title&gt;&lt;/titles&gt;&lt;periodical&gt;&lt;full-title&gt;Am J Epidemiol&lt;/full-title&gt;&lt;/periodical&gt;&lt;pages&gt;1122-1131&lt;/pages&gt;&lt;volume&gt;160&lt;/volume&gt;&lt;keywords&gt;&lt;keyword&gt;albumins&lt;/keyword&gt;&lt;keyword&gt;blood pressure&lt;/keyword&gt;&lt;keyword&gt;creatinine&lt;/keyword&gt;&lt;keyword&gt;epidemiologic studies&lt;/keyword&gt;&lt;keyword&gt;excretory function&lt;/keyword&gt;&lt;keyword&gt;urinary tract&lt;/keyword&gt;&lt;/keywords&gt;&lt;dates&gt;&lt;year&gt;2004&lt;/year&gt;&lt;/dates&gt;&lt;publisher&gt;Oxford University Press&lt;/publisher&gt;&lt;urls&gt;&lt;related-urls&gt;&lt;url&gt;https://oup.silverchair-cdn.com/oup/backfile/Content_public/Journal/aje/160/11/10.1093/aje/kwh326/2/kwh326.pdf?Expires=1502982322&amp;amp;Signature=TCVYEi2Fbr8H19fWX8HdGLJsIzTnUqyvW2Ffs3SULAmM8s8oG3veWuV842M2zMAoaaofgpBM1BsqQ5aE1paZZK6m3a0wKMN6fjxJiFEQz0Lcus5iwYoG8aUFNIl8mDotxnyZh8MAxHW0bsj67kf5rtyIs6DBNrJBw2qNQSWMrMGuUzyGYbtGe1Fhx3aod9C2QyAtJZzu77~xveb2NE-78ABbO2ceBspgO0x0wicdZ4QX2gV6HfVEZHBAV7JnaqbF4eJyDQbNleZrdy~IXW8i3rU1XrjvS7k2Kn6Heu6tTuVVIZZZAbavo2jp0n7lQqUbIj4dCnI9tzOBfNZ52du2TQ__&amp;amp;Key-Pair-Id=APKAIUCZBIA4LVPAVW3Q&lt;/url&gt;&lt;/related-urls&gt;&lt;/urls&gt;&lt;electronic-resource-num&gt;10.1093/aje/kwh326&lt;/electronic-resource-num&gt;&lt;/record&gt;&lt;/Cite&gt;&lt;/EndNote&gt;</w:instrText>
      </w:r>
      <w:r w:rsidR="00A1568A" w:rsidRPr="000E1F88">
        <w:rPr>
          <w:rFonts w:eastAsia="Times New Roman" w:cs="Times New Roman"/>
        </w:rPr>
        <w:fldChar w:fldCharType="separate"/>
      </w:r>
      <w:r w:rsidR="00C045E8" w:rsidRPr="000E1F88">
        <w:rPr>
          <w:rFonts w:eastAsia="Times New Roman" w:cs="Times New Roman"/>
          <w:noProof/>
        </w:rPr>
        <w:t>(29)</w:t>
      </w:r>
      <w:r w:rsidR="00A1568A" w:rsidRPr="000E1F88">
        <w:rPr>
          <w:rFonts w:eastAsia="Times New Roman" w:cs="Times New Roman"/>
        </w:rPr>
        <w:fldChar w:fldCharType="end"/>
      </w:r>
      <w:r w:rsidR="00A1568A" w:rsidRPr="000E1F88">
        <w:rPr>
          <w:rFonts w:eastAsia="Times New Roman" w:cs="Times New Roman"/>
        </w:rPr>
        <w:t xml:space="preserve"> </w:t>
      </w:r>
      <w:r w:rsidRPr="000E1F88">
        <w:rPr>
          <w:rFonts w:eastAsia="Times New Roman" w:cs="Times New Roman"/>
        </w:rPr>
        <w:t xml:space="preserve">were excluded; </w:t>
      </w:r>
      <w:r w:rsidR="007F6C1A" w:rsidRPr="000E1F88">
        <w:rPr>
          <w:rFonts w:eastAsia="Times New Roman" w:cs="Times New Roman"/>
        </w:rPr>
        <w:t xml:space="preserve"> </w:t>
      </w:r>
      <w:r w:rsidR="007F6C1A" w:rsidRPr="000E1F88">
        <w:rPr>
          <w:rFonts w:asciiTheme="majorBidi" w:hAnsiTheme="majorBidi" w:cstheme="majorBidi"/>
          <w:szCs w:val="24"/>
          <w:lang w:val="en"/>
        </w:rPr>
        <w:t>t</w:t>
      </w:r>
      <w:r w:rsidR="00C432C3" w:rsidRPr="000E1F88">
        <w:rPr>
          <w:rFonts w:asciiTheme="majorBidi" w:hAnsiTheme="majorBidi" w:cstheme="majorBidi"/>
          <w:szCs w:val="24"/>
          <w:lang w:val="en"/>
        </w:rPr>
        <w:t xml:space="preserve">he analyses were carried out for </w:t>
      </w:r>
      <w:r w:rsidR="001406C6" w:rsidRPr="000E1F88">
        <w:rPr>
          <w:rFonts w:asciiTheme="majorBidi" w:hAnsiTheme="majorBidi" w:cstheme="majorBidi"/>
          <w:szCs w:val="24"/>
          <w:lang w:val="en"/>
        </w:rPr>
        <w:t>1</w:t>
      </w:r>
      <w:r w:rsidR="005972C4" w:rsidRPr="000E1F88">
        <w:rPr>
          <w:rFonts w:asciiTheme="majorBidi" w:hAnsiTheme="majorBidi" w:cstheme="majorBidi"/>
          <w:szCs w:val="24"/>
          <w:lang w:val="en-US"/>
        </w:rPr>
        <w:t>,</w:t>
      </w:r>
      <w:r w:rsidR="001406C6" w:rsidRPr="000E1F88">
        <w:rPr>
          <w:rFonts w:asciiTheme="majorBidi" w:hAnsiTheme="majorBidi" w:cstheme="majorBidi"/>
          <w:szCs w:val="24"/>
          <w:lang w:val="en"/>
        </w:rPr>
        <w:t>027</w:t>
      </w:r>
      <w:r w:rsidR="00D7144C" w:rsidRPr="000E1F88">
        <w:rPr>
          <w:rFonts w:asciiTheme="majorBidi" w:hAnsiTheme="majorBidi" w:cstheme="majorBidi"/>
          <w:szCs w:val="24"/>
          <w:lang w:val="en"/>
        </w:rPr>
        <w:t xml:space="preserve"> </w:t>
      </w:r>
      <w:r w:rsidR="00C432C3" w:rsidRPr="000E1F88">
        <w:rPr>
          <w:rFonts w:asciiTheme="majorBidi" w:hAnsiTheme="majorBidi" w:cstheme="majorBidi"/>
          <w:szCs w:val="24"/>
          <w:lang w:val="en"/>
        </w:rPr>
        <w:t>participants</w:t>
      </w:r>
      <w:r w:rsidR="00D7144C" w:rsidRPr="000E1F88">
        <w:rPr>
          <w:rFonts w:asciiTheme="majorBidi" w:hAnsiTheme="majorBidi" w:cstheme="majorBidi"/>
          <w:szCs w:val="24"/>
          <w:lang w:val="en"/>
        </w:rPr>
        <w:t>.</w:t>
      </w:r>
      <w:r w:rsidR="00E35389" w:rsidRPr="000E1F88">
        <w:rPr>
          <w:rFonts w:asciiTheme="majorBidi" w:hAnsiTheme="majorBidi" w:cstheme="majorBidi"/>
          <w:szCs w:val="24"/>
        </w:rPr>
        <w:t xml:space="preserve">. </w:t>
      </w:r>
    </w:p>
    <w:p w14:paraId="3D10BF3F" w14:textId="59F55143" w:rsidR="00635223" w:rsidRPr="000E1F88" w:rsidRDefault="00297586" w:rsidP="00161375">
      <w:pPr>
        <w:spacing w:before="240" w:after="240"/>
        <w:rPr>
          <w:rFonts w:asciiTheme="majorBidi" w:hAnsiTheme="majorBidi" w:cstheme="majorBidi"/>
          <w:szCs w:val="24"/>
        </w:rPr>
      </w:pPr>
      <w:r w:rsidRPr="000E1F88">
        <w:rPr>
          <w:rFonts w:cs="Times New Roman"/>
          <w:szCs w:val="24"/>
        </w:rPr>
        <w:t xml:space="preserve"> </w:t>
      </w:r>
      <w:r w:rsidR="00207007" w:rsidRPr="000E1F88">
        <w:rPr>
          <w:rFonts w:cs="Times New Roman"/>
          <w:szCs w:val="24"/>
        </w:rPr>
        <w:tab/>
      </w:r>
      <w:r w:rsidRPr="000E1F88">
        <w:rPr>
          <w:rFonts w:cs="Times New Roman"/>
          <w:szCs w:val="24"/>
        </w:rPr>
        <w:t>W</w:t>
      </w:r>
      <w:r w:rsidR="00161375" w:rsidRPr="000E1F88">
        <w:rPr>
          <w:rFonts w:cs="Times New Roman"/>
          <w:szCs w:val="24"/>
        </w:rPr>
        <w:t xml:space="preserve">e </w:t>
      </w:r>
      <w:r w:rsidR="004234E4" w:rsidRPr="000E1F88">
        <w:rPr>
          <w:rFonts w:cs="Times New Roman"/>
          <w:szCs w:val="24"/>
        </w:rPr>
        <w:t>repeated the</w:t>
      </w:r>
      <w:r w:rsidR="00161375" w:rsidRPr="000E1F88">
        <w:rPr>
          <w:rFonts w:cs="Times New Roman"/>
          <w:szCs w:val="24"/>
        </w:rPr>
        <w:t xml:space="preserve"> analyses in three </w:t>
      </w:r>
      <w:proofErr w:type="spellStart"/>
      <w:r w:rsidR="00161375" w:rsidRPr="000E1F88">
        <w:rPr>
          <w:rFonts w:cs="Times New Roman"/>
          <w:szCs w:val="24"/>
        </w:rPr>
        <w:t>subcohorts</w:t>
      </w:r>
      <w:proofErr w:type="spellEnd"/>
      <w:r w:rsidR="001E04F4" w:rsidRPr="000E1F88">
        <w:rPr>
          <w:rFonts w:cs="Times New Roman"/>
          <w:szCs w:val="24"/>
        </w:rPr>
        <w:t xml:space="preserve"> with characteristics </w:t>
      </w:r>
      <w:r w:rsidR="00ED0F67" w:rsidRPr="000E1F88">
        <w:rPr>
          <w:rFonts w:cs="Times New Roman"/>
          <w:szCs w:val="24"/>
        </w:rPr>
        <w:t xml:space="preserve">excluded </w:t>
      </w:r>
      <w:r w:rsidR="001E04F4" w:rsidRPr="000E1F88">
        <w:rPr>
          <w:rFonts w:cs="Times New Roman"/>
          <w:szCs w:val="24"/>
        </w:rPr>
        <w:t>that might bias the dairy-BP association</w:t>
      </w:r>
      <w:r w:rsidR="00161375" w:rsidRPr="000E1F88">
        <w:rPr>
          <w:rFonts w:cs="Times New Roman"/>
          <w:szCs w:val="24"/>
        </w:rPr>
        <w:t xml:space="preserve">: </w:t>
      </w:r>
      <w:r w:rsidR="00161375" w:rsidRPr="000E1F88">
        <w:rPr>
          <w:rFonts w:asciiTheme="majorBidi" w:hAnsiTheme="majorBidi" w:cstheme="majorBidi"/>
          <w:bCs/>
          <w:szCs w:val="24"/>
        </w:rPr>
        <w:t xml:space="preserve">a </w:t>
      </w:r>
      <w:proofErr w:type="spellStart"/>
      <w:r w:rsidR="00161375" w:rsidRPr="000E1F88">
        <w:rPr>
          <w:rFonts w:asciiTheme="majorBidi" w:hAnsiTheme="majorBidi" w:cstheme="majorBidi"/>
          <w:bCs/>
          <w:szCs w:val="24"/>
        </w:rPr>
        <w:t>subcohort</w:t>
      </w:r>
      <w:proofErr w:type="spellEnd"/>
      <w:r w:rsidR="00161375" w:rsidRPr="000E1F88">
        <w:rPr>
          <w:rFonts w:asciiTheme="majorBidi" w:hAnsiTheme="majorBidi" w:cstheme="majorBidi"/>
          <w:bCs/>
          <w:szCs w:val="24"/>
        </w:rPr>
        <w:t xml:space="preserve"> excluding participants with diagnosed HTN and users of antihypertensive drugs (</w:t>
      </w:r>
      <w:r w:rsidR="00F53659" w:rsidRPr="000E1F88">
        <w:rPr>
          <w:rFonts w:asciiTheme="majorBidi" w:hAnsiTheme="majorBidi" w:cstheme="majorBidi"/>
          <w:bCs/>
          <w:szCs w:val="24"/>
        </w:rPr>
        <w:t>n=1,</w:t>
      </w:r>
      <w:r w:rsidR="00F53659" w:rsidRPr="000E1F88">
        <w:rPr>
          <w:rFonts w:asciiTheme="majorBidi" w:hAnsiTheme="majorBidi" w:cstheme="majorBidi"/>
          <w:bCs/>
          <w:szCs w:val="24"/>
          <w:lang w:val="en-US"/>
        </w:rPr>
        <w:t>836</w:t>
      </w:r>
      <w:r w:rsidR="00161375" w:rsidRPr="000E1F88">
        <w:rPr>
          <w:rFonts w:asciiTheme="majorBidi" w:hAnsiTheme="majorBidi" w:cstheme="majorBidi"/>
          <w:bCs/>
          <w:szCs w:val="24"/>
        </w:rPr>
        <w:t xml:space="preserve">), a </w:t>
      </w:r>
      <w:proofErr w:type="spellStart"/>
      <w:r w:rsidR="00161375" w:rsidRPr="000E1F88">
        <w:rPr>
          <w:rFonts w:asciiTheme="majorBidi" w:hAnsiTheme="majorBidi" w:cstheme="majorBidi"/>
          <w:bCs/>
          <w:szCs w:val="24"/>
        </w:rPr>
        <w:t>subcohort</w:t>
      </w:r>
      <w:proofErr w:type="spellEnd"/>
      <w:r w:rsidR="00161375" w:rsidRPr="000E1F88">
        <w:rPr>
          <w:rFonts w:asciiTheme="majorBidi" w:hAnsiTheme="majorBidi" w:cstheme="majorBidi"/>
          <w:bCs/>
          <w:szCs w:val="24"/>
        </w:rPr>
        <w:t xml:space="preserve"> of </w:t>
      </w:r>
      <w:proofErr w:type="spellStart"/>
      <w:r w:rsidR="00161375" w:rsidRPr="000E1F88">
        <w:rPr>
          <w:rFonts w:asciiTheme="majorBidi" w:hAnsiTheme="majorBidi" w:cstheme="majorBidi"/>
          <w:bCs/>
          <w:szCs w:val="24"/>
        </w:rPr>
        <w:t>nonhypertensive</w:t>
      </w:r>
      <w:proofErr w:type="spellEnd"/>
      <w:r w:rsidR="00161375" w:rsidRPr="000E1F88">
        <w:rPr>
          <w:rFonts w:asciiTheme="majorBidi" w:hAnsiTheme="majorBidi" w:cstheme="majorBidi"/>
          <w:bCs/>
          <w:szCs w:val="24"/>
        </w:rPr>
        <w:t xml:space="preserve"> participants (n=</w:t>
      </w:r>
      <w:r w:rsidR="00DB4851" w:rsidRPr="000E1F88">
        <w:rPr>
          <w:rFonts w:asciiTheme="majorBidi" w:hAnsiTheme="majorBidi" w:cstheme="majorBidi"/>
          <w:bCs/>
          <w:szCs w:val="24"/>
        </w:rPr>
        <w:t>1,</w:t>
      </w:r>
      <w:r w:rsidR="00F53659" w:rsidRPr="000E1F88">
        <w:rPr>
          <w:rFonts w:asciiTheme="majorBidi" w:hAnsiTheme="majorBidi" w:cstheme="majorBidi"/>
          <w:bCs/>
          <w:szCs w:val="24"/>
        </w:rPr>
        <w:t>755</w:t>
      </w:r>
      <w:r w:rsidR="00161375" w:rsidRPr="000E1F88">
        <w:rPr>
          <w:rFonts w:asciiTheme="majorBidi" w:hAnsiTheme="majorBidi" w:cstheme="majorBidi"/>
          <w:bCs/>
          <w:szCs w:val="24"/>
        </w:rPr>
        <w:t xml:space="preserve">), and a </w:t>
      </w:r>
      <w:proofErr w:type="spellStart"/>
      <w:r w:rsidR="00161375" w:rsidRPr="000E1F88">
        <w:rPr>
          <w:rFonts w:asciiTheme="majorBidi" w:hAnsiTheme="majorBidi" w:cstheme="majorBidi"/>
          <w:bCs/>
          <w:szCs w:val="24"/>
        </w:rPr>
        <w:t>subcohort</w:t>
      </w:r>
      <w:proofErr w:type="spellEnd"/>
      <w:r w:rsidR="00161375" w:rsidRPr="000E1F88">
        <w:rPr>
          <w:rFonts w:asciiTheme="majorBidi" w:hAnsiTheme="majorBidi" w:cstheme="majorBidi"/>
          <w:bCs/>
          <w:szCs w:val="24"/>
        </w:rPr>
        <w:t xml:space="preserve"> free of major chronic diseases (n=</w:t>
      </w:r>
      <w:r w:rsidR="00DB4851" w:rsidRPr="000E1F88">
        <w:rPr>
          <w:rFonts w:asciiTheme="majorBidi" w:hAnsiTheme="majorBidi" w:cstheme="majorBidi"/>
          <w:bCs/>
          <w:szCs w:val="24"/>
        </w:rPr>
        <w:t>1,</w:t>
      </w:r>
      <w:r w:rsidR="00F53659" w:rsidRPr="000E1F88">
        <w:rPr>
          <w:rFonts w:asciiTheme="majorBidi" w:hAnsiTheme="majorBidi" w:cstheme="majorBidi"/>
          <w:bCs/>
          <w:szCs w:val="24"/>
        </w:rPr>
        <w:t>570</w:t>
      </w:r>
      <w:r w:rsidR="00161375" w:rsidRPr="000E1F88">
        <w:rPr>
          <w:rFonts w:asciiTheme="majorBidi" w:hAnsiTheme="majorBidi" w:cstheme="majorBidi"/>
          <w:bCs/>
          <w:szCs w:val="24"/>
        </w:rPr>
        <w:t>).</w:t>
      </w:r>
      <w:r w:rsidR="00161375" w:rsidRPr="000E1F88">
        <w:rPr>
          <w:rFonts w:asciiTheme="majorBidi" w:hAnsiTheme="majorBidi" w:cstheme="majorBidi"/>
          <w:szCs w:val="24"/>
        </w:rPr>
        <w:t xml:space="preserve"> </w:t>
      </w:r>
      <w:r w:rsidR="00E35389" w:rsidRPr="000E1F88">
        <w:rPr>
          <w:rFonts w:asciiTheme="majorBidi" w:hAnsiTheme="majorBidi" w:cstheme="majorBidi"/>
          <w:szCs w:val="24"/>
        </w:rPr>
        <w:t>Two-tailed probability values (</w:t>
      </w:r>
      <w:r w:rsidR="00E35389" w:rsidRPr="000E1F88">
        <w:rPr>
          <w:rFonts w:asciiTheme="majorBidi" w:hAnsiTheme="majorBidi" w:cstheme="majorBidi"/>
          <w:i/>
          <w:szCs w:val="24"/>
        </w:rPr>
        <w:t>p</w:t>
      </w:r>
      <w:r w:rsidR="00E35389" w:rsidRPr="000E1F88">
        <w:rPr>
          <w:rFonts w:asciiTheme="majorBidi" w:hAnsiTheme="majorBidi" w:cstheme="majorBidi"/>
          <w:szCs w:val="24"/>
        </w:rPr>
        <w:t>&lt;0.05) were considered statistically significant.</w:t>
      </w:r>
    </w:p>
    <w:p w14:paraId="7051AB16" w14:textId="77777777" w:rsidR="00F92CDC" w:rsidRPr="000E1F88" w:rsidRDefault="00F92CDC" w:rsidP="00B7012D">
      <w:pPr>
        <w:pStyle w:val="Heading1"/>
      </w:pPr>
      <w:r w:rsidRPr="000E1F88">
        <w:lastRenderedPageBreak/>
        <w:t>Results</w:t>
      </w:r>
    </w:p>
    <w:p w14:paraId="081D5BEA" w14:textId="77777777" w:rsidR="00F92CDC" w:rsidRPr="000E1F88" w:rsidRDefault="00F92CDC" w:rsidP="009A61EE">
      <w:pPr>
        <w:pStyle w:val="Heading2"/>
      </w:pPr>
      <w:r w:rsidRPr="000E1F88">
        <w:t>Descriptive Statistics</w:t>
      </w:r>
    </w:p>
    <w:p w14:paraId="77BFC83C" w14:textId="265C6184" w:rsidR="006E7EB5" w:rsidRPr="000E1F88" w:rsidRDefault="00460754" w:rsidP="00824EE1">
      <w:pPr>
        <w:ind w:firstLine="720"/>
        <w:rPr>
          <w:rFonts w:asciiTheme="majorBidi" w:hAnsiTheme="majorBidi" w:cstheme="majorBidi"/>
          <w:szCs w:val="24"/>
        </w:rPr>
      </w:pPr>
      <w:r w:rsidRPr="000E1F88">
        <w:rPr>
          <w:rFonts w:asciiTheme="majorBidi" w:hAnsiTheme="majorBidi" w:cstheme="majorBidi"/>
          <w:szCs w:val="24"/>
        </w:rPr>
        <w:t xml:space="preserve">Average </w:t>
      </w:r>
      <w:r w:rsidR="00053088" w:rsidRPr="000E1F88">
        <w:rPr>
          <w:rFonts w:cs="Times New Roman"/>
        </w:rPr>
        <w:t>±</w:t>
      </w:r>
      <w:r w:rsidR="00053088" w:rsidRPr="000E1F88" w:rsidDel="00053088">
        <w:rPr>
          <w:rFonts w:asciiTheme="majorBidi" w:hAnsiTheme="majorBidi" w:cstheme="majorBidi"/>
          <w:szCs w:val="24"/>
        </w:rPr>
        <w:t xml:space="preserve"> </w:t>
      </w:r>
      <w:r w:rsidRPr="000E1F88">
        <w:rPr>
          <w:rFonts w:asciiTheme="majorBidi" w:hAnsiTheme="majorBidi" w:cstheme="majorBidi"/>
          <w:szCs w:val="24"/>
        </w:rPr>
        <w:t>SD</w:t>
      </w:r>
      <w:r w:rsidR="00053088" w:rsidRPr="000E1F88">
        <w:rPr>
          <w:rFonts w:asciiTheme="majorBidi" w:hAnsiTheme="majorBidi" w:cstheme="majorBidi"/>
          <w:szCs w:val="24"/>
        </w:rPr>
        <w:t xml:space="preserve"> </w:t>
      </w:r>
      <w:r w:rsidRPr="000E1F88">
        <w:rPr>
          <w:noProof/>
        </w:rPr>
        <w:t>d</w:t>
      </w:r>
      <w:r w:rsidR="00F87045" w:rsidRPr="000E1F88">
        <w:rPr>
          <w:noProof/>
        </w:rPr>
        <w:t>airy i</w:t>
      </w:r>
      <w:r w:rsidR="008050D8" w:rsidRPr="000E1F88">
        <w:rPr>
          <w:noProof/>
        </w:rPr>
        <w:t xml:space="preserve">ntakes </w:t>
      </w:r>
      <w:r w:rsidRPr="000E1F88">
        <w:rPr>
          <w:rFonts w:asciiTheme="majorBidi" w:hAnsiTheme="majorBidi" w:cstheme="majorBidi"/>
          <w:szCs w:val="24"/>
        </w:rPr>
        <w:t xml:space="preserve">(g/1000 kcal) </w:t>
      </w:r>
      <w:r w:rsidR="009E30B4" w:rsidRPr="000E1F88">
        <w:rPr>
          <w:noProof/>
        </w:rPr>
        <w:t xml:space="preserve">were negligle </w:t>
      </w:r>
      <w:r w:rsidR="008050D8" w:rsidRPr="000E1F88">
        <w:rPr>
          <w:noProof/>
        </w:rPr>
        <w:t>in Japan</w:t>
      </w:r>
      <w:r w:rsidR="009E30B4" w:rsidRPr="000E1F88">
        <w:rPr>
          <w:noProof/>
        </w:rPr>
        <w:t>ese</w:t>
      </w:r>
      <w:r w:rsidR="008050D8" w:rsidRPr="000E1F88">
        <w:rPr>
          <w:noProof/>
        </w:rPr>
        <w:t xml:space="preserve"> </w:t>
      </w:r>
      <w:r w:rsidRPr="000E1F88">
        <w:rPr>
          <w:noProof/>
        </w:rPr>
        <w:t>12</w:t>
      </w:r>
      <w:r w:rsidR="00053088" w:rsidRPr="000E1F88">
        <w:rPr>
          <w:rFonts w:cs="Times New Roman"/>
        </w:rPr>
        <w:t>±</w:t>
      </w:r>
      <w:r w:rsidR="00F87045" w:rsidRPr="000E1F88">
        <w:rPr>
          <w:noProof/>
        </w:rPr>
        <w:t>9</w:t>
      </w:r>
      <w:r w:rsidR="008050D8" w:rsidRPr="000E1F88">
        <w:rPr>
          <w:noProof/>
        </w:rPr>
        <w:t xml:space="preserve"> and in Chin</w:t>
      </w:r>
      <w:r w:rsidR="009E30B4" w:rsidRPr="000E1F88">
        <w:rPr>
          <w:noProof/>
        </w:rPr>
        <w:t>ese</w:t>
      </w:r>
      <w:r w:rsidR="008050D8" w:rsidRPr="000E1F88">
        <w:rPr>
          <w:noProof/>
        </w:rPr>
        <w:t xml:space="preserve"> </w:t>
      </w:r>
      <w:r w:rsidR="00053088" w:rsidRPr="000E1F88">
        <w:rPr>
          <w:noProof/>
        </w:rPr>
        <w:t>2</w:t>
      </w:r>
      <w:r w:rsidR="00053088" w:rsidRPr="000E1F88">
        <w:rPr>
          <w:rFonts w:cs="Times New Roman"/>
        </w:rPr>
        <w:t>±</w:t>
      </w:r>
      <w:r w:rsidR="00053088" w:rsidRPr="000E1F88">
        <w:rPr>
          <w:noProof/>
        </w:rPr>
        <w:t>3</w:t>
      </w:r>
      <w:r w:rsidR="009E30B4" w:rsidRPr="000E1F88">
        <w:rPr>
          <w:noProof/>
        </w:rPr>
        <w:t xml:space="preserve"> populations; analyses were </w:t>
      </w:r>
      <w:r w:rsidR="008050D8" w:rsidRPr="000E1F88">
        <w:rPr>
          <w:noProof/>
        </w:rPr>
        <w:t>therefore performed in Western participants only</w:t>
      </w:r>
      <w:r w:rsidR="008050D8" w:rsidRPr="000E1F88">
        <w:rPr>
          <w:rFonts w:asciiTheme="majorBidi" w:hAnsiTheme="majorBidi" w:cstheme="majorBidi"/>
          <w:szCs w:val="24"/>
        </w:rPr>
        <w:t xml:space="preserve">. </w:t>
      </w:r>
      <w:r w:rsidR="006E7EB5" w:rsidRPr="000E1F88">
        <w:rPr>
          <w:rFonts w:asciiTheme="majorBidi" w:hAnsiTheme="majorBidi" w:cstheme="majorBidi"/>
          <w:szCs w:val="24"/>
        </w:rPr>
        <w:t>Average daily consu</w:t>
      </w:r>
      <w:r w:rsidRPr="000E1F88">
        <w:rPr>
          <w:rFonts w:asciiTheme="majorBidi" w:hAnsiTheme="majorBidi" w:cstheme="majorBidi"/>
          <w:szCs w:val="24"/>
        </w:rPr>
        <w:t>mption of total</w:t>
      </w:r>
      <w:r w:rsidR="00053088" w:rsidRPr="000E1F88">
        <w:rPr>
          <w:rFonts w:asciiTheme="majorBidi" w:hAnsiTheme="majorBidi" w:cstheme="majorBidi"/>
          <w:szCs w:val="24"/>
        </w:rPr>
        <w:t xml:space="preserve">, whole-fat, </w:t>
      </w:r>
      <w:r w:rsidR="00B1786C" w:rsidRPr="000E1F88">
        <w:rPr>
          <w:rFonts w:asciiTheme="majorBidi" w:hAnsiTheme="majorBidi" w:cstheme="majorBidi"/>
          <w:szCs w:val="24"/>
        </w:rPr>
        <w:t>low-fat dairy</w:t>
      </w:r>
      <w:r w:rsidRPr="000E1F88">
        <w:rPr>
          <w:rFonts w:asciiTheme="majorBidi" w:hAnsiTheme="majorBidi" w:cstheme="majorBidi"/>
          <w:szCs w:val="24"/>
        </w:rPr>
        <w:t xml:space="preserve"> products</w:t>
      </w:r>
      <w:r w:rsidR="00B1786C" w:rsidRPr="000E1F88">
        <w:rPr>
          <w:rFonts w:asciiTheme="majorBidi" w:hAnsiTheme="majorBidi" w:cstheme="majorBidi"/>
          <w:szCs w:val="24"/>
        </w:rPr>
        <w:t xml:space="preserve"> </w:t>
      </w:r>
      <w:r w:rsidR="009E30B4" w:rsidRPr="000E1F88">
        <w:rPr>
          <w:rFonts w:asciiTheme="majorBidi" w:hAnsiTheme="majorBidi" w:cstheme="majorBidi"/>
          <w:szCs w:val="24"/>
        </w:rPr>
        <w:t>w</w:t>
      </w:r>
      <w:r w:rsidR="00300B20" w:rsidRPr="000E1F88">
        <w:rPr>
          <w:rFonts w:asciiTheme="majorBidi" w:hAnsiTheme="majorBidi" w:cstheme="majorBidi"/>
          <w:szCs w:val="24"/>
        </w:rPr>
        <w:t>as</w:t>
      </w:r>
      <w:r w:rsidR="006E7EB5" w:rsidRPr="000E1F88">
        <w:rPr>
          <w:rFonts w:asciiTheme="majorBidi" w:hAnsiTheme="majorBidi" w:cstheme="majorBidi"/>
          <w:szCs w:val="24"/>
        </w:rPr>
        <w:t xml:space="preserve"> </w:t>
      </w:r>
      <w:r w:rsidR="00FD5BC3" w:rsidRPr="000E1F88">
        <w:rPr>
          <w:rFonts w:asciiTheme="majorBidi" w:hAnsiTheme="majorBidi" w:cstheme="majorBidi"/>
          <w:szCs w:val="24"/>
        </w:rPr>
        <w:t>129</w:t>
      </w:r>
      <w:r w:rsidR="00053088" w:rsidRPr="000E1F88">
        <w:rPr>
          <w:rFonts w:cs="Times New Roman"/>
        </w:rPr>
        <w:t>±</w:t>
      </w:r>
      <w:r w:rsidR="00053088" w:rsidRPr="000E1F88">
        <w:rPr>
          <w:rFonts w:asciiTheme="majorBidi" w:hAnsiTheme="majorBidi" w:cstheme="majorBidi"/>
          <w:szCs w:val="24"/>
        </w:rPr>
        <w:t xml:space="preserve">253, </w:t>
      </w:r>
      <w:r w:rsidR="00B1786C" w:rsidRPr="000E1F88">
        <w:rPr>
          <w:rFonts w:asciiTheme="majorBidi" w:hAnsiTheme="majorBidi" w:cstheme="majorBidi"/>
          <w:szCs w:val="24"/>
        </w:rPr>
        <w:t>29</w:t>
      </w:r>
      <w:r w:rsidR="00053088" w:rsidRPr="000E1F88">
        <w:rPr>
          <w:rFonts w:cs="Times New Roman"/>
        </w:rPr>
        <w:t>±</w:t>
      </w:r>
      <w:r w:rsidR="00053088" w:rsidRPr="000E1F88">
        <w:rPr>
          <w:rFonts w:asciiTheme="majorBidi" w:hAnsiTheme="majorBidi" w:cstheme="majorBidi"/>
          <w:szCs w:val="24"/>
        </w:rPr>
        <w:t xml:space="preserve">47, </w:t>
      </w:r>
      <w:r w:rsidR="00B1786C" w:rsidRPr="000E1F88">
        <w:rPr>
          <w:rFonts w:asciiTheme="majorBidi" w:hAnsiTheme="majorBidi" w:cstheme="majorBidi"/>
          <w:szCs w:val="24"/>
        </w:rPr>
        <w:t>97</w:t>
      </w:r>
      <w:r w:rsidR="00053088" w:rsidRPr="000E1F88">
        <w:rPr>
          <w:rFonts w:cs="Times New Roman"/>
        </w:rPr>
        <w:t>±</w:t>
      </w:r>
      <w:r w:rsidR="00053088" w:rsidRPr="000E1F88">
        <w:rPr>
          <w:rFonts w:asciiTheme="majorBidi" w:hAnsiTheme="majorBidi" w:cstheme="majorBidi"/>
          <w:szCs w:val="24"/>
        </w:rPr>
        <w:t>100</w:t>
      </w:r>
      <w:r w:rsidR="00B1786C" w:rsidRPr="000E1F88">
        <w:rPr>
          <w:rFonts w:asciiTheme="majorBidi" w:hAnsiTheme="majorBidi" w:cstheme="majorBidi"/>
          <w:szCs w:val="24"/>
        </w:rPr>
        <w:t xml:space="preserve"> </w:t>
      </w:r>
      <w:r w:rsidR="00FD5BC3" w:rsidRPr="000E1F88">
        <w:rPr>
          <w:rFonts w:asciiTheme="majorBidi" w:hAnsiTheme="majorBidi" w:cstheme="majorBidi"/>
          <w:szCs w:val="24"/>
        </w:rPr>
        <w:t xml:space="preserve">in the US </w:t>
      </w:r>
      <w:r w:rsidR="009E30B4" w:rsidRPr="000E1F88">
        <w:rPr>
          <w:rFonts w:asciiTheme="majorBidi" w:hAnsiTheme="majorBidi" w:cstheme="majorBidi"/>
          <w:szCs w:val="24"/>
        </w:rPr>
        <w:t xml:space="preserve">and </w:t>
      </w:r>
      <w:r w:rsidR="00B1786C" w:rsidRPr="000E1F88">
        <w:rPr>
          <w:rFonts w:asciiTheme="majorBidi" w:hAnsiTheme="majorBidi" w:cstheme="majorBidi"/>
          <w:szCs w:val="24"/>
        </w:rPr>
        <w:t>136</w:t>
      </w:r>
      <w:r w:rsidR="00053088" w:rsidRPr="000E1F88">
        <w:rPr>
          <w:rFonts w:cs="Times New Roman"/>
        </w:rPr>
        <w:t>±</w:t>
      </w:r>
      <w:r w:rsidR="00053088" w:rsidRPr="000E1F88">
        <w:rPr>
          <w:rFonts w:asciiTheme="majorBidi" w:hAnsiTheme="majorBidi" w:cstheme="majorBidi"/>
          <w:szCs w:val="24"/>
        </w:rPr>
        <w:t>84</w:t>
      </w:r>
      <w:r w:rsidR="00490718" w:rsidRPr="000E1F88">
        <w:rPr>
          <w:rFonts w:asciiTheme="majorBidi" w:hAnsiTheme="majorBidi" w:cstheme="majorBidi"/>
          <w:szCs w:val="24"/>
        </w:rPr>
        <w:t xml:space="preserve">, </w:t>
      </w:r>
      <w:r w:rsidR="00D160BD" w:rsidRPr="000E1F88">
        <w:rPr>
          <w:rFonts w:asciiTheme="majorBidi" w:hAnsiTheme="majorBidi" w:cstheme="majorBidi"/>
          <w:szCs w:val="24"/>
        </w:rPr>
        <w:t>35</w:t>
      </w:r>
      <w:r w:rsidR="00053088" w:rsidRPr="000E1F88">
        <w:rPr>
          <w:rFonts w:cs="Times New Roman"/>
        </w:rPr>
        <w:t>±</w:t>
      </w:r>
      <w:r w:rsidR="00053088" w:rsidRPr="000E1F88">
        <w:rPr>
          <w:rFonts w:asciiTheme="majorBidi" w:hAnsiTheme="majorBidi" w:cstheme="majorBidi"/>
          <w:szCs w:val="24"/>
        </w:rPr>
        <w:t>52</w:t>
      </w:r>
      <w:r w:rsidR="00490718" w:rsidRPr="000E1F88">
        <w:rPr>
          <w:rFonts w:asciiTheme="majorBidi" w:hAnsiTheme="majorBidi" w:cstheme="majorBidi"/>
          <w:szCs w:val="24"/>
        </w:rPr>
        <w:t xml:space="preserve">, </w:t>
      </w:r>
      <w:r w:rsidR="00053088" w:rsidRPr="000E1F88">
        <w:rPr>
          <w:rFonts w:asciiTheme="majorBidi" w:hAnsiTheme="majorBidi" w:cstheme="majorBidi"/>
          <w:szCs w:val="24"/>
        </w:rPr>
        <w:t>100</w:t>
      </w:r>
      <w:r w:rsidR="00053088" w:rsidRPr="000E1F88">
        <w:rPr>
          <w:rFonts w:cs="Times New Roman"/>
        </w:rPr>
        <w:t>±</w:t>
      </w:r>
      <w:r w:rsidR="00053088" w:rsidRPr="000E1F88">
        <w:rPr>
          <w:rFonts w:asciiTheme="majorBidi" w:hAnsiTheme="majorBidi" w:cstheme="majorBidi"/>
          <w:szCs w:val="24"/>
        </w:rPr>
        <w:t xml:space="preserve">84 </w:t>
      </w:r>
      <w:r w:rsidR="00D160BD" w:rsidRPr="000E1F88">
        <w:rPr>
          <w:rFonts w:asciiTheme="majorBidi" w:hAnsiTheme="majorBidi" w:cstheme="majorBidi"/>
          <w:szCs w:val="24"/>
        </w:rPr>
        <w:t xml:space="preserve">in the UK. </w:t>
      </w:r>
      <w:r w:rsidR="006E7EB5" w:rsidRPr="000E1F88">
        <w:rPr>
          <w:rFonts w:asciiTheme="majorBidi" w:hAnsiTheme="majorBidi" w:cstheme="majorBidi"/>
          <w:szCs w:val="24"/>
        </w:rPr>
        <w:t xml:space="preserve">In the UK and the US, </w:t>
      </w:r>
      <w:r w:rsidR="00A21DBE" w:rsidRPr="000E1F88">
        <w:rPr>
          <w:rFonts w:asciiTheme="majorBidi" w:hAnsiTheme="majorBidi" w:cstheme="majorBidi"/>
          <w:szCs w:val="24"/>
          <w:lang w:val="en-US" w:eastAsia="en-US"/>
        </w:rPr>
        <w:t>whole-fat</w:t>
      </w:r>
      <w:r w:rsidR="006E7EB5" w:rsidRPr="000E1F88">
        <w:rPr>
          <w:rFonts w:asciiTheme="majorBidi" w:hAnsiTheme="majorBidi" w:cstheme="majorBidi"/>
          <w:szCs w:val="24"/>
        </w:rPr>
        <w:t xml:space="preserve"> dairy</w:t>
      </w:r>
      <w:r w:rsidR="006E7EB5" w:rsidRPr="000E1F88">
        <w:rPr>
          <w:rFonts w:asciiTheme="majorBidi" w:hAnsiTheme="majorBidi" w:cstheme="majorBidi"/>
          <w:szCs w:val="24"/>
          <w:lang w:val="en-US" w:eastAsia="en-US"/>
        </w:rPr>
        <w:t xml:space="preserve"> intake </w:t>
      </w:r>
      <w:r w:rsidR="002419FF" w:rsidRPr="000E1F88">
        <w:rPr>
          <w:rFonts w:asciiTheme="majorBidi" w:hAnsiTheme="majorBidi" w:cstheme="majorBidi"/>
          <w:szCs w:val="24"/>
          <w:lang w:val="en-US" w:eastAsia="en-US"/>
        </w:rPr>
        <w:t xml:space="preserve">was </w:t>
      </w:r>
      <w:r w:rsidR="006E7EB5" w:rsidRPr="000E1F88">
        <w:rPr>
          <w:rFonts w:asciiTheme="majorBidi" w:hAnsiTheme="majorBidi" w:cstheme="majorBidi"/>
          <w:szCs w:val="24"/>
          <w:lang w:val="en-US" w:eastAsia="en-US"/>
        </w:rPr>
        <w:t xml:space="preserve">comprised mainly </w:t>
      </w:r>
      <w:r w:rsidR="00824EE1" w:rsidRPr="000E1F88">
        <w:rPr>
          <w:rFonts w:asciiTheme="majorBidi" w:hAnsiTheme="majorBidi" w:cstheme="majorBidi"/>
          <w:szCs w:val="24"/>
          <w:lang w:val="en-US" w:eastAsia="en-US"/>
        </w:rPr>
        <w:t>of</w:t>
      </w:r>
      <w:r w:rsidR="002419FF" w:rsidRPr="000E1F88">
        <w:rPr>
          <w:rFonts w:asciiTheme="majorBidi" w:hAnsiTheme="majorBidi" w:cstheme="majorBidi"/>
          <w:szCs w:val="24"/>
          <w:lang w:val="en-US" w:eastAsia="en-US"/>
        </w:rPr>
        <w:t xml:space="preserve"> </w:t>
      </w:r>
      <w:r w:rsidR="006E7EB5" w:rsidRPr="000E1F88">
        <w:rPr>
          <w:rFonts w:asciiTheme="majorBidi" w:hAnsiTheme="majorBidi" w:cstheme="majorBidi"/>
          <w:szCs w:val="24"/>
          <w:lang w:val="en-US" w:eastAsia="en-US"/>
        </w:rPr>
        <w:t xml:space="preserve">cheese (69%) and milk (27%), while </w:t>
      </w:r>
      <w:r w:rsidR="006E7EB5" w:rsidRPr="000E1F88">
        <w:rPr>
          <w:rFonts w:asciiTheme="majorBidi" w:hAnsiTheme="majorBidi" w:cstheme="majorBidi"/>
          <w:szCs w:val="24"/>
        </w:rPr>
        <w:t xml:space="preserve">milk (67%) and cheese (23%) contributed predominantly to </w:t>
      </w:r>
      <w:r w:rsidR="007321B3" w:rsidRPr="000E1F88">
        <w:rPr>
          <w:rFonts w:asciiTheme="majorBidi" w:hAnsiTheme="majorBidi" w:cstheme="majorBidi"/>
          <w:szCs w:val="24"/>
        </w:rPr>
        <w:t>low-fat</w:t>
      </w:r>
      <w:r w:rsidR="006E7EB5" w:rsidRPr="000E1F88">
        <w:rPr>
          <w:rFonts w:asciiTheme="majorBidi" w:hAnsiTheme="majorBidi" w:cstheme="majorBidi"/>
          <w:szCs w:val="24"/>
        </w:rPr>
        <w:t xml:space="preserve"> dairy product intake</w:t>
      </w:r>
      <w:r w:rsidR="00ED0F67" w:rsidRPr="000E1F88">
        <w:rPr>
          <w:rFonts w:asciiTheme="majorBidi" w:hAnsiTheme="majorBidi" w:cstheme="majorBidi"/>
          <w:szCs w:val="24"/>
        </w:rPr>
        <w:t xml:space="preserve"> (data not shown)</w:t>
      </w:r>
      <w:r w:rsidR="006E7EB5" w:rsidRPr="000E1F88">
        <w:rPr>
          <w:rFonts w:asciiTheme="majorBidi" w:hAnsiTheme="majorBidi" w:cstheme="majorBidi"/>
          <w:szCs w:val="24"/>
        </w:rPr>
        <w:t xml:space="preserve">. </w:t>
      </w:r>
    </w:p>
    <w:p w14:paraId="1371A7E0" w14:textId="6A8755B3" w:rsidR="006E7EB5" w:rsidRPr="000E1F88" w:rsidRDefault="006E7EB5" w:rsidP="006E7EB5">
      <w:pPr>
        <w:ind w:firstLine="720"/>
        <w:rPr>
          <w:rFonts w:asciiTheme="majorBidi" w:hAnsiTheme="majorBidi" w:cstheme="majorBidi"/>
          <w:szCs w:val="24"/>
        </w:rPr>
      </w:pPr>
      <w:r w:rsidRPr="000E1F88">
        <w:rPr>
          <w:rFonts w:asciiTheme="majorBidi" w:hAnsiTheme="majorBidi" w:cstheme="majorBidi"/>
          <w:szCs w:val="24"/>
        </w:rPr>
        <w:t xml:space="preserve">Participants with higher </w:t>
      </w:r>
      <w:r w:rsidR="002419FF" w:rsidRPr="000E1F88">
        <w:rPr>
          <w:rFonts w:asciiTheme="majorBidi" w:hAnsiTheme="majorBidi" w:cstheme="majorBidi"/>
          <w:szCs w:val="24"/>
        </w:rPr>
        <w:t xml:space="preserve">intake of </w:t>
      </w:r>
      <w:r w:rsidR="007321B3" w:rsidRPr="000E1F88">
        <w:rPr>
          <w:rFonts w:asciiTheme="majorBidi" w:hAnsiTheme="majorBidi" w:cstheme="majorBidi"/>
          <w:szCs w:val="24"/>
        </w:rPr>
        <w:t>low-fat</w:t>
      </w:r>
      <w:r w:rsidRPr="000E1F88">
        <w:rPr>
          <w:rFonts w:asciiTheme="majorBidi" w:hAnsiTheme="majorBidi" w:cstheme="majorBidi"/>
          <w:szCs w:val="24"/>
        </w:rPr>
        <w:t xml:space="preserve"> dairy (&gt;</w:t>
      </w:r>
      <w:r w:rsidR="00F46C2F" w:rsidRPr="000E1F88">
        <w:rPr>
          <w:rFonts w:asciiTheme="majorBidi" w:hAnsiTheme="majorBidi" w:cstheme="majorBidi"/>
          <w:szCs w:val="24"/>
        </w:rPr>
        <w:t>68 g/1000 kcal</w:t>
      </w:r>
      <w:r w:rsidR="00003764" w:rsidRPr="000E1F88">
        <w:rPr>
          <w:rFonts w:asciiTheme="majorBidi" w:hAnsiTheme="majorBidi" w:cstheme="majorBidi"/>
          <w:szCs w:val="24"/>
        </w:rPr>
        <w:t xml:space="preserve">) </w:t>
      </w:r>
      <w:r w:rsidRPr="000E1F88">
        <w:rPr>
          <w:rFonts w:asciiTheme="majorBidi" w:hAnsiTheme="majorBidi" w:cstheme="majorBidi"/>
          <w:szCs w:val="24"/>
        </w:rPr>
        <w:t>more often</w:t>
      </w:r>
      <w:r w:rsidR="00003764" w:rsidRPr="000E1F88">
        <w:rPr>
          <w:rFonts w:asciiTheme="majorBidi" w:hAnsiTheme="majorBidi" w:cstheme="majorBidi"/>
          <w:szCs w:val="24"/>
        </w:rPr>
        <w:t xml:space="preserve"> </w:t>
      </w:r>
      <w:r w:rsidR="002419FF" w:rsidRPr="000E1F88">
        <w:rPr>
          <w:rFonts w:asciiTheme="majorBidi" w:hAnsiTheme="majorBidi" w:cstheme="majorBidi"/>
          <w:szCs w:val="24"/>
        </w:rPr>
        <w:t xml:space="preserve">took </w:t>
      </w:r>
      <w:r w:rsidR="00003764" w:rsidRPr="000E1F88">
        <w:rPr>
          <w:rFonts w:asciiTheme="majorBidi" w:hAnsiTheme="majorBidi" w:cstheme="majorBidi"/>
          <w:szCs w:val="24"/>
        </w:rPr>
        <w:t>dietary supplements</w:t>
      </w:r>
      <w:r w:rsidRPr="000E1F88">
        <w:rPr>
          <w:rFonts w:asciiTheme="majorBidi" w:hAnsiTheme="majorBidi" w:cstheme="majorBidi"/>
          <w:szCs w:val="24"/>
        </w:rPr>
        <w:t xml:space="preserve">, were less likely to smoke, consumed less alcohol, had lower BMI and SBP, less often </w:t>
      </w:r>
      <w:r w:rsidR="002419FF" w:rsidRPr="000E1F88">
        <w:rPr>
          <w:rFonts w:asciiTheme="majorBidi" w:hAnsiTheme="majorBidi" w:cstheme="majorBidi"/>
          <w:szCs w:val="24"/>
        </w:rPr>
        <w:t xml:space="preserve">had </w:t>
      </w:r>
      <w:r w:rsidRPr="000E1F88">
        <w:rPr>
          <w:rFonts w:asciiTheme="majorBidi" w:hAnsiTheme="majorBidi" w:cstheme="majorBidi"/>
          <w:szCs w:val="24"/>
        </w:rPr>
        <w:t>a previous diagnosis or family history of cardiovascular disease/diabetes,</w:t>
      </w:r>
      <w:r w:rsidR="00F50524" w:rsidRPr="000E1F88">
        <w:rPr>
          <w:rFonts w:asciiTheme="majorBidi" w:hAnsiTheme="majorBidi" w:cstheme="majorBidi"/>
          <w:szCs w:val="24"/>
        </w:rPr>
        <w:t xml:space="preserve"> </w:t>
      </w:r>
      <w:r w:rsidRPr="000E1F88">
        <w:rPr>
          <w:rFonts w:asciiTheme="majorBidi" w:hAnsiTheme="majorBidi" w:cstheme="majorBidi"/>
          <w:szCs w:val="24"/>
        </w:rPr>
        <w:t xml:space="preserve">consumed more whole grains and less meat compared to those with lower intakes of </w:t>
      </w:r>
      <w:r w:rsidR="007321B3" w:rsidRPr="000E1F88">
        <w:rPr>
          <w:rFonts w:asciiTheme="majorBidi" w:hAnsiTheme="majorBidi" w:cstheme="majorBidi"/>
          <w:szCs w:val="24"/>
        </w:rPr>
        <w:t>low-fat</w:t>
      </w:r>
      <w:r w:rsidRPr="000E1F88">
        <w:rPr>
          <w:rFonts w:asciiTheme="majorBidi" w:hAnsiTheme="majorBidi" w:cstheme="majorBidi"/>
          <w:szCs w:val="24"/>
        </w:rPr>
        <w:t xml:space="preserve"> dairy products </w:t>
      </w:r>
      <w:r w:rsidRPr="000E1F88">
        <w:rPr>
          <w:rFonts w:asciiTheme="majorBidi" w:hAnsiTheme="majorBidi" w:cstheme="majorBidi"/>
          <w:b/>
          <w:szCs w:val="24"/>
        </w:rPr>
        <w:t>(Table 1)</w:t>
      </w:r>
      <w:r w:rsidRPr="000E1F88">
        <w:rPr>
          <w:rFonts w:asciiTheme="majorBidi" w:hAnsiTheme="majorBidi" w:cstheme="majorBidi"/>
          <w:szCs w:val="24"/>
        </w:rPr>
        <w:t xml:space="preserve">. </w:t>
      </w:r>
    </w:p>
    <w:p w14:paraId="0A41FC71" w14:textId="1EA22137" w:rsidR="006E7EB5" w:rsidRPr="000E1F88" w:rsidRDefault="00460754" w:rsidP="00761515">
      <w:pPr>
        <w:ind w:firstLine="720"/>
        <w:rPr>
          <w:rFonts w:cs="Times New Roman"/>
          <w:szCs w:val="24"/>
        </w:rPr>
      </w:pPr>
      <w:r w:rsidRPr="000E1F88">
        <w:rPr>
          <w:rFonts w:asciiTheme="majorBidi" w:hAnsiTheme="majorBidi" w:cstheme="majorBidi"/>
          <w:szCs w:val="24"/>
        </w:rPr>
        <w:t xml:space="preserve">Intakes of </w:t>
      </w:r>
      <w:r w:rsidR="00A21DBE" w:rsidRPr="000E1F88">
        <w:rPr>
          <w:rFonts w:asciiTheme="majorBidi" w:hAnsiTheme="majorBidi" w:cstheme="majorBidi"/>
          <w:szCs w:val="24"/>
        </w:rPr>
        <w:t>whole-fat</w:t>
      </w:r>
      <w:r w:rsidRPr="000E1F88">
        <w:rPr>
          <w:rFonts w:asciiTheme="majorBidi" w:hAnsiTheme="majorBidi" w:cstheme="majorBidi"/>
          <w:szCs w:val="24"/>
        </w:rPr>
        <w:t xml:space="preserve"> dairy and </w:t>
      </w:r>
      <w:r w:rsidR="007321B3" w:rsidRPr="000E1F88">
        <w:rPr>
          <w:rFonts w:asciiTheme="majorBidi" w:hAnsiTheme="majorBidi" w:cstheme="majorBidi"/>
          <w:szCs w:val="24"/>
        </w:rPr>
        <w:t>low-fat</w:t>
      </w:r>
      <w:r w:rsidRPr="000E1F88">
        <w:rPr>
          <w:rFonts w:asciiTheme="majorBidi" w:hAnsiTheme="majorBidi" w:cstheme="majorBidi"/>
          <w:szCs w:val="24"/>
        </w:rPr>
        <w:t xml:space="preserve"> dairy were not correlated (r=-0.07)</w:t>
      </w:r>
      <w:r w:rsidRPr="000E1F88">
        <w:rPr>
          <w:rFonts w:asciiTheme="majorBidi" w:hAnsiTheme="majorBidi" w:cstheme="majorBidi"/>
          <w:b/>
          <w:bCs/>
          <w:szCs w:val="24"/>
        </w:rPr>
        <w:t>.</w:t>
      </w:r>
      <w:r w:rsidRPr="000E1F88">
        <w:rPr>
          <w:rFonts w:asciiTheme="majorBidi" w:hAnsiTheme="majorBidi" w:cstheme="majorBidi"/>
          <w:szCs w:val="24"/>
        </w:rPr>
        <w:t xml:space="preserve"> L</w:t>
      </w:r>
      <w:r w:rsidR="006E7EB5" w:rsidRPr="000E1F88">
        <w:rPr>
          <w:rFonts w:asciiTheme="majorBidi" w:hAnsiTheme="majorBidi" w:cstheme="majorBidi"/>
          <w:szCs w:val="24"/>
        </w:rPr>
        <w:t>ow</w:t>
      </w:r>
      <w:r w:rsidR="00EE344A" w:rsidRPr="000E1F88">
        <w:rPr>
          <w:rFonts w:asciiTheme="majorBidi" w:hAnsiTheme="majorBidi" w:cstheme="majorBidi"/>
          <w:szCs w:val="24"/>
        </w:rPr>
        <w:t>-</w:t>
      </w:r>
      <w:r w:rsidR="006E7EB5" w:rsidRPr="000E1F88">
        <w:rPr>
          <w:rFonts w:asciiTheme="majorBidi" w:hAnsiTheme="majorBidi" w:cstheme="majorBidi"/>
          <w:szCs w:val="24"/>
        </w:rPr>
        <w:t>fat dairy intake was positively correlated with intakes of dietary calcium (r= 0.7</w:t>
      </w:r>
      <w:r w:rsidR="00EE344A" w:rsidRPr="000E1F88">
        <w:rPr>
          <w:rFonts w:asciiTheme="majorBidi" w:hAnsiTheme="majorBidi" w:cstheme="majorBidi"/>
          <w:szCs w:val="24"/>
        </w:rPr>
        <w:t>4</w:t>
      </w:r>
      <w:r w:rsidR="006E7EB5" w:rsidRPr="000E1F88">
        <w:rPr>
          <w:rFonts w:asciiTheme="majorBidi" w:hAnsiTheme="majorBidi" w:cstheme="majorBidi"/>
          <w:szCs w:val="24"/>
        </w:rPr>
        <w:t>), phosphorus (r= 0.61), and lactose (r= 0.</w:t>
      </w:r>
      <w:r w:rsidR="00EE344A" w:rsidRPr="000E1F88">
        <w:rPr>
          <w:rFonts w:asciiTheme="majorBidi" w:hAnsiTheme="majorBidi" w:cstheme="majorBidi"/>
          <w:szCs w:val="24"/>
        </w:rPr>
        <w:t>68</w:t>
      </w:r>
      <w:r w:rsidR="006E7EB5" w:rsidRPr="000E1F88">
        <w:rPr>
          <w:rFonts w:asciiTheme="majorBidi" w:hAnsiTheme="majorBidi" w:cstheme="majorBidi"/>
          <w:szCs w:val="24"/>
        </w:rPr>
        <w:t>)</w:t>
      </w:r>
      <w:r w:rsidR="00FB692F" w:rsidRPr="000E1F88">
        <w:rPr>
          <w:rFonts w:asciiTheme="majorBidi" w:hAnsiTheme="majorBidi" w:cstheme="majorBidi"/>
          <w:szCs w:val="24"/>
        </w:rPr>
        <w:t xml:space="preserve">. </w:t>
      </w:r>
      <w:r w:rsidR="005302C0" w:rsidRPr="000E1F88">
        <w:rPr>
          <w:rFonts w:asciiTheme="majorBidi" w:hAnsiTheme="majorBidi" w:cstheme="majorBidi"/>
          <w:szCs w:val="24"/>
        </w:rPr>
        <w:t>Dietary calcium was strongly correlated with phosphorus (r=0.77) and lactose (r=0.6</w:t>
      </w:r>
      <w:r w:rsidR="00EE344A" w:rsidRPr="000E1F88">
        <w:rPr>
          <w:rFonts w:asciiTheme="majorBidi" w:hAnsiTheme="majorBidi" w:cstheme="majorBidi"/>
          <w:szCs w:val="24"/>
        </w:rPr>
        <w:t>7</w:t>
      </w:r>
      <w:r w:rsidR="005302C0" w:rsidRPr="000E1F88">
        <w:rPr>
          <w:rFonts w:asciiTheme="majorBidi" w:hAnsiTheme="majorBidi" w:cstheme="majorBidi"/>
          <w:szCs w:val="24"/>
        </w:rPr>
        <w:t>), and phosphorus was strongly c</w:t>
      </w:r>
      <w:r w:rsidR="00023354" w:rsidRPr="000E1F88">
        <w:rPr>
          <w:rFonts w:asciiTheme="majorBidi" w:hAnsiTheme="majorBidi" w:cstheme="majorBidi"/>
          <w:szCs w:val="24"/>
        </w:rPr>
        <w:t xml:space="preserve">orrelated with lactose (r=0.53) </w:t>
      </w:r>
      <w:r w:rsidR="006E7EB5" w:rsidRPr="000E1F88">
        <w:rPr>
          <w:rFonts w:asciiTheme="majorBidi" w:hAnsiTheme="majorBidi" w:cstheme="majorBidi"/>
          <w:b/>
          <w:bCs/>
          <w:szCs w:val="24"/>
        </w:rPr>
        <w:t>(Supplemental Table S1)</w:t>
      </w:r>
      <w:r w:rsidR="00023354" w:rsidRPr="000E1F88">
        <w:rPr>
          <w:rFonts w:asciiTheme="majorBidi" w:hAnsiTheme="majorBidi" w:cstheme="majorBidi"/>
          <w:szCs w:val="24"/>
        </w:rPr>
        <w:t>.</w:t>
      </w:r>
      <w:r w:rsidR="006E7EB5" w:rsidRPr="000E1F88">
        <w:rPr>
          <w:rFonts w:asciiTheme="majorBidi" w:hAnsiTheme="majorBidi" w:cstheme="majorBidi"/>
          <w:szCs w:val="24"/>
        </w:rPr>
        <w:t xml:space="preserve"> </w:t>
      </w:r>
      <w:r w:rsidR="00761515" w:rsidRPr="000E1F88">
        <w:rPr>
          <w:rFonts w:cs="Times New Roman"/>
          <w:szCs w:val="24"/>
        </w:rPr>
        <w:t xml:space="preserve">Weighted average nutritional composition </w:t>
      </w:r>
      <w:r w:rsidR="00761515" w:rsidRPr="000E1F88">
        <w:rPr>
          <w:rFonts w:eastAsia="Times New Roman" w:cs="Times New Roman"/>
        </w:rPr>
        <w:t>was calculated</w:t>
      </w:r>
      <w:r w:rsidR="00761515" w:rsidRPr="000E1F88">
        <w:rPr>
          <w:rFonts w:cs="Times New Roman"/>
          <w:szCs w:val="24"/>
        </w:rPr>
        <w:t xml:space="preserve"> per 100 g of l</w:t>
      </w:r>
      <w:r w:rsidR="00912749" w:rsidRPr="000E1F88">
        <w:rPr>
          <w:rFonts w:cs="Times New Roman"/>
          <w:szCs w:val="24"/>
        </w:rPr>
        <w:t xml:space="preserve">ow-fat </w:t>
      </w:r>
      <w:r w:rsidR="00761515" w:rsidRPr="000E1F88">
        <w:rPr>
          <w:rFonts w:cs="Times New Roman"/>
          <w:szCs w:val="24"/>
        </w:rPr>
        <w:t xml:space="preserve">and full-fat milk, and results showed that low-fat milk </w:t>
      </w:r>
      <w:r w:rsidR="00912749" w:rsidRPr="000E1F88">
        <w:rPr>
          <w:rFonts w:cs="Times New Roman"/>
          <w:szCs w:val="24"/>
        </w:rPr>
        <w:t>c</w:t>
      </w:r>
      <w:r w:rsidR="00FF0A0A" w:rsidRPr="000E1F88">
        <w:rPr>
          <w:rFonts w:cs="Times New Roman"/>
          <w:szCs w:val="24"/>
        </w:rPr>
        <w:t xml:space="preserve">ontained </w:t>
      </w:r>
      <w:r w:rsidR="006B0D89" w:rsidRPr="000E1F88">
        <w:rPr>
          <w:rFonts w:cs="Times New Roman"/>
          <w:szCs w:val="24"/>
        </w:rPr>
        <w:t xml:space="preserve">similar amounts of calcium, but </w:t>
      </w:r>
      <w:r w:rsidR="00FF0A0A" w:rsidRPr="000E1F88">
        <w:rPr>
          <w:rFonts w:cs="Times New Roman"/>
          <w:szCs w:val="24"/>
        </w:rPr>
        <w:t xml:space="preserve">higher amounts </w:t>
      </w:r>
      <w:r w:rsidR="00912749" w:rsidRPr="000E1F88">
        <w:rPr>
          <w:rFonts w:cs="Times New Roman"/>
          <w:szCs w:val="24"/>
        </w:rPr>
        <w:t>of</w:t>
      </w:r>
      <w:r w:rsidR="00FF0A0A" w:rsidRPr="000E1F88">
        <w:rPr>
          <w:rFonts w:cs="Times New Roman"/>
          <w:szCs w:val="24"/>
        </w:rPr>
        <w:t xml:space="preserve"> </w:t>
      </w:r>
      <w:r w:rsidR="00912749" w:rsidRPr="000E1F88">
        <w:rPr>
          <w:rFonts w:cs="Times New Roman"/>
          <w:szCs w:val="24"/>
        </w:rPr>
        <w:t>phosphorus</w:t>
      </w:r>
      <w:r w:rsidR="00FF0A0A" w:rsidRPr="000E1F88">
        <w:rPr>
          <w:rFonts w:cs="Times New Roman"/>
          <w:szCs w:val="24"/>
        </w:rPr>
        <w:t xml:space="preserve"> and lactose</w:t>
      </w:r>
      <w:r w:rsidR="00912749" w:rsidRPr="000E1F88">
        <w:rPr>
          <w:rFonts w:cs="Times New Roman"/>
          <w:szCs w:val="24"/>
        </w:rPr>
        <w:t xml:space="preserve"> </w:t>
      </w:r>
      <w:r w:rsidR="007B75A2" w:rsidRPr="000E1F88">
        <w:rPr>
          <w:rFonts w:cs="Times New Roman"/>
          <w:szCs w:val="24"/>
        </w:rPr>
        <w:t>when compared to full-</w:t>
      </w:r>
      <w:r w:rsidR="00912749" w:rsidRPr="000E1F88">
        <w:rPr>
          <w:rFonts w:cs="Times New Roman"/>
          <w:szCs w:val="24"/>
        </w:rPr>
        <w:t>fat milk (</w:t>
      </w:r>
      <w:r w:rsidR="00912749" w:rsidRPr="000E1F88">
        <w:rPr>
          <w:rFonts w:cs="Times New Roman"/>
          <w:b/>
          <w:bCs/>
          <w:szCs w:val="24"/>
        </w:rPr>
        <w:t xml:space="preserve">Supplemental Table S2). </w:t>
      </w:r>
      <w:r w:rsidR="00851333">
        <w:rPr>
          <w:color w:val="FF0000"/>
        </w:rPr>
        <w:t xml:space="preserve">Analyses of linearity showed that </w:t>
      </w:r>
      <w:r w:rsidR="00851333" w:rsidRPr="00D911B3">
        <w:rPr>
          <w:rFonts w:cs="Arial"/>
          <w:color w:val="FF0000"/>
        </w:rPr>
        <w:t xml:space="preserve">participants in the highest quintile of </w:t>
      </w:r>
      <w:r w:rsidR="00851333" w:rsidRPr="00D911B3">
        <w:rPr>
          <w:color w:val="FF0000"/>
        </w:rPr>
        <w:t xml:space="preserve">low fat dairy </w:t>
      </w:r>
      <w:r w:rsidR="00851333">
        <w:rPr>
          <w:color w:val="FF0000"/>
        </w:rPr>
        <w:t xml:space="preserve">intake </w:t>
      </w:r>
      <w:r w:rsidR="00851333">
        <w:rPr>
          <w:color w:val="FF0000"/>
        </w:rPr>
        <w:lastRenderedPageBreak/>
        <w:t>(</w:t>
      </w:r>
      <w:r w:rsidR="00851333">
        <w:rPr>
          <w:rFonts w:cs="Times New Roman"/>
          <w:color w:val="FF0000"/>
        </w:rPr>
        <w:t>±</w:t>
      </w:r>
      <w:r w:rsidR="00851333">
        <w:rPr>
          <w:color w:val="FF0000"/>
        </w:rPr>
        <w:t xml:space="preserve">231 g/1000 kcal) </w:t>
      </w:r>
      <w:r w:rsidR="00851333" w:rsidRPr="00D911B3">
        <w:rPr>
          <w:rFonts w:cs="Arial"/>
          <w:color w:val="FF0000"/>
        </w:rPr>
        <w:t>had more years of educati</w:t>
      </w:r>
      <w:r w:rsidR="00851333">
        <w:rPr>
          <w:rFonts w:cs="Arial"/>
          <w:color w:val="FF0000"/>
        </w:rPr>
        <w:t xml:space="preserve">on, less intake of alcohol and </w:t>
      </w:r>
      <w:r w:rsidR="00851333" w:rsidRPr="00D911B3">
        <w:rPr>
          <w:rFonts w:cs="Arial"/>
          <w:color w:val="FF0000"/>
        </w:rPr>
        <w:t>lower levels of BP and ACR</w:t>
      </w:r>
      <w:r w:rsidR="00851333">
        <w:rPr>
          <w:rFonts w:cs="Arial"/>
          <w:color w:val="FF0000"/>
        </w:rPr>
        <w:t xml:space="preserve"> compared to those in the lowest quintile </w:t>
      </w:r>
      <w:r w:rsidR="00851333" w:rsidRPr="00D911B3">
        <w:rPr>
          <w:rFonts w:cs="Arial"/>
          <w:color w:val="FF0000"/>
        </w:rPr>
        <w:t>(</w:t>
      </w:r>
      <w:r w:rsidR="00851333">
        <w:rPr>
          <w:rFonts w:cs="Times New Roman"/>
          <w:color w:val="FF0000"/>
        </w:rPr>
        <w:t>±</w:t>
      </w:r>
      <w:r w:rsidR="00851333">
        <w:rPr>
          <w:color w:val="FF0000"/>
        </w:rPr>
        <w:t>8 g/1000 kcal;</w:t>
      </w:r>
      <w:r w:rsidR="00851333" w:rsidRPr="00D911B3">
        <w:rPr>
          <w:rFonts w:cs="Arial"/>
          <w:b/>
          <w:color w:val="FF0000"/>
        </w:rPr>
        <w:t xml:space="preserve"> Table S3).</w:t>
      </w:r>
    </w:p>
    <w:p w14:paraId="53569A75" w14:textId="02BD8F65" w:rsidR="0084516E" w:rsidRDefault="006E7EB5" w:rsidP="001A160F">
      <w:pPr>
        <w:ind w:firstLine="720"/>
      </w:pPr>
      <w:r w:rsidRPr="000E1F88">
        <w:t xml:space="preserve">Overall, the reliability estimate of </w:t>
      </w:r>
      <w:r w:rsidRPr="000E1F88">
        <w:rPr>
          <w:rFonts w:asciiTheme="majorBidi" w:hAnsiTheme="majorBidi" w:cstheme="majorBidi"/>
          <w:szCs w:val="24"/>
        </w:rPr>
        <w:t xml:space="preserve">total dairy products </w:t>
      </w:r>
      <w:r w:rsidRPr="000E1F88">
        <w:t xml:space="preserve">in the </w:t>
      </w:r>
      <w:r w:rsidR="00F81B2E" w:rsidRPr="000E1F88">
        <w:t>UK and US</w:t>
      </w:r>
      <w:r w:rsidRPr="000E1F88">
        <w:t xml:space="preserve"> was </w:t>
      </w:r>
      <w:r w:rsidR="0084516E" w:rsidRPr="000E1F88">
        <w:t>80</w:t>
      </w:r>
      <w:r w:rsidRPr="000E1F88">
        <w:t xml:space="preserve">%, </w:t>
      </w:r>
      <w:r w:rsidR="0084516E" w:rsidRPr="000E1F88">
        <w:t>79</w:t>
      </w:r>
      <w:r w:rsidRPr="000E1F88">
        <w:t xml:space="preserve">% in </w:t>
      </w:r>
      <w:r w:rsidR="0084516E" w:rsidRPr="000E1F88">
        <w:t>the UK</w:t>
      </w:r>
      <w:r w:rsidRPr="000E1F88">
        <w:t xml:space="preserve"> </w:t>
      </w:r>
      <w:r w:rsidR="00D25B7F" w:rsidRPr="000E1F88">
        <w:t xml:space="preserve">and </w:t>
      </w:r>
      <w:r w:rsidRPr="000E1F88">
        <w:t xml:space="preserve">81% in the US for </w:t>
      </w:r>
      <w:r w:rsidR="00A21DBE" w:rsidRPr="000E1F88">
        <w:rPr>
          <w:rFonts w:asciiTheme="majorBidi" w:hAnsiTheme="majorBidi" w:cstheme="majorBidi"/>
          <w:szCs w:val="24"/>
        </w:rPr>
        <w:t>whole-fat</w:t>
      </w:r>
      <w:r w:rsidRPr="000E1F88">
        <w:rPr>
          <w:rFonts w:asciiTheme="majorBidi" w:hAnsiTheme="majorBidi" w:cstheme="majorBidi"/>
          <w:szCs w:val="24"/>
        </w:rPr>
        <w:t xml:space="preserve"> dairy products, </w:t>
      </w:r>
      <w:r w:rsidR="0018175E" w:rsidRPr="000E1F88">
        <w:t>78</w:t>
      </w:r>
      <w:r w:rsidRPr="000E1F88">
        <w:t xml:space="preserve">% in </w:t>
      </w:r>
      <w:r w:rsidR="0018175E" w:rsidRPr="000E1F88">
        <w:t>the UK</w:t>
      </w:r>
      <w:r w:rsidRPr="000E1F88">
        <w:t xml:space="preserve"> </w:t>
      </w:r>
      <w:r w:rsidR="00D25B7F" w:rsidRPr="000E1F88">
        <w:t xml:space="preserve">and </w:t>
      </w:r>
      <w:r w:rsidRPr="000E1F88">
        <w:t xml:space="preserve">79% in the US for </w:t>
      </w:r>
      <w:r w:rsidR="007321B3" w:rsidRPr="000E1F88">
        <w:t>low-fat</w:t>
      </w:r>
      <w:r w:rsidRPr="000E1F88">
        <w:rPr>
          <w:rFonts w:asciiTheme="majorBidi" w:hAnsiTheme="majorBidi" w:cstheme="majorBidi"/>
          <w:szCs w:val="24"/>
        </w:rPr>
        <w:t xml:space="preserve"> dairy products. </w:t>
      </w:r>
      <w:r w:rsidR="00F32B69" w:rsidRPr="000E1F88">
        <w:t>For types of dairy products</w:t>
      </w:r>
      <w:r w:rsidRPr="000E1F88">
        <w:rPr>
          <w:rFonts w:asciiTheme="majorBidi" w:hAnsiTheme="majorBidi" w:cstheme="majorBidi"/>
          <w:szCs w:val="24"/>
        </w:rPr>
        <w:t xml:space="preserve">, </w:t>
      </w:r>
      <w:r w:rsidRPr="000E1F88">
        <w:t>reliability estimates ranged from 77% to 84%.</w:t>
      </w:r>
      <w:ins w:id="1" w:author="Oude Griep, Linda M" w:date="2018-03-22T11:44:00Z">
        <w:r w:rsidR="00851333" w:rsidRPr="00851333">
          <w:rPr>
            <w:color w:val="FF0000"/>
          </w:rPr>
          <w:t xml:space="preserve"> </w:t>
        </w:r>
      </w:ins>
    </w:p>
    <w:p w14:paraId="25894EAC" w14:textId="10777655" w:rsidR="006E7EB5" w:rsidRPr="000E1F88" w:rsidRDefault="006E7EB5" w:rsidP="009A61EE">
      <w:pPr>
        <w:pStyle w:val="Heading2"/>
        <w:rPr>
          <w:i/>
        </w:rPr>
      </w:pPr>
      <w:r w:rsidRPr="000E1F88">
        <w:t xml:space="preserve">Associations of </w:t>
      </w:r>
      <w:r w:rsidR="00F50524" w:rsidRPr="000E1F88">
        <w:t xml:space="preserve">Dairy Product Consumption </w:t>
      </w:r>
      <w:r w:rsidRPr="000E1F88">
        <w:t xml:space="preserve">with BP </w:t>
      </w:r>
    </w:p>
    <w:p w14:paraId="2BDC12F9" w14:textId="0A260044" w:rsidR="00720198" w:rsidRPr="00D911B3" w:rsidDel="00851333" w:rsidRDefault="006E7EB5" w:rsidP="00720198">
      <w:pPr>
        <w:ind w:firstLine="720"/>
        <w:rPr>
          <w:del w:id="2" w:author="Oude Griep, Linda M" w:date="2018-03-22T11:44:00Z"/>
          <w:color w:val="FF0000"/>
        </w:rPr>
      </w:pPr>
      <w:r w:rsidRPr="000E1F88">
        <w:rPr>
          <w:rFonts w:asciiTheme="majorBidi" w:hAnsiTheme="majorBidi" w:cstheme="majorBidi"/>
          <w:bCs/>
          <w:szCs w:val="24"/>
        </w:rPr>
        <w:t xml:space="preserve">In Western participants, </w:t>
      </w:r>
      <w:r w:rsidR="00F50524" w:rsidRPr="000E1F88">
        <w:rPr>
          <w:rFonts w:asciiTheme="majorBidi" w:hAnsiTheme="majorBidi" w:cstheme="majorBidi"/>
          <w:bCs/>
          <w:szCs w:val="24"/>
        </w:rPr>
        <w:t xml:space="preserve">and after </w:t>
      </w:r>
      <w:r w:rsidRPr="000E1F88">
        <w:rPr>
          <w:rFonts w:asciiTheme="majorBidi" w:hAnsiTheme="majorBidi" w:cstheme="majorBidi"/>
          <w:bCs/>
          <w:szCs w:val="24"/>
        </w:rPr>
        <w:t xml:space="preserve">adjustment for lifestyle and dietary factors (model 3), higher consumption of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dairy products by </w:t>
      </w:r>
      <w:proofErr w:type="gramStart"/>
      <w:r w:rsidRPr="000E1F88">
        <w:rPr>
          <w:rFonts w:asciiTheme="majorBidi" w:hAnsiTheme="majorBidi" w:cstheme="majorBidi"/>
          <w:bCs/>
          <w:szCs w:val="24"/>
        </w:rPr>
        <w:t>195 g/</w:t>
      </w:r>
      <w:proofErr w:type="gramEnd"/>
      <w:r w:rsidRPr="000E1F88">
        <w:rPr>
          <w:rFonts w:asciiTheme="majorBidi" w:hAnsiTheme="majorBidi" w:cstheme="majorBidi"/>
          <w:bCs/>
          <w:szCs w:val="24"/>
        </w:rPr>
        <w:t>1000 kcal (2 SD) was associated with a lower SBP of -2.31 mmHg (95% C</w:t>
      </w:r>
      <w:proofErr w:type="spellStart"/>
      <w:r w:rsidRPr="000E1F88">
        <w:rPr>
          <w:rFonts w:asciiTheme="majorBidi" w:hAnsiTheme="majorBidi" w:cstheme="majorBidi"/>
          <w:bCs/>
          <w:szCs w:val="24"/>
          <w:lang w:val="en-US"/>
        </w:rPr>
        <w:t>onfidence</w:t>
      </w:r>
      <w:proofErr w:type="spellEnd"/>
      <w:r w:rsidRPr="000E1F88">
        <w:rPr>
          <w:rFonts w:asciiTheme="majorBidi" w:hAnsiTheme="majorBidi" w:cstheme="majorBidi"/>
          <w:bCs/>
          <w:szCs w:val="24"/>
          <w:lang w:val="en-US"/>
        </w:rPr>
        <w:t xml:space="preserve"> </w:t>
      </w:r>
      <w:r w:rsidRPr="000E1F88">
        <w:rPr>
          <w:rFonts w:asciiTheme="majorBidi" w:hAnsiTheme="majorBidi" w:cstheme="majorBidi"/>
          <w:bCs/>
          <w:szCs w:val="24"/>
        </w:rPr>
        <w:t>Interval (CI): -3.31, -1.32) and DBP of  -2.27 mmHg (95% CI: -3.64, -0.90) (</w:t>
      </w:r>
      <w:r w:rsidRPr="000E1F88">
        <w:rPr>
          <w:rFonts w:asciiTheme="majorBidi" w:hAnsiTheme="majorBidi" w:cstheme="majorBidi"/>
          <w:b/>
          <w:bCs/>
          <w:szCs w:val="24"/>
        </w:rPr>
        <w:t>Table 2</w:t>
      </w:r>
      <w:r w:rsidRPr="000E1F88">
        <w:rPr>
          <w:rFonts w:asciiTheme="majorBidi" w:hAnsiTheme="majorBidi" w:cstheme="majorBidi"/>
          <w:bCs/>
          <w:szCs w:val="24"/>
        </w:rPr>
        <w:t xml:space="preserve">). These findings were independent of BMI, urinary excretion of sodium, </w:t>
      </w:r>
      <w:r w:rsidRPr="000E1F88">
        <w:rPr>
          <w:rFonts w:asciiTheme="majorBidi" w:hAnsiTheme="majorBidi" w:cstheme="majorBidi"/>
          <w:szCs w:val="24"/>
        </w:rPr>
        <w:t xml:space="preserve">potassium, magnesium, and dietary </w:t>
      </w:r>
      <w:proofErr w:type="spellStart"/>
      <w:r w:rsidR="009239EF" w:rsidRPr="000E1F88">
        <w:rPr>
          <w:rFonts w:asciiTheme="majorBidi" w:hAnsiTheme="majorBidi" w:cstheme="majorBidi"/>
          <w:szCs w:val="24"/>
        </w:rPr>
        <w:t>galactose</w:t>
      </w:r>
      <w:proofErr w:type="spellEnd"/>
      <w:r w:rsidR="009239EF" w:rsidRPr="000E1F88">
        <w:rPr>
          <w:rFonts w:asciiTheme="majorBidi" w:hAnsiTheme="majorBidi" w:cstheme="majorBidi"/>
          <w:szCs w:val="24"/>
        </w:rPr>
        <w:t xml:space="preserve">. </w:t>
      </w:r>
      <w:r w:rsidRPr="000E1F88">
        <w:rPr>
          <w:rFonts w:asciiTheme="majorBidi" w:hAnsiTheme="majorBidi" w:cstheme="majorBidi"/>
          <w:szCs w:val="24"/>
        </w:rPr>
        <w:t>Additional, but separate adjustments for dietary intakes of calcium, phosphorus, and lactose attenua</w:t>
      </w:r>
      <w:r w:rsidR="00B548DD" w:rsidRPr="000E1F88">
        <w:rPr>
          <w:rFonts w:asciiTheme="majorBidi" w:hAnsiTheme="majorBidi" w:cstheme="majorBidi"/>
          <w:szCs w:val="24"/>
        </w:rPr>
        <w:t>ted the association between low-</w:t>
      </w:r>
      <w:r w:rsidRPr="000E1F88">
        <w:rPr>
          <w:rFonts w:asciiTheme="majorBidi" w:hAnsiTheme="majorBidi" w:cstheme="majorBidi"/>
          <w:szCs w:val="24"/>
        </w:rPr>
        <w:t xml:space="preserve">fat dairy products and BP. In contrast, adjustment for urinary calcium excretion strengthened the inverse association of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w:t>
      </w:r>
      <w:r w:rsidRPr="000E1F88">
        <w:rPr>
          <w:rFonts w:asciiTheme="majorBidi" w:hAnsiTheme="majorBidi" w:cstheme="majorBidi"/>
          <w:szCs w:val="24"/>
        </w:rPr>
        <w:t>dairy with SBP (-3.03 mmHg, 95% CI: -4.04, -</w:t>
      </w:r>
      <w:r w:rsidRPr="000E1F88">
        <w:rPr>
          <w:rFonts w:asciiTheme="majorBidi" w:hAnsiTheme="majorBidi" w:cstheme="majorBidi"/>
          <w:bCs/>
          <w:szCs w:val="24"/>
        </w:rPr>
        <w:t>2.02</w:t>
      </w:r>
      <w:r w:rsidRPr="000E1F88">
        <w:rPr>
          <w:rFonts w:asciiTheme="majorBidi" w:hAnsiTheme="majorBidi" w:cstheme="majorBidi"/>
          <w:szCs w:val="24"/>
        </w:rPr>
        <w:t>) and DBP (-2.63 mmHg, 95% CI: -3.01, -</w:t>
      </w:r>
      <w:r w:rsidRPr="000E1F88">
        <w:rPr>
          <w:rFonts w:asciiTheme="majorBidi" w:hAnsiTheme="majorBidi" w:cstheme="majorBidi"/>
          <w:bCs/>
          <w:szCs w:val="24"/>
        </w:rPr>
        <w:t>1.24</w:t>
      </w:r>
      <w:r w:rsidRPr="000E1F88">
        <w:rPr>
          <w:rFonts w:asciiTheme="majorBidi" w:hAnsiTheme="majorBidi" w:cstheme="majorBidi"/>
          <w:szCs w:val="24"/>
        </w:rPr>
        <w:t>)</w:t>
      </w:r>
      <w:r w:rsidR="00300B20" w:rsidRPr="000E1F88">
        <w:rPr>
          <w:rFonts w:asciiTheme="majorBidi" w:hAnsiTheme="majorBidi" w:cstheme="majorBidi"/>
          <w:szCs w:val="24"/>
        </w:rPr>
        <w:t xml:space="preserve">, suggesting </w:t>
      </w:r>
      <w:r w:rsidR="005D3A2E" w:rsidRPr="000E1F88">
        <w:rPr>
          <w:rFonts w:asciiTheme="majorBidi" w:hAnsiTheme="majorBidi" w:cstheme="majorBidi"/>
          <w:szCs w:val="24"/>
        </w:rPr>
        <w:t xml:space="preserve">possible </w:t>
      </w:r>
      <w:r w:rsidR="00300B20" w:rsidRPr="000E1F88">
        <w:rPr>
          <w:rFonts w:asciiTheme="majorBidi" w:hAnsiTheme="majorBidi" w:cstheme="majorBidi"/>
          <w:szCs w:val="24"/>
        </w:rPr>
        <w:t>interaction</w:t>
      </w:r>
      <w:r w:rsidRPr="000E1F88">
        <w:rPr>
          <w:rFonts w:asciiTheme="majorBidi" w:hAnsiTheme="majorBidi" w:cstheme="majorBidi"/>
          <w:szCs w:val="24"/>
        </w:rPr>
        <w:t xml:space="preserve">. </w:t>
      </w:r>
    </w:p>
    <w:p w14:paraId="1F9BDCED" w14:textId="14DAA6FA" w:rsidR="006E7EB5" w:rsidRPr="000E1F88" w:rsidRDefault="006E7EB5">
      <w:pPr>
        <w:ind w:firstLine="720"/>
        <w:rPr>
          <w:rFonts w:asciiTheme="majorBidi" w:hAnsiTheme="majorBidi" w:cstheme="majorBidi"/>
          <w:szCs w:val="24"/>
        </w:rPr>
        <w:pPrChange w:id="3" w:author="Oude Griep, Linda M" w:date="2018-03-22T11:44:00Z">
          <w:pPr>
            <w:ind w:left="70" w:firstLine="650"/>
          </w:pPr>
        </w:pPrChange>
      </w:pPr>
    </w:p>
    <w:p w14:paraId="7E9D7B06" w14:textId="35C1E7B4" w:rsidR="004162A4" w:rsidRPr="000E1F88" w:rsidRDefault="006E7EB5" w:rsidP="00B57F8B">
      <w:pPr>
        <w:ind w:left="70" w:firstLine="650"/>
        <w:rPr>
          <w:rFonts w:asciiTheme="majorBidi" w:hAnsiTheme="majorBidi" w:cstheme="majorBidi"/>
          <w:szCs w:val="24"/>
        </w:rPr>
      </w:pPr>
      <w:r w:rsidRPr="000E1F88">
        <w:rPr>
          <w:rFonts w:asciiTheme="majorBidi" w:hAnsiTheme="majorBidi" w:cstheme="majorBidi"/>
          <w:szCs w:val="24"/>
        </w:rPr>
        <w:t xml:space="preserve">We further investigated the influence of combinations of nutrients that attenuated the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dairy</w:t>
      </w:r>
      <w:r w:rsidRPr="000E1F88">
        <w:rPr>
          <w:rFonts w:asciiTheme="majorBidi" w:hAnsiTheme="majorBidi" w:cstheme="majorBidi"/>
          <w:szCs w:val="24"/>
        </w:rPr>
        <w:t xml:space="preserve">-BP association using four models: dietary calcium and lactose; dietary calcium and phosphorus; phosphorus and lactose; dietary calcium, phosphorus, and lactose. The </w:t>
      </w:r>
      <w:r w:rsidR="00E72561" w:rsidRPr="000E1F88">
        <w:rPr>
          <w:rFonts w:asciiTheme="majorBidi" w:hAnsiTheme="majorBidi" w:cstheme="majorBidi"/>
          <w:szCs w:val="24"/>
        </w:rPr>
        <w:t>combination</w:t>
      </w:r>
      <w:r w:rsidRPr="000E1F88">
        <w:rPr>
          <w:rFonts w:asciiTheme="majorBidi" w:hAnsiTheme="majorBidi" w:cstheme="majorBidi"/>
          <w:szCs w:val="24"/>
        </w:rPr>
        <w:t xml:space="preserve"> of </w:t>
      </w:r>
      <w:r w:rsidR="00053509" w:rsidRPr="000E1F88">
        <w:rPr>
          <w:rFonts w:asciiTheme="majorBidi" w:hAnsiTheme="majorBidi" w:cstheme="majorBidi"/>
          <w:szCs w:val="24"/>
        </w:rPr>
        <w:t xml:space="preserve">dietary calcium and lactose </w:t>
      </w:r>
      <w:r w:rsidRPr="000E1F88">
        <w:rPr>
          <w:rFonts w:asciiTheme="majorBidi" w:hAnsiTheme="majorBidi" w:cstheme="majorBidi"/>
          <w:szCs w:val="24"/>
        </w:rPr>
        <w:t xml:space="preserve">attenuated the association between </w:t>
      </w:r>
      <w:r w:rsidRPr="000E1F88">
        <w:rPr>
          <w:rFonts w:asciiTheme="majorBidi" w:hAnsiTheme="majorBidi" w:cstheme="majorBidi"/>
          <w:bCs/>
          <w:szCs w:val="24"/>
        </w:rPr>
        <w:t xml:space="preserve">low-fat dairy </w:t>
      </w:r>
      <w:r w:rsidRPr="000E1F88">
        <w:rPr>
          <w:rFonts w:asciiTheme="majorBidi" w:hAnsiTheme="majorBidi" w:cstheme="majorBidi"/>
          <w:szCs w:val="24"/>
        </w:rPr>
        <w:t>and BP</w:t>
      </w:r>
      <w:r w:rsidR="007F5B07" w:rsidRPr="000E1F88">
        <w:rPr>
          <w:rFonts w:asciiTheme="majorBidi" w:hAnsiTheme="majorBidi" w:cstheme="majorBidi"/>
          <w:szCs w:val="24"/>
        </w:rPr>
        <w:t xml:space="preserve">: SBP (-0.07 mmHg, 95% CI: -3.86, </w:t>
      </w:r>
      <w:r w:rsidR="007F5B07" w:rsidRPr="000E1F88">
        <w:rPr>
          <w:rFonts w:asciiTheme="majorBidi" w:hAnsiTheme="majorBidi" w:cstheme="majorBidi"/>
          <w:bCs/>
          <w:szCs w:val="24"/>
        </w:rPr>
        <w:t>3.72</w:t>
      </w:r>
      <w:r w:rsidR="007F5B07" w:rsidRPr="000E1F88">
        <w:rPr>
          <w:rFonts w:asciiTheme="majorBidi" w:hAnsiTheme="majorBidi" w:cstheme="majorBidi"/>
          <w:szCs w:val="24"/>
        </w:rPr>
        <w:t>)</w:t>
      </w:r>
      <w:r w:rsidRPr="000E1F88">
        <w:rPr>
          <w:rFonts w:asciiTheme="majorBidi" w:hAnsiTheme="majorBidi" w:cstheme="majorBidi"/>
          <w:szCs w:val="24"/>
        </w:rPr>
        <w:t xml:space="preserve">. </w:t>
      </w:r>
      <w:r w:rsidR="005D3A2E" w:rsidRPr="000E1F88">
        <w:rPr>
          <w:rFonts w:asciiTheme="majorBidi" w:hAnsiTheme="majorBidi" w:cstheme="majorBidi"/>
          <w:szCs w:val="24"/>
        </w:rPr>
        <w:t>T</w:t>
      </w:r>
      <w:r w:rsidRPr="000E1F88">
        <w:rPr>
          <w:rFonts w:asciiTheme="majorBidi" w:hAnsiTheme="majorBidi" w:cstheme="majorBidi"/>
          <w:szCs w:val="24"/>
        </w:rPr>
        <w:t xml:space="preserve">he </w:t>
      </w:r>
      <w:r w:rsidR="00E72561" w:rsidRPr="000E1F88">
        <w:rPr>
          <w:rFonts w:asciiTheme="majorBidi" w:hAnsiTheme="majorBidi" w:cstheme="majorBidi"/>
          <w:szCs w:val="24"/>
        </w:rPr>
        <w:t>combination</w:t>
      </w:r>
      <w:r w:rsidRPr="000E1F88">
        <w:rPr>
          <w:rFonts w:asciiTheme="majorBidi" w:hAnsiTheme="majorBidi" w:cstheme="majorBidi"/>
          <w:szCs w:val="24"/>
        </w:rPr>
        <w:t xml:space="preserve"> of </w:t>
      </w:r>
      <w:r w:rsidR="00053509" w:rsidRPr="000E1F88">
        <w:rPr>
          <w:rFonts w:asciiTheme="majorBidi" w:hAnsiTheme="majorBidi" w:cstheme="majorBidi"/>
          <w:szCs w:val="24"/>
        </w:rPr>
        <w:t>dietary calcium and phosphorus</w:t>
      </w:r>
      <w:r w:rsidR="00E72561" w:rsidRPr="000E1F88">
        <w:rPr>
          <w:rFonts w:asciiTheme="majorBidi" w:hAnsiTheme="majorBidi" w:cstheme="majorBidi"/>
          <w:szCs w:val="24"/>
        </w:rPr>
        <w:t xml:space="preserve"> showed compatible results, but </w:t>
      </w:r>
      <w:r w:rsidR="00053509" w:rsidRPr="000E1F88">
        <w:rPr>
          <w:rFonts w:asciiTheme="majorBidi" w:hAnsiTheme="majorBidi" w:cstheme="majorBidi"/>
          <w:szCs w:val="24"/>
        </w:rPr>
        <w:t>with less attenuation</w:t>
      </w:r>
      <w:r w:rsidR="007F5B07" w:rsidRPr="000E1F88">
        <w:rPr>
          <w:rFonts w:asciiTheme="majorBidi" w:hAnsiTheme="majorBidi" w:cstheme="majorBidi"/>
          <w:szCs w:val="24"/>
        </w:rPr>
        <w:t>:</w:t>
      </w:r>
      <w:r w:rsidRPr="000E1F88">
        <w:rPr>
          <w:rFonts w:asciiTheme="majorBidi" w:hAnsiTheme="majorBidi" w:cstheme="majorBidi"/>
          <w:szCs w:val="24"/>
        </w:rPr>
        <w:t xml:space="preserve"> </w:t>
      </w:r>
      <w:r w:rsidR="007F5B07" w:rsidRPr="000E1F88">
        <w:rPr>
          <w:rFonts w:asciiTheme="majorBidi" w:hAnsiTheme="majorBidi" w:cstheme="majorBidi"/>
          <w:szCs w:val="24"/>
        </w:rPr>
        <w:t>SBP (-0.59 mmHg, 95% CI: -</w:t>
      </w:r>
      <w:r w:rsidR="007F5B07" w:rsidRPr="000E1F88">
        <w:rPr>
          <w:rFonts w:asciiTheme="majorBidi" w:hAnsiTheme="majorBidi" w:cstheme="majorBidi"/>
          <w:szCs w:val="24"/>
        </w:rPr>
        <w:lastRenderedPageBreak/>
        <w:t xml:space="preserve">3.84, </w:t>
      </w:r>
      <w:r w:rsidR="007F5B07" w:rsidRPr="000E1F88">
        <w:rPr>
          <w:rFonts w:asciiTheme="majorBidi" w:hAnsiTheme="majorBidi" w:cstheme="majorBidi"/>
          <w:bCs/>
          <w:szCs w:val="24"/>
        </w:rPr>
        <w:t>2.31</w:t>
      </w:r>
      <w:r w:rsidR="007F5B07" w:rsidRPr="000E1F88">
        <w:rPr>
          <w:rFonts w:asciiTheme="majorBidi" w:hAnsiTheme="majorBidi" w:cstheme="majorBidi"/>
          <w:szCs w:val="24"/>
        </w:rPr>
        <w:t>)</w:t>
      </w:r>
      <w:r w:rsidR="00E72561" w:rsidRPr="000E1F88">
        <w:rPr>
          <w:rFonts w:asciiTheme="majorBidi" w:hAnsiTheme="majorBidi" w:cstheme="majorBidi"/>
          <w:szCs w:val="24"/>
        </w:rPr>
        <w:t>.</w:t>
      </w:r>
      <w:r w:rsidR="007F5B07" w:rsidRPr="000E1F88">
        <w:rPr>
          <w:rFonts w:asciiTheme="majorBidi" w:hAnsiTheme="majorBidi" w:cstheme="majorBidi"/>
          <w:szCs w:val="24"/>
        </w:rPr>
        <w:t xml:space="preserve"> </w:t>
      </w:r>
      <w:r w:rsidR="00E72561" w:rsidRPr="000E1F88">
        <w:rPr>
          <w:rFonts w:asciiTheme="majorBidi" w:hAnsiTheme="majorBidi" w:cstheme="majorBidi"/>
          <w:szCs w:val="24"/>
        </w:rPr>
        <w:t xml:space="preserve">The combination of </w:t>
      </w:r>
      <w:r w:rsidR="00053509" w:rsidRPr="000E1F88">
        <w:rPr>
          <w:rFonts w:asciiTheme="majorBidi" w:hAnsiTheme="majorBidi" w:cstheme="majorBidi"/>
          <w:szCs w:val="24"/>
        </w:rPr>
        <w:t>phosphorus and lactose showed similar results to combining dietary calcium and lactose</w:t>
      </w:r>
      <w:r w:rsidR="007F5B07" w:rsidRPr="000E1F88">
        <w:rPr>
          <w:rFonts w:asciiTheme="majorBidi" w:hAnsiTheme="majorBidi" w:cstheme="majorBidi"/>
          <w:szCs w:val="24"/>
        </w:rPr>
        <w:t xml:space="preserve">: SBP (0.28 mmHg, 95% CI: -3.40, </w:t>
      </w:r>
      <w:r w:rsidR="007F5B07" w:rsidRPr="000E1F88">
        <w:rPr>
          <w:rFonts w:asciiTheme="majorBidi" w:hAnsiTheme="majorBidi" w:cstheme="majorBidi"/>
          <w:bCs/>
          <w:szCs w:val="24"/>
        </w:rPr>
        <w:t>3.</w:t>
      </w:r>
      <w:r w:rsidR="009F7F13" w:rsidRPr="000E1F88">
        <w:rPr>
          <w:rFonts w:asciiTheme="majorBidi" w:hAnsiTheme="majorBidi" w:cstheme="majorBidi"/>
          <w:bCs/>
          <w:szCs w:val="24"/>
        </w:rPr>
        <w:t>95</w:t>
      </w:r>
      <w:r w:rsidR="007F5B07" w:rsidRPr="000E1F88">
        <w:rPr>
          <w:rFonts w:asciiTheme="majorBidi" w:hAnsiTheme="majorBidi" w:cstheme="majorBidi"/>
          <w:szCs w:val="24"/>
        </w:rPr>
        <w:t>)</w:t>
      </w:r>
      <w:r w:rsidRPr="000E1F88">
        <w:rPr>
          <w:rFonts w:asciiTheme="majorBidi" w:hAnsiTheme="majorBidi" w:cstheme="majorBidi"/>
          <w:szCs w:val="24"/>
        </w:rPr>
        <w:t xml:space="preserve">. </w:t>
      </w:r>
      <w:r w:rsidR="00F50524" w:rsidRPr="000E1F88">
        <w:rPr>
          <w:rFonts w:asciiTheme="majorBidi" w:hAnsiTheme="majorBidi" w:cstheme="majorBidi"/>
          <w:bCs/>
          <w:szCs w:val="24"/>
        </w:rPr>
        <w:t xml:space="preserve">Total and whole-fat dairy product consumption was not related to BP </w:t>
      </w:r>
      <w:r w:rsidR="00F50524" w:rsidRPr="000E1F88">
        <w:rPr>
          <w:rFonts w:asciiTheme="majorBidi" w:hAnsiTheme="majorBidi" w:cstheme="majorBidi"/>
          <w:b/>
          <w:bCs/>
          <w:szCs w:val="24"/>
        </w:rPr>
        <w:t>(Table 2)</w:t>
      </w:r>
      <w:r w:rsidR="00F50524" w:rsidRPr="000E1F88">
        <w:rPr>
          <w:rFonts w:asciiTheme="majorBidi" w:hAnsiTheme="majorBidi" w:cstheme="majorBidi"/>
          <w:bCs/>
          <w:szCs w:val="24"/>
        </w:rPr>
        <w:t xml:space="preserve">. </w:t>
      </w:r>
    </w:p>
    <w:p w14:paraId="2BD3021C" w14:textId="586CA64D" w:rsidR="006E7EB5" w:rsidRPr="000E1F88" w:rsidRDefault="006E7EB5" w:rsidP="009A61EE">
      <w:pPr>
        <w:pStyle w:val="Heading2"/>
      </w:pPr>
      <w:r w:rsidRPr="000E1F88">
        <w:t xml:space="preserve">Associations of </w:t>
      </w:r>
      <w:r w:rsidR="005D3A2E" w:rsidRPr="000E1F88">
        <w:t xml:space="preserve">Dairy Product Consumption </w:t>
      </w:r>
      <w:r w:rsidRPr="000E1F88">
        <w:t xml:space="preserve">by </w:t>
      </w:r>
      <w:r w:rsidR="005D3A2E" w:rsidRPr="000E1F88">
        <w:t xml:space="preserve">Type </w:t>
      </w:r>
      <w:r w:rsidRPr="000E1F88">
        <w:t xml:space="preserve">and </w:t>
      </w:r>
      <w:r w:rsidR="005D3A2E" w:rsidRPr="000E1F88">
        <w:t xml:space="preserve">Fat Content </w:t>
      </w:r>
      <w:r w:rsidRPr="000E1F88">
        <w:t>with BP</w:t>
      </w:r>
    </w:p>
    <w:p w14:paraId="5EDE0CC0" w14:textId="77777777" w:rsidR="00824EE1" w:rsidRPr="000E1F88" w:rsidRDefault="005D3A2E" w:rsidP="00824EE1">
      <w:pPr>
        <w:ind w:left="70" w:firstLine="650"/>
        <w:rPr>
          <w:rFonts w:asciiTheme="majorBidi" w:hAnsiTheme="majorBidi" w:cstheme="majorBidi"/>
          <w:b/>
          <w:bCs/>
          <w:szCs w:val="24"/>
        </w:rPr>
      </w:pPr>
      <w:r w:rsidRPr="000E1F88">
        <w:rPr>
          <w:rFonts w:asciiTheme="majorBidi" w:hAnsiTheme="majorBidi" w:cstheme="majorBidi"/>
          <w:szCs w:val="24"/>
        </w:rPr>
        <w:t>L</w:t>
      </w:r>
      <w:r w:rsidR="007321B3" w:rsidRPr="000E1F88">
        <w:rPr>
          <w:rFonts w:asciiTheme="majorBidi" w:hAnsiTheme="majorBidi" w:cstheme="majorBidi"/>
          <w:szCs w:val="24"/>
        </w:rPr>
        <w:t>ow-fat</w:t>
      </w:r>
      <w:r w:rsidR="006E7EB5" w:rsidRPr="000E1F88">
        <w:rPr>
          <w:rFonts w:asciiTheme="majorBidi" w:hAnsiTheme="majorBidi" w:cstheme="majorBidi"/>
          <w:szCs w:val="24"/>
        </w:rPr>
        <w:t xml:space="preserve"> milk consumption higher by </w:t>
      </w:r>
      <w:proofErr w:type="gramStart"/>
      <w:r w:rsidR="006E7EB5" w:rsidRPr="000E1F88">
        <w:rPr>
          <w:rFonts w:asciiTheme="majorBidi" w:hAnsiTheme="majorBidi" w:cstheme="majorBidi"/>
          <w:szCs w:val="24"/>
        </w:rPr>
        <w:t>140 g/</w:t>
      </w:r>
      <w:proofErr w:type="gramEnd"/>
      <w:r w:rsidR="006E7EB5" w:rsidRPr="000E1F88">
        <w:rPr>
          <w:rFonts w:asciiTheme="majorBidi" w:hAnsiTheme="majorBidi" w:cstheme="majorBidi"/>
          <w:szCs w:val="24"/>
        </w:rPr>
        <w:t>1000 kcal was associated with lower SBP of -2.62 mmHg (95% CI: -3.20, -</w:t>
      </w:r>
      <w:r w:rsidR="006E7EB5" w:rsidRPr="000E1F88">
        <w:rPr>
          <w:rFonts w:asciiTheme="majorBidi" w:hAnsiTheme="majorBidi" w:cstheme="majorBidi"/>
          <w:bCs/>
          <w:szCs w:val="24"/>
        </w:rPr>
        <w:t>1.13</w:t>
      </w:r>
      <w:r w:rsidR="006E7EB5" w:rsidRPr="000E1F88">
        <w:rPr>
          <w:rFonts w:asciiTheme="majorBidi" w:hAnsiTheme="majorBidi" w:cstheme="majorBidi"/>
          <w:szCs w:val="24"/>
        </w:rPr>
        <w:t xml:space="preserve">) and DBP of -1.91 mmHg (95% CI: </w:t>
      </w:r>
      <w:r w:rsidR="006E7EB5" w:rsidRPr="000E1F88">
        <w:rPr>
          <w:rFonts w:asciiTheme="majorBidi" w:hAnsiTheme="majorBidi" w:cstheme="majorBidi"/>
          <w:bCs/>
          <w:szCs w:val="24"/>
        </w:rPr>
        <w:t>3.31, -0.51</w:t>
      </w:r>
      <w:r w:rsidR="006E7EB5" w:rsidRPr="000E1F88">
        <w:rPr>
          <w:rFonts w:asciiTheme="majorBidi" w:hAnsiTheme="majorBidi" w:cstheme="majorBidi"/>
          <w:szCs w:val="24"/>
        </w:rPr>
        <w:t xml:space="preserve">) </w:t>
      </w:r>
      <w:r w:rsidR="006E7EB5" w:rsidRPr="000E1F88">
        <w:rPr>
          <w:rFonts w:asciiTheme="majorBidi" w:hAnsiTheme="majorBidi" w:cstheme="majorBidi"/>
          <w:bCs/>
          <w:szCs w:val="24"/>
        </w:rPr>
        <w:t>(</w:t>
      </w:r>
      <w:r w:rsidR="006E7EB5" w:rsidRPr="000E1F88">
        <w:rPr>
          <w:rFonts w:asciiTheme="majorBidi" w:hAnsiTheme="majorBidi" w:cstheme="majorBidi"/>
          <w:b/>
          <w:bCs/>
          <w:szCs w:val="24"/>
        </w:rPr>
        <w:t>Table 3</w:t>
      </w:r>
      <w:r w:rsidR="006E7EB5" w:rsidRPr="000E1F88">
        <w:rPr>
          <w:rFonts w:asciiTheme="majorBidi" w:hAnsiTheme="majorBidi" w:cstheme="majorBidi"/>
          <w:bCs/>
          <w:szCs w:val="24"/>
        </w:rPr>
        <w:t xml:space="preserve">). </w:t>
      </w:r>
      <w:r w:rsidR="006E7EB5" w:rsidRPr="000E1F88">
        <w:rPr>
          <w:rFonts w:asciiTheme="majorBidi" w:hAnsiTheme="majorBidi" w:cstheme="majorBidi"/>
          <w:szCs w:val="24"/>
        </w:rPr>
        <w:t>Adjustment for urinary phosphorus, dietary calcium, and dietary lactose attenuated the low-fat dairy/BP-association, with comparable findings on the influence of combinations of nutrients</w:t>
      </w:r>
      <w:r w:rsidR="00CA53FB" w:rsidRPr="000E1F88">
        <w:rPr>
          <w:rFonts w:asciiTheme="majorBidi" w:hAnsiTheme="majorBidi" w:cstheme="majorBidi"/>
          <w:szCs w:val="24"/>
        </w:rPr>
        <w:t>.</w:t>
      </w:r>
      <w:r w:rsidRPr="000E1F88">
        <w:rPr>
          <w:rFonts w:asciiTheme="majorBidi" w:hAnsiTheme="majorBidi" w:cstheme="majorBidi"/>
          <w:szCs w:val="24"/>
        </w:rPr>
        <w:t xml:space="preserve"> We investigated associations between individual types of dairy products, namely total milk, total cheese, and total yogurt, and BP, but found no significant associations (results not shown). When dairy products were analysed by fat content, no significant findings with BP were found for intakes of whole-fat milk and cheese, and for low-fat cheese and </w:t>
      </w:r>
      <w:r w:rsidR="00026203" w:rsidRPr="000E1F88">
        <w:rPr>
          <w:rFonts w:asciiTheme="majorBidi" w:hAnsiTheme="majorBidi" w:cstheme="majorBidi"/>
          <w:szCs w:val="24"/>
        </w:rPr>
        <w:t xml:space="preserve">yogurt </w:t>
      </w:r>
      <w:r w:rsidRPr="000E1F88">
        <w:rPr>
          <w:rFonts w:asciiTheme="majorBidi" w:hAnsiTheme="majorBidi" w:cstheme="majorBidi"/>
          <w:b/>
          <w:bCs/>
          <w:szCs w:val="24"/>
        </w:rPr>
        <w:t>(Table 3).</w:t>
      </w:r>
    </w:p>
    <w:p w14:paraId="1AD611FE" w14:textId="079BF992" w:rsidR="006E7EB5" w:rsidRPr="000E1F88" w:rsidRDefault="006E7EB5" w:rsidP="009A61EE">
      <w:pPr>
        <w:pStyle w:val="Heading2"/>
        <w:rPr>
          <w:rStyle w:val="Heading2Char"/>
          <w:b/>
          <w:bCs/>
        </w:rPr>
      </w:pPr>
      <w:r w:rsidRPr="000E1F88">
        <w:rPr>
          <w:rStyle w:val="Heading2Char"/>
          <w:b/>
          <w:bCs/>
        </w:rPr>
        <w:t xml:space="preserve">Associations of </w:t>
      </w:r>
      <w:r w:rsidR="007475EE" w:rsidRPr="000E1F88">
        <w:rPr>
          <w:rStyle w:val="Heading2Char"/>
          <w:b/>
          <w:bCs/>
        </w:rPr>
        <w:t xml:space="preserve">Dairy Consumption </w:t>
      </w:r>
      <w:r w:rsidRPr="000E1F88">
        <w:rPr>
          <w:rStyle w:val="Heading2Char"/>
          <w:b/>
          <w:bCs/>
        </w:rPr>
        <w:t xml:space="preserve">with BP </w:t>
      </w:r>
      <w:r w:rsidR="007475EE" w:rsidRPr="000E1F88">
        <w:rPr>
          <w:rStyle w:val="Heading2Char"/>
          <w:b/>
          <w:bCs/>
        </w:rPr>
        <w:t xml:space="preserve">Stratified </w:t>
      </w:r>
      <w:r w:rsidRPr="000E1F88">
        <w:rPr>
          <w:rStyle w:val="Heading2Char"/>
          <w:b/>
          <w:bCs/>
        </w:rPr>
        <w:t xml:space="preserve">by </w:t>
      </w:r>
      <w:r w:rsidR="007475EE" w:rsidRPr="000E1F88">
        <w:rPr>
          <w:rStyle w:val="Heading2Char"/>
          <w:b/>
          <w:bCs/>
        </w:rPr>
        <w:t xml:space="preserve">Median Albumin Creatinine Ratio </w:t>
      </w:r>
    </w:p>
    <w:p w14:paraId="217D0249" w14:textId="156E1FB9" w:rsidR="006E7EB5" w:rsidRPr="000E1F88" w:rsidRDefault="006E7EB5" w:rsidP="006E7EB5">
      <w:pPr>
        <w:ind w:firstLine="720"/>
        <w:rPr>
          <w:rFonts w:asciiTheme="majorBidi" w:hAnsiTheme="majorBidi" w:cstheme="majorBidi"/>
          <w:bCs/>
          <w:szCs w:val="24"/>
        </w:rPr>
      </w:pPr>
      <w:r w:rsidRPr="000E1F88">
        <w:rPr>
          <w:rFonts w:asciiTheme="majorBidi" w:hAnsiTheme="majorBidi" w:cstheme="majorBidi"/>
          <w:bCs/>
          <w:szCs w:val="24"/>
        </w:rPr>
        <w:t>Additional a</w:t>
      </w:r>
      <w:r w:rsidRPr="000E1F88">
        <w:rPr>
          <w:rFonts w:asciiTheme="majorBidi" w:hAnsiTheme="majorBidi" w:cstheme="majorBidi"/>
          <w:szCs w:val="24"/>
        </w:rPr>
        <w:t xml:space="preserve">djustment </w:t>
      </w:r>
      <w:r w:rsidR="000752AD" w:rsidRPr="000E1F88">
        <w:rPr>
          <w:rFonts w:asciiTheme="majorBidi" w:hAnsiTheme="majorBidi" w:cstheme="majorBidi"/>
          <w:szCs w:val="24"/>
        </w:rPr>
        <w:t xml:space="preserve">for </w:t>
      </w:r>
      <w:r w:rsidRPr="000E1F88">
        <w:rPr>
          <w:rFonts w:asciiTheme="majorBidi" w:hAnsiTheme="majorBidi" w:cstheme="majorBidi"/>
          <w:szCs w:val="24"/>
        </w:rPr>
        <w:t xml:space="preserve">urinary calcium excretion showed stronger inverse associations with BP of </w:t>
      </w:r>
      <w:r w:rsidR="007321B3" w:rsidRPr="000E1F88">
        <w:rPr>
          <w:rFonts w:asciiTheme="majorBidi" w:hAnsiTheme="majorBidi" w:cstheme="majorBidi"/>
          <w:szCs w:val="24"/>
        </w:rPr>
        <w:t>low-fat</w:t>
      </w:r>
      <w:r w:rsidRPr="000E1F88">
        <w:rPr>
          <w:rFonts w:asciiTheme="majorBidi" w:hAnsiTheme="majorBidi" w:cstheme="majorBidi"/>
          <w:bCs/>
          <w:szCs w:val="24"/>
        </w:rPr>
        <w:t xml:space="preserve"> dairy products and</w:t>
      </w:r>
      <w:r w:rsidRPr="000E1F88">
        <w:rPr>
          <w:rFonts w:asciiTheme="majorBidi" w:hAnsiTheme="majorBidi" w:cstheme="majorBidi"/>
          <w:szCs w:val="24"/>
        </w:rPr>
        <w:t xml:space="preserve">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milk (</w:t>
      </w:r>
      <w:r w:rsidRPr="000E1F88">
        <w:rPr>
          <w:rFonts w:asciiTheme="majorBidi" w:hAnsiTheme="majorBidi" w:cstheme="majorBidi"/>
          <w:b/>
          <w:bCs/>
          <w:szCs w:val="24"/>
        </w:rPr>
        <w:t>Tables 2 and 3</w:t>
      </w:r>
      <w:r w:rsidRPr="000E1F88">
        <w:rPr>
          <w:rFonts w:asciiTheme="majorBidi" w:hAnsiTheme="majorBidi" w:cstheme="majorBidi"/>
          <w:bCs/>
          <w:szCs w:val="24"/>
        </w:rPr>
        <w:t>), suggesting effect modification (</w:t>
      </w:r>
      <w:r w:rsidRPr="000E1F88">
        <w:rPr>
          <w:rFonts w:asciiTheme="majorBidi" w:hAnsiTheme="majorBidi" w:cstheme="majorBidi"/>
          <w:bCs/>
          <w:i/>
          <w:iCs/>
          <w:szCs w:val="24"/>
        </w:rPr>
        <w:t>p</w:t>
      </w:r>
      <w:r w:rsidRPr="000E1F88">
        <w:rPr>
          <w:rFonts w:asciiTheme="majorBidi" w:hAnsiTheme="majorBidi" w:cstheme="majorBidi"/>
          <w:bCs/>
          <w:szCs w:val="24"/>
        </w:rPr>
        <w:t xml:space="preserve"> for interaction=&lt;0.0001). To further investigate this, we </w:t>
      </w:r>
      <w:r w:rsidRPr="000E1F88">
        <w:rPr>
          <w:rFonts w:cs="Times New Roman"/>
          <w:bCs/>
          <w:szCs w:val="24"/>
        </w:rPr>
        <w:t xml:space="preserve">stratified the cohort by the median </w:t>
      </w:r>
      <w:r w:rsidRPr="000E1F88">
        <w:rPr>
          <w:rStyle w:val="Heading2Char"/>
          <w:b w:val="0"/>
          <w:szCs w:val="24"/>
        </w:rPr>
        <w:t>ACR</w:t>
      </w:r>
      <w:r w:rsidRPr="000E1F88">
        <w:rPr>
          <w:rStyle w:val="Heading2Char"/>
          <w:szCs w:val="24"/>
        </w:rPr>
        <w:t xml:space="preserve"> </w:t>
      </w:r>
      <w:r w:rsidRPr="000E1F88">
        <w:rPr>
          <w:rFonts w:cs="Times New Roman"/>
          <w:bCs/>
          <w:szCs w:val="24"/>
        </w:rPr>
        <w:t xml:space="preserve">(0.05 </w:t>
      </w:r>
      <w:r w:rsidRPr="000E1F88">
        <w:rPr>
          <w:rFonts w:eastAsia="Times New Roman" w:cs="Times New Roman"/>
          <w:bCs/>
          <w:szCs w:val="24"/>
          <w:lang w:val="en-US"/>
        </w:rPr>
        <w:t>mg/g</w:t>
      </w:r>
      <w:r w:rsidRPr="000E1F88">
        <w:rPr>
          <w:rFonts w:cs="Times New Roman"/>
          <w:bCs/>
          <w:szCs w:val="24"/>
        </w:rPr>
        <w:t>)</w:t>
      </w:r>
      <w:r w:rsidRPr="000E1F88">
        <w:rPr>
          <w:rStyle w:val="Heading2Char"/>
          <w:szCs w:val="24"/>
        </w:rPr>
        <w:t xml:space="preserve"> </w:t>
      </w:r>
      <w:r w:rsidRPr="000E1F88">
        <w:rPr>
          <w:rFonts w:cs="Times New Roman"/>
          <w:b/>
          <w:szCs w:val="24"/>
        </w:rPr>
        <w:t>(Table 4).</w:t>
      </w:r>
      <w:r w:rsidRPr="000E1F88">
        <w:rPr>
          <w:rFonts w:cs="Times New Roman"/>
          <w:bCs/>
          <w:szCs w:val="24"/>
        </w:rPr>
        <w:t xml:space="preserve"> </w:t>
      </w:r>
      <w:r w:rsidRPr="000E1F88">
        <w:rPr>
          <w:rFonts w:cs="Times New Roman"/>
          <w:szCs w:val="24"/>
        </w:rPr>
        <w:t xml:space="preserve"> </w:t>
      </w:r>
      <w:r w:rsidRPr="000E1F88">
        <w:rPr>
          <w:rFonts w:cs="Times New Roman"/>
          <w:bCs/>
          <w:szCs w:val="24"/>
        </w:rPr>
        <w:t>In participants with</w:t>
      </w:r>
      <w:r w:rsidRPr="000E1F88">
        <w:rPr>
          <w:rFonts w:asciiTheme="majorBidi" w:hAnsiTheme="majorBidi" w:cstheme="majorBidi"/>
          <w:bCs/>
          <w:szCs w:val="24"/>
        </w:rPr>
        <w:t xml:space="preserve"> low ACR (n=514), higher </w:t>
      </w:r>
      <w:r w:rsidR="002419FF" w:rsidRPr="000E1F88">
        <w:rPr>
          <w:rFonts w:asciiTheme="majorBidi" w:hAnsiTheme="majorBidi" w:cstheme="majorBidi"/>
          <w:bCs/>
          <w:szCs w:val="24"/>
        </w:rPr>
        <w:t xml:space="preserve">intake of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dairy product</w:t>
      </w:r>
      <w:r w:rsidR="002419FF" w:rsidRPr="000E1F88">
        <w:rPr>
          <w:rFonts w:asciiTheme="majorBidi" w:hAnsiTheme="majorBidi" w:cstheme="majorBidi"/>
          <w:bCs/>
          <w:szCs w:val="24"/>
        </w:rPr>
        <w:t xml:space="preserve">s </w:t>
      </w:r>
      <w:r w:rsidRPr="000E1F88">
        <w:rPr>
          <w:rFonts w:asciiTheme="majorBidi" w:hAnsiTheme="majorBidi" w:cstheme="majorBidi"/>
          <w:bCs/>
          <w:szCs w:val="24"/>
        </w:rPr>
        <w:t xml:space="preserve">by (200 </w:t>
      </w:r>
      <w:r w:rsidRPr="000E1F88">
        <w:rPr>
          <w:rFonts w:asciiTheme="majorBidi" w:hAnsiTheme="majorBidi" w:cstheme="majorBidi"/>
          <w:szCs w:val="24"/>
        </w:rPr>
        <w:t>g/1000 kcal</w:t>
      </w:r>
      <w:r w:rsidRPr="000E1F88">
        <w:rPr>
          <w:rFonts w:asciiTheme="majorBidi" w:hAnsiTheme="majorBidi" w:cstheme="majorBidi"/>
          <w:bCs/>
          <w:szCs w:val="24"/>
        </w:rPr>
        <w:t xml:space="preserve">) was associated with lower </w:t>
      </w:r>
      <w:r w:rsidR="002419FF" w:rsidRPr="000E1F88">
        <w:rPr>
          <w:rFonts w:asciiTheme="majorBidi" w:hAnsiTheme="majorBidi" w:cstheme="majorBidi"/>
          <w:bCs/>
          <w:szCs w:val="24"/>
        </w:rPr>
        <w:t xml:space="preserve">levels of </w:t>
      </w:r>
      <w:r w:rsidRPr="000E1F88">
        <w:rPr>
          <w:rFonts w:asciiTheme="majorBidi" w:hAnsiTheme="majorBidi" w:cstheme="majorBidi"/>
          <w:bCs/>
          <w:szCs w:val="24"/>
        </w:rPr>
        <w:t xml:space="preserve">SBP </w:t>
      </w:r>
      <w:r w:rsidR="002419FF" w:rsidRPr="000E1F88">
        <w:rPr>
          <w:rFonts w:asciiTheme="majorBidi" w:hAnsiTheme="majorBidi" w:cstheme="majorBidi"/>
          <w:bCs/>
          <w:szCs w:val="24"/>
        </w:rPr>
        <w:t xml:space="preserve">by </w:t>
      </w:r>
      <w:r w:rsidRPr="000E1F88">
        <w:rPr>
          <w:rFonts w:asciiTheme="majorBidi" w:hAnsiTheme="majorBidi" w:cstheme="majorBidi"/>
          <w:bCs/>
          <w:szCs w:val="24"/>
        </w:rPr>
        <w:t xml:space="preserve">-3.66 mmHg (95% CI: -6.54, -0.77) and DBP </w:t>
      </w:r>
      <w:r w:rsidR="002419FF" w:rsidRPr="000E1F88">
        <w:rPr>
          <w:rFonts w:asciiTheme="majorBidi" w:hAnsiTheme="majorBidi" w:cstheme="majorBidi"/>
          <w:bCs/>
          <w:szCs w:val="24"/>
        </w:rPr>
        <w:t xml:space="preserve">by </w:t>
      </w:r>
      <w:r w:rsidRPr="000E1F88">
        <w:rPr>
          <w:rFonts w:asciiTheme="majorBidi" w:hAnsiTheme="majorBidi" w:cstheme="majorBidi"/>
          <w:bCs/>
          <w:szCs w:val="24"/>
        </w:rPr>
        <w:t>-2.15 mmHg (95% CI: -4.15, -0.13). This inverse relationship was independent of BMI, urinary excretion of sodium and potassium, but attenuated with adjustments for dietary</w:t>
      </w:r>
      <w:r w:rsidRPr="000E1F88">
        <w:rPr>
          <w:rFonts w:asciiTheme="majorBidi" w:hAnsiTheme="majorBidi" w:cstheme="majorBidi"/>
          <w:szCs w:val="24"/>
          <w:lang w:val="en-US"/>
        </w:rPr>
        <w:t xml:space="preserve"> phosphorus and lactose, and their combination. </w:t>
      </w:r>
      <w:r w:rsidRPr="000E1F88">
        <w:rPr>
          <w:rFonts w:asciiTheme="majorBidi" w:hAnsiTheme="majorBidi" w:cstheme="majorBidi"/>
          <w:bCs/>
          <w:szCs w:val="24"/>
          <w:lang w:val="en-US"/>
        </w:rPr>
        <w:t xml:space="preserve">Similar results were found for higher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milk intake and SBP [156 g/1000 kcal: -2.85 mmHg (95% CI: -5.68, -</w:t>
      </w:r>
      <w:r w:rsidRPr="000E1F88">
        <w:rPr>
          <w:rFonts w:asciiTheme="majorBidi" w:hAnsiTheme="majorBidi" w:cstheme="majorBidi"/>
          <w:bCs/>
          <w:szCs w:val="24"/>
        </w:rPr>
        <w:lastRenderedPageBreak/>
        <w:t xml:space="preserve">0.01)]. Consumption of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dairy products/milk was not associated with BP in participants with high ACR</w:t>
      </w:r>
      <w:r w:rsidRPr="000E1F88">
        <w:rPr>
          <w:rFonts w:asciiTheme="majorBidi" w:hAnsiTheme="majorBidi" w:cstheme="majorBidi"/>
          <w:szCs w:val="24"/>
          <w:lang w:val="en-US"/>
        </w:rPr>
        <w:t xml:space="preserve"> (n=513). </w:t>
      </w:r>
      <w:r w:rsidRPr="000E1F88">
        <w:rPr>
          <w:rFonts w:asciiTheme="majorBidi" w:hAnsiTheme="majorBidi" w:cstheme="majorBidi"/>
          <w:bCs/>
          <w:szCs w:val="24"/>
        </w:rPr>
        <w:t>.</w:t>
      </w:r>
    </w:p>
    <w:p w14:paraId="53CD6929" w14:textId="6A819F73" w:rsidR="006E7EB5" w:rsidRPr="000E1F88" w:rsidRDefault="006E7EB5" w:rsidP="009A61EE">
      <w:pPr>
        <w:pStyle w:val="Heading2"/>
      </w:pPr>
      <w:r w:rsidRPr="000E1F88">
        <w:rPr>
          <w:rStyle w:val="Heading2Char"/>
          <w:rFonts w:cstheme="majorBidi"/>
          <w:b/>
          <w:bCs/>
        </w:rPr>
        <w:t xml:space="preserve">Associations of </w:t>
      </w:r>
      <w:r w:rsidR="00276ECB" w:rsidRPr="000E1F88">
        <w:rPr>
          <w:rStyle w:val="Heading2Char"/>
          <w:rFonts w:cstheme="majorBidi"/>
          <w:b/>
          <w:bCs/>
        </w:rPr>
        <w:t>D</w:t>
      </w:r>
      <w:r w:rsidRPr="000E1F88">
        <w:rPr>
          <w:rStyle w:val="Heading2Char"/>
          <w:rFonts w:cstheme="majorBidi"/>
          <w:b/>
          <w:bCs/>
        </w:rPr>
        <w:t xml:space="preserve">airy </w:t>
      </w:r>
      <w:r w:rsidR="00276ECB" w:rsidRPr="000E1F88">
        <w:rPr>
          <w:rStyle w:val="Heading2Char"/>
          <w:rFonts w:cstheme="majorBidi"/>
          <w:b/>
          <w:bCs/>
        </w:rPr>
        <w:t>I</w:t>
      </w:r>
      <w:r w:rsidRPr="000E1F88">
        <w:rPr>
          <w:rStyle w:val="Heading2Char"/>
          <w:rFonts w:cstheme="majorBidi"/>
          <w:b/>
          <w:bCs/>
        </w:rPr>
        <w:t xml:space="preserve">ntakes with BP in </w:t>
      </w:r>
      <w:r w:rsidR="00276ECB" w:rsidRPr="000E1F88">
        <w:rPr>
          <w:rStyle w:val="Heading2Char"/>
          <w:rFonts w:cstheme="majorBidi"/>
          <w:b/>
          <w:bCs/>
        </w:rPr>
        <w:t>H</w:t>
      </w:r>
      <w:r w:rsidRPr="000E1F88">
        <w:rPr>
          <w:rStyle w:val="Heading2Char"/>
          <w:rFonts w:cstheme="majorBidi"/>
          <w:b/>
          <w:bCs/>
        </w:rPr>
        <w:t xml:space="preserve">ealthy </w:t>
      </w:r>
      <w:r w:rsidR="00276ECB" w:rsidRPr="000E1F88">
        <w:rPr>
          <w:rStyle w:val="Heading2Char"/>
          <w:rFonts w:cstheme="majorBidi"/>
          <w:b/>
          <w:bCs/>
        </w:rPr>
        <w:t>S</w:t>
      </w:r>
      <w:r w:rsidRPr="000E1F88">
        <w:rPr>
          <w:rStyle w:val="Heading2Char"/>
          <w:rFonts w:cstheme="majorBidi"/>
          <w:b/>
          <w:bCs/>
        </w:rPr>
        <w:t>ubcohorts</w:t>
      </w:r>
    </w:p>
    <w:p w14:paraId="3286C561" w14:textId="23B5E784" w:rsidR="00B57F8B" w:rsidRPr="000E1F88" w:rsidRDefault="006E7EB5" w:rsidP="009345B4">
      <w:pPr>
        <w:ind w:firstLine="720"/>
        <w:rPr>
          <w:rFonts w:asciiTheme="majorBidi" w:hAnsiTheme="majorBidi" w:cstheme="majorBidi"/>
          <w:bCs/>
          <w:szCs w:val="24"/>
        </w:rPr>
      </w:pPr>
      <w:r w:rsidRPr="000E1F88">
        <w:rPr>
          <w:rFonts w:asciiTheme="majorBidi" w:hAnsiTheme="majorBidi" w:cstheme="majorBidi"/>
          <w:bCs/>
          <w:szCs w:val="24"/>
        </w:rPr>
        <w:t xml:space="preserve">We repeated the regression analyses between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dairy and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milk with BP in </w:t>
      </w:r>
      <w:proofErr w:type="spellStart"/>
      <w:r w:rsidRPr="000E1F88">
        <w:rPr>
          <w:rFonts w:asciiTheme="majorBidi" w:hAnsiTheme="majorBidi" w:cstheme="majorBidi"/>
          <w:bCs/>
          <w:szCs w:val="24"/>
        </w:rPr>
        <w:t>subcohorts</w:t>
      </w:r>
      <w:proofErr w:type="spellEnd"/>
      <w:r w:rsidRPr="000E1F88">
        <w:rPr>
          <w:rFonts w:asciiTheme="majorBidi" w:hAnsiTheme="majorBidi" w:cstheme="majorBidi"/>
          <w:bCs/>
          <w:szCs w:val="24"/>
        </w:rPr>
        <w:t xml:space="preserve"> of participants after excluding characteristics that might bias the relations between dairy intake and BP; three </w:t>
      </w:r>
      <w:proofErr w:type="spellStart"/>
      <w:r w:rsidRPr="000E1F88">
        <w:rPr>
          <w:rFonts w:asciiTheme="majorBidi" w:hAnsiTheme="majorBidi" w:cstheme="majorBidi"/>
          <w:bCs/>
          <w:szCs w:val="24"/>
          <w:lang w:val="en-US"/>
        </w:rPr>
        <w:t>subcohorts</w:t>
      </w:r>
      <w:proofErr w:type="spellEnd"/>
      <w:r w:rsidRPr="000E1F88">
        <w:rPr>
          <w:rFonts w:asciiTheme="majorBidi" w:hAnsiTheme="majorBidi" w:cstheme="majorBidi"/>
          <w:bCs/>
          <w:szCs w:val="24"/>
        </w:rPr>
        <w:t xml:space="preserve"> were included: a </w:t>
      </w:r>
      <w:proofErr w:type="spellStart"/>
      <w:r w:rsidRPr="000E1F88">
        <w:rPr>
          <w:rFonts w:asciiTheme="majorBidi" w:hAnsiTheme="majorBidi" w:cstheme="majorBidi"/>
          <w:bCs/>
          <w:szCs w:val="24"/>
        </w:rPr>
        <w:t>subcohort</w:t>
      </w:r>
      <w:proofErr w:type="spellEnd"/>
      <w:r w:rsidRPr="000E1F88">
        <w:rPr>
          <w:rFonts w:asciiTheme="majorBidi" w:hAnsiTheme="majorBidi" w:cstheme="majorBidi"/>
          <w:bCs/>
          <w:szCs w:val="24"/>
        </w:rPr>
        <w:t xml:space="preserve"> excluding participants with diagnosed HTN and users of antihypertensive drugs, a </w:t>
      </w:r>
      <w:proofErr w:type="spellStart"/>
      <w:r w:rsidRPr="000E1F88">
        <w:rPr>
          <w:rFonts w:asciiTheme="majorBidi" w:hAnsiTheme="majorBidi" w:cstheme="majorBidi"/>
          <w:bCs/>
          <w:szCs w:val="24"/>
        </w:rPr>
        <w:t>subcohort</w:t>
      </w:r>
      <w:proofErr w:type="spellEnd"/>
      <w:r w:rsidRPr="000E1F88">
        <w:rPr>
          <w:rFonts w:asciiTheme="majorBidi" w:hAnsiTheme="majorBidi" w:cstheme="majorBidi"/>
          <w:bCs/>
          <w:szCs w:val="24"/>
        </w:rPr>
        <w:t xml:space="preserve"> of </w:t>
      </w:r>
      <w:proofErr w:type="spellStart"/>
      <w:r w:rsidRPr="000E1F88">
        <w:rPr>
          <w:rFonts w:asciiTheme="majorBidi" w:hAnsiTheme="majorBidi" w:cstheme="majorBidi"/>
          <w:bCs/>
          <w:szCs w:val="24"/>
        </w:rPr>
        <w:t>nonhypertensive</w:t>
      </w:r>
      <w:proofErr w:type="spellEnd"/>
      <w:r w:rsidRPr="000E1F88">
        <w:rPr>
          <w:rFonts w:asciiTheme="majorBidi" w:hAnsiTheme="majorBidi" w:cstheme="majorBidi"/>
          <w:bCs/>
          <w:szCs w:val="24"/>
        </w:rPr>
        <w:t xml:space="preserve"> participants, and a </w:t>
      </w:r>
      <w:proofErr w:type="spellStart"/>
      <w:r w:rsidRPr="000E1F88">
        <w:rPr>
          <w:rFonts w:asciiTheme="majorBidi" w:hAnsiTheme="majorBidi" w:cstheme="majorBidi"/>
          <w:bCs/>
          <w:szCs w:val="24"/>
        </w:rPr>
        <w:t>subcohort</w:t>
      </w:r>
      <w:proofErr w:type="spellEnd"/>
      <w:r w:rsidRPr="000E1F88">
        <w:rPr>
          <w:rFonts w:asciiTheme="majorBidi" w:hAnsiTheme="majorBidi" w:cstheme="majorBidi"/>
          <w:bCs/>
          <w:szCs w:val="24"/>
        </w:rPr>
        <w:t xml:space="preserve"> free of major chronic diseases. </w:t>
      </w:r>
      <w:r w:rsidR="007E444C" w:rsidRPr="000E1F88">
        <w:rPr>
          <w:rFonts w:asciiTheme="majorBidi" w:hAnsiTheme="majorBidi" w:cstheme="majorBidi"/>
          <w:bCs/>
          <w:szCs w:val="24"/>
        </w:rPr>
        <w:t>Findings on</w:t>
      </w:r>
      <w:r w:rsidR="0010358A" w:rsidRPr="000E1F88">
        <w:rPr>
          <w:rFonts w:asciiTheme="majorBidi" w:hAnsiTheme="majorBidi" w:cstheme="majorBidi"/>
          <w:bCs/>
          <w:szCs w:val="24"/>
        </w:rPr>
        <w:t xml:space="preserve"> the association between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dairy with BP and </w:t>
      </w:r>
      <w:r w:rsidR="007321B3" w:rsidRPr="000E1F88">
        <w:rPr>
          <w:rFonts w:asciiTheme="majorBidi" w:hAnsiTheme="majorBidi" w:cstheme="majorBidi"/>
          <w:bCs/>
          <w:szCs w:val="24"/>
        </w:rPr>
        <w:t>low-fat</w:t>
      </w:r>
      <w:r w:rsidRPr="000E1F88">
        <w:rPr>
          <w:rFonts w:asciiTheme="majorBidi" w:hAnsiTheme="majorBidi" w:cstheme="majorBidi"/>
          <w:bCs/>
          <w:szCs w:val="24"/>
        </w:rPr>
        <w:t xml:space="preserve"> milk with BP in all three </w:t>
      </w:r>
      <w:proofErr w:type="spellStart"/>
      <w:r w:rsidRPr="000E1F88">
        <w:rPr>
          <w:rFonts w:asciiTheme="majorBidi" w:hAnsiTheme="majorBidi" w:cstheme="majorBidi"/>
          <w:bCs/>
          <w:szCs w:val="24"/>
        </w:rPr>
        <w:t>subcohorts</w:t>
      </w:r>
      <w:proofErr w:type="spellEnd"/>
      <w:r w:rsidRPr="000E1F88">
        <w:rPr>
          <w:rFonts w:asciiTheme="majorBidi" w:hAnsiTheme="majorBidi" w:cstheme="majorBidi"/>
          <w:bCs/>
          <w:szCs w:val="24"/>
        </w:rPr>
        <w:t xml:space="preserve"> were consistent and comparable </w:t>
      </w:r>
      <w:r w:rsidR="007E444C" w:rsidRPr="000E1F88">
        <w:rPr>
          <w:rFonts w:asciiTheme="majorBidi" w:hAnsiTheme="majorBidi" w:cstheme="majorBidi"/>
          <w:bCs/>
          <w:szCs w:val="24"/>
        </w:rPr>
        <w:t xml:space="preserve">with </w:t>
      </w:r>
      <w:r w:rsidRPr="000E1F88">
        <w:rPr>
          <w:rFonts w:asciiTheme="majorBidi" w:hAnsiTheme="majorBidi" w:cstheme="majorBidi"/>
          <w:bCs/>
          <w:szCs w:val="24"/>
        </w:rPr>
        <w:t>the results of the main analys</w:t>
      </w:r>
      <w:r w:rsidR="007E444C" w:rsidRPr="000E1F88">
        <w:rPr>
          <w:rFonts w:asciiTheme="majorBidi" w:hAnsiTheme="majorBidi" w:cstheme="majorBidi"/>
          <w:bCs/>
          <w:szCs w:val="24"/>
        </w:rPr>
        <w:t>e</w:t>
      </w:r>
      <w:r w:rsidRPr="000E1F88">
        <w:rPr>
          <w:rFonts w:asciiTheme="majorBidi" w:hAnsiTheme="majorBidi" w:cstheme="majorBidi"/>
          <w:bCs/>
          <w:szCs w:val="24"/>
        </w:rPr>
        <w:t xml:space="preserve">s </w:t>
      </w:r>
      <w:r w:rsidRPr="000E1F88">
        <w:rPr>
          <w:rFonts w:asciiTheme="majorBidi" w:hAnsiTheme="majorBidi" w:cstheme="majorBidi"/>
          <w:b/>
          <w:szCs w:val="24"/>
        </w:rPr>
        <w:t>(Table 5)</w:t>
      </w:r>
      <w:r w:rsidRPr="000E1F88">
        <w:rPr>
          <w:rFonts w:asciiTheme="majorBidi" w:hAnsiTheme="majorBidi" w:cstheme="majorBidi"/>
          <w:bCs/>
          <w:szCs w:val="24"/>
        </w:rPr>
        <w:t>.</w:t>
      </w:r>
    </w:p>
    <w:p w14:paraId="60919A3F" w14:textId="77777777" w:rsidR="00385C03" w:rsidRPr="000E1F88" w:rsidRDefault="00385C03" w:rsidP="00B7012D">
      <w:pPr>
        <w:pStyle w:val="Heading1"/>
      </w:pPr>
      <w:r w:rsidRPr="000E1F88">
        <w:t>Discussion</w:t>
      </w:r>
    </w:p>
    <w:p w14:paraId="4CF6F27A" w14:textId="42AFB6CA" w:rsidR="00C06C59" w:rsidRPr="000E1F88" w:rsidRDefault="007E444C" w:rsidP="001B6AA4">
      <w:pPr>
        <w:widowControl w:val="0"/>
        <w:autoSpaceDE w:val="0"/>
        <w:autoSpaceDN w:val="0"/>
        <w:adjustRightInd w:val="0"/>
        <w:spacing w:after="0"/>
        <w:ind w:firstLine="720"/>
        <w:rPr>
          <w:rFonts w:asciiTheme="majorBidi" w:hAnsiTheme="majorBidi" w:cstheme="majorBidi"/>
          <w:szCs w:val="24"/>
        </w:rPr>
      </w:pPr>
      <w:r w:rsidRPr="000E1F88">
        <w:rPr>
          <w:rFonts w:asciiTheme="majorBidi" w:hAnsiTheme="majorBidi" w:cstheme="majorBidi"/>
          <w:szCs w:val="24"/>
          <w:lang w:val="en-US"/>
        </w:rPr>
        <w:t>Main findings in this study was</w:t>
      </w:r>
      <w:r w:rsidR="00BB50E2" w:rsidRPr="000E1F88">
        <w:rPr>
          <w:rFonts w:asciiTheme="majorBidi" w:hAnsiTheme="majorBidi" w:cstheme="majorBidi"/>
          <w:szCs w:val="24"/>
          <w:lang w:val="en-US"/>
        </w:rPr>
        <w:t xml:space="preserve"> </w:t>
      </w:r>
      <w:r w:rsidR="00385C03" w:rsidRPr="000E1F88">
        <w:rPr>
          <w:rFonts w:asciiTheme="majorBidi" w:hAnsiTheme="majorBidi" w:cstheme="majorBidi"/>
          <w:szCs w:val="24"/>
        </w:rPr>
        <w:t xml:space="preserve">higher intake of </w:t>
      </w:r>
      <w:r w:rsidR="007321B3" w:rsidRPr="000E1F88">
        <w:rPr>
          <w:rFonts w:asciiTheme="majorBidi" w:hAnsiTheme="majorBidi" w:cstheme="majorBidi"/>
          <w:bCs/>
          <w:szCs w:val="24"/>
        </w:rPr>
        <w:t>low-fat</w:t>
      </w:r>
      <w:r w:rsidR="00385C03" w:rsidRPr="000E1F88">
        <w:rPr>
          <w:rFonts w:asciiTheme="majorBidi" w:hAnsiTheme="majorBidi" w:cstheme="majorBidi"/>
          <w:bCs/>
          <w:szCs w:val="24"/>
        </w:rPr>
        <w:t xml:space="preserve"> dairy products </w:t>
      </w:r>
      <w:r w:rsidR="00385C03" w:rsidRPr="000E1F88">
        <w:rPr>
          <w:rFonts w:asciiTheme="majorBidi" w:hAnsiTheme="majorBidi" w:cstheme="majorBidi"/>
          <w:szCs w:val="24"/>
        </w:rPr>
        <w:t>was associated with lower BP</w:t>
      </w:r>
      <w:proofErr w:type="gramStart"/>
      <w:r w:rsidR="00385C03" w:rsidRPr="000E1F88">
        <w:rPr>
          <w:rFonts w:asciiTheme="majorBidi" w:hAnsiTheme="majorBidi" w:cstheme="majorBidi"/>
          <w:szCs w:val="24"/>
        </w:rPr>
        <w:t>;</w:t>
      </w:r>
      <w:proofErr w:type="gramEnd"/>
      <w:r w:rsidR="00385C03" w:rsidRPr="000E1F88">
        <w:rPr>
          <w:rFonts w:asciiTheme="majorBidi" w:hAnsiTheme="majorBidi" w:cstheme="majorBidi"/>
          <w:szCs w:val="24"/>
        </w:rPr>
        <w:t xml:space="preserve"> attribut</w:t>
      </w:r>
      <w:r w:rsidRPr="000E1F88">
        <w:rPr>
          <w:rFonts w:asciiTheme="majorBidi" w:hAnsiTheme="majorBidi" w:cstheme="majorBidi"/>
          <w:szCs w:val="24"/>
        </w:rPr>
        <w:t>able</w:t>
      </w:r>
      <w:r w:rsidR="00385C03" w:rsidRPr="000E1F88">
        <w:rPr>
          <w:rFonts w:asciiTheme="majorBidi" w:hAnsiTheme="majorBidi" w:cstheme="majorBidi"/>
          <w:szCs w:val="24"/>
        </w:rPr>
        <w:t xml:space="preserve"> to the </w:t>
      </w:r>
      <w:r w:rsidR="007C1E67" w:rsidRPr="000E1F88">
        <w:rPr>
          <w:rFonts w:asciiTheme="majorBidi" w:hAnsiTheme="majorBidi" w:cstheme="majorBidi"/>
          <w:szCs w:val="24"/>
        </w:rPr>
        <w:t xml:space="preserve">observed </w:t>
      </w:r>
      <w:r w:rsidR="00385C03" w:rsidRPr="000E1F88">
        <w:rPr>
          <w:rFonts w:asciiTheme="majorBidi" w:hAnsiTheme="majorBidi" w:cstheme="majorBidi"/>
          <w:szCs w:val="24"/>
        </w:rPr>
        <w:t xml:space="preserve">inverse association between </w:t>
      </w:r>
      <w:r w:rsidR="007321B3" w:rsidRPr="000E1F88">
        <w:rPr>
          <w:rFonts w:asciiTheme="majorBidi" w:hAnsiTheme="majorBidi" w:cstheme="majorBidi"/>
          <w:bCs/>
          <w:szCs w:val="24"/>
        </w:rPr>
        <w:t>low-fat</w:t>
      </w:r>
      <w:r w:rsidR="00385C03" w:rsidRPr="000E1F88">
        <w:rPr>
          <w:rFonts w:asciiTheme="majorBidi" w:hAnsiTheme="majorBidi" w:cstheme="majorBidi"/>
          <w:bCs/>
          <w:szCs w:val="24"/>
        </w:rPr>
        <w:t xml:space="preserve"> milk and BP</w:t>
      </w:r>
      <w:r w:rsidR="00385C03" w:rsidRPr="000E1F88">
        <w:rPr>
          <w:rFonts w:asciiTheme="majorBidi" w:hAnsiTheme="majorBidi" w:cstheme="majorBidi"/>
          <w:szCs w:val="24"/>
        </w:rPr>
        <w:t xml:space="preserve">.  </w:t>
      </w:r>
      <w:r w:rsidR="007C1E67" w:rsidRPr="000E1F88">
        <w:rPr>
          <w:rFonts w:asciiTheme="majorBidi" w:hAnsiTheme="majorBidi" w:cstheme="majorBidi"/>
          <w:szCs w:val="24"/>
        </w:rPr>
        <w:t>The</w:t>
      </w:r>
      <w:r w:rsidR="001C4C91" w:rsidRPr="000E1F88">
        <w:rPr>
          <w:rFonts w:asciiTheme="majorBidi" w:hAnsiTheme="majorBidi" w:cstheme="majorBidi"/>
          <w:szCs w:val="24"/>
        </w:rPr>
        <w:t>se</w:t>
      </w:r>
      <w:r w:rsidR="007C1E67" w:rsidRPr="000E1F88">
        <w:rPr>
          <w:rFonts w:asciiTheme="majorBidi" w:hAnsiTheme="majorBidi" w:cstheme="majorBidi"/>
          <w:szCs w:val="24"/>
        </w:rPr>
        <w:t xml:space="preserve"> inverse associations were independent</w:t>
      </w:r>
      <w:r w:rsidR="003619F3" w:rsidRPr="000E1F88">
        <w:rPr>
          <w:rFonts w:asciiTheme="majorBidi" w:hAnsiTheme="majorBidi" w:cstheme="majorBidi"/>
          <w:szCs w:val="24"/>
        </w:rPr>
        <w:t xml:space="preserve"> </w:t>
      </w:r>
      <w:r w:rsidR="007C1E67" w:rsidRPr="000E1F88">
        <w:rPr>
          <w:rFonts w:asciiTheme="majorBidi" w:hAnsiTheme="majorBidi" w:cstheme="majorBidi"/>
          <w:szCs w:val="24"/>
        </w:rPr>
        <w:t>of BMI and</w:t>
      </w:r>
      <w:r w:rsidR="003619F3" w:rsidRPr="000E1F88">
        <w:rPr>
          <w:rFonts w:asciiTheme="majorBidi" w:hAnsiTheme="majorBidi" w:cstheme="majorBidi"/>
          <w:szCs w:val="24"/>
        </w:rPr>
        <w:t xml:space="preserve"> </w:t>
      </w:r>
      <w:r w:rsidR="007C1E67" w:rsidRPr="000E1F88">
        <w:rPr>
          <w:rFonts w:asciiTheme="majorBidi" w:hAnsiTheme="majorBidi" w:cstheme="majorBidi"/>
          <w:szCs w:val="24"/>
        </w:rPr>
        <w:t>urinary excretion of sodium</w:t>
      </w:r>
      <w:r w:rsidR="0091275C" w:rsidRPr="000E1F88">
        <w:rPr>
          <w:rFonts w:asciiTheme="majorBidi" w:hAnsiTheme="majorBidi" w:cstheme="majorBidi"/>
          <w:szCs w:val="24"/>
        </w:rPr>
        <w:t xml:space="preserve"> and potassium</w:t>
      </w:r>
      <w:r w:rsidR="00C06C59" w:rsidRPr="000E1F88">
        <w:rPr>
          <w:rFonts w:asciiTheme="majorBidi" w:hAnsiTheme="majorBidi" w:cstheme="majorBidi"/>
          <w:szCs w:val="24"/>
        </w:rPr>
        <w:t>,</w:t>
      </w:r>
      <w:r w:rsidR="0091275C" w:rsidRPr="000E1F88">
        <w:rPr>
          <w:rFonts w:asciiTheme="majorBidi" w:hAnsiTheme="majorBidi" w:cstheme="majorBidi"/>
          <w:szCs w:val="24"/>
        </w:rPr>
        <w:t xml:space="preserve"> as markers of diet quality</w:t>
      </w:r>
      <w:r w:rsidR="007C1E67" w:rsidRPr="000E1F88">
        <w:rPr>
          <w:rFonts w:asciiTheme="majorBidi" w:hAnsiTheme="majorBidi" w:cstheme="majorBidi"/>
          <w:szCs w:val="24"/>
        </w:rPr>
        <w:t>.</w:t>
      </w:r>
      <w:r w:rsidR="001D73D9" w:rsidRPr="000E1F88">
        <w:rPr>
          <w:rFonts w:asciiTheme="majorBidi" w:hAnsiTheme="majorBidi" w:cstheme="majorBidi"/>
          <w:szCs w:val="24"/>
        </w:rPr>
        <w:t xml:space="preserve"> </w:t>
      </w:r>
      <w:r w:rsidR="007479F2" w:rsidRPr="000E1F88">
        <w:rPr>
          <w:rFonts w:asciiTheme="majorBidi" w:hAnsiTheme="majorBidi" w:cstheme="majorBidi"/>
          <w:szCs w:val="24"/>
        </w:rPr>
        <w:t>A</w:t>
      </w:r>
      <w:r w:rsidR="001D73D9" w:rsidRPr="000E1F88">
        <w:rPr>
          <w:rFonts w:asciiTheme="majorBidi" w:hAnsiTheme="majorBidi" w:cstheme="majorBidi"/>
          <w:szCs w:val="24"/>
        </w:rPr>
        <w:t xml:space="preserve">ssociations </w:t>
      </w:r>
      <w:r w:rsidR="001D73D9" w:rsidRPr="000E1F88">
        <w:rPr>
          <w:rFonts w:asciiTheme="majorBidi" w:hAnsiTheme="majorBidi" w:cstheme="majorBidi"/>
        </w:rPr>
        <w:t>attenuated with adjustment f</w:t>
      </w:r>
      <w:r w:rsidR="001B6AA4" w:rsidRPr="000E1F88">
        <w:rPr>
          <w:rFonts w:asciiTheme="majorBidi" w:hAnsiTheme="majorBidi" w:cstheme="majorBidi"/>
        </w:rPr>
        <w:t>or dietary phosphorus and calcium</w:t>
      </w:r>
      <w:r w:rsidR="001D73D9" w:rsidRPr="000E1F88">
        <w:rPr>
          <w:rFonts w:asciiTheme="majorBidi" w:hAnsiTheme="majorBidi" w:cstheme="majorBidi"/>
        </w:rPr>
        <w:t xml:space="preserve"> but strengthened with urinary calcium adjustment</w:t>
      </w:r>
      <w:r w:rsidR="001D73D9" w:rsidRPr="000E1F88">
        <w:rPr>
          <w:rFonts w:asciiTheme="majorBidi" w:hAnsiTheme="majorBidi" w:cstheme="majorBidi"/>
          <w:szCs w:val="24"/>
        </w:rPr>
        <w:t xml:space="preserve">. </w:t>
      </w:r>
      <w:r w:rsidR="007622E1" w:rsidRPr="000E1F88">
        <w:rPr>
          <w:rFonts w:cs="Times New Roman"/>
          <w:szCs w:val="24"/>
          <w:lang w:val="en-US" w:eastAsia="en-US"/>
        </w:rPr>
        <w:t xml:space="preserve">Sensitivity analyses for three </w:t>
      </w:r>
      <w:proofErr w:type="spellStart"/>
      <w:r w:rsidR="007622E1" w:rsidRPr="000E1F88">
        <w:rPr>
          <w:rFonts w:cs="Times New Roman"/>
          <w:szCs w:val="24"/>
          <w:lang w:val="en-US" w:eastAsia="en-US"/>
        </w:rPr>
        <w:t>subcohorts</w:t>
      </w:r>
      <w:proofErr w:type="spellEnd"/>
      <w:r w:rsidR="007622E1" w:rsidRPr="000E1F88">
        <w:rPr>
          <w:rFonts w:cs="Times New Roman"/>
          <w:szCs w:val="24"/>
          <w:lang w:val="en-US" w:eastAsia="en-US"/>
        </w:rPr>
        <w:t xml:space="preserve"> excluding participants with health conditions that might bias associations between low-fat dairy and BP showed similar significant inverse associations. </w:t>
      </w:r>
      <w:r w:rsidR="00385C03" w:rsidRPr="000E1F88">
        <w:rPr>
          <w:rFonts w:asciiTheme="majorBidi" w:hAnsiTheme="majorBidi" w:cstheme="majorBidi"/>
          <w:szCs w:val="24"/>
        </w:rPr>
        <w:t xml:space="preserve">Further investigation of the role of </w:t>
      </w:r>
      <w:r w:rsidRPr="000E1F88">
        <w:rPr>
          <w:rFonts w:asciiTheme="majorBidi" w:hAnsiTheme="majorBidi" w:cstheme="majorBidi"/>
          <w:szCs w:val="24"/>
        </w:rPr>
        <w:t xml:space="preserve">specific </w:t>
      </w:r>
      <w:r w:rsidR="00385C03" w:rsidRPr="000E1F88">
        <w:rPr>
          <w:rFonts w:asciiTheme="majorBidi" w:hAnsiTheme="majorBidi" w:cstheme="majorBidi"/>
          <w:szCs w:val="24"/>
        </w:rPr>
        <w:t xml:space="preserve">nutrients </w:t>
      </w:r>
      <w:r w:rsidR="002419FF" w:rsidRPr="000E1F88">
        <w:rPr>
          <w:rFonts w:asciiTheme="majorBidi" w:hAnsiTheme="majorBidi" w:cstheme="majorBidi"/>
          <w:szCs w:val="24"/>
        </w:rPr>
        <w:t xml:space="preserve">that are most </w:t>
      </w:r>
      <w:r w:rsidR="00385C03" w:rsidRPr="000E1F88">
        <w:rPr>
          <w:rFonts w:asciiTheme="majorBidi" w:hAnsiTheme="majorBidi" w:cstheme="majorBidi"/>
          <w:szCs w:val="24"/>
        </w:rPr>
        <w:t xml:space="preserve">abundant in dairy products </w:t>
      </w:r>
      <w:r w:rsidR="007C1E67" w:rsidRPr="000E1F88">
        <w:rPr>
          <w:rFonts w:asciiTheme="majorBidi" w:hAnsiTheme="majorBidi" w:cstheme="majorBidi"/>
          <w:szCs w:val="24"/>
        </w:rPr>
        <w:t xml:space="preserve">suggest that </w:t>
      </w:r>
      <w:r w:rsidR="00B8161E" w:rsidRPr="000E1F88">
        <w:rPr>
          <w:rFonts w:asciiTheme="majorBidi" w:hAnsiTheme="majorBidi" w:cstheme="majorBidi"/>
          <w:szCs w:val="24"/>
        </w:rPr>
        <w:t>dietary</w:t>
      </w:r>
      <w:r w:rsidR="00385C03" w:rsidRPr="000E1F88">
        <w:rPr>
          <w:rFonts w:asciiTheme="majorBidi" w:hAnsiTheme="majorBidi" w:cstheme="majorBidi"/>
          <w:szCs w:val="24"/>
        </w:rPr>
        <w:t xml:space="preserve"> </w:t>
      </w:r>
      <w:r w:rsidR="007C1E67" w:rsidRPr="000E1F88">
        <w:rPr>
          <w:rFonts w:asciiTheme="majorBidi" w:hAnsiTheme="majorBidi" w:cstheme="majorBidi"/>
          <w:szCs w:val="24"/>
        </w:rPr>
        <w:t xml:space="preserve">intakes of </w:t>
      </w:r>
      <w:r w:rsidR="001B6AA4" w:rsidRPr="000E1F88">
        <w:rPr>
          <w:rFonts w:asciiTheme="majorBidi" w:hAnsiTheme="majorBidi" w:cstheme="majorBidi"/>
          <w:szCs w:val="24"/>
        </w:rPr>
        <w:t xml:space="preserve">phosphorus and </w:t>
      </w:r>
      <w:r w:rsidR="00B8161E" w:rsidRPr="000E1F88">
        <w:rPr>
          <w:rFonts w:asciiTheme="majorBidi" w:hAnsiTheme="majorBidi" w:cstheme="majorBidi"/>
          <w:szCs w:val="24"/>
        </w:rPr>
        <w:t>calcium</w:t>
      </w:r>
      <w:r w:rsidR="001B6AA4" w:rsidRPr="000E1F88">
        <w:rPr>
          <w:rFonts w:asciiTheme="majorBidi" w:hAnsiTheme="majorBidi" w:cstheme="majorBidi"/>
          <w:szCs w:val="24"/>
        </w:rPr>
        <w:t xml:space="preserve"> </w:t>
      </w:r>
      <w:r w:rsidR="007C1E67" w:rsidRPr="000E1F88">
        <w:rPr>
          <w:rFonts w:asciiTheme="majorBidi" w:hAnsiTheme="majorBidi" w:cstheme="majorBidi"/>
          <w:szCs w:val="24"/>
        </w:rPr>
        <w:t xml:space="preserve">are </w:t>
      </w:r>
      <w:r w:rsidR="002419FF" w:rsidRPr="000E1F88">
        <w:rPr>
          <w:rFonts w:asciiTheme="majorBidi" w:hAnsiTheme="majorBidi" w:cstheme="majorBidi"/>
          <w:szCs w:val="24"/>
        </w:rPr>
        <w:t>key</w:t>
      </w:r>
      <w:r w:rsidR="007C1E67" w:rsidRPr="000E1F88">
        <w:rPr>
          <w:rFonts w:asciiTheme="majorBidi" w:hAnsiTheme="majorBidi" w:cstheme="majorBidi"/>
          <w:szCs w:val="24"/>
        </w:rPr>
        <w:t xml:space="preserve"> nutrients</w:t>
      </w:r>
      <w:r w:rsidR="001B6AA4" w:rsidRPr="000E1F88">
        <w:rPr>
          <w:rFonts w:asciiTheme="majorBidi" w:hAnsiTheme="majorBidi" w:cstheme="majorBidi"/>
          <w:szCs w:val="24"/>
        </w:rPr>
        <w:t xml:space="preserve"> that may</w:t>
      </w:r>
      <w:r w:rsidR="007C1E67" w:rsidRPr="000E1F88">
        <w:rPr>
          <w:rFonts w:asciiTheme="majorBidi" w:hAnsiTheme="majorBidi" w:cstheme="majorBidi"/>
          <w:szCs w:val="24"/>
        </w:rPr>
        <w:t xml:space="preserve"> explain</w:t>
      </w:r>
      <w:r w:rsidRPr="000E1F88">
        <w:rPr>
          <w:rFonts w:asciiTheme="majorBidi" w:hAnsiTheme="majorBidi" w:cstheme="majorBidi"/>
          <w:szCs w:val="24"/>
        </w:rPr>
        <w:t xml:space="preserve"> these</w:t>
      </w:r>
      <w:r w:rsidR="007C1E67" w:rsidRPr="000E1F88">
        <w:rPr>
          <w:rFonts w:asciiTheme="majorBidi" w:hAnsiTheme="majorBidi" w:cstheme="majorBidi"/>
          <w:szCs w:val="24"/>
        </w:rPr>
        <w:t xml:space="preserve"> inverse </w:t>
      </w:r>
      <w:r w:rsidR="003619F3" w:rsidRPr="000E1F88">
        <w:rPr>
          <w:rFonts w:asciiTheme="majorBidi" w:hAnsiTheme="majorBidi" w:cstheme="majorBidi"/>
          <w:szCs w:val="24"/>
        </w:rPr>
        <w:t>associations</w:t>
      </w:r>
      <w:r w:rsidR="007C1E67" w:rsidRPr="000E1F88">
        <w:rPr>
          <w:rFonts w:asciiTheme="majorBidi" w:hAnsiTheme="majorBidi" w:cstheme="majorBidi"/>
          <w:szCs w:val="24"/>
        </w:rPr>
        <w:t xml:space="preserve"> with BP</w:t>
      </w:r>
      <w:r w:rsidR="00385C03" w:rsidRPr="000E1F88">
        <w:rPr>
          <w:rFonts w:asciiTheme="majorBidi" w:hAnsiTheme="majorBidi" w:cstheme="majorBidi"/>
          <w:szCs w:val="24"/>
        </w:rPr>
        <w:t>.</w:t>
      </w:r>
      <w:r w:rsidR="00131836" w:rsidRPr="000E1F88">
        <w:rPr>
          <w:rFonts w:asciiTheme="majorBidi" w:hAnsiTheme="majorBidi" w:cstheme="majorBidi"/>
          <w:szCs w:val="24"/>
        </w:rPr>
        <w:t xml:space="preserve"> </w:t>
      </w:r>
      <w:r w:rsidR="005218AD" w:rsidRPr="000E1F88">
        <w:rPr>
          <w:rFonts w:asciiTheme="majorBidi" w:hAnsiTheme="majorBidi" w:cstheme="majorBidi"/>
          <w:szCs w:val="24"/>
        </w:rPr>
        <w:t xml:space="preserve">To our knowledge, this is the first </w:t>
      </w:r>
      <w:r w:rsidRPr="000E1F88">
        <w:rPr>
          <w:rFonts w:asciiTheme="majorBidi" w:hAnsiTheme="majorBidi" w:cstheme="majorBidi"/>
          <w:szCs w:val="24"/>
        </w:rPr>
        <w:t xml:space="preserve">such </w:t>
      </w:r>
      <w:r w:rsidR="005218AD" w:rsidRPr="000E1F88">
        <w:rPr>
          <w:rFonts w:asciiTheme="majorBidi" w:hAnsiTheme="majorBidi" w:cstheme="majorBidi"/>
          <w:szCs w:val="24"/>
        </w:rPr>
        <w:t xml:space="preserve">study to include a detailed assessment of the role of </w:t>
      </w:r>
      <w:r w:rsidR="002419FF" w:rsidRPr="000E1F88">
        <w:rPr>
          <w:rFonts w:asciiTheme="majorBidi" w:hAnsiTheme="majorBidi" w:cstheme="majorBidi"/>
          <w:szCs w:val="24"/>
        </w:rPr>
        <w:t xml:space="preserve">dairy-specific </w:t>
      </w:r>
      <w:r w:rsidR="005218AD" w:rsidRPr="000E1F88">
        <w:rPr>
          <w:rFonts w:asciiTheme="majorBidi" w:hAnsiTheme="majorBidi" w:cstheme="majorBidi"/>
          <w:szCs w:val="24"/>
        </w:rPr>
        <w:t xml:space="preserve">nutrients </w:t>
      </w:r>
      <w:r w:rsidR="002419FF" w:rsidRPr="000E1F88">
        <w:rPr>
          <w:rFonts w:asciiTheme="majorBidi" w:hAnsiTheme="majorBidi" w:cstheme="majorBidi"/>
          <w:szCs w:val="24"/>
        </w:rPr>
        <w:t>(</w:t>
      </w:r>
      <w:r w:rsidR="002419FF" w:rsidRPr="000E1F88">
        <w:rPr>
          <w:rStyle w:val="CommentReference"/>
          <w:sz w:val="24"/>
          <w:szCs w:val="24"/>
        </w:rPr>
        <w:t>individual/combined) in explaining the dairy-</w:t>
      </w:r>
      <w:r w:rsidR="002419FF" w:rsidRPr="000E1F88">
        <w:rPr>
          <w:rStyle w:val="CommentReference"/>
          <w:sz w:val="24"/>
          <w:szCs w:val="24"/>
        </w:rPr>
        <w:lastRenderedPageBreak/>
        <w:t>BP relation.</w:t>
      </w:r>
      <w:r w:rsidR="005218AD" w:rsidRPr="000E1F88">
        <w:rPr>
          <w:rStyle w:val="CommentReference"/>
          <w:sz w:val="24"/>
          <w:szCs w:val="24"/>
        </w:rPr>
        <w:t xml:space="preserve"> </w:t>
      </w:r>
    </w:p>
    <w:p w14:paraId="69C29D47" w14:textId="732BD952" w:rsidR="006E08FA" w:rsidRPr="00AF25F2" w:rsidRDefault="002419FF" w:rsidP="00AF25F2">
      <w:pPr>
        <w:ind w:firstLine="720"/>
      </w:pPr>
      <w:r w:rsidRPr="000E1F88">
        <w:rPr>
          <w:rFonts w:asciiTheme="majorBidi" w:hAnsiTheme="majorBidi" w:cstheme="majorBidi"/>
          <w:szCs w:val="24"/>
          <w:lang w:val="en-US"/>
        </w:rPr>
        <w:t xml:space="preserve">Furthermore, </w:t>
      </w:r>
      <w:r w:rsidR="00985820" w:rsidRPr="000E1F88">
        <w:rPr>
          <w:rFonts w:asciiTheme="majorBidi" w:hAnsiTheme="majorBidi" w:cstheme="majorBidi"/>
          <w:szCs w:val="24"/>
        </w:rPr>
        <w:t xml:space="preserve">adjustment for urinary calcium strengthened the inverse associations of </w:t>
      </w:r>
      <w:r w:rsidR="007321B3" w:rsidRPr="000E1F88">
        <w:rPr>
          <w:rFonts w:asciiTheme="majorBidi" w:hAnsiTheme="majorBidi" w:cstheme="majorBidi"/>
          <w:szCs w:val="24"/>
        </w:rPr>
        <w:t>low-fat</w:t>
      </w:r>
      <w:r w:rsidR="00985820" w:rsidRPr="000E1F88">
        <w:rPr>
          <w:rFonts w:asciiTheme="majorBidi" w:hAnsiTheme="majorBidi" w:cstheme="majorBidi"/>
          <w:szCs w:val="24"/>
        </w:rPr>
        <w:t xml:space="preserve"> dairy products and milk with BP</w:t>
      </w:r>
      <w:r w:rsidR="00DE494E" w:rsidRPr="000E1F88">
        <w:rPr>
          <w:rFonts w:asciiTheme="majorBidi" w:hAnsiTheme="majorBidi" w:cstheme="majorBidi"/>
          <w:szCs w:val="24"/>
        </w:rPr>
        <w:t>.</w:t>
      </w:r>
      <w:r w:rsidRPr="000E1F88">
        <w:rPr>
          <w:rFonts w:asciiTheme="majorBidi" w:hAnsiTheme="majorBidi" w:cstheme="majorBidi"/>
          <w:szCs w:val="24"/>
        </w:rPr>
        <w:t xml:space="preserve"> W</w:t>
      </w:r>
      <w:r w:rsidR="005218AD" w:rsidRPr="000E1F88">
        <w:rPr>
          <w:rFonts w:asciiTheme="majorBidi" w:hAnsiTheme="majorBidi" w:cstheme="majorBidi"/>
          <w:szCs w:val="24"/>
        </w:rPr>
        <w:t>e</w:t>
      </w:r>
      <w:r w:rsidR="00B316D2" w:rsidRPr="000E1F88">
        <w:rPr>
          <w:rFonts w:asciiTheme="majorBidi" w:hAnsiTheme="majorBidi" w:cstheme="majorBidi"/>
          <w:szCs w:val="24"/>
        </w:rPr>
        <w:t xml:space="preserve"> </w:t>
      </w:r>
      <w:r w:rsidR="00B316D2" w:rsidRPr="000E1F88">
        <w:rPr>
          <w:rFonts w:asciiTheme="majorBidi" w:hAnsiTheme="majorBidi" w:cstheme="majorBidi"/>
        </w:rPr>
        <w:t>stratified</w:t>
      </w:r>
      <w:r w:rsidR="00DE494E" w:rsidRPr="000E1F88">
        <w:rPr>
          <w:rFonts w:asciiTheme="majorBidi" w:hAnsiTheme="majorBidi" w:cstheme="majorBidi"/>
        </w:rPr>
        <w:t xml:space="preserve"> participants by </w:t>
      </w:r>
      <w:r w:rsidR="00B316D2" w:rsidRPr="000E1F88">
        <w:rPr>
          <w:rStyle w:val="Heading2Char"/>
          <w:rFonts w:cstheme="majorBidi"/>
          <w:b w:val="0"/>
        </w:rPr>
        <w:t>ACR</w:t>
      </w:r>
      <w:r w:rsidR="00DE494E" w:rsidRPr="000E1F88">
        <w:rPr>
          <w:rStyle w:val="Heading2Char"/>
          <w:rFonts w:cstheme="majorBidi"/>
          <w:b w:val="0"/>
        </w:rPr>
        <w:t>, where high ACR indicates impaired kidney function</w:t>
      </w:r>
      <w:r w:rsidR="006E05B8" w:rsidRPr="000E1F88">
        <w:rPr>
          <w:rStyle w:val="Heading2Char"/>
          <w:rFonts w:cstheme="majorBidi"/>
          <w:b w:val="0"/>
        </w:rPr>
        <w:t xml:space="preserve">, </w:t>
      </w:r>
      <w:r w:rsidR="006E05B8" w:rsidRPr="000E1F88">
        <w:rPr>
          <w:rFonts w:asciiTheme="majorBidi" w:hAnsiTheme="majorBidi" w:cstheme="majorBidi"/>
          <w:szCs w:val="24"/>
          <w:lang w:val="en-US" w:eastAsia="en-US"/>
        </w:rPr>
        <w:t xml:space="preserve">and </w:t>
      </w:r>
      <w:r w:rsidR="00DE494E" w:rsidRPr="000E1F88">
        <w:rPr>
          <w:rFonts w:asciiTheme="majorBidi" w:hAnsiTheme="majorBidi" w:cstheme="majorBidi"/>
          <w:szCs w:val="24"/>
          <w:lang w:val="en-US" w:eastAsia="en-US"/>
        </w:rPr>
        <w:t xml:space="preserve">found </w:t>
      </w:r>
      <w:r w:rsidR="00DE494E" w:rsidRPr="000E1F88">
        <w:rPr>
          <w:rFonts w:asciiTheme="majorBidi" w:hAnsiTheme="majorBidi" w:cstheme="majorBidi"/>
          <w:szCs w:val="24"/>
        </w:rPr>
        <w:t xml:space="preserve">that inverse relationships of </w:t>
      </w:r>
      <w:r w:rsidR="007321B3" w:rsidRPr="000E1F88">
        <w:rPr>
          <w:rFonts w:asciiTheme="majorBidi" w:hAnsiTheme="majorBidi" w:cstheme="majorBidi"/>
          <w:szCs w:val="24"/>
        </w:rPr>
        <w:t>low-fat</w:t>
      </w:r>
      <w:r w:rsidR="00DE494E" w:rsidRPr="000E1F88">
        <w:rPr>
          <w:rFonts w:asciiTheme="majorBidi" w:hAnsiTheme="majorBidi" w:cstheme="majorBidi"/>
          <w:szCs w:val="24"/>
        </w:rPr>
        <w:t xml:space="preserve"> dairy products and milk with BP were present </w:t>
      </w:r>
      <w:r w:rsidR="00883062" w:rsidRPr="000E1F88">
        <w:rPr>
          <w:rFonts w:asciiTheme="majorBidi" w:hAnsiTheme="majorBidi" w:cstheme="majorBidi"/>
          <w:szCs w:val="24"/>
        </w:rPr>
        <w:t xml:space="preserve">only </w:t>
      </w:r>
      <w:r w:rsidR="00DE494E" w:rsidRPr="000E1F88">
        <w:rPr>
          <w:rFonts w:asciiTheme="majorBidi" w:hAnsiTheme="majorBidi" w:cstheme="majorBidi"/>
          <w:szCs w:val="24"/>
        </w:rPr>
        <w:t xml:space="preserve">in participants with </w:t>
      </w:r>
      <w:r w:rsidR="00452C6A" w:rsidRPr="000E1F88">
        <w:rPr>
          <w:rFonts w:asciiTheme="majorBidi" w:hAnsiTheme="majorBidi" w:cstheme="majorBidi"/>
          <w:szCs w:val="24"/>
        </w:rPr>
        <w:t xml:space="preserve">low ACR. </w:t>
      </w:r>
      <w:r w:rsidR="005218AD" w:rsidRPr="000E1F88">
        <w:rPr>
          <w:rFonts w:asciiTheme="majorBidi" w:hAnsiTheme="majorBidi" w:cstheme="majorBidi"/>
          <w:szCs w:val="24"/>
        </w:rPr>
        <w:t xml:space="preserve">This </w:t>
      </w:r>
      <w:r w:rsidR="00452C6A" w:rsidRPr="000E1F88">
        <w:rPr>
          <w:rFonts w:asciiTheme="majorBidi" w:hAnsiTheme="majorBidi" w:cstheme="majorBidi"/>
          <w:szCs w:val="24"/>
        </w:rPr>
        <w:t>suggest</w:t>
      </w:r>
      <w:r w:rsidR="005218AD" w:rsidRPr="000E1F88">
        <w:rPr>
          <w:rFonts w:asciiTheme="majorBidi" w:hAnsiTheme="majorBidi" w:cstheme="majorBidi"/>
          <w:szCs w:val="24"/>
        </w:rPr>
        <w:t>s</w:t>
      </w:r>
      <w:r w:rsidR="00966DDD" w:rsidRPr="000E1F88">
        <w:rPr>
          <w:rFonts w:asciiTheme="majorBidi" w:hAnsiTheme="majorBidi" w:cstheme="majorBidi"/>
          <w:szCs w:val="24"/>
        </w:rPr>
        <w:t xml:space="preserve"> that </w:t>
      </w:r>
      <w:r w:rsidR="007321B3" w:rsidRPr="000E1F88">
        <w:rPr>
          <w:rFonts w:asciiTheme="majorBidi" w:hAnsiTheme="majorBidi" w:cstheme="majorBidi"/>
          <w:szCs w:val="24"/>
        </w:rPr>
        <w:t>low-fat</w:t>
      </w:r>
      <w:r w:rsidR="00966DDD" w:rsidRPr="000E1F88">
        <w:rPr>
          <w:rFonts w:asciiTheme="majorBidi" w:hAnsiTheme="majorBidi" w:cstheme="majorBidi"/>
          <w:szCs w:val="24"/>
        </w:rPr>
        <w:t xml:space="preserve"> dairy and milk intake may protect against </w:t>
      </w:r>
      <w:r w:rsidR="00966DDD" w:rsidRPr="000E1F88">
        <w:t xml:space="preserve">renal dysfunction. </w:t>
      </w:r>
      <w:r w:rsidR="001C4C91" w:rsidRPr="000E1F88">
        <w:t>E</w:t>
      </w:r>
      <w:r w:rsidR="00452C6A" w:rsidRPr="000E1F88">
        <w:t xml:space="preserve">vidence on the link between </w:t>
      </w:r>
      <w:r w:rsidR="00712D08" w:rsidRPr="000E1F88">
        <w:rPr>
          <w:rFonts w:asciiTheme="majorBidi" w:hAnsiTheme="majorBidi" w:cstheme="majorBidi"/>
          <w:szCs w:val="24"/>
          <w:shd w:val="clear" w:color="auto" w:fill="FFFFFF"/>
        </w:rPr>
        <w:t>dairy intake, renal dysfunction and BP</w:t>
      </w:r>
      <w:r w:rsidR="00B90E9D" w:rsidRPr="000E1F88">
        <w:rPr>
          <w:rFonts w:asciiTheme="majorBidi" w:hAnsiTheme="majorBidi" w:cstheme="majorBidi"/>
          <w:szCs w:val="24"/>
          <w:shd w:val="clear" w:color="auto" w:fill="FFFFFF"/>
        </w:rPr>
        <w:t xml:space="preserve"> is limited</w:t>
      </w:r>
      <w:r w:rsidR="001C4C91" w:rsidRPr="000E1F88">
        <w:t>. A</w:t>
      </w:r>
      <w:r w:rsidR="00452C6A" w:rsidRPr="000E1F88">
        <w:rPr>
          <w:rFonts w:eastAsia="Times New Roman" w:cs="Times New Roman"/>
        </w:rPr>
        <w:t xml:space="preserve"> recent prospective cohort study</w:t>
      </w:r>
      <w:r w:rsidR="001C4C91" w:rsidRPr="000E1F88">
        <w:rPr>
          <w:rFonts w:eastAsia="Times New Roman" w:cs="Times New Roman"/>
        </w:rPr>
        <w:t xml:space="preserve"> among 1,185 older adults (≥65 years)</w:t>
      </w:r>
      <w:r w:rsidR="00452C6A" w:rsidRPr="000E1F88">
        <w:rPr>
          <w:rFonts w:eastAsia="Times New Roman" w:cs="Times New Roman"/>
        </w:rPr>
        <w:t xml:space="preserve"> </w:t>
      </w:r>
      <w:r w:rsidR="001C4C91" w:rsidRPr="000E1F88">
        <w:rPr>
          <w:rFonts w:eastAsia="Times New Roman" w:cs="Times New Roman"/>
        </w:rPr>
        <w:t>showed that participants in the highest quintile of low/reduced-fat dairy food intake had a 36% reduced odds of 1</w:t>
      </w:r>
      <w:r w:rsidR="001C4C91" w:rsidRPr="000E1F88">
        <w:rPr>
          <w:rFonts w:eastAsia="Times New Roman" w:cs="Times New Roman"/>
          <w:color w:val="000000"/>
          <w:szCs w:val="24"/>
          <w:shd w:val="clear" w:color="auto" w:fill="FFFFFF"/>
        </w:rPr>
        <w:t xml:space="preserve">0-year incidence of </w:t>
      </w:r>
      <w:r w:rsidR="002E6ED2" w:rsidRPr="000E1F88">
        <w:rPr>
          <w:rFonts w:ascii="Times" w:eastAsia="Times New Roman" w:hAnsi="Times" w:cs="Times New Roman"/>
          <w:szCs w:val="24"/>
        </w:rPr>
        <w:t>CKD</w:t>
      </w:r>
      <w:r w:rsidR="001C4C91" w:rsidRPr="000E1F88">
        <w:rPr>
          <w:rFonts w:ascii="Times" w:eastAsia="Times New Roman" w:hAnsi="Times" w:cs="Times New Roman"/>
          <w:szCs w:val="24"/>
        </w:rPr>
        <w:t xml:space="preserve"> compared to those in the lowest quintile </w:t>
      </w:r>
      <w:r w:rsidR="00187036" w:rsidRPr="000E1F88">
        <w:rPr>
          <w:rFonts w:ascii="Times" w:eastAsia="Times New Roman" w:hAnsi="Times" w:cs="Times New Roman"/>
          <w:szCs w:val="24"/>
        </w:rPr>
        <w:fldChar w:fldCharType="begin"/>
      </w:r>
      <w:r w:rsidR="00C045E8" w:rsidRPr="000E1F88">
        <w:rPr>
          <w:rFonts w:ascii="Times" w:eastAsia="Times New Roman" w:hAnsi="Times" w:cs="Times New Roman"/>
          <w:szCs w:val="24"/>
        </w:rPr>
        <w:instrText xml:space="preserve"> ADDIN EN.CITE &lt;EndNote&gt;&lt;Cite&gt;&lt;Author&gt;Gopinath&lt;/Author&gt;&lt;Year&gt;2016&lt;/Year&gt;&lt;RecNum&gt;1357&lt;/RecNum&gt;&lt;DisplayText&gt;(21)&lt;/DisplayText&gt;&lt;record&gt;&lt;rec-number&gt;1357&lt;/rec-number&gt;&lt;foreign-keys&gt;&lt;key app="EN" db-id="xdxepd0zre2xemew0vov9fvxpdep52sp9faz" timestamp="1502888690"&gt;1357&lt;/key&gt;&lt;/foreign-keys&gt;&lt;ref-type name="Journal Article"&gt;17&lt;/ref-type&gt;&lt;contributors&gt;&lt;authors&gt;&lt;author&gt;Gopinath, Bamini&lt;/author&gt;&lt;author&gt;Harris, David C&lt;/author&gt;&lt;author&gt;Flood, Victoria M&lt;/author&gt;&lt;author&gt;Burlutsky, George&lt;/author&gt;&lt;author&gt;Mitchell, Paul&lt;/author&gt;&lt;/authors&gt;&lt;/contributors&gt;&lt;titles&gt;&lt;title&gt;Associations between dairy food consumption and chronic kidney disease in older adults.&lt;/title&gt;&lt;secondary-title&gt;Sci Rep&lt;/secondary-title&gt;&lt;/titles&gt;&lt;periodical&gt;&lt;full-title&gt;Sci Rep&lt;/full-title&gt;&lt;/periodical&gt;&lt;pages&gt;39532&lt;/pages&gt;&lt;volume&gt;6&lt;/volume&gt;&lt;dates&gt;&lt;year&gt;2016&lt;/year&gt;&lt;/dates&gt;&lt;publisher&gt;Nature Publishing Group&lt;/publisher&gt;&lt;accession-num&gt;27996057&lt;/accession-num&gt;&lt;urls&gt;&lt;related-urls&gt;&lt;url&gt;https://www.ncbi.nlm.nih.gov/pmc/articles/PMC5171808/pdf/srep39532.pdf&lt;/url&gt;&lt;/related-urls&gt;&lt;/urls&gt;&lt;electronic-resource-num&gt;10.1038/srep39532&lt;/electronic-resource-num&gt;&lt;/record&gt;&lt;/Cite&gt;&lt;/EndNote&gt;</w:instrText>
      </w:r>
      <w:r w:rsidR="00187036" w:rsidRPr="000E1F88">
        <w:rPr>
          <w:rFonts w:ascii="Times" w:eastAsia="Times New Roman" w:hAnsi="Times" w:cs="Times New Roman"/>
          <w:szCs w:val="24"/>
        </w:rPr>
        <w:fldChar w:fldCharType="separate"/>
      </w:r>
      <w:r w:rsidR="00C045E8" w:rsidRPr="000E1F88">
        <w:rPr>
          <w:rFonts w:ascii="Times" w:eastAsia="Times New Roman" w:hAnsi="Times" w:cs="Times New Roman"/>
          <w:noProof/>
          <w:szCs w:val="24"/>
        </w:rPr>
        <w:t>(21)</w:t>
      </w:r>
      <w:r w:rsidR="00187036" w:rsidRPr="000E1F88">
        <w:rPr>
          <w:rFonts w:ascii="Times" w:eastAsia="Times New Roman" w:hAnsi="Times" w:cs="Times New Roman"/>
          <w:szCs w:val="24"/>
        </w:rPr>
        <w:fldChar w:fldCharType="end"/>
      </w:r>
      <w:r w:rsidR="00452C6A" w:rsidRPr="000E1F88">
        <w:rPr>
          <w:rFonts w:ascii="Times" w:eastAsia="Times New Roman" w:hAnsi="Times" w:cs="Times New Roman"/>
          <w:szCs w:val="24"/>
        </w:rPr>
        <w:t xml:space="preserve">. </w:t>
      </w:r>
      <w:r w:rsidR="009C7759" w:rsidRPr="004759DD">
        <w:rPr>
          <w:rFonts w:ascii="Times" w:hAnsi="Times" w:cs="Times New Roman"/>
          <w:szCs w:val="24"/>
          <w:lang w:val="en-US" w:eastAsia="en-US"/>
        </w:rPr>
        <w:t xml:space="preserve">Also, </w:t>
      </w:r>
      <w:r w:rsidR="00C15582" w:rsidRPr="004759DD">
        <w:rPr>
          <w:rFonts w:ascii="Times" w:hAnsi="Times" w:cs="Times New Roman"/>
          <w:szCs w:val="24"/>
          <w:lang w:val="en-US" w:eastAsia="en-US"/>
        </w:rPr>
        <w:t>analyse</w:t>
      </w:r>
      <w:r w:rsidR="009C7759" w:rsidRPr="004759DD">
        <w:rPr>
          <w:rFonts w:ascii="Times" w:hAnsi="Times" w:cs="Times New Roman"/>
          <w:szCs w:val="24"/>
          <w:lang w:val="en-US" w:eastAsia="en-US"/>
        </w:rPr>
        <w:t>s of data from the</w:t>
      </w:r>
      <w:r w:rsidR="00C15582" w:rsidRPr="004759DD">
        <w:rPr>
          <w:rFonts w:ascii="Times" w:hAnsi="Times" w:cs="Times New Roman"/>
          <w:szCs w:val="24"/>
          <w:lang w:val="en-US" w:eastAsia="en-US"/>
        </w:rPr>
        <w:t xml:space="preserve"> </w:t>
      </w:r>
      <w:proofErr w:type="spellStart"/>
      <w:r w:rsidR="009C7759" w:rsidRPr="004759DD">
        <w:rPr>
          <w:rFonts w:ascii="Times" w:hAnsi="Times" w:cs="Times New Roman"/>
          <w:szCs w:val="24"/>
          <w:lang w:val="en-US" w:eastAsia="en-US"/>
        </w:rPr>
        <w:t>Doetinchem</w:t>
      </w:r>
      <w:proofErr w:type="spellEnd"/>
      <w:r w:rsidR="009C7759" w:rsidRPr="004759DD">
        <w:rPr>
          <w:rFonts w:ascii="Times" w:hAnsi="Times" w:cs="Times New Roman"/>
          <w:szCs w:val="24"/>
          <w:lang w:val="en-US" w:eastAsia="en-US"/>
        </w:rPr>
        <w:t xml:space="preserve"> Cohort study</w:t>
      </w:r>
      <w:r w:rsidR="009C7759" w:rsidRPr="004759DD">
        <w:rPr>
          <w:rFonts w:ascii="Times" w:eastAsia="Times New Roman" w:hAnsi="Times" w:cs="Times New Roman"/>
          <w:szCs w:val="24"/>
        </w:rPr>
        <w:t xml:space="preserve"> </w:t>
      </w:r>
      <w:r w:rsidR="00CA06AE" w:rsidRPr="004759DD">
        <w:rPr>
          <w:rFonts w:ascii="Times" w:eastAsia="Times New Roman" w:hAnsi="Times" w:cs="Times New Roman"/>
          <w:szCs w:val="24"/>
        </w:rPr>
        <w:t xml:space="preserve">including </w:t>
      </w:r>
      <w:r w:rsidR="00CA06AE" w:rsidRPr="004759DD">
        <w:rPr>
          <w:rFonts w:ascii="Times" w:hAnsi="Times" w:cs="Times New Roman"/>
          <w:szCs w:val="24"/>
          <w:lang w:val="en-US" w:eastAsia="en-US"/>
        </w:rPr>
        <w:t xml:space="preserve">3,798 participants </w:t>
      </w:r>
      <w:r w:rsidR="00CA06AE" w:rsidRPr="004759DD">
        <w:rPr>
          <w:rFonts w:ascii="Times" w:eastAsia="Times New Roman" w:hAnsi="Times" w:cs="Times New Roman"/>
          <w:szCs w:val="24"/>
        </w:rPr>
        <w:t xml:space="preserve">(≥65 years) </w:t>
      </w:r>
      <w:r w:rsidR="001D73B3" w:rsidRPr="004759DD">
        <w:rPr>
          <w:rFonts w:ascii="Times" w:eastAsia="Times New Roman" w:hAnsi="Times" w:cs="Times New Roman"/>
          <w:szCs w:val="24"/>
        </w:rPr>
        <w:t xml:space="preserve">showed </w:t>
      </w:r>
      <w:r w:rsidR="00CA06AE" w:rsidRPr="004759DD">
        <w:rPr>
          <w:rFonts w:ascii="Times" w:eastAsia="Times New Roman" w:hAnsi="Times" w:cs="Times New Roman"/>
          <w:szCs w:val="24"/>
        </w:rPr>
        <w:t xml:space="preserve">that </w:t>
      </w:r>
      <w:r w:rsidR="00CA06AE" w:rsidRPr="004759DD">
        <w:rPr>
          <w:rFonts w:ascii="Times" w:hAnsi="Times" w:cs="Times New Roman"/>
          <w:szCs w:val="24"/>
          <w:lang w:val="en-US" w:eastAsia="en-US"/>
        </w:rPr>
        <w:t>decline in the</w:t>
      </w:r>
      <w:r w:rsidR="00BE76B1" w:rsidRPr="004759DD">
        <w:rPr>
          <w:rFonts w:ascii="Times" w:hAnsi="Times" w:cs="Times New Roman"/>
          <w:szCs w:val="24"/>
          <w:lang w:val="en-US" w:eastAsia="en-US"/>
        </w:rPr>
        <w:t xml:space="preserve"> </w:t>
      </w:r>
      <w:proofErr w:type="spellStart"/>
      <w:r w:rsidR="00E92C24" w:rsidRPr="004759DD">
        <w:rPr>
          <w:rFonts w:ascii="Times" w:hAnsi="Times" w:cs="Times New Roman"/>
          <w:szCs w:val="24"/>
          <w:lang w:val="en-US" w:eastAsia="en-US"/>
        </w:rPr>
        <w:t>eGFR</w:t>
      </w:r>
      <w:proofErr w:type="spellEnd"/>
      <w:r w:rsidR="00BE76B1" w:rsidRPr="004759DD">
        <w:rPr>
          <w:rFonts w:ascii="Times" w:hAnsi="Times" w:cs="Times New Roman"/>
          <w:szCs w:val="24"/>
          <w:lang w:val="en-US" w:eastAsia="en-US"/>
        </w:rPr>
        <w:t xml:space="preserve"> </w:t>
      </w:r>
      <w:r w:rsidR="00CA06AE" w:rsidRPr="004759DD">
        <w:rPr>
          <w:rFonts w:ascii="Times" w:hAnsi="Times" w:cs="Times New Roman"/>
          <w:szCs w:val="24"/>
          <w:lang w:val="en-US" w:eastAsia="en-US"/>
        </w:rPr>
        <w:t xml:space="preserve">was </w:t>
      </w:r>
      <w:r w:rsidR="004B6964" w:rsidRPr="004759DD">
        <w:rPr>
          <w:rFonts w:ascii="Times" w:hAnsi="Times" w:cs="Times New Roman"/>
          <w:szCs w:val="24"/>
          <w:lang w:val="en-US" w:eastAsia="en-US"/>
        </w:rPr>
        <w:t>less</w:t>
      </w:r>
      <w:r w:rsidR="00832659" w:rsidRPr="004759DD">
        <w:rPr>
          <w:rFonts w:ascii="Times" w:hAnsi="Times" w:cs="Times New Roman"/>
          <w:szCs w:val="24"/>
          <w:lang w:val="en-US" w:eastAsia="en-US"/>
        </w:rPr>
        <w:t xml:space="preserve"> </w:t>
      </w:r>
      <w:r w:rsidR="00CA06AE" w:rsidRPr="004759DD">
        <w:rPr>
          <w:rFonts w:ascii="Times" w:hAnsi="Times" w:cs="Times New Roman"/>
          <w:szCs w:val="24"/>
          <w:lang w:val="en-US" w:eastAsia="en-US"/>
        </w:rPr>
        <w:t>per year in</w:t>
      </w:r>
      <w:r w:rsidR="003A679B" w:rsidRPr="004759DD">
        <w:rPr>
          <w:rFonts w:ascii="Times" w:hAnsi="Times" w:cs="Times New Roman"/>
          <w:szCs w:val="24"/>
          <w:lang w:val="en-US" w:eastAsia="en-US"/>
        </w:rPr>
        <w:t xml:space="preserve"> </w:t>
      </w:r>
      <w:r w:rsidR="00CA06AE" w:rsidRPr="004759DD">
        <w:rPr>
          <w:rFonts w:ascii="Times" w:hAnsi="Times" w:cs="Times New Roman"/>
          <w:szCs w:val="24"/>
          <w:lang w:val="en-US" w:eastAsia="en-US"/>
        </w:rPr>
        <w:t xml:space="preserve">the middle </w:t>
      </w:r>
      <w:r w:rsidR="00291064" w:rsidRPr="004759DD">
        <w:rPr>
          <w:rFonts w:ascii="Times" w:hAnsi="Times" w:cs="Times New Roman"/>
          <w:szCs w:val="24"/>
          <w:lang w:val="en-US" w:eastAsia="en-US"/>
        </w:rPr>
        <w:t xml:space="preserve">(198 g/d) </w:t>
      </w:r>
      <w:r w:rsidR="00CA06AE" w:rsidRPr="004759DD">
        <w:rPr>
          <w:rFonts w:ascii="Times" w:hAnsi="Times" w:cs="Times New Roman"/>
          <w:szCs w:val="24"/>
          <w:lang w:val="en-US" w:eastAsia="en-US"/>
        </w:rPr>
        <w:t>and highest</w:t>
      </w:r>
      <w:r w:rsidR="00291064" w:rsidRPr="004759DD">
        <w:rPr>
          <w:rFonts w:ascii="Times" w:hAnsi="Times" w:cs="Times New Roman"/>
          <w:szCs w:val="24"/>
          <w:lang w:val="en-US" w:eastAsia="en-US"/>
        </w:rPr>
        <w:t xml:space="preserve"> (411 g/d)</w:t>
      </w:r>
      <w:r w:rsidR="00CA06AE" w:rsidRPr="004759DD">
        <w:rPr>
          <w:rFonts w:ascii="Times" w:hAnsi="Times" w:cs="Times New Roman"/>
          <w:szCs w:val="24"/>
          <w:lang w:val="en-US" w:eastAsia="en-US"/>
        </w:rPr>
        <w:t xml:space="preserve"> tertiles of low-</w:t>
      </w:r>
      <w:r w:rsidR="00291064" w:rsidRPr="004759DD">
        <w:rPr>
          <w:rFonts w:ascii="Times" w:hAnsi="Times" w:cs="Times New Roman"/>
          <w:szCs w:val="24"/>
          <w:lang w:val="en-US" w:eastAsia="en-US"/>
        </w:rPr>
        <w:t>fat dairy</w:t>
      </w:r>
      <w:r w:rsidR="003A679B" w:rsidRPr="004759DD">
        <w:rPr>
          <w:rFonts w:ascii="Times" w:hAnsi="Times" w:cs="Times New Roman"/>
          <w:szCs w:val="24"/>
          <w:lang w:val="en-US" w:eastAsia="en-US"/>
        </w:rPr>
        <w:t xml:space="preserve"> </w:t>
      </w:r>
      <w:proofErr w:type="gramStart"/>
      <w:r w:rsidR="003A679B" w:rsidRPr="004759DD">
        <w:rPr>
          <w:rFonts w:ascii="Times" w:hAnsi="Times" w:cs="Times New Roman"/>
          <w:szCs w:val="24"/>
          <w:lang w:val="en-US" w:eastAsia="en-US"/>
        </w:rPr>
        <w:t>intake</w:t>
      </w:r>
      <w:r w:rsidR="00187036" w:rsidRPr="004759DD">
        <w:t xml:space="preserve"> </w:t>
      </w:r>
      <w:r w:rsidR="00BE76B1" w:rsidRPr="004759DD">
        <w:t xml:space="preserve"> </w:t>
      </w:r>
      <w:proofErr w:type="gramEnd"/>
      <w:r w:rsidR="00F93669" w:rsidRPr="004759DD">
        <w:fldChar w:fldCharType="begin"/>
      </w:r>
      <w:r w:rsidR="00C045E8" w:rsidRPr="004759DD">
        <w:instrText xml:space="preserve"> ADDIN EN.CITE &lt;EndNote&gt;&lt;Cite&gt;&lt;Author&gt;Herber-Gast&lt;/Author&gt;&lt;Year&gt;2016&lt;/Year&gt;&lt;RecNum&gt;1277&lt;/RecNum&gt;&lt;DisplayText&gt;(22)&lt;/DisplayText&gt;&lt;record&gt;&lt;rec-number&gt;1277&lt;/rec-number&gt;&lt;foreign-keys&gt;&lt;key app="EN" db-id="xdxepd0zre2xemew0vov9fvxpdep52sp9faz" timestamp="1502888690"&gt;1277&lt;/key&gt;&lt;/foreign-keys&gt;&lt;ref-type name="Journal Article"&gt;17&lt;/ref-type&gt;&lt;contributors&gt;&lt;authors&gt;&lt;author&gt;Herber-Gast, G.-C. M.&lt;/author&gt;&lt;author&gt;Biesbroek, S.&lt;/author&gt;&lt;author&gt;Verschuren, W. M.&lt;/author&gt;&lt;author&gt;Stehouwer, C. D.&lt;/author&gt;&lt;author&gt;Gansevoort, R. T.&lt;/author&gt;&lt;author&gt;Bakker, S. J.&lt;/author&gt;&lt;author&gt;Spijkerman, A. M.&lt;/author&gt;&lt;/authors&gt;&lt;/contributors&gt;&lt;titles&gt;&lt;title&gt;Association of dietary protein and dairy intakes and change in renal function: results from the population-based longitudinal Doetinchem cohort study&lt;/title&gt;&lt;secondary-title&gt;Am J Clin Nutr&lt;/secondary-title&gt;&lt;/titles&gt;&lt;periodical&gt;&lt;full-title&gt;Am J Clin Nutr&lt;/full-title&gt;&lt;/periodical&gt;&lt;pages&gt;1712-1719&lt;/pages&gt;&lt;volume&gt;104&lt;/volume&gt;&lt;keywords&gt;&lt;keyword&gt;dairy&lt;/keyword&gt;&lt;keyword&gt;dietary proteins&lt;/keyword&gt;&lt;keyword&gt;general population&lt;/keyword&gt;&lt;keyword&gt;longitudinal study&lt;/keyword&gt;&lt;keyword&gt;renal function&lt;/keyword&gt;&lt;/keywords&gt;&lt;dates&gt;&lt;year&gt;2016&lt;/year&gt;&lt;/dates&gt;&lt;publisher&gt;American Society for Nutrition&lt;/publisher&gt;&lt;accession-num&gt;27935525&lt;/accession-num&gt;&lt;urls&gt;&lt;related-urls&gt;&lt;url&gt;http://ajcn.nutrition.org/content/104/6/1712.long&lt;/url&gt;&lt;/related-urls&gt;&lt;/urls&gt;&lt;electronic-resource-num&gt;10.3945/ajcn.116.137679&lt;/electronic-resource-num&gt;&lt;/record&gt;&lt;/Cite&gt;&lt;/EndNote&gt;</w:instrText>
      </w:r>
      <w:r w:rsidR="00F93669" w:rsidRPr="004759DD">
        <w:fldChar w:fldCharType="separate"/>
      </w:r>
      <w:r w:rsidR="00C045E8" w:rsidRPr="004759DD">
        <w:t>(22)</w:t>
      </w:r>
      <w:r w:rsidR="00F93669" w:rsidRPr="004759DD">
        <w:fldChar w:fldCharType="end"/>
      </w:r>
      <w:r w:rsidR="001D73B3" w:rsidRPr="004759DD">
        <w:t>.</w:t>
      </w:r>
      <w:r w:rsidR="005B7FC6" w:rsidRPr="004759DD">
        <w:t xml:space="preserve"> </w:t>
      </w:r>
      <w:r w:rsidR="00522D23" w:rsidRPr="004759DD">
        <w:t>S</w:t>
      </w:r>
      <w:r w:rsidR="001D73B3" w:rsidRPr="004759DD">
        <w:t>imilar</w:t>
      </w:r>
      <w:r w:rsidR="00522D23" w:rsidRPr="004759DD">
        <w:t>ly,</w:t>
      </w:r>
      <w:r w:rsidR="001D73B3" w:rsidRPr="004759DD">
        <w:t xml:space="preserve"> </w:t>
      </w:r>
      <w:r w:rsidR="005B7FC6" w:rsidRPr="004759DD">
        <w:t>results</w:t>
      </w:r>
      <w:r w:rsidR="001D73B3" w:rsidRPr="004759DD">
        <w:t xml:space="preserve"> </w:t>
      </w:r>
      <w:r w:rsidR="005B7FC6" w:rsidRPr="004759DD">
        <w:t>from</w:t>
      </w:r>
      <w:r w:rsidR="001D73B3" w:rsidRPr="004759DD">
        <w:t xml:space="preserve"> </w:t>
      </w:r>
      <w:r w:rsidR="009C7759" w:rsidRPr="004759DD">
        <w:t xml:space="preserve">the </w:t>
      </w:r>
      <w:r w:rsidR="003866C6" w:rsidRPr="004759DD">
        <w:t>Multi-Ethnic Study of Atherosclerosis</w:t>
      </w:r>
      <w:r w:rsidR="005B7FC6" w:rsidRPr="004759DD">
        <w:t xml:space="preserve"> </w:t>
      </w:r>
      <w:r w:rsidRPr="004759DD">
        <w:t xml:space="preserve">(MESA) </w:t>
      </w:r>
      <w:r w:rsidR="005B7FC6" w:rsidRPr="004759DD">
        <w:t>showed</w:t>
      </w:r>
      <w:r w:rsidR="001D73B3" w:rsidRPr="004759DD">
        <w:t xml:space="preserve"> </w:t>
      </w:r>
      <w:r w:rsidR="009C7759" w:rsidRPr="004759DD">
        <w:t xml:space="preserve">that </w:t>
      </w:r>
      <w:r w:rsidR="00031789" w:rsidRPr="004759DD">
        <w:t>those in the highest versus lowest quartil</w:t>
      </w:r>
      <w:r w:rsidR="00FB4664" w:rsidRPr="004759DD">
        <w:t xml:space="preserve">e </w:t>
      </w:r>
      <w:r w:rsidR="00FB4664" w:rsidRPr="00FA7300">
        <w:t xml:space="preserve">of low-fat dairy intake had </w:t>
      </w:r>
      <w:r w:rsidR="00031789" w:rsidRPr="00FA7300">
        <w:t xml:space="preserve">37% lower odds of </w:t>
      </w:r>
      <w:proofErr w:type="spellStart"/>
      <w:r w:rsidR="00031789" w:rsidRPr="00FA7300">
        <w:t>microalbuminuria</w:t>
      </w:r>
      <w:proofErr w:type="spellEnd"/>
      <w:r w:rsidR="00D63BC9" w:rsidRPr="00FA7300">
        <w:t xml:space="preserve"> </w:t>
      </w:r>
      <w:r w:rsidR="009C7759" w:rsidRPr="00FA7300">
        <w:t xml:space="preserve">and </w:t>
      </w:r>
      <w:r w:rsidR="0066455A" w:rsidRPr="00FA7300">
        <w:t>13% lower ACR</w:t>
      </w:r>
      <w:r w:rsidR="00F93669" w:rsidRPr="00FA7300">
        <w:t xml:space="preserve"> </w:t>
      </w:r>
      <w:r w:rsidR="00917108" w:rsidRPr="00FA7300">
        <w:fldChar w:fldCharType="begin"/>
      </w:r>
      <w:r w:rsidR="00C045E8" w:rsidRPr="00FA7300">
        <w:instrText xml:space="preserve"> ADDIN EN.CITE &lt;EndNote&gt;&lt;Cite&gt;&lt;Author&gt;Nettleton&lt;/Author&gt;&lt;Year&gt;2008&lt;/Year&gt;&lt;RecNum&gt;1276&lt;/RecNum&gt;&lt;DisplayText&gt;(30)&lt;/DisplayText&gt;&lt;record&gt;&lt;rec-number&gt;1276&lt;/rec-number&gt;&lt;foreign-keys&gt;&lt;key app="EN" db-id="xdxepd0zre2xemew0vov9fvxpdep52sp9faz" timestamp="1502888690"&gt;1276&lt;/key&gt;&lt;/foreign-keys&gt;&lt;ref-type name="Journal Article"&gt;17&lt;/ref-type&gt;&lt;contributors&gt;&lt;authors&gt;&lt;author&gt;Nettleton, Jennifer A&lt;/author&gt;&lt;author&gt;Steffen, Lyn M&lt;/author&gt;&lt;author&gt;Palmas, Walter&lt;/author&gt;&lt;author&gt;Burke, Gregory L&lt;/author&gt;&lt;author&gt;Jacobs, David R&lt;/author&gt;&lt;/authors&gt;&lt;/contributors&gt;&lt;titles&gt;&lt;title&gt;Associations between microalbuminuria and animal foods, plant foods, and dietary patterns in the Multiethnic Study of Atherosclerosis.&lt;/title&gt;&lt;secondary-title&gt;Am J Clin Nutr&lt;/secondary-title&gt;&lt;/titles&gt;&lt;periodical&gt;&lt;full-title&gt;Am J Clin Nutr&lt;/full-title&gt;&lt;/periodical&gt;&lt;pages&gt;1825-36&lt;/pages&gt;&lt;volume&gt;87&lt;/volume&gt;&lt;dates&gt;&lt;year&gt;2008&lt;/year&gt;&lt;/dates&gt;&lt;accession-num&gt;18541574&lt;/accession-num&gt;&lt;urls&gt;&lt;related-urls&gt;&lt;url&gt;http://ajcn.nutrition.org/content/87/6/1825.full.pdf&lt;/url&gt;&lt;/related-urls&gt;&lt;/urls&gt;&lt;/record&gt;&lt;/Cite&gt;&lt;/EndNote&gt;</w:instrText>
      </w:r>
      <w:r w:rsidR="00917108" w:rsidRPr="00FA7300">
        <w:fldChar w:fldCharType="separate"/>
      </w:r>
      <w:r w:rsidR="00C045E8" w:rsidRPr="00FA7300">
        <w:t>(30)</w:t>
      </w:r>
      <w:r w:rsidR="00917108" w:rsidRPr="00FA7300">
        <w:fldChar w:fldCharType="end"/>
      </w:r>
      <w:r w:rsidR="001D73B3" w:rsidRPr="00FA7300">
        <w:t>.</w:t>
      </w:r>
      <w:r w:rsidR="007479F2" w:rsidRPr="00FA7300">
        <w:t xml:space="preserve"> </w:t>
      </w:r>
      <w:r w:rsidR="00442E5D" w:rsidRPr="00FA7300">
        <w:t xml:space="preserve">Previous investigation of </w:t>
      </w:r>
      <w:r w:rsidR="00767B5A" w:rsidRPr="00FA7300">
        <w:t xml:space="preserve">the association of </w:t>
      </w:r>
      <w:r w:rsidR="00442E5D" w:rsidRPr="00FA7300">
        <w:t xml:space="preserve">calcium excretion </w:t>
      </w:r>
      <w:r w:rsidR="00767B5A" w:rsidRPr="00FA7300">
        <w:t>and</w:t>
      </w:r>
      <w:r w:rsidR="00442E5D" w:rsidRPr="00FA7300">
        <w:t xml:space="preserve"> BP in the INTERMAP study showed that altered calcium homeostasis</w:t>
      </w:r>
      <w:r w:rsidR="00084D39" w:rsidRPr="00FA7300">
        <w:t>,</w:t>
      </w:r>
      <w:r w:rsidR="00442E5D" w:rsidRPr="00FA7300">
        <w:t xml:space="preserve"> as demonstrated by </w:t>
      </w:r>
      <w:r w:rsidR="00134F3B" w:rsidRPr="00FA7300">
        <w:t>increased</w:t>
      </w:r>
      <w:r w:rsidR="00442E5D" w:rsidRPr="00FA7300">
        <w:t xml:space="preserve"> urinary calcium</w:t>
      </w:r>
      <w:r w:rsidR="00084D39" w:rsidRPr="00FA7300">
        <w:t>,</w:t>
      </w:r>
      <w:r w:rsidR="00442E5D" w:rsidRPr="00FA7300">
        <w:t xml:space="preserve"> is</w:t>
      </w:r>
      <w:r w:rsidR="00442E5D" w:rsidRPr="004759DD">
        <w:t xml:space="preserve"> </w:t>
      </w:r>
      <w:r w:rsidR="00442E5D" w:rsidRPr="000E1F88">
        <w:t xml:space="preserve">related to higher BP </w:t>
      </w:r>
      <w:r w:rsidR="00917108" w:rsidRPr="000E1F88">
        <w:fldChar w:fldCharType="begin"/>
      </w:r>
      <w:r w:rsidR="00C045E8" w:rsidRPr="000E1F88">
        <w:instrText xml:space="preserve"> ADDIN EN.CITE &lt;EndNote&gt;&lt;Cite&gt;&lt;Author&gt;Kesteloot &lt;/Author&gt;&lt;Year&gt;2011&lt;/Year&gt;&lt;RecNum&gt;1339&lt;/RecNum&gt;&lt;DisplayText&gt;(31)&lt;/DisplayText&gt;&lt;record&gt;&lt;rec-number&gt;1339&lt;/rec-number&gt;&lt;foreign-keys&gt;&lt;key app="EN" db-id="xdxepd0zre2xemew0vov9fvxpdep52sp9faz" timestamp="1502888690"&gt;1339&lt;/key&gt;&lt;/foreign-keys&gt;&lt;ref-type name="Journal Article"&gt;17&lt;/ref-type&gt;&lt;contributors&gt;&lt;authors&gt;&lt;author&gt;Kesteloot , H.&lt;/author&gt;&lt;author&gt;Tzoulaki, I.&lt;/author&gt;&lt;author&gt;Brown, I. J.&lt;/author&gt;&lt;author&gt;Chan, Q.&lt;/author&gt;&lt;author&gt;Wijeyesekera, A.&lt;/author&gt;&lt;author&gt;Ueshima, H.&lt;/author&gt;&lt;author&gt;Zhao, L.&lt;/author&gt;&lt;author&gt;Dyer, A. R.&lt;/author&gt;&lt;author&gt;Unwin, R. J.&lt;/author&gt;&lt;author&gt;Stamler, J.&lt;/author&gt;&lt;author&gt;Elliott, P.&lt;/author&gt;&lt;/authors&gt;&lt;/contributors&gt;&lt;titles&gt;&lt;title&gt;Relation of Urinary Calcium and Magnesium Excretion to Blood Pressure: The International Study of Macro- and Micro-Nutrients and Blood Pressure and the International Cooperative Study on Salt, Other Factors, and Blood Pressure&lt;/title&gt;&lt;secondary-title&gt;Am J Epidemiol&lt;/secondary-title&gt;&lt;/titles&gt;&lt;periodical&gt;&lt;full-title&gt;Am J Epidemiol&lt;/full-title&gt;&lt;/periodical&gt;&lt;pages&gt;44-51&lt;/pages&gt;&lt;volume&gt;174&lt;/volume&gt;&lt;dates&gt;&lt;year&gt;2011&lt;/year&gt;&lt;/dates&gt;&lt;accession-num&gt;21624957&lt;/accession-num&gt;&lt;urls&gt;&lt;related-urls&gt;&lt;url&gt;https://oup.silverchair-cdn.com/oup/backfile/Content_public/Journal/aje/174/1/10.1093_aje_kwr049/1/kwr049.pdf?Expires=1502982635&amp;amp;Signature=JHjVWwJvKzp2A9obTa2jhuBKu1Zg1yoYMo7L9RricNAptxM540ABJSRUY53fYtCmGxnQPj5J8NRCornQkJjTmOopSeJZlwdKzyllg-BYbO0XHNM3V-~JJ4GKIGZTDnaYIZ88gKZmmJVm45J0wGvAa5AnjVz5NcMJ4TZwPjc~VHvM7kvp8d8jO8E8yqr2Ktf8e~6ufKbhDaAf4Db0HxdOmjtPoDDE8i-Sb-gJGh3vdfk716upoYfDRcLYEwcG5vw-~oJyxG-~ySjBBkdH2q31EboZEQNtbsYzomEpGmFe9em1Xy28w99oEPJ7Vxxr5dARlmyq5VA0zFephd-RcoCuTQ__&amp;amp;Key-Pair-Id=APKAIUCZBIA4LVPAVW3Q&lt;/url&gt;&lt;/related-urls&gt;&lt;/urls&gt;&lt;electronic-resource-num&gt;10.1093/aje/kwr049&lt;/electronic-resource-num&gt;&lt;/record&gt;&lt;/Cite&gt;&lt;/EndNote&gt;</w:instrText>
      </w:r>
      <w:r w:rsidR="00917108" w:rsidRPr="000E1F88">
        <w:fldChar w:fldCharType="separate"/>
      </w:r>
      <w:r w:rsidR="00C045E8" w:rsidRPr="000E1F88">
        <w:rPr>
          <w:noProof/>
        </w:rPr>
        <w:t>(31)</w:t>
      </w:r>
      <w:r w:rsidR="00917108" w:rsidRPr="000E1F88">
        <w:fldChar w:fldCharType="end"/>
      </w:r>
      <w:r w:rsidR="00442E5D" w:rsidRPr="000E1F88">
        <w:t>.</w:t>
      </w:r>
      <w:r w:rsidR="00442E5D" w:rsidRPr="000E1F88">
        <w:rPr>
          <w:rFonts w:asciiTheme="majorBidi" w:hAnsiTheme="majorBidi" w:cstheme="majorBidi"/>
          <w:szCs w:val="24"/>
        </w:rPr>
        <w:t xml:space="preserve"> </w:t>
      </w:r>
      <w:ins w:id="4" w:author="Oude Griep, Linda M" w:date="2018-03-22T12:16:00Z">
        <w:r w:rsidR="00C66B79">
          <w:rPr>
            <w:rFonts w:asciiTheme="majorBidi" w:hAnsiTheme="majorBidi" w:cstheme="majorBidi"/>
            <w:szCs w:val="24"/>
          </w:rPr>
          <w:t>Altered c</w:t>
        </w:r>
      </w:ins>
      <w:ins w:id="5" w:author="Oude Griep, Linda M" w:date="2018-03-22T12:14:00Z">
        <w:r w:rsidR="00C66B79">
          <w:rPr>
            <w:rFonts w:asciiTheme="majorBidi" w:hAnsiTheme="majorBidi" w:cstheme="majorBidi"/>
            <w:szCs w:val="24"/>
          </w:rPr>
          <w:t xml:space="preserve">alcium </w:t>
        </w:r>
        <w:proofErr w:type="spellStart"/>
        <w:r w:rsidR="00C66B79">
          <w:rPr>
            <w:rFonts w:asciiTheme="majorBidi" w:hAnsiTheme="majorBidi" w:cstheme="majorBidi"/>
            <w:szCs w:val="24"/>
          </w:rPr>
          <w:t>homeostatis</w:t>
        </w:r>
        <w:proofErr w:type="spellEnd"/>
        <w:r w:rsidR="00C66B79">
          <w:rPr>
            <w:rFonts w:asciiTheme="majorBidi" w:hAnsiTheme="majorBidi" w:cstheme="majorBidi"/>
            <w:szCs w:val="24"/>
          </w:rPr>
          <w:t xml:space="preserve">, and thus </w:t>
        </w:r>
      </w:ins>
      <w:ins w:id="6" w:author="Oude Griep, Linda M" w:date="2018-03-22T12:17:00Z">
        <w:r w:rsidR="00C66B79">
          <w:rPr>
            <w:rFonts w:asciiTheme="majorBidi" w:hAnsiTheme="majorBidi" w:cstheme="majorBidi"/>
            <w:szCs w:val="24"/>
          </w:rPr>
          <w:t xml:space="preserve">increased </w:t>
        </w:r>
      </w:ins>
      <w:ins w:id="7" w:author="Oude Griep, Linda M" w:date="2018-03-22T12:14:00Z">
        <w:r w:rsidR="00C66B79" w:rsidRPr="00FC078B">
          <w:rPr>
            <w:rFonts w:asciiTheme="majorBidi" w:hAnsiTheme="majorBidi" w:cstheme="majorBidi"/>
            <w:color w:val="FF0000"/>
            <w:szCs w:val="24"/>
          </w:rPr>
          <w:t>u</w:t>
        </w:r>
      </w:ins>
      <w:del w:id="8" w:author="Oude Griep, Linda M" w:date="2018-03-22T12:14:00Z">
        <w:r w:rsidR="00FA7300" w:rsidRPr="00D911B3" w:rsidDel="00C66B79">
          <w:rPr>
            <w:color w:val="FF0000"/>
          </w:rPr>
          <w:delText>U</w:delText>
        </w:r>
      </w:del>
      <w:r w:rsidR="00FA7300" w:rsidRPr="00D911B3">
        <w:rPr>
          <w:color w:val="FF0000"/>
        </w:rPr>
        <w:t>rinary calcium excretion</w:t>
      </w:r>
      <w:ins w:id="9" w:author="Oude Griep, Linda M" w:date="2018-03-22T12:15:00Z">
        <w:r w:rsidR="00C66B79">
          <w:rPr>
            <w:color w:val="FF0000"/>
          </w:rPr>
          <w:t xml:space="preserve">, has been found </w:t>
        </w:r>
      </w:ins>
      <w:del w:id="10" w:author="Oude Griep, Linda M" w:date="2018-03-22T12:15:00Z">
        <w:r w:rsidR="00FA7300" w:rsidRPr="00D911B3" w:rsidDel="00C66B79">
          <w:rPr>
            <w:color w:val="FF0000"/>
          </w:rPr>
          <w:delText xml:space="preserve"> </w:delText>
        </w:r>
      </w:del>
      <w:ins w:id="11" w:author="Oude Griep, Linda M" w:date="2018-03-22T12:17:00Z">
        <w:r w:rsidR="00C66B79">
          <w:rPr>
            <w:color w:val="FF0000"/>
          </w:rPr>
          <w:t>in subjects with</w:t>
        </w:r>
      </w:ins>
      <w:del w:id="12" w:author="Oude Griep, Linda M" w:date="2018-03-22T12:14:00Z">
        <w:r w:rsidR="00FA7300" w:rsidRPr="00D911B3" w:rsidDel="00C66B79">
          <w:rPr>
            <w:color w:val="FF0000"/>
          </w:rPr>
          <w:delText>i</w:delText>
        </w:r>
      </w:del>
      <w:del w:id="13" w:author="Oude Griep, Linda M" w:date="2018-03-22T12:13:00Z">
        <w:r w:rsidR="00FA7300" w:rsidRPr="00D911B3" w:rsidDel="00C66B79">
          <w:rPr>
            <w:color w:val="FF0000"/>
          </w:rPr>
          <w:delText>s</w:delText>
        </w:r>
      </w:del>
      <w:r w:rsidR="00FA7300" w:rsidRPr="00D911B3">
        <w:rPr>
          <w:color w:val="FF0000"/>
        </w:rPr>
        <w:t xml:space="preserve"> increased with high</w:t>
      </w:r>
      <w:ins w:id="14" w:author="Oude Griep, Linda M" w:date="2018-03-22T12:15:00Z">
        <w:r w:rsidR="00C66B79">
          <w:rPr>
            <w:color w:val="FF0000"/>
          </w:rPr>
          <w:t>er</w:t>
        </w:r>
      </w:ins>
      <w:r w:rsidR="00FA7300" w:rsidRPr="00D911B3">
        <w:rPr>
          <w:color w:val="FF0000"/>
        </w:rPr>
        <w:t xml:space="preserve"> </w:t>
      </w:r>
      <w:ins w:id="15" w:author="Oude Griep, Linda M" w:date="2018-03-22T12:14:00Z">
        <w:r w:rsidR="00C66B79">
          <w:rPr>
            <w:color w:val="FF0000"/>
          </w:rPr>
          <w:t xml:space="preserve">salt </w:t>
        </w:r>
      </w:ins>
      <w:r w:rsidR="00FA7300" w:rsidRPr="00D911B3">
        <w:rPr>
          <w:color w:val="FF0000"/>
        </w:rPr>
        <w:t xml:space="preserve">intakes </w:t>
      </w:r>
      <w:del w:id="16" w:author="Oude Griep, Linda M" w:date="2018-03-22T12:14:00Z">
        <w:r w:rsidR="00FA7300" w:rsidRPr="00D911B3" w:rsidDel="00C66B79">
          <w:rPr>
            <w:color w:val="FF0000"/>
          </w:rPr>
          <w:delText xml:space="preserve">of sodium </w:delText>
        </w:r>
      </w:del>
      <w:r w:rsidR="00680805" w:rsidRPr="00D911B3">
        <w:rPr>
          <w:color w:val="FF0000"/>
        </w:rPr>
        <w:fldChar w:fldCharType="begin"/>
      </w:r>
      <w:r w:rsidR="00680805" w:rsidRPr="00D911B3">
        <w:rPr>
          <w:color w:val="FF0000"/>
        </w:rPr>
        <w:instrText xml:space="preserve"> ADDIN EN.CITE &lt;EndNote&gt;&lt;Cite&gt;&lt;Author&gt;Blackwood&lt;/Author&gt;&lt;Year&gt;2001&lt;/Year&gt;&lt;RecNum&gt;897&lt;/RecNum&gt;&lt;DisplayText&gt;(32)&lt;/DisplayText&gt;&lt;record&gt;&lt;rec-number&gt;897&lt;/rec-number&gt;&lt;foreign-keys&gt;&lt;key app="EN" db-id="xdxepd0zre2xemew0vov9fvxpdep52sp9faz" timestamp="1520175051"&gt;897&lt;/key&gt;&lt;/foreign-keys&gt;&lt;ref-type name="Journal Article"&gt;17&lt;/ref-type&gt;&lt;contributors&gt;&lt;authors&gt;&lt;author&gt;Blackwood, A. M.&lt;/author&gt;&lt;author&gt;Sagnella, G. A.&lt;/author&gt;&lt;author&gt;Cook, D. G.&lt;/author&gt;&lt;author&gt;Cappuccio, F. P.&lt;/author&gt;&lt;/authors&gt;&lt;/contributors&gt;&lt;auth-address&gt;Department of Medicine, St George&amp;apos;s Hospital Medical School, Cranmer Terrace, London SW17 0RE, UK.&lt;/auth-address&gt;&lt;titles&gt;&lt;title&gt;Urinary calcium excretion, sodium intake and blood pressure in a multi-ethnic population: results of the Wandsworth Heart and Stroke Study&lt;/title&gt;&lt;secondary-title&gt;J Hum Hypertens&lt;/secondary-title&gt;&lt;alt-title&gt;Journal of human hypertension&lt;/alt-title&gt;&lt;/titles&gt;&lt;periodical&gt;&lt;full-title&gt;J Hum Hypertens&lt;/full-title&gt;&lt;/periodical&gt;&lt;alt-periodical&gt;&lt;full-title&gt;Journal of Human Hypertension&lt;/full-title&gt;&lt;/alt-periodical&gt;&lt;pages&gt;229-37&lt;/pages&gt;&lt;volume&gt;15&lt;/volume&gt;&lt;number&gt;4&lt;/number&gt;&lt;edition&gt;2001/04/25&lt;/edition&gt;&lt;keywords&gt;&lt;keyword&gt;Adult&lt;/keyword&gt;&lt;keyword&gt;African Continental Ancestry Group&lt;/keyword&gt;&lt;keyword&gt;Blood Pressure/*physiology&lt;/keyword&gt;&lt;keyword&gt;Calcium/*urine&lt;/keyword&gt;&lt;keyword&gt;Cross-Sectional Studies&lt;/keyword&gt;&lt;keyword&gt;Ethnic Groups/*statistics &amp;amp; numerical data&lt;/keyword&gt;&lt;keyword&gt;European Continental Ancestry Group&lt;/keyword&gt;&lt;keyword&gt;Female&lt;/keyword&gt;&lt;keyword&gt;Humans&lt;/keyword&gt;&lt;keyword&gt;Hypertension/*physiopathology/*urine&lt;/keyword&gt;&lt;keyword&gt;Male&lt;/keyword&gt;&lt;keyword&gt;Middle Aged&lt;/keyword&gt;&lt;keyword&gt;Sex Distribution&lt;/keyword&gt;&lt;keyword&gt;Sodium/*metabolism&lt;/keyword&gt;&lt;/keywords&gt;&lt;dates&gt;&lt;year&gt;2001&lt;/year&gt;&lt;pub-dates&gt;&lt;date&gt;Apr&lt;/date&gt;&lt;/pub-dates&gt;&lt;/dates&gt;&lt;isbn&gt;0950-9240 (Print)&amp;#xD;0950-9240&lt;/isbn&gt;&lt;accession-num&gt;11319670&lt;/accession-num&gt;&lt;urls&gt;&lt;/urls&gt;&lt;electronic-resource-num&gt;10.1038/sj.jhh.1001171&lt;/electronic-resource-num&gt;&lt;remote-database-provider&gt;NLM&lt;/remote-database-provider&gt;&lt;language&gt;eng&lt;/language&gt;&lt;/record&gt;&lt;/Cite&gt;&lt;/EndNote&gt;</w:instrText>
      </w:r>
      <w:r w:rsidR="00680805" w:rsidRPr="00D911B3">
        <w:rPr>
          <w:color w:val="FF0000"/>
        </w:rPr>
        <w:fldChar w:fldCharType="separate"/>
      </w:r>
      <w:r w:rsidR="00680805" w:rsidRPr="00D911B3">
        <w:rPr>
          <w:color w:val="FF0000"/>
        </w:rPr>
        <w:t>(32)</w:t>
      </w:r>
      <w:r w:rsidR="00680805" w:rsidRPr="00D911B3">
        <w:rPr>
          <w:color w:val="FF0000"/>
        </w:rPr>
        <w:fldChar w:fldCharType="end"/>
      </w:r>
      <w:r w:rsidR="00FC078B">
        <w:rPr>
          <w:color w:val="FF0000"/>
        </w:rPr>
        <w:t xml:space="preserve">, </w:t>
      </w:r>
      <w:del w:id="17" w:author="Oude Griep, Linda M" w:date="2018-03-22T12:15:00Z">
        <w:r w:rsidR="00FA7300" w:rsidRPr="00D911B3" w:rsidDel="00C66B79">
          <w:rPr>
            <w:color w:val="FF0000"/>
          </w:rPr>
          <w:delText xml:space="preserve">, </w:delText>
        </w:r>
      </w:del>
      <w:r w:rsidR="00A85588" w:rsidRPr="00D911B3">
        <w:rPr>
          <w:color w:val="FF0000"/>
        </w:rPr>
        <w:t>elevated</w:t>
      </w:r>
      <w:r w:rsidR="00FA7300" w:rsidRPr="00D911B3">
        <w:rPr>
          <w:color w:val="FF0000"/>
        </w:rPr>
        <w:t xml:space="preserve"> intestinal calcium absorption, increased bone </w:t>
      </w:r>
      <w:proofErr w:type="spellStart"/>
      <w:r w:rsidR="00FA7300" w:rsidRPr="00D911B3">
        <w:rPr>
          <w:color w:val="FF0000"/>
        </w:rPr>
        <w:t>resorption</w:t>
      </w:r>
      <w:proofErr w:type="spellEnd"/>
      <w:r w:rsidR="00FA7300" w:rsidRPr="00D911B3">
        <w:rPr>
          <w:color w:val="FF0000"/>
        </w:rPr>
        <w:t xml:space="preserve"> and decreased renal tubular calcium reabsorption </w:t>
      </w:r>
      <w:r w:rsidR="00AF25F2" w:rsidRPr="00D911B3">
        <w:rPr>
          <w:color w:val="FF0000"/>
        </w:rPr>
        <w:fldChar w:fldCharType="begin">
          <w:fldData xml:space="preserve">PEVuZE5vdGU+PENpdGU+PEF1dGhvcj5CbGFpbmU8L0F1dGhvcj48WWVhcj4yMDE1PC9ZZWFyPjxS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</w:fldData>
        </w:fldChar>
      </w:r>
      <w:r w:rsidR="00AF25F2" w:rsidRPr="00D911B3">
        <w:rPr>
          <w:color w:val="FF0000"/>
        </w:rPr>
        <w:instrText xml:space="preserve"> ADDIN EN.CITE </w:instrText>
      </w:r>
      <w:r w:rsidR="00AF25F2" w:rsidRPr="00D911B3">
        <w:rPr>
          <w:color w:val="FF0000"/>
        </w:rPr>
        <w:fldChar w:fldCharType="begin">
          <w:fldData xml:space="preserve">PEVuZE5vdGU+PENpdGU+PEF1dGhvcj5CbGFpbmU8L0F1dGhvcj48WWVhcj4yMDE1PC9ZZWFyPjxS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</w:fldData>
        </w:fldChar>
      </w:r>
      <w:r w:rsidR="00AF25F2" w:rsidRPr="00D911B3">
        <w:rPr>
          <w:color w:val="FF0000"/>
        </w:rPr>
        <w:instrText xml:space="preserve"> ADDIN EN.CITE.DATA </w:instrText>
      </w:r>
      <w:r w:rsidR="00AF25F2" w:rsidRPr="00D911B3">
        <w:rPr>
          <w:color w:val="FF0000"/>
        </w:rPr>
      </w:r>
      <w:r w:rsidR="00AF25F2" w:rsidRPr="00D911B3">
        <w:rPr>
          <w:color w:val="FF0000"/>
        </w:rPr>
        <w:fldChar w:fldCharType="end"/>
      </w:r>
      <w:r w:rsidR="00AF25F2" w:rsidRPr="00D911B3">
        <w:rPr>
          <w:color w:val="FF0000"/>
        </w:rPr>
      </w:r>
      <w:r w:rsidR="00AF25F2" w:rsidRPr="00D911B3">
        <w:rPr>
          <w:color w:val="FF0000"/>
        </w:rPr>
        <w:fldChar w:fldCharType="separate"/>
      </w:r>
      <w:r w:rsidR="00AF25F2" w:rsidRPr="00D911B3">
        <w:rPr>
          <w:color w:val="FF0000"/>
        </w:rPr>
        <w:t>(33)</w:t>
      </w:r>
      <w:r w:rsidR="00AF25F2" w:rsidRPr="00D911B3">
        <w:rPr>
          <w:color w:val="FF0000"/>
        </w:rPr>
        <w:fldChar w:fldCharType="end"/>
      </w:r>
      <w:r w:rsidR="00AF25F2" w:rsidRPr="00D911B3">
        <w:rPr>
          <w:color w:val="FF0000"/>
        </w:rPr>
        <w:t xml:space="preserve">. </w:t>
      </w:r>
      <w:r w:rsidR="00A85588" w:rsidRPr="00D911B3">
        <w:rPr>
          <w:color w:val="FF0000"/>
        </w:rPr>
        <w:t>A</w:t>
      </w:r>
      <w:r w:rsidR="00FA7300" w:rsidRPr="00D911B3">
        <w:rPr>
          <w:color w:val="FF0000"/>
        </w:rPr>
        <w:t xml:space="preserve"> genetic link </w:t>
      </w:r>
      <w:r w:rsidR="00A85588" w:rsidRPr="00D911B3">
        <w:rPr>
          <w:color w:val="FF0000"/>
        </w:rPr>
        <w:t xml:space="preserve">exists </w:t>
      </w:r>
      <w:r w:rsidR="00FA7300" w:rsidRPr="00D911B3">
        <w:rPr>
          <w:color w:val="FF0000"/>
        </w:rPr>
        <w:t xml:space="preserve">between </w:t>
      </w:r>
      <w:r w:rsidR="00A85588" w:rsidRPr="00D911B3">
        <w:rPr>
          <w:color w:val="FF0000"/>
        </w:rPr>
        <w:t>higher urinary calcium excretion</w:t>
      </w:r>
      <w:r w:rsidR="00E87DC4" w:rsidRPr="00D911B3">
        <w:rPr>
          <w:color w:val="FF0000"/>
        </w:rPr>
        <w:t xml:space="preserve"> and kidney stone disease</w:t>
      </w:r>
      <w:r w:rsidR="00A85588" w:rsidRPr="00D911B3">
        <w:rPr>
          <w:color w:val="FF0000"/>
        </w:rPr>
        <w:t xml:space="preserve"> </w:t>
      </w:r>
      <w:r w:rsidR="00FA7300" w:rsidRPr="00D911B3">
        <w:rPr>
          <w:color w:val="FF0000"/>
        </w:rPr>
        <w:t xml:space="preserve">in </w:t>
      </w:r>
      <w:r w:rsidR="00E87DC4" w:rsidRPr="00D911B3">
        <w:rPr>
          <w:color w:val="FF0000"/>
        </w:rPr>
        <w:t>those with familial hypertension</w:t>
      </w:r>
      <w:r w:rsidR="00680805" w:rsidRPr="00D911B3">
        <w:rPr>
          <w:color w:val="FF0000"/>
        </w:rPr>
        <w:t xml:space="preserve"> </w:t>
      </w:r>
      <w:r w:rsidR="00680805" w:rsidRPr="00D911B3">
        <w:rPr>
          <w:color w:val="FF0000"/>
        </w:rPr>
        <w:fldChar w:fldCharType="begin">
          <w:fldData xml:space="preserve">PEVuZE5vdGU+PENpdGU+PEF1dGhvcj5NZW50ZTwvQXV0aG9yPjxZZWFyPjIwMDY8L1llYXI+PFJl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</w:fldData>
        </w:fldChar>
      </w:r>
      <w:r w:rsidR="00AF25F2" w:rsidRPr="00D911B3">
        <w:rPr>
          <w:color w:val="FF0000"/>
        </w:rPr>
        <w:instrText xml:space="preserve"> ADDIN EN.CITE </w:instrText>
      </w:r>
      <w:r w:rsidR="00AF25F2" w:rsidRPr="00D911B3">
        <w:rPr>
          <w:color w:val="FF0000"/>
        </w:rPr>
        <w:fldChar w:fldCharType="begin">
          <w:fldData xml:space="preserve">PEVuZE5vdGU+PENpdGU+PEF1dGhvcj5NZW50ZTwvQXV0aG9yPjxZZWFyPjIwMDY8L1llYXI+PFJl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</w:fldData>
        </w:fldChar>
      </w:r>
      <w:r w:rsidR="00AF25F2" w:rsidRPr="00D911B3">
        <w:rPr>
          <w:color w:val="FF0000"/>
        </w:rPr>
        <w:instrText xml:space="preserve"> ADDIN EN.CITE.DATA </w:instrText>
      </w:r>
      <w:r w:rsidR="00AF25F2" w:rsidRPr="00D911B3">
        <w:rPr>
          <w:color w:val="FF0000"/>
        </w:rPr>
      </w:r>
      <w:r w:rsidR="00AF25F2" w:rsidRPr="00D911B3">
        <w:rPr>
          <w:color w:val="FF0000"/>
        </w:rPr>
        <w:fldChar w:fldCharType="end"/>
      </w:r>
      <w:r w:rsidR="00680805" w:rsidRPr="00D911B3">
        <w:rPr>
          <w:color w:val="FF0000"/>
        </w:rPr>
      </w:r>
      <w:r w:rsidR="00680805" w:rsidRPr="00D911B3">
        <w:rPr>
          <w:color w:val="FF0000"/>
        </w:rPr>
        <w:fldChar w:fldCharType="separate"/>
      </w:r>
      <w:r w:rsidR="00AF25F2" w:rsidRPr="00D911B3">
        <w:rPr>
          <w:color w:val="FF0000"/>
        </w:rPr>
        <w:t>(34)</w:t>
      </w:r>
      <w:r w:rsidR="00680805" w:rsidRPr="00D911B3">
        <w:rPr>
          <w:color w:val="FF0000"/>
        </w:rPr>
        <w:fldChar w:fldCharType="end"/>
      </w:r>
      <w:r w:rsidR="00680805" w:rsidRPr="00D911B3">
        <w:rPr>
          <w:color w:val="FF0000"/>
        </w:rPr>
        <w:t>.</w:t>
      </w:r>
      <w:r w:rsidR="00680805" w:rsidRPr="00AF25F2">
        <w:t xml:space="preserve"> </w:t>
      </w:r>
      <w:r w:rsidR="00985820" w:rsidRPr="000E1F88">
        <w:rPr>
          <w:rFonts w:asciiTheme="majorBidi" w:hAnsiTheme="majorBidi" w:cstheme="majorBidi"/>
          <w:szCs w:val="24"/>
        </w:rPr>
        <w:t xml:space="preserve">Higher calcium excretion results from </w:t>
      </w:r>
      <w:r w:rsidR="00985820" w:rsidRPr="000E1F88">
        <w:rPr>
          <w:rFonts w:asciiTheme="majorBidi" w:hAnsiTheme="majorBidi" w:cstheme="majorBidi"/>
          <w:szCs w:val="24"/>
          <w:lang w:val="en-US" w:eastAsia="en-US"/>
        </w:rPr>
        <w:t>changes in renal glomerular membrane permeability and alterations in glomerular hydrostatic pressures and leads to excess albumin excretion</w:t>
      </w:r>
      <w:r w:rsidR="00917108" w:rsidRPr="000E1F88">
        <w:rPr>
          <w:rFonts w:asciiTheme="majorBidi" w:hAnsiTheme="majorBidi" w:cstheme="majorBidi"/>
          <w:szCs w:val="24"/>
          <w:lang w:val="en-US" w:eastAsia="en-US"/>
        </w:rPr>
        <w:t xml:space="preserve">, suggesting impaired kidney function </w:t>
      </w:r>
      <w:r w:rsidR="00917108" w:rsidRPr="000E1F88">
        <w:rPr>
          <w:rFonts w:asciiTheme="majorBidi" w:hAnsiTheme="majorBidi" w:cstheme="majorBidi"/>
          <w:szCs w:val="24"/>
          <w:lang w:val="en-US" w:eastAsia="en-US"/>
        </w:rPr>
        <w:fldChar w:fldCharType="begin"/>
      </w:r>
      <w:r w:rsidR="00AF25F2">
        <w:rPr>
          <w:rFonts w:asciiTheme="majorBidi" w:hAnsiTheme="majorBidi" w:cstheme="majorBidi"/>
          <w:szCs w:val="24"/>
          <w:lang w:val="en-US" w:eastAsia="en-US"/>
        </w:rPr>
        <w:instrText xml:space="preserve"> ADDIN EN.CITE &lt;EndNote&gt;&lt;Cite&gt;&lt;Author&gt;Rowe&lt;/Author&gt;&lt;Year&gt;1990&lt;/Year&gt;&lt;RecNum&gt;1371&lt;/RecNum&gt;&lt;DisplayText&gt;(35)&lt;/DisplayText&gt;&lt;record&gt;&lt;rec-number&gt;1371&lt;/rec-number&gt;&lt;foreign-keys&gt;&lt;key app="EN" db-id="xdxepd0zre2xemew0vov9fvxpdep52sp9faz" timestamp="1502888690"&gt;1371&lt;/key&gt;&lt;/foreign-keys&gt;&lt;ref-type name="Journal Article"&gt;17&lt;/ref-type&gt;&lt;contributors&gt;&lt;authors&gt;&lt;author&gt;Rowe, D J F&lt;/author&gt;&lt;author&gt;Dawnay &amp;apos;, A&lt;/author&gt;&lt;author&gt;Watts, G F&lt;/author&gt;&lt;/authors&gt;&lt;/contributors&gt;&lt;titles&gt;&lt;title&gt;Microalbuminuria in diabetes mellitus: review and recommenda- tions for the measurement of albumin in urine&lt;/title&gt;&lt;secondary-title&gt;Ann Clin Biochem&lt;/secondary-title&gt;&lt;/titles&gt;&lt;periodical&gt;&lt;full-title&gt;Ann Clin Biochem&lt;/full-title&gt;&lt;/periodical&gt;&lt;pages&gt;297-312&lt;/pages&gt;&lt;volume&gt;27&lt;/volume&gt;&lt;dates&gt;&lt;year&gt;1990&lt;/year&gt;&lt;/dates&gt;&lt;urls&gt;&lt;related-urls&gt;&lt;url&gt;http://journals.sagepub.com/doi/pdf/10.1177/000456329002700404&lt;/url&gt;&lt;/related-urls&gt;&lt;/urls&gt;&lt;/record&gt;&lt;/Cite&gt;&lt;/EndNote&gt;</w:instrText>
      </w:r>
      <w:r w:rsidR="00917108" w:rsidRPr="000E1F88">
        <w:rPr>
          <w:rFonts w:asciiTheme="majorBidi" w:hAnsiTheme="majorBidi" w:cstheme="majorBidi"/>
          <w:szCs w:val="24"/>
          <w:lang w:val="en-US" w:eastAsia="en-US"/>
        </w:rPr>
        <w:fldChar w:fldCharType="separate"/>
      </w:r>
      <w:r w:rsidR="00AF25F2">
        <w:rPr>
          <w:rFonts w:asciiTheme="majorBidi" w:hAnsiTheme="majorBidi" w:cstheme="majorBidi"/>
          <w:noProof/>
          <w:szCs w:val="24"/>
          <w:lang w:val="en-US" w:eastAsia="en-US"/>
        </w:rPr>
        <w:t>(35)</w:t>
      </w:r>
      <w:r w:rsidR="00917108" w:rsidRPr="000E1F88">
        <w:rPr>
          <w:rFonts w:asciiTheme="majorBidi" w:hAnsiTheme="majorBidi" w:cstheme="majorBidi"/>
          <w:szCs w:val="24"/>
          <w:lang w:val="en-US" w:eastAsia="en-US"/>
        </w:rPr>
        <w:fldChar w:fldCharType="end"/>
      </w:r>
      <w:r w:rsidR="00985820" w:rsidRPr="000E1F88">
        <w:rPr>
          <w:rFonts w:asciiTheme="majorBidi" w:hAnsiTheme="majorBidi" w:cstheme="majorBidi"/>
          <w:szCs w:val="24"/>
          <w:lang w:val="en-US" w:eastAsia="en-US"/>
        </w:rPr>
        <w:t xml:space="preserve">. An </w:t>
      </w:r>
      <w:r w:rsidR="00985820" w:rsidRPr="000E1F88">
        <w:rPr>
          <w:rFonts w:asciiTheme="majorBidi" w:hAnsiTheme="majorBidi" w:cstheme="majorBidi"/>
          <w:szCs w:val="24"/>
          <w:lang w:val="en-US" w:eastAsia="en-US"/>
        </w:rPr>
        <w:lastRenderedPageBreak/>
        <w:t xml:space="preserve">ACR of 25–355 mg/g in men or 17–250 mg/g in women, known as </w:t>
      </w:r>
      <w:proofErr w:type="spellStart"/>
      <w:r w:rsidR="00985820" w:rsidRPr="000E1F88">
        <w:rPr>
          <w:rFonts w:asciiTheme="majorBidi" w:hAnsiTheme="majorBidi" w:cstheme="majorBidi"/>
          <w:szCs w:val="24"/>
          <w:lang w:val="en-US" w:eastAsia="en-US"/>
        </w:rPr>
        <w:t>microalbuminuria</w:t>
      </w:r>
      <w:proofErr w:type="spellEnd"/>
      <w:r w:rsidR="00985820" w:rsidRPr="000E1F88">
        <w:rPr>
          <w:rFonts w:asciiTheme="majorBidi" w:hAnsiTheme="majorBidi" w:cstheme="majorBidi"/>
          <w:szCs w:val="24"/>
          <w:lang w:val="en-US" w:eastAsia="en-US"/>
        </w:rPr>
        <w:t>, is also an indicator</w:t>
      </w:r>
      <w:r w:rsidR="00134F3B" w:rsidRPr="000E1F88">
        <w:rPr>
          <w:rFonts w:asciiTheme="majorBidi" w:hAnsiTheme="majorBidi" w:cstheme="majorBidi"/>
          <w:szCs w:val="24"/>
          <w:lang w:val="en-US" w:eastAsia="en-US"/>
        </w:rPr>
        <w:t xml:space="preserve"> </w:t>
      </w:r>
      <w:r w:rsidR="00985820" w:rsidRPr="000E1F88">
        <w:rPr>
          <w:rFonts w:asciiTheme="majorBidi" w:hAnsiTheme="majorBidi" w:cstheme="majorBidi"/>
          <w:szCs w:val="24"/>
          <w:lang w:val="en-US" w:eastAsia="en-US"/>
        </w:rPr>
        <w:t xml:space="preserve">of endothelial dysfunction </w:t>
      </w:r>
      <w:r w:rsidR="00917108" w:rsidRPr="000E1F88">
        <w:rPr>
          <w:rFonts w:asciiTheme="majorBidi" w:hAnsiTheme="majorBidi" w:cstheme="majorBidi"/>
          <w:szCs w:val="24"/>
          <w:lang w:val="en-US" w:eastAsia="en-US"/>
        </w:rPr>
        <w:fldChar w:fldCharType="begin"/>
      </w:r>
      <w:r w:rsidR="00C045E8" w:rsidRPr="000E1F88">
        <w:rPr>
          <w:rFonts w:asciiTheme="majorBidi" w:hAnsiTheme="majorBidi" w:cstheme="majorBidi"/>
          <w:szCs w:val="24"/>
          <w:lang w:val="en-US" w:eastAsia="en-US"/>
        </w:rPr>
        <w:instrText xml:space="preserve"> ADDIN EN.CITE &lt;EndNote&gt;&lt;Cite&gt;&lt;Author&gt;Pedrinelli&lt;/Author&gt;&lt;Year&gt;1994&lt;/Year&gt;&lt;RecNum&gt;1370&lt;/RecNum&gt;&lt;DisplayText&gt;(23)&lt;/DisplayText&gt;&lt;record&gt;&lt;rec-number&gt;1370&lt;/rec-number&gt;&lt;foreign-keys&gt;&lt;key app="EN" db-id="xdxepd0zre2xemew0vov9fvxpdep52sp9faz" timestamp="1502888690"&gt;1370&lt;/key&gt;&lt;/foreign-keys&gt;&lt;ref-type name="Journal Article"&gt;17&lt;/ref-type&gt;&lt;contributors&gt;&lt;authors&gt;&lt;author&gt;Pedrinelli, R&lt;/author&gt;&lt;author&gt;Giampietro, O&lt;/author&gt;&lt;author&gt;Carmassi, F&lt;/author&gt;&lt;author&gt;Melillo, E&lt;/author&gt;&lt;author&gt;Dell&amp;apos;Omo, G&lt;/author&gt;&lt;author&gt;Catapano, G&lt;/author&gt;&lt;author&gt;Matteucci, E&lt;/author&gt;&lt;author&gt;Talarico, L&lt;/author&gt;&lt;author&gt;Morale, M&lt;/author&gt;&lt;author&gt;De Negri, F&lt;/author&gt;&lt;/authors&gt;&lt;/contributors&gt;&lt;titles&gt;&lt;title&gt;Microalbuminuria and endothelial dysfunction in essential hypertension.&lt;/title&gt;&lt;secondary-title&gt;Lancet&lt;/secondary-title&gt;&lt;/titles&gt;&lt;periodical&gt;&lt;full-title&gt;Lancet&lt;/full-title&gt;&lt;/periodical&gt;&lt;pages&gt;14-8&lt;/pages&gt;&lt;volume&gt;344&lt;/volume&gt;&lt;dates&gt;&lt;year&gt;1994&lt;/year&gt;&lt;/dates&gt;&lt;accession-num&gt;7912295&lt;/accession-num&gt;&lt;urls&gt;&lt;/urls&gt;&lt;/record&gt;&lt;/Cite&gt;&lt;/EndNote&gt;</w:instrText>
      </w:r>
      <w:r w:rsidR="00917108" w:rsidRPr="000E1F88">
        <w:rPr>
          <w:rFonts w:asciiTheme="majorBidi" w:hAnsiTheme="majorBidi" w:cstheme="majorBidi"/>
          <w:szCs w:val="24"/>
          <w:lang w:val="en-US" w:eastAsia="en-US"/>
        </w:rPr>
        <w:fldChar w:fldCharType="separate"/>
      </w:r>
      <w:r w:rsidR="00C045E8" w:rsidRPr="000E1F88">
        <w:rPr>
          <w:rFonts w:asciiTheme="majorBidi" w:hAnsiTheme="majorBidi" w:cstheme="majorBidi"/>
          <w:noProof/>
          <w:szCs w:val="24"/>
          <w:lang w:val="en-US" w:eastAsia="en-US"/>
        </w:rPr>
        <w:t>(23)</w:t>
      </w:r>
      <w:r w:rsidR="00917108" w:rsidRPr="000E1F88">
        <w:rPr>
          <w:rFonts w:asciiTheme="majorBidi" w:hAnsiTheme="majorBidi" w:cstheme="majorBidi"/>
          <w:szCs w:val="24"/>
          <w:lang w:val="en-US" w:eastAsia="en-US"/>
        </w:rPr>
        <w:fldChar w:fldCharType="end"/>
      </w:r>
      <w:r w:rsidR="00895DEA" w:rsidRPr="000E1F88">
        <w:rPr>
          <w:rFonts w:asciiTheme="majorBidi" w:hAnsiTheme="majorBidi" w:cstheme="majorBidi"/>
          <w:szCs w:val="24"/>
          <w:lang w:val="en-US" w:eastAsia="en-US"/>
        </w:rPr>
        <w:t xml:space="preserve"> and is common </w:t>
      </w:r>
      <w:r w:rsidR="00985820" w:rsidRPr="000E1F88">
        <w:rPr>
          <w:rFonts w:asciiTheme="majorBidi" w:hAnsiTheme="majorBidi" w:cstheme="majorBidi"/>
          <w:szCs w:val="24"/>
          <w:lang w:val="en-US" w:eastAsia="en-US"/>
        </w:rPr>
        <w:t xml:space="preserve">in diabetic and hypertensive individuals </w:t>
      </w:r>
      <w:r w:rsidR="00917108" w:rsidRPr="000E1F88">
        <w:rPr>
          <w:rFonts w:asciiTheme="majorBidi" w:hAnsiTheme="majorBidi" w:cstheme="majorBidi"/>
          <w:szCs w:val="24"/>
          <w:lang w:val="en-US" w:eastAsia="en-US"/>
        </w:rPr>
        <w:fldChar w:fldCharType="begin"/>
      </w:r>
      <w:r w:rsidR="00AF25F2">
        <w:rPr>
          <w:rFonts w:asciiTheme="majorBidi" w:hAnsiTheme="majorBidi" w:cstheme="majorBidi"/>
          <w:szCs w:val="24"/>
          <w:lang w:val="en-US" w:eastAsia="en-US"/>
        </w:rPr>
        <w:instrText xml:space="preserve"> ADDIN EN.CITE &lt;EndNote&gt;&lt;Cite&gt;&lt;Author&gt;Viberti&lt;/Author&gt;&lt;Year&gt;1982&lt;/Year&gt;&lt;RecNum&gt;1367&lt;/RecNum&gt;&lt;DisplayText&gt;(36)&lt;/DisplayText&gt;&lt;record&gt;&lt;rec-number&gt;1367&lt;/rec-number&gt;&lt;foreign-keys&gt;&lt;key app="EN" db-id="xdxepd0zre2xemew0vov9fvxpdep52sp9faz" timestamp="1502888690"&gt;1367&lt;/key&gt;&lt;/foreign-keys&gt;&lt;ref-type name="Journal Article"&gt;17&lt;/ref-type&gt;&lt;contributors&gt;&lt;authors&gt;&lt;author&gt;Viberti, G C&lt;/author&gt;&lt;author&gt;Hill, R D&lt;/author&gt;&lt;author&gt;Jarrett, R J&lt;/author&gt;&lt;author&gt;Argyropoulos, A&lt;/author&gt;&lt;author&gt;Mahmud, U&lt;/author&gt;&lt;author&gt;Keen, H&lt;/author&gt;&lt;/authors&gt;&lt;/contributors&gt;&lt;titles&gt;&lt;title&gt;Microalbuminuria as a predictor of clinical nephropathy in insulin-dependent diabetes mellitus.&lt;/title&gt;&lt;secondary-title&gt;Lancet &lt;/secondary-title&gt;&lt;/titles&gt;&lt;periodical&gt;&lt;full-title&gt;Lancet&lt;/full-title&gt;&lt;/periodical&gt;&lt;pages&gt;1430-2&lt;/pages&gt;&lt;volume&gt;1&lt;/volume&gt;&lt;dates&gt;&lt;year&gt;1982&lt;/year&gt;&lt;/dates&gt;&lt;accession-num&gt;6123720&lt;/accession-num&gt;&lt;urls&gt;&lt;/urls&gt;&lt;/record&gt;&lt;/Cite&gt;&lt;/EndNote&gt;</w:instrText>
      </w:r>
      <w:r w:rsidR="00917108" w:rsidRPr="000E1F88">
        <w:rPr>
          <w:rFonts w:asciiTheme="majorBidi" w:hAnsiTheme="majorBidi" w:cstheme="majorBidi"/>
          <w:szCs w:val="24"/>
          <w:lang w:val="en-US" w:eastAsia="en-US"/>
        </w:rPr>
        <w:fldChar w:fldCharType="separate"/>
      </w:r>
      <w:r w:rsidR="00AF25F2">
        <w:rPr>
          <w:rFonts w:asciiTheme="majorBidi" w:hAnsiTheme="majorBidi" w:cstheme="majorBidi"/>
          <w:noProof/>
          <w:szCs w:val="24"/>
          <w:lang w:val="en-US" w:eastAsia="en-US"/>
        </w:rPr>
        <w:t>(36)</w:t>
      </w:r>
      <w:r w:rsidR="00917108" w:rsidRPr="000E1F88">
        <w:rPr>
          <w:rFonts w:asciiTheme="majorBidi" w:hAnsiTheme="majorBidi" w:cstheme="majorBidi"/>
          <w:szCs w:val="24"/>
          <w:lang w:val="en-US" w:eastAsia="en-US"/>
        </w:rPr>
        <w:fldChar w:fldCharType="end"/>
      </w:r>
      <w:r w:rsidR="00985820" w:rsidRPr="000E1F88">
        <w:rPr>
          <w:rFonts w:asciiTheme="majorBidi" w:hAnsiTheme="majorBidi" w:cstheme="majorBidi"/>
          <w:szCs w:val="24"/>
          <w:lang w:val="en-US" w:eastAsia="en-US"/>
        </w:rPr>
        <w:t xml:space="preserve">. </w:t>
      </w:r>
      <w:r w:rsidR="006E08FA" w:rsidRPr="000E1F88">
        <w:rPr>
          <w:rFonts w:asciiTheme="majorBidi" w:hAnsiTheme="majorBidi" w:cstheme="majorBidi"/>
          <w:szCs w:val="24"/>
          <w:shd w:val="clear" w:color="auto" w:fill="FFFFFF"/>
        </w:rPr>
        <w:t xml:space="preserve">Since increased oxidative stress and inflammation are pathways to renal dysfunction </w:t>
      </w:r>
      <w:r w:rsidR="00917108" w:rsidRPr="000E1F88">
        <w:rPr>
          <w:rFonts w:asciiTheme="majorBidi" w:hAnsiTheme="majorBidi" w:cstheme="majorBidi"/>
          <w:szCs w:val="24"/>
          <w:shd w:val="clear" w:color="auto" w:fill="FFFFFF"/>
        </w:rPr>
        <w:fldChar w:fldCharType="begin"/>
      </w:r>
      <w:r w:rsidR="00AF25F2">
        <w:rPr>
          <w:rFonts w:asciiTheme="majorBidi" w:hAnsiTheme="majorBidi" w:cstheme="majorBidi"/>
          <w:szCs w:val="24"/>
          <w:shd w:val="clear" w:color="auto" w:fill="FFFFFF"/>
        </w:rPr>
        <w:instrText xml:space="preserve"> ADDIN EN.CITE &lt;EndNote&gt;&lt;Cite&gt;&lt;Author&gt;Cachofeiro&lt;/Author&gt;&lt;Year&gt;2008&lt;/Year&gt;&lt;RecNum&gt;1355&lt;/RecNum&gt;&lt;DisplayText&gt;(37)&lt;/DisplayText&gt;&lt;record&gt;&lt;rec-number&gt;1355&lt;/rec-number&gt;&lt;foreign-keys&gt;&lt;key app="EN" db-id="xdxepd0zre2xemew0vov9fvxpdep52sp9faz" timestamp="1502888690"&gt;1355&lt;/key&gt;&lt;/foreign-keys&gt;&lt;ref-type name="Journal Article"&gt;17&lt;/ref-type&gt;&lt;contributors&gt;&lt;authors&gt;&lt;author&gt;Cachofeiro, Victoria&lt;/author&gt;&lt;author&gt;Goicochea, Marian&lt;/author&gt;&lt;author&gt;de Vinuesa, Soledad García&lt;/author&gt;&lt;author&gt;Oubiña, Pilar&lt;/author&gt;&lt;author&gt;Lahera, Vicente&lt;/author&gt;&lt;author&gt;Luño, José&lt;/author&gt;&lt;/authors&gt;&lt;/contributors&gt;&lt;titles&gt;&lt;title&gt;Oxidative stress and inflammation, a link between chronic kidney disease and cardiovascular disease&lt;/title&gt;&lt;secondary-title&gt;Kidney Int Suppl&lt;/secondary-title&gt;&lt;/titles&gt;&lt;periodical&gt;&lt;full-title&gt;Kidney Int Suppl&lt;/full-title&gt;&lt;/periodical&gt;&lt;pages&gt;S4-S9&lt;/pages&gt;&lt;volume&gt;74&lt;/volume&gt;&lt;dates&gt;&lt;year&gt;2008&lt;/year&gt;&lt;/dates&gt;&lt;accession-num&gt;19034325&lt;/accession-num&gt;&lt;urls&gt;&lt;/urls&gt;&lt;electronic-resource-num&gt;10.1038/ki.2008.516&lt;/electronic-resource-num&gt;&lt;/record&gt;&lt;/Cite&gt;&lt;/EndNote&gt;</w:instrText>
      </w:r>
      <w:r w:rsidR="00917108" w:rsidRPr="000E1F88">
        <w:rPr>
          <w:rFonts w:asciiTheme="majorBidi" w:hAnsiTheme="majorBidi" w:cstheme="majorBidi"/>
          <w:szCs w:val="24"/>
          <w:shd w:val="clear" w:color="auto" w:fill="FFFFFF"/>
        </w:rPr>
        <w:fldChar w:fldCharType="separate"/>
      </w:r>
      <w:r w:rsidR="00AF25F2">
        <w:rPr>
          <w:rFonts w:asciiTheme="majorBidi" w:hAnsiTheme="majorBidi" w:cstheme="majorBidi"/>
          <w:noProof/>
          <w:szCs w:val="24"/>
          <w:shd w:val="clear" w:color="auto" w:fill="FFFFFF"/>
        </w:rPr>
        <w:t>(37)</w:t>
      </w:r>
      <w:r w:rsidR="00917108" w:rsidRPr="000E1F88">
        <w:rPr>
          <w:rFonts w:asciiTheme="majorBidi" w:hAnsiTheme="majorBidi" w:cstheme="majorBidi"/>
          <w:szCs w:val="24"/>
          <w:shd w:val="clear" w:color="auto" w:fill="FFFFFF"/>
        </w:rPr>
        <w:fldChar w:fldCharType="end"/>
      </w:r>
      <w:r w:rsidR="006E08FA" w:rsidRPr="000E1F88">
        <w:rPr>
          <w:rFonts w:asciiTheme="majorBidi" w:hAnsiTheme="majorBidi" w:cstheme="majorBidi"/>
          <w:szCs w:val="24"/>
          <w:shd w:val="clear" w:color="auto" w:fill="FFFFFF"/>
        </w:rPr>
        <w:t xml:space="preserve">, </w:t>
      </w:r>
      <w:r w:rsidR="00896DA6" w:rsidRPr="000E1F88">
        <w:rPr>
          <w:rFonts w:asciiTheme="majorBidi" w:hAnsiTheme="majorBidi" w:cstheme="majorBidi"/>
          <w:szCs w:val="24"/>
          <w:shd w:val="clear" w:color="auto" w:fill="FFFFFF"/>
        </w:rPr>
        <w:t xml:space="preserve">these findings suggest that low-fat </w:t>
      </w:r>
      <w:r w:rsidR="006E08FA" w:rsidRPr="000E1F88">
        <w:rPr>
          <w:rFonts w:asciiTheme="majorBidi" w:hAnsiTheme="majorBidi" w:cstheme="majorBidi"/>
          <w:szCs w:val="24"/>
          <w:shd w:val="clear" w:color="auto" w:fill="FFFFFF"/>
        </w:rPr>
        <w:t xml:space="preserve">dairy products may protect against oxidative stress and endothelial dysfunction, and thereby </w:t>
      </w:r>
      <w:r w:rsidR="00896DA6" w:rsidRPr="000E1F88">
        <w:rPr>
          <w:rFonts w:asciiTheme="majorBidi" w:hAnsiTheme="majorBidi" w:cstheme="majorBidi"/>
          <w:szCs w:val="24"/>
          <w:shd w:val="clear" w:color="auto" w:fill="FFFFFF"/>
        </w:rPr>
        <w:t xml:space="preserve">may </w:t>
      </w:r>
      <w:r w:rsidR="004B6964" w:rsidRPr="000E1F88">
        <w:rPr>
          <w:rFonts w:asciiTheme="majorBidi" w:hAnsiTheme="majorBidi" w:cstheme="majorBidi"/>
          <w:szCs w:val="24"/>
          <w:shd w:val="clear" w:color="auto" w:fill="FFFFFF"/>
        </w:rPr>
        <w:t xml:space="preserve">reduce </w:t>
      </w:r>
      <w:r w:rsidR="006E08FA" w:rsidRPr="000E1F88">
        <w:rPr>
          <w:rFonts w:asciiTheme="majorBidi" w:hAnsiTheme="majorBidi" w:cstheme="majorBidi"/>
          <w:szCs w:val="24"/>
          <w:shd w:val="clear" w:color="auto" w:fill="FFFFFF"/>
        </w:rPr>
        <w:t xml:space="preserve">the risk of developing CKD </w:t>
      </w:r>
      <w:r w:rsidR="00917108" w:rsidRPr="000E1F88">
        <w:rPr>
          <w:rFonts w:asciiTheme="majorBidi" w:hAnsiTheme="majorBidi" w:cstheme="majorBidi"/>
          <w:szCs w:val="24"/>
          <w:shd w:val="clear" w:color="auto" w:fill="FFFFFF"/>
        </w:rPr>
        <w:fldChar w:fldCharType="begin"/>
      </w:r>
      <w:r w:rsidR="00AF25F2">
        <w:rPr>
          <w:rFonts w:asciiTheme="majorBidi" w:hAnsiTheme="majorBidi" w:cstheme="majorBidi"/>
          <w:szCs w:val="24"/>
          <w:shd w:val="clear" w:color="auto" w:fill="FFFFFF"/>
        </w:rPr>
        <w:instrText xml:space="preserve"> ADDIN EN.CITE &lt;EndNote&gt;&lt;Cite&gt;&lt;Author&gt;Lamarche&lt;/Author&gt;&lt;Year&gt;2008&lt;/Year&gt;&lt;RecNum&gt;1356&lt;/RecNum&gt;&lt;DisplayText&gt;(38)&lt;/DisplayText&gt;&lt;record&gt;&lt;rec-number&gt;1356&lt;/rec-number&gt;&lt;foreign-keys&gt;&lt;key app="EN" db-id="xdxepd0zre2xemew0vov9fvxpdep52sp9faz" timestamp="1502888690"&gt;1356&lt;/key&gt;&lt;/foreign-keys&gt;&lt;ref-type name="Journal Article"&gt;17&lt;/ref-type&gt;&lt;contributors&gt;&lt;authors&gt;&lt;author&gt;Lamarche, Benoît&lt;/author&gt;&lt;/authors&gt;&lt;/contributors&gt;&lt;titles&gt;&lt;title&gt;Review of the effect of dairy products on non-lipid risk factors for cardiovascular disease.&lt;/title&gt;&lt;secondary-title&gt;J Am Coll Nutr&lt;/secondary-title&gt;&lt;/titles&gt;&lt;periodical&gt;&lt;full-title&gt;J Am Coll Nutr&lt;/full-title&gt;&lt;/periodical&gt;&lt;pages&gt;741S-6S&lt;/pages&gt;&lt;volume&gt;27&lt;/volume&gt;&lt;dates&gt;&lt;year&gt;2008&lt;/year&gt;&lt;/dates&gt;&lt;accession-num&gt;19155434&lt;/accession-num&gt;&lt;urls&gt;&lt;/urls&gt;&lt;/record&gt;&lt;/Cite&gt;&lt;/EndNote&gt;</w:instrText>
      </w:r>
      <w:r w:rsidR="00917108" w:rsidRPr="000E1F88">
        <w:rPr>
          <w:rFonts w:asciiTheme="majorBidi" w:hAnsiTheme="majorBidi" w:cstheme="majorBidi"/>
          <w:szCs w:val="24"/>
          <w:shd w:val="clear" w:color="auto" w:fill="FFFFFF"/>
        </w:rPr>
        <w:fldChar w:fldCharType="separate"/>
      </w:r>
      <w:r w:rsidR="00AF25F2">
        <w:rPr>
          <w:rFonts w:asciiTheme="majorBidi" w:hAnsiTheme="majorBidi" w:cstheme="majorBidi"/>
          <w:noProof/>
          <w:szCs w:val="24"/>
          <w:shd w:val="clear" w:color="auto" w:fill="FFFFFF"/>
        </w:rPr>
        <w:t>(38)</w:t>
      </w:r>
      <w:r w:rsidR="00917108" w:rsidRPr="000E1F88">
        <w:rPr>
          <w:rFonts w:asciiTheme="majorBidi" w:hAnsiTheme="majorBidi" w:cstheme="majorBidi"/>
          <w:szCs w:val="24"/>
          <w:shd w:val="clear" w:color="auto" w:fill="FFFFFF"/>
        </w:rPr>
        <w:fldChar w:fldCharType="end"/>
      </w:r>
      <w:r w:rsidR="006E08FA" w:rsidRPr="000E1F88">
        <w:rPr>
          <w:rFonts w:asciiTheme="majorBidi" w:hAnsiTheme="majorBidi" w:cstheme="majorBidi"/>
          <w:szCs w:val="24"/>
          <w:shd w:val="clear" w:color="auto" w:fill="FFFFFF"/>
        </w:rPr>
        <w:t>.</w:t>
      </w:r>
      <w:r w:rsidR="006E08FA" w:rsidRPr="000E1F88">
        <w:rPr>
          <w:rFonts w:asciiTheme="majorBidi" w:hAnsiTheme="majorBidi" w:cstheme="majorBidi"/>
          <w:szCs w:val="24"/>
          <w:lang w:val="en-US" w:eastAsia="en-US"/>
        </w:rPr>
        <w:t xml:space="preserve"> </w:t>
      </w:r>
    </w:p>
    <w:p w14:paraId="45689F35" w14:textId="33246C95" w:rsidR="00D25394" w:rsidRPr="000E1F88" w:rsidRDefault="00AF1EFC" w:rsidP="00605DA1">
      <w:pPr>
        <w:ind w:firstLine="720"/>
        <w:rPr>
          <w:rStyle w:val="CommentReference"/>
          <w:rFonts w:asciiTheme="majorBidi" w:hAnsiTheme="majorBidi" w:cstheme="majorBidi"/>
          <w:sz w:val="24"/>
          <w:szCs w:val="24"/>
        </w:rPr>
      </w:pPr>
      <w:r w:rsidRPr="000E1F88">
        <w:rPr>
          <w:rFonts w:asciiTheme="majorBidi" w:hAnsiTheme="majorBidi" w:cstheme="majorBidi"/>
          <w:szCs w:val="24"/>
          <w:lang w:val="en-US" w:eastAsia="en-US"/>
        </w:rPr>
        <w:t xml:space="preserve">Our results showed </w:t>
      </w:r>
      <w:r w:rsidRPr="000E1F88">
        <w:rPr>
          <w:rFonts w:asciiTheme="majorBidi" w:hAnsiTheme="majorBidi" w:cstheme="majorBidi"/>
          <w:bCs/>
          <w:szCs w:val="24"/>
        </w:rPr>
        <w:t xml:space="preserve">total and </w:t>
      </w:r>
      <w:r w:rsidR="00A21DBE" w:rsidRPr="000E1F88">
        <w:rPr>
          <w:rFonts w:asciiTheme="majorBidi" w:hAnsiTheme="majorBidi" w:cstheme="majorBidi"/>
          <w:bCs/>
          <w:szCs w:val="24"/>
        </w:rPr>
        <w:t>whole-fat</w:t>
      </w:r>
      <w:r w:rsidRPr="000E1F88">
        <w:rPr>
          <w:rFonts w:asciiTheme="majorBidi" w:hAnsiTheme="majorBidi" w:cstheme="majorBidi"/>
          <w:bCs/>
          <w:szCs w:val="24"/>
        </w:rPr>
        <w:t xml:space="preserve"> dairy product consumption </w:t>
      </w:r>
      <w:r w:rsidR="004B6964" w:rsidRPr="000E1F88">
        <w:rPr>
          <w:rFonts w:asciiTheme="majorBidi" w:hAnsiTheme="majorBidi" w:cstheme="majorBidi"/>
          <w:bCs/>
          <w:szCs w:val="24"/>
        </w:rPr>
        <w:t xml:space="preserve">were </w:t>
      </w:r>
      <w:r w:rsidRPr="000E1F88">
        <w:rPr>
          <w:rFonts w:asciiTheme="majorBidi" w:hAnsiTheme="majorBidi" w:cstheme="majorBidi"/>
          <w:bCs/>
          <w:szCs w:val="24"/>
        </w:rPr>
        <w:t xml:space="preserve">not related to BP. These findings are compatible with </w:t>
      </w:r>
      <w:r w:rsidRPr="000E1F88">
        <w:rPr>
          <w:rFonts w:asciiTheme="majorBidi" w:hAnsiTheme="majorBidi" w:cstheme="majorBidi"/>
          <w:szCs w:val="24"/>
          <w:shd w:val="clear" w:color="auto" w:fill="FFFFFF"/>
        </w:rPr>
        <w:t xml:space="preserve">previous systematic reviews of prospective cohort studies showing no association of total dairy intake with CVD mortality </w:t>
      </w:r>
      <w:r w:rsidR="00A03A1D" w:rsidRPr="000E1F88">
        <w:rPr>
          <w:rFonts w:asciiTheme="majorBidi" w:hAnsiTheme="majorBidi" w:cstheme="majorBidi"/>
          <w:szCs w:val="24"/>
          <w:shd w:val="clear" w:color="auto" w:fill="FFFFFF"/>
        </w:rPr>
        <w:fldChar w:fldCharType="begin">
          <w:fldData xml:space="preserve">PEVuZE5vdGU+PENpdGU+PEF1dGhvcj5BbGV4YW5kZXI8L0F1dGhvcj48WWVhcj4yMDE2PC9ZZWFy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</w:fldData>
        </w:fldChar>
      </w:r>
      <w:r w:rsidR="00AF25F2">
        <w:rPr>
          <w:rFonts w:asciiTheme="majorBidi" w:hAnsiTheme="majorBidi" w:cstheme="majorBidi"/>
          <w:szCs w:val="24"/>
          <w:shd w:val="clear" w:color="auto" w:fill="FFFFFF"/>
        </w:rPr>
        <w:instrText xml:space="preserve"> ADDIN EN.CITE </w:instrText>
      </w:r>
      <w:r w:rsidR="00AF25F2">
        <w:rPr>
          <w:rFonts w:asciiTheme="majorBidi" w:hAnsiTheme="majorBidi" w:cstheme="majorBidi"/>
          <w:szCs w:val="24"/>
          <w:shd w:val="clear" w:color="auto" w:fill="FFFFFF"/>
        </w:rPr>
        <w:fldChar w:fldCharType="begin">
          <w:fldData xml:space="preserve">PEVuZE5vdGU+PENpdGU+PEF1dGhvcj5BbGV4YW5kZXI8L0F1dGhvcj48WWVhcj4yMDE2PC9ZZWFy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</w:fldData>
        </w:fldChar>
      </w:r>
      <w:r w:rsidR="00AF25F2">
        <w:rPr>
          <w:rFonts w:asciiTheme="majorBidi" w:hAnsiTheme="majorBidi" w:cstheme="majorBidi"/>
          <w:szCs w:val="24"/>
          <w:shd w:val="clear" w:color="auto" w:fill="FFFFFF"/>
        </w:rPr>
        <w:instrText xml:space="preserve"> ADDIN EN.CITE.DATA </w:instrText>
      </w:r>
      <w:r w:rsidR="00AF25F2">
        <w:rPr>
          <w:rFonts w:asciiTheme="majorBidi" w:hAnsiTheme="majorBidi" w:cstheme="majorBidi"/>
          <w:szCs w:val="24"/>
          <w:shd w:val="clear" w:color="auto" w:fill="FFFFFF"/>
        </w:rPr>
      </w:r>
      <w:r w:rsidR="00AF25F2">
        <w:rPr>
          <w:rFonts w:asciiTheme="majorBidi" w:hAnsiTheme="majorBidi" w:cstheme="majorBidi"/>
          <w:szCs w:val="24"/>
          <w:shd w:val="clear" w:color="auto" w:fill="FFFFFF"/>
        </w:rPr>
        <w:fldChar w:fldCharType="end"/>
      </w:r>
      <w:r w:rsidR="00A03A1D" w:rsidRPr="000E1F88">
        <w:rPr>
          <w:rFonts w:asciiTheme="majorBidi" w:hAnsiTheme="majorBidi" w:cstheme="majorBidi"/>
          <w:szCs w:val="24"/>
          <w:shd w:val="clear" w:color="auto" w:fill="FFFFFF"/>
        </w:rPr>
      </w:r>
      <w:r w:rsidR="00A03A1D" w:rsidRPr="000E1F88">
        <w:rPr>
          <w:rFonts w:asciiTheme="majorBidi" w:hAnsiTheme="majorBidi" w:cstheme="majorBidi"/>
          <w:szCs w:val="24"/>
          <w:shd w:val="clear" w:color="auto" w:fill="FFFFFF"/>
        </w:rPr>
        <w:fldChar w:fldCharType="separate"/>
      </w:r>
      <w:r w:rsidR="00AF25F2">
        <w:rPr>
          <w:rFonts w:asciiTheme="majorBidi" w:hAnsiTheme="majorBidi" w:cstheme="majorBidi"/>
          <w:noProof/>
          <w:szCs w:val="24"/>
          <w:shd w:val="clear" w:color="auto" w:fill="FFFFFF"/>
        </w:rPr>
        <w:t>(39, 40)</w:t>
      </w:r>
      <w:r w:rsidR="00A03A1D" w:rsidRPr="000E1F88">
        <w:rPr>
          <w:rFonts w:asciiTheme="majorBidi" w:hAnsiTheme="majorBidi" w:cstheme="majorBidi"/>
          <w:szCs w:val="24"/>
          <w:shd w:val="clear" w:color="auto" w:fill="FFFFFF"/>
        </w:rPr>
        <w:fldChar w:fldCharType="end"/>
      </w:r>
      <w:r w:rsidRPr="000E1F88">
        <w:rPr>
          <w:rFonts w:asciiTheme="majorBidi" w:hAnsiTheme="majorBidi" w:cstheme="majorBidi"/>
          <w:szCs w:val="24"/>
          <w:shd w:val="clear" w:color="auto" w:fill="FFFFFF"/>
        </w:rPr>
        <w:t xml:space="preserve">, but an inverse association with risk of nonfatal CVD </w:t>
      </w:r>
      <w:r w:rsidR="00A03A1D" w:rsidRPr="000E1F88">
        <w:rPr>
          <w:rFonts w:asciiTheme="majorBidi" w:hAnsiTheme="majorBidi" w:cstheme="majorBidi"/>
          <w:szCs w:val="24"/>
          <w:shd w:val="clear" w:color="auto" w:fill="FFFFFF"/>
        </w:rPr>
        <w:fldChar w:fldCharType="begin"/>
      </w:r>
      <w:r w:rsidR="00AF25F2">
        <w:rPr>
          <w:rFonts w:asciiTheme="majorBidi" w:hAnsiTheme="majorBidi" w:cstheme="majorBidi"/>
          <w:szCs w:val="24"/>
          <w:shd w:val="clear" w:color="auto" w:fill="FFFFFF"/>
        </w:rPr>
        <w:instrText xml:space="preserve"> ADDIN EN.CITE &lt;EndNote&gt;&lt;Cite&gt;&lt;Author&gt;Qin&lt;/Author&gt;&lt;Year&gt;2015&lt;/Year&gt;&lt;RecNum&gt;1380&lt;/RecNum&gt;&lt;DisplayText&gt;(41)&lt;/DisplayText&gt;&lt;record&gt;&lt;rec-number&gt;1380&lt;/rec-number&gt;&lt;foreign-keys&gt;&lt;key app="EN" db-id="xdxepd0zre2xemew0vov9fvxpdep52sp9faz" timestamp="1502888690"&gt;1380&lt;/key&gt;&lt;/foreign-keys&gt;&lt;ref-type name="Journal Article"&gt;17&lt;/ref-type&gt;&lt;contributors&gt;&lt;authors&gt;&lt;author&gt;Qin, Li-Qiang&lt;/author&gt;&lt;author&gt;Xu, Jia-Ying&lt;/author&gt;&lt;author&gt;Han, Shu-Fen&lt;/author&gt;&lt;author&gt;Zhang, Zeng-Li&lt;/author&gt;&lt;author&gt;Zhao, You-You&lt;/author&gt;&lt;author&gt;Szeto, Ignatius My&lt;/author&gt;&lt;/authors&gt;&lt;/contributors&gt;&lt;titles&gt;&lt;title&gt;Dairy consumption and risk of cardiovascular disease: an updated meta-analysis of prospective cohort studies.&lt;/title&gt;&lt;secondary-title&gt;Asia Pac J Clin Nutr&lt;/secondary-title&gt;&lt;/titles&gt;&lt;periodical&gt;&lt;full-title&gt;Asia Pac J Clin Nutr&lt;/full-title&gt;&lt;abbr-1&gt;Asia Pacific journal of clinical nutrition&lt;/abbr-1&gt;&lt;/periodical&gt;&lt;pages&gt;90-100&lt;/pages&gt;&lt;volume&gt;24&lt;/volume&gt;&lt;dates&gt;&lt;year&gt;2015&lt;/year&gt;&lt;/dates&gt;&lt;accession-num&gt;25740747&lt;/accession-num&gt;&lt;urls&gt;&lt;/urls&gt;&lt;/record&gt;&lt;/Cite&gt;&lt;/EndNote&gt;</w:instrText>
      </w:r>
      <w:r w:rsidR="00A03A1D" w:rsidRPr="000E1F88">
        <w:rPr>
          <w:rFonts w:asciiTheme="majorBidi" w:hAnsiTheme="majorBidi" w:cstheme="majorBidi"/>
          <w:szCs w:val="24"/>
          <w:shd w:val="clear" w:color="auto" w:fill="FFFFFF"/>
        </w:rPr>
        <w:fldChar w:fldCharType="separate"/>
      </w:r>
      <w:r w:rsidR="00AF25F2">
        <w:rPr>
          <w:rFonts w:asciiTheme="majorBidi" w:hAnsiTheme="majorBidi" w:cstheme="majorBidi"/>
          <w:noProof/>
          <w:szCs w:val="24"/>
          <w:shd w:val="clear" w:color="auto" w:fill="FFFFFF"/>
        </w:rPr>
        <w:t>(41)</w:t>
      </w:r>
      <w:r w:rsidR="00A03A1D" w:rsidRPr="000E1F88">
        <w:rPr>
          <w:rFonts w:asciiTheme="majorBidi" w:hAnsiTheme="majorBidi" w:cstheme="majorBidi"/>
          <w:szCs w:val="24"/>
          <w:shd w:val="clear" w:color="auto" w:fill="FFFFFF"/>
        </w:rPr>
        <w:fldChar w:fldCharType="end"/>
      </w:r>
      <w:r w:rsidRPr="000E1F88">
        <w:rPr>
          <w:rFonts w:asciiTheme="majorBidi" w:hAnsiTheme="majorBidi" w:cstheme="majorBidi"/>
          <w:szCs w:val="24"/>
          <w:shd w:val="clear" w:color="auto" w:fill="FFFFFF"/>
        </w:rPr>
        <w:t xml:space="preserve">. With regard to HTN, </w:t>
      </w:r>
      <w:r w:rsidRPr="000E1F88">
        <w:rPr>
          <w:rFonts w:asciiTheme="majorBidi" w:hAnsiTheme="majorBidi" w:cstheme="majorBidi"/>
          <w:szCs w:val="24"/>
        </w:rPr>
        <w:t xml:space="preserve">meta-analyses of </w:t>
      </w:r>
      <w:r w:rsidRPr="000E1F88">
        <w:rPr>
          <w:rFonts w:asciiTheme="majorBidi" w:hAnsiTheme="majorBidi" w:cstheme="majorBidi"/>
          <w:szCs w:val="24"/>
          <w:shd w:val="clear" w:color="auto" w:fill="FFFFFF"/>
        </w:rPr>
        <w:t xml:space="preserve">prospective cohort studies with 45,000 and 57,000 participants reported a </w:t>
      </w:r>
      <w:r w:rsidRPr="000E1F88">
        <w:rPr>
          <w:rFonts w:asciiTheme="majorBidi" w:hAnsiTheme="majorBidi" w:cstheme="majorBidi"/>
          <w:szCs w:val="24"/>
        </w:rPr>
        <w:t xml:space="preserve">3% risk reduction of </w:t>
      </w:r>
      <w:r w:rsidRPr="000E1F88">
        <w:rPr>
          <w:rFonts w:asciiTheme="majorBidi" w:hAnsiTheme="majorBidi" w:cstheme="majorBidi"/>
          <w:szCs w:val="24"/>
          <w:lang w:eastAsia="en-US"/>
        </w:rPr>
        <w:t xml:space="preserve">HTN </w:t>
      </w:r>
      <w:r w:rsidRPr="000E1F88">
        <w:rPr>
          <w:rFonts w:asciiTheme="majorBidi" w:hAnsiTheme="majorBidi" w:cstheme="majorBidi"/>
          <w:szCs w:val="24"/>
        </w:rPr>
        <w:t xml:space="preserve">for each 200 g/d increase of total dairy intake, </w:t>
      </w:r>
      <w:r w:rsidRPr="000E1F88">
        <w:rPr>
          <w:rFonts w:asciiTheme="majorBidi" w:hAnsiTheme="majorBidi" w:cstheme="majorBidi"/>
          <w:szCs w:val="24"/>
          <w:shd w:val="clear" w:color="auto" w:fill="FFFFFF"/>
        </w:rPr>
        <w:t xml:space="preserve">and </w:t>
      </w:r>
      <w:r w:rsidRPr="000E1F88">
        <w:rPr>
          <w:rFonts w:asciiTheme="majorBidi" w:hAnsiTheme="majorBidi" w:cstheme="majorBidi"/>
          <w:szCs w:val="24"/>
        </w:rPr>
        <w:t xml:space="preserve">a </w:t>
      </w:r>
      <w:r w:rsidRPr="000E1F88">
        <w:rPr>
          <w:rFonts w:asciiTheme="majorBidi" w:eastAsia="Times New Roman" w:hAnsiTheme="majorBidi" w:cstheme="majorBidi"/>
          <w:szCs w:val="24"/>
        </w:rPr>
        <w:t>16</w:t>
      </w:r>
      <w:r w:rsidRPr="000E1F88">
        <w:rPr>
          <w:rStyle w:val="mb"/>
          <w:rFonts w:asciiTheme="majorBidi" w:eastAsia="Times New Roman" w:hAnsiTheme="majorBidi" w:cstheme="majorBidi"/>
          <w:szCs w:val="24"/>
        </w:rPr>
        <w:t>%</w:t>
      </w:r>
      <w:r w:rsidRPr="000E1F88">
        <w:rPr>
          <w:rFonts w:asciiTheme="majorBidi" w:eastAsia="Times New Roman" w:hAnsiTheme="majorBidi" w:cstheme="majorBidi"/>
          <w:szCs w:val="24"/>
        </w:rPr>
        <w:t xml:space="preserve"> risk reduction of elevated BP</w:t>
      </w:r>
      <w:r w:rsidRPr="000E1F88">
        <w:rPr>
          <w:rFonts w:asciiTheme="majorBidi" w:hAnsiTheme="majorBidi" w:cstheme="majorBidi"/>
          <w:szCs w:val="24"/>
        </w:rPr>
        <w:t xml:space="preserve"> </w:t>
      </w:r>
      <w:r w:rsidR="003E3B0E" w:rsidRPr="000E1F88">
        <w:rPr>
          <w:rFonts w:asciiTheme="majorBidi"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hAnsiTheme="majorBidi" w:cstheme="majorBidi"/>
          <w:szCs w:val="24"/>
        </w:rPr>
        <w:instrText xml:space="preserve"> ADDIN EN.CITE </w:instrText>
      </w:r>
      <w:r w:rsidR="00AA1914" w:rsidRPr="000E1F88">
        <w:rPr>
          <w:rFonts w:asciiTheme="majorBidi"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hAnsiTheme="majorBidi" w:cstheme="majorBidi"/>
          <w:szCs w:val="24"/>
        </w:rPr>
        <w:instrText xml:space="preserve"> ADDIN EN.CITE.DATA </w:instrText>
      </w:r>
      <w:r w:rsidR="00AA1914" w:rsidRPr="000E1F88">
        <w:rPr>
          <w:rFonts w:asciiTheme="majorBidi" w:hAnsiTheme="majorBidi" w:cstheme="majorBidi"/>
          <w:szCs w:val="24"/>
        </w:rPr>
      </w:r>
      <w:r w:rsidR="00AA1914" w:rsidRPr="000E1F88">
        <w:rPr>
          <w:rFonts w:asciiTheme="majorBidi" w:hAnsiTheme="majorBidi" w:cstheme="majorBidi"/>
          <w:szCs w:val="24"/>
        </w:rPr>
        <w:fldChar w:fldCharType="end"/>
      </w:r>
      <w:r w:rsidR="003E3B0E" w:rsidRPr="000E1F88">
        <w:rPr>
          <w:rFonts w:asciiTheme="majorBidi" w:hAnsiTheme="majorBidi" w:cstheme="majorBidi"/>
          <w:szCs w:val="24"/>
        </w:rPr>
      </w:r>
      <w:r w:rsidR="003E3B0E"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(11, 12)</w:t>
      </w:r>
      <w:r w:rsidR="003E3B0E" w:rsidRPr="000E1F88">
        <w:rPr>
          <w:rFonts w:asciiTheme="majorBidi" w:hAnsiTheme="majorBidi" w:cstheme="majorBidi"/>
          <w:szCs w:val="24"/>
        </w:rPr>
        <w:fldChar w:fldCharType="end"/>
      </w:r>
      <w:r w:rsidR="00223F6F" w:rsidRPr="000E1F88">
        <w:rPr>
          <w:rFonts w:asciiTheme="majorBidi" w:hAnsiTheme="majorBidi" w:cstheme="majorBidi"/>
          <w:szCs w:val="24"/>
        </w:rPr>
        <w:t xml:space="preserve">, </w:t>
      </w:r>
      <w:r w:rsidRPr="000E1F88">
        <w:rPr>
          <w:rFonts w:asciiTheme="majorBidi" w:hAnsiTheme="majorBidi" w:cstheme="majorBidi"/>
          <w:szCs w:val="24"/>
          <w:shd w:val="clear" w:color="auto" w:fill="FFFFFF"/>
        </w:rPr>
        <w:t>while</w:t>
      </w:r>
      <w:r w:rsidRPr="000E1F88">
        <w:rPr>
          <w:rFonts w:asciiTheme="majorBidi" w:hAnsiTheme="majorBidi" w:cstheme="majorBidi"/>
          <w:szCs w:val="24"/>
        </w:rPr>
        <w:t xml:space="preserve"> </w:t>
      </w:r>
      <w:r w:rsidRPr="000E1F88">
        <w:rPr>
          <w:rFonts w:asciiTheme="majorBidi" w:hAnsiTheme="majorBidi" w:cstheme="majorBidi"/>
          <w:szCs w:val="24"/>
          <w:shd w:val="clear" w:color="auto" w:fill="FFFFFF"/>
        </w:rPr>
        <w:t xml:space="preserve">high-fat dairy intake was not associated with the risk of HTN or </w:t>
      </w:r>
      <w:r w:rsidRPr="000E1F88">
        <w:rPr>
          <w:rFonts w:asciiTheme="majorBidi" w:eastAsia="Times New Roman" w:hAnsiTheme="majorBidi" w:cstheme="majorBidi"/>
          <w:szCs w:val="24"/>
        </w:rPr>
        <w:t>elevated BP</w:t>
      </w:r>
      <w:r w:rsidR="006666FE" w:rsidRPr="000E1F88">
        <w:rPr>
          <w:rFonts w:asciiTheme="majorBidi" w:eastAsia="Times New Roman" w:hAnsiTheme="majorBidi" w:cstheme="majorBidi"/>
          <w:szCs w:val="24"/>
        </w:rPr>
        <w:t xml:space="preserve"> </w:t>
      </w:r>
      <w:r w:rsidR="006666FE" w:rsidRPr="000E1F88">
        <w:rPr>
          <w:rFonts w:asciiTheme="majorBidi" w:hAnsiTheme="majorBidi" w:cstheme="majorBidi"/>
          <w:szCs w:val="24"/>
          <w:shd w:val="clear" w:color="auto" w:fill="FFFFFF"/>
        </w:rPr>
        <w:t>suggesting the inverse association is explained by low-fat dairy intake</w:t>
      </w:r>
      <w:r w:rsidRPr="000E1F88">
        <w:rPr>
          <w:rFonts w:asciiTheme="majorBidi" w:eastAsia="Times New Roman" w:hAnsiTheme="majorBidi" w:cstheme="majorBidi"/>
          <w:szCs w:val="24"/>
        </w:rPr>
        <w:t xml:space="preserve"> </w:t>
      </w:r>
      <w:r w:rsidR="003E3B0E" w:rsidRPr="000E1F88">
        <w:rPr>
          <w:rFonts w:asciiTheme="majorBidi" w:eastAsia="Times New Roman"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eastAsia="Times New Roman" w:hAnsiTheme="majorBidi" w:cstheme="majorBidi"/>
          <w:szCs w:val="24"/>
        </w:rPr>
        <w:instrText xml:space="preserve"> ADDIN EN.CITE </w:instrText>
      </w:r>
      <w:r w:rsidR="00AA1914" w:rsidRPr="000E1F88">
        <w:rPr>
          <w:rFonts w:asciiTheme="majorBidi" w:eastAsia="Times New Roman"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eastAsia="Times New Roman" w:hAnsiTheme="majorBidi" w:cstheme="majorBidi"/>
          <w:szCs w:val="24"/>
        </w:rPr>
        <w:instrText xml:space="preserve"> ADDIN EN.CITE.DATA </w:instrText>
      </w:r>
      <w:r w:rsidR="00AA1914" w:rsidRPr="000E1F88">
        <w:rPr>
          <w:rFonts w:asciiTheme="majorBidi" w:eastAsia="Times New Roman" w:hAnsiTheme="majorBidi" w:cstheme="majorBidi"/>
          <w:szCs w:val="24"/>
        </w:rPr>
      </w:r>
      <w:r w:rsidR="00AA1914" w:rsidRPr="000E1F88">
        <w:rPr>
          <w:rFonts w:asciiTheme="majorBidi" w:eastAsia="Times New Roman" w:hAnsiTheme="majorBidi" w:cstheme="majorBidi"/>
          <w:szCs w:val="24"/>
        </w:rPr>
        <w:fldChar w:fldCharType="end"/>
      </w:r>
      <w:r w:rsidR="003E3B0E" w:rsidRPr="000E1F88">
        <w:rPr>
          <w:rFonts w:asciiTheme="majorBidi" w:eastAsia="Times New Roman" w:hAnsiTheme="majorBidi" w:cstheme="majorBidi"/>
          <w:szCs w:val="24"/>
        </w:rPr>
      </w:r>
      <w:r w:rsidR="003E3B0E" w:rsidRPr="000E1F88">
        <w:rPr>
          <w:rFonts w:asciiTheme="majorBidi" w:eastAsia="Times New Roman" w:hAnsiTheme="majorBidi" w:cstheme="majorBidi"/>
          <w:szCs w:val="24"/>
        </w:rPr>
        <w:fldChar w:fldCharType="separate"/>
      </w:r>
      <w:r w:rsidR="00AA1914" w:rsidRPr="000E1F88">
        <w:rPr>
          <w:rFonts w:asciiTheme="majorBidi" w:eastAsia="Times New Roman" w:hAnsiTheme="majorBidi" w:cstheme="majorBidi"/>
          <w:noProof/>
          <w:szCs w:val="24"/>
        </w:rPr>
        <w:t>(11, 12)</w:t>
      </w:r>
      <w:r w:rsidR="003E3B0E" w:rsidRPr="000E1F88">
        <w:rPr>
          <w:rFonts w:asciiTheme="majorBidi" w:eastAsia="Times New Roman" w:hAnsiTheme="majorBidi" w:cstheme="majorBidi"/>
          <w:szCs w:val="24"/>
        </w:rPr>
        <w:fldChar w:fldCharType="end"/>
      </w:r>
      <w:r w:rsidRPr="000E1F88">
        <w:rPr>
          <w:rFonts w:asciiTheme="majorBidi" w:hAnsiTheme="majorBidi" w:cstheme="majorBidi"/>
          <w:szCs w:val="24"/>
        </w:rPr>
        <w:t xml:space="preserve">. </w:t>
      </w:r>
      <w:r w:rsidRPr="000E1F88">
        <w:rPr>
          <w:rStyle w:val="subtitle1"/>
          <w:rFonts w:asciiTheme="majorBidi" w:eastAsia="Times New Roman" w:hAnsiTheme="majorBidi" w:cstheme="majorBidi"/>
          <w:szCs w:val="24"/>
        </w:rPr>
        <w:t xml:space="preserve">Previously reported </w:t>
      </w:r>
      <w:r w:rsidRPr="000E1F88">
        <w:rPr>
          <w:rFonts w:asciiTheme="majorBidi" w:hAnsiTheme="majorBidi" w:cstheme="majorBidi"/>
          <w:szCs w:val="24"/>
        </w:rPr>
        <w:t xml:space="preserve">cross-sectional findings of dairy intake and BP however showed either </w:t>
      </w:r>
      <w:proofErr w:type="gramStart"/>
      <w:r w:rsidRPr="000E1F88">
        <w:rPr>
          <w:rFonts w:asciiTheme="majorBidi" w:hAnsiTheme="majorBidi" w:cstheme="majorBidi"/>
          <w:szCs w:val="24"/>
        </w:rPr>
        <w:t>inverse</w:t>
      </w:r>
      <w:r w:rsidR="009F5421" w:rsidRPr="000E1F88">
        <w:rPr>
          <w:rFonts w:asciiTheme="majorBidi" w:hAnsiTheme="majorBidi" w:cstheme="majorBidi"/>
          <w:szCs w:val="24"/>
        </w:rPr>
        <w:t xml:space="preserve"> </w:t>
      </w:r>
      <w:r w:rsidR="003E3B0E" w:rsidRPr="000E1F88">
        <w:rPr>
          <w:rFonts w:asciiTheme="majorBidi" w:hAnsiTheme="majorBidi" w:cstheme="majorBidi"/>
          <w:szCs w:val="24"/>
        </w:rPr>
        <w:t xml:space="preserve"> </w:t>
      </w:r>
      <w:proofErr w:type="gramEnd"/>
      <w:r w:rsidR="009F5421" w:rsidRPr="000E1F88">
        <w:rPr>
          <w:rFonts w:asciiTheme="majorBidi" w:hAnsiTheme="majorBidi" w:cstheme="majorBidi"/>
          <w:szCs w:val="24"/>
        </w:rPr>
        <w:fldChar w:fldCharType="begin"/>
      </w:r>
      <w:r w:rsidR="00AF25F2">
        <w:rPr>
          <w:rFonts w:asciiTheme="majorBidi" w:hAnsiTheme="majorBidi" w:cstheme="majorBidi"/>
          <w:szCs w:val="24"/>
        </w:rPr>
        <w:instrText xml:space="preserve"> ADDIN EN.CITE &lt;EndNote&gt;&lt;Cite&gt;&lt;Author&gt;Alonso&lt;/Author&gt;&lt;Year&gt;2009&lt;/Year&gt;&lt;RecNum&gt;489&lt;/RecNum&gt;&lt;DisplayText&gt;(42, 43)&lt;/DisplayText&gt;&lt;record&gt;&lt;rec-number&gt;489&lt;/rec-number&gt;&lt;foreign-keys&gt;&lt;key app="EN" db-id="xdxepd0zre2xemew0vov9fvxpdep52sp9faz" timestamp="1503079420"&gt;489&lt;/key&gt;&lt;key app="ENWeb" db-id=""&gt;0&lt;/key&gt;&lt;/foreign-keys&gt;&lt;ref-type name="Journal Article"&gt;17&lt;/ref-type&gt;&lt;contributors&gt;&lt;authors&gt;&lt;author&gt;Alonso, A.&lt;/author&gt;&lt;author&gt;Steffen, L. M.&lt;/author&gt;&lt;author&gt;Folsom, A. R.&lt;/author&gt;&lt;/authors&gt;&lt;/contributors&gt;&lt;titles&gt;&lt;title&gt;Dairy intake and changes in blood pressure over 9 years: the ARIC study&lt;/title&gt;&lt;secondary-title&gt;Eur J Clin Nutr&lt;/secondary-title&gt;&lt;/titles&gt;&lt;periodical&gt;&lt;full-title&gt;Eur J Clin Nutr&lt;/full-title&gt;&lt;/periodical&gt;&lt;pages&gt;1272-1275&lt;/pages&gt;&lt;volume&gt;63&lt;/volume&gt;&lt;number&gt;10&lt;/number&gt;&lt;dates&gt;&lt;year&gt;2009&lt;/year&gt;&lt;pub-dates&gt;&lt;date&gt;06/17/online&lt;/date&gt;&lt;/pub-dates&gt;&lt;/dates&gt;&lt;publisher&gt;Macmillan Publishers Limited&lt;/publisher&gt;&lt;isbn&gt;0954-3007&lt;/isbn&gt;&lt;urls&gt;&lt;related-urls&gt;&lt;url&gt;http://dx.doi.org/10.1038/ejcn.2009.50&lt;/url&gt;&lt;/related-urls&gt;&lt;/urls&gt;&lt;/record&gt;&lt;/Cite&gt;&lt;Cite&gt;&lt;Author&gt;Azadbakht&lt;/Author&gt;&lt;Year&gt;2005&lt;/Year&gt;&lt;RecNum&gt;1440&lt;/RecNum&gt;&lt;record&gt;&lt;rec-number&gt;1440&lt;/rec-number&gt;&lt;foreign-keys&gt;&lt;key app="EN" db-id="xdxepd0zre2xemew0vov9fvxpdep52sp9faz" timestamp="1502888690"&gt;1440&lt;/key&gt;&lt;/foreign-keys&gt;&lt;ref-type name="Journal Article"&gt;17&lt;/ref-type&gt;&lt;contributors&gt;&lt;authors&gt;&lt;author&gt;Azadbakht, Leila&lt;/author&gt;&lt;author&gt;Mirmiran, Parvin&lt;/author&gt;&lt;author&gt;Esmaillzadeh, Ahmad&lt;/author&gt;&lt;author&gt;Azizi, Fereidoun&lt;/author&gt;&lt;/authors&gt;&lt;/contributors&gt;&lt;titles&gt;&lt;title&gt;Dairy consumption is inversely associated with the prevalence of the metabolic syndrome in Tehranian adults.&lt;/title&gt;&lt;secondary-title&gt;Am J Clin Nutr&lt;/secondary-title&gt;&lt;/titles&gt;&lt;periodical&gt;&lt;full-title&gt;Am J Clin Nutr&lt;/full-title&gt;&lt;/periodical&gt;&lt;pages&gt;523-30&lt;/pages&gt;&lt;volume&gt;82&lt;/volume&gt;&lt;dates&gt;&lt;year&gt;2005&lt;/year&gt;&lt;/dates&gt;&lt;accession-num&gt;16155263&lt;/accession-num&gt;&lt;urls&gt;&lt;related-urls&gt;&lt;url&gt;http://ajcn.nutrition.org/content/82/3/523.full.pdf&lt;/url&gt;&lt;/related-urls&gt;&lt;/urls&gt;&lt;/record&gt;&lt;/Cite&gt;&lt;/EndNote&gt;</w:instrText>
      </w:r>
      <w:r w:rsidR="009F5421" w:rsidRPr="000E1F88">
        <w:rPr>
          <w:rFonts w:asciiTheme="majorBidi" w:hAnsiTheme="majorBidi" w:cstheme="majorBidi"/>
          <w:szCs w:val="24"/>
        </w:rPr>
        <w:fldChar w:fldCharType="separate"/>
      </w:r>
      <w:r w:rsidR="00AF25F2">
        <w:rPr>
          <w:rFonts w:asciiTheme="majorBidi" w:hAnsiTheme="majorBidi" w:cstheme="majorBidi"/>
          <w:noProof/>
          <w:szCs w:val="24"/>
        </w:rPr>
        <w:t>(42, 43)</w:t>
      </w:r>
      <w:r w:rsidR="009F5421" w:rsidRPr="000E1F88">
        <w:rPr>
          <w:rFonts w:asciiTheme="majorBidi" w:hAnsiTheme="majorBidi" w:cstheme="majorBidi"/>
          <w:szCs w:val="24"/>
        </w:rPr>
        <w:fldChar w:fldCharType="end"/>
      </w:r>
      <w:r w:rsidRPr="000E1F88">
        <w:rPr>
          <w:rFonts w:asciiTheme="majorBidi" w:hAnsiTheme="majorBidi" w:cstheme="majorBidi"/>
          <w:szCs w:val="24"/>
        </w:rPr>
        <w:t xml:space="preserve"> or no associations</w:t>
      </w:r>
      <w:r w:rsidR="00B57DBA" w:rsidRPr="000E1F88">
        <w:rPr>
          <w:rFonts w:asciiTheme="majorBidi" w:hAnsiTheme="majorBidi" w:cstheme="majorBidi"/>
          <w:szCs w:val="24"/>
        </w:rPr>
        <w:t xml:space="preserve"> </w:t>
      </w:r>
      <w:r w:rsidR="00B57DBA"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B57DBA" w:rsidRPr="000E1F88">
        <w:rPr>
          <w:rFonts w:asciiTheme="majorBidi" w:hAnsiTheme="majorBidi" w:cstheme="majorBidi"/>
          <w:szCs w:val="24"/>
        </w:rPr>
      </w:r>
      <w:r w:rsidR="00B57DBA"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(13-16)</w:t>
      </w:r>
      <w:r w:rsidR="00B57DBA" w:rsidRPr="000E1F88">
        <w:rPr>
          <w:rFonts w:asciiTheme="majorBidi" w:hAnsiTheme="majorBidi" w:cstheme="majorBidi"/>
          <w:szCs w:val="24"/>
        </w:rPr>
        <w:fldChar w:fldCharType="end"/>
      </w:r>
      <w:r w:rsidRPr="000E1F88">
        <w:rPr>
          <w:rFonts w:asciiTheme="majorBidi" w:hAnsiTheme="majorBidi" w:cstheme="majorBidi"/>
          <w:szCs w:val="24"/>
        </w:rPr>
        <w:t xml:space="preserve">.  </w:t>
      </w:r>
      <w:r w:rsidRPr="000E1F88">
        <w:rPr>
          <w:rFonts w:asciiTheme="majorBidi" w:hAnsiTheme="majorBidi" w:cstheme="majorBidi"/>
          <w:szCs w:val="24"/>
          <w:lang w:eastAsia="en-US"/>
        </w:rPr>
        <w:t xml:space="preserve">The inconsistent results may be explained by methodological differences such as </w:t>
      </w:r>
      <w:r w:rsidRPr="000E1F88">
        <w:rPr>
          <w:rFonts w:asciiTheme="majorBidi" w:hAnsiTheme="majorBidi" w:cstheme="majorBidi"/>
          <w:szCs w:val="24"/>
        </w:rPr>
        <w:t xml:space="preserve">absence of detailed </w:t>
      </w:r>
      <w:r w:rsidR="002419FF" w:rsidRPr="000E1F88">
        <w:rPr>
          <w:rFonts w:asciiTheme="majorBidi" w:hAnsiTheme="majorBidi" w:cstheme="majorBidi"/>
          <w:szCs w:val="24"/>
        </w:rPr>
        <w:t xml:space="preserve">urinary </w:t>
      </w:r>
      <w:r w:rsidRPr="000E1F88">
        <w:rPr>
          <w:rFonts w:asciiTheme="majorBidi" w:hAnsiTheme="majorBidi" w:cstheme="majorBidi"/>
          <w:szCs w:val="24"/>
        </w:rPr>
        <w:t>assessment methods</w:t>
      </w:r>
      <w:r w:rsidR="00B57DBA" w:rsidRPr="000E1F88">
        <w:rPr>
          <w:rFonts w:asciiTheme="majorBidi" w:hAnsiTheme="majorBidi" w:cstheme="majorBidi"/>
          <w:szCs w:val="24"/>
        </w:rPr>
        <w:t xml:space="preserve"> </w:t>
      </w:r>
      <w:r w:rsidR="00B57DBA"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B57DBA" w:rsidRPr="000E1F88">
        <w:rPr>
          <w:rFonts w:asciiTheme="majorBidi" w:hAnsiTheme="majorBidi" w:cstheme="majorBidi"/>
          <w:szCs w:val="24"/>
        </w:rPr>
      </w:r>
      <w:r w:rsidR="00B57DBA"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(13-16)</w:t>
      </w:r>
      <w:r w:rsidR="00B57DBA" w:rsidRPr="000E1F88">
        <w:rPr>
          <w:rFonts w:asciiTheme="majorBidi" w:hAnsiTheme="majorBidi" w:cstheme="majorBidi"/>
          <w:szCs w:val="24"/>
        </w:rPr>
        <w:fldChar w:fldCharType="end"/>
      </w:r>
      <w:r w:rsidRPr="000E1F88">
        <w:rPr>
          <w:rFonts w:asciiTheme="majorBidi" w:hAnsiTheme="majorBidi" w:cstheme="majorBidi"/>
          <w:szCs w:val="24"/>
        </w:rPr>
        <w:t xml:space="preserve"> as most studies calculated dairy intake from </w:t>
      </w:r>
      <w:r w:rsidR="002419FF" w:rsidRPr="000E1F88">
        <w:rPr>
          <w:rFonts w:asciiTheme="majorBidi" w:hAnsiTheme="majorBidi" w:cstheme="majorBidi"/>
          <w:szCs w:val="24"/>
        </w:rPr>
        <w:t xml:space="preserve">a </w:t>
      </w:r>
      <w:r w:rsidRPr="000E1F88">
        <w:rPr>
          <w:rFonts w:asciiTheme="majorBidi" w:hAnsiTheme="majorBidi" w:cstheme="majorBidi"/>
          <w:szCs w:val="24"/>
        </w:rPr>
        <w:t xml:space="preserve">single food frequency questionnaires </w:t>
      </w:r>
      <w:r w:rsidR="00156AE4" w:rsidRPr="000E1F88">
        <w:rPr>
          <w:rFonts w:asciiTheme="majorBidi" w:hAnsiTheme="majorBidi" w:cstheme="majorBidi"/>
          <w:szCs w:val="24"/>
        </w:rPr>
        <w:fldChar w:fldCharType="begin">
          <w:fldData xml:space="preserve">PEVuZE5vdGU+PENpdGU+PEF1dGhvcj5BbG9uc288L0F1dGhvcj48WWVhcj4yMDA5PC9ZZWFyPjxS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</w:fldData>
        </w:fldChar>
      </w:r>
      <w:r w:rsidR="00AF25F2">
        <w:rPr>
          <w:rFonts w:asciiTheme="majorBidi" w:hAnsiTheme="majorBidi" w:cstheme="majorBidi"/>
          <w:szCs w:val="24"/>
        </w:rPr>
        <w:instrText xml:space="preserve"> ADDIN EN.CITE </w:instrText>
      </w:r>
      <w:r w:rsidR="00AF25F2">
        <w:rPr>
          <w:rFonts w:asciiTheme="majorBidi" w:hAnsiTheme="majorBidi" w:cstheme="majorBidi"/>
          <w:szCs w:val="24"/>
        </w:rPr>
        <w:fldChar w:fldCharType="begin">
          <w:fldData xml:space="preserve">PEVuZE5vdGU+PENpdGU+PEF1dGhvcj5BbG9uc288L0F1dGhvcj48WWVhcj4yMDA5PC9ZZWFyPjxS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</w:fldData>
        </w:fldChar>
      </w:r>
      <w:r w:rsidR="00AF25F2">
        <w:rPr>
          <w:rFonts w:asciiTheme="majorBidi" w:hAnsiTheme="majorBidi" w:cstheme="majorBidi"/>
          <w:szCs w:val="24"/>
        </w:rPr>
        <w:instrText xml:space="preserve"> ADDIN EN.CITE.DATA </w:instrText>
      </w:r>
      <w:r w:rsidR="00AF25F2">
        <w:rPr>
          <w:rFonts w:asciiTheme="majorBidi" w:hAnsiTheme="majorBidi" w:cstheme="majorBidi"/>
          <w:szCs w:val="24"/>
        </w:rPr>
      </w:r>
      <w:r w:rsidR="00AF25F2">
        <w:rPr>
          <w:rFonts w:asciiTheme="majorBidi" w:hAnsiTheme="majorBidi" w:cstheme="majorBidi"/>
          <w:szCs w:val="24"/>
        </w:rPr>
        <w:fldChar w:fldCharType="end"/>
      </w:r>
      <w:r w:rsidR="00156AE4" w:rsidRPr="000E1F88">
        <w:rPr>
          <w:rFonts w:asciiTheme="majorBidi" w:hAnsiTheme="majorBidi" w:cstheme="majorBidi"/>
          <w:szCs w:val="24"/>
        </w:rPr>
      </w:r>
      <w:r w:rsidR="00156AE4" w:rsidRPr="000E1F88">
        <w:rPr>
          <w:rFonts w:asciiTheme="majorBidi" w:hAnsiTheme="majorBidi" w:cstheme="majorBidi"/>
          <w:szCs w:val="24"/>
        </w:rPr>
        <w:fldChar w:fldCharType="separate"/>
      </w:r>
      <w:r w:rsidR="00AF25F2">
        <w:rPr>
          <w:rFonts w:asciiTheme="majorBidi" w:hAnsiTheme="majorBidi" w:cstheme="majorBidi"/>
          <w:noProof/>
          <w:szCs w:val="24"/>
        </w:rPr>
        <w:t>(42, 44-46)</w:t>
      </w:r>
      <w:r w:rsidR="00156AE4" w:rsidRPr="000E1F88">
        <w:rPr>
          <w:rFonts w:asciiTheme="majorBidi" w:hAnsiTheme="majorBidi" w:cstheme="majorBidi"/>
          <w:szCs w:val="24"/>
        </w:rPr>
        <w:fldChar w:fldCharType="end"/>
      </w:r>
      <w:r w:rsidRPr="000E1F88">
        <w:rPr>
          <w:rFonts w:asciiTheme="majorBidi" w:hAnsiTheme="majorBidi" w:cstheme="majorBidi"/>
          <w:szCs w:val="24"/>
        </w:rPr>
        <w:t>, self-reported risk of HTN</w:t>
      </w:r>
      <w:r w:rsidR="00DA1EE6" w:rsidRPr="000E1F88">
        <w:rPr>
          <w:rFonts w:asciiTheme="majorBidi" w:hAnsiTheme="majorBidi" w:cstheme="majorBidi"/>
          <w:szCs w:val="24"/>
        </w:rPr>
        <w:t xml:space="preserve"> </w:t>
      </w:r>
      <w:r w:rsidR="00DA1EE6"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PjxSZWNOdW0+NTE5PC9SZWNOdW0+PERpc3BsYXlUZXh0PigxMy0xNik8L0Rpc3BsYXlUZXh0Pjxy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LXJlc291cmNlLW51bT48L3JlY29yZD48L0NpdGU+PENpdGU+PEF1dGhvcj5JdmV5PC9BdXRob3I+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DA1EE6" w:rsidRPr="000E1F88">
        <w:rPr>
          <w:rFonts w:asciiTheme="majorBidi" w:hAnsiTheme="majorBidi" w:cstheme="majorBidi"/>
          <w:szCs w:val="24"/>
        </w:rPr>
      </w:r>
      <w:r w:rsidR="00DA1EE6"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(13-16)</w:t>
      </w:r>
      <w:r w:rsidR="00DA1EE6" w:rsidRPr="000E1F88">
        <w:rPr>
          <w:rFonts w:asciiTheme="majorBidi" w:hAnsiTheme="majorBidi" w:cstheme="majorBidi"/>
          <w:szCs w:val="24"/>
        </w:rPr>
        <w:fldChar w:fldCharType="end"/>
      </w:r>
      <w:r w:rsidRPr="000E1F88">
        <w:rPr>
          <w:rFonts w:asciiTheme="majorBidi" w:hAnsiTheme="majorBidi" w:cstheme="majorBidi"/>
          <w:szCs w:val="24"/>
        </w:rPr>
        <w:t>, and the frequency of BP measurements was typically low</w:t>
      </w:r>
      <w:r w:rsidR="00156AE4" w:rsidRPr="000E1F88">
        <w:rPr>
          <w:rFonts w:asciiTheme="majorBidi" w:hAnsiTheme="majorBidi" w:cstheme="majorBidi"/>
          <w:szCs w:val="24"/>
        </w:rPr>
        <w:t xml:space="preserve"> </w:t>
      </w:r>
      <w:r w:rsidR="00156AE4"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PjxSZWNOdW0+NTE5PC9SZWNOdW0+PERpc3BsYXlUZXh0PigxMy0xNSk8L0Rpc3BsYXlUZXh0Pjxy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LXJlc291cmNlLW51bT48L3JlY29yZD48L0NpdGU+PC9FbmROb3RlPn==
</w:fldData>
        </w:fldChar>
      </w:r>
      <w:r w:rsidR="00FB00AC" w:rsidRPr="000E1F88">
        <w:rPr>
          <w:rFonts w:asciiTheme="majorBidi" w:hAnsiTheme="majorBidi" w:cstheme="majorBidi"/>
          <w:szCs w:val="24"/>
        </w:rPr>
        <w:instrText xml:space="preserve"> ADDIN EN.CITE </w:instrText>
      </w:r>
      <w:r w:rsidR="00FB00AC" w:rsidRPr="000E1F88">
        <w:rPr>
          <w:rFonts w:asciiTheme="majorBidi" w:hAnsiTheme="majorBidi" w:cstheme="majorBidi"/>
          <w:szCs w:val="24"/>
        </w:rPr>
        <w:fldChar w:fldCharType="begin">
          <w:fldData xml:space="preserve">PEVuZE5vdGU+PENpdGU+PEF1dGhvcj5FbmdiZXJpbms8L0F1dGhvcj48WWVhcj4yMDA5PC9ZZWFy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</w:fldData>
        </w:fldChar>
      </w:r>
      <w:r w:rsidR="00FB00AC" w:rsidRPr="000E1F88">
        <w:rPr>
          <w:rFonts w:asciiTheme="majorBidi" w:hAnsiTheme="majorBidi" w:cstheme="majorBidi"/>
          <w:szCs w:val="24"/>
        </w:rPr>
        <w:instrText xml:space="preserve"> ADDIN EN.CITE.DATA </w:instrText>
      </w:r>
      <w:r w:rsidR="00FB00AC" w:rsidRPr="000E1F88">
        <w:rPr>
          <w:rFonts w:asciiTheme="majorBidi" w:hAnsiTheme="majorBidi" w:cstheme="majorBidi"/>
          <w:szCs w:val="24"/>
        </w:rPr>
      </w:r>
      <w:r w:rsidR="00FB00AC" w:rsidRPr="000E1F88">
        <w:rPr>
          <w:rFonts w:asciiTheme="majorBidi" w:hAnsiTheme="majorBidi" w:cstheme="majorBidi"/>
          <w:szCs w:val="24"/>
        </w:rPr>
        <w:fldChar w:fldCharType="end"/>
      </w:r>
      <w:r w:rsidR="00156AE4" w:rsidRPr="000E1F88">
        <w:rPr>
          <w:rFonts w:asciiTheme="majorBidi" w:hAnsiTheme="majorBidi" w:cstheme="majorBidi"/>
          <w:szCs w:val="24"/>
        </w:rPr>
      </w:r>
      <w:r w:rsidR="00156AE4"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(13-15)</w:t>
      </w:r>
      <w:r w:rsidR="00156AE4" w:rsidRPr="000E1F88">
        <w:rPr>
          <w:rFonts w:asciiTheme="majorBidi" w:hAnsiTheme="majorBidi" w:cstheme="majorBidi"/>
          <w:szCs w:val="24"/>
        </w:rPr>
        <w:fldChar w:fldCharType="end"/>
      </w:r>
      <w:r w:rsidRPr="000E1F88">
        <w:rPr>
          <w:rFonts w:asciiTheme="majorBidi" w:hAnsiTheme="majorBidi" w:cstheme="majorBidi"/>
          <w:szCs w:val="24"/>
          <w:lang w:eastAsia="en-US"/>
        </w:rPr>
        <w:t xml:space="preserve">. </w:t>
      </w:r>
      <w:r w:rsidRPr="000E1F88">
        <w:rPr>
          <w:rFonts w:asciiTheme="majorBidi" w:hAnsiTheme="majorBidi" w:cstheme="majorBidi"/>
          <w:szCs w:val="24"/>
        </w:rPr>
        <w:t xml:space="preserve">Most cross-sectional studies </w:t>
      </w:r>
      <w:r w:rsidR="002419FF" w:rsidRPr="000E1F88">
        <w:rPr>
          <w:rFonts w:asciiTheme="majorBidi" w:hAnsiTheme="majorBidi" w:cstheme="majorBidi"/>
          <w:szCs w:val="24"/>
        </w:rPr>
        <w:t>did not</w:t>
      </w:r>
      <w:r w:rsidRPr="000E1F88">
        <w:rPr>
          <w:rFonts w:asciiTheme="majorBidi" w:hAnsiTheme="majorBidi" w:cstheme="majorBidi"/>
          <w:szCs w:val="24"/>
        </w:rPr>
        <w:t xml:space="preserve"> distinguish </w:t>
      </w:r>
      <w:r w:rsidR="002419FF" w:rsidRPr="000E1F88">
        <w:rPr>
          <w:rFonts w:asciiTheme="majorBidi" w:hAnsiTheme="majorBidi" w:cstheme="majorBidi"/>
          <w:szCs w:val="24"/>
        </w:rPr>
        <w:t xml:space="preserve">different </w:t>
      </w:r>
      <w:r w:rsidRPr="000E1F88">
        <w:rPr>
          <w:rFonts w:asciiTheme="majorBidi" w:hAnsiTheme="majorBidi" w:cstheme="majorBidi"/>
          <w:szCs w:val="24"/>
        </w:rPr>
        <w:t xml:space="preserve">associations for low-and </w:t>
      </w:r>
      <w:r w:rsidR="00A21DBE" w:rsidRPr="000E1F88">
        <w:rPr>
          <w:rFonts w:asciiTheme="majorBidi" w:hAnsiTheme="majorBidi" w:cstheme="majorBidi"/>
          <w:szCs w:val="24"/>
        </w:rPr>
        <w:t>whole-fat</w:t>
      </w:r>
      <w:r w:rsidRPr="000E1F88">
        <w:rPr>
          <w:rFonts w:asciiTheme="majorBidi" w:hAnsiTheme="majorBidi" w:cstheme="majorBidi"/>
          <w:szCs w:val="24"/>
        </w:rPr>
        <w:t xml:space="preserve"> dairy</w:t>
      </w:r>
      <w:r w:rsidR="00156AE4" w:rsidRPr="000E1F88">
        <w:rPr>
          <w:rFonts w:asciiTheme="majorBidi" w:hAnsiTheme="majorBidi" w:cstheme="majorBidi"/>
          <w:szCs w:val="24"/>
        </w:rPr>
        <w:t xml:space="preserve"> </w:t>
      </w:r>
      <w:r w:rsidR="00156AE4" w:rsidRPr="000E1F88">
        <w:rPr>
          <w:rFonts w:asciiTheme="majorBidi" w:hAnsiTheme="majorBidi" w:cstheme="majorBidi"/>
          <w:szCs w:val="24"/>
        </w:rPr>
        <w:fldChar w:fldCharType="begin">
          <w:fldData xml:space="preserve">PEVuZE5vdGU+PENpdGU+PEF1dGhvcj5Mb3ZlZ3JvdmU8L0F1dGhvcj48WWVhcj4yMDE2PC9ZZWFy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</w:fldData>
        </w:fldChar>
      </w:r>
      <w:r w:rsidR="00AF25F2">
        <w:rPr>
          <w:rFonts w:asciiTheme="majorBidi" w:hAnsiTheme="majorBidi" w:cstheme="majorBidi"/>
          <w:szCs w:val="24"/>
        </w:rPr>
        <w:instrText xml:space="preserve"> ADDIN EN.CITE </w:instrText>
      </w:r>
      <w:r w:rsidR="00AF25F2">
        <w:rPr>
          <w:rFonts w:asciiTheme="majorBidi" w:hAnsiTheme="majorBidi" w:cstheme="majorBidi"/>
          <w:szCs w:val="24"/>
        </w:rPr>
        <w:fldChar w:fldCharType="begin">
          <w:fldData xml:space="preserve">PEVuZE5vdGU+PENpdGU+PEF1dGhvcj5Mb3ZlZ3JvdmU8L0F1dGhvcj48WWVhcj4yMDE2PC9ZZWFy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</w:fldData>
        </w:fldChar>
      </w:r>
      <w:r w:rsidR="00AF25F2">
        <w:rPr>
          <w:rFonts w:asciiTheme="majorBidi" w:hAnsiTheme="majorBidi" w:cstheme="majorBidi"/>
          <w:szCs w:val="24"/>
        </w:rPr>
        <w:instrText xml:space="preserve"> ADDIN EN.CITE.DATA </w:instrText>
      </w:r>
      <w:r w:rsidR="00AF25F2">
        <w:rPr>
          <w:rFonts w:asciiTheme="majorBidi" w:hAnsiTheme="majorBidi" w:cstheme="majorBidi"/>
          <w:szCs w:val="24"/>
        </w:rPr>
      </w:r>
      <w:r w:rsidR="00AF25F2">
        <w:rPr>
          <w:rFonts w:asciiTheme="majorBidi" w:hAnsiTheme="majorBidi" w:cstheme="majorBidi"/>
          <w:szCs w:val="24"/>
        </w:rPr>
        <w:fldChar w:fldCharType="end"/>
      </w:r>
      <w:r w:rsidR="00156AE4" w:rsidRPr="000E1F88">
        <w:rPr>
          <w:rFonts w:asciiTheme="majorBidi" w:hAnsiTheme="majorBidi" w:cstheme="majorBidi"/>
          <w:szCs w:val="24"/>
        </w:rPr>
      </w:r>
      <w:r w:rsidR="00156AE4" w:rsidRPr="000E1F88">
        <w:rPr>
          <w:rFonts w:asciiTheme="majorBidi" w:hAnsiTheme="majorBidi" w:cstheme="majorBidi"/>
          <w:szCs w:val="24"/>
        </w:rPr>
        <w:fldChar w:fldCharType="separate"/>
      </w:r>
      <w:r w:rsidR="00AF25F2">
        <w:rPr>
          <w:rFonts w:asciiTheme="majorBidi" w:hAnsiTheme="majorBidi" w:cstheme="majorBidi"/>
          <w:noProof/>
          <w:szCs w:val="24"/>
        </w:rPr>
        <w:t>(17, 47)</w:t>
      </w:r>
      <w:r w:rsidR="00156AE4" w:rsidRPr="000E1F88">
        <w:rPr>
          <w:rFonts w:asciiTheme="majorBidi" w:hAnsiTheme="majorBidi" w:cstheme="majorBidi"/>
          <w:szCs w:val="24"/>
        </w:rPr>
        <w:fldChar w:fldCharType="end"/>
      </w:r>
      <w:r w:rsidRPr="000E1F88">
        <w:rPr>
          <w:rFonts w:asciiTheme="majorBidi" w:hAnsiTheme="majorBidi" w:cstheme="majorBidi"/>
          <w:szCs w:val="24"/>
        </w:rPr>
        <w:t xml:space="preserve"> or to extensively investigate the role of dairy-rich nutrients </w:t>
      </w:r>
      <w:r w:rsidR="00156AE4" w:rsidRPr="000E1F88">
        <w:rPr>
          <w:rFonts w:asciiTheme="majorBidi"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hAnsiTheme="majorBidi" w:cstheme="majorBidi"/>
          <w:szCs w:val="24"/>
        </w:rPr>
        <w:instrText xml:space="preserve"> ADDIN EN.CITE </w:instrText>
      </w:r>
      <w:r w:rsidR="00AA1914" w:rsidRPr="000E1F88">
        <w:rPr>
          <w:rFonts w:asciiTheme="majorBidi" w:hAnsiTheme="majorBidi" w:cstheme="majorBidi"/>
          <w:szCs w:val="24"/>
        </w:rPr>
        <w:fldChar w:fldCharType="begin">
          <w:fldData xml:space="preserve">PEVuZE5vdGU+PENpdGU+PEF1dGhvcj5SYWxzdG9uPC9BdXRob3I+PFllYXI+MjAxMjwvWWVhcj48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=
</w:fldData>
        </w:fldChar>
      </w:r>
      <w:r w:rsidR="00AA1914" w:rsidRPr="000E1F88">
        <w:rPr>
          <w:rFonts w:asciiTheme="majorBidi" w:hAnsiTheme="majorBidi" w:cstheme="majorBidi"/>
          <w:szCs w:val="24"/>
        </w:rPr>
        <w:instrText xml:space="preserve"> ADDIN EN.CITE.DATA </w:instrText>
      </w:r>
      <w:r w:rsidR="00AA1914" w:rsidRPr="000E1F88">
        <w:rPr>
          <w:rFonts w:asciiTheme="majorBidi" w:hAnsiTheme="majorBidi" w:cstheme="majorBidi"/>
          <w:szCs w:val="24"/>
        </w:rPr>
      </w:r>
      <w:r w:rsidR="00AA1914" w:rsidRPr="000E1F88">
        <w:rPr>
          <w:rFonts w:asciiTheme="majorBidi" w:hAnsiTheme="majorBidi" w:cstheme="majorBidi"/>
          <w:szCs w:val="24"/>
        </w:rPr>
        <w:fldChar w:fldCharType="end"/>
      </w:r>
      <w:r w:rsidR="00156AE4" w:rsidRPr="000E1F88">
        <w:rPr>
          <w:rFonts w:asciiTheme="majorBidi" w:hAnsiTheme="majorBidi" w:cstheme="majorBidi"/>
          <w:szCs w:val="24"/>
        </w:rPr>
      </w:r>
      <w:r w:rsidR="00156AE4" w:rsidRPr="000E1F88">
        <w:rPr>
          <w:rFonts w:asciiTheme="majorBidi" w:hAnsiTheme="majorBidi" w:cstheme="majorBidi"/>
          <w:szCs w:val="24"/>
        </w:rPr>
        <w:fldChar w:fldCharType="separate"/>
      </w:r>
      <w:r w:rsidR="00AA1914" w:rsidRPr="000E1F88">
        <w:rPr>
          <w:rFonts w:asciiTheme="majorBidi" w:hAnsiTheme="majorBidi" w:cstheme="majorBidi"/>
          <w:noProof/>
          <w:szCs w:val="24"/>
        </w:rPr>
        <w:t>(11, 12)</w:t>
      </w:r>
      <w:r w:rsidR="00156AE4" w:rsidRPr="000E1F88">
        <w:rPr>
          <w:rFonts w:asciiTheme="majorBidi" w:hAnsiTheme="majorBidi" w:cstheme="majorBidi"/>
          <w:szCs w:val="24"/>
        </w:rPr>
        <w:fldChar w:fldCharType="end"/>
      </w:r>
      <w:r w:rsidRPr="000E1F88">
        <w:rPr>
          <w:rFonts w:asciiTheme="majorBidi" w:hAnsiTheme="majorBidi" w:cstheme="majorBidi"/>
          <w:szCs w:val="24"/>
        </w:rPr>
        <w:t xml:space="preserve">. </w:t>
      </w:r>
      <w:r w:rsidR="00481D29" w:rsidRPr="000E1F88">
        <w:rPr>
          <w:rFonts w:asciiTheme="majorBidi" w:hAnsiTheme="majorBidi" w:cstheme="majorBidi"/>
          <w:szCs w:val="24"/>
        </w:rPr>
        <w:t>The</w:t>
      </w:r>
      <w:r w:rsidR="00664A67" w:rsidRPr="000E1F88">
        <w:rPr>
          <w:rFonts w:asciiTheme="majorBidi" w:hAnsiTheme="majorBidi" w:cstheme="majorBidi"/>
          <w:szCs w:val="24"/>
        </w:rPr>
        <w:t xml:space="preserve"> </w:t>
      </w:r>
      <w:r w:rsidR="00664A67" w:rsidRPr="000E1F88">
        <w:rPr>
          <w:rFonts w:asciiTheme="majorBidi" w:hAnsiTheme="majorBidi" w:cstheme="majorBidi"/>
          <w:lang w:eastAsia="en-US"/>
        </w:rPr>
        <w:t xml:space="preserve">results of </w:t>
      </w:r>
      <w:r w:rsidR="00481D29" w:rsidRPr="000E1F88">
        <w:rPr>
          <w:rFonts w:asciiTheme="majorBidi" w:hAnsiTheme="majorBidi" w:cstheme="majorBidi"/>
          <w:lang w:eastAsia="en-US"/>
        </w:rPr>
        <w:t>the present</w:t>
      </w:r>
      <w:r w:rsidR="00664A67" w:rsidRPr="000E1F88">
        <w:rPr>
          <w:rFonts w:asciiTheme="majorBidi" w:hAnsiTheme="majorBidi" w:cstheme="majorBidi"/>
          <w:lang w:eastAsia="en-US"/>
        </w:rPr>
        <w:t xml:space="preserve"> study are</w:t>
      </w:r>
      <w:r w:rsidR="00664A67" w:rsidRPr="000E1F88">
        <w:rPr>
          <w:rFonts w:asciiTheme="majorBidi" w:hAnsiTheme="majorBidi" w:cstheme="majorBidi"/>
        </w:rPr>
        <w:t xml:space="preserve"> derived from eight averaged BP measurements and four high </w:t>
      </w:r>
      <w:proofErr w:type="gramStart"/>
      <w:r w:rsidR="00664A67" w:rsidRPr="000E1F88">
        <w:rPr>
          <w:rFonts w:asciiTheme="majorBidi" w:hAnsiTheme="majorBidi" w:cstheme="majorBidi"/>
        </w:rPr>
        <w:t>quality</w:t>
      </w:r>
      <w:proofErr w:type="gramEnd"/>
      <w:r w:rsidR="00664A67" w:rsidRPr="000E1F88">
        <w:rPr>
          <w:rFonts w:asciiTheme="majorBidi" w:hAnsiTheme="majorBidi" w:cstheme="majorBidi"/>
        </w:rPr>
        <w:t xml:space="preserve"> 24-hour multi-pass dietary recalls, collected over four visits.  In comparison to other studies, we found stronger correlations between dietary and urinary variables from two timed 24-hour urinary collections </w:t>
      </w:r>
      <w:r w:rsidR="004D2108" w:rsidRPr="000E1F88">
        <w:rPr>
          <w:rFonts w:asciiTheme="majorBidi" w:hAnsiTheme="majorBidi" w:cstheme="majorBidi"/>
        </w:rPr>
        <w:lastRenderedPageBreak/>
        <w:fldChar w:fldCharType="begin"/>
      </w:r>
      <w:r w:rsidR="00AF25F2">
        <w:rPr>
          <w:rFonts w:asciiTheme="majorBidi" w:hAnsiTheme="majorBidi" w:cstheme="majorBidi"/>
        </w:rPr>
        <w:instrText xml:space="preserve"> ADDIN EN.CITE &lt;EndNote&gt;&lt;Cite&gt;&lt;Author&gt;Bingham&lt;/Author&gt;&lt;Year&gt;1994&lt;/Year&gt;&lt;RecNum&gt;106&lt;/RecNum&gt;&lt;DisplayText&gt;(48)&lt;/DisplayText&gt;&lt;record&gt;&lt;rec-number&gt;106&lt;/rec-number&gt;&lt;foreign-keys&gt;&lt;key app="EN" db-id="xdxepd0zre2xemew0vov9fvxpdep52sp9faz" timestamp="1382982333"&gt;106&lt;/key&gt;&lt;/foreign-keys&gt;&lt;ref-type name="Journal Article"&gt;17&lt;/ref-type&gt;&lt;contributors&gt;&lt;authors&gt;&lt;author&gt;Bingham, S.&lt;/author&gt;&lt;author&gt;Gill, C.&lt;/author&gt;&lt;author&gt;Welch, A.&lt;/author&gt;&lt;author&gt;Day, K.&lt;/author&gt;&lt;author&gt;Cassidy, A.&lt;/author&gt;&lt;author&gt;Khaw, K.&lt;/author&gt;&lt;author&gt;Sneyd, M.&lt;/author&gt;&lt;author&gt;Key, T.&lt;/author&gt;&lt;author&gt;Roe, L.&lt;/author&gt;&lt;author&gt;Day, N. &lt;/author&gt;&lt;/authors&gt;&lt;/contributors&gt;&lt;titles&gt;&lt;title&gt;Comparison of dietary assessment methods in nutritional epidemiology: weighed records v. 24 h recalls, food-frequency questionnaires and estimated-diet records&lt;/title&gt;&lt;secondary-title&gt;Br J Nutr&lt;/secondary-title&gt;&lt;/titles&gt;&lt;periodical&gt;&lt;full-title&gt;Br J Nutr&lt;/full-title&gt;&lt;/periodical&gt;&lt;pages&gt;619-643&lt;/pages&gt;&lt;volume&gt;72&lt;/volume&gt;&lt;dates&gt;&lt;year&gt;1994&lt;/year&gt;&lt;/dates&gt;&lt;urls&gt;&lt;/urls&gt;&lt;/record&gt;&lt;/Cite&gt;&lt;/EndNote&gt;</w:instrText>
      </w:r>
      <w:r w:rsidR="004D2108" w:rsidRPr="000E1F88">
        <w:rPr>
          <w:rFonts w:asciiTheme="majorBidi" w:hAnsiTheme="majorBidi" w:cstheme="majorBidi"/>
        </w:rPr>
        <w:fldChar w:fldCharType="separate"/>
      </w:r>
      <w:r w:rsidR="00AF25F2">
        <w:rPr>
          <w:rFonts w:asciiTheme="majorBidi" w:hAnsiTheme="majorBidi" w:cstheme="majorBidi"/>
          <w:noProof/>
        </w:rPr>
        <w:t>(48)</w:t>
      </w:r>
      <w:r w:rsidR="004D2108" w:rsidRPr="000E1F88">
        <w:rPr>
          <w:rFonts w:asciiTheme="majorBidi" w:hAnsiTheme="majorBidi" w:cstheme="majorBidi"/>
        </w:rPr>
        <w:fldChar w:fldCharType="end"/>
      </w:r>
      <w:r w:rsidR="00664A67" w:rsidRPr="000E1F88">
        <w:rPr>
          <w:rFonts w:asciiTheme="majorBidi" w:hAnsiTheme="majorBidi" w:cstheme="majorBidi"/>
        </w:rPr>
        <w:t xml:space="preserve">.  The availability of urinary data allowed us to adjust </w:t>
      </w:r>
      <w:r w:rsidR="00B548DD" w:rsidRPr="000E1F88">
        <w:rPr>
          <w:rFonts w:asciiTheme="majorBidi" w:hAnsiTheme="majorBidi" w:cstheme="majorBidi"/>
        </w:rPr>
        <w:t>multivariable</w:t>
      </w:r>
      <w:r w:rsidR="00664A67" w:rsidRPr="000E1F88">
        <w:rPr>
          <w:rFonts w:asciiTheme="majorBidi" w:hAnsiTheme="majorBidi" w:cstheme="majorBidi"/>
        </w:rPr>
        <w:t xml:space="preserve"> models for objective measures </w:t>
      </w:r>
      <w:r w:rsidR="0089372E" w:rsidRPr="000E1F88">
        <w:t xml:space="preserve">of sodium, </w:t>
      </w:r>
      <w:r w:rsidR="00664A67" w:rsidRPr="000E1F88">
        <w:t xml:space="preserve">potassium </w:t>
      </w:r>
      <w:r w:rsidR="00DB18F1" w:rsidRPr="000E1F88">
        <w:t>and</w:t>
      </w:r>
      <w:r w:rsidR="00664A67" w:rsidRPr="000E1F88">
        <w:t xml:space="preserve"> calcium</w:t>
      </w:r>
      <w:r w:rsidR="00664A67" w:rsidRPr="000E1F88">
        <w:rPr>
          <w:rFonts w:asciiTheme="majorBidi" w:hAnsiTheme="majorBidi" w:cstheme="majorBidi"/>
        </w:rPr>
        <w:t xml:space="preserve">, which in most other studies is not available. </w:t>
      </w:r>
      <w:r w:rsidR="007753BF" w:rsidRPr="000E1F88">
        <w:rPr>
          <w:rFonts w:asciiTheme="majorBidi" w:hAnsiTheme="majorBidi" w:cstheme="majorBidi"/>
          <w:szCs w:val="24"/>
          <w:lang w:eastAsia="en-US"/>
        </w:rPr>
        <w:t xml:space="preserve">In addition, Willet et al. </w:t>
      </w:r>
      <w:r w:rsidR="00481D29" w:rsidRPr="000E1F88">
        <w:rPr>
          <w:rFonts w:asciiTheme="majorBidi" w:hAnsiTheme="majorBidi" w:cstheme="majorBidi"/>
          <w:szCs w:val="24"/>
          <w:lang w:eastAsia="en-US"/>
        </w:rPr>
        <w:t xml:space="preserve">recently </w:t>
      </w:r>
      <w:r w:rsidR="007753BF" w:rsidRPr="000E1F88">
        <w:rPr>
          <w:rFonts w:asciiTheme="majorBidi" w:hAnsiTheme="majorBidi" w:cstheme="majorBidi"/>
          <w:szCs w:val="24"/>
          <w:lang w:eastAsia="en-US"/>
        </w:rPr>
        <w:t xml:space="preserve">concluded that another limitation is that the two fundamental concepts in nutritional epidemiology, </w:t>
      </w:r>
      <w:r w:rsidR="007753BF" w:rsidRPr="000E1F88">
        <w:rPr>
          <w:rFonts w:cs="Times New Roman"/>
          <w:szCs w:val="24"/>
          <w:lang w:val="en-US" w:eastAsia="en-US"/>
        </w:rPr>
        <w:t xml:space="preserve">the isocaloric principle and the importance of substitution, </w:t>
      </w:r>
      <w:r w:rsidR="007753BF" w:rsidRPr="000E1F88">
        <w:rPr>
          <w:rFonts w:asciiTheme="majorBidi" w:hAnsiTheme="majorBidi" w:cstheme="majorBidi"/>
          <w:szCs w:val="24"/>
          <w:lang w:eastAsia="en-US"/>
        </w:rPr>
        <w:t xml:space="preserve">were not addressed in primary studies on the role of dairy </w:t>
      </w:r>
      <w:r w:rsidR="003B2EDB" w:rsidRPr="000E1F88">
        <w:rPr>
          <w:rFonts w:asciiTheme="majorBidi" w:hAnsiTheme="majorBidi" w:cstheme="majorBidi"/>
          <w:szCs w:val="24"/>
          <w:lang w:eastAsia="en-US"/>
        </w:rPr>
        <w:t xml:space="preserve">product intake </w:t>
      </w:r>
      <w:r w:rsidR="007753BF" w:rsidRPr="000E1F88">
        <w:rPr>
          <w:rFonts w:asciiTheme="majorBidi" w:hAnsiTheme="majorBidi" w:cstheme="majorBidi"/>
          <w:szCs w:val="24"/>
          <w:lang w:eastAsia="en-US"/>
        </w:rPr>
        <w:t>on cardiovascular health</w:t>
      </w:r>
      <w:r w:rsidR="007753BF" w:rsidRPr="000E1F88">
        <w:rPr>
          <w:rFonts w:cs="Times New Roman"/>
          <w:szCs w:val="24"/>
          <w:lang w:val="en-US" w:eastAsia="en-US"/>
        </w:rPr>
        <w:t xml:space="preserve"> </w:t>
      </w:r>
      <w:r w:rsidR="00D61532" w:rsidRPr="000E1F88">
        <w:rPr>
          <w:rFonts w:cs="Times New Roman"/>
          <w:szCs w:val="24"/>
          <w:lang w:val="en-US" w:eastAsia="en-US"/>
        </w:rPr>
        <w:fldChar w:fldCharType="begin"/>
      </w:r>
      <w:r w:rsidR="00AF25F2">
        <w:rPr>
          <w:rFonts w:cs="Times New Roman"/>
          <w:szCs w:val="24"/>
          <w:lang w:val="en-US" w:eastAsia="en-US"/>
        </w:rPr>
        <w:instrText xml:space="preserve"> ADDIN EN.CITE &lt;EndNote&gt;&lt;Cite&gt;&lt;Author&gt;Willett&lt;/Author&gt;&lt;Year&gt;2017&lt;/Year&gt;&lt;RecNum&gt;1279&lt;/RecNum&gt;&lt;DisplayText&gt;(49)&lt;/DisplayText&gt;&lt;record&gt;&lt;rec-number&gt;1279&lt;/rec-number&gt;&lt;foreign-keys&gt;&lt;key app="EN" db-id="xdxepd0zre2xemew0vov9fvxpdep52sp9faz" timestamp="1502888690"&gt;1279&lt;/key&gt;&lt;/foreign-keys&gt;&lt;ref-type name="Journal Article"&gt;17&lt;/ref-type&gt;&lt;contributors&gt;&lt;authors&gt;&lt;author&gt;Willett, Walter C.&lt;/author&gt;&lt;/authors&gt;&lt;/contributors&gt;&lt;titles&gt;&lt;title&gt;Will it be cheese, bologna, or peanut butter?&lt;/title&gt;&lt;secondary-title&gt;Eur J Epidemiol&lt;/secondary-title&gt;&lt;/titles&gt;&lt;periodical&gt;&lt;full-title&gt;Eur J Epidemiol&lt;/full-title&gt;&lt;/periodical&gt;&lt;pages&gt;257-259&lt;/pages&gt;&lt;volume&gt;32&lt;/volume&gt;&lt;dates&gt;&lt;year&gt;2017&lt;/year&gt;&lt;/dates&gt;&lt;accession-num&gt;28508267&lt;/accession-num&gt;&lt;urls&gt;&lt;related-urls&gt;&lt;url&gt;https://link.springer.com/article/10.1007%2Fs10654-017-0257-8&lt;/url&gt;&lt;/related-urls&gt;&lt;/urls&gt;&lt;electronic-resource-num&gt;10.1007/s10654-017-0257-8&lt;/electronic-resource-num&gt;&lt;/record&gt;&lt;/Cite&gt;&lt;/EndNote&gt;</w:instrText>
      </w:r>
      <w:r w:rsidR="00D61532" w:rsidRPr="000E1F88">
        <w:rPr>
          <w:rFonts w:cs="Times New Roman"/>
          <w:szCs w:val="24"/>
          <w:lang w:val="en-US" w:eastAsia="en-US"/>
        </w:rPr>
        <w:fldChar w:fldCharType="separate"/>
      </w:r>
      <w:r w:rsidR="00AF25F2">
        <w:rPr>
          <w:rFonts w:cs="Times New Roman"/>
          <w:noProof/>
          <w:szCs w:val="24"/>
          <w:lang w:val="en-US" w:eastAsia="en-US"/>
        </w:rPr>
        <w:t>(49)</w:t>
      </w:r>
      <w:r w:rsidR="00D61532" w:rsidRPr="000E1F88">
        <w:rPr>
          <w:rFonts w:cs="Times New Roman"/>
          <w:szCs w:val="24"/>
          <w:lang w:val="en-US" w:eastAsia="en-US"/>
        </w:rPr>
        <w:fldChar w:fldCharType="end"/>
      </w:r>
      <w:r w:rsidR="007753BF" w:rsidRPr="000E1F88">
        <w:rPr>
          <w:rFonts w:cs="Times New Roman"/>
          <w:szCs w:val="24"/>
          <w:lang w:val="en-US" w:eastAsia="en-US"/>
        </w:rPr>
        <w:t>.</w:t>
      </w:r>
      <w:r w:rsidR="00664A67" w:rsidRPr="000E1F88">
        <w:rPr>
          <w:rFonts w:asciiTheme="majorBidi" w:hAnsiTheme="majorBidi" w:cstheme="majorBidi"/>
          <w:szCs w:val="24"/>
        </w:rPr>
        <w:t xml:space="preserve"> </w:t>
      </w:r>
      <w:r w:rsidR="00223F6F" w:rsidRPr="000E1F88">
        <w:rPr>
          <w:rFonts w:asciiTheme="majorBidi" w:hAnsiTheme="majorBidi" w:cstheme="majorBidi"/>
          <w:szCs w:val="24"/>
        </w:rPr>
        <w:t>We addressed this limitation by applying</w:t>
      </w:r>
      <w:r w:rsidR="00664A67" w:rsidRPr="000E1F88">
        <w:rPr>
          <w:rFonts w:asciiTheme="majorBidi" w:hAnsiTheme="majorBidi" w:cstheme="majorBidi"/>
          <w:szCs w:val="24"/>
        </w:rPr>
        <w:t xml:space="preserve"> </w:t>
      </w:r>
      <w:proofErr w:type="spellStart"/>
      <w:r w:rsidR="00223F6F" w:rsidRPr="000E1F88">
        <w:rPr>
          <w:rFonts w:asciiTheme="majorBidi" w:hAnsiTheme="majorBidi" w:cstheme="majorBidi"/>
          <w:szCs w:val="24"/>
        </w:rPr>
        <w:t>isocaloric</w:t>
      </w:r>
      <w:proofErr w:type="spellEnd"/>
      <w:r w:rsidR="00223F6F" w:rsidRPr="000E1F88">
        <w:rPr>
          <w:rFonts w:asciiTheme="majorBidi" w:hAnsiTheme="majorBidi" w:cstheme="majorBidi"/>
          <w:szCs w:val="24"/>
        </w:rPr>
        <w:t xml:space="preserve"> models in </w:t>
      </w:r>
      <w:r w:rsidR="00223F6F" w:rsidRPr="000E1F88">
        <w:rPr>
          <w:rFonts w:eastAsia="Times New Roman" w:cs="Times New Roman"/>
        </w:rPr>
        <w:t xml:space="preserve">all our analyses, and adjusted for </w:t>
      </w:r>
      <w:r w:rsidR="00A21DBE" w:rsidRPr="000E1F88">
        <w:rPr>
          <w:rFonts w:eastAsia="Times New Roman" w:cs="Times New Roman"/>
        </w:rPr>
        <w:t>whole-fat</w:t>
      </w:r>
      <w:r w:rsidR="00223F6F" w:rsidRPr="000E1F88">
        <w:rPr>
          <w:rFonts w:eastAsia="Times New Roman" w:cs="Times New Roman"/>
        </w:rPr>
        <w:t xml:space="preserve"> dairy intake when considering low-fat dairy intake, and low-fat dairy intake was included in the multivariable model when considering </w:t>
      </w:r>
      <w:r w:rsidR="00A21DBE" w:rsidRPr="000E1F88">
        <w:rPr>
          <w:rFonts w:eastAsia="Times New Roman" w:cs="Times New Roman"/>
        </w:rPr>
        <w:t>whole-fat</w:t>
      </w:r>
      <w:r w:rsidR="00223F6F" w:rsidRPr="000E1F88">
        <w:rPr>
          <w:rFonts w:eastAsia="Times New Roman" w:cs="Times New Roman"/>
        </w:rPr>
        <w:t xml:space="preserve"> dairy. </w:t>
      </w:r>
    </w:p>
    <w:p w14:paraId="2369559A" w14:textId="7F694D23" w:rsidR="009345B4" w:rsidRPr="000E1F88" w:rsidRDefault="00A81F0B" w:rsidP="00FE0D19">
      <w:pPr>
        <w:ind w:firstLine="720"/>
        <w:rPr>
          <w:rFonts w:asciiTheme="majorBidi" w:hAnsiTheme="majorBidi" w:cstheme="majorBidi"/>
          <w:szCs w:val="24"/>
        </w:rPr>
      </w:pPr>
      <w:r w:rsidRPr="000E1F88">
        <w:rPr>
          <w:rStyle w:val="CommentReference"/>
          <w:sz w:val="24"/>
          <w:szCs w:val="24"/>
        </w:rPr>
        <w:t xml:space="preserve">Our comprehensive assessment of the role of nutrients abundant in dairy products </w:t>
      </w:r>
      <w:r w:rsidRPr="000E1F88">
        <w:rPr>
          <w:rFonts w:asciiTheme="majorBidi" w:hAnsiTheme="majorBidi" w:cstheme="majorBidi"/>
          <w:szCs w:val="24"/>
        </w:rPr>
        <w:t>showed</w:t>
      </w:r>
      <w:r w:rsidR="00363409" w:rsidRPr="000E1F88">
        <w:rPr>
          <w:rFonts w:asciiTheme="majorBidi" w:hAnsiTheme="majorBidi" w:cstheme="majorBidi"/>
          <w:szCs w:val="24"/>
        </w:rPr>
        <w:t xml:space="preserve"> a number of </w:t>
      </w:r>
      <w:r w:rsidR="00BB50E2" w:rsidRPr="000E1F88">
        <w:rPr>
          <w:rFonts w:asciiTheme="majorBidi" w:hAnsiTheme="majorBidi" w:cstheme="majorBidi"/>
          <w:szCs w:val="24"/>
        </w:rPr>
        <w:t>nutrients</w:t>
      </w:r>
      <w:r w:rsidR="00461A61" w:rsidRPr="000E1F88">
        <w:rPr>
          <w:rFonts w:asciiTheme="majorBidi" w:hAnsiTheme="majorBidi" w:cstheme="majorBidi"/>
          <w:szCs w:val="24"/>
        </w:rPr>
        <w:t xml:space="preserve"> attenuated the </w:t>
      </w:r>
      <w:r w:rsidR="00363409" w:rsidRPr="000E1F88">
        <w:rPr>
          <w:rFonts w:asciiTheme="majorBidi" w:hAnsiTheme="majorBidi" w:cstheme="majorBidi"/>
          <w:szCs w:val="24"/>
        </w:rPr>
        <w:t xml:space="preserve">dairy-BP </w:t>
      </w:r>
      <w:r w:rsidR="00461A61" w:rsidRPr="000E1F88">
        <w:rPr>
          <w:rFonts w:asciiTheme="majorBidi" w:hAnsiTheme="majorBidi" w:cstheme="majorBidi"/>
          <w:szCs w:val="24"/>
        </w:rPr>
        <w:t>association</w:t>
      </w:r>
      <w:r w:rsidR="00D25394" w:rsidRPr="000E1F88">
        <w:rPr>
          <w:rFonts w:asciiTheme="majorBidi" w:hAnsiTheme="majorBidi" w:cstheme="majorBidi"/>
          <w:szCs w:val="24"/>
        </w:rPr>
        <w:t xml:space="preserve">, with </w:t>
      </w:r>
      <w:r w:rsidR="00D25394" w:rsidRPr="000E1F88">
        <w:t xml:space="preserve">the attenuation strongest </w:t>
      </w:r>
      <w:r w:rsidR="00D015E1" w:rsidRPr="000E1F88">
        <w:t>when</w:t>
      </w:r>
      <w:r w:rsidR="00D25394" w:rsidRPr="000E1F88">
        <w:t xml:space="preserve"> adding lactose to calcium or phosphorus</w:t>
      </w:r>
      <w:r w:rsidR="00605DA1" w:rsidRPr="000E1F88">
        <w:t xml:space="preserve">, suggesting that lactose is </w:t>
      </w:r>
      <w:r w:rsidR="004B6964" w:rsidRPr="000E1F88">
        <w:t xml:space="preserve">an </w:t>
      </w:r>
      <w:r w:rsidR="00605DA1" w:rsidRPr="000E1F88">
        <w:t>important</w:t>
      </w:r>
      <w:r w:rsidR="00D25394" w:rsidRPr="000E1F88">
        <w:rPr>
          <w:rFonts w:asciiTheme="majorBidi" w:hAnsiTheme="majorBidi" w:cstheme="majorBidi"/>
          <w:szCs w:val="24"/>
        </w:rPr>
        <w:t xml:space="preserve"> </w:t>
      </w:r>
      <w:r w:rsidR="00D015E1" w:rsidRPr="000E1F88">
        <w:rPr>
          <w:rFonts w:asciiTheme="majorBidi" w:hAnsiTheme="majorBidi" w:cstheme="majorBidi"/>
          <w:szCs w:val="24"/>
        </w:rPr>
        <w:t xml:space="preserve">nutrient in this analysis. </w:t>
      </w:r>
      <w:r w:rsidR="007038C3" w:rsidRPr="000E1F88">
        <w:rPr>
          <w:rFonts w:asciiTheme="majorBidi" w:hAnsiTheme="majorBidi" w:cstheme="majorBidi"/>
          <w:szCs w:val="24"/>
        </w:rPr>
        <w:t>We analysed</w:t>
      </w:r>
      <w:r w:rsidR="00761515" w:rsidRPr="000E1F88">
        <w:rPr>
          <w:rFonts w:asciiTheme="majorBidi" w:hAnsiTheme="majorBidi" w:cstheme="majorBidi"/>
          <w:szCs w:val="24"/>
        </w:rPr>
        <w:t xml:space="preserve"> the nutritional composition</w:t>
      </w:r>
      <w:r w:rsidR="007038C3" w:rsidRPr="000E1F88">
        <w:rPr>
          <w:rFonts w:asciiTheme="majorBidi" w:hAnsiTheme="majorBidi" w:cstheme="majorBidi"/>
          <w:szCs w:val="24"/>
        </w:rPr>
        <w:t xml:space="preserve"> </w:t>
      </w:r>
      <w:r w:rsidR="007038C3" w:rsidRPr="000E1F88">
        <w:rPr>
          <w:rFonts w:cs="Times New Roman"/>
          <w:szCs w:val="24"/>
        </w:rPr>
        <w:t>per 100</w:t>
      </w:r>
      <w:r w:rsidR="00761515" w:rsidRPr="000E1F88">
        <w:rPr>
          <w:rFonts w:asciiTheme="majorBidi" w:hAnsiTheme="majorBidi" w:cstheme="majorBidi"/>
          <w:szCs w:val="24"/>
        </w:rPr>
        <w:t xml:space="preserve"> </w:t>
      </w:r>
      <w:r w:rsidR="007038C3" w:rsidRPr="000E1F88">
        <w:rPr>
          <w:rFonts w:asciiTheme="majorBidi" w:hAnsiTheme="majorBidi" w:cstheme="majorBidi"/>
          <w:szCs w:val="24"/>
        </w:rPr>
        <w:t xml:space="preserve">of full-fat and low-fat milk, and results showed </w:t>
      </w:r>
      <w:r w:rsidR="00E94378" w:rsidRPr="000E1F88">
        <w:rPr>
          <w:rFonts w:asciiTheme="majorBidi" w:hAnsiTheme="majorBidi" w:cstheme="majorBidi"/>
          <w:szCs w:val="24"/>
        </w:rPr>
        <w:t xml:space="preserve">that low-fat milk contains </w:t>
      </w:r>
      <w:r w:rsidR="007038C3" w:rsidRPr="000E1F88">
        <w:rPr>
          <w:rFonts w:asciiTheme="majorBidi" w:hAnsiTheme="majorBidi" w:cstheme="majorBidi"/>
          <w:szCs w:val="24"/>
        </w:rPr>
        <w:t>higher amounts of</w:t>
      </w:r>
      <w:r w:rsidR="00E94378" w:rsidRPr="000E1F88">
        <w:rPr>
          <w:rFonts w:cs="Times New Roman"/>
          <w:szCs w:val="24"/>
        </w:rPr>
        <w:t xml:space="preserve"> </w:t>
      </w:r>
      <w:r w:rsidR="007038C3" w:rsidRPr="000E1F88">
        <w:rPr>
          <w:rFonts w:cs="Times New Roman"/>
          <w:szCs w:val="24"/>
        </w:rPr>
        <w:t xml:space="preserve">phosphorus </w:t>
      </w:r>
      <w:r w:rsidR="007038C3" w:rsidRPr="000E1F88">
        <w:rPr>
          <w:rFonts w:asciiTheme="majorBidi" w:hAnsiTheme="majorBidi" w:cstheme="majorBidi"/>
          <w:szCs w:val="24"/>
        </w:rPr>
        <w:t>compared to full-fat milk</w:t>
      </w:r>
      <w:r w:rsidR="00E94378" w:rsidRPr="000E1F88">
        <w:rPr>
          <w:rFonts w:asciiTheme="majorBidi" w:hAnsiTheme="majorBidi" w:cstheme="majorBidi"/>
          <w:szCs w:val="24"/>
        </w:rPr>
        <w:t>,</w:t>
      </w:r>
      <w:r w:rsidR="007038C3" w:rsidRPr="000E1F88">
        <w:rPr>
          <w:rFonts w:asciiTheme="majorBidi" w:hAnsiTheme="majorBidi" w:cstheme="majorBidi"/>
          <w:szCs w:val="24"/>
        </w:rPr>
        <w:t xml:space="preserve"> which may explain our findings. </w:t>
      </w:r>
      <w:r w:rsidR="00481D29" w:rsidRPr="000E1F88">
        <w:rPr>
          <w:rFonts w:asciiTheme="majorBidi" w:hAnsiTheme="majorBidi" w:cstheme="majorBidi"/>
          <w:szCs w:val="24"/>
        </w:rPr>
        <w:t>I</w:t>
      </w:r>
      <w:r w:rsidR="00605DA1" w:rsidRPr="000E1F88">
        <w:rPr>
          <w:rFonts w:asciiTheme="majorBidi" w:hAnsiTheme="majorBidi" w:cstheme="majorBidi"/>
          <w:szCs w:val="24"/>
        </w:rPr>
        <w:t xml:space="preserve">t should </w:t>
      </w:r>
      <w:r w:rsidR="00481D29" w:rsidRPr="000E1F88">
        <w:rPr>
          <w:rFonts w:asciiTheme="majorBidi" w:hAnsiTheme="majorBidi" w:cstheme="majorBidi"/>
          <w:szCs w:val="24"/>
        </w:rPr>
        <w:t xml:space="preserve">however </w:t>
      </w:r>
      <w:r w:rsidR="00605DA1" w:rsidRPr="000E1F88">
        <w:rPr>
          <w:rFonts w:asciiTheme="majorBidi" w:hAnsiTheme="majorBidi" w:cstheme="majorBidi"/>
          <w:szCs w:val="24"/>
        </w:rPr>
        <w:t xml:space="preserve">be noted that inclusion of these nutrients in </w:t>
      </w:r>
      <w:r w:rsidR="00481D29" w:rsidRPr="000E1F88">
        <w:rPr>
          <w:rFonts w:asciiTheme="majorBidi" w:hAnsiTheme="majorBidi" w:cstheme="majorBidi"/>
          <w:szCs w:val="24"/>
        </w:rPr>
        <w:t xml:space="preserve">one </w:t>
      </w:r>
      <w:r w:rsidR="00605DA1" w:rsidRPr="000E1F88">
        <w:rPr>
          <w:rFonts w:asciiTheme="majorBidi" w:hAnsiTheme="majorBidi" w:cstheme="majorBidi"/>
          <w:szCs w:val="24"/>
        </w:rPr>
        <w:t xml:space="preserve">model may have resulted in </w:t>
      </w:r>
      <w:r w:rsidR="001821C3" w:rsidRPr="000E1F88">
        <w:rPr>
          <w:rFonts w:asciiTheme="majorBidi" w:hAnsiTheme="majorBidi" w:cstheme="majorBidi"/>
          <w:szCs w:val="24"/>
        </w:rPr>
        <w:t>over-adjustment</w:t>
      </w:r>
      <w:r w:rsidR="00481D29" w:rsidRPr="000E1F88">
        <w:rPr>
          <w:rFonts w:asciiTheme="majorBidi" w:hAnsiTheme="majorBidi" w:cstheme="majorBidi"/>
          <w:szCs w:val="24"/>
        </w:rPr>
        <w:t xml:space="preserve"> given the high </w:t>
      </w:r>
      <w:r w:rsidR="001821C3" w:rsidRPr="000E1F88">
        <w:rPr>
          <w:rFonts w:asciiTheme="majorBidi" w:hAnsiTheme="majorBidi" w:cstheme="majorBidi"/>
          <w:szCs w:val="24"/>
        </w:rPr>
        <w:t>inter-correlations</w:t>
      </w:r>
      <w:r w:rsidR="00605DA1" w:rsidRPr="000E1F88">
        <w:rPr>
          <w:rFonts w:asciiTheme="majorBidi" w:hAnsiTheme="majorBidi" w:cstheme="majorBidi"/>
          <w:szCs w:val="24"/>
        </w:rPr>
        <w:t xml:space="preserve">. These nutrients are beneficial in that they </w:t>
      </w:r>
      <w:r w:rsidR="00605DA1" w:rsidRPr="000E1F88">
        <w:rPr>
          <w:rFonts w:asciiTheme="majorBidi" w:hAnsiTheme="majorBidi" w:cstheme="majorBidi"/>
          <w:szCs w:val="24"/>
          <w:shd w:val="clear" w:color="auto" w:fill="FFFFFF"/>
        </w:rPr>
        <w:t>work</w:t>
      </w:r>
      <w:r w:rsidR="00605DA1" w:rsidRPr="000E1F88">
        <w:rPr>
          <w:rFonts w:asciiTheme="majorBidi" w:eastAsia="Times New Roman" w:hAnsiTheme="majorBidi" w:cstheme="majorBidi"/>
          <w:szCs w:val="24"/>
        </w:rPr>
        <w:t xml:space="preserve"> in combination with sodium and magnesium to regulate ionic balance and vascular resistance, promote vasodilation, and reduce renal retention</w:t>
      </w:r>
      <w:r w:rsidR="00D725FD" w:rsidRPr="000E1F88">
        <w:rPr>
          <w:rFonts w:asciiTheme="majorBidi" w:eastAsia="Times New Roman" w:hAnsiTheme="majorBidi" w:cstheme="majorBidi"/>
          <w:szCs w:val="24"/>
        </w:rPr>
        <w:t xml:space="preserve"> </w:t>
      </w:r>
      <w:r w:rsidR="00E34AB6" w:rsidRPr="000E1F88">
        <w:rPr>
          <w:rFonts w:asciiTheme="majorBidi" w:eastAsia="Times New Roman" w:hAnsiTheme="majorBidi" w:cstheme="majorBidi"/>
          <w:szCs w:val="24"/>
        </w:rPr>
        <w:fldChar w:fldCharType="begin">
          <w:fldData xml:space="preserve">PEVuZE5vdGU+PENpdGU+PEF1dGhvcj5QYXJrPC9BdXRob3I+PFllYXI+MjAxMzwvWWVhcj48UmVj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</w:fldData>
        </w:fldChar>
      </w:r>
      <w:r w:rsidR="00AA1914" w:rsidRPr="000E1F88">
        <w:rPr>
          <w:rFonts w:asciiTheme="majorBidi" w:eastAsia="Times New Roman" w:hAnsiTheme="majorBidi" w:cstheme="majorBidi"/>
          <w:szCs w:val="24"/>
        </w:rPr>
        <w:instrText xml:space="preserve"> ADDIN EN.CITE </w:instrText>
      </w:r>
      <w:r w:rsidR="00AA1914" w:rsidRPr="000E1F88">
        <w:rPr>
          <w:rFonts w:asciiTheme="majorBidi" w:eastAsia="Times New Roman" w:hAnsiTheme="majorBidi" w:cstheme="majorBidi"/>
          <w:szCs w:val="24"/>
        </w:rPr>
        <w:fldChar w:fldCharType="begin">
          <w:fldData xml:space="preserve">PEVuZE5vdGU+PENpdGU+PEF1dGhvcj5QYXJrPC9BdXRob3I+PFllYXI+MjAxMzwvWWVhcj48UmVj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</w:fldData>
        </w:fldChar>
      </w:r>
      <w:r w:rsidR="00AA1914" w:rsidRPr="000E1F88">
        <w:rPr>
          <w:rFonts w:asciiTheme="majorBidi" w:eastAsia="Times New Roman" w:hAnsiTheme="majorBidi" w:cstheme="majorBidi"/>
          <w:szCs w:val="24"/>
        </w:rPr>
        <w:instrText xml:space="preserve"> ADDIN EN.CITE.DATA </w:instrText>
      </w:r>
      <w:r w:rsidR="00AA1914" w:rsidRPr="000E1F88">
        <w:rPr>
          <w:rFonts w:asciiTheme="majorBidi" w:eastAsia="Times New Roman" w:hAnsiTheme="majorBidi" w:cstheme="majorBidi"/>
          <w:szCs w:val="24"/>
        </w:rPr>
      </w:r>
      <w:r w:rsidR="00AA1914" w:rsidRPr="000E1F88">
        <w:rPr>
          <w:rFonts w:asciiTheme="majorBidi" w:eastAsia="Times New Roman" w:hAnsiTheme="majorBidi" w:cstheme="majorBidi"/>
          <w:szCs w:val="24"/>
        </w:rPr>
        <w:fldChar w:fldCharType="end"/>
      </w:r>
      <w:r w:rsidR="00E34AB6" w:rsidRPr="000E1F88">
        <w:rPr>
          <w:rFonts w:asciiTheme="majorBidi" w:eastAsia="Times New Roman" w:hAnsiTheme="majorBidi" w:cstheme="majorBidi"/>
          <w:szCs w:val="24"/>
        </w:rPr>
      </w:r>
      <w:r w:rsidR="00E34AB6" w:rsidRPr="000E1F88">
        <w:rPr>
          <w:rFonts w:asciiTheme="majorBidi" w:eastAsia="Times New Roman" w:hAnsiTheme="majorBidi" w:cstheme="majorBidi"/>
          <w:szCs w:val="24"/>
        </w:rPr>
        <w:fldChar w:fldCharType="separate"/>
      </w:r>
      <w:r w:rsidR="00AA1914" w:rsidRPr="000E1F88">
        <w:rPr>
          <w:rFonts w:asciiTheme="majorBidi" w:eastAsia="Times New Roman" w:hAnsiTheme="majorBidi" w:cstheme="majorBidi"/>
          <w:noProof/>
          <w:szCs w:val="24"/>
        </w:rPr>
        <w:t>(11, 17)</w:t>
      </w:r>
      <w:r w:rsidR="00E34AB6" w:rsidRPr="000E1F88">
        <w:rPr>
          <w:rFonts w:asciiTheme="majorBidi" w:eastAsia="Times New Roman" w:hAnsiTheme="majorBidi" w:cstheme="majorBidi"/>
          <w:szCs w:val="24"/>
        </w:rPr>
        <w:fldChar w:fldCharType="end"/>
      </w:r>
      <w:r w:rsidR="00605DA1" w:rsidRPr="000E1F88">
        <w:rPr>
          <w:rFonts w:asciiTheme="majorBidi" w:eastAsia="Times New Roman" w:hAnsiTheme="majorBidi" w:cstheme="majorBidi"/>
          <w:szCs w:val="24"/>
        </w:rPr>
        <w:t xml:space="preserve">. </w:t>
      </w:r>
      <w:r w:rsidR="00605DA1" w:rsidRPr="000E1F88">
        <w:rPr>
          <w:rStyle w:val="apple-converted-space"/>
          <w:rFonts w:asciiTheme="majorBidi" w:hAnsiTheme="majorBidi" w:cstheme="majorBidi"/>
          <w:szCs w:val="24"/>
          <w:shd w:val="clear" w:color="auto" w:fill="FFFFFF"/>
        </w:rPr>
        <w:t> </w:t>
      </w:r>
    </w:p>
    <w:p w14:paraId="0B22D7B8" w14:textId="1159AAE3" w:rsidR="00F8484C" w:rsidRPr="000E1F88" w:rsidRDefault="00385C03" w:rsidP="000E395D">
      <w:pPr>
        <w:ind w:firstLine="720"/>
        <w:rPr>
          <w:rFonts w:eastAsia="Times New Roman" w:cs="Times New Roman"/>
          <w:color w:val="FF0000"/>
        </w:rPr>
      </w:pPr>
      <w:r w:rsidRPr="000E1F88">
        <w:rPr>
          <w:rFonts w:asciiTheme="majorBidi" w:hAnsiTheme="majorBidi" w:cstheme="majorBidi"/>
          <w:szCs w:val="24"/>
        </w:rPr>
        <w:t xml:space="preserve">Limited information is available on the potential mechanisms by which </w:t>
      </w:r>
      <w:r w:rsidR="00481D29" w:rsidRPr="000E1F88">
        <w:rPr>
          <w:rFonts w:asciiTheme="majorBidi" w:hAnsiTheme="majorBidi" w:cstheme="majorBidi"/>
          <w:szCs w:val="24"/>
        </w:rPr>
        <w:t xml:space="preserve">low-fat </w:t>
      </w:r>
      <w:r w:rsidRPr="000E1F88">
        <w:rPr>
          <w:rFonts w:asciiTheme="majorBidi" w:hAnsiTheme="majorBidi" w:cstheme="majorBidi"/>
          <w:szCs w:val="24"/>
        </w:rPr>
        <w:t>dairy products may improve BP</w:t>
      </w:r>
      <w:r w:rsidRPr="000E1F88">
        <w:rPr>
          <w:rFonts w:asciiTheme="majorBidi" w:eastAsia="Times New Roman" w:hAnsiTheme="majorBidi" w:cstheme="majorBidi"/>
          <w:szCs w:val="24"/>
        </w:rPr>
        <w:t xml:space="preserve"> </w:t>
      </w:r>
      <w:r w:rsidR="005A03A1" w:rsidRPr="000E1F88">
        <w:rPr>
          <w:rFonts w:asciiTheme="majorBidi" w:eastAsia="Times New Roman" w:hAnsiTheme="majorBidi" w:cstheme="majorBidi"/>
          <w:szCs w:val="24"/>
        </w:rPr>
        <w:fldChar w:fldCharType="begin">
          <w:fldData xml:space="preserve">PEVuZE5vdGU+PENpdGU+PEF1dGhvcj5Mb3ZlZ3JvdmU8L0F1dGhvcj48WWVhcj4yMDE2PC9ZZWFy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</w:fldData>
        </w:fldChar>
      </w:r>
      <w:r w:rsidR="00AF25F2">
        <w:rPr>
          <w:rFonts w:asciiTheme="majorBidi" w:eastAsia="Times New Roman" w:hAnsiTheme="majorBidi" w:cstheme="majorBidi"/>
          <w:szCs w:val="24"/>
        </w:rPr>
        <w:instrText xml:space="preserve"> ADDIN EN.CITE </w:instrText>
      </w:r>
      <w:r w:rsidR="00AF25F2">
        <w:rPr>
          <w:rFonts w:asciiTheme="majorBidi" w:eastAsia="Times New Roman" w:hAnsiTheme="majorBidi" w:cstheme="majorBidi"/>
          <w:szCs w:val="24"/>
        </w:rPr>
        <w:fldChar w:fldCharType="begin">
          <w:fldData xml:space="preserve">PEVuZE5vdGU+PENpdGU+PEF1dGhvcj5Mb3ZlZ3JvdmU8L0F1dGhvcj48WWVhcj4yMDE2PC9ZZWFy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</w:fldData>
        </w:fldChar>
      </w:r>
      <w:r w:rsidR="00AF25F2">
        <w:rPr>
          <w:rFonts w:asciiTheme="majorBidi" w:eastAsia="Times New Roman" w:hAnsiTheme="majorBidi" w:cstheme="majorBidi"/>
          <w:szCs w:val="24"/>
        </w:rPr>
        <w:instrText xml:space="preserve"> ADDIN EN.CITE.DATA </w:instrText>
      </w:r>
      <w:r w:rsidR="00AF25F2">
        <w:rPr>
          <w:rFonts w:asciiTheme="majorBidi" w:eastAsia="Times New Roman" w:hAnsiTheme="majorBidi" w:cstheme="majorBidi"/>
          <w:szCs w:val="24"/>
        </w:rPr>
      </w:r>
      <w:r w:rsidR="00AF25F2">
        <w:rPr>
          <w:rFonts w:asciiTheme="majorBidi" w:eastAsia="Times New Roman" w:hAnsiTheme="majorBidi" w:cstheme="majorBidi"/>
          <w:szCs w:val="24"/>
        </w:rPr>
        <w:fldChar w:fldCharType="end"/>
      </w:r>
      <w:r w:rsidR="005A03A1" w:rsidRPr="000E1F88">
        <w:rPr>
          <w:rFonts w:asciiTheme="majorBidi" w:eastAsia="Times New Roman" w:hAnsiTheme="majorBidi" w:cstheme="majorBidi"/>
          <w:szCs w:val="24"/>
        </w:rPr>
      </w:r>
      <w:r w:rsidR="005A03A1" w:rsidRPr="000E1F88">
        <w:rPr>
          <w:rFonts w:asciiTheme="majorBidi" w:eastAsia="Times New Roman" w:hAnsiTheme="majorBidi" w:cstheme="majorBidi"/>
          <w:szCs w:val="24"/>
        </w:rPr>
        <w:fldChar w:fldCharType="separate"/>
      </w:r>
      <w:r w:rsidR="00AF25F2">
        <w:rPr>
          <w:rFonts w:asciiTheme="majorBidi" w:eastAsia="Times New Roman" w:hAnsiTheme="majorBidi" w:cstheme="majorBidi"/>
          <w:noProof/>
          <w:szCs w:val="24"/>
        </w:rPr>
        <w:t>(17, 47)</w:t>
      </w:r>
      <w:r w:rsidR="005A03A1" w:rsidRPr="000E1F88">
        <w:rPr>
          <w:rFonts w:asciiTheme="majorBidi" w:eastAsia="Times New Roman" w:hAnsiTheme="majorBidi" w:cstheme="majorBidi"/>
          <w:szCs w:val="24"/>
        </w:rPr>
        <w:fldChar w:fldCharType="end"/>
      </w:r>
      <w:r w:rsidRPr="000E1F88">
        <w:rPr>
          <w:rFonts w:asciiTheme="majorBidi" w:hAnsiTheme="majorBidi" w:cstheme="majorBidi"/>
          <w:szCs w:val="24"/>
        </w:rPr>
        <w:t xml:space="preserve">. </w:t>
      </w:r>
      <w:r w:rsidR="00D3615B" w:rsidRPr="000E1F88">
        <w:rPr>
          <w:rFonts w:asciiTheme="majorBidi" w:hAnsiTheme="majorBidi" w:cstheme="majorBidi"/>
          <w:szCs w:val="24"/>
        </w:rPr>
        <w:t>Evidence suggests that d</w:t>
      </w:r>
      <w:r w:rsidR="000A5610" w:rsidRPr="000E1F88">
        <w:rPr>
          <w:rFonts w:asciiTheme="majorBidi" w:hAnsiTheme="majorBidi" w:cstheme="majorBidi"/>
          <w:szCs w:val="24"/>
        </w:rPr>
        <w:t>igestive enzymes result in the release of bioactive peptides from dairy protein</w:t>
      </w:r>
      <w:r w:rsidR="00766036" w:rsidRPr="000E1F88">
        <w:rPr>
          <w:rFonts w:asciiTheme="majorBidi" w:hAnsiTheme="majorBidi" w:cstheme="majorBidi"/>
          <w:szCs w:val="24"/>
        </w:rPr>
        <w:t xml:space="preserve"> which</w:t>
      </w:r>
      <w:r w:rsidR="000A5610" w:rsidRPr="000E1F88">
        <w:rPr>
          <w:rFonts w:asciiTheme="majorBidi" w:hAnsiTheme="majorBidi" w:cstheme="majorBidi"/>
          <w:szCs w:val="24"/>
        </w:rPr>
        <w:t xml:space="preserve"> </w:t>
      </w:r>
      <w:r w:rsidR="000A5610" w:rsidRPr="000E1F88">
        <w:rPr>
          <w:rFonts w:asciiTheme="majorBidi" w:hAnsiTheme="majorBidi" w:cstheme="majorBidi"/>
          <w:szCs w:val="24"/>
          <w:shd w:val="clear" w:color="auto" w:fill="FFFFFF"/>
        </w:rPr>
        <w:t>modulate endothelial function and result in vasodilatation</w:t>
      </w:r>
      <w:r w:rsidR="00D3615B" w:rsidRPr="000E1F88">
        <w:rPr>
          <w:rFonts w:asciiTheme="majorBidi" w:hAnsiTheme="majorBidi" w:cstheme="majorBidi"/>
          <w:szCs w:val="24"/>
          <w:shd w:val="clear" w:color="auto" w:fill="FFFFFF"/>
        </w:rPr>
        <w:t xml:space="preserve"> </w:t>
      </w:r>
      <w:r w:rsidR="005A03A1" w:rsidRPr="000E1F88">
        <w:rPr>
          <w:rFonts w:asciiTheme="majorBidi" w:hAnsiTheme="majorBidi" w:cstheme="majorBidi"/>
          <w:szCs w:val="24"/>
          <w:shd w:val="clear" w:color="auto" w:fill="FFFFFF"/>
        </w:rPr>
        <w:fldChar w:fldCharType="begin"/>
      </w:r>
      <w:r w:rsidR="00C045E8" w:rsidRPr="000E1F88">
        <w:rPr>
          <w:rFonts w:asciiTheme="majorBidi" w:hAnsiTheme="majorBidi" w:cstheme="majorBidi"/>
          <w:szCs w:val="24"/>
          <w:shd w:val="clear" w:color="auto" w:fill="FFFFFF"/>
        </w:rPr>
        <w:instrText xml:space="preserve"> ADDIN EN.CITE &lt;EndNote&gt;&lt;Cite&gt;&lt;Author&gt;Jauhiainen&lt;/Author&gt;&lt;Year&gt;2007&lt;/Year&gt;&lt;RecNum&gt;1448&lt;/RecNum&gt;&lt;DisplayText&gt;(20)&lt;/DisplayText&gt;&lt;record&gt;&lt;rec-number&gt;1448&lt;/rec-number&gt;&lt;foreign-keys&gt;&lt;key app="EN" db-id="xdxepd0zre2xemew0vov9fvxpdep52sp9faz" timestamp="1502888690"&gt;1448&lt;/key&gt;&lt;/foreign-keys&gt;&lt;ref-type name="Journal Article"&gt;17&lt;/ref-type&gt;&lt;contributors&gt;&lt;authors&gt;&lt;author&gt;Jauhiainen, Tiina&lt;/author&gt;&lt;author&gt;Korpela, Riitta&lt;/author&gt;&lt;/authors&gt;&lt;/contributors&gt;&lt;titles&gt;&lt;title&gt;Milk peptides and blood pressure.&lt;/title&gt;&lt;secondary-title&gt;J Nutr&lt;/secondary-title&gt;&lt;/titles&gt;&lt;periodical&gt;&lt;full-title&gt;J Nutr&lt;/full-title&gt;&lt;/periodical&gt;&lt;pages&gt;825S-9S&lt;/pages&gt;&lt;volume&gt;137&lt;/volume&gt;&lt;dates&gt;&lt;year&gt;2007&lt;/year&gt;&lt;/dates&gt;&lt;accession-num&gt;17311982&lt;/accession-num&gt;&lt;urls&gt;&lt;related-urls&gt;&lt;url&gt;http://jn.nutrition.org/content/137/3/825S.full.pdf&lt;/url&gt;&lt;/related-urls&gt;&lt;/urls&gt;&lt;/record&gt;&lt;/Cite&gt;&lt;/EndNote&gt;</w:instrText>
      </w:r>
      <w:r w:rsidR="005A03A1" w:rsidRPr="000E1F88">
        <w:rPr>
          <w:rFonts w:asciiTheme="majorBidi" w:hAnsiTheme="majorBidi" w:cstheme="majorBidi"/>
          <w:szCs w:val="24"/>
          <w:shd w:val="clear" w:color="auto" w:fill="FFFFFF"/>
        </w:rPr>
        <w:fldChar w:fldCharType="separate"/>
      </w:r>
      <w:r w:rsidR="00C045E8" w:rsidRPr="000E1F88">
        <w:rPr>
          <w:rFonts w:asciiTheme="majorBidi" w:hAnsiTheme="majorBidi" w:cstheme="majorBidi"/>
          <w:noProof/>
          <w:szCs w:val="24"/>
          <w:shd w:val="clear" w:color="auto" w:fill="FFFFFF"/>
        </w:rPr>
        <w:t>(20)</w:t>
      </w:r>
      <w:r w:rsidR="005A03A1" w:rsidRPr="000E1F88">
        <w:rPr>
          <w:rFonts w:asciiTheme="majorBidi" w:hAnsiTheme="majorBidi" w:cstheme="majorBidi"/>
          <w:szCs w:val="24"/>
          <w:shd w:val="clear" w:color="auto" w:fill="FFFFFF"/>
        </w:rPr>
        <w:fldChar w:fldCharType="end"/>
      </w:r>
      <w:r w:rsidR="00D3615B" w:rsidRPr="000E1F88">
        <w:rPr>
          <w:rFonts w:asciiTheme="majorBidi" w:hAnsiTheme="majorBidi" w:cstheme="majorBidi"/>
          <w:szCs w:val="24"/>
          <w:shd w:val="clear" w:color="auto" w:fill="FFFFFF"/>
        </w:rPr>
        <w:t>.</w:t>
      </w:r>
      <w:r w:rsidR="00766036" w:rsidRPr="000E1F88">
        <w:rPr>
          <w:rFonts w:asciiTheme="majorBidi" w:hAnsiTheme="majorBidi" w:cstheme="majorBidi"/>
          <w:szCs w:val="24"/>
          <w:shd w:val="clear" w:color="auto" w:fill="FFFFFF"/>
        </w:rPr>
        <w:t xml:space="preserve"> </w:t>
      </w:r>
      <w:r w:rsidR="0086618F" w:rsidRPr="000E1F88">
        <w:rPr>
          <w:rFonts w:asciiTheme="majorBidi" w:hAnsiTheme="majorBidi" w:cstheme="majorBidi"/>
          <w:szCs w:val="24"/>
          <w:shd w:val="clear" w:color="auto" w:fill="FFFFFF"/>
        </w:rPr>
        <w:t xml:space="preserve">The Maine Syracuse Longitudinal Study also suggested an inverse association between measures of arterial </w:t>
      </w:r>
      <w:r w:rsidR="0086618F" w:rsidRPr="000E1F88">
        <w:rPr>
          <w:rFonts w:cs="Times New Roman"/>
          <w:szCs w:val="24"/>
          <w:shd w:val="clear" w:color="auto" w:fill="FFFFFF"/>
        </w:rPr>
        <w:t>stiffness</w:t>
      </w:r>
      <w:r w:rsidR="00047CAA" w:rsidRPr="000E1F88">
        <w:rPr>
          <w:rFonts w:cs="Times New Roman"/>
          <w:szCs w:val="24"/>
          <w:shd w:val="clear" w:color="auto" w:fill="FFFFFF"/>
        </w:rPr>
        <w:t xml:space="preserve">, as </w:t>
      </w:r>
      <w:r w:rsidR="004B6964" w:rsidRPr="000E1F88">
        <w:rPr>
          <w:rFonts w:cs="Times New Roman"/>
          <w:szCs w:val="24"/>
        </w:rPr>
        <w:t xml:space="preserve">assessed </w:t>
      </w:r>
      <w:r w:rsidR="00047CAA" w:rsidRPr="000E1F88">
        <w:rPr>
          <w:rFonts w:cs="Times New Roman"/>
          <w:szCs w:val="24"/>
        </w:rPr>
        <w:t>by pulse wave velocity</w:t>
      </w:r>
      <w:r w:rsidR="002D0179" w:rsidRPr="000E1F88">
        <w:rPr>
          <w:rFonts w:cs="Times New Roman"/>
          <w:szCs w:val="24"/>
        </w:rPr>
        <w:t>,</w:t>
      </w:r>
      <w:r w:rsidR="002D0179" w:rsidRPr="000E1F88">
        <w:rPr>
          <w:rFonts w:ascii="Arial" w:hAnsi="Arial" w:cs="Arial"/>
          <w:sz w:val="20"/>
          <w:szCs w:val="20"/>
        </w:rPr>
        <w:t xml:space="preserve"> </w:t>
      </w:r>
      <w:r w:rsidR="002D0179" w:rsidRPr="000E1F88">
        <w:rPr>
          <w:rFonts w:asciiTheme="majorBidi" w:hAnsiTheme="majorBidi" w:cstheme="majorBidi"/>
          <w:szCs w:val="24"/>
          <w:shd w:val="clear" w:color="auto" w:fill="FFFFFF"/>
        </w:rPr>
        <w:t>and</w:t>
      </w:r>
      <w:r w:rsidR="0086618F" w:rsidRPr="000E1F88">
        <w:rPr>
          <w:rFonts w:asciiTheme="majorBidi" w:hAnsiTheme="majorBidi" w:cstheme="majorBidi"/>
          <w:szCs w:val="24"/>
          <w:shd w:val="clear" w:color="auto" w:fill="FFFFFF"/>
        </w:rPr>
        <w:t xml:space="preserve"> dairy </w:t>
      </w:r>
      <w:r w:rsidR="0086618F" w:rsidRPr="000E1F88">
        <w:rPr>
          <w:rFonts w:asciiTheme="majorBidi" w:hAnsiTheme="majorBidi" w:cstheme="majorBidi"/>
          <w:szCs w:val="24"/>
          <w:shd w:val="clear" w:color="auto" w:fill="FFFFFF"/>
        </w:rPr>
        <w:lastRenderedPageBreak/>
        <w:t>product intake</w:t>
      </w:r>
      <w:r w:rsidR="005A03A1" w:rsidRPr="000E1F88">
        <w:rPr>
          <w:rFonts w:asciiTheme="majorBidi" w:hAnsiTheme="majorBidi" w:cstheme="majorBidi"/>
          <w:szCs w:val="24"/>
          <w:shd w:val="clear" w:color="auto" w:fill="FFFFFF"/>
        </w:rPr>
        <w:t xml:space="preserve"> </w:t>
      </w:r>
      <w:r w:rsidR="005A03A1" w:rsidRPr="000E1F88">
        <w:rPr>
          <w:rFonts w:asciiTheme="majorBidi" w:hAnsiTheme="majorBidi" w:cstheme="majorBidi"/>
          <w:szCs w:val="24"/>
          <w:shd w:val="clear" w:color="auto" w:fill="FFFFFF"/>
        </w:rPr>
        <w:fldChar w:fldCharType="begin"/>
      </w:r>
      <w:r w:rsidR="00AF25F2">
        <w:rPr>
          <w:rFonts w:asciiTheme="majorBidi" w:hAnsiTheme="majorBidi" w:cstheme="majorBidi"/>
          <w:szCs w:val="24"/>
          <w:shd w:val="clear" w:color="auto" w:fill="FFFFFF"/>
        </w:rPr>
        <w:instrText xml:space="preserve"> ADDIN EN.CITE &lt;EndNote&gt;&lt;Cite&gt;&lt;Author&gt;Crichton&lt;/Author&gt;&lt;Year&gt;2012&lt;/Year&gt;&lt;RecNum&gt;1388&lt;/RecNum&gt;&lt;DisplayText&gt;(50)&lt;/DisplayText&gt;&lt;record&gt;&lt;rec-number&gt;1388&lt;/rec-number&gt;&lt;foreign-keys&gt;&lt;key app="EN" db-id="xdxepd0zre2xemew0vov9fvxpdep52sp9faz" timestamp="1502888690"&gt;1388&lt;/key&gt;&lt;/foreign-keys&gt;&lt;ref-type name="Journal Article"&gt;17&lt;/ref-type&gt;&lt;contributors&gt;&lt;authors&gt;&lt;author&gt;Crichton, Georgina E&lt;/author&gt;&lt;author&gt;Elias, Merrrill F&lt;/author&gt;&lt;author&gt;Dore, Gregory A&lt;/author&gt;&lt;author&gt;Abhayaratna, Walter P&lt;/author&gt;&lt;author&gt;Robbins, Michael A&lt;/author&gt;&lt;/authors&gt;&lt;/contributors&gt;&lt;titles&gt;&lt;title&gt;Relations between dairy food intake and arterial stiffness: pulse wave velocity and pulse pressure.&lt;/title&gt;&lt;secondary-title&gt;Hypertension &lt;/secondary-title&gt;&lt;/titles&gt;&lt;periodical&gt;&lt;full-title&gt;Hypertension&lt;/full-title&gt;&lt;/periodical&gt;&lt;pages&gt;1044-51&lt;/pages&gt;&lt;volume&gt;59&lt;/volume&gt;&lt;dates&gt;&lt;year&gt;2012&lt;/year&gt;&lt;/dates&gt;&lt;publisher&gt;NIH Public Access&lt;/publisher&gt;&lt;accession-num&gt;22431583&lt;/accession-num&gt;&lt;urls&gt;&lt;related-urls&gt;&lt;url&gt;http://hyper.ahajournals.org/content/hypertensionaha/59/5/1044.full.pdf&lt;/url&gt;&lt;/related-urls&gt;&lt;/urls&gt;&lt;electronic-resource-num&gt;10.1161/HYPERTENSIONAHA.111.190017&lt;/electronic-resource-num&gt;&lt;/record&gt;&lt;/Cite&gt;&lt;/EndNote&gt;</w:instrText>
      </w:r>
      <w:r w:rsidR="005A03A1" w:rsidRPr="000E1F88">
        <w:rPr>
          <w:rFonts w:asciiTheme="majorBidi" w:hAnsiTheme="majorBidi" w:cstheme="majorBidi"/>
          <w:szCs w:val="24"/>
          <w:shd w:val="clear" w:color="auto" w:fill="FFFFFF"/>
        </w:rPr>
        <w:fldChar w:fldCharType="separate"/>
      </w:r>
      <w:r w:rsidR="00AF25F2">
        <w:rPr>
          <w:rFonts w:asciiTheme="majorBidi" w:hAnsiTheme="majorBidi" w:cstheme="majorBidi"/>
          <w:noProof/>
          <w:szCs w:val="24"/>
          <w:shd w:val="clear" w:color="auto" w:fill="FFFFFF"/>
        </w:rPr>
        <w:t>(50)</w:t>
      </w:r>
      <w:r w:rsidR="005A03A1" w:rsidRPr="000E1F88">
        <w:rPr>
          <w:rFonts w:asciiTheme="majorBidi" w:hAnsiTheme="majorBidi" w:cstheme="majorBidi"/>
          <w:szCs w:val="24"/>
          <w:shd w:val="clear" w:color="auto" w:fill="FFFFFF"/>
        </w:rPr>
        <w:fldChar w:fldCharType="end"/>
      </w:r>
      <w:r w:rsidR="0086618F" w:rsidRPr="000E1F88">
        <w:rPr>
          <w:rFonts w:asciiTheme="majorBidi" w:hAnsiTheme="majorBidi" w:cstheme="majorBidi"/>
          <w:szCs w:val="24"/>
          <w:shd w:val="clear" w:color="auto" w:fill="FFFFFF"/>
        </w:rPr>
        <w:t>.</w:t>
      </w:r>
      <w:r w:rsidR="00F8484C" w:rsidRPr="000E1F88">
        <w:rPr>
          <w:rFonts w:asciiTheme="majorBidi" w:hAnsiTheme="majorBidi" w:cstheme="majorBidi"/>
          <w:szCs w:val="24"/>
          <w:shd w:val="clear" w:color="auto" w:fill="FFFFFF"/>
        </w:rPr>
        <w:t xml:space="preserve"> </w:t>
      </w:r>
      <w:r w:rsidR="001950F8" w:rsidRPr="000E1F88">
        <w:rPr>
          <w:rFonts w:eastAsia="Times New Roman" w:cs="Times New Roman"/>
        </w:rPr>
        <w:t xml:space="preserve">Possible relative benefits of consuming low-fat dairy compared to whole-fat dairy include decreased </w:t>
      </w:r>
      <w:r w:rsidR="00481D29" w:rsidRPr="000E1F88">
        <w:rPr>
          <w:rFonts w:eastAsia="Times New Roman" w:cs="Times New Roman"/>
        </w:rPr>
        <w:t xml:space="preserve">intake of </w:t>
      </w:r>
      <w:r w:rsidR="001950F8" w:rsidRPr="000E1F88">
        <w:rPr>
          <w:rFonts w:eastAsia="Times New Roman" w:cs="Times New Roman"/>
        </w:rPr>
        <w:t>saturated fatty acids</w:t>
      </w:r>
      <w:r w:rsidR="002419FF" w:rsidRPr="000E1F88">
        <w:rPr>
          <w:rFonts w:asciiTheme="majorBidi" w:hAnsiTheme="majorBidi" w:cstheme="majorBidi"/>
          <w:szCs w:val="24"/>
        </w:rPr>
        <w:t xml:space="preserve"> that are </w:t>
      </w:r>
      <w:r w:rsidR="001950F8" w:rsidRPr="000E1F88">
        <w:rPr>
          <w:rFonts w:asciiTheme="majorBidi" w:hAnsiTheme="majorBidi" w:cstheme="majorBidi"/>
          <w:szCs w:val="24"/>
        </w:rPr>
        <w:t>associated with greater ACR in diabetic</w:t>
      </w:r>
      <w:r w:rsidR="002419FF" w:rsidRPr="000E1F88">
        <w:rPr>
          <w:rFonts w:asciiTheme="majorBidi" w:hAnsiTheme="majorBidi" w:cstheme="majorBidi"/>
          <w:szCs w:val="24"/>
        </w:rPr>
        <w:t xml:space="preserve"> individuals</w:t>
      </w:r>
      <w:r w:rsidR="00D725FD" w:rsidRPr="000E1F88">
        <w:rPr>
          <w:rFonts w:asciiTheme="majorBidi" w:hAnsiTheme="majorBidi" w:cstheme="majorBidi"/>
          <w:szCs w:val="24"/>
        </w:rPr>
        <w:t xml:space="preserve">, endothelial dysfunction and inflammation, and </w:t>
      </w:r>
      <w:proofErr w:type="gramStart"/>
      <w:r w:rsidR="00D725FD" w:rsidRPr="000E1F88">
        <w:rPr>
          <w:rFonts w:asciiTheme="majorBidi" w:hAnsiTheme="majorBidi" w:cstheme="majorBidi"/>
          <w:szCs w:val="24"/>
        </w:rPr>
        <w:t>atherosclerosis</w:t>
      </w:r>
      <w:r w:rsidR="001950F8" w:rsidRPr="000E1F88">
        <w:rPr>
          <w:rFonts w:asciiTheme="majorBidi" w:hAnsiTheme="majorBidi" w:cstheme="majorBidi"/>
          <w:szCs w:val="24"/>
        </w:rPr>
        <w:t xml:space="preserve"> </w:t>
      </w:r>
      <w:r w:rsidR="005A03A1" w:rsidRPr="000E1F88">
        <w:rPr>
          <w:rFonts w:asciiTheme="majorBidi" w:hAnsiTheme="majorBidi" w:cstheme="majorBidi"/>
          <w:szCs w:val="24"/>
        </w:rPr>
        <w:t xml:space="preserve"> </w:t>
      </w:r>
      <w:proofErr w:type="gramEnd"/>
      <w:r w:rsidR="00B61443" w:rsidRPr="000E1F88">
        <w:rPr>
          <w:rFonts w:asciiTheme="majorBidi" w:hAnsiTheme="majorBidi" w:cstheme="majorBidi"/>
          <w:szCs w:val="24"/>
        </w:rPr>
        <w:fldChar w:fldCharType="begin"/>
      </w:r>
      <w:r w:rsidR="00AF25F2">
        <w:rPr>
          <w:rFonts w:asciiTheme="majorBidi" w:hAnsiTheme="majorBidi" w:cstheme="majorBidi"/>
          <w:szCs w:val="24"/>
        </w:rPr>
        <w:instrText xml:space="preserve"> ADDIN EN.CITE &lt;EndNote&gt;&lt;Cite&gt;&lt;Author&gt;Riley&lt;/Author&gt;&lt;Year&gt;1998&lt;/Year&gt;&lt;RecNum&gt;1352&lt;/RecNum&gt;&lt;DisplayText&gt;(51)&lt;/DisplayText&gt;&lt;record&gt;&lt;rec-number&gt;1352&lt;/rec-number&gt;&lt;foreign-keys&gt;&lt;key app="EN" db-id="xdxepd0zre2xemew0vov9fvxpdep52sp9faz" timestamp="1502888690"&gt;1352&lt;/key&gt;&lt;/foreign-keys&gt;&lt;ref-type name="Journal Article"&gt;17&lt;/ref-type&gt;&lt;contributors&gt;&lt;authors&gt;&lt;author&gt;Riley, M D&lt;/author&gt;&lt;author&gt;Dwyer, T&lt;/author&gt;&lt;/authors&gt;&lt;/contributors&gt;&lt;titles&gt;&lt;title&gt;Microalbuminuria is positively associated with usual dietary saturated fat intake and negatively associated with usual dietary protein intake in people with insulin-dependent diabetes mellitus.&lt;/title&gt;&lt;secondary-title&gt;Am J Clin Nutr&lt;/secondary-title&gt;&lt;/titles&gt;&lt;periodical&gt;&lt;full-title&gt;Am J Clin Nutr&lt;/full-title&gt;&lt;/periodical&gt;&lt;pages&gt;50-7&lt;/pages&gt;&lt;volume&gt;67&lt;/volume&gt;&lt;dates&gt;&lt;year&gt;1998&lt;/year&gt;&lt;/dates&gt;&lt;accession-num&gt;9440375&lt;/accession-num&gt;&lt;urls&gt;&lt;/urls&gt;&lt;/record&gt;&lt;/Cite&gt;&lt;/EndNote&gt;</w:instrText>
      </w:r>
      <w:r w:rsidR="00B61443" w:rsidRPr="000E1F88">
        <w:rPr>
          <w:rFonts w:asciiTheme="majorBidi" w:hAnsiTheme="majorBidi" w:cstheme="majorBidi"/>
          <w:szCs w:val="24"/>
        </w:rPr>
        <w:fldChar w:fldCharType="separate"/>
      </w:r>
      <w:r w:rsidR="00AF25F2">
        <w:rPr>
          <w:rFonts w:asciiTheme="majorBidi" w:hAnsiTheme="majorBidi" w:cstheme="majorBidi"/>
          <w:noProof/>
          <w:szCs w:val="24"/>
        </w:rPr>
        <w:t>(51)</w:t>
      </w:r>
      <w:r w:rsidR="00B61443" w:rsidRPr="000E1F88">
        <w:rPr>
          <w:rFonts w:asciiTheme="majorBidi" w:hAnsiTheme="majorBidi" w:cstheme="majorBidi"/>
          <w:szCs w:val="24"/>
        </w:rPr>
        <w:fldChar w:fldCharType="end"/>
      </w:r>
      <w:r w:rsidR="001950F8" w:rsidRPr="000E1F88">
        <w:rPr>
          <w:rFonts w:asciiTheme="majorBidi" w:hAnsiTheme="majorBidi" w:cstheme="majorBidi"/>
          <w:szCs w:val="24"/>
        </w:rPr>
        <w:t xml:space="preserve">. </w:t>
      </w:r>
      <w:r w:rsidR="00F8484C" w:rsidRPr="000E1F88">
        <w:rPr>
          <w:rFonts w:asciiTheme="majorBidi" w:hAnsiTheme="majorBidi" w:cstheme="majorBidi"/>
          <w:szCs w:val="24"/>
          <w:lang w:eastAsia="en-US"/>
        </w:rPr>
        <w:t xml:space="preserve">Furthermore, </w:t>
      </w:r>
      <w:r w:rsidR="00A33492" w:rsidRPr="000E1F88">
        <w:rPr>
          <w:rStyle w:val="CommentReference"/>
          <w:sz w:val="24"/>
          <w:szCs w:val="24"/>
        </w:rPr>
        <w:t xml:space="preserve">certain dairy products may be distinctly linked to health benefits due to their unique food matrix </w:t>
      </w:r>
      <w:r w:rsidR="00807976" w:rsidRPr="000E1F88">
        <w:rPr>
          <w:rStyle w:val="CommentReference"/>
          <w:sz w:val="24"/>
          <w:szCs w:val="24"/>
        </w:rPr>
        <w:fldChar w:fldCharType="begin"/>
      </w:r>
      <w:r w:rsidR="00AA1914" w:rsidRPr="000E1F88">
        <w:rPr>
          <w:rStyle w:val="CommentReference"/>
          <w:sz w:val="24"/>
          <w:szCs w:val="24"/>
        </w:rPr>
        <w:instrText xml:space="preserve"> ADDIN EN.CITE &lt;EndNote&gt;&lt;Cite&gt;&lt;Author&gt;Thorning&lt;/Author&gt;&lt;Year&gt;2017&lt;/Year&gt;&lt;RecNum&gt;1334&lt;/RecNum&gt;&lt;DisplayText&gt;(18)&lt;/DisplayText&gt;&lt;record&gt;&lt;rec-number&gt;1334&lt;/rec-number&gt;&lt;foreign-keys&gt;&lt;key app="EN" db-id="xdxepd0zre2xemew0vov9fvxpdep52sp9faz" timestamp="1502888690"&gt;1334&lt;/key&gt;&lt;/foreign-keys&gt;&lt;ref-type name="Journal Article"&gt;17&lt;/ref-type&gt;&lt;contributors&gt;&lt;authors&gt;&lt;author&gt;Thorning, Tanja Kongerslev&lt;/author&gt;&lt;author&gt;Bertram, Hanne Christine&lt;/author&gt;&lt;author&gt;Bonjour, Jean-Philippe&lt;/author&gt;&lt;author&gt;de Groot, Lisette&lt;/author&gt;&lt;author&gt;Dupont, Didier&lt;/author&gt;&lt;author&gt;Feeney, Emma&lt;/author&gt;&lt;author&gt;Ipsen, Richard&lt;/author&gt;&lt;author&gt;Lecerf, Jean Michel&lt;/author&gt;&lt;author&gt;Mackie, Alan&lt;/author&gt;&lt;author&gt;McKinley, Michelle C&lt;/author&gt;&lt;author&gt;Michalski, Marie-Caroline&lt;/author&gt;&lt;author&gt;Rémond, Didier&lt;/author&gt;&lt;author&gt;Risérus, Ulf&lt;/author&gt;&lt;author&gt;Soedamah-Muthu, Sabita S&lt;/author&gt;&lt;author&gt;Tholstrup, Tine&lt;/author&gt;&lt;author&gt;Weaver, Connie&lt;/author&gt;&lt;author&gt;Astrup, Arne&lt;/author&gt;&lt;author&gt;Givens, Ian&lt;/author&gt;&lt;/authors&gt;&lt;/contributors&gt;&lt;titles&gt;&lt;title&gt;Whole dairy matrix or single nutrients in assessment of health effects: current evidence and knowledge gaps&lt;/title&gt;&lt;secondary-title&gt;Am J Clin Nutr&lt;/secondary-title&gt;&lt;/titles&gt;&lt;periodical&gt;&lt;full-title&gt;Am J Clin Nutr&lt;/full-title&gt;&lt;/periodical&gt;&lt;pages&gt;ajcn151548&lt;/pages&gt;&lt;keywords&gt;&lt;keyword&gt;MFGM&lt;/keyword&gt;&lt;keyword&gt;bioavailability&lt;/keyword&gt;&lt;keyword&gt;blood lipids&lt;/keyword&gt;&lt;keyword&gt;calcium&lt;/keyword&gt;&lt;keyword&gt;dairy nutrients&lt;/keyword&gt;&lt;keyword&gt;dairy protein&lt;/keyword&gt;&lt;keyword&gt;dairy structure&lt;/keyword&gt;&lt;keyword&gt;fermented dairy&lt;/keyword&gt;&lt;keyword&gt;phosphorous&lt;/keyword&gt;&lt;keyword&gt;whole dairy&lt;/keyword&gt;&lt;/keywords&gt;&lt;dates&gt;&lt;year&gt;2017&lt;/year&gt;&lt;/dates&gt;&lt;accession-num&gt;28404576&lt;/accession-num&gt;&lt;urls&gt;&lt;related-urls&gt;&lt;url&gt;http://ajcn.nutrition.org/content/105/5/1033&lt;/url&gt;&lt;/related-urls&gt;&lt;/urls&gt;&lt;electronic-resource-num&gt;10.3945/ajcn.116.151548&lt;/electronic-resource-num&gt;&lt;/record&gt;&lt;/Cite&gt;&lt;/EndNote&gt;</w:instrText>
      </w:r>
      <w:r w:rsidR="00807976" w:rsidRPr="000E1F88">
        <w:rPr>
          <w:rStyle w:val="CommentReference"/>
          <w:sz w:val="24"/>
          <w:szCs w:val="24"/>
        </w:rPr>
        <w:fldChar w:fldCharType="separate"/>
      </w:r>
      <w:r w:rsidR="00AA1914" w:rsidRPr="000E1F88">
        <w:rPr>
          <w:rStyle w:val="CommentReference"/>
          <w:noProof/>
          <w:sz w:val="24"/>
          <w:szCs w:val="24"/>
        </w:rPr>
        <w:t>(18)</w:t>
      </w:r>
      <w:r w:rsidR="00807976" w:rsidRPr="000E1F88">
        <w:rPr>
          <w:rStyle w:val="CommentReference"/>
          <w:sz w:val="24"/>
          <w:szCs w:val="24"/>
        </w:rPr>
        <w:fldChar w:fldCharType="end"/>
      </w:r>
      <w:r w:rsidR="00A33492" w:rsidRPr="000E1F88">
        <w:rPr>
          <w:rStyle w:val="CommentReference"/>
          <w:sz w:val="24"/>
          <w:szCs w:val="24"/>
        </w:rPr>
        <w:t xml:space="preserve">, </w:t>
      </w:r>
      <w:r w:rsidR="00A33492" w:rsidRPr="000E1F88">
        <w:rPr>
          <w:szCs w:val="24"/>
        </w:rPr>
        <w:t>as</w:t>
      </w:r>
      <w:r w:rsidR="00184860" w:rsidRPr="000E1F88">
        <w:rPr>
          <w:szCs w:val="24"/>
        </w:rPr>
        <w:t xml:space="preserve"> a dietary pattern </w:t>
      </w:r>
      <w:r w:rsidR="00481D29" w:rsidRPr="000E1F88">
        <w:rPr>
          <w:szCs w:val="24"/>
        </w:rPr>
        <w:t>high in</w:t>
      </w:r>
      <w:r w:rsidR="00184860" w:rsidRPr="000E1F88">
        <w:rPr>
          <w:szCs w:val="24"/>
        </w:rPr>
        <w:t xml:space="preserve"> </w:t>
      </w:r>
      <w:r w:rsidR="00184860" w:rsidRPr="000E1F88">
        <w:rPr>
          <w:rStyle w:val="CommentReference"/>
          <w:sz w:val="24"/>
          <w:szCs w:val="24"/>
        </w:rPr>
        <w:t xml:space="preserve">low-fat dairy is rich in nutrients </w:t>
      </w:r>
      <w:r w:rsidR="00316DA7" w:rsidRPr="000E1F88">
        <w:rPr>
          <w:rStyle w:val="CommentReference"/>
          <w:sz w:val="24"/>
          <w:szCs w:val="24"/>
        </w:rPr>
        <w:t xml:space="preserve">that </w:t>
      </w:r>
      <w:r w:rsidR="00481D29" w:rsidRPr="000E1F88">
        <w:rPr>
          <w:rStyle w:val="CommentReference"/>
          <w:sz w:val="24"/>
          <w:szCs w:val="24"/>
        </w:rPr>
        <w:t xml:space="preserve">may </w:t>
      </w:r>
      <w:r w:rsidR="00316DA7" w:rsidRPr="000E1F88">
        <w:rPr>
          <w:rStyle w:val="CommentReference"/>
          <w:sz w:val="24"/>
          <w:szCs w:val="24"/>
        </w:rPr>
        <w:t>work</w:t>
      </w:r>
      <w:r w:rsidR="00184860" w:rsidRPr="000E1F88">
        <w:rPr>
          <w:rStyle w:val="CommentReference"/>
          <w:sz w:val="24"/>
          <w:szCs w:val="24"/>
        </w:rPr>
        <w:t xml:space="preserve"> synergistically in lowering BP </w:t>
      </w:r>
      <w:r w:rsidR="00807976" w:rsidRPr="000E1F88">
        <w:rPr>
          <w:rFonts w:eastAsia="Times New Roman" w:cs="Times New Roman"/>
        </w:rPr>
        <w:fldChar w:fldCharType="begin"/>
      </w:r>
      <w:r w:rsidR="00AF25F2">
        <w:rPr>
          <w:rFonts w:eastAsia="Times New Roman" w:cs="Times New Roman"/>
        </w:rPr>
        <w:instrText xml:space="preserve"> ADDIN EN.CITE &lt;EndNote&gt;&lt;Cite&gt;&lt;Author&gt;Jacobs&lt;/Author&gt;&lt;Year&gt;2009&lt;/Year&gt;&lt;RecNum&gt;1335&lt;/RecNum&gt;&lt;DisplayText&gt;(52)&lt;/DisplayText&gt;&lt;record&gt;&lt;rec-number&gt;1335&lt;/rec-number&gt;&lt;foreign-keys&gt;&lt;key app="EN" db-id="xdxepd0zre2xemew0vov9fvxpdep52sp9faz" timestamp="1502888690"&gt;1335&lt;/key&gt;&lt;/foreign-keys&gt;&lt;ref-type name="Journal Article"&gt;17&lt;/ref-type&gt;&lt;contributors&gt;&lt;authors&gt;&lt;author&gt;Jacobs, D. R&lt;/author&gt;&lt;author&gt;Gross, M. D&lt;/author&gt;&lt;author&gt;Tapsell, L. C&lt;/author&gt;&lt;/authors&gt;&lt;/contributors&gt;&lt;titles&gt;&lt;title&gt;Food synergy: an operational concept for understanding nutrition&lt;/title&gt;&lt;secondary-title&gt;Am J Clin Nutr&lt;/secondary-title&gt;&lt;/titles&gt;&lt;periodical&gt;&lt;full-title&gt;Am J Clin Nutr&lt;/full-title&gt;&lt;/periodical&gt;&lt;pages&gt;1543S-1548S&lt;/pages&gt;&lt;volume&gt;89&lt;/volume&gt;&lt;dates&gt;&lt;year&gt;2009&lt;/year&gt;&lt;/dates&gt;&lt;publisher&gt;American Society for Nutrition&lt;/publisher&gt;&lt;accession-num&gt;19279083&lt;/accession-num&gt;&lt;urls&gt;&lt;related-urls&gt;&lt;url&gt;https://www.ncbi.nlm.nih.gov/pmc/articles/PMC2731586/pdf/ajcn891543S.pdf&lt;/url&gt;&lt;/related-urls&gt;&lt;/urls&gt;&lt;electronic-resource-num&gt;10.3945/ajcn.2009.26736B&lt;/electronic-resource-num&gt;&lt;/record&gt;&lt;/Cite&gt;&lt;/EndNote&gt;</w:instrText>
      </w:r>
      <w:r w:rsidR="00807976" w:rsidRPr="000E1F88">
        <w:rPr>
          <w:rFonts w:eastAsia="Times New Roman" w:cs="Times New Roman"/>
        </w:rPr>
        <w:fldChar w:fldCharType="separate"/>
      </w:r>
      <w:r w:rsidR="00AF25F2">
        <w:rPr>
          <w:rFonts w:eastAsia="Times New Roman" w:cs="Times New Roman"/>
          <w:noProof/>
        </w:rPr>
        <w:t>(52)</w:t>
      </w:r>
      <w:r w:rsidR="00807976" w:rsidRPr="000E1F88">
        <w:rPr>
          <w:rFonts w:eastAsia="Times New Roman" w:cs="Times New Roman"/>
        </w:rPr>
        <w:fldChar w:fldCharType="end"/>
      </w:r>
      <w:r w:rsidR="00316DA7" w:rsidRPr="000E1F88">
        <w:rPr>
          <w:rFonts w:eastAsia="Times New Roman" w:cs="Times New Roman"/>
        </w:rPr>
        <w:t xml:space="preserve">. </w:t>
      </w:r>
      <w:r w:rsidR="002E28A6" w:rsidRPr="000E1F88">
        <w:rPr>
          <w:rFonts w:eastAsia="Times New Roman" w:cs="Times New Roman"/>
        </w:rPr>
        <w:t>Low-fat dairy intake may also be an indicator of other healthy eating patterns and lifestyle behaviours that may independently impact BP and CVD risk</w:t>
      </w:r>
      <w:r w:rsidR="000E395D" w:rsidRPr="000E1F88">
        <w:rPr>
          <w:rFonts w:eastAsia="Times New Roman" w:cs="Times New Roman"/>
        </w:rPr>
        <w:t>.</w:t>
      </w:r>
    </w:p>
    <w:p w14:paraId="53A38022" w14:textId="04439E32" w:rsidR="006F6C87" w:rsidRPr="000E1F88" w:rsidRDefault="00385C03" w:rsidP="002C7449">
      <w:pPr>
        <w:ind w:firstLine="720"/>
        <w:rPr>
          <w:rFonts w:asciiTheme="majorBidi" w:hAnsiTheme="majorBidi" w:cstheme="majorBidi"/>
          <w:b/>
          <w:bCs/>
          <w:szCs w:val="24"/>
        </w:rPr>
      </w:pPr>
      <w:r w:rsidRPr="000E1F88">
        <w:rPr>
          <w:rFonts w:asciiTheme="majorBidi" w:hAnsiTheme="majorBidi" w:cstheme="majorBidi"/>
          <w:szCs w:val="24"/>
        </w:rPr>
        <w:t>Limitations of our study incl</w:t>
      </w:r>
      <w:r w:rsidR="0081674E" w:rsidRPr="000E1F88">
        <w:rPr>
          <w:rFonts w:asciiTheme="majorBidi" w:hAnsiTheme="majorBidi" w:cstheme="majorBidi"/>
          <w:szCs w:val="24"/>
        </w:rPr>
        <w:t>ude its cross-sectional design</w:t>
      </w:r>
      <w:r w:rsidRPr="000E1F88">
        <w:rPr>
          <w:rFonts w:asciiTheme="majorBidi" w:hAnsiTheme="majorBidi" w:cstheme="majorBidi"/>
          <w:szCs w:val="24"/>
        </w:rPr>
        <w:t>, regression dilution bias related to imprecise measures</w:t>
      </w:r>
      <w:r w:rsidR="00045121" w:rsidRPr="000E1F88">
        <w:rPr>
          <w:rFonts w:asciiTheme="majorBidi" w:hAnsiTheme="majorBidi" w:cstheme="majorBidi"/>
          <w:szCs w:val="24"/>
        </w:rPr>
        <w:t xml:space="preserve">, </w:t>
      </w:r>
      <w:r w:rsidRPr="000E1F88">
        <w:rPr>
          <w:rFonts w:asciiTheme="majorBidi" w:hAnsiTheme="majorBidi" w:cstheme="majorBidi"/>
          <w:szCs w:val="24"/>
        </w:rPr>
        <w:t xml:space="preserve">and the possibility of residual confounding. However, extensive efforts were applied to minimize those limitations (continuous observer training, repeated measurements of BP, standardized methods in dietary collection and BP measures, open-end questions, and on-going quality control). In addition, although four </w:t>
      </w:r>
      <w:proofErr w:type="spellStart"/>
      <w:r w:rsidR="0041263D" w:rsidRPr="000E1F88">
        <w:rPr>
          <w:rFonts w:asciiTheme="majorBidi" w:hAnsiTheme="majorBidi" w:cstheme="majorBidi"/>
          <w:szCs w:val="24"/>
        </w:rPr>
        <w:t>multipass</w:t>
      </w:r>
      <w:proofErr w:type="spellEnd"/>
      <w:r w:rsidR="0041263D" w:rsidRPr="000E1F88">
        <w:rPr>
          <w:rFonts w:asciiTheme="majorBidi" w:hAnsiTheme="majorBidi" w:cstheme="majorBidi"/>
          <w:szCs w:val="24"/>
        </w:rPr>
        <w:t xml:space="preserve"> </w:t>
      </w:r>
      <w:r w:rsidRPr="000E1F88">
        <w:rPr>
          <w:rFonts w:asciiTheme="majorBidi" w:hAnsiTheme="majorBidi" w:cstheme="majorBidi"/>
          <w:szCs w:val="24"/>
        </w:rPr>
        <w:t xml:space="preserve">24-hour dietary recalls were </w:t>
      </w:r>
      <w:r w:rsidR="0041263D" w:rsidRPr="000E1F88">
        <w:rPr>
          <w:rFonts w:asciiTheme="majorBidi" w:hAnsiTheme="majorBidi" w:cstheme="majorBidi"/>
          <w:szCs w:val="24"/>
        </w:rPr>
        <w:t>performed</w:t>
      </w:r>
      <w:r w:rsidRPr="000E1F88">
        <w:rPr>
          <w:rFonts w:asciiTheme="majorBidi" w:hAnsiTheme="majorBidi" w:cstheme="majorBidi"/>
          <w:szCs w:val="24"/>
        </w:rPr>
        <w:t xml:space="preserve">, the dietary data may not be representative of a participant’s long-term habitual intake. </w:t>
      </w:r>
      <w:r w:rsidR="006F6C87" w:rsidRPr="000E1F88">
        <w:rPr>
          <w:rFonts w:asciiTheme="majorBidi" w:hAnsiTheme="majorBidi" w:cstheme="majorBidi"/>
          <w:szCs w:val="24"/>
        </w:rPr>
        <w:t>Finally, although significant, when</w:t>
      </w:r>
      <w:r w:rsidR="006F6C87" w:rsidRPr="000E1F88">
        <w:rPr>
          <w:rStyle w:val="Heading2Char"/>
          <w:rFonts w:cstheme="majorBidi"/>
          <w:szCs w:val="24"/>
        </w:rPr>
        <w:t xml:space="preserve"> </w:t>
      </w:r>
      <w:r w:rsidR="006F6C87" w:rsidRPr="000E1F88">
        <w:rPr>
          <w:rStyle w:val="Heading2Char"/>
          <w:rFonts w:cstheme="majorBidi"/>
          <w:b w:val="0"/>
          <w:bCs w:val="0"/>
          <w:szCs w:val="24"/>
        </w:rPr>
        <w:t>participants were stratified by median ACR</w:t>
      </w:r>
      <w:r w:rsidR="006F6C87" w:rsidRPr="000E1F88">
        <w:rPr>
          <w:rStyle w:val="Heading2Char"/>
          <w:rFonts w:cstheme="majorBidi"/>
          <w:szCs w:val="24"/>
        </w:rPr>
        <w:t xml:space="preserve">, </w:t>
      </w:r>
      <w:r w:rsidR="006F6C87" w:rsidRPr="000E1F88">
        <w:rPr>
          <w:rFonts w:asciiTheme="majorBidi" w:eastAsia="SimSun" w:hAnsiTheme="majorBidi" w:cstheme="majorBidi"/>
          <w:szCs w:val="24"/>
        </w:rPr>
        <w:t xml:space="preserve">the smaller sample size in the stratified groups may have led to </w:t>
      </w:r>
      <w:r w:rsidR="0041263D" w:rsidRPr="000E1F88">
        <w:rPr>
          <w:rFonts w:asciiTheme="majorBidi" w:eastAsia="SimSun" w:hAnsiTheme="majorBidi" w:cstheme="majorBidi"/>
          <w:szCs w:val="24"/>
        </w:rPr>
        <w:t xml:space="preserve">reduction of </w:t>
      </w:r>
      <w:r w:rsidR="0041263D" w:rsidRPr="000E1F88">
        <w:rPr>
          <w:rFonts w:asciiTheme="majorBidi" w:eastAsia="SimSun" w:hAnsiTheme="majorBidi" w:cstheme="majorBidi"/>
          <w:szCs w:val="24"/>
          <w:lang w:val="en-US"/>
        </w:rPr>
        <w:t>statistical</w:t>
      </w:r>
      <w:r w:rsidR="004573A3" w:rsidRPr="000E1F88">
        <w:rPr>
          <w:rFonts w:asciiTheme="majorBidi" w:eastAsia="SimSun" w:hAnsiTheme="majorBidi" w:cstheme="majorBidi"/>
          <w:szCs w:val="24"/>
        </w:rPr>
        <w:t xml:space="preserve"> </w:t>
      </w:r>
      <w:r w:rsidR="006F6C87" w:rsidRPr="000E1F88">
        <w:rPr>
          <w:rFonts w:asciiTheme="majorBidi" w:eastAsia="SimSun" w:hAnsiTheme="majorBidi" w:cstheme="majorBidi"/>
          <w:szCs w:val="24"/>
        </w:rPr>
        <w:t xml:space="preserve">power, as indicated by the wider </w:t>
      </w:r>
      <w:r w:rsidR="0041263D" w:rsidRPr="000E1F88">
        <w:rPr>
          <w:rFonts w:asciiTheme="majorBidi" w:eastAsia="SimSun" w:hAnsiTheme="majorBidi" w:cstheme="majorBidi"/>
          <w:szCs w:val="24"/>
        </w:rPr>
        <w:t>confidence intervals</w:t>
      </w:r>
      <w:r w:rsidR="006F6C87" w:rsidRPr="000E1F88">
        <w:rPr>
          <w:rFonts w:asciiTheme="majorBidi" w:eastAsia="SimSun" w:hAnsiTheme="majorBidi" w:cstheme="majorBidi"/>
          <w:szCs w:val="24"/>
        </w:rPr>
        <w:t xml:space="preserve">, </w:t>
      </w:r>
      <w:r w:rsidR="0041263D" w:rsidRPr="000E1F88">
        <w:rPr>
          <w:rFonts w:asciiTheme="majorBidi" w:eastAsia="SimSun" w:hAnsiTheme="majorBidi" w:cstheme="majorBidi"/>
          <w:szCs w:val="24"/>
        </w:rPr>
        <w:t xml:space="preserve">suggesting that </w:t>
      </w:r>
      <w:r w:rsidR="006F6C87" w:rsidRPr="000E1F88">
        <w:rPr>
          <w:rFonts w:asciiTheme="majorBidi" w:eastAsia="SimSun" w:hAnsiTheme="majorBidi" w:cstheme="majorBidi"/>
          <w:szCs w:val="24"/>
        </w:rPr>
        <w:t>larger scale studies are warranted.</w:t>
      </w:r>
      <w:r w:rsidR="006F6C87" w:rsidRPr="000E1F88">
        <w:rPr>
          <w:rFonts w:ascii="Calibri" w:eastAsia="SimSun" w:hAnsi="Calibri" w:cs="Calibri"/>
          <w:sz w:val="28"/>
          <w:szCs w:val="28"/>
        </w:rPr>
        <w:t xml:space="preserve"> </w:t>
      </w:r>
    </w:p>
    <w:p w14:paraId="0F6A745C" w14:textId="2C045972" w:rsidR="008358F3" w:rsidRPr="000E1F88" w:rsidRDefault="00385C03" w:rsidP="00FE4E5B">
      <w:pPr>
        <w:ind w:firstLine="720"/>
        <w:rPr>
          <w:rFonts w:asciiTheme="majorBidi" w:hAnsiTheme="majorBidi" w:cstheme="majorBidi"/>
          <w:szCs w:val="24"/>
          <w:lang w:eastAsia="en-US"/>
        </w:rPr>
      </w:pPr>
      <w:r w:rsidRPr="000E1F88">
        <w:rPr>
          <w:rFonts w:asciiTheme="majorBidi" w:hAnsiTheme="majorBidi" w:cstheme="majorBidi"/>
          <w:szCs w:val="24"/>
        </w:rPr>
        <w:t xml:space="preserve">In </w:t>
      </w:r>
      <w:r w:rsidR="00FE4E5B">
        <w:rPr>
          <w:rFonts w:asciiTheme="majorBidi" w:hAnsiTheme="majorBidi" w:cstheme="majorBidi"/>
          <w:szCs w:val="24"/>
        </w:rPr>
        <w:t>summary</w:t>
      </w:r>
      <w:r w:rsidRPr="000E1F88">
        <w:rPr>
          <w:rFonts w:asciiTheme="majorBidi" w:hAnsiTheme="majorBidi" w:cstheme="majorBidi"/>
          <w:szCs w:val="24"/>
        </w:rPr>
        <w:t>, in this cross-sectional study, higher int</w:t>
      </w:r>
      <w:r w:rsidR="008249A5" w:rsidRPr="000E1F88">
        <w:rPr>
          <w:rFonts w:asciiTheme="majorBidi" w:hAnsiTheme="majorBidi" w:cstheme="majorBidi"/>
          <w:szCs w:val="24"/>
        </w:rPr>
        <w:t>ake of low-fat dairy products</w:t>
      </w:r>
      <w:r w:rsidR="001A5D61" w:rsidRPr="000E1F88">
        <w:rPr>
          <w:rFonts w:asciiTheme="majorBidi" w:hAnsiTheme="majorBidi" w:cstheme="majorBidi"/>
          <w:szCs w:val="24"/>
        </w:rPr>
        <w:t xml:space="preserve"> </w:t>
      </w:r>
      <w:r w:rsidRPr="000E1F88">
        <w:rPr>
          <w:rFonts w:asciiTheme="majorBidi" w:hAnsiTheme="majorBidi" w:cstheme="majorBidi"/>
          <w:szCs w:val="24"/>
        </w:rPr>
        <w:t>was associated with lower BP</w:t>
      </w:r>
      <w:r w:rsidR="00663708" w:rsidRPr="000E1F88">
        <w:rPr>
          <w:rFonts w:asciiTheme="majorBidi" w:hAnsiTheme="majorBidi" w:cstheme="majorBidi"/>
          <w:szCs w:val="24"/>
        </w:rPr>
        <w:t xml:space="preserve">, </w:t>
      </w:r>
      <w:r w:rsidR="00663708" w:rsidRPr="000E1F88">
        <w:rPr>
          <w:rFonts w:asciiTheme="majorBidi" w:hAnsiTheme="majorBidi" w:cstheme="majorBidi"/>
        </w:rPr>
        <w:t xml:space="preserve">especially </w:t>
      </w:r>
      <w:r w:rsidR="00663708" w:rsidRPr="000E1F88">
        <w:rPr>
          <w:rStyle w:val="Heading2Char"/>
          <w:rFonts w:cstheme="majorBidi"/>
          <w:b w:val="0"/>
        </w:rPr>
        <w:t>among participants with low ACR</w:t>
      </w:r>
      <w:r w:rsidR="00663708" w:rsidRPr="000E1F88">
        <w:rPr>
          <w:rFonts w:asciiTheme="majorBidi" w:hAnsiTheme="majorBidi" w:cstheme="majorBidi"/>
        </w:rPr>
        <w:t>.</w:t>
      </w:r>
      <w:r w:rsidR="00900232" w:rsidRPr="000E1F88">
        <w:rPr>
          <w:rFonts w:asciiTheme="majorBidi" w:hAnsiTheme="majorBidi" w:cstheme="majorBidi"/>
          <w:szCs w:val="24"/>
        </w:rPr>
        <w:t xml:space="preserve"> Data on the influence of dairy and differential associations by low and high fat dairy on BP and renal function </w:t>
      </w:r>
      <w:r w:rsidR="00045121" w:rsidRPr="000E1F88">
        <w:rPr>
          <w:rFonts w:asciiTheme="majorBidi" w:hAnsiTheme="majorBidi" w:cstheme="majorBidi"/>
          <w:szCs w:val="24"/>
        </w:rPr>
        <w:t xml:space="preserve">are </w:t>
      </w:r>
      <w:r w:rsidR="008E06A8" w:rsidRPr="000E1F88">
        <w:rPr>
          <w:rFonts w:asciiTheme="majorBidi" w:hAnsiTheme="majorBidi" w:cstheme="majorBidi"/>
          <w:szCs w:val="24"/>
        </w:rPr>
        <w:t>limited</w:t>
      </w:r>
      <w:r w:rsidR="000301C9" w:rsidRPr="000E1F88">
        <w:rPr>
          <w:rFonts w:asciiTheme="majorBidi" w:hAnsiTheme="majorBidi" w:cstheme="majorBidi"/>
          <w:szCs w:val="24"/>
        </w:rPr>
        <w:t>,</w:t>
      </w:r>
      <w:r w:rsidR="00900232" w:rsidRPr="000E1F88">
        <w:rPr>
          <w:rFonts w:asciiTheme="majorBidi" w:hAnsiTheme="majorBidi" w:cstheme="majorBidi"/>
          <w:szCs w:val="24"/>
        </w:rPr>
        <w:t xml:space="preserve"> emphasizing the need for c</w:t>
      </w:r>
      <w:r w:rsidRPr="000E1F88">
        <w:rPr>
          <w:rFonts w:asciiTheme="majorBidi" w:hAnsiTheme="majorBidi" w:cstheme="majorBidi"/>
          <w:szCs w:val="24"/>
        </w:rPr>
        <w:t xml:space="preserve">onfirmation from </w:t>
      </w:r>
      <w:r w:rsidR="00EC4887" w:rsidRPr="000E1F88">
        <w:rPr>
          <w:rFonts w:asciiTheme="majorBidi" w:hAnsiTheme="majorBidi" w:cstheme="majorBidi"/>
          <w:szCs w:val="24"/>
        </w:rPr>
        <w:t xml:space="preserve">intervention studies and </w:t>
      </w:r>
      <w:r w:rsidRPr="000E1F88">
        <w:rPr>
          <w:rFonts w:asciiTheme="majorBidi" w:hAnsiTheme="majorBidi" w:cstheme="majorBidi"/>
          <w:szCs w:val="24"/>
        </w:rPr>
        <w:t>large-scale, prospective population studies with high- quality dietary data</w:t>
      </w:r>
      <w:r w:rsidR="002419FF" w:rsidRPr="000E1F88">
        <w:rPr>
          <w:rFonts w:asciiTheme="majorBidi" w:hAnsiTheme="majorBidi" w:cstheme="majorBidi"/>
          <w:szCs w:val="24"/>
        </w:rPr>
        <w:t>, urinary</w:t>
      </w:r>
      <w:r w:rsidRPr="000E1F88">
        <w:rPr>
          <w:rFonts w:asciiTheme="majorBidi" w:hAnsiTheme="majorBidi" w:cstheme="majorBidi"/>
          <w:szCs w:val="24"/>
        </w:rPr>
        <w:t xml:space="preserve"> and BP measurements</w:t>
      </w:r>
      <w:r w:rsidRPr="000E1F88">
        <w:rPr>
          <w:rFonts w:asciiTheme="majorBidi" w:hAnsiTheme="majorBidi" w:cstheme="majorBidi"/>
          <w:szCs w:val="24"/>
          <w:lang w:eastAsia="en-US"/>
        </w:rPr>
        <w:t>.</w:t>
      </w:r>
    </w:p>
    <w:p w14:paraId="45138EE7" w14:textId="33666B9A" w:rsidR="00B7012D" w:rsidRPr="000E1F88" w:rsidRDefault="009D2FB0" w:rsidP="009A61EE">
      <w:pPr>
        <w:pStyle w:val="Heading2"/>
        <w:rPr>
          <w:rStyle w:val="Strong"/>
          <w:b/>
          <w:bCs/>
        </w:rPr>
      </w:pPr>
      <w:r w:rsidRPr="000E1F88">
        <w:rPr>
          <w:rStyle w:val="Strong"/>
          <w:b/>
          <w:bCs/>
        </w:rPr>
        <w:lastRenderedPageBreak/>
        <w:t xml:space="preserve">Acknowledgement </w:t>
      </w:r>
    </w:p>
    <w:p w14:paraId="4F5BC7B1" w14:textId="719F1132" w:rsidR="00154428" w:rsidRPr="000E1F88" w:rsidRDefault="00B7012D" w:rsidP="00F82F16">
      <w:pPr>
        <w:autoSpaceDE w:val="0"/>
        <w:autoSpaceDN w:val="0"/>
        <w:adjustRightInd w:val="0"/>
        <w:spacing w:after="0"/>
        <w:ind w:firstLine="720"/>
        <w:rPr>
          <w:rFonts w:asciiTheme="majorBidi" w:hAnsiTheme="majorBidi" w:cstheme="majorBidi"/>
          <w:szCs w:val="24"/>
        </w:rPr>
      </w:pPr>
      <w:r w:rsidRPr="000E1F88">
        <w:rPr>
          <w:rFonts w:asciiTheme="majorBidi" w:hAnsiTheme="majorBidi" w:cstheme="majorBidi"/>
          <w:szCs w:val="24"/>
        </w:rPr>
        <w:t>We thank all INTERMAP staff at local, national, and international centres for their invaluable efforts. A partial listing of these colleagues is given in Reference 5</w:t>
      </w:r>
      <w:r w:rsidR="00F82F16">
        <w:rPr>
          <w:rFonts w:asciiTheme="majorBidi" w:hAnsiTheme="majorBidi" w:cstheme="majorBidi"/>
          <w:szCs w:val="24"/>
        </w:rPr>
        <w:t>3</w:t>
      </w:r>
      <w:r w:rsidRPr="000E1F88">
        <w:rPr>
          <w:rFonts w:asciiTheme="majorBidi" w:hAnsiTheme="majorBidi" w:cstheme="majorBidi"/>
          <w:szCs w:val="24"/>
        </w:rPr>
        <w:t xml:space="preserve"> of this paper </w:t>
      </w:r>
      <w:r w:rsidRPr="000E1F88">
        <w:rPr>
          <w:rFonts w:asciiTheme="majorBidi" w:hAnsiTheme="majorBidi" w:cstheme="majorBidi"/>
          <w:szCs w:val="24"/>
        </w:rPr>
        <w:fldChar w:fldCharType="begin"/>
      </w:r>
      <w:r w:rsidR="00AF25F2">
        <w:rPr>
          <w:rFonts w:asciiTheme="majorBidi" w:hAnsiTheme="majorBidi" w:cstheme="majorBidi"/>
          <w:szCs w:val="24"/>
        </w:rPr>
        <w:instrText xml:space="preserve"> ADDIN EN.CITE &lt;EndNote&gt;&lt;Cite&gt;&lt;Author&gt;Holmes&lt;/Author&gt;&lt;Year&gt;2008&lt;/Year&gt;&lt;RecNum&gt;136&lt;/RecNum&gt;&lt;DisplayText&gt;(53)&lt;/DisplayText&gt;&lt;record&gt;&lt;rec-number&gt;136&lt;/rec-number&gt;&lt;foreign-keys&gt;&lt;key app="EN" db-id="xdxepd0zre2xemew0vov9fvxpdep52sp9faz" timestamp="1382982625"&gt;136&lt;/key&gt;&lt;/foreign-keys&gt;&lt;ref-type name="Journal Article"&gt;17&lt;/ref-type&gt;&lt;contributors&gt;&lt;authors&gt;&lt;author&gt;Holmes, E.&lt;/author&gt;&lt;author&gt;Loo, R.&lt;/author&gt;&lt;author&gt;Stamler, J.&lt;/author&gt;&lt;author&gt;Bictash, M.&lt;/author&gt;&lt;author&gt;Yap, I.&lt;/author&gt;&lt;author&gt;Chan, Q.&lt;/author&gt;&lt;author&gt;Ebbels, T.&lt;/author&gt;&lt;author&gt;De Iorio, M.&lt;/author&gt;&lt;author&gt;Brown, I.&lt;/author&gt;&lt;author&gt;Veselkov, K.&lt;/author&gt;&lt;author&gt;Daviglus, M.&lt;/author&gt;&lt;author&gt;Kesteloot, H.&lt;/author&gt;&lt;author&gt;Ueshima, H.&lt;/author&gt;&lt;author&gt;Zhao, L.&lt;/author&gt;&lt;author&gt;Nicholson, J.&lt;/author&gt;&lt;author&gt;Elliott, P.&lt;/author&gt;&lt;/authors&gt;&lt;/contributors&gt;&lt;titles&gt;&lt;title&gt;Human metabolic phenotype diversity and its association with diet and blood pressure&lt;/title&gt;&lt;secondary-title&gt;Nature&lt;/secondary-title&gt;&lt;/titles&gt;&lt;periodical&gt;&lt;full-title&gt;Nature&lt;/full-title&gt;&lt;/periodical&gt;&lt;pages&gt;396-400&lt;/pages&gt;&lt;volume&gt;453&lt;/volume&gt;&lt;number&gt;7193&lt;/number&gt;&lt;dates&gt;&lt;year&gt;2008&lt;/year&gt;&lt;/dates&gt;&lt;publisher&gt;Nature Publishing Group&lt;/publisher&gt;&lt;isbn&gt;0028-0836&lt;/isbn&gt;&lt;work-type&gt;10.1038/nature06882&lt;/work-type&gt;&lt;urls&gt;&lt;related-urls&gt;&lt;url&gt;http://dx.doi.org/10.1038/nature06882&lt;/url&gt;&lt;/related-urls&gt;&lt;/urls&gt;&lt;electronic-resource-num&gt;http://www.nature.com/nature/journal/v453/n7193/suppinfo/nature06882_S1.html&lt;/electronic-resource-num&gt;&lt;/record&gt;&lt;/Cite&gt;&lt;/EndNote&gt;</w:instrText>
      </w:r>
      <w:r w:rsidRPr="000E1F88">
        <w:rPr>
          <w:rFonts w:asciiTheme="majorBidi" w:hAnsiTheme="majorBidi" w:cstheme="majorBidi"/>
          <w:szCs w:val="24"/>
        </w:rPr>
        <w:fldChar w:fldCharType="separate"/>
      </w:r>
      <w:r w:rsidR="00AF25F2">
        <w:rPr>
          <w:rFonts w:asciiTheme="majorBidi" w:hAnsiTheme="majorBidi" w:cstheme="majorBidi"/>
          <w:noProof/>
          <w:szCs w:val="24"/>
        </w:rPr>
        <w:t>(53)</w:t>
      </w:r>
      <w:r w:rsidRPr="000E1F88">
        <w:rPr>
          <w:rFonts w:asciiTheme="majorBidi" w:hAnsiTheme="majorBidi" w:cstheme="majorBidi"/>
          <w:szCs w:val="24"/>
        </w:rPr>
        <w:fldChar w:fldCharType="end"/>
      </w:r>
      <w:r w:rsidRPr="000E1F88">
        <w:rPr>
          <w:rFonts w:asciiTheme="majorBidi" w:hAnsiTheme="majorBidi" w:cstheme="majorBidi"/>
          <w:szCs w:val="24"/>
        </w:rPr>
        <w:t xml:space="preserve">.  </w:t>
      </w:r>
      <w:r w:rsidR="00154428" w:rsidRPr="000E1F88">
        <w:rPr>
          <w:rFonts w:asciiTheme="majorBidi" w:hAnsiTheme="majorBidi" w:cstheme="majorBidi"/>
          <w:szCs w:val="24"/>
        </w:rPr>
        <w:br w:type="page"/>
      </w:r>
    </w:p>
    <w:p w14:paraId="5B0C3AAD" w14:textId="77777777" w:rsidR="001B60B8" w:rsidRPr="000E1F88" w:rsidRDefault="001B60B8" w:rsidP="001B60B8">
      <w:pPr>
        <w:sectPr w:rsidR="001B60B8" w:rsidRPr="000E1F88" w:rsidSect="00C101F9">
          <w:headerReference w:type="even" r:id="rId10"/>
          <w:headerReference w:type="default" r:id="rId11"/>
          <w:footerReference w:type="even" r:id="rId12"/>
          <w:footerReference w:type="default" r:id="rId13"/>
          <w:pgSz w:w="12240" w:h="15840"/>
          <w:pgMar w:top="1440" w:right="1440" w:bottom="1440" w:left="1440" w:header="720" w:footer="720" w:gutter="0"/>
          <w:lnNumType w:countBy="1" w:restart="continuous"/>
          <w:cols w:space="720"/>
          <w:docGrid w:linePitch="360"/>
        </w:sectPr>
      </w:pPr>
    </w:p>
    <w:p w14:paraId="3192685B" w14:textId="559A6A46" w:rsidR="009D73D1" w:rsidRPr="000E1F88" w:rsidRDefault="009D73D1" w:rsidP="0091188C">
      <w:pPr>
        <w:pStyle w:val="Heading1"/>
      </w:pPr>
      <w:r w:rsidRPr="000E1F88">
        <w:lastRenderedPageBreak/>
        <w:t>References</w:t>
      </w:r>
    </w:p>
    <w:p w14:paraId="4FF281A7" w14:textId="77777777" w:rsidR="00AF25F2" w:rsidRPr="00AF25F2" w:rsidRDefault="008700C2" w:rsidP="00AF25F2">
      <w:pPr>
        <w:pStyle w:val="EndNoteBibliography"/>
        <w:spacing w:after="0"/>
        <w:rPr>
          <w:noProof/>
        </w:rPr>
      </w:pPr>
      <w:r w:rsidRPr="000E1F88">
        <w:rPr>
          <w:rFonts w:asciiTheme="majorBidi" w:hAnsiTheme="majorBidi" w:cstheme="majorBidi"/>
          <w:szCs w:val="24"/>
        </w:rPr>
        <w:fldChar w:fldCharType="begin"/>
      </w:r>
      <w:r w:rsidRPr="000A52A7">
        <w:rPr>
          <w:rFonts w:asciiTheme="majorBidi" w:hAnsiTheme="majorBidi" w:cstheme="majorBidi"/>
          <w:szCs w:val="24"/>
        </w:rPr>
        <w:instrText xml:space="preserve"> ADDIN EN.REFLIST </w:instrText>
      </w:r>
      <w:r w:rsidRPr="000E1F88">
        <w:rPr>
          <w:rFonts w:asciiTheme="majorBidi" w:hAnsiTheme="majorBidi" w:cstheme="majorBidi"/>
          <w:szCs w:val="24"/>
        </w:rPr>
        <w:fldChar w:fldCharType="separate"/>
      </w:r>
      <w:r w:rsidR="00AF25F2" w:rsidRPr="00AF25F2">
        <w:rPr>
          <w:noProof/>
        </w:rPr>
        <w:t>1.</w:t>
      </w:r>
      <w:r w:rsidR="00AF25F2" w:rsidRPr="00AF25F2">
        <w:rPr>
          <w:noProof/>
        </w:rPr>
        <w:tab/>
        <w:t>Lim S, Vos T, Flaxman A, Danaei G, Shibuya K, Adair-Rohani H, AlMazroa M, Amann M, Anderson H, Andrews K, et al. A Comparative Risk Assessment of Burden of Disease and Injury Attributable to 67 Risk Factors and Risk Factor Clusters in 21 Regions, 1990-2010: A Systematic Analysis for the Global Burden of Disease Study 2010. Lancet. 2012;380(9859):2224-60.</w:t>
      </w:r>
    </w:p>
    <w:p w14:paraId="06057291" w14:textId="77777777" w:rsidR="00AF25F2" w:rsidRPr="00AF25F2" w:rsidRDefault="00AF25F2" w:rsidP="00AF25F2">
      <w:pPr>
        <w:pStyle w:val="EndNoteBibliography"/>
        <w:spacing w:after="0"/>
        <w:rPr>
          <w:noProof/>
        </w:rPr>
      </w:pPr>
      <w:r w:rsidRPr="00AF25F2">
        <w:rPr>
          <w:noProof/>
        </w:rPr>
        <w:t>2.</w:t>
      </w:r>
      <w:r w:rsidRPr="00AF25F2">
        <w:rPr>
          <w:noProof/>
        </w:rPr>
        <w:tab/>
        <w:t>Olsen MH, Angell SY, Asma S, Boutouyrie P, Burger D, Chirinos JA, Damasceno A, Delles C, Gimenez-Roqueplo AP, Hering D, et al. A Call to Action and a Lifecourse Strategy to Address the Global Burden of Raised Blood Pressure on Current and Future Generations: The Lancet Commission on Hypertension. Lancet. 2016;388(10060):2665-712.</w:t>
      </w:r>
    </w:p>
    <w:p w14:paraId="4A6F2494" w14:textId="77777777" w:rsidR="00AF25F2" w:rsidRPr="00AF25F2" w:rsidRDefault="00AF25F2" w:rsidP="00AF25F2">
      <w:pPr>
        <w:pStyle w:val="EndNoteBibliography"/>
        <w:spacing w:after="0"/>
        <w:rPr>
          <w:noProof/>
        </w:rPr>
      </w:pPr>
      <w:r w:rsidRPr="00AF25F2">
        <w:rPr>
          <w:noProof/>
        </w:rPr>
        <w:t>3.</w:t>
      </w:r>
      <w:r w:rsidRPr="00AF25F2">
        <w:rPr>
          <w:noProof/>
        </w:rPr>
        <w:tab/>
        <w:t>Sacks F, Svetkey L, Vollmer W, Al. E. Dash - Sodium Collaborative Research Group. Effects on Blood Pressure of Reduced Dietary Sodium and the Dietary Approaches to Stop Hypertension (Dash)Diet. N Engl J Med. 2001;344:3-10.</w:t>
      </w:r>
    </w:p>
    <w:p w14:paraId="1B5531EA" w14:textId="77777777" w:rsidR="00AF25F2" w:rsidRPr="00AF25F2" w:rsidRDefault="00AF25F2" w:rsidP="00AF25F2">
      <w:pPr>
        <w:pStyle w:val="EndNoteBibliography"/>
        <w:spacing w:after="0"/>
        <w:rPr>
          <w:noProof/>
        </w:rPr>
      </w:pPr>
      <w:r w:rsidRPr="00AF25F2">
        <w:rPr>
          <w:noProof/>
        </w:rPr>
        <w:t>4.</w:t>
      </w:r>
      <w:r w:rsidRPr="00AF25F2">
        <w:rPr>
          <w:noProof/>
        </w:rPr>
        <w:tab/>
        <w:t>Appel L, Moore T, Obarzanek E, Vollmer W, Svetkey L, Sacks F, Bray G, Vogt T, Cutler J, Windhauser M, et al. A Clinical Trial of the Effects of Dietary Patterns on Blood Pressure. N Engl J Med. 1997;336(16):1117-24.</w:t>
      </w:r>
    </w:p>
    <w:p w14:paraId="021874EB" w14:textId="77777777" w:rsidR="00AF25F2" w:rsidRPr="00AF25F2" w:rsidRDefault="00AF25F2" w:rsidP="00AF25F2">
      <w:pPr>
        <w:pStyle w:val="EndNoteBibliography"/>
        <w:spacing w:after="0"/>
        <w:rPr>
          <w:noProof/>
        </w:rPr>
      </w:pPr>
      <w:r w:rsidRPr="00AF25F2">
        <w:rPr>
          <w:noProof/>
        </w:rPr>
        <w:t>5.</w:t>
      </w:r>
      <w:r w:rsidRPr="00AF25F2">
        <w:rPr>
          <w:noProof/>
        </w:rPr>
        <w:tab/>
        <w:t>Alonso A, Zozaya C, Vázquez Z, Alfredo Martínez J, Martínez-González MA. The Effect of Low-Fat Versus Whole-Fat Dairy Product Intake on Blood Pressure and Weight in Young Normotensive Adults. J Hum Nutr Diet. 2009;22:336-42.</w:t>
      </w:r>
    </w:p>
    <w:p w14:paraId="3CBF7CA6" w14:textId="77777777" w:rsidR="00AF25F2" w:rsidRPr="00AF25F2" w:rsidRDefault="00AF25F2" w:rsidP="00AF25F2">
      <w:pPr>
        <w:pStyle w:val="EndNoteBibliography"/>
        <w:spacing w:after="0"/>
        <w:rPr>
          <w:noProof/>
        </w:rPr>
      </w:pPr>
      <w:r w:rsidRPr="00AF25F2">
        <w:rPr>
          <w:noProof/>
        </w:rPr>
        <w:t>6.</w:t>
      </w:r>
      <w:r w:rsidRPr="00AF25F2">
        <w:rPr>
          <w:noProof/>
        </w:rPr>
        <w:tab/>
        <w:t>Crippa G, Zabzuni D, Bravi E, Rossi F. Antihypertensive Effect of Milk-Derivative Tripeptides. Randomized, Double-Blind, Placebo-Controlled Study on the Effects of Grana Padano Cheese Dop in Hypertensive Patients. J Hypertens. 2016;34:e55-e6.</w:t>
      </w:r>
    </w:p>
    <w:p w14:paraId="24FCB9FD" w14:textId="77777777" w:rsidR="00AF25F2" w:rsidRPr="00AF25F2" w:rsidRDefault="00AF25F2" w:rsidP="00AF25F2">
      <w:pPr>
        <w:pStyle w:val="EndNoteBibliography"/>
        <w:spacing w:after="0"/>
        <w:rPr>
          <w:noProof/>
        </w:rPr>
      </w:pPr>
      <w:r w:rsidRPr="00AF25F2">
        <w:rPr>
          <w:noProof/>
        </w:rPr>
        <w:t>7.</w:t>
      </w:r>
      <w:r w:rsidRPr="00AF25F2">
        <w:rPr>
          <w:noProof/>
        </w:rPr>
        <w:tab/>
        <w:t>Stancliffe RA, Thorpe T, Zemel MB. Dairy Attentuates Oxidative and Inflammatory Stress in Metabolic Syndrome. Am J Clin Nutr. 2011;94:422-30.</w:t>
      </w:r>
    </w:p>
    <w:p w14:paraId="713B3678" w14:textId="77777777" w:rsidR="00AF25F2" w:rsidRPr="00AF25F2" w:rsidRDefault="00AF25F2" w:rsidP="00AF25F2">
      <w:pPr>
        <w:pStyle w:val="EndNoteBibliography"/>
        <w:spacing w:after="0"/>
        <w:rPr>
          <w:noProof/>
        </w:rPr>
      </w:pPr>
      <w:r w:rsidRPr="00AF25F2">
        <w:rPr>
          <w:noProof/>
        </w:rPr>
        <w:t>8.</w:t>
      </w:r>
      <w:r w:rsidRPr="00AF25F2">
        <w:rPr>
          <w:noProof/>
        </w:rPr>
        <w:tab/>
        <w:t>Van Beresteijn EC, van Schaik M, Schaafsma G. Milk: Does It Affect Blood Pressure? A Controlled Intervention Study. J Intern Med. 1990;228:477-82.</w:t>
      </w:r>
    </w:p>
    <w:p w14:paraId="60FF0B27" w14:textId="77777777" w:rsidR="00AF25F2" w:rsidRPr="00AF25F2" w:rsidRDefault="00AF25F2" w:rsidP="00AF25F2">
      <w:pPr>
        <w:pStyle w:val="EndNoteBibliography"/>
        <w:spacing w:after="0"/>
        <w:rPr>
          <w:noProof/>
        </w:rPr>
      </w:pPr>
      <w:r w:rsidRPr="00AF25F2">
        <w:rPr>
          <w:noProof/>
        </w:rPr>
        <w:t>9.</w:t>
      </w:r>
      <w:r w:rsidRPr="00AF25F2">
        <w:rPr>
          <w:noProof/>
        </w:rPr>
        <w:tab/>
        <w:t>Wennersberg MH, Smedman A, Turpeinen AM, Retterstøl K, Tengblad S, Lipre E, Aro A, Mutanen P, Seljeflot I, Basu S, et al. Dairy Products and Metabolic Effects in Overweight Men and Women: Results from a 6-Mo Intervention Study. Am J Clin Nutr. 2009;90:960-8.</w:t>
      </w:r>
    </w:p>
    <w:p w14:paraId="4D035E75" w14:textId="77777777" w:rsidR="00AF25F2" w:rsidRPr="00AF25F2" w:rsidRDefault="00AF25F2" w:rsidP="00AF25F2">
      <w:pPr>
        <w:pStyle w:val="EndNoteBibliography"/>
        <w:spacing w:after="0"/>
        <w:rPr>
          <w:noProof/>
        </w:rPr>
      </w:pPr>
      <w:r w:rsidRPr="00AF25F2">
        <w:rPr>
          <w:noProof/>
        </w:rPr>
        <w:lastRenderedPageBreak/>
        <w:t>10.</w:t>
      </w:r>
      <w:r w:rsidRPr="00AF25F2">
        <w:rPr>
          <w:noProof/>
        </w:rPr>
        <w:tab/>
        <w:t>Zemel MB, Teegarden D, Loan MV, Schoeller DA, Matkovic V, Lyle RM, Craig BA. Dairy-Rich Diets Augment Fat Loss on an Energy-Restricted Diet: A Multicenter Trial. Nutrients. 2009;1:83-100.</w:t>
      </w:r>
    </w:p>
    <w:p w14:paraId="0CB4D56A" w14:textId="77777777" w:rsidR="00AF25F2" w:rsidRPr="00AF25F2" w:rsidRDefault="00AF25F2" w:rsidP="00AF25F2">
      <w:pPr>
        <w:pStyle w:val="EndNoteBibliography"/>
        <w:spacing w:after="0"/>
        <w:rPr>
          <w:noProof/>
        </w:rPr>
      </w:pPr>
      <w:r w:rsidRPr="00AF25F2">
        <w:rPr>
          <w:noProof/>
        </w:rPr>
        <w:t>11.</w:t>
      </w:r>
      <w:r w:rsidRPr="00AF25F2">
        <w:rPr>
          <w:noProof/>
        </w:rPr>
        <w:tab/>
        <w:t>Ralston RA, Lee JH, Truby H, Palermo CE, Walker KZ. A Systematic Review and Meta-Analysis of Elevated Blood Pressure and Consumption of Dairy Foods. J Hum Hypertens. 2012;26:3-13.</w:t>
      </w:r>
    </w:p>
    <w:p w14:paraId="02AD77F8" w14:textId="77777777" w:rsidR="00AF25F2" w:rsidRPr="00AF25F2" w:rsidRDefault="00AF25F2" w:rsidP="00AF25F2">
      <w:pPr>
        <w:pStyle w:val="EndNoteBibliography"/>
        <w:spacing w:after="0"/>
        <w:rPr>
          <w:noProof/>
        </w:rPr>
      </w:pPr>
      <w:r w:rsidRPr="00AF25F2">
        <w:rPr>
          <w:noProof/>
        </w:rPr>
        <w:t>12.</w:t>
      </w:r>
      <w:r w:rsidRPr="00AF25F2">
        <w:rPr>
          <w:noProof/>
        </w:rPr>
        <w:tab/>
        <w:t>Soedamah-Muthu SS, Verberne LDM, Ding EL, Engberink MF, Geleijnse JM. Dairy Consumption and Incidence of Hypertension: A Dose-Response Meta-Analysis of Prospective Cohort Studies. Hypertension. 2012;60(5):1131-7.</w:t>
      </w:r>
    </w:p>
    <w:p w14:paraId="7DA3239F" w14:textId="77777777" w:rsidR="00AF25F2" w:rsidRPr="00AF25F2" w:rsidRDefault="00AF25F2" w:rsidP="00AF25F2">
      <w:pPr>
        <w:pStyle w:val="EndNoteBibliography"/>
        <w:spacing w:after="0"/>
        <w:rPr>
          <w:noProof/>
        </w:rPr>
      </w:pPr>
      <w:r w:rsidRPr="00AF25F2">
        <w:rPr>
          <w:noProof/>
        </w:rPr>
        <w:t>13.</w:t>
      </w:r>
      <w:r w:rsidRPr="00AF25F2">
        <w:rPr>
          <w:noProof/>
        </w:rPr>
        <w:tab/>
        <w:t>Engberink M, Geleijnse J, De Jong N, Smit H, Kok F, Verschuren W. Dairy Intake, Blood Pressure, and Incident Hypertension in a General Dutch Population. J Nutr. 2009;139(3):582-7.</w:t>
      </w:r>
    </w:p>
    <w:p w14:paraId="2C902991" w14:textId="77777777" w:rsidR="00AF25F2" w:rsidRPr="00AF25F2" w:rsidRDefault="00AF25F2" w:rsidP="00AF25F2">
      <w:pPr>
        <w:pStyle w:val="EndNoteBibliography"/>
        <w:spacing w:after="0"/>
        <w:rPr>
          <w:noProof/>
        </w:rPr>
      </w:pPr>
      <w:r w:rsidRPr="00AF25F2">
        <w:rPr>
          <w:noProof/>
        </w:rPr>
        <w:t>14.</w:t>
      </w:r>
      <w:r w:rsidRPr="00AF25F2">
        <w:rPr>
          <w:noProof/>
        </w:rPr>
        <w:tab/>
        <w:t>Fumeron F, Lamri A, Abi Khalil C, Jaziri R, Porchay-Baldérelli I, Lantieri O, Vol S, Balkau B, Marre M. Dairy Consumption and the Incidence of Hyperglycemia and the Metabolic Syndrome: Results from a French Prospective Study, Data from the Epidemiological Study on the Insulin Resistance Syndrome (Desir). Diabetes care. 2011;34:813-7.</w:t>
      </w:r>
    </w:p>
    <w:p w14:paraId="05486161" w14:textId="77777777" w:rsidR="00AF25F2" w:rsidRPr="00AF25F2" w:rsidRDefault="00AF25F2" w:rsidP="00AF25F2">
      <w:pPr>
        <w:pStyle w:val="EndNoteBibliography"/>
        <w:spacing w:after="0"/>
        <w:rPr>
          <w:noProof/>
        </w:rPr>
      </w:pPr>
      <w:r w:rsidRPr="00AF25F2">
        <w:rPr>
          <w:noProof/>
        </w:rPr>
        <w:t>15.</w:t>
      </w:r>
      <w:r w:rsidRPr="00AF25F2">
        <w:rPr>
          <w:noProof/>
        </w:rPr>
        <w:tab/>
        <w:t>Houston DK, Driver KE, Bush AJ, Kritchevsky SB. The Association between Cheese Consumption and Cardiovascular Risk Factors among Adults. J Hum Nutr Diet. 2008;21:129-40.</w:t>
      </w:r>
    </w:p>
    <w:p w14:paraId="50C1F2CC" w14:textId="77777777" w:rsidR="00AF25F2" w:rsidRPr="00AF25F2" w:rsidRDefault="00AF25F2" w:rsidP="00AF25F2">
      <w:pPr>
        <w:pStyle w:val="EndNoteBibliography"/>
        <w:spacing w:after="0"/>
        <w:rPr>
          <w:noProof/>
        </w:rPr>
      </w:pPr>
      <w:r w:rsidRPr="00AF25F2">
        <w:rPr>
          <w:noProof/>
        </w:rPr>
        <w:t>16.</w:t>
      </w:r>
      <w:r w:rsidRPr="00AF25F2">
        <w:rPr>
          <w:noProof/>
        </w:rPr>
        <w:tab/>
        <w:t>Ivey KL, Lewis JR, Hodgson JM, Zhu K, Dhaliwal SS, Thompson PL, Prince RL. Association between Yogurt, Milk, and Cheese Consumption and Common Carotid Artery Intima-Media Thickness and Cardiovascular Disease Risk Factors in Elderly Women. Am J Clin Nutr. 2011;94:234-9.</w:t>
      </w:r>
    </w:p>
    <w:p w14:paraId="77D4B7C4" w14:textId="77777777" w:rsidR="00AF25F2" w:rsidRPr="00AF25F2" w:rsidRDefault="00AF25F2" w:rsidP="00AF25F2">
      <w:pPr>
        <w:pStyle w:val="EndNoteBibliography"/>
        <w:spacing w:after="0"/>
        <w:rPr>
          <w:noProof/>
        </w:rPr>
      </w:pPr>
      <w:r w:rsidRPr="00AF25F2">
        <w:rPr>
          <w:noProof/>
        </w:rPr>
        <w:t>17.</w:t>
      </w:r>
      <w:r w:rsidRPr="00AF25F2">
        <w:rPr>
          <w:noProof/>
        </w:rPr>
        <w:tab/>
        <w:t>Park KM, Cifelli CJ. Dairy and Blood Pressure: A Fresh Look at the Evidence. Nutr Rev. 2013;71(3):149-57.</w:t>
      </w:r>
    </w:p>
    <w:p w14:paraId="24494BAF" w14:textId="77777777" w:rsidR="00AF25F2" w:rsidRPr="00AF25F2" w:rsidRDefault="00AF25F2" w:rsidP="00AF25F2">
      <w:pPr>
        <w:pStyle w:val="EndNoteBibliography"/>
        <w:spacing w:after="0"/>
        <w:rPr>
          <w:noProof/>
        </w:rPr>
      </w:pPr>
      <w:r w:rsidRPr="00AF25F2">
        <w:rPr>
          <w:noProof/>
        </w:rPr>
        <w:t>18.</w:t>
      </w:r>
      <w:r w:rsidRPr="00AF25F2">
        <w:rPr>
          <w:noProof/>
        </w:rPr>
        <w:tab/>
        <w:t>Thorning TK, Bertram HC, Bonjour J-P, de Groot L, Dupont D, Feeney E, Ipsen R, Lecerf JM, Mackie A, McKinley MC, et al. Whole Dairy Matrix or Single Nutrients in Assessment of Health Effects: Current Evidence and Knowledge Gaps. Am J Clin Nutr. 2017:ajcn151548.</w:t>
      </w:r>
    </w:p>
    <w:p w14:paraId="5336C7C0" w14:textId="77777777" w:rsidR="00AF25F2" w:rsidRPr="00AF25F2" w:rsidRDefault="00AF25F2" w:rsidP="00AF25F2">
      <w:pPr>
        <w:pStyle w:val="EndNoteBibliography"/>
        <w:spacing w:after="0"/>
        <w:rPr>
          <w:noProof/>
        </w:rPr>
      </w:pPr>
      <w:r w:rsidRPr="00AF25F2">
        <w:rPr>
          <w:noProof/>
        </w:rPr>
        <w:t>19.</w:t>
      </w:r>
      <w:r w:rsidRPr="00AF25F2">
        <w:rPr>
          <w:noProof/>
        </w:rPr>
        <w:tab/>
        <w:t>Appel LJ, Brands MW, Daniels SR, Karanja N, Elmer PJ, Sacks FM. Dietary Approaches to Prevent and Treat Hypertension: A Scientific Statement from the American Heart Association. Hypertension. 2006;47(2):296-308.</w:t>
      </w:r>
    </w:p>
    <w:p w14:paraId="10BAFC16" w14:textId="77777777" w:rsidR="00AF25F2" w:rsidRPr="00AF25F2" w:rsidRDefault="00AF25F2" w:rsidP="00AF25F2">
      <w:pPr>
        <w:pStyle w:val="EndNoteBibliography"/>
        <w:spacing w:after="0"/>
        <w:rPr>
          <w:noProof/>
        </w:rPr>
      </w:pPr>
      <w:r w:rsidRPr="00AF25F2">
        <w:rPr>
          <w:noProof/>
        </w:rPr>
        <w:lastRenderedPageBreak/>
        <w:t>20.</w:t>
      </w:r>
      <w:r w:rsidRPr="00AF25F2">
        <w:rPr>
          <w:noProof/>
        </w:rPr>
        <w:tab/>
        <w:t>Jauhiainen T, Korpela R. Milk Peptides and Blood Pressure. J Nutr. 2007;137:825S-9S.</w:t>
      </w:r>
    </w:p>
    <w:p w14:paraId="01317CF4" w14:textId="77777777" w:rsidR="00AF25F2" w:rsidRPr="00AF25F2" w:rsidRDefault="00AF25F2" w:rsidP="00AF25F2">
      <w:pPr>
        <w:pStyle w:val="EndNoteBibliography"/>
        <w:spacing w:after="0"/>
        <w:rPr>
          <w:noProof/>
        </w:rPr>
      </w:pPr>
      <w:r w:rsidRPr="00AF25F2">
        <w:rPr>
          <w:noProof/>
        </w:rPr>
        <w:t>21.</w:t>
      </w:r>
      <w:r w:rsidRPr="00AF25F2">
        <w:rPr>
          <w:noProof/>
        </w:rPr>
        <w:tab/>
        <w:t>Gopinath B, Harris DC, Flood VM, Burlutsky G, Mitchell P. Associations between Dairy Food Consumption and Chronic Kidney Disease in Older Adults. Sci Rep. 2016;6:39532.</w:t>
      </w:r>
    </w:p>
    <w:p w14:paraId="4092626C" w14:textId="77777777" w:rsidR="00AF25F2" w:rsidRPr="00AF25F2" w:rsidRDefault="00AF25F2" w:rsidP="00AF25F2">
      <w:pPr>
        <w:pStyle w:val="EndNoteBibliography"/>
        <w:spacing w:after="0"/>
        <w:rPr>
          <w:noProof/>
        </w:rPr>
      </w:pPr>
      <w:r w:rsidRPr="00AF25F2">
        <w:rPr>
          <w:noProof/>
        </w:rPr>
        <w:t>22.</w:t>
      </w:r>
      <w:r w:rsidRPr="00AF25F2">
        <w:rPr>
          <w:noProof/>
        </w:rPr>
        <w:tab/>
        <w:t>Herber-Gast G-CM, Biesbroek S, Verschuren WM, Stehouwer CD, Gansevoort RT, Bakker SJ, Spijkerman AM. Association of Dietary Protein and Dairy Intakes and Change in Renal Function: Results from the Population-Based Longitudinal Doetinchem Cohort Study. Am J Clin Nutr. 2016;104:1712-9.</w:t>
      </w:r>
    </w:p>
    <w:p w14:paraId="25A873AF" w14:textId="77777777" w:rsidR="00AF25F2" w:rsidRPr="00AF25F2" w:rsidRDefault="00AF25F2" w:rsidP="00AF25F2">
      <w:pPr>
        <w:pStyle w:val="EndNoteBibliography"/>
        <w:spacing w:after="0"/>
        <w:rPr>
          <w:noProof/>
        </w:rPr>
      </w:pPr>
      <w:r w:rsidRPr="00AF25F2">
        <w:rPr>
          <w:noProof/>
        </w:rPr>
        <w:t>23.</w:t>
      </w:r>
      <w:r w:rsidRPr="00AF25F2">
        <w:rPr>
          <w:noProof/>
        </w:rPr>
        <w:tab/>
        <w:t>Pedrinelli R, Giampietro O, Carmassi F, Melillo E, Dell'Omo G, Catapano G, Matteucci E, Talarico L, Morale M, De Negri F. Microalbuminuria and Endothelial Dysfunction in Essential Hypertension. Lancet. 1994;344:14-8.</w:t>
      </w:r>
    </w:p>
    <w:p w14:paraId="7AB26695" w14:textId="77777777" w:rsidR="00AF25F2" w:rsidRPr="00AF25F2" w:rsidRDefault="00AF25F2" w:rsidP="00AF25F2">
      <w:pPr>
        <w:pStyle w:val="EndNoteBibliography"/>
        <w:spacing w:after="0"/>
        <w:rPr>
          <w:noProof/>
        </w:rPr>
      </w:pPr>
      <w:r w:rsidRPr="00AF25F2">
        <w:rPr>
          <w:noProof/>
        </w:rPr>
        <w:t>24.</w:t>
      </w:r>
      <w:r w:rsidRPr="00AF25F2">
        <w:rPr>
          <w:noProof/>
        </w:rPr>
        <w:tab/>
        <w:t>Stamler J, Elliott P, Dennis B, Dyer A, Kesteloot H, Liu K, Ueshima H, Zhou B. Intermap: Background, Aims, Design, Methods, and Descriptive Statistics (Nondietary). J Hum Hypertens. 2003;17(9):591-608.</w:t>
      </w:r>
    </w:p>
    <w:p w14:paraId="6CD12F58" w14:textId="77777777" w:rsidR="00AF25F2" w:rsidRPr="00AF25F2" w:rsidRDefault="00AF25F2" w:rsidP="00AF25F2">
      <w:pPr>
        <w:pStyle w:val="EndNoteBibliography"/>
        <w:spacing w:after="0"/>
        <w:rPr>
          <w:noProof/>
        </w:rPr>
      </w:pPr>
      <w:r w:rsidRPr="00AF25F2">
        <w:rPr>
          <w:noProof/>
        </w:rPr>
        <w:t>25.</w:t>
      </w:r>
      <w:r w:rsidRPr="00AF25F2">
        <w:rPr>
          <w:noProof/>
        </w:rPr>
        <w:tab/>
        <w:t>Dennis B, Stamler J, Buzzard M, Conway R, Elliott P, Moag-Stahlberg A, Okayama A, Okuda N, Robertson C, Robinson F, et al. Intermap: The Dietary Data—Process and Quality Control. J Hum Hypertens. 2003;17:609-22.</w:t>
      </w:r>
    </w:p>
    <w:p w14:paraId="1F4021A3" w14:textId="77777777" w:rsidR="00AF25F2" w:rsidRPr="00AF25F2" w:rsidRDefault="00AF25F2" w:rsidP="00AF25F2">
      <w:pPr>
        <w:pStyle w:val="EndNoteBibliography"/>
        <w:spacing w:after="0"/>
        <w:rPr>
          <w:noProof/>
        </w:rPr>
      </w:pPr>
      <w:r w:rsidRPr="00AF25F2">
        <w:rPr>
          <w:noProof/>
        </w:rPr>
        <w:t>26.</w:t>
      </w:r>
      <w:r w:rsidRPr="00AF25F2">
        <w:rPr>
          <w:noProof/>
        </w:rPr>
        <w:tab/>
        <w:t>Schakel SF, Dennis BH, Wold AC, Conway R, Zhao L, Okuda N, Okayama A, Moag-Stahlberg A, Robertson C, Heel NV, et al. Enhancing Data on Nutrient Composition of Foods Eaten by Participants in the Intermap Study in China, Japan, the United Kingdom, and the United States. J Food Compost Anal. 2003;16(3):395-408.</w:t>
      </w:r>
    </w:p>
    <w:p w14:paraId="5486DDB2" w14:textId="77777777" w:rsidR="00AF25F2" w:rsidRPr="00AF25F2" w:rsidRDefault="00AF25F2" w:rsidP="00AF25F2">
      <w:pPr>
        <w:pStyle w:val="EndNoteBibliography"/>
        <w:spacing w:after="0"/>
        <w:rPr>
          <w:noProof/>
        </w:rPr>
      </w:pPr>
      <w:r w:rsidRPr="00AF25F2">
        <w:rPr>
          <w:noProof/>
        </w:rPr>
        <w:t>27.</w:t>
      </w:r>
      <w:r w:rsidRPr="00AF25F2">
        <w:rPr>
          <w:noProof/>
        </w:rPr>
        <w:tab/>
        <w:t>Patterson E, Larsson SC, Wolk A, Akesson A. Association between Dairy Food Consumption and Risk of Myocardial Infarction in Women Differs by Type of Dairy Food. J Nutr. 2013;143:74-9.</w:t>
      </w:r>
    </w:p>
    <w:p w14:paraId="129C3D1B" w14:textId="77777777" w:rsidR="00AF25F2" w:rsidRPr="00AF25F2" w:rsidRDefault="00AF25F2" w:rsidP="00AF25F2">
      <w:pPr>
        <w:pStyle w:val="EndNoteBibliography"/>
        <w:spacing w:after="0"/>
        <w:rPr>
          <w:noProof/>
        </w:rPr>
      </w:pPr>
      <w:r w:rsidRPr="00AF25F2">
        <w:rPr>
          <w:noProof/>
        </w:rPr>
        <w:t>28.</w:t>
      </w:r>
      <w:r w:rsidRPr="00AF25F2">
        <w:rPr>
          <w:noProof/>
        </w:rPr>
        <w:tab/>
        <w:t>Dyer A, Shipley M, Elliott P. Urinary Electrolyte Excretion in 24 Hours and Blood Pressure in the Intersalt Study. I. Estimates of Reliability. The Intersalt Cooperative Research Group. Am J Epidemiol. 1994;139:927-39.</w:t>
      </w:r>
    </w:p>
    <w:p w14:paraId="787490D5" w14:textId="77777777" w:rsidR="00AF25F2" w:rsidRPr="00AF25F2" w:rsidRDefault="00AF25F2" w:rsidP="00AF25F2">
      <w:pPr>
        <w:pStyle w:val="EndNoteBibliography"/>
        <w:spacing w:after="0"/>
        <w:rPr>
          <w:noProof/>
        </w:rPr>
      </w:pPr>
      <w:r w:rsidRPr="00AF25F2">
        <w:rPr>
          <w:noProof/>
        </w:rPr>
        <w:t>29.</w:t>
      </w:r>
      <w:r w:rsidRPr="00AF25F2">
        <w:rPr>
          <w:noProof/>
        </w:rPr>
        <w:tab/>
        <w:t>Dyer AR, Greenland P, Elliott P, Daviglus ML, Claeys G, Kesteloot H, Ueshima H, Stamler J. Evaluation of Measures of Urinary Albumin Excretion in Epidemiologic Studies. Am J Epidemiol. 2004;160:1122-31.</w:t>
      </w:r>
    </w:p>
    <w:p w14:paraId="2DED04E3" w14:textId="77777777" w:rsidR="00AF25F2" w:rsidRPr="00AF25F2" w:rsidRDefault="00AF25F2" w:rsidP="00AF25F2">
      <w:pPr>
        <w:pStyle w:val="EndNoteBibliography"/>
        <w:spacing w:after="0"/>
        <w:rPr>
          <w:noProof/>
        </w:rPr>
      </w:pPr>
      <w:r w:rsidRPr="00AF25F2">
        <w:rPr>
          <w:noProof/>
        </w:rPr>
        <w:lastRenderedPageBreak/>
        <w:t>30.</w:t>
      </w:r>
      <w:r w:rsidRPr="00AF25F2">
        <w:rPr>
          <w:noProof/>
        </w:rPr>
        <w:tab/>
        <w:t>Nettleton JA, Steffen LM, Palmas W, Burke GL, Jacobs DR. Associations between Microalbuminuria and Animal Foods, Plant Foods, and Dietary Patterns in the Multiethnic Study of Atherosclerosis. Am J Clin Nutr. 2008;87:1825-36.</w:t>
      </w:r>
    </w:p>
    <w:p w14:paraId="6D7DB901" w14:textId="77777777" w:rsidR="00AF25F2" w:rsidRPr="00AF25F2" w:rsidRDefault="00AF25F2" w:rsidP="00AF25F2">
      <w:pPr>
        <w:pStyle w:val="EndNoteBibliography"/>
        <w:spacing w:after="0"/>
        <w:rPr>
          <w:noProof/>
        </w:rPr>
      </w:pPr>
      <w:r w:rsidRPr="00AF25F2">
        <w:rPr>
          <w:noProof/>
        </w:rPr>
        <w:t>31.</w:t>
      </w:r>
      <w:r w:rsidRPr="00AF25F2">
        <w:rPr>
          <w:noProof/>
        </w:rPr>
        <w:tab/>
        <w:t>Kesteloot  H, Tzoulaki I, Brown IJ, Chan Q, Wijeyesekera A, Ueshima H, Zhao L, Dyer AR, Unwin RJ, Stamler J, et al. Relation of Urinary Calcium and Magnesium Excretion to Blood Pressure: The International Study of Macro- and Micro-Nutrients and Blood Pressure and the International Cooperative Study on Salt, Other Factors, and Blood Pressure. Am J Epidemiol. 2011;174:44-51.</w:t>
      </w:r>
    </w:p>
    <w:p w14:paraId="1F35FCD8" w14:textId="77777777" w:rsidR="00AF25F2" w:rsidRPr="00AF25F2" w:rsidRDefault="00AF25F2" w:rsidP="00AF25F2">
      <w:pPr>
        <w:pStyle w:val="EndNoteBibliography"/>
        <w:spacing w:after="0"/>
        <w:rPr>
          <w:noProof/>
        </w:rPr>
      </w:pPr>
      <w:r w:rsidRPr="00AF25F2">
        <w:rPr>
          <w:noProof/>
        </w:rPr>
        <w:t>32.</w:t>
      </w:r>
      <w:r w:rsidRPr="00AF25F2">
        <w:rPr>
          <w:noProof/>
        </w:rPr>
        <w:tab/>
        <w:t>Blackwood AM, Sagnella GA, Cook DG, Cappuccio FP. Urinary Calcium Excretion, Sodium Intake and Blood Pressure in a Multi-Ethnic Population: Results of the Wandsworth Heart and Stroke Study. J Hum Hypertens. 2001;15(4):229-37.</w:t>
      </w:r>
    </w:p>
    <w:p w14:paraId="1A053C1E" w14:textId="77777777" w:rsidR="00AF25F2" w:rsidRPr="00AF25F2" w:rsidRDefault="00AF25F2" w:rsidP="00AF25F2">
      <w:pPr>
        <w:pStyle w:val="EndNoteBibliography"/>
        <w:spacing w:after="0"/>
        <w:rPr>
          <w:noProof/>
        </w:rPr>
      </w:pPr>
      <w:r w:rsidRPr="00AF25F2">
        <w:rPr>
          <w:noProof/>
        </w:rPr>
        <w:t>33.</w:t>
      </w:r>
      <w:r w:rsidRPr="00AF25F2">
        <w:rPr>
          <w:noProof/>
        </w:rPr>
        <w:tab/>
        <w:t>Blaine J, Chonchol M, Levi M. Renal Control of Calcium, Phosphate, and Magnesium Homeostasis. Clin J Am Soc Nephrol. 2015;10(7):1257-72.</w:t>
      </w:r>
    </w:p>
    <w:p w14:paraId="0FA3FE3A" w14:textId="77777777" w:rsidR="00AF25F2" w:rsidRPr="00AF25F2" w:rsidRDefault="00AF25F2" w:rsidP="00AF25F2">
      <w:pPr>
        <w:pStyle w:val="EndNoteBibliography"/>
        <w:spacing w:after="0"/>
        <w:rPr>
          <w:noProof/>
        </w:rPr>
      </w:pPr>
      <w:r w:rsidRPr="00AF25F2">
        <w:rPr>
          <w:noProof/>
        </w:rPr>
        <w:t>34.</w:t>
      </w:r>
      <w:r w:rsidRPr="00AF25F2">
        <w:rPr>
          <w:noProof/>
        </w:rPr>
        <w:tab/>
        <w:t>Mente A, Honey RJ, McLaughlin JM, Bull SB, Logan AG. High Urinary Calcium Excretion and Genetic Susceptibility to Hypertension and Kidney Stone Disease. J Am Soc Nephrol. 2006;17(9):2567-75.</w:t>
      </w:r>
    </w:p>
    <w:p w14:paraId="0323D8E3" w14:textId="77777777" w:rsidR="00AF25F2" w:rsidRPr="00AF25F2" w:rsidRDefault="00AF25F2" w:rsidP="00AF25F2">
      <w:pPr>
        <w:pStyle w:val="EndNoteBibliography"/>
        <w:spacing w:after="0"/>
        <w:rPr>
          <w:noProof/>
        </w:rPr>
      </w:pPr>
      <w:r w:rsidRPr="00AF25F2">
        <w:rPr>
          <w:noProof/>
        </w:rPr>
        <w:t>35.</w:t>
      </w:r>
      <w:r w:rsidRPr="00AF25F2">
        <w:rPr>
          <w:noProof/>
        </w:rPr>
        <w:tab/>
        <w:t>Rowe DJF, Dawnay ' A, Watts GF. Microalbuminuria in Diabetes Mellitus: Review and Recommenda- Tions for the Measurement of Albumin in Urine. Ann Clin Biochem. 1990;27:297-312.</w:t>
      </w:r>
    </w:p>
    <w:p w14:paraId="27C5843A" w14:textId="77777777" w:rsidR="00AF25F2" w:rsidRPr="00AF25F2" w:rsidRDefault="00AF25F2" w:rsidP="00AF25F2">
      <w:pPr>
        <w:pStyle w:val="EndNoteBibliography"/>
        <w:spacing w:after="0"/>
        <w:rPr>
          <w:noProof/>
        </w:rPr>
      </w:pPr>
      <w:r w:rsidRPr="00AF25F2">
        <w:rPr>
          <w:noProof/>
        </w:rPr>
        <w:t>36.</w:t>
      </w:r>
      <w:r w:rsidRPr="00AF25F2">
        <w:rPr>
          <w:noProof/>
        </w:rPr>
        <w:tab/>
        <w:t>Viberti GC, Hill RD, Jarrett RJ, Argyropoulos A, Mahmud U, Keen H. Microalbuminuria as a Predictor of Clinical Nephropathy in Insulin-Dependent Diabetes Mellitus. Lancet 1982;1:1430-2.</w:t>
      </w:r>
    </w:p>
    <w:p w14:paraId="6D40C114" w14:textId="77777777" w:rsidR="00AF25F2" w:rsidRPr="00AF25F2" w:rsidRDefault="00AF25F2" w:rsidP="00AF25F2">
      <w:pPr>
        <w:pStyle w:val="EndNoteBibliography"/>
        <w:spacing w:after="0"/>
        <w:rPr>
          <w:noProof/>
        </w:rPr>
      </w:pPr>
      <w:r w:rsidRPr="00AF25F2">
        <w:rPr>
          <w:noProof/>
        </w:rPr>
        <w:t>37.</w:t>
      </w:r>
      <w:r w:rsidRPr="00AF25F2">
        <w:rPr>
          <w:noProof/>
        </w:rPr>
        <w:tab/>
        <w:t>Cachofeiro V, Goicochea M, de Vinuesa SG, Oubiña P, Lahera V, Luño J. Oxidative Stress and Inflammation, a Link between Chronic Kidney Disease and Cardiovascular Disease. Kidney Int Suppl. 2008;74:S4-S9.</w:t>
      </w:r>
    </w:p>
    <w:p w14:paraId="643423E4" w14:textId="77777777" w:rsidR="00AF25F2" w:rsidRPr="00AF25F2" w:rsidRDefault="00AF25F2" w:rsidP="00AF25F2">
      <w:pPr>
        <w:pStyle w:val="EndNoteBibliography"/>
        <w:spacing w:after="0"/>
        <w:rPr>
          <w:noProof/>
        </w:rPr>
      </w:pPr>
      <w:r w:rsidRPr="00AF25F2">
        <w:rPr>
          <w:noProof/>
        </w:rPr>
        <w:t>38.</w:t>
      </w:r>
      <w:r w:rsidRPr="00AF25F2">
        <w:rPr>
          <w:noProof/>
        </w:rPr>
        <w:tab/>
        <w:t>Lamarche B. Review of the Effect of Dairy Products on Non-Lipid Risk Factors for Cardiovascular Disease. J Am Coll Nutr. 2008;27:741S-6S.</w:t>
      </w:r>
    </w:p>
    <w:p w14:paraId="6190502F" w14:textId="77777777" w:rsidR="00AF25F2" w:rsidRPr="00AF25F2" w:rsidRDefault="00AF25F2" w:rsidP="00AF25F2">
      <w:pPr>
        <w:pStyle w:val="EndNoteBibliography"/>
        <w:spacing w:after="0"/>
        <w:rPr>
          <w:noProof/>
        </w:rPr>
      </w:pPr>
      <w:r w:rsidRPr="00AF25F2">
        <w:rPr>
          <w:noProof/>
        </w:rPr>
        <w:t>39.</w:t>
      </w:r>
      <w:r w:rsidRPr="00AF25F2">
        <w:rPr>
          <w:noProof/>
        </w:rPr>
        <w:tab/>
        <w:t>Alexander DD, Bylsma LC, Vargas AJ, Cohen SS, Doucette A, Mohamed M, Irvin SR, Miller PE, Watson H, Fryzek JP. Dairy Consumption and Cvd: A Systematic Review and Meta-Analysis. Br J Nutr. 2016;115:737-50.</w:t>
      </w:r>
    </w:p>
    <w:p w14:paraId="1DDB54F0" w14:textId="77777777" w:rsidR="00AF25F2" w:rsidRPr="00AF25F2" w:rsidRDefault="00AF25F2" w:rsidP="00AF25F2">
      <w:pPr>
        <w:pStyle w:val="EndNoteBibliography"/>
        <w:spacing w:after="0"/>
        <w:rPr>
          <w:noProof/>
        </w:rPr>
      </w:pPr>
      <w:r w:rsidRPr="00AF25F2">
        <w:rPr>
          <w:noProof/>
        </w:rPr>
        <w:lastRenderedPageBreak/>
        <w:t>40.</w:t>
      </w:r>
      <w:r w:rsidRPr="00AF25F2">
        <w:rPr>
          <w:noProof/>
        </w:rPr>
        <w:tab/>
        <w:t>O’Sullivan TA, Hafekost K, Mitrou F, Lawrence D. Food Sources of Saturated Fat and the Association with Mortality: A Meta-Analysis. Am J Public Health. 2013;103:e31-e42.</w:t>
      </w:r>
    </w:p>
    <w:p w14:paraId="42A1EFEB" w14:textId="77777777" w:rsidR="00AF25F2" w:rsidRPr="00AF25F2" w:rsidRDefault="00AF25F2" w:rsidP="00AF25F2">
      <w:pPr>
        <w:pStyle w:val="EndNoteBibliography"/>
        <w:spacing w:after="0"/>
        <w:rPr>
          <w:noProof/>
        </w:rPr>
      </w:pPr>
      <w:r w:rsidRPr="00AF25F2">
        <w:rPr>
          <w:noProof/>
        </w:rPr>
        <w:t>41.</w:t>
      </w:r>
      <w:r w:rsidRPr="00AF25F2">
        <w:rPr>
          <w:noProof/>
        </w:rPr>
        <w:tab/>
        <w:t>Qin L-Q, Xu J-Y, Han S-F, Zhang Z-L, Zhao Y-Y, Szeto IM. Dairy Consumption and Risk of Cardiovascular Disease: An Updated Meta-Analysis of Prospective Cohort Studies. Asia Pac J Clin Nutr. 2015;24:90-100.</w:t>
      </w:r>
    </w:p>
    <w:p w14:paraId="4B7DF640" w14:textId="77777777" w:rsidR="00AF25F2" w:rsidRPr="00AF25F2" w:rsidRDefault="00AF25F2" w:rsidP="00AF25F2">
      <w:pPr>
        <w:pStyle w:val="EndNoteBibliography"/>
        <w:spacing w:after="0"/>
        <w:rPr>
          <w:noProof/>
        </w:rPr>
      </w:pPr>
      <w:r w:rsidRPr="00AF25F2">
        <w:rPr>
          <w:noProof/>
        </w:rPr>
        <w:t>42.</w:t>
      </w:r>
      <w:r w:rsidRPr="00AF25F2">
        <w:rPr>
          <w:noProof/>
        </w:rPr>
        <w:tab/>
        <w:t>Alonso A, Steffen LM, Folsom AR. Dairy Intake and Changes in Blood Pressure over 9 Years: The Aric Study. Eur J Clin Nutr. 2009;63(10):1272-5.</w:t>
      </w:r>
    </w:p>
    <w:p w14:paraId="096AFA92" w14:textId="77777777" w:rsidR="00AF25F2" w:rsidRPr="00AF25F2" w:rsidRDefault="00AF25F2" w:rsidP="00AF25F2">
      <w:pPr>
        <w:pStyle w:val="EndNoteBibliography"/>
        <w:spacing w:after="0"/>
        <w:rPr>
          <w:noProof/>
        </w:rPr>
      </w:pPr>
      <w:r w:rsidRPr="00AF25F2">
        <w:rPr>
          <w:noProof/>
        </w:rPr>
        <w:t>43.</w:t>
      </w:r>
      <w:r w:rsidRPr="00AF25F2">
        <w:rPr>
          <w:noProof/>
        </w:rPr>
        <w:tab/>
        <w:t>Azadbakht L, Mirmiran P, Esmaillzadeh A, Azizi F. Dairy Consumption Is Inversely Associated with the Prevalence of the Metabolic Syndrome in Tehranian Adults. Am J Clin Nutr. 2005;82:523-30.</w:t>
      </w:r>
    </w:p>
    <w:p w14:paraId="34DF31AD" w14:textId="77777777" w:rsidR="00AF25F2" w:rsidRPr="00AF25F2" w:rsidRDefault="00AF25F2" w:rsidP="00AF25F2">
      <w:pPr>
        <w:pStyle w:val="EndNoteBibliography"/>
        <w:spacing w:after="0"/>
        <w:rPr>
          <w:noProof/>
        </w:rPr>
      </w:pPr>
      <w:r w:rsidRPr="00AF25F2">
        <w:rPr>
          <w:noProof/>
        </w:rPr>
        <w:t>44.</w:t>
      </w:r>
      <w:r w:rsidRPr="00AF25F2">
        <w:rPr>
          <w:noProof/>
        </w:rPr>
        <w:tab/>
        <w:t>Engberink MF, Hendriksen MA, Schouten EG, van Rooij FJ, Hofman A, Witteman JC, Geleijnse JM. Inverse Association between Dairy Intake and Hypertension: The Rotterdam Study. Am J Clin Nutr. 2009;89(6):1877-83.</w:t>
      </w:r>
    </w:p>
    <w:p w14:paraId="0B8576D8" w14:textId="77777777" w:rsidR="00AF25F2" w:rsidRPr="00AF25F2" w:rsidRDefault="00AF25F2" w:rsidP="00AF25F2">
      <w:pPr>
        <w:pStyle w:val="EndNoteBibliography"/>
        <w:spacing w:after="0"/>
        <w:rPr>
          <w:noProof/>
        </w:rPr>
      </w:pPr>
      <w:r w:rsidRPr="00AF25F2">
        <w:rPr>
          <w:noProof/>
        </w:rPr>
        <w:t>45.</w:t>
      </w:r>
      <w:r w:rsidRPr="00AF25F2">
        <w:rPr>
          <w:noProof/>
        </w:rPr>
        <w:tab/>
        <w:t>Snijder MB, van Dam RM, Stehouwer CDA, Hiddink GJ, Heine RJ, Dekker JM. A Prospective Study of Dairy Consumption in Relation to Changes in Metabolic Risk Factors: The Hoorn Study. Obesity. 2008;16:706-9.</w:t>
      </w:r>
    </w:p>
    <w:p w14:paraId="496E038B" w14:textId="77777777" w:rsidR="00AF25F2" w:rsidRPr="00AF25F2" w:rsidRDefault="00AF25F2" w:rsidP="00AF25F2">
      <w:pPr>
        <w:pStyle w:val="EndNoteBibliography"/>
        <w:spacing w:after="0"/>
        <w:rPr>
          <w:noProof/>
        </w:rPr>
      </w:pPr>
      <w:r w:rsidRPr="00AF25F2">
        <w:rPr>
          <w:noProof/>
        </w:rPr>
        <w:t>46.</w:t>
      </w:r>
      <w:r w:rsidRPr="00AF25F2">
        <w:rPr>
          <w:noProof/>
        </w:rPr>
        <w:tab/>
        <w:t>Wang L, Manson JE, Buring JE, Lee I-M, Sesso HD. Dietary Intake of Dairy Products, Calcium, and Vitamin D and the Risk of Hypertension in Middle-Aged and Older Women. Hypertension. 2008;51(4):1073-9.</w:t>
      </w:r>
    </w:p>
    <w:p w14:paraId="3D4F60A9" w14:textId="77777777" w:rsidR="00AF25F2" w:rsidRPr="00AF25F2" w:rsidRDefault="00AF25F2" w:rsidP="00AF25F2">
      <w:pPr>
        <w:pStyle w:val="EndNoteBibliography"/>
        <w:spacing w:after="0"/>
        <w:rPr>
          <w:noProof/>
        </w:rPr>
      </w:pPr>
      <w:r w:rsidRPr="00AF25F2">
        <w:rPr>
          <w:noProof/>
        </w:rPr>
        <w:t>47.</w:t>
      </w:r>
      <w:r w:rsidRPr="00AF25F2">
        <w:rPr>
          <w:noProof/>
        </w:rPr>
        <w:tab/>
        <w:t>Lovegrove JA, Hobbs DA, Law MR, Chowdhury R, Warnakula S, Kunutsor S, Crowe F, Ward HA, Johnson L, Franco OH, et al. New Perspectives on Dairy and Cardiovascular Health. Proc Nutr Soc. 2016;75:247-58.</w:t>
      </w:r>
    </w:p>
    <w:p w14:paraId="080EE243" w14:textId="77777777" w:rsidR="00AF25F2" w:rsidRPr="00AF25F2" w:rsidRDefault="00AF25F2" w:rsidP="00AF25F2">
      <w:pPr>
        <w:pStyle w:val="EndNoteBibliography"/>
        <w:spacing w:after="0"/>
        <w:rPr>
          <w:noProof/>
        </w:rPr>
      </w:pPr>
      <w:r w:rsidRPr="00AF25F2">
        <w:rPr>
          <w:noProof/>
        </w:rPr>
        <w:t>48.</w:t>
      </w:r>
      <w:r w:rsidRPr="00AF25F2">
        <w:rPr>
          <w:noProof/>
        </w:rPr>
        <w:tab/>
        <w:t>Bingham S, Gill C, Welch A, Day K, Cassidy A, Khaw K, Sneyd M, Key T, Roe L, Day N. Comparison of Dietary Assessment Methods in Nutritional Epidemiology: Weighed Records V. 24 H Recalls, Food-Frequency Questionnaires and Estimated-Diet Records. Br J Nutr. 1994;72:619-43.</w:t>
      </w:r>
    </w:p>
    <w:p w14:paraId="1D9D643A" w14:textId="77777777" w:rsidR="00AF25F2" w:rsidRPr="00AF25F2" w:rsidRDefault="00AF25F2" w:rsidP="00AF25F2">
      <w:pPr>
        <w:pStyle w:val="EndNoteBibliography"/>
        <w:spacing w:after="0"/>
        <w:rPr>
          <w:noProof/>
        </w:rPr>
      </w:pPr>
      <w:r w:rsidRPr="00AF25F2">
        <w:rPr>
          <w:noProof/>
        </w:rPr>
        <w:t>49.</w:t>
      </w:r>
      <w:r w:rsidRPr="00AF25F2">
        <w:rPr>
          <w:noProof/>
        </w:rPr>
        <w:tab/>
        <w:t>Willett WC. Will It Be Cheese, Bologna, or Peanut Butter? Eur J Epidemiol. 2017;32:257-9.</w:t>
      </w:r>
    </w:p>
    <w:p w14:paraId="30E6E4D9" w14:textId="77777777" w:rsidR="00AF25F2" w:rsidRPr="00AF25F2" w:rsidRDefault="00AF25F2" w:rsidP="00AF25F2">
      <w:pPr>
        <w:pStyle w:val="EndNoteBibliography"/>
        <w:spacing w:after="0"/>
        <w:rPr>
          <w:noProof/>
        </w:rPr>
      </w:pPr>
      <w:r w:rsidRPr="00AF25F2">
        <w:rPr>
          <w:noProof/>
        </w:rPr>
        <w:t>50.</w:t>
      </w:r>
      <w:r w:rsidRPr="00AF25F2">
        <w:rPr>
          <w:noProof/>
        </w:rPr>
        <w:tab/>
        <w:t>Crichton GE, Elias MF, Dore GA, Abhayaratna WP, Robbins MA. Relations between Dairy Food Intake and Arterial Stiffness: Pulse Wave Velocity and Pulse Pressure. Hypertension 2012;59:1044-51.</w:t>
      </w:r>
    </w:p>
    <w:p w14:paraId="1FD36A67" w14:textId="77777777" w:rsidR="00AF25F2" w:rsidRPr="00AF25F2" w:rsidRDefault="00AF25F2" w:rsidP="00AF25F2">
      <w:pPr>
        <w:pStyle w:val="EndNoteBibliography"/>
        <w:spacing w:after="0"/>
        <w:rPr>
          <w:noProof/>
        </w:rPr>
      </w:pPr>
      <w:r w:rsidRPr="00AF25F2">
        <w:rPr>
          <w:noProof/>
        </w:rPr>
        <w:lastRenderedPageBreak/>
        <w:t>51.</w:t>
      </w:r>
      <w:r w:rsidRPr="00AF25F2">
        <w:rPr>
          <w:noProof/>
        </w:rPr>
        <w:tab/>
        <w:t>Riley MD, Dwyer T. Microalbuminuria Is Positively Associated with Usual Dietary Saturated Fat Intake and Negatively Associated with Usual Dietary Protein Intake in People with Insulin-Dependent Diabetes Mellitus. Am J Clin Nutr. 1998;67:50-7.</w:t>
      </w:r>
    </w:p>
    <w:p w14:paraId="6515030C" w14:textId="77777777" w:rsidR="00AF25F2" w:rsidRPr="00AF25F2" w:rsidRDefault="00AF25F2" w:rsidP="00AF25F2">
      <w:pPr>
        <w:pStyle w:val="EndNoteBibliography"/>
        <w:spacing w:after="0"/>
        <w:rPr>
          <w:noProof/>
        </w:rPr>
      </w:pPr>
      <w:r w:rsidRPr="00AF25F2">
        <w:rPr>
          <w:noProof/>
        </w:rPr>
        <w:t>52.</w:t>
      </w:r>
      <w:r w:rsidRPr="00AF25F2">
        <w:rPr>
          <w:noProof/>
        </w:rPr>
        <w:tab/>
        <w:t>Jacobs DR, Gross MD, Tapsell LC. Food Synergy: An Operational Concept for Understanding Nutrition. Am J Clin Nutr. 2009;89:1543S-8S.</w:t>
      </w:r>
    </w:p>
    <w:p w14:paraId="3A0A0ED7" w14:textId="77777777" w:rsidR="00AF25F2" w:rsidRPr="00AF25F2" w:rsidRDefault="00AF25F2" w:rsidP="00AF25F2">
      <w:pPr>
        <w:pStyle w:val="EndNoteBibliography"/>
        <w:rPr>
          <w:noProof/>
        </w:rPr>
      </w:pPr>
      <w:r w:rsidRPr="00AF25F2">
        <w:rPr>
          <w:noProof/>
        </w:rPr>
        <w:t>53.</w:t>
      </w:r>
      <w:r w:rsidRPr="00AF25F2">
        <w:rPr>
          <w:noProof/>
        </w:rPr>
        <w:tab/>
        <w:t>Holmes E, Loo R, Stamler J, Bictash M, Yap I, Chan Q, Ebbels T, De Iorio M, Brown I, Veselkov K, et al. Human Metabolic Phenotype Diversity and Its Association with Diet and Blood Pressure. Nature. 2008;453(7193):396-400.</w:t>
      </w:r>
    </w:p>
    <w:p w14:paraId="7A7A18BC" w14:textId="5C831CF5" w:rsidR="00F92940" w:rsidRPr="00830E50" w:rsidRDefault="008700C2" w:rsidP="000A52A7">
      <w:pPr>
        <w:rPr>
          <w:rFonts w:asciiTheme="majorBidi" w:hAnsiTheme="majorBidi" w:cstheme="majorBidi"/>
          <w:szCs w:val="24"/>
        </w:rPr>
      </w:pPr>
      <w:r w:rsidRPr="000E1F88">
        <w:rPr>
          <w:rFonts w:asciiTheme="majorBidi" w:hAnsiTheme="majorBidi" w:cstheme="majorBidi"/>
          <w:szCs w:val="24"/>
        </w:rPr>
        <w:fldChar w:fldCharType="end"/>
      </w:r>
    </w:p>
    <w:sectPr w:rsidR="00F92940" w:rsidRPr="00830E50" w:rsidSect="000A52A7">
      <w:headerReference w:type="even" r:id="rId14"/>
      <w:headerReference w:type="default" r:id="rId15"/>
      <w:footerReference w:type="even" r:id="rId16"/>
      <w:footerReference w:type="default" r:id="rId17"/>
      <w:pgSz w:w="12242" w:h="15842"/>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34B281"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DA1798" w14:textId="77777777" w:rsidR="004179AF" w:rsidRDefault="004179AF">
      <w:pPr>
        <w:spacing w:after="0" w:line="240" w:lineRule="auto"/>
      </w:pPr>
      <w:r>
        <w:separator/>
      </w:r>
    </w:p>
  </w:endnote>
  <w:endnote w:type="continuationSeparator" w:id="0">
    <w:p w14:paraId="0D61EBFB" w14:textId="77777777" w:rsidR="004179AF" w:rsidRDefault="00417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Segoe UI">
    <w:altName w:val="Times"/>
    <w:panose1 w:val="00000000000000000000"/>
    <w:charset w:val="00"/>
    <w:family w:val="swiss"/>
    <w:notTrueType/>
    <w:pitch w:val="variable"/>
    <w:sig w:usb0="00000003" w:usb1="00000000" w:usb2="00000000" w:usb3="00000000" w:csb0="00000001" w:csb1="00000000"/>
  </w:font>
  <w:font w:name="Lucida Grande">
    <w:altName w:val="Times New Roman"/>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51BABC" w14:textId="77777777" w:rsidR="004179AF" w:rsidRDefault="004179AF" w:rsidP="00924E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75A972" w14:textId="77777777" w:rsidR="004179AF" w:rsidRDefault="004179AF" w:rsidP="00FE690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849675"/>
      <w:docPartObj>
        <w:docPartGallery w:val="Page Numbers (Bottom of Page)"/>
        <w:docPartUnique/>
      </w:docPartObj>
    </w:sdtPr>
    <w:sdtEndPr>
      <w:rPr>
        <w:noProof/>
      </w:rPr>
    </w:sdtEndPr>
    <w:sdtContent>
      <w:p w14:paraId="54962C5B" w14:textId="7F195B88" w:rsidR="004179AF" w:rsidRDefault="004179AF">
        <w:pPr>
          <w:pStyle w:val="Footer"/>
          <w:jc w:val="right"/>
        </w:pPr>
        <w:r>
          <w:fldChar w:fldCharType="begin"/>
        </w:r>
        <w:r>
          <w:instrText xml:space="preserve"> PAGE   \* MERGEFORMAT </w:instrText>
        </w:r>
        <w:r>
          <w:fldChar w:fldCharType="separate"/>
        </w:r>
        <w:r w:rsidR="00FC078B">
          <w:rPr>
            <w:noProof/>
          </w:rPr>
          <w:t>11</w:t>
        </w:r>
        <w:r>
          <w:rPr>
            <w:noProof/>
          </w:rPr>
          <w:fldChar w:fldCharType="end"/>
        </w:r>
      </w:p>
    </w:sdtContent>
  </w:sdt>
  <w:p w14:paraId="2009EB20" w14:textId="77777777" w:rsidR="004179AF" w:rsidRDefault="004179AF" w:rsidP="00053088">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822A86" w14:textId="77777777" w:rsidR="004179AF" w:rsidRDefault="004179AF" w:rsidP="00924E5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E6FCEF" w14:textId="77777777" w:rsidR="004179AF" w:rsidRDefault="004179AF" w:rsidP="00FE6905">
    <w:pPr>
      <w:pStyle w:val="Footer"/>
      <w:ind w:right="36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047142"/>
      <w:docPartObj>
        <w:docPartGallery w:val="Page Numbers (Bottom of Page)"/>
        <w:docPartUnique/>
      </w:docPartObj>
    </w:sdtPr>
    <w:sdtEndPr>
      <w:rPr>
        <w:noProof/>
      </w:rPr>
    </w:sdtEndPr>
    <w:sdtContent>
      <w:p w14:paraId="757AEB68" w14:textId="0560B18A" w:rsidR="004179AF" w:rsidRDefault="004179AF">
        <w:pPr>
          <w:pStyle w:val="Footer"/>
          <w:jc w:val="right"/>
        </w:pPr>
        <w:r>
          <w:fldChar w:fldCharType="begin"/>
        </w:r>
        <w:r>
          <w:instrText xml:space="preserve"> PAGE   \* MERGEFORMAT </w:instrText>
        </w:r>
        <w:r>
          <w:fldChar w:fldCharType="separate"/>
        </w:r>
        <w:r w:rsidR="00FC078B">
          <w:rPr>
            <w:noProof/>
          </w:rPr>
          <w:t>26</w:t>
        </w:r>
        <w:r>
          <w:rPr>
            <w:noProof/>
          </w:rPr>
          <w:fldChar w:fldCharType="end"/>
        </w:r>
      </w:p>
    </w:sdtContent>
  </w:sdt>
  <w:p w14:paraId="33B3F810" w14:textId="77777777" w:rsidR="004179AF" w:rsidRDefault="004179AF" w:rsidP="0005308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7911EE" w14:textId="77777777" w:rsidR="004179AF" w:rsidRDefault="004179AF">
      <w:pPr>
        <w:spacing w:after="0" w:line="240" w:lineRule="auto"/>
      </w:pPr>
      <w:r>
        <w:separator/>
      </w:r>
    </w:p>
  </w:footnote>
  <w:footnote w:type="continuationSeparator" w:id="0">
    <w:p w14:paraId="293CD311" w14:textId="77777777" w:rsidR="004179AF" w:rsidRDefault="004179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9ECDC" w14:textId="77777777" w:rsidR="004179AF" w:rsidRDefault="004179AF" w:rsidP="00D001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45E09BB3" w14:textId="77777777" w:rsidR="004179AF" w:rsidRDefault="004179AF" w:rsidP="0031430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0E764" w14:textId="77777777" w:rsidR="004179AF" w:rsidRDefault="004179AF" w:rsidP="0031430D">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C339B0" w14:textId="77777777" w:rsidR="004179AF" w:rsidRDefault="004179AF" w:rsidP="00D001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0D8914FE" w14:textId="77777777" w:rsidR="004179AF" w:rsidRDefault="004179AF" w:rsidP="0031430D">
    <w:pPr>
      <w:pStyle w:val="Header"/>
      <w:ind w:right="360"/>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0E65C" w14:textId="77777777" w:rsidR="004179AF" w:rsidRDefault="004179AF" w:rsidP="0031430D">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27EE7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EC1A3642"/>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4173E8"/>
    <w:multiLevelType w:val="multilevel"/>
    <w:tmpl w:val="D272E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C05D7A"/>
    <w:multiLevelType w:val="hybridMultilevel"/>
    <w:tmpl w:val="378EAE6C"/>
    <w:lvl w:ilvl="0" w:tplc="0409000F">
      <w:start w:val="1"/>
      <w:numFmt w:val="decimal"/>
      <w:lvlText w:val="%1."/>
      <w:lvlJc w:val="left"/>
      <w:pPr>
        <w:ind w:left="720" w:hanging="360"/>
      </w:pPr>
    </w:lvl>
    <w:lvl w:ilvl="1" w:tplc="579A10F6">
      <w:numFmt w:val="bullet"/>
      <w:lvlText w:val="-"/>
      <w:lvlJc w:val="left"/>
      <w:pPr>
        <w:ind w:left="1440" w:hanging="360"/>
      </w:pPr>
      <w:rPr>
        <w:rFonts w:ascii="Calibri" w:eastAsia="SimSun" w:hAnsi="Calibri" w:cs="Calibri" w:hint="default"/>
        <w:color w:val="1F497D"/>
        <w:sz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060788D"/>
    <w:multiLevelType w:val="hybridMultilevel"/>
    <w:tmpl w:val="3AD8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BE1BBA"/>
    <w:multiLevelType w:val="hybridMultilevel"/>
    <w:tmpl w:val="78D640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292D04"/>
    <w:multiLevelType w:val="hybridMultilevel"/>
    <w:tmpl w:val="49409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7497DB5"/>
    <w:multiLevelType w:val="hybridMultilevel"/>
    <w:tmpl w:val="377A8C30"/>
    <w:lvl w:ilvl="0" w:tplc="680E5B18">
      <w:start w:val="1"/>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A71EB6"/>
    <w:multiLevelType w:val="hybridMultilevel"/>
    <w:tmpl w:val="C520E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A804F0"/>
    <w:multiLevelType w:val="hybridMultilevel"/>
    <w:tmpl w:val="502AA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C176BAA"/>
    <w:multiLevelType w:val="hybridMultilevel"/>
    <w:tmpl w:val="2D022A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EC42803"/>
    <w:multiLevelType w:val="hybridMultilevel"/>
    <w:tmpl w:val="7A2A0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3973DF0"/>
    <w:multiLevelType w:val="hybridMultilevel"/>
    <w:tmpl w:val="37727A96"/>
    <w:lvl w:ilvl="0" w:tplc="A02E71EE">
      <w:start w:val="3"/>
      <w:numFmt w:val="bullet"/>
      <w:lvlText w:val=""/>
      <w:lvlJc w:val="left"/>
      <w:pPr>
        <w:ind w:left="720" w:hanging="360"/>
      </w:pPr>
      <w:rPr>
        <w:rFonts w:ascii="Symbol" w:eastAsiaTheme="minorEastAsia" w:hAnsi="Symbol" w:cstheme="minorHAnsi"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A7F28FA"/>
    <w:multiLevelType w:val="hybridMultilevel"/>
    <w:tmpl w:val="75501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537B6B"/>
    <w:multiLevelType w:val="multilevel"/>
    <w:tmpl w:val="2FB0F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4930D1"/>
    <w:multiLevelType w:val="hybridMultilevel"/>
    <w:tmpl w:val="378EAE6C"/>
    <w:lvl w:ilvl="0" w:tplc="0409000F">
      <w:start w:val="1"/>
      <w:numFmt w:val="decimal"/>
      <w:lvlText w:val="%1."/>
      <w:lvlJc w:val="left"/>
      <w:pPr>
        <w:ind w:left="720" w:hanging="360"/>
      </w:pPr>
    </w:lvl>
    <w:lvl w:ilvl="1" w:tplc="579A10F6">
      <w:numFmt w:val="bullet"/>
      <w:lvlText w:val="-"/>
      <w:lvlJc w:val="left"/>
      <w:pPr>
        <w:ind w:left="1440" w:hanging="360"/>
      </w:pPr>
      <w:rPr>
        <w:rFonts w:ascii="Calibri" w:eastAsia="SimSun" w:hAnsi="Calibri" w:cs="Calibri" w:hint="default"/>
        <w:color w:val="1F497D"/>
        <w:sz w:val="28"/>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5C6B465F"/>
    <w:multiLevelType w:val="hybridMultilevel"/>
    <w:tmpl w:val="0D389F5C"/>
    <w:lvl w:ilvl="0" w:tplc="93164CF0">
      <w:numFmt w:val="bullet"/>
      <w:lvlText w:val=""/>
      <w:lvlJc w:val="left"/>
      <w:pPr>
        <w:ind w:left="720" w:hanging="360"/>
      </w:pPr>
      <w:rPr>
        <w:rFonts w:ascii="Wingdings" w:eastAsiaTheme="majorEastAsia" w:hAnsi="Wingdings"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0A272D"/>
    <w:multiLevelType w:val="multilevel"/>
    <w:tmpl w:val="3AEC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F52EDB"/>
    <w:multiLevelType w:val="multilevel"/>
    <w:tmpl w:val="A91E5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6"/>
  </w:num>
  <w:num w:numId="3">
    <w:abstractNumId w:val="10"/>
  </w:num>
  <w:num w:numId="4">
    <w:abstractNumId w:val="12"/>
  </w:num>
  <w:num w:numId="5">
    <w:abstractNumId w:val="0"/>
  </w:num>
  <w:num w:numId="6">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3"/>
  </w:num>
  <w:num w:numId="9">
    <w:abstractNumId w:val="14"/>
  </w:num>
  <w:num w:numId="10">
    <w:abstractNumId w:val="1"/>
  </w:num>
  <w:num w:numId="11">
    <w:abstractNumId w:val="9"/>
  </w:num>
  <w:num w:numId="12">
    <w:abstractNumId w:val="5"/>
  </w:num>
  <w:num w:numId="13">
    <w:abstractNumId w:val="7"/>
  </w:num>
  <w:num w:numId="14">
    <w:abstractNumId w:val="17"/>
  </w:num>
  <w:num w:numId="15">
    <w:abstractNumId w:val="18"/>
  </w:num>
  <w:num w:numId="16">
    <w:abstractNumId w:val="6"/>
  </w:num>
  <w:num w:numId="17">
    <w:abstractNumId w:val="2"/>
  </w:num>
  <w:num w:numId="18">
    <w:abstractNumId w:val="13"/>
  </w:num>
  <w:num w:numId="19">
    <w:abstractNumId w:val="4"/>
  </w:num>
  <w:num w:numId="20">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ude Griep, Linda M">
    <w15:presenceInfo w15:providerId="AD" w15:userId="S-1-5-21-243037206-41955558-561332275-5809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xdxepd0zre2xemew0vov9fvxpdep52sp9faz&quot;&gt;My EndNote Library&lt;record-ids&gt;&lt;item&gt;106&lt;/item&gt;&lt;item&gt;136&lt;/item&gt;&lt;item&gt;507&lt;/item&gt;&lt;item&gt;519&lt;/item&gt;&lt;item&gt;580&lt;/item&gt;&lt;item&gt;896&lt;/item&gt;&lt;item&gt;897&lt;/item&gt;&lt;item&gt;898&lt;/item&gt;&lt;item&gt;1026&lt;/item&gt;&lt;item&gt;1276&lt;/item&gt;&lt;item&gt;1277&lt;/item&gt;&lt;item&gt;1278&lt;/item&gt;&lt;item&gt;1279&lt;/item&gt;&lt;item&gt;1280&lt;/item&gt;&lt;item&gt;1303&lt;/item&gt;&lt;item&gt;1332&lt;/item&gt;&lt;item&gt;1333&lt;/item&gt;&lt;item&gt;1334&lt;/item&gt;&lt;item&gt;1335&lt;/item&gt;&lt;item&gt;1338&lt;/item&gt;&lt;item&gt;1339&lt;/item&gt;&lt;item&gt;1352&lt;/item&gt;&lt;item&gt;1355&lt;/item&gt;&lt;item&gt;1356&lt;/item&gt;&lt;item&gt;1357&lt;/item&gt;&lt;item&gt;1367&lt;/item&gt;&lt;item&gt;1370&lt;/item&gt;&lt;item&gt;1371&lt;/item&gt;&lt;item&gt;1374&lt;/item&gt;&lt;item&gt;1379&lt;/item&gt;&lt;item&gt;1380&lt;/item&gt;&lt;item&gt;1381&lt;/item&gt;&lt;item&gt;1387&lt;/item&gt;&lt;item&gt;1388&lt;/item&gt;&lt;item&gt;1426&lt;/item&gt;&lt;item&gt;1427&lt;/item&gt;&lt;item&gt;1436&lt;/item&gt;&lt;item&gt;1440&lt;/item&gt;&lt;item&gt;1441&lt;/item&gt;&lt;item&gt;1442&lt;/item&gt;&lt;item&gt;1443&lt;/item&gt;&lt;item&gt;1444&lt;/item&gt;&lt;item&gt;1445&lt;/item&gt;&lt;item&gt;1448&lt;/item&gt;&lt;item&gt;1452&lt;/item&gt;&lt;item&gt;1503&lt;/item&gt;&lt;/record-ids&gt;&lt;/item&gt;&lt;/Libraries&gt;"/>
  </w:docVars>
  <w:rsids>
    <w:rsidRoot w:val="009012E9"/>
    <w:rsid w:val="0000010C"/>
    <w:rsid w:val="0000061B"/>
    <w:rsid w:val="000033FA"/>
    <w:rsid w:val="00003697"/>
    <w:rsid w:val="00003764"/>
    <w:rsid w:val="00003C48"/>
    <w:rsid w:val="0000749A"/>
    <w:rsid w:val="0001341D"/>
    <w:rsid w:val="000153A9"/>
    <w:rsid w:val="00015DCF"/>
    <w:rsid w:val="0001756D"/>
    <w:rsid w:val="00020816"/>
    <w:rsid w:val="00022C10"/>
    <w:rsid w:val="00023354"/>
    <w:rsid w:val="00023625"/>
    <w:rsid w:val="00026203"/>
    <w:rsid w:val="00027BCF"/>
    <w:rsid w:val="000301C9"/>
    <w:rsid w:val="00030289"/>
    <w:rsid w:val="000312E3"/>
    <w:rsid w:val="00031497"/>
    <w:rsid w:val="00031789"/>
    <w:rsid w:val="00033933"/>
    <w:rsid w:val="00035AC2"/>
    <w:rsid w:val="00036F6F"/>
    <w:rsid w:val="000370C4"/>
    <w:rsid w:val="00037A72"/>
    <w:rsid w:val="00037C95"/>
    <w:rsid w:val="00040161"/>
    <w:rsid w:val="000418A1"/>
    <w:rsid w:val="000420CC"/>
    <w:rsid w:val="00045121"/>
    <w:rsid w:val="00047CAA"/>
    <w:rsid w:val="00047F59"/>
    <w:rsid w:val="000504D5"/>
    <w:rsid w:val="000523F5"/>
    <w:rsid w:val="00053088"/>
    <w:rsid w:val="00053509"/>
    <w:rsid w:val="00056BBA"/>
    <w:rsid w:val="0006091A"/>
    <w:rsid w:val="00060DF3"/>
    <w:rsid w:val="00061B82"/>
    <w:rsid w:val="00062876"/>
    <w:rsid w:val="00065199"/>
    <w:rsid w:val="00065CFB"/>
    <w:rsid w:val="0006763D"/>
    <w:rsid w:val="000678A6"/>
    <w:rsid w:val="00073C4B"/>
    <w:rsid w:val="00075175"/>
    <w:rsid w:val="000752AD"/>
    <w:rsid w:val="00084D39"/>
    <w:rsid w:val="00085205"/>
    <w:rsid w:val="00085A4A"/>
    <w:rsid w:val="00086B63"/>
    <w:rsid w:val="0008700F"/>
    <w:rsid w:val="00093DE2"/>
    <w:rsid w:val="00094CC7"/>
    <w:rsid w:val="00094DF9"/>
    <w:rsid w:val="00095724"/>
    <w:rsid w:val="0009681A"/>
    <w:rsid w:val="000976A4"/>
    <w:rsid w:val="000A25A3"/>
    <w:rsid w:val="000A285C"/>
    <w:rsid w:val="000A52A7"/>
    <w:rsid w:val="000A5556"/>
    <w:rsid w:val="000A5610"/>
    <w:rsid w:val="000A6E8A"/>
    <w:rsid w:val="000A6EB3"/>
    <w:rsid w:val="000B27F9"/>
    <w:rsid w:val="000B404A"/>
    <w:rsid w:val="000B4564"/>
    <w:rsid w:val="000C0834"/>
    <w:rsid w:val="000C10A0"/>
    <w:rsid w:val="000C12AA"/>
    <w:rsid w:val="000C208F"/>
    <w:rsid w:val="000C424A"/>
    <w:rsid w:val="000C7D6B"/>
    <w:rsid w:val="000D0EDD"/>
    <w:rsid w:val="000D21DB"/>
    <w:rsid w:val="000D5F93"/>
    <w:rsid w:val="000D6090"/>
    <w:rsid w:val="000E1645"/>
    <w:rsid w:val="000E1F88"/>
    <w:rsid w:val="000E3013"/>
    <w:rsid w:val="000E353C"/>
    <w:rsid w:val="000E395D"/>
    <w:rsid w:val="000E5C4F"/>
    <w:rsid w:val="000E739C"/>
    <w:rsid w:val="000F0934"/>
    <w:rsid w:val="000F259D"/>
    <w:rsid w:val="000F263A"/>
    <w:rsid w:val="000F2FAD"/>
    <w:rsid w:val="000F3380"/>
    <w:rsid w:val="000F46B0"/>
    <w:rsid w:val="000F5C52"/>
    <w:rsid w:val="000F640D"/>
    <w:rsid w:val="00100FD0"/>
    <w:rsid w:val="00101D44"/>
    <w:rsid w:val="0010358A"/>
    <w:rsid w:val="00103696"/>
    <w:rsid w:val="00104834"/>
    <w:rsid w:val="0010629C"/>
    <w:rsid w:val="00106ADB"/>
    <w:rsid w:val="00106BA2"/>
    <w:rsid w:val="001101B0"/>
    <w:rsid w:val="0011150F"/>
    <w:rsid w:val="0011210F"/>
    <w:rsid w:val="00113321"/>
    <w:rsid w:val="00122721"/>
    <w:rsid w:val="0012393E"/>
    <w:rsid w:val="00124201"/>
    <w:rsid w:val="00124AF5"/>
    <w:rsid w:val="001257D8"/>
    <w:rsid w:val="00130500"/>
    <w:rsid w:val="00131836"/>
    <w:rsid w:val="00134024"/>
    <w:rsid w:val="00134231"/>
    <w:rsid w:val="0013441F"/>
    <w:rsid w:val="00134F3B"/>
    <w:rsid w:val="00135812"/>
    <w:rsid w:val="00135F52"/>
    <w:rsid w:val="001369DE"/>
    <w:rsid w:val="001406C6"/>
    <w:rsid w:val="001407B0"/>
    <w:rsid w:val="00140A46"/>
    <w:rsid w:val="00140EE2"/>
    <w:rsid w:val="001424EF"/>
    <w:rsid w:val="001430AC"/>
    <w:rsid w:val="00145B71"/>
    <w:rsid w:val="001500AB"/>
    <w:rsid w:val="0015153B"/>
    <w:rsid w:val="00152B4B"/>
    <w:rsid w:val="00153118"/>
    <w:rsid w:val="0015346F"/>
    <w:rsid w:val="00154428"/>
    <w:rsid w:val="00155940"/>
    <w:rsid w:val="00156AE4"/>
    <w:rsid w:val="001605CB"/>
    <w:rsid w:val="00161375"/>
    <w:rsid w:val="00161CCA"/>
    <w:rsid w:val="00162EC4"/>
    <w:rsid w:val="00167988"/>
    <w:rsid w:val="001679F1"/>
    <w:rsid w:val="0017550E"/>
    <w:rsid w:val="00176010"/>
    <w:rsid w:val="00176F57"/>
    <w:rsid w:val="001778A5"/>
    <w:rsid w:val="0018175E"/>
    <w:rsid w:val="001821C3"/>
    <w:rsid w:val="00182B0B"/>
    <w:rsid w:val="0018400F"/>
    <w:rsid w:val="00184860"/>
    <w:rsid w:val="00185F7D"/>
    <w:rsid w:val="00187036"/>
    <w:rsid w:val="00187226"/>
    <w:rsid w:val="00187923"/>
    <w:rsid w:val="001901D9"/>
    <w:rsid w:val="001908AA"/>
    <w:rsid w:val="00190FC6"/>
    <w:rsid w:val="00193F01"/>
    <w:rsid w:val="00194CFC"/>
    <w:rsid w:val="001950F8"/>
    <w:rsid w:val="001953ED"/>
    <w:rsid w:val="001A0623"/>
    <w:rsid w:val="001A160F"/>
    <w:rsid w:val="001A1E30"/>
    <w:rsid w:val="001A2000"/>
    <w:rsid w:val="001A2B97"/>
    <w:rsid w:val="001A361F"/>
    <w:rsid w:val="001A4F6D"/>
    <w:rsid w:val="001A5533"/>
    <w:rsid w:val="001A5970"/>
    <w:rsid w:val="001A5D0A"/>
    <w:rsid w:val="001A5D61"/>
    <w:rsid w:val="001B30F8"/>
    <w:rsid w:val="001B398A"/>
    <w:rsid w:val="001B54AF"/>
    <w:rsid w:val="001B60B8"/>
    <w:rsid w:val="001B61E6"/>
    <w:rsid w:val="001B6AA4"/>
    <w:rsid w:val="001B7428"/>
    <w:rsid w:val="001B7694"/>
    <w:rsid w:val="001B79B6"/>
    <w:rsid w:val="001B7A61"/>
    <w:rsid w:val="001C3571"/>
    <w:rsid w:val="001C3AD8"/>
    <w:rsid w:val="001C3DFD"/>
    <w:rsid w:val="001C42E0"/>
    <w:rsid w:val="001C4C91"/>
    <w:rsid w:val="001C4DC9"/>
    <w:rsid w:val="001C5D29"/>
    <w:rsid w:val="001D0564"/>
    <w:rsid w:val="001D24AB"/>
    <w:rsid w:val="001D33AC"/>
    <w:rsid w:val="001D5A64"/>
    <w:rsid w:val="001D6A27"/>
    <w:rsid w:val="001D73B3"/>
    <w:rsid w:val="001D73D9"/>
    <w:rsid w:val="001E04F4"/>
    <w:rsid w:val="001E088C"/>
    <w:rsid w:val="001E128E"/>
    <w:rsid w:val="001E263B"/>
    <w:rsid w:val="001E4EDC"/>
    <w:rsid w:val="001E5FDD"/>
    <w:rsid w:val="001E6AC9"/>
    <w:rsid w:val="001E787B"/>
    <w:rsid w:val="001E7E9D"/>
    <w:rsid w:val="001F2CC1"/>
    <w:rsid w:val="001F2EBF"/>
    <w:rsid w:val="001F3DF7"/>
    <w:rsid w:val="001F4739"/>
    <w:rsid w:val="001F5884"/>
    <w:rsid w:val="001F7314"/>
    <w:rsid w:val="001F74D3"/>
    <w:rsid w:val="0020001E"/>
    <w:rsid w:val="00200C12"/>
    <w:rsid w:val="00201A8D"/>
    <w:rsid w:val="00203A75"/>
    <w:rsid w:val="0020499E"/>
    <w:rsid w:val="00207007"/>
    <w:rsid w:val="00207BBB"/>
    <w:rsid w:val="00210B97"/>
    <w:rsid w:val="00211450"/>
    <w:rsid w:val="00213BCE"/>
    <w:rsid w:val="00214F96"/>
    <w:rsid w:val="00220079"/>
    <w:rsid w:val="00220BBC"/>
    <w:rsid w:val="00223F6F"/>
    <w:rsid w:val="0022444D"/>
    <w:rsid w:val="002246BA"/>
    <w:rsid w:val="0022499B"/>
    <w:rsid w:val="00225BFD"/>
    <w:rsid w:val="00225D37"/>
    <w:rsid w:val="0022705F"/>
    <w:rsid w:val="002309D5"/>
    <w:rsid w:val="0023107B"/>
    <w:rsid w:val="0023353E"/>
    <w:rsid w:val="00234641"/>
    <w:rsid w:val="002346E7"/>
    <w:rsid w:val="00234C86"/>
    <w:rsid w:val="00234E7C"/>
    <w:rsid w:val="00235806"/>
    <w:rsid w:val="00236CFB"/>
    <w:rsid w:val="002376C7"/>
    <w:rsid w:val="00240576"/>
    <w:rsid w:val="00240FAF"/>
    <w:rsid w:val="0024178E"/>
    <w:rsid w:val="00241926"/>
    <w:rsid w:val="002419FF"/>
    <w:rsid w:val="00241DDE"/>
    <w:rsid w:val="00242ED3"/>
    <w:rsid w:val="00246D21"/>
    <w:rsid w:val="002479A7"/>
    <w:rsid w:val="00250831"/>
    <w:rsid w:val="0025162C"/>
    <w:rsid w:val="002525F5"/>
    <w:rsid w:val="00253986"/>
    <w:rsid w:val="00253ABC"/>
    <w:rsid w:val="002572C4"/>
    <w:rsid w:val="0026236F"/>
    <w:rsid w:val="00262BE4"/>
    <w:rsid w:val="00265493"/>
    <w:rsid w:val="00267F3C"/>
    <w:rsid w:val="00267F98"/>
    <w:rsid w:val="0027104A"/>
    <w:rsid w:val="00271AE5"/>
    <w:rsid w:val="00272120"/>
    <w:rsid w:val="002769BF"/>
    <w:rsid w:val="00276ECB"/>
    <w:rsid w:val="0028092A"/>
    <w:rsid w:val="002833D1"/>
    <w:rsid w:val="002833EF"/>
    <w:rsid w:val="0028393A"/>
    <w:rsid w:val="00283B3E"/>
    <w:rsid w:val="00291064"/>
    <w:rsid w:val="00291AEC"/>
    <w:rsid w:val="0029289F"/>
    <w:rsid w:val="00292F88"/>
    <w:rsid w:val="002970AD"/>
    <w:rsid w:val="00297586"/>
    <w:rsid w:val="002A017F"/>
    <w:rsid w:val="002A47DF"/>
    <w:rsid w:val="002A48C5"/>
    <w:rsid w:val="002A5232"/>
    <w:rsid w:val="002A68F9"/>
    <w:rsid w:val="002A7D58"/>
    <w:rsid w:val="002B120D"/>
    <w:rsid w:val="002B1763"/>
    <w:rsid w:val="002B1F81"/>
    <w:rsid w:val="002B31BA"/>
    <w:rsid w:val="002B330D"/>
    <w:rsid w:val="002B4067"/>
    <w:rsid w:val="002B5966"/>
    <w:rsid w:val="002B5CAD"/>
    <w:rsid w:val="002B7DA3"/>
    <w:rsid w:val="002C4AAB"/>
    <w:rsid w:val="002C6111"/>
    <w:rsid w:val="002C631F"/>
    <w:rsid w:val="002C6960"/>
    <w:rsid w:val="002C7449"/>
    <w:rsid w:val="002D0179"/>
    <w:rsid w:val="002D1A49"/>
    <w:rsid w:val="002D34F0"/>
    <w:rsid w:val="002D5517"/>
    <w:rsid w:val="002D5867"/>
    <w:rsid w:val="002E0414"/>
    <w:rsid w:val="002E0972"/>
    <w:rsid w:val="002E0D5C"/>
    <w:rsid w:val="002E14AE"/>
    <w:rsid w:val="002E1658"/>
    <w:rsid w:val="002E2893"/>
    <w:rsid w:val="002E2899"/>
    <w:rsid w:val="002E28A6"/>
    <w:rsid w:val="002E340E"/>
    <w:rsid w:val="002E6ED2"/>
    <w:rsid w:val="002F2C3C"/>
    <w:rsid w:val="002F5B44"/>
    <w:rsid w:val="002F5EE2"/>
    <w:rsid w:val="002F634D"/>
    <w:rsid w:val="00300B20"/>
    <w:rsid w:val="00301988"/>
    <w:rsid w:val="00302528"/>
    <w:rsid w:val="0030486C"/>
    <w:rsid w:val="003069EB"/>
    <w:rsid w:val="0031309A"/>
    <w:rsid w:val="00313100"/>
    <w:rsid w:val="00313BFD"/>
    <w:rsid w:val="0031430D"/>
    <w:rsid w:val="00316296"/>
    <w:rsid w:val="00316DA7"/>
    <w:rsid w:val="00317DAF"/>
    <w:rsid w:val="003231B9"/>
    <w:rsid w:val="003242C0"/>
    <w:rsid w:val="00325104"/>
    <w:rsid w:val="00326EB2"/>
    <w:rsid w:val="00327551"/>
    <w:rsid w:val="00333203"/>
    <w:rsid w:val="00336599"/>
    <w:rsid w:val="00340298"/>
    <w:rsid w:val="00342EC1"/>
    <w:rsid w:val="00343C35"/>
    <w:rsid w:val="003464E9"/>
    <w:rsid w:val="003477CB"/>
    <w:rsid w:val="0035230E"/>
    <w:rsid w:val="00352CEB"/>
    <w:rsid w:val="00354296"/>
    <w:rsid w:val="00356D0D"/>
    <w:rsid w:val="00357D23"/>
    <w:rsid w:val="00357EA2"/>
    <w:rsid w:val="0036144E"/>
    <w:rsid w:val="00361466"/>
    <w:rsid w:val="003619F3"/>
    <w:rsid w:val="00361D53"/>
    <w:rsid w:val="00362121"/>
    <w:rsid w:val="00362831"/>
    <w:rsid w:val="00363283"/>
    <w:rsid w:val="00363409"/>
    <w:rsid w:val="00363433"/>
    <w:rsid w:val="00367689"/>
    <w:rsid w:val="0037156F"/>
    <w:rsid w:val="00372CC2"/>
    <w:rsid w:val="00372F7C"/>
    <w:rsid w:val="0037455E"/>
    <w:rsid w:val="003750F0"/>
    <w:rsid w:val="003762B2"/>
    <w:rsid w:val="00376CE0"/>
    <w:rsid w:val="0037748F"/>
    <w:rsid w:val="00377694"/>
    <w:rsid w:val="00377C96"/>
    <w:rsid w:val="003801C5"/>
    <w:rsid w:val="00385C03"/>
    <w:rsid w:val="003866C6"/>
    <w:rsid w:val="00386C04"/>
    <w:rsid w:val="00387047"/>
    <w:rsid w:val="003871C2"/>
    <w:rsid w:val="00390A7F"/>
    <w:rsid w:val="00390B4A"/>
    <w:rsid w:val="003927E9"/>
    <w:rsid w:val="00395395"/>
    <w:rsid w:val="00397596"/>
    <w:rsid w:val="003A3156"/>
    <w:rsid w:val="003A43B8"/>
    <w:rsid w:val="003A4532"/>
    <w:rsid w:val="003A4D1A"/>
    <w:rsid w:val="003A679B"/>
    <w:rsid w:val="003A7C01"/>
    <w:rsid w:val="003B0DA2"/>
    <w:rsid w:val="003B2EDB"/>
    <w:rsid w:val="003B5347"/>
    <w:rsid w:val="003B5A71"/>
    <w:rsid w:val="003C05B8"/>
    <w:rsid w:val="003C13B5"/>
    <w:rsid w:val="003C15B1"/>
    <w:rsid w:val="003C561F"/>
    <w:rsid w:val="003C6596"/>
    <w:rsid w:val="003C79CD"/>
    <w:rsid w:val="003D1757"/>
    <w:rsid w:val="003D2F87"/>
    <w:rsid w:val="003D3561"/>
    <w:rsid w:val="003D55A0"/>
    <w:rsid w:val="003D5A11"/>
    <w:rsid w:val="003E1073"/>
    <w:rsid w:val="003E1123"/>
    <w:rsid w:val="003E3B0E"/>
    <w:rsid w:val="003E3E3E"/>
    <w:rsid w:val="003E447D"/>
    <w:rsid w:val="003E554D"/>
    <w:rsid w:val="003E5F66"/>
    <w:rsid w:val="003E6294"/>
    <w:rsid w:val="003F3390"/>
    <w:rsid w:val="003F5215"/>
    <w:rsid w:val="003F52DA"/>
    <w:rsid w:val="003F54E6"/>
    <w:rsid w:val="003F73DB"/>
    <w:rsid w:val="003F79A8"/>
    <w:rsid w:val="004006B9"/>
    <w:rsid w:val="00400B75"/>
    <w:rsid w:val="00401DAB"/>
    <w:rsid w:val="00402F8C"/>
    <w:rsid w:val="00403300"/>
    <w:rsid w:val="00405A55"/>
    <w:rsid w:val="00405C27"/>
    <w:rsid w:val="00405F6F"/>
    <w:rsid w:val="00407EFE"/>
    <w:rsid w:val="00410B41"/>
    <w:rsid w:val="0041204D"/>
    <w:rsid w:val="0041263D"/>
    <w:rsid w:val="004138FC"/>
    <w:rsid w:val="004150F2"/>
    <w:rsid w:val="00415D8F"/>
    <w:rsid w:val="004162A4"/>
    <w:rsid w:val="00416395"/>
    <w:rsid w:val="00416F8B"/>
    <w:rsid w:val="004173BD"/>
    <w:rsid w:val="004179AF"/>
    <w:rsid w:val="00417F37"/>
    <w:rsid w:val="004234E4"/>
    <w:rsid w:val="00425D6B"/>
    <w:rsid w:val="004310CA"/>
    <w:rsid w:val="004316A9"/>
    <w:rsid w:val="0043315F"/>
    <w:rsid w:val="00433807"/>
    <w:rsid w:val="00433AB8"/>
    <w:rsid w:val="0043621B"/>
    <w:rsid w:val="004373A2"/>
    <w:rsid w:val="004374EA"/>
    <w:rsid w:val="00441083"/>
    <w:rsid w:val="00441389"/>
    <w:rsid w:val="00442AD6"/>
    <w:rsid w:val="00442E5D"/>
    <w:rsid w:val="00443426"/>
    <w:rsid w:val="00443B1E"/>
    <w:rsid w:val="004441D7"/>
    <w:rsid w:val="00444E32"/>
    <w:rsid w:val="004457DA"/>
    <w:rsid w:val="00445D1C"/>
    <w:rsid w:val="00446ACF"/>
    <w:rsid w:val="00447F3E"/>
    <w:rsid w:val="00450E97"/>
    <w:rsid w:val="00451212"/>
    <w:rsid w:val="00452C6A"/>
    <w:rsid w:val="0045355D"/>
    <w:rsid w:val="00454A7B"/>
    <w:rsid w:val="004573A3"/>
    <w:rsid w:val="00457CC1"/>
    <w:rsid w:val="004600AE"/>
    <w:rsid w:val="00460754"/>
    <w:rsid w:val="00461A61"/>
    <w:rsid w:val="00463412"/>
    <w:rsid w:val="004640E1"/>
    <w:rsid w:val="004645DD"/>
    <w:rsid w:val="00464F44"/>
    <w:rsid w:val="00465477"/>
    <w:rsid w:val="0047104F"/>
    <w:rsid w:val="00471B02"/>
    <w:rsid w:val="00473905"/>
    <w:rsid w:val="004753DA"/>
    <w:rsid w:val="004759DD"/>
    <w:rsid w:val="004762A9"/>
    <w:rsid w:val="00481D29"/>
    <w:rsid w:val="00485621"/>
    <w:rsid w:val="00487CF7"/>
    <w:rsid w:val="00490718"/>
    <w:rsid w:val="00494711"/>
    <w:rsid w:val="00494B58"/>
    <w:rsid w:val="00497A44"/>
    <w:rsid w:val="004A19FD"/>
    <w:rsid w:val="004A400B"/>
    <w:rsid w:val="004A508C"/>
    <w:rsid w:val="004A5550"/>
    <w:rsid w:val="004A6B6D"/>
    <w:rsid w:val="004B4B23"/>
    <w:rsid w:val="004B589D"/>
    <w:rsid w:val="004B6964"/>
    <w:rsid w:val="004C1C55"/>
    <w:rsid w:val="004C3682"/>
    <w:rsid w:val="004C60F6"/>
    <w:rsid w:val="004C66F5"/>
    <w:rsid w:val="004D050F"/>
    <w:rsid w:val="004D1D88"/>
    <w:rsid w:val="004D2108"/>
    <w:rsid w:val="004D2520"/>
    <w:rsid w:val="004D6B69"/>
    <w:rsid w:val="004D6D4C"/>
    <w:rsid w:val="004E0EF5"/>
    <w:rsid w:val="004E1153"/>
    <w:rsid w:val="004E4AC3"/>
    <w:rsid w:val="004E53AA"/>
    <w:rsid w:val="004E5A2C"/>
    <w:rsid w:val="004E6345"/>
    <w:rsid w:val="004E7AF0"/>
    <w:rsid w:val="004F1481"/>
    <w:rsid w:val="004F511A"/>
    <w:rsid w:val="004F732D"/>
    <w:rsid w:val="0050167D"/>
    <w:rsid w:val="00501858"/>
    <w:rsid w:val="00503FE8"/>
    <w:rsid w:val="0050416A"/>
    <w:rsid w:val="00506288"/>
    <w:rsid w:val="00507944"/>
    <w:rsid w:val="0051375F"/>
    <w:rsid w:val="00515D83"/>
    <w:rsid w:val="00516B24"/>
    <w:rsid w:val="005177CD"/>
    <w:rsid w:val="0052139B"/>
    <w:rsid w:val="005218AD"/>
    <w:rsid w:val="0052220B"/>
    <w:rsid w:val="00522B57"/>
    <w:rsid w:val="00522D23"/>
    <w:rsid w:val="00523D85"/>
    <w:rsid w:val="00523DCB"/>
    <w:rsid w:val="005302C0"/>
    <w:rsid w:val="005303FE"/>
    <w:rsid w:val="00530E17"/>
    <w:rsid w:val="00531484"/>
    <w:rsid w:val="00537901"/>
    <w:rsid w:val="00537C45"/>
    <w:rsid w:val="00540984"/>
    <w:rsid w:val="00541E0F"/>
    <w:rsid w:val="00542171"/>
    <w:rsid w:val="00542606"/>
    <w:rsid w:val="005427C2"/>
    <w:rsid w:val="00544D47"/>
    <w:rsid w:val="00546F27"/>
    <w:rsid w:val="00552C23"/>
    <w:rsid w:val="00554165"/>
    <w:rsid w:val="00555882"/>
    <w:rsid w:val="00555CA8"/>
    <w:rsid w:val="00556695"/>
    <w:rsid w:val="005567D3"/>
    <w:rsid w:val="00560D1B"/>
    <w:rsid w:val="00560E64"/>
    <w:rsid w:val="00562235"/>
    <w:rsid w:val="00567958"/>
    <w:rsid w:val="00570849"/>
    <w:rsid w:val="00571F1E"/>
    <w:rsid w:val="00573055"/>
    <w:rsid w:val="00573357"/>
    <w:rsid w:val="0057740C"/>
    <w:rsid w:val="005806BF"/>
    <w:rsid w:val="00581AAE"/>
    <w:rsid w:val="005828E7"/>
    <w:rsid w:val="00584103"/>
    <w:rsid w:val="005842FF"/>
    <w:rsid w:val="0058552E"/>
    <w:rsid w:val="00586047"/>
    <w:rsid w:val="00586259"/>
    <w:rsid w:val="00586ABA"/>
    <w:rsid w:val="00587FCC"/>
    <w:rsid w:val="005921B0"/>
    <w:rsid w:val="00592FAA"/>
    <w:rsid w:val="00593282"/>
    <w:rsid w:val="00595D75"/>
    <w:rsid w:val="005972C4"/>
    <w:rsid w:val="005A03A1"/>
    <w:rsid w:val="005A2733"/>
    <w:rsid w:val="005A304F"/>
    <w:rsid w:val="005A3F76"/>
    <w:rsid w:val="005A5F60"/>
    <w:rsid w:val="005A7763"/>
    <w:rsid w:val="005B3150"/>
    <w:rsid w:val="005B55D2"/>
    <w:rsid w:val="005B59EE"/>
    <w:rsid w:val="005B6A48"/>
    <w:rsid w:val="005B7FC6"/>
    <w:rsid w:val="005C0428"/>
    <w:rsid w:val="005C103C"/>
    <w:rsid w:val="005C156D"/>
    <w:rsid w:val="005C22CF"/>
    <w:rsid w:val="005C2831"/>
    <w:rsid w:val="005C3D80"/>
    <w:rsid w:val="005D0D31"/>
    <w:rsid w:val="005D1543"/>
    <w:rsid w:val="005D2C5D"/>
    <w:rsid w:val="005D3A2E"/>
    <w:rsid w:val="005E02E1"/>
    <w:rsid w:val="005E503A"/>
    <w:rsid w:val="005E5250"/>
    <w:rsid w:val="005F19FC"/>
    <w:rsid w:val="005F2D66"/>
    <w:rsid w:val="005F34D7"/>
    <w:rsid w:val="005F3698"/>
    <w:rsid w:val="005F52C9"/>
    <w:rsid w:val="005F5F29"/>
    <w:rsid w:val="005F7289"/>
    <w:rsid w:val="005F78F2"/>
    <w:rsid w:val="005F7F5C"/>
    <w:rsid w:val="00600E27"/>
    <w:rsid w:val="0060287E"/>
    <w:rsid w:val="006034F2"/>
    <w:rsid w:val="00604AA8"/>
    <w:rsid w:val="00605DA1"/>
    <w:rsid w:val="00606C31"/>
    <w:rsid w:val="006128FE"/>
    <w:rsid w:val="00613AC9"/>
    <w:rsid w:val="006168D8"/>
    <w:rsid w:val="00617EF4"/>
    <w:rsid w:val="006255E4"/>
    <w:rsid w:val="00627F92"/>
    <w:rsid w:val="00632E11"/>
    <w:rsid w:val="00633AB1"/>
    <w:rsid w:val="00635223"/>
    <w:rsid w:val="0063705B"/>
    <w:rsid w:val="0064009C"/>
    <w:rsid w:val="00641389"/>
    <w:rsid w:val="00643701"/>
    <w:rsid w:val="0064512D"/>
    <w:rsid w:val="00645185"/>
    <w:rsid w:val="00646F77"/>
    <w:rsid w:val="00652B1C"/>
    <w:rsid w:val="006538B9"/>
    <w:rsid w:val="0065428C"/>
    <w:rsid w:val="0065613D"/>
    <w:rsid w:val="006626F9"/>
    <w:rsid w:val="00663023"/>
    <w:rsid w:val="00663708"/>
    <w:rsid w:val="0066455A"/>
    <w:rsid w:val="00664905"/>
    <w:rsid w:val="00664A67"/>
    <w:rsid w:val="00665507"/>
    <w:rsid w:val="006666FE"/>
    <w:rsid w:val="00671702"/>
    <w:rsid w:val="00672BAF"/>
    <w:rsid w:val="00673B7A"/>
    <w:rsid w:val="00677BCA"/>
    <w:rsid w:val="00680805"/>
    <w:rsid w:val="00680A7D"/>
    <w:rsid w:val="00681F4B"/>
    <w:rsid w:val="006825C4"/>
    <w:rsid w:val="006879DC"/>
    <w:rsid w:val="006959EE"/>
    <w:rsid w:val="006A09CF"/>
    <w:rsid w:val="006A0D01"/>
    <w:rsid w:val="006A1575"/>
    <w:rsid w:val="006A398A"/>
    <w:rsid w:val="006A6C0A"/>
    <w:rsid w:val="006B0D89"/>
    <w:rsid w:val="006B2376"/>
    <w:rsid w:val="006B35E3"/>
    <w:rsid w:val="006B3655"/>
    <w:rsid w:val="006B4C47"/>
    <w:rsid w:val="006C07A5"/>
    <w:rsid w:val="006C0907"/>
    <w:rsid w:val="006C1ADA"/>
    <w:rsid w:val="006C1EC8"/>
    <w:rsid w:val="006C38C5"/>
    <w:rsid w:val="006C4F02"/>
    <w:rsid w:val="006C5453"/>
    <w:rsid w:val="006C56FB"/>
    <w:rsid w:val="006C5D12"/>
    <w:rsid w:val="006C6382"/>
    <w:rsid w:val="006D1D8A"/>
    <w:rsid w:val="006D2902"/>
    <w:rsid w:val="006D442D"/>
    <w:rsid w:val="006D60AD"/>
    <w:rsid w:val="006D6D10"/>
    <w:rsid w:val="006E05B8"/>
    <w:rsid w:val="006E08FA"/>
    <w:rsid w:val="006E0E58"/>
    <w:rsid w:val="006E3228"/>
    <w:rsid w:val="006E7EB5"/>
    <w:rsid w:val="006F0461"/>
    <w:rsid w:val="006F085B"/>
    <w:rsid w:val="006F403A"/>
    <w:rsid w:val="006F4B7C"/>
    <w:rsid w:val="006F4C73"/>
    <w:rsid w:val="006F6C87"/>
    <w:rsid w:val="00700A6D"/>
    <w:rsid w:val="007038C3"/>
    <w:rsid w:val="007045F1"/>
    <w:rsid w:val="00704A0A"/>
    <w:rsid w:val="00712D08"/>
    <w:rsid w:val="0071322D"/>
    <w:rsid w:val="007144BE"/>
    <w:rsid w:val="00715433"/>
    <w:rsid w:val="00716EBB"/>
    <w:rsid w:val="00720198"/>
    <w:rsid w:val="00723B5F"/>
    <w:rsid w:val="007316BD"/>
    <w:rsid w:val="007321B3"/>
    <w:rsid w:val="007354E7"/>
    <w:rsid w:val="00735E2F"/>
    <w:rsid w:val="00736EFA"/>
    <w:rsid w:val="00741328"/>
    <w:rsid w:val="007428AD"/>
    <w:rsid w:val="0074376B"/>
    <w:rsid w:val="007438AA"/>
    <w:rsid w:val="00743C1E"/>
    <w:rsid w:val="007442C3"/>
    <w:rsid w:val="00744361"/>
    <w:rsid w:val="007451C4"/>
    <w:rsid w:val="007455F5"/>
    <w:rsid w:val="007475EE"/>
    <w:rsid w:val="007479F2"/>
    <w:rsid w:val="00751A63"/>
    <w:rsid w:val="00752341"/>
    <w:rsid w:val="0075309A"/>
    <w:rsid w:val="00757E1C"/>
    <w:rsid w:val="00760D67"/>
    <w:rsid w:val="00761515"/>
    <w:rsid w:val="007622E1"/>
    <w:rsid w:val="00763E16"/>
    <w:rsid w:val="00763E94"/>
    <w:rsid w:val="00766036"/>
    <w:rsid w:val="00767B5A"/>
    <w:rsid w:val="0077040D"/>
    <w:rsid w:val="007710CB"/>
    <w:rsid w:val="00771AAF"/>
    <w:rsid w:val="007753BF"/>
    <w:rsid w:val="0077688D"/>
    <w:rsid w:val="00776907"/>
    <w:rsid w:val="00777046"/>
    <w:rsid w:val="00784AA9"/>
    <w:rsid w:val="007904D1"/>
    <w:rsid w:val="00794E82"/>
    <w:rsid w:val="0079765C"/>
    <w:rsid w:val="007A2475"/>
    <w:rsid w:val="007A39E6"/>
    <w:rsid w:val="007A4089"/>
    <w:rsid w:val="007A44DC"/>
    <w:rsid w:val="007A6E42"/>
    <w:rsid w:val="007A745F"/>
    <w:rsid w:val="007B03E0"/>
    <w:rsid w:val="007B6B76"/>
    <w:rsid w:val="007B75A2"/>
    <w:rsid w:val="007C1E00"/>
    <w:rsid w:val="007C1E67"/>
    <w:rsid w:val="007C2636"/>
    <w:rsid w:val="007C4B6B"/>
    <w:rsid w:val="007C5F59"/>
    <w:rsid w:val="007D23A5"/>
    <w:rsid w:val="007D2EBE"/>
    <w:rsid w:val="007D319E"/>
    <w:rsid w:val="007D395F"/>
    <w:rsid w:val="007D3A7C"/>
    <w:rsid w:val="007D5F28"/>
    <w:rsid w:val="007D7A02"/>
    <w:rsid w:val="007E0C62"/>
    <w:rsid w:val="007E2BA3"/>
    <w:rsid w:val="007E3545"/>
    <w:rsid w:val="007E444C"/>
    <w:rsid w:val="007E5CD6"/>
    <w:rsid w:val="007F067B"/>
    <w:rsid w:val="007F10D1"/>
    <w:rsid w:val="007F263A"/>
    <w:rsid w:val="007F2FD7"/>
    <w:rsid w:val="007F4297"/>
    <w:rsid w:val="007F5B07"/>
    <w:rsid w:val="007F6C1A"/>
    <w:rsid w:val="00802079"/>
    <w:rsid w:val="008027C7"/>
    <w:rsid w:val="008029CF"/>
    <w:rsid w:val="00802D90"/>
    <w:rsid w:val="008040FC"/>
    <w:rsid w:val="00804541"/>
    <w:rsid w:val="008050D8"/>
    <w:rsid w:val="00805DA1"/>
    <w:rsid w:val="0080703A"/>
    <w:rsid w:val="00807976"/>
    <w:rsid w:val="00810739"/>
    <w:rsid w:val="00811F26"/>
    <w:rsid w:val="00813713"/>
    <w:rsid w:val="0081674E"/>
    <w:rsid w:val="00817BD3"/>
    <w:rsid w:val="00823207"/>
    <w:rsid w:val="008249A5"/>
    <w:rsid w:val="00824B52"/>
    <w:rsid w:val="00824EE1"/>
    <w:rsid w:val="00830E50"/>
    <w:rsid w:val="00831E8C"/>
    <w:rsid w:val="00832659"/>
    <w:rsid w:val="00832DBE"/>
    <w:rsid w:val="00833028"/>
    <w:rsid w:val="00833C66"/>
    <w:rsid w:val="00834C74"/>
    <w:rsid w:val="008358F3"/>
    <w:rsid w:val="0084021B"/>
    <w:rsid w:val="0084188D"/>
    <w:rsid w:val="00841C14"/>
    <w:rsid w:val="00842DC6"/>
    <w:rsid w:val="008443AB"/>
    <w:rsid w:val="0084516E"/>
    <w:rsid w:val="0084593E"/>
    <w:rsid w:val="00850985"/>
    <w:rsid w:val="00851333"/>
    <w:rsid w:val="008527E4"/>
    <w:rsid w:val="00855269"/>
    <w:rsid w:val="00856E79"/>
    <w:rsid w:val="008576B3"/>
    <w:rsid w:val="0085776A"/>
    <w:rsid w:val="00857AB0"/>
    <w:rsid w:val="0086618F"/>
    <w:rsid w:val="0087000D"/>
    <w:rsid w:val="008700C2"/>
    <w:rsid w:val="00871B8D"/>
    <w:rsid w:val="00871DAB"/>
    <w:rsid w:val="00876B02"/>
    <w:rsid w:val="00880491"/>
    <w:rsid w:val="00880AF9"/>
    <w:rsid w:val="00881EA2"/>
    <w:rsid w:val="00883062"/>
    <w:rsid w:val="008834AB"/>
    <w:rsid w:val="00883DFF"/>
    <w:rsid w:val="00884377"/>
    <w:rsid w:val="00884756"/>
    <w:rsid w:val="0088693A"/>
    <w:rsid w:val="00886D41"/>
    <w:rsid w:val="00890BCE"/>
    <w:rsid w:val="008920EC"/>
    <w:rsid w:val="00892324"/>
    <w:rsid w:val="0089372E"/>
    <w:rsid w:val="00894850"/>
    <w:rsid w:val="00895DEA"/>
    <w:rsid w:val="00896DA6"/>
    <w:rsid w:val="008A09B9"/>
    <w:rsid w:val="008A3711"/>
    <w:rsid w:val="008A3926"/>
    <w:rsid w:val="008A40F3"/>
    <w:rsid w:val="008A48D2"/>
    <w:rsid w:val="008A62DF"/>
    <w:rsid w:val="008A63F3"/>
    <w:rsid w:val="008A7640"/>
    <w:rsid w:val="008A771B"/>
    <w:rsid w:val="008B0068"/>
    <w:rsid w:val="008B0241"/>
    <w:rsid w:val="008B19EF"/>
    <w:rsid w:val="008B2BC8"/>
    <w:rsid w:val="008B36E7"/>
    <w:rsid w:val="008B3C7E"/>
    <w:rsid w:val="008B677E"/>
    <w:rsid w:val="008C0464"/>
    <w:rsid w:val="008C2C4E"/>
    <w:rsid w:val="008C6DEC"/>
    <w:rsid w:val="008D10AA"/>
    <w:rsid w:val="008D2BF7"/>
    <w:rsid w:val="008D3670"/>
    <w:rsid w:val="008D6363"/>
    <w:rsid w:val="008D76F0"/>
    <w:rsid w:val="008D78B0"/>
    <w:rsid w:val="008E06A8"/>
    <w:rsid w:val="008E3381"/>
    <w:rsid w:val="008F0383"/>
    <w:rsid w:val="008F5E41"/>
    <w:rsid w:val="008F64F0"/>
    <w:rsid w:val="008F67DC"/>
    <w:rsid w:val="008F68F8"/>
    <w:rsid w:val="008F6BC4"/>
    <w:rsid w:val="008F79DD"/>
    <w:rsid w:val="008F7D01"/>
    <w:rsid w:val="00900232"/>
    <w:rsid w:val="009005C2"/>
    <w:rsid w:val="00900C24"/>
    <w:rsid w:val="009012E9"/>
    <w:rsid w:val="00905F52"/>
    <w:rsid w:val="00911092"/>
    <w:rsid w:val="0091188C"/>
    <w:rsid w:val="00912749"/>
    <w:rsid w:val="0091275C"/>
    <w:rsid w:val="00912AED"/>
    <w:rsid w:val="009144F2"/>
    <w:rsid w:val="009145B9"/>
    <w:rsid w:val="00917069"/>
    <w:rsid w:val="00917108"/>
    <w:rsid w:val="00921C93"/>
    <w:rsid w:val="009221F4"/>
    <w:rsid w:val="009239EF"/>
    <w:rsid w:val="00923CF3"/>
    <w:rsid w:val="00924A3F"/>
    <w:rsid w:val="00924E51"/>
    <w:rsid w:val="009300BC"/>
    <w:rsid w:val="00930330"/>
    <w:rsid w:val="00933BE2"/>
    <w:rsid w:val="009345B4"/>
    <w:rsid w:val="00936AB9"/>
    <w:rsid w:val="00936C58"/>
    <w:rsid w:val="009400D1"/>
    <w:rsid w:val="00945118"/>
    <w:rsid w:val="00946345"/>
    <w:rsid w:val="009465B7"/>
    <w:rsid w:val="0095358C"/>
    <w:rsid w:val="00954D43"/>
    <w:rsid w:val="00955209"/>
    <w:rsid w:val="0095540A"/>
    <w:rsid w:val="0095550C"/>
    <w:rsid w:val="009557BB"/>
    <w:rsid w:val="00960345"/>
    <w:rsid w:val="00960ACE"/>
    <w:rsid w:val="0096504E"/>
    <w:rsid w:val="00966DDD"/>
    <w:rsid w:val="00970870"/>
    <w:rsid w:val="00972A5D"/>
    <w:rsid w:val="0097497A"/>
    <w:rsid w:val="00975597"/>
    <w:rsid w:val="00976A72"/>
    <w:rsid w:val="00980667"/>
    <w:rsid w:val="009813A6"/>
    <w:rsid w:val="009818DC"/>
    <w:rsid w:val="00982148"/>
    <w:rsid w:val="00983F66"/>
    <w:rsid w:val="00983FF8"/>
    <w:rsid w:val="009850F0"/>
    <w:rsid w:val="00985820"/>
    <w:rsid w:val="00987F51"/>
    <w:rsid w:val="00991165"/>
    <w:rsid w:val="0099190E"/>
    <w:rsid w:val="00992B1D"/>
    <w:rsid w:val="009930AE"/>
    <w:rsid w:val="0099314B"/>
    <w:rsid w:val="0099366C"/>
    <w:rsid w:val="009952DD"/>
    <w:rsid w:val="00995E2B"/>
    <w:rsid w:val="009A44DC"/>
    <w:rsid w:val="009A61EE"/>
    <w:rsid w:val="009B05F5"/>
    <w:rsid w:val="009B1ACE"/>
    <w:rsid w:val="009B2ACA"/>
    <w:rsid w:val="009B3DC8"/>
    <w:rsid w:val="009B4D2F"/>
    <w:rsid w:val="009B5511"/>
    <w:rsid w:val="009B5B97"/>
    <w:rsid w:val="009B6788"/>
    <w:rsid w:val="009C2567"/>
    <w:rsid w:val="009C2F60"/>
    <w:rsid w:val="009C3F8A"/>
    <w:rsid w:val="009C436D"/>
    <w:rsid w:val="009C5C46"/>
    <w:rsid w:val="009C7759"/>
    <w:rsid w:val="009C7ED7"/>
    <w:rsid w:val="009D0D12"/>
    <w:rsid w:val="009D2629"/>
    <w:rsid w:val="009D2FB0"/>
    <w:rsid w:val="009D3F55"/>
    <w:rsid w:val="009D59D2"/>
    <w:rsid w:val="009D640B"/>
    <w:rsid w:val="009D73D1"/>
    <w:rsid w:val="009E057E"/>
    <w:rsid w:val="009E30B4"/>
    <w:rsid w:val="009E3C14"/>
    <w:rsid w:val="009E437C"/>
    <w:rsid w:val="009E56BC"/>
    <w:rsid w:val="009F176B"/>
    <w:rsid w:val="009F2B52"/>
    <w:rsid w:val="009F5421"/>
    <w:rsid w:val="009F5C6C"/>
    <w:rsid w:val="009F6421"/>
    <w:rsid w:val="009F7F13"/>
    <w:rsid w:val="00A009C5"/>
    <w:rsid w:val="00A01980"/>
    <w:rsid w:val="00A03A1D"/>
    <w:rsid w:val="00A11FCC"/>
    <w:rsid w:val="00A12590"/>
    <w:rsid w:val="00A1568A"/>
    <w:rsid w:val="00A21DBE"/>
    <w:rsid w:val="00A230BB"/>
    <w:rsid w:val="00A27742"/>
    <w:rsid w:val="00A30ADD"/>
    <w:rsid w:val="00A31ADB"/>
    <w:rsid w:val="00A32468"/>
    <w:rsid w:val="00A32AE2"/>
    <w:rsid w:val="00A33492"/>
    <w:rsid w:val="00A3469C"/>
    <w:rsid w:val="00A42216"/>
    <w:rsid w:val="00A4561D"/>
    <w:rsid w:val="00A46CA7"/>
    <w:rsid w:val="00A500FB"/>
    <w:rsid w:val="00A51F82"/>
    <w:rsid w:val="00A54D03"/>
    <w:rsid w:val="00A57641"/>
    <w:rsid w:val="00A6015F"/>
    <w:rsid w:val="00A60868"/>
    <w:rsid w:val="00A61C92"/>
    <w:rsid w:val="00A65CA4"/>
    <w:rsid w:val="00A6629E"/>
    <w:rsid w:val="00A6796D"/>
    <w:rsid w:val="00A7022A"/>
    <w:rsid w:val="00A70D49"/>
    <w:rsid w:val="00A71917"/>
    <w:rsid w:val="00A71F36"/>
    <w:rsid w:val="00A72CB9"/>
    <w:rsid w:val="00A73653"/>
    <w:rsid w:val="00A73C45"/>
    <w:rsid w:val="00A742B6"/>
    <w:rsid w:val="00A74BA6"/>
    <w:rsid w:val="00A74FB6"/>
    <w:rsid w:val="00A7530F"/>
    <w:rsid w:val="00A76C80"/>
    <w:rsid w:val="00A81F0B"/>
    <w:rsid w:val="00A82602"/>
    <w:rsid w:val="00A8339D"/>
    <w:rsid w:val="00A836C3"/>
    <w:rsid w:val="00A8370B"/>
    <w:rsid w:val="00A84627"/>
    <w:rsid w:val="00A85588"/>
    <w:rsid w:val="00A869E2"/>
    <w:rsid w:val="00A87B47"/>
    <w:rsid w:val="00A90F0B"/>
    <w:rsid w:val="00A92534"/>
    <w:rsid w:val="00A92A66"/>
    <w:rsid w:val="00A933BC"/>
    <w:rsid w:val="00A93930"/>
    <w:rsid w:val="00A97D62"/>
    <w:rsid w:val="00AA17B0"/>
    <w:rsid w:val="00AA1914"/>
    <w:rsid w:val="00AA214D"/>
    <w:rsid w:val="00AA23BD"/>
    <w:rsid w:val="00AA2828"/>
    <w:rsid w:val="00AA4A1C"/>
    <w:rsid w:val="00AA51CB"/>
    <w:rsid w:val="00AA57D4"/>
    <w:rsid w:val="00AA6A24"/>
    <w:rsid w:val="00AA799C"/>
    <w:rsid w:val="00AB1650"/>
    <w:rsid w:val="00AB1C81"/>
    <w:rsid w:val="00AB1C8F"/>
    <w:rsid w:val="00AB4200"/>
    <w:rsid w:val="00AB59AA"/>
    <w:rsid w:val="00AC3A8B"/>
    <w:rsid w:val="00AC4816"/>
    <w:rsid w:val="00AC729A"/>
    <w:rsid w:val="00AD24B1"/>
    <w:rsid w:val="00AD3A29"/>
    <w:rsid w:val="00AD7B44"/>
    <w:rsid w:val="00AD7F07"/>
    <w:rsid w:val="00AE292E"/>
    <w:rsid w:val="00AE2FFC"/>
    <w:rsid w:val="00AE31F8"/>
    <w:rsid w:val="00AE684D"/>
    <w:rsid w:val="00AF07FE"/>
    <w:rsid w:val="00AF1C4A"/>
    <w:rsid w:val="00AF1EFC"/>
    <w:rsid w:val="00AF25F2"/>
    <w:rsid w:val="00AF4847"/>
    <w:rsid w:val="00AF61DB"/>
    <w:rsid w:val="00B00C5A"/>
    <w:rsid w:val="00B02387"/>
    <w:rsid w:val="00B0248A"/>
    <w:rsid w:val="00B02722"/>
    <w:rsid w:val="00B02B23"/>
    <w:rsid w:val="00B02D76"/>
    <w:rsid w:val="00B06791"/>
    <w:rsid w:val="00B07EDF"/>
    <w:rsid w:val="00B11310"/>
    <w:rsid w:val="00B115E1"/>
    <w:rsid w:val="00B11A57"/>
    <w:rsid w:val="00B11C4F"/>
    <w:rsid w:val="00B16C6A"/>
    <w:rsid w:val="00B1786C"/>
    <w:rsid w:val="00B219E8"/>
    <w:rsid w:val="00B22B74"/>
    <w:rsid w:val="00B2416C"/>
    <w:rsid w:val="00B251EB"/>
    <w:rsid w:val="00B25A8D"/>
    <w:rsid w:val="00B27E06"/>
    <w:rsid w:val="00B31358"/>
    <w:rsid w:val="00B316D2"/>
    <w:rsid w:val="00B338F7"/>
    <w:rsid w:val="00B34D65"/>
    <w:rsid w:val="00B363AE"/>
    <w:rsid w:val="00B36F71"/>
    <w:rsid w:val="00B373E9"/>
    <w:rsid w:val="00B415EE"/>
    <w:rsid w:val="00B42158"/>
    <w:rsid w:val="00B44BEE"/>
    <w:rsid w:val="00B46905"/>
    <w:rsid w:val="00B469DE"/>
    <w:rsid w:val="00B50996"/>
    <w:rsid w:val="00B5155E"/>
    <w:rsid w:val="00B51FB8"/>
    <w:rsid w:val="00B53C1E"/>
    <w:rsid w:val="00B548DD"/>
    <w:rsid w:val="00B566E2"/>
    <w:rsid w:val="00B57844"/>
    <w:rsid w:val="00B57DBA"/>
    <w:rsid w:val="00B57EAF"/>
    <w:rsid w:val="00B57F8B"/>
    <w:rsid w:val="00B61443"/>
    <w:rsid w:val="00B7012D"/>
    <w:rsid w:val="00B7032C"/>
    <w:rsid w:val="00B706F4"/>
    <w:rsid w:val="00B73063"/>
    <w:rsid w:val="00B749A0"/>
    <w:rsid w:val="00B802DC"/>
    <w:rsid w:val="00B8161E"/>
    <w:rsid w:val="00B8173C"/>
    <w:rsid w:val="00B8283F"/>
    <w:rsid w:val="00B828AD"/>
    <w:rsid w:val="00B840B5"/>
    <w:rsid w:val="00B84769"/>
    <w:rsid w:val="00B90E9D"/>
    <w:rsid w:val="00B91435"/>
    <w:rsid w:val="00B92136"/>
    <w:rsid w:val="00B95904"/>
    <w:rsid w:val="00BA030B"/>
    <w:rsid w:val="00BA07B1"/>
    <w:rsid w:val="00BA0E2F"/>
    <w:rsid w:val="00BA1E7A"/>
    <w:rsid w:val="00BA3A2C"/>
    <w:rsid w:val="00BA4335"/>
    <w:rsid w:val="00BA5B53"/>
    <w:rsid w:val="00BA6B48"/>
    <w:rsid w:val="00BA7A50"/>
    <w:rsid w:val="00BA7FCE"/>
    <w:rsid w:val="00BB04EB"/>
    <w:rsid w:val="00BB50E2"/>
    <w:rsid w:val="00BB7996"/>
    <w:rsid w:val="00BC3613"/>
    <w:rsid w:val="00BC5105"/>
    <w:rsid w:val="00BC570C"/>
    <w:rsid w:val="00BC76FB"/>
    <w:rsid w:val="00BD38C1"/>
    <w:rsid w:val="00BE047B"/>
    <w:rsid w:val="00BE0B5E"/>
    <w:rsid w:val="00BE14DC"/>
    <w:rsid w:val="00BE3135"/>
    <w:rsid w:val="00BE4E01"/>
    <w:rsid w:val="00BE5954"/>
    <w:rsid w:val="00BE76B1"/>
    <w:rsid w:val="00BF05D0"/>
    <w:rsid w:val="00BF0BEF"/>
    <w:rsid w:val="00BF1378"/>
    <w:rsid w:val="00C03E7E"/>
    <w:rsid w:val="00C045E8"/>
    <w:rsid w:val="00C05844"/>
    <w:rsid w:val="00C05B9D"/>
    <w:rsid w:val="00C06C59"/>
    <w:rsid w:val="00C073C7"/>
    <w:rsid w:val="00C101F9"/>
    <w:rsid w:val="00C15582"/>
    <w:rsid w:val="00C20D41"/>
    <w:rsid w:val="00C21732"/>
    <w:rsid w:val="00C223C7"/>
    <w:rsid w:val="00C22C53"/>
    <w:rsid w:val="00C233B9"/>
    <w:rsid w:val="00C238D2"/>
    <w:rsid w:val="00C24890"/>
    <w:rsid w:val="00C2533E"/>
    <w:rsid w:val="00C2786A"/>
    <w:rsid w:val="00C41296"/>
    <w:rsid w:val="00C423FB"/>
    <w:rsid w:val="00C432C3"/>
    <w:rsid w:val="00C44743"/>
    <w:rsid w:val="00C44FD2"/>
    <w:rsid w:val="00C45D8C"/>
    <w:rsid w:val="00C4794F"/>
    <w:rsid w:val="00C52325"/>
    <w:rsid w:val="00C52C0A"/>
    <w:rsid w:val="00C54714"/>
    <w:rsid w:val="00C55C6A"/>
    <w:rsid w:val="00C5689A"/>
    <w:rsid w:val="00C633A8"/>
    <w:rsid w:val="00C66B79"/>
    <w:rsid w:val="00C67ADC"/>
    <w:rsid w:val="00C70655"/>
    <w:rsid w:val="00C70EDA"/>
    <w:rsid w:val="00C7169E"/>
    <w:rsid w:val="00C734D9"/>
    <w:rsid w:val="00C73F65"/>
    <w:rsid w:val="00C74131"/>
    <w:rsid w:val="00C7429E"/>
    <w:rsid w:val="00C833E7"/>
    <w:rsid w:val="00C83C86"/>
    <w:rsid w:val="00C83D33"/>
    <w:rsid w:val="00C84B38"/>
    <w:rsid w:val="00C8540A"/>
    <w:rsid w:val="00C854A1"/>
    <w:rsid w:val="00C86CB4"/>
    <w:rsid w:val="00C93CE1"/>
    <w:rsid w:val="00C94C9F"/>
    <w:rsid w:val="00C96AD2"/>
    <w:rsid w:val="00CA05A6"/>
    <w:rsid w:val="00CA06AE"/>
    <w:rsid w:val="00CA4B67"/>
    <w:rsid w:val="00CA53FB"/>
    <w:rsid w:val="00CA6F4F"/>
    <w:rsid w:val="00CA719F"/>
    <w:rsid w:val="00CA75F5"/>
    <w:rsid w:val="00CB011B"/>
    <w:rsid w:val="00CB244E"/>
    <w:rsid w:val="00CC00A9"/>
    <w:rsid w:val="00CC15D1"/>
    <w:rsid w:val="00CC3878"/>
    <w:rsid w:val="00CC3D7D"/>
    <w:rsid w:val="00CC40C1"/>
    <w:rsid w:val="00CD2E08"/>
    <w:rsid w:val="00CD709E"/>
    <w:rsid w:val="00CD70DE"/>
    <w:rsid w:val="00CE3FD8"/>
    <w:rsid w:val="00CE49B2"/>
    <w:rsid w:val="00D00109"/>
    <w:rsid w:val="00D0060D"/>
    <w:rsid w:val="00D015E1"/>
    <w:rsid w:val="00D02012"/>
    <w:rsid w:val="00D02278"/>
    <w:rsid w:val="00D040CF"/>
    <w:rsid w:val="00D064AB"/>
    <w:rsid w:val="00D10F99"/>
    <w:rsid w:val="00D1201C"/>
    <w:rsid w:val="00D12824"/>
    <w:rsid w:val="00D160BD"/>
    <w:rsid w:val="00D20D08"/>
    <w:rsid w:val="00D218DA"/>
    <w:rsid w:val="00D23CE0"/>
    <w:rsid w:val="00D25394"/>
    <w:rsid w:val="00D25B7F"/>
    <w:rsid w:val="00D26BC1"/>
    <w:rsid w:val="00D26E4D"/>
    <w:rsid w:val="00D31161"/>
    <w:rsid w:val="00D3175D"/>
    <w:rsid w:val="00D31848"/>
    <w:rsid w:val="00D33909"/>
    <w:rsid w:val="00D3519A"/>
    <w:rsid w:val="00D3615B"/>
    <w:rsid w:val="00D41E3A"/>
    <w:rsid w:val="00D43ABA"/>
    <w:rsid w:val="00D4453A"/>
    <w:rsid w:val="00D44D46"/>
    <w:rsid w:val="00D456AF"/>
    <w:rsid w:val="00D45ED7"/>
    <w:rsid w:val="00D460F3"/>
    <w:rsid w:val="00D50454"/>
    <w:rsid w:val="00D61532"/>
    <w:rsid w:val="00D62B77"/>
    <w:rsid w:val="00D63116"/>
    <w:rsid w:val="00D63395"/>
    <w:rsid w:val="00D63BC9"/>
    <w:rsid w:val="00D65347"/>
    <w:rsid w:val="00D66BF3"/>
    <w:rsid w:val="00D7144C"/>
    <w:rsid w:val="00D725FD"/>
    <w:rsid w:val="00D7401E"/>
    <w:rsid w:val="00D741A1"/>
    <w:rsid w:val="00D75911"/>
    <w:rsid w:val="00D77457"/>
    <w:rsid w:val="00D80BBE"/>
    <w:rsid w:val="00D81A7D"/>
    <w:rsid w:val="00D820DA"/>
    <w:rsid w:val="00D8668A"/>
    <w:rsid w:val="00D86BC4"/>
    <w:rsid w:val="00D909F6"/>
    <w:rsid w:val="00D911B3"/>
    <w:rsid w:val="00D91287"/>
    <w:rsid w:val="00D9365B"/>
    <w:rsid w:val="00D93EB1"/>
    <w:rsid w:val="00D942A0"/>
    <w:rsid w:val="00D94D52"/>
    <w:rsid w:val="00D95C9C"/>
    <w:rsid w:val="00D96B68"/>
    <w:rsid w:val="00DA1443"/>
    <w:rsid w:val="00DA1873"/>
    <w:rsid w:val="00DA1EE6"/>
    <w:rsid w:val="00DA4ABC"/>
    <w:rsid w:val="00DA4F05"/>
    <w:rsid w:val="00DA72B8"/>
    <w:rsid w:val="00DB1323"/>
    <w:rsid w:val="00DB1403"/>
    <w:rsid w:val="00DB18F1"/>
    <w:rsid w:val="00DB4851"/>
    <w:rsid w:val="00DB578A"/>
    <w:rsid w:val="00DB6E96"/>
    <w:rsid w:val="00DB7A6D"/>
    <w:rsid w:val="00DC020A"/>
    <w:rsid w:val="00DC1403"/>
    <w:rsid w:val="00DC42FF"/>
    <w:rsid w:val="00DC5368"/>
    <w:rsid w:val="00DC5F79"/>
    <w:rsid w:val="00DC711B"/>
    <w:rsid w:val="00DC781F"/>
    <w:rsid w:val="00DD0E99"/>
    <w:rsid w:val="00DD15CD"/>
    <w:rsid w:val="00DD3AFE"/>
    <w:rsid w:val="00DD3EC0"/>
    <w:rsid w:val="00DD4DC5"/>
    <w:rsid w:val="00DD5ACB"/>
    <w:rsid w:val="00DE0166"/>
    <w:rsid w:val="00DE1DF9"/>
    <w:rsid w:val="00DE1F10"/>
    <w:rsid w:val="00DE3CE0"/>
    <w:rsid w:val="00DE418A"/>
    <w:rsid w:val="00DE494E"/>
    <w:rsid w:val="00DE7122"/>
    <w:rsid w:val="00DF0FFD"/>
    <w:rsid w:val="00DF17C9"/>
    <w:rsid w:val="00DF3003"/>
    <w:rsid w:val="00DF38FF"/>
    <w:rsid w:val="00DF39E7"/>
    <w:rsid w:val="00DF3A76"/>
    <w:rsid w:val="00DF4B61"/>
    <w:rsid w:val="00DF62BE"/>
    <w:rsid w:val="00DF6604"/>
    <w:rsid w:val="00E02075"/>
    <w:rsid w:val="00E05B55"/>
    <w:rsid w:val="00E05E06"/>
    <w:rsid w:val="00E0783A"/>
    <w:rsid w:val="00E078EB"/>
    <w:rsid w:val="00E101C1"/>
    <w:rsid w:val="00E10A88"/>
    <w:rsid w:val="00E12E75"/>
    <w:rsid w:val="00E1685F"/>
    <w:rsid w:val="00E16F92"/>
    <w:rsid w:val="00E20D17"/>
    <w:rsid w:val="00E2211A"/>
    <w:rsid w:val="00E2239C"/>
    <w:rsid w:val="00E253F7"/>
    <w:rsid w:val="00E2574F"/>
    <w:rsid w:val="00E257FD"/>
    <w:rsid w:val="00E26BE8"/>
    <w:rsid w:val="00E32B13"/>
    <w:rsid w:val="00E34126"/>
    <w:rsid w:val="00E34A56"/>
    <w:rsid w:val="00E34AB6"/>
    <w:rsid w:val="00E3508C"/>
    <w:rsid w:val="00E35389"/>
    <w:rsid w:val="00E377FB"/>
    <w:rsid w:val="00E37BA9"/>
    <w:rsid w:val="00E403C0"/>
    <w:rsid w:val="00E432F4"/>
    <w:rsid w:val="00E44B00"/>
    <w:rsid w:val="00E462AF"/>
    <w:rsid w:val="00E47432"/>
    <w:rsid w:val="00E51F7A"/>
    <w:rsid w:val="00E533E2"/>
    <w:rsid w:val="00E551CD"/>
    <w:rsid w:val="00E55D3E"/>
    <w:rsid w:val="00E60DA6"/>
    <w:rsid w:val="00E61551"/>
    <w:rsid w:val="00E6249A"/>
    <w:rsid w:val="00E62F02"/>
    <w:rsid w:val="00E63001"/>
    <w:rsid w:val="00E630A3"/>
    <w:rsid w:val="00E645DA"/>
    <w:rsid w:val="00E64602"/>
    <w:rsid w:val="00E65483"/>
    <w:rsid w:val="00E65975"/>
    <w:rsid w:val="00E65B1F"/>
    <w:rsid w:val="00E65F4A"/>
    <w:rsid w:val="00E669DD"/>
    <w:rsid w:val="00E678C1"/>
    <w:rsid w:val="00E71711"/>
    <w:rsid w:val="00E72561"/>
    <w:rsid w:val="00E7320A"/>
    <w:rsid w:val="00E844C2"/>
    <w:rsid w:val="00E84579"/>
    <w:rsid w:val="00E84666"/>
    <w:rsid w:val="00E86674"/>
    <w:rsid w:val="00E87915"/>
    <w:rsid w:val="00E87DC4"/>
    <w:rsid w:val="00E92C24"/>
    <w:rsid w:val="00E92F7C"/>
    <w:rsid w:val="00E94109"/>
    <w:rsid w:val="00E94378"/>
    <w:rsid w:val="00E95705"/>
    <w:rsid w:val="00E9614E"/>
    <w:rsid w:val="00E96C69"/>
    <w:rsid w:val="00EA3D39"/>
    <w:rsid w:val="00EA5477"/>
    <w:rsid w:val="00EB1A1E"/>
    <w:rsid w:val="00EC0E8B"/>
    <w:rsid w:val="00EC3CBA"/>
    <w:rsid w:val="00EC4887"/>
    <w:rsid w:val="00EC79D3"/>
    <w:rsid w:val="00ED0F67"/>
    <w:rsid w:val="00ED139B"/>
    <w:rsid w:val="00ED60FC"/>
    <w:rsid w:val="00ED71B8"/>
    <w:rsid w:val="00ED76AF"/>
    <w:rsid w:val="00EE14B1"/>
    <w:rsid w:val="00EE1837"/>
    <w:rsid w:val="00EE327F"/>
    <w:rsid w:val="00EE344A"/>
    <w:rsid w:val="00EE3972"/>
    <w:rsid w:val="00EF221E"/>
    <w:rsid w:val="00EF2E76"/>
    <w:rsid w:val="00EF36CA"/>
    <w:rsid w:val="00F0112A"/>
    <w:rsid w:val="00F01B3C"/>
    <w:rsid w:val="00F117E3"/>
    <w:rsid w:val="00F1688A"/>
    <w:rsid w:val="00F17E58"/>
    <w:rsid w:val="00F21602"/>
    <w:rsid w:val="00F21CA2"/>
    <w:rsid w:val="00F224D7"/>
    <w:rsid w:val="00F241E1"/>
    <w:rsid w:val="00F24D53"/>
    <w:rsid w:val="00F31327"/>
    <w:rsid w:val="00F326B6"/>
    <w:rsid w:val="00F32B69"/>
    <w:rsid w:val="00F32C8D"/>
    <w:rsid w:val="00F33CD9"/>
    <w:rsid w:val="00F33F05"/>
    <w:rsid w:val="00F33F36"/>
    <w:rsid w:val="00F34561"/>
    <w:rsid w:val="00F373DF"/>
    <w:rsid w:val="00F404B6"/>
    <w:rsid w:val="00F44C98"/>
    <w:rsid w:val="00F451AB"/>
    <w:rsid w:val="00F46C2F"/>
    <w:rsid w:val="00F50524"/>
    <w:rsid w:val="00F53659"/>
    <w:rsid w:val="00F558EB"/>
    <w:rsid w:val="00F55E4C"/>
    <w:rsid w:val="00F56C2C"/>
    <w:rsid w:val="00F57399"/>
    <w:rsid w:val="00F6013D"/>
    <w:rsid w:val="00F6443E"/>
    <w:rsid w:val="00F6454D"/>
    <w:rsid w:val="00F6573A"/>
    <w:rsid w:val="00F7004B"/>
    <w:rsid w:val="00F70C4D"/>
    <w:rsid w:val="00F77417"/>
    <w:rsid w:val="00F81B0B"/>
    <w:rsid w:val="00F81B2E"/>
    <w:rsid w:val="00F81DF3"/>
    <w:rsid w:val="00F82F16"/>
    <w:rsid w:val="00F8484C"/>
    <w:rsid w:val="00F86497"/>
    <w:rsid w:val="00F8689F"/>
    <w:rsid w:val="00F87045"/>
    <w:rsid w:val="00F90D68"/>
    <w:rsid w:val="00F910FD"/>
    <w:rsid w:val="00F92940"/>
    <w:rsid w:val="00F92CDC"/>
    <w:rsid w:val="00F93669"/>
    <w:rsid w:val="00F93717"/>
    <w:rsid w:val="00FA0406"/>
    <w:rsid w:val="00FA26E3"/>
    <w:rsid w:val="00FA3B20"/>
    <w:rsid w:val="00FA410F"/>
    <w:rsid w:val="00FA4731"/>
    <w:rsid w:val="00FA5FA2"/>
    <w:rsid w:val="00FA6C22"/>
    <w:rsid w:val="00FA6E4A"/>
    <w:rsid w:val="00FA7300"/>
    <w:rsid w:val="00FB00AC"/>
    <w:rsid w:val="00FB2553"/>
    <w:rsid w:val="00FB26A4"/>
    <w:rsid w:val="00FB26F9"/>
    <w:rsid w:val="00FB3820"/>
    <w:rsid w:val="00FB4664"/>
    <w:rsid w:val="00FB692F"/>
    <w:rsid w:val="00FB6BE4"/>
    <w:rsid w:val="00FC0370"/>
    <w:rsid w:val="00FC078B"/>
    <w:rsid w:val="00FC1ADB"/>
    <w:rsid w:val="00FC23C9"/>
    <w:rsid w:val="00FC2B0A"/>
    <w:rsid w:val="00FC36B3"/>
    <w:rsid w:val="00FD22BE"/>
    <w:rsid w:val="00FD2333"/>
    <w:rsid w:val="00FD42FA"/>
    <w:rsid w:val="00FD5B52"/>
    <w:rsid w:val="00FD5BC3"/>
    <w:rsid w:val="00FD5C74"/>
    <w:rsid w:val="00FE0D19"/>
    <w:rsid w:val="00FE201B"/>
    <w:rsid w:val="00FE2E88"/>
    <w:rsid w:val="00FE2FBF"/>
    <w:rsid w:val="00FE3DDE"/>
    <w:rsid w:val="00FE4E5B"/>
    <w:rsid w:val="00FE587B"/>
    <w:rsid w:val="00FE6905"/>
    <w:rsid w:val="00FE71B5"/>
    <w:rsid w:val="00FF0A0A"/>
    <w:rsid w:val="00FF2684"/>
    <w:rsid w:val="00FF2AB0"/>
    <w:rsid w:val="00FF30AF"/>
    <w:rsid w:val="00FF65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4EDD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75F"/>
    <w:pPr>
      <w:spacing w:after="200" w:line="480" w:lineRule="auto"/>
    </w:pPr>
    <w:rPr>
      <w:rFonts w:ascii="Times New Roman" w:hAnsi="Times New Roman"/>
      <w:szCs w:val="22"/>
      <w:lang w:val="en-GB" w:eastAsia="en-GB"/>
    </w:rPr>
  </w:style>
  <w:style w:type="paragraph" w:styleId="Heading1">
    <w:name w:val="heading 1"/>
    <w:basedOn w:val="Normal"/>
    <w:next w:val="Normal"/>
    <w:link w:val="Heading1Char"/>
    <w:uiPriority w:val="9"/>
    <w:qFormat/>
    <w:rsid w:val="00B7012D"/>
    <w:pPr>
      <w:keepNext/>
      <w:keepLines/>
      <w:spacing w:before="480" w:after="0"/>
      <w:outlineLvl w:val="0"/>
    </w:pPr>
    <w:rPr>
      <w:rFonts w:eastAsiaTheme="majorEastAsia" w:cstheme="majorBidi"/>
      <w:b/>
      <w:bCs/>
      <w:sz w:val="28"/>
      <w:szCs w:val="32"/>
    </w:rPr>
  </w:style>
  <w:style w:type="paragraph" w:styleId="Heading2">
    <w:name w:val="heading 2"/>
    <w:basedOn w:val="Normal"/>
    <w:next w:val="Normal"/>
    <w:link w:val="Heading2Char"/>
    <w:autoRedefine/>
    <w:uiPriority w:val="9"/>
    <w:unhideWhenUsed/>
    <w:qFormat/>
    <w:rsid w:val="009A61EE"/>
    <w:pPr>
      <w:keepNext/>
      <w:keepLines/>
      <w:spacing w:before="200" w:after="0"/>
      <w:outlineLvl w:val="1"/>
    </w:pPr>
    <w:rPr>
      <w:rFonts w:asciiTheme="majorBidi" w:hAnsiTheme="majorBidi" w:cs="Segoe UI"/>
      <w:b/>
      <w:bCs/>
      <w:szCs w:val="24"/>
      <w:lang w:val="en"/>
    </w:rPr>
  </w:style>
  <w:style w:type="paragraph" w:styleId="Heading3">
    <w:name w:val="heading 3"/>
    <w:basedOn w:val="Normal"/>
    <w:next w:val="Normal"/>
    <w:link w:val="Heading3Char"/>
    <w:uiPriority w:val="9"/>
    <w:unhideWhenUsed/>
    <w:qFormat/>
    <w:rsid w:val="009012E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012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12D"/>
    <w:rPr>
      <w:rFonts w:ascii="Times New Roman" w:eastAsiaTheme="majorEastAsia" w:hAnsi="Times New Roman" w:cstheme="majorBidi"/>
      <w:b/>
      <w:bCs/>
      <w:sz w:val="28"/>
      <w:szCs w:val="32"/>
      <w:lang w:val="en-GB" w:eastAsia="en-GB"/>
    </w:rPr>
  </w:style>
  <w:style w:type="character" w:customStyle="1" w:styleId="Heading2Char">
    <w:name w:val="Heading 2 Char"/>
    <w:basedOn w:val="DefaultParagraphFont"/>
    <w:link w:val="Heading2"/>
    <w:uiPriority w:val="9"/>
    <w:rsid w:val="009A61EE"/>
    <w:rPr>
      <w:rFonts w:asciiTheme="majorBidi" w:hAnsiTheme="majorBidi" w:cs="Segoe UI"/>
      <w:b/>
      <w:bCs/>
      <w:lang w:val="en" w:eastAsia="en-GB"/>
    </w:rPr>
  </w:style>
  <w:style w:type="character" w:customStyle="1" w:styleId="Heading3Char">
    <w:name w:val="Heading 3 Char"/>
    <w:basedOn w:val="DefaultParagraphFont"/>
    <w:link w:val="Heading3"/>
    <w:uiPriority w:val="9"/>
    <w:rsid w:val="009012E9"/>
    <w:rPr>
      <w:rFonts w:asciiTheme="majorHAnsi" w:eastAsiaTheme="majorEastAsia" w:hAnsiTheme="majorHAnsi" w:cstheme="majorBidi"/>
      <w:b/>
      <w:bCs/>
      <w:color w:val="4F81BD" w:themeColor="accent1"/>
      <w:szCs w:val="22"/>
      <w:lang w:val="en-GB" w:eastAsia="en-GB"/>
    </w:rPr>
  </w:style>
  <w:style w:type="character" w:customStyle="1" w:styleId="Heading4Char">
    <w:name w:val="Heading 4 Char"/>
    <w:basedOn w:val="DefaultParagraphFont"/>
    <w:link w:val="Heading4"/>
    <w:uiPriority w:val="9"/>
    <w:rsid w:val="009012E9"/>
    <w:rPr>
      <w:rFonts w:asciiTheme="majorHAnsi" w:eastAsiaTheme="majorEastAsia" w:hAnsiTheme="majorHAnsi" w:cstheme="majorBidi"/>
      <w:b/>
      <w:bCs/>
      <w:i/>
      <w:iCs/>
      <w:color w:val="4F81BD" w:themeColor="accent1"/>
      <w:szCs w:val="22"/>
      <w:lang w:val="en-GB" w:eastAsia="en-GB"/>
    </w:rPr>
  </w:style>
  <w:style w:type="paragraph" w:styleId="BalloonText">
    <w:name w:val="Balloon Text"/>
    <w:basedOn w:val="Normal"/>
    <w:link w:val="BalloonTextChar"/>
    <w:uiPriority w:val="99"/>
    <w:semiHidden/>
    <w:unhideWhenUsed/>
    <w:rsid w:val="009B3D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3DC8"/>
    <w:rPr>
      <w:rFonts w:ascii="Lucida Grande" w:hAnsi="Lucida Grande" w:cs="Lucida Grande"/>
      <w:sz w:val="18"/>
      <w:szCs w:val="18"/>
    </w:rPr>
  </w:style>
  <w:style w:type="character" w:customStyle="1" w:styleId="subtitle1">
    <w:name w:val="subtitle1"/>
    <w:basedOn w:val="DefaultParagraphFont"/>
    <w:rsid w:val="009012E9"/>
  </w:style>
  <w:style w:type="paragraph" w:customStyle="1" w:styleId="EndNoteBibliography">
    <w:name w:val="EndNote Bibliography"/>
    <w:basedOn w:val="Normal"/>
    <w:rsid w:val="009012E9"/>
    <w:pPr>
      <w:spacing w:line="360" w:lineRule="auto"/>
    </w:pPr>
    <w:rPr>
      <w:rFonts w:cs="Times New Roman"/>
    </w:rPr>
  </w:style>
  <w:style w:type="character" w:styleId="CommentReference">
    <w:name w:val="annotation reference"/>
    <w:basedOn w:val="DefaultParagraphFont"/>
    <w:uiPriority w:val="99"/>
    <w:semiHidden/>
    <w:unhideWhenUsed/>
    <w:rsid w:val="009012E9"/>
    <w:rPr>
      <w:sz w:val="18"/>
      <w:szCs w:val="18"/>
    </w:rPr>
  </w:style>
  <w:style w:type="paragraph" w:styleId="CommentText">
    <w:name w:val="annotation text"/>
    <w:basedOn w:val="Normal"/>
    <w:link w:val="CommentTextChar"/>
    <w:uiPriority w:val="99"/>
    <w:unhideWhenUsed/>
    <w:rsid w:val="009012E9"/>
    <w:pPr>
      <w:spacing w:line="240" w:lineRule="auto"/>
    </w:pPr>
    <w:rPr>
      <w:szCs w:val="24"/>
    </w:rPr>
  </w:style>
  <w:style w:type="character" w:customStyle="1" w:styleId="CommentTextChar">
    <w:name w:val="Comment Text Char"/>
    <w:basedOn w:val="DefaultParagraphFont"/>
    <w:link w:val="CommentText"/>
    <w:uiPriority w:val="99"/>
    <w:rsid w:val="009012E9"/>
    <w:rPr>
      <w:lang w:val="en-GB" w:eastAsia="en-GB"/>
    </w:rPr>
  </w:style>
  <w:style w:type="paragraph" w:customStyle="1" w:styleId="EndNoteBibliographyTitle">
    <w:name w:val="EndNote Bibliography Title"/>
    <w:basedOn w:val="Normal"/>
    <w:rsid w:val="009012E9"/>
    <w:pPr>
      <w:spacing w:after="0"/>
      <w:jc w:val="center"/>
    </w:pPr>
    <w:rPr>
      <w:rFonts w:cs="Times New Roman"/>
    </w:rPr>
  </w:style>
  <w:style w:type="character" w:customStyle="1" w:styleId="search-term-highlight">
    <w:name w:val="search-term-highlight"/>
    <w:basedOn w:val="DefaultParagraphFont"/>
    <w:rsid w:val="009012E9"/>
  </w:style>
  <w:style w:type="paragraph" w:styleId="DocumentMap">
    <w:name w:val="Document Map"/>
    <w:basedOn w:val="Normal"/>
    <w:link w:val="DocumentMapChar"/>
    <w:uiPriority w:val="99"/>
    <w:semiHidden/>
    <w:unhideWhenUsed/>
    <w:rsid w:val="00955209"/>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955209"/>
    <w:rPr>
      <w:rFonts w:ascii="Lucida Grande" w:hAnsi="Lucida Grande" w:cs="Lucida Grande"/>
      <w:lang w:val="en-GB" w:eastAsia="en-GB"/>
    </w:rPr>
  </w:style>
  <w:style w:type="paragraph" w:styleId="ListParagraph">
    <w:name w:val="List Paragraph"/>
    <w:basedOn w:val="Normal"/>
    <w:uiPriority w:val="34"/>
    <w:qFormat/>
    <w:rsid w:val="00955209"/>
    <w:pPr>
      <w:ind w:left="720"/>
      <w:contextualSpacing/>
    </w:pPr>
  </w:style>
  <w:style w:type="table" w:styleId="TableGrid">
    <w:name w:val="Table Grid"/>
    <w:basedOn w:val="TableNormal"/>
    <w:uiPriority w:val="59"/>
    <w:rsid w:val="00955209"/>
    <w:rPr>
      <w:sz w:val="22"/>
      <w:szCs w:val="22"/>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955209"/>
    <w:rPr>
      <w:b/>
      <w:bCs/>
      <w:sz w:val="20"/>
      <w:szCs w:val="20"/>
    </w:rPr>
  </w:style>
  <w:style w:type="character" w:customStyle="1" w:styleId="CommentSubjectChar">
    <w:name w:val="Comment Subject Char"/>
    <w:basedOn w:val="CommentTextChar"/>
    <w:link w:val="CommentSubject"/>
    <w:uiPriority w:val="99"/>
    <w:semiHidden/>
    <w:rsid w:val="00955209"/>
    <w:rPr>
      <w:b/>
      <w:bCs/>
      <w:sz w:val="20"/>
      <w:szCs w:val="20"/>
      <w:lang w:val="en-GB" w:eastAsia="en-GB"/>
    </w:rPr>
  </w:style>
  <w:style w:type="paragraph" w:styleId="Revision">
    <w:name w:val="Revision"/>
    <w:hidden/>
    <w:uiPriority w:val="99"/>
    <w:semiHidden/>
    <w:rsid w:val="00955209"/>
    <w:rPr>
      <w:sz w:val="22"/>
      <w:szCs w:val="22"/>
      <w:lang w:val="en-GB" w:eastAsia="en-GB"/>
    </w:rPr>
  </w:style>
  <w:style w:type="character" w:styleId="Hyperlink">
    <w:name w:val="Hyperlink"/>
    <w:basedOn w:val="DefaultParagraphFont"/>
    <w:uiPriority w:val="99"/>
    <w:unhideWhenUsed/>
    <w:rsid w:val="00955209"/>
    <w:rPr>
      <w:color w:val="0000FF" w:themeColor="hyperlink"/>
      <w:u w:val="single"/>
    </w:rPr>
  </w:style>
  <w:style w:type="character" w:customStyle="1" w:styleId="ft">
    <w:name w:val="ft"/>
    <w:basedOn w:val="DefaultParagraphFont"/>
    <w:rsid w:val="00955209"/>
  </w:style>
  <w:style w:type="paragraph" w:styleId="Caption">
    <w:name w:val="caption"/>
    <w:basedOn w:val="Normal"/>
    <w:next w:val="Normal"/>
    <w:uiPriority w:val="35"/>
    <w:unhideWhenUsed/>
    <w:qFormat/>
    <w:rsid w:val="00955209"/>
    <w:pPr>
      <w:spacing w:line="240" w:lineRule="auto"/>
    </w:pPr>
    <w:rPr>
      <w:rFonts w:eastAsiaTheme="minorHAnsi"/>
      <w:b/>
      <w:bCs/>
      <w:color w:val="4F81BD" w:themeColor="accent1"/>
      <w:sz w:val="18"/>
      <w:szCs w:val="18"/>
      <w:lang w:val="en-US" w:eastAsia="en-US"/>
    </w:rPr>
  </w:style>
  <w:style w:type="paragraph" w:styleId="Header">
    <w:name w:val="header"/>
    <w:basedOn w:val="Normal"/>
    <w:link w:val="HeaderChar"/>
    <w:uiPriority w:val="99"/>
    <w:unhideWhenUsed/>
    <w:rsid w:val="00955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209"/>
    <w:rPr>
      <w:szCs w:val="22"/>
      <w:lang w:val="en-GB" w:eastAsia="en-GB"/>
    </w:rPr>
  </w:style>
  <w:style w:type="paragraph" w:styleId="Footer">
    <w:name w:val="footer"/>
    <w:basedOn w:val="Normal"/>
    <w:link w:val="FooterChar"/>
    <w:uiPriority w:val="99"/>
    <w:unhideWhenUsed/>
    <w:rsid w:val="00955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209"/>
    <w:rPr>
      <w:szCs w:val="22"/>
      <w:lang w:val="en-GB" w:eastAsia="en-GB"/>
    </w:rPr>
  </w:style>
  <w:style w:type="character" w:styleId="PageNumber">
    <w:name w:val="page number"/>
    <w:basedOn w:val="DefaultParagraphFont"/>
    <w:uiPriority w:val="99"/>
    <w:semiHidden/>
    <w:unhideWhenUsed/>
    <w:rsid w:val="00955209"/>
  </w:style>
  <w:style w:type="paragraph" w:styleId="NormalWeb">
    <w:name w:val="Normal (Web)"/>
    <w:basedOn w:val="Normal"/>
    <w:uiPriority w:val="99"/>
    <w:unhideWhenUsed/>
    <w:rsid w:val="00955209"/>
    <w:pPr>
      <w:spacing w:before="100" w:beforeAutospacing="1" w:after="100" w:afterAutospacing="1" w:line="240" w:lineRule="auto"/>
    </w:pPr>
    <w:rPr>
      <w:rFonts w:ascii="Times" w:hAnsi="Times" w:cs="Times New Roman"/>
      <w:sz w:val="20"/>
      <w:szCs w:val="20"/>
      <w:lang w:val="en-US" w:eastAsia="en-US"/>
    </w:rPr>
  </w:style>
  <w:style w:type="character" w:styleId="Emphasis">
    <w:name w:val="Emphasis"/>
    <w:basedOn w:val="DefaultParagraphFont"/>
    <w:uiPriority w:val="20"/>
    <w:qFormat/>
    <w:rsid w:val="00955209"/>
    <w:rPr>
      <w:i/>
      <w:iCs/>
    </w:rPr>
  </w:style>
  <w:style w:type="character" w:styleId="SubtleEmphasis">
    <w:name w:val="Subtle Emphasis"/>
    <w:basedOn w:val="DefaultParagraphFont"/>
    <w:uiPriority w:val="19"/>
    <w:qFormat/>
    <w:rsid w:val="00955209"/>
    <w:rPr>
      <w:rFonts w:ascii="Cambria" w:hAnsi="Cambria"/>
      <w:b/>
      <w:i/>
      <w:iCs/>
      <w:color w:val="365F91" w:themeColor="accent1" w:themeShade="BF"/>
      <w:sz w:val="28"/>
    </w:rPr>
  </w:style>
  <w:style w:type="character" w:styleId="Strong">
    <w:name w:val="Strong"/>
    <w:basedOn w:val="DefaultParagraphFont"/>
    <w:uiPriority w:val="22"/>
    <w:qFormat/>
    <w:rsid w:val="00955209"/>
    <w:rPr>
      <w:b/>
      <w:bCs/>
    </w:rPr>
  </w:style>
  <w:style w:type="character" w:styleId="LineNumber">
    <w:name w:val="line number"/>
    <w:basedOn w:val="DefaultParagraphFont"/>
    <w:uiPriority w:val="99"/>
    <w:semiHidden/>
    <w:unhideWhenUsed/>
    <w:rsid w:val="00955209"/>
  </w:style>
  <w:style w:type="paragraph" w:customStyle="1" w:styleId="pre-section-content">
    <w:name w:val="pre-section-content"/>
    <w:basedOn w:val="Normal"/>
    <w:rsid w:val="00955209"/>
    <w:pPr>
      <w:spacing w:before="100" w:beforeAutospacing="1" w:after="100" w:afterAutospacing="1" w:line="240" w:lineRule="auto"/>
    </w:pPr>
    <w:rPr>
      <w:rFonts w:ascii="Times" w:hAnsi="Times"/>
      <w:sz w:val="20"/>
      <w:szCs w:val="20"/>
      <w:lang w:val="en-US" w:eastAsia="en-US"/>
    </w:rPr>
  </w:style>
  <w:style w:type="character" w:customStyle="1" w:styleId="highlight">
    <w:name w:val="highlight"/>
    <w:basedOn w:val="DefaultParagraphFont"/>
    <w:rsid w:val="00955209"/>
  </w:style>
  <w:style w:type="character" w:customStyle="1" w:styleId="kno-fv">
    <w:name w:val="kno-fv"/>
    <w:basedOn w:val="DefaultParagraphFont"/>
    <w:rsid w:val="00F32C8D"/>
  </w:style>
  <w:style w:type="character" w:customStyle="1" w:styleId="st">
    <w:name w:val="st"/>
    <w:basedOn w:val="DefaultParagraphFont"/>
    <w:rsid w:val="00363283"/>
  </w:style>
  <w:style w:type="character" w:styleId="FollowedHyperlink">
    <w:name w:val="FollowedHyperlink"/>
    <w:basedOn w:val="DefaultParagraphFont"/>
    <w:uiPriority w:val="99"/>
    <w:semiHidden/>
    <w:unhideWhenUsed/>
    <w:rsid w:val="00AC3A8B"/>
    <w:rPr>
      <w:color w:val="800080" w:themeColor="followedHyperlink"/>
      <w:u w:val="single"/>
    </w:rPr>
  </w:style>
  <w:style w:type="paragraph" w:styleId="BodyText">
    <w:name w:val="Body Text"/>
    <w:basedOn w:val="Normal"/>
    <w:link w:val="BodyTextChar1"/>
    <w:rsid w:val="00194CFC"/>
    <w:pPr>
      <w:spacing w:after="120" w:line="360" w:lineRule="auto"/>
      <w:jc w:val="both"/>
    </w:pPr>
    <w:rPr>
      <w:rFonts w:ascii="Arial" w:eastAsia="Times New Roman" w:hAnsi="Arial" w:cs="Times New Roman"/>
      <w:sz w:val="22"/>
      <w:szCs w:val="24"/>
      <w:lang w:eastAsia="en-US"/>
    </w:rPr>
  </w:style>
  <w:style w:type="character" w:customStyle="1" w:styleId="BodyTextChar">
    <w:name w:val="Body Text Char"/>
    <w:basedOn w:val="DefaultParagraphFont"/>
    <w:uiPriority w:val="99"/>
    <w:semiHidden/>
    <w:rsid w:val="00194CFC"/>
    <w:rPr>
      <w:rFonts w:ascii="Times New Roman" w:hAnsi="Times New Roman"/>
      <w:szCs w:val="22"/>
      <w:lang w:val="en-GB" w:eastAsia="en-GB"/>
    </w:rPr>
  </w:style>
  <w:style w:type="character" w:customStyle="1" w:styleId="BodyTextChar1">
    <w:name w:val="Body Text Char1"/>
    <w:link w:val="BodyText"/>
    <w:rsid w:val="00194CFC"/>
    <w:rPr>
      <w:rFonts w:ascii="Arial" w:eastAsia="Times New Roman" w:hAnsi="Arial" w:cs="Times New Roman"/>
      <w:sz w:val="22"/>
      <w:lang w:val="en-GB"/>
    </w:rPr>
  </w:style>
  <w:style w:type="character" w:customStyle="1" w:styleId="element-citation">
    <w:name w:val="element-citation"/>
    <w:basedOn w:val="DefaultParagraphFont"/>
    <w:rsid w:val="00031497"/>
  </w:style>
  <w:style w:type="character" w:customStyle="1" w:styleId="ref-journal">
    <w:name w:val="ref-journal"/>
    <w:basedOn w:val="DefaultParagraphFont"/>
    <w:rsid w:val="00031497"/>
  </w:style>
  <w:style w:type="character" w:customStyle="1" w:styleId="mb">
    <w:name w:val="mb"/>
    <w:basedOn w:val="DefaultParagraphFont"/>
    <w:rsid w:val="00FE2FBF"/>
  </w:style>
  <w:style w:type="character" w:customStyle="1" w:styleId="apple-converted-space">
    <w:name w:val="apple-converted-space"/>
    <w:basedOn w:val="DefaultParagraphFont"/>
    <w:rsid w:val="00FE2FBF"/>
  </w:style>
  <w:style w:type="character" w:customStyle="1" w:styleId="description">
    <w:name w:val="description"/>
    <w:basedOn w:val="DefaultParagraphFont"/>
    <w:rsid w:val="00E95705"/>
  </w:style>
  <w:style w:type="character" w:customStyle="1" w:styleId="normalname">
    <w:name w:val="normalname"/>
    <w:basedOn w:val="DefaultParagraphFont"/>
    <w:rsid w:val="00E95705"/>
  </w:style>
  <w:style w:type="character" w:customStyle="1" w:styleId="pagelink">
    <w:name w:val="pagelink"/>
    <w:basedOn w:val="DefaultParagraphFont"/>
    <w:rsid w:val="00E95705"/>
  </w:style>
  <w:style w:type="character" w:customStyle="1" w:styleId="pagelinklast">
    <w:name w:val="pagelinklast"/>
    <w:basedOn w:val="DefaultParagraphFont"/>
    <w:rsid w:val="00E95705"/>
  </w:style>
  <w:style w:type="paragraph" w:customStyle="1" w:styleId="pcen">
    <w:name w:val="pcen"/>
    <w:basedOn w:val="Normal"/>
    <w:rsid w:val="00E95705"/>
    <w:pPr>
      <w:spacing w:before="100" w:beforeAutospacing="1" w:after="100" w:afterAutospacing="1" w:line="240" w:lineRule="auto"/>
    </w:pPr>
    <w:rPr>
      <w:rFonts w:ascii="Times" w:hAnsi="Times"/>
      <w:sz w:val="20"/>
      <w:szCs w:val="20"/>
      <w:lang w:val="en-US" w:eastAsia="en-US"/>
    </w:rPr>
  </w:style>
  <w:style w:type="character" w:customStyle="1" w:styleId="postdetails">
    <w:name w:val="postdetails"/>
    <w:basedOn w:val="DefaultParagraphFont"/>
    <w:rsid w:val="00E9570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75F"/>
    <w:pPr>
      <w:spacing w:after="200" w:line="480" w:lineRule="auto"/>
    </w:pPr>
    <w:rPr>
      <w:rFonts w:ascii="Times New Roman" w:hAnsi="Times New Roman"/>
      <w:szCs w:val="22"/>
      <w:lang w:val="en-GB" w:eastAsia="en-GB"/>
    </w:rPr>
  </w:style>
  <w:style w:type="paragraph" w:styleId="Heading1">
    <w:name w:val="heading 1"/>
    <w:basedOn w:val="Normal"/>
    <w:next w:val="Normal"/>
    <w:link w:val="Heading1Char"/>
    <w:uiPriority w:val="9"/>
    <w:qFormat/>
    <w:rsid w:val="00B7012D"/>
    <w:pPr>
      <w:keepNext/>
      <w:keepLines/>
      <w:spacing w:before="480" w:after="0"/>
      <w:outlineLvl w:val="0"/>
    </w:pPr>
    <w:rPr>
      <w:rFonts w:eastAsiaTheme="majorEastAsia" w:cstheme="majorBidi"/>
      <w:b/>
      <w:bCs/>
      <w:sz w:val="28"/>
      <w:szCs w:val="32"/>
    </w:rPr>
  </w:style>
  <w:style w:type="paragraph" w:styleId="Heading2">
    <w:name w:val="heading 2"/>
    <w:basedOn w:val="Normal"/>
    <w:next w:val="Normal"/>
    <w:link w:val="Heading2Char"/>
    <w:autoRedefine/>
    <w:uiPriority w:val="9"/>
    <w:unhideWhenUsed/>
    <w:qFormat/>
    <w:rsid w:val="009A61EE"/>
    <w:pPr>
      <w:keepNext/>
      <w:keepLines/>
      <w:spacing w:before="200" w:after="0"/>
      <w:outlineLvl w:val="1"/>
    </w:pPr>
    <w:rPr>
      <w:rFonts w:asciiTheme="majorBidi" w:hAnsiTheme="majorBidi" w:cs="Segoe UI"/>
      <w:b/>
      <w:bCs/>
      <w:szCs w:val="24"/>
      <w:lang w:val="en"/>
    </w:rPr>
  </w:style>
  <w:style w:type="paragraph" w:styleId="Heading3">
    <w:name w:val="heading 3"/>
    <w:basedOn w:val="Normal"/>
    <w:next w:val="Normal"/>
    <w:link w:val="Heading3Char"/>
    <w:uiPriority w:val="9"/>
    <w:unhideWhenUsed/>
    <w:qFormat/>
    <w:rsid w:val="009012E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012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12D"/>
    <w:rPr>
      <w:rFonts w:ascii="Times New Roman" w:eastAsiaTheme="majorEastAsia" w:hAnsi="Times New Roman" w:cstheme="majorBidi"/>
      <w:b/>
      <w:bCs/>
      <w:sz w:val="28"/>
      <w:szCs w:val="32"/>
      <w:lang w:val="en-GB" w:eastAsia="en-GB"/>
    </w:rPr>
  </w:style>
  <w:style w:type="character" w:customStyle="1" w:styleId="Heading2Char">
    <w:name w:val="Heading 2 Char"/>
    <w:basedOn w:val="DefaultParagraphFont"/>
    <w:link w:val="Heading2"/>
    <w:uiPriority w:val="9"/>
    <w:rsid w:val="009A61EE"/>
    <w:rPr>
      <w:rFonts w:asciiTheme="majorBidi" w:hAnsiTheme="majorBidi" w:cs="Segoe UI"/>
      <w:b/>
      <w:bCs/>
      <w:lang w:val="en" w:eastAsia="en-GB"/>
    </w:rPr>
  </w:style>
  <w:style w:type="character" w:customStyle="1" w:styleId="Heading3Char">
    <w:name w:val="Heading 3 Char"/>
    <w:basedOn w:val="DefaultParagraphFont"/>
    <w:link w:val="Heading3"/>
    <w:uiPriority w:val="9"/>
    <w:rsid w:val="009012E9"/>
    <w:rPr>
      <w:rFonts w:asciiTheme="majorHAnsi" w:eastAsiaTheme="majorEastAsia" w:hAnsiTheme="majorHAnsi" w:cstheme="majorBidi"/>
      <w:b/>
      <w:bCs/>
      <w:color w:val="4F81BD" w:themeColor="accent1"/>
      <w:szCs w:val="22"/>
      <w:lang w:val="en-GB" w:eastAsia="en-GB"/>
    </w:rPr>
  </w:style>
  <w:style w:type="character" w:customStyle="1" w:styleId="Heading4Char">
    <w:name w:val="Heading 4 Char"/>
    <w:basedOn w:val="DefaultParagraphFont"/>
    <w:link w:val="Heading4"/>
    <w:uiPriority w:val="9"/>
    <w:rsid w:val="009012E9"/>
    <w:rPr>
      <w:rFonts w:asciiTheme="majorHAnsi" w:eastAsiaTheme="majorEastAsia" w:hAnsiTheme="majorHAnsi" w:cstheme="majorBidi"/>
      <w:b/>
      <w:bCs/>
      <w:i/>
      <w:iCs/>
      <w:color w:val="4F81BD" w:themeColor="accent1"/>
      <w:szCs w:val="22"/>
      <w:lang w:val="en-GB" w:eastAsia="en-GB"/>
    </w:rPr>
  </w:style>
  <w:style w:type="paragraph" w:styleId="BalloonText">
    <w:name w:val="Balloon Text"/>
    <w:basedOn w:val="Normal"/>
    <w:link w:val="BalloonTextChar"/>
    <w:uiPriority w:val="99"/>
    <w:semiHidden/>
    <w:unhideWhenUsed/>
    <w:rsid w:val="009B3D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3DC8"/>
    <w:rPr>
      <w:rFonts w:ascii="Lucida Grande" w:hAnsi="Lucida Grande" w:cs="Lucida Grande"/>
      <w:sz w:val="18"/>
      <w:szCs w:val="18"/>
    </w:rPr>
  </w:style>
  <w:style w:type="character" w:customStyle="1" w:styleId="subtitle1">
    <w:name w:val="subtitle1"/>
    <w:basedOn w:val="DefaultParagraphFont"/>
    <w:rsid w:val="009012E9"/>
  </w:style>
  <w:style w:type="paragraph" w:customStyle="1" w:styleId="EndNoteBibliography">
    <w:name w:val="EndNote Bibliography"/>
    <w:basedOn w:val="Normal"/>
    <w:rsid w:val="009012E9"/>
    <w:pPr>
      <w:spacing w:line="360" w:lineRule="auto"/>
    </w:pPr>
    <w:rPr>
      <w:rFonts w:cs="Times New Roman"/>
    </w:rPr>
  </w:style>
  <w:style w:type="character" w:styleId="CommentReference">
    <w:name w:val="annotation reference"/>
    <w:basedOn w:val="DefaultParagraphFont"/>
    <w:uiPriority w:val="99"/>
    <w:semiHidden/>
    <w:unhideWhenUsed/>
    <w:rsid w:val="009012E9"/>
    <w:rPr>
      <w:sz w:val="18"/>
      <w:szCs w:val="18"/>
    </w:rPr>
  </w:style>
  <w:style w:type="paragraph" w:styleId="CommentText">
    <w:name w:val="annotation text"/>
    <w:basedOn w:val="Normal"/>
    <w:link w:val="CommentTextChar"/>
    <w:uiPriority w:val="99"/>
    <w:unhideWhenUsed/>
    <w:rsid w:val="009012E9"/>
    <w:pPr>
      <w:spacing w:line="240" w:lineRule="auto"/>
    </w:pPr>
    <w:rPr>
      <w:szCs w:val="24"/>
    </w:rPr>
  </w:style>
  <w:style w:type="character" w:customStyle="1" w:styleId="CommentTextChar">
    <w:name w:val="Comment Text Char"/>
    <w:basedOn w:val="DefaultParagraphFont"/>
    <w:link w:val="CommentText"/>
    <w:uiPriority w:val="99"/>
    <w:rsid w:val="009012E9"/>
    <w:rPr>
      <w:lang w:val="en-GB" w:eastAsia="en-GB"/>
    </w:rPr>
  </w:style>
  <w:style w:type="paragraph" w:customStyle="1" w:styleId="EndNoteBibliographyTitle">
    <w:name w:val="EndNote Bibliography Title"/>
    <w:basedOn w:val="Normal"/>
    <w:rsid w:val="009012E9"/>
    <w:pPr>
      <w:spacing w:after="0"/>
      <w:jc w:val="center"/>
    </w:pPr>
    <w:rPr>
      <w:rFonts w:cs="Times New Roman"/>
    </w:rPr>
  </w:style>
  <w:style w:type="character" w:customStyle="1" w:styleId="search-term-highlight">
    <w:name w:val="search-term-highlight"/>
    <w:basedOn w:val="DefaultParagraphFont"/>
    <w:rsid w:val="009012E9"/>
  </w:style>
  <w:style w:type="paragraph" w:styleId="DocumentMap">
    <w:name w:val="Document Map"/>
    <w:basedOn w:val="Normal"/>
    <w:link w:val="DocumentMapChar"/>
    <w:uiPriority w:val="99"/>
    <w:semiHidden/>
    <w:unhideWhenUsed/>
    <w:rsid w:val="00955209"/>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955209"/>
    <w:rPr>
      <w:rFonts w:ascii="Lucida Grande" w:hAnsi="Lucida Grande" w:cs="Lucida Grande"/>
      <w:lang w:val="en-GB" w:eastAsia="en-GB"/>
    </w:rPr>
  </w:style>
  <w:style w:type="paragraph" w:styleId="ListParagraph">
    <w:name w:val="List Paragraph"/>
    <w:basedOn w:val="Normal"/>
    <w:uiPriority w:val="34"/>
    <w:qFormat/>
    <w:rsid w:val="00955209"/>
    <w:pPr>
      <w:ind w:left="720"/>
      <w:contextualSpacing/>
    </w:pPr>
  </w:style>
  <w:style w:type="table" w:styleId="TableGrid">
    <w:name w:val="Table Grid"/>
    <w:basedOn w:val="TableNormal"/>
    <w:uiPriority w:val="59"/>
    <w:rsid w:val="00955209"/>
    <w:rPr>
      <w:sz w:val="22"/>
      <w:szCs w:val="22"/>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955209"/>
    <w:rPr>
      <w:b/>
      <w:bCs/>
      <w:sz w:val="20"/>
      <w:szCs w:val="20"/>
    </w:rPr>
  </w:style>
  <w:style w:type="character" w:customStyle="1" w:styleId="CommentSubjectChar">
    <w:name w:val="Comment Subject Char"/>
    <w:basedOn w:val="CommentTextChar"/>
    <w:link w:val="CommentSubject"/>
    <w:uiPriority w:val="99"/>
    <w:semiHidden/>
    <w:rsid w:val="00955209"/>
    <w:rPr>
      <w:b/>
      <w:bCs/>
      <w:sz w:val="20"/>
      <w:szCs w:val="20"/>
      <w:lang w:val="en-GB" w:eastAsia="en-GB"/>
    </w:rPr>
  </w:style>
  <w:style w:type="paragraph" w:styleId="Revision">
    <w:name w:val="Revision"/>
    <w:hidden/>
    <w:uiPriority w:val="99"/>
    <w:semiHidden/>
    <w:rsid w:val="00955209"/>
    <w:rPr>
      <w:sz w:val="22"/>
      <w:szCs w:val="22"/>
      <w:lang w:val="en-GB" w:eastAsia="en-GB"/>
    </w:rPr>
  </w:style>
  <w:style w:type="character" w:styleId="Hyperlink">
    <w:name w:val="Hyperlink"/>
    <w:basedOn w:val="DefaultParagraphFont"/>
    <w:uiPriority w:val="99"/>
    <w:unhideWhenUsed/>
    <w:rsid w:val="00955209"/>
    <w:rPr>
      <w:color w:val="0000FF" w:themeColor="hyperlink"/>
      <w:u w:val="single"/>
    </w:rPr>
  </w:style>
  <w:style w:type="character" w:customStyle="1" w:styleId="ft">
    <w:name w:val="ft"/>
    <w:basedOn w:val="DefaultParagraphFont"/>
    <w:rsid w:val="00955209"/>
  </w:style>
  <w:style w:type="paragraph" w:styleId="Caption">
    <w:name w:val="caption"/>
    <w:basedOn w:val="Normal"/>
    <w:next w:val="Normal"/>
    <w:uiPriority w:val="35"/>
    <w:unhideWhenUsed/>
    <w:qFormat/>
    <w:rsid w:val="00955209"/>
    <w:pPr>
      <w:spacing w:line="240" w:lineRule="auto"/>
    </w:pPr>
    <w:rPr>
      <w:rFonts w:eastAsiaTheme="minorHAnsi"/>
      <w:b/>
      <w:bCs/>
      <w:color w:val="4F81BD" w:themeColor="accent1"/>
      <w:sz w:val="18"/>
      <w:szCs w:val="18"/>
      <w:lang w:val="en-US" w:eastAsia="en-US"/>
    </w:rPr>
  </w:style>
  <w:style w:type="paragraph" w:styleId="Header">
    <w:name w:val="header"/>
    <w:basedOn w:val="Normal"/>
    <w:link w:val="HeaderChar"/>
    <w:uiPriority w:val="99"/>
    <w:unhideWhenUsed/>
    <w:rsid w:val="00955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209"/>
    <w:rPr>
      <w:szCs w:val="22"/>
      <w:lang w:val="en-GB" w:eastAsia="en-GB"/>
    </w:rPr>
  </w:style>
  <w:style w:type="paragraph" w:styleId="Footer">
    <w:name w:val="footer"/>
    <w:basedOn w:val="Normal"/>
    <w:link w:val="FooterChar"/>
    <w:uiPriority w:val="99"/>
    <w:unhideWhenUsed/>
    <w:rsid w:val="00955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209"/>
    <w:rPr>
      <w:szCs w:val="22"/>
      <w:lang w:val="en-GB" w:eastAsia="en-GB"/>
    </w:rPr>
  </w:style>
  <w:style w:type="character" w:styleId="PageNumber">
    <w:name w:val="page number"/>
    <w:basedOn w:val="DefaultParagraphFont"/>
    <w:uiPriority w:val="99"/>
    <w:semiHidden/>
    <w:unhideWhenUsed/>
    <w:rsid w:val="00955209"/>
  </w:style>
  <w:style w:type="paragraph" w:styleId="NormalWeb">
    <w:name w:val="Normal (Web)"/>
    <w:basedOn w:val="Normal"/>
    <w:uiPriority w:val="99"/>
    <w:unhideWhenUsed/>
    <w:rsid w:val="00955209"/>
    <w:pPr>
      <w:spacing w:before="100" w:beforeAutospacing="1" w:after="100" w:afterAutospacing="1" w:line="240" w:lineRule="auto"/>
    </w:pPr>
    <w:rPr>
      <w:rFonts w:ascii="Times" w:hAnsi="Times" w:cs="Times New Roman"/>
      <w:sz w:val="20"/>
      <w:szCs w:val="20"/>
      <w:lang w:val="en-US" w:eastAsia="en-US"/>
    </w:rPr>
  </w:style>
  <w:style w:type="character" w:styleId="Emphasis">
    <w:name w:val="Emphasis"/>
    <w:basedOn w:val="DefaultParagraphFont"/>
    <w:uiPriority w:val="20"/>
    <w:qFormat/>
    <w:rsid w:val="00955209"/>
    <w:rPr>
      <w:i/>
      <w:iCs/>
    </w:rPr>
  </w:style>
  <w:style w:type="character" w:styleId="SubtleEmphasis">
    <w:name w:val="Subtle Emphasis"/>
    <w:basedOn w:val="DefaultParagraphFont"/>
    <w:uiPriority w:val="19"/>
    <w:qFormat/>
    <w:rsid w:val="00955209"/>
    <w:rPr>
      <w:rFonts w:ascii="Cambria" w:hAnsi="Cambria"/>
      <w:b/>
      <w:i/>
      <w:iCs/>
      <w:color w:val="365F91" w:themeColor="accent1" w:themeShade="BF"/>
      <w:sz w:val="28"/>
    </w:rPr>
  </w:style>
  <w:style w:type="character" w:styleId="Strong">
    <w:name w:val="Strong"/>
    <w:basedOn w:val="DefaultParagraphFont"/>
    <w:uiPriority w:val="22"/>
    <w:qFormat/>
    <w:rsid w:val="00955209"/>
    <w:rPr>
      <w:b/>
      <w:bCs/>
    </w:rPr>
  </w:style>
  <w:style w:type="character" w:styleId="LineNumber">
    <w:name w:val="line number"/>
    <w:basedOn w:val="DefaultParagraphFont"/>
    <w:uiPriority w:val="99"/>
    <w:semiHidden/>
    <w:unhideWhenUsed/>
    <w:rsid w:val="00955209"/>
  </w:style>
  <w:style w:type="paragraph" w:customStyle="1" w:styleId="pre-section-content">
    <w:name w:val="pre-section-content"/>
    <w:basedOn w:val="Normal"/>
    <w:rsid w:val="00955209"/>
    <w:pPr>
      <w:spacing w:before="100" w:beforeAutospacing="1" w:after="100" w:afterAutospacing="1" w:line="240" w:lineRule="auto"/>
    </w:pPr>
    <w:rPr>
      <w:rFonts w:ascii="Times" w:hAnsi="Times"/>
      <w:sz w:val="20"/>
      <w:szCs w:val="20"/>
      <w:lang w:val="en-US" w:eastAsia="en-US"/>
    </w:rPr>
  </w:style>
  <w:style w:type="character" w:customStyle="1" w:styleId="highlight">
    <w:name w:val="highlight"/>
    <w:basedOn w:val="DefaultParagraphFont"/>
    <w:rsid w:val="00955209"/>
  </w:style>
  <w:style w:type="character" w:customStyle="1" w:styleId="kno-fv">
    <w:name w:val="kno-fv"/>
    <w:basedOn w:val="DefaultParagraphFont"/>
    <w:rsid w:val="00F32C8D"/>
  </w:style>
  <w:style w:type="character" w:customStyle="1" w:styleId="st">
    <w:name w:val="st"/>
    <w:basedOn w:val="DefaultParagraphFont"/>
    <w:rsid w:val="00363283"/>
  </w:style>
  <w:style w:type="character" w:styleId="FollowedHyperlink">
    <w:name w:val="FollowedHyperlink"/>
    <w:basedOn w:val="DefaultParagraphFont"/>
    <w:uiPriority w:val="99"/>
    <w:semiHidden/>
    <w:unhideWhenUsed/>
    <w:rsid w:val="00AC3A8B"/>
    <w:rPr>
      <w:color w:val="800080" w:themeColor="followedHyperlink"/>
      <w:u w:val="single"/>
    </w:rPr>
  </w:style>
  <w:style w:type="paragraph" w:styleId="BodyText">
    <w:name w:val="Body Text"/>
    <w:basedOn w:val="Normal"/>
    <w:link w:val="BodyTextChar1"/>
    <w:rsid w:val="00194CFC"/>
    <w:pPr>
      <w:spacing w:after="120" w:line="360" w:lineRule="auto"/>
      <w:jc w:val="both"/>
    </w:pPr>
    <w:rPr>
      <w:rFonts w:ascii="Arial" w:eastAsia="Times New Roman" w:hAnsi="Arial" w:cs="Times New Roman"/>
      <w:sz w:val="22"/>
      <w:szCs w:val="24"/>
      <w:lang w:eastAsia="en-US"/>
    </w:rPr>
  </w:style>
  <w:style w:type="character" w:customStyle="1" w:styleId="BodyTextChar">
    <w:name w:val="Body Text Char"/>
    <w:basedOn w:val="DefaultParagraphFont"/>
    <w:uiPriority w:val="99"/>
    <w:semiHidden/>
    <w:rsid w:val="00194CFC"/>
    <w:rPr>
      <w:rFonts w:ascii="Times New Roman" w:hAnsi="Times New Roman"/>
      <w:szCs w:val="22"/>
      <w:lang w:val="en-GB" w:eastAsia="en-GB"/>
    </w:rPr>
  </w:style>
  <w:style w:type="character" w:customStyle="1" w:styleId="BodyTextChar1">
    <w:name w:val="Body Text Char1"/>
    <w:link w:val="BodyText"/>
    <w:rsid w:val="00194CFC"/>
    <w:rPr>
      <w:rFonts w:ascii="Arial" w:eastAsia="Times New Roman" w:hAnsi="Arial" w:cs="Times New Roman"/>
      <w:sz w:val="22"/>
      <w:lang w:val="en-GB"/>
    </w:rPr>
  </w:style>
  <w:style w:type="character" w:customStyle="1" w:styleId="element-citation">
    <w:name w:val="element-citation"/>
    <w:basedOn w:val="DefaultParagraphFont"/>
    <w:rsid w:val="00031497"/>
  </w:style>
  <w:style w:type="character" w:customStyle="1" w:styleId="ref-journal">
    <w:name w:val="ref-journal"/>
    <w:basedOn w:val="DefaultParagraphFont"/>
    <w:rsid w:val="00031497"/>
  </w:style>
  <w:style w:type="character" w:customStyle="1" w:styleId="mb">
    <w:name w:val="mb"/>
    <w:basedOn w:val="DefaultParagraphFont"/>
    <w:rsid w:val="00FE2FBF"/>
  </w:style>
  <w:style w:type="character" w:customStyle="1" w:styleId="apple-converted-space">
    <w:name w:val="apple-converted-space"/>
    <w:basedOn w:val="DefaultParagraphFont"/>
    <w:rsid w:val="00FE2FBF"/>
  </w:style>
  <w:style w:type="character" w:customStyle="1" w:styleId="description">
    <w:name w:val="description"/>
    <w:basedOn w:val="DefaultParagraphFont"/>
    <w:rsid w:val="00E95705"/>
  </w:style>
  <w:style w:type="character" w:customStyle="1" w:styleId="normalname">
    <w:name w:val="normalname"/>
    <w:basedOn w:val="DefaultParagraphFont"/>
    <w:rsid w:val="00E95705"/>
  </w:style>
  <w:style w:type="character" w:customStyle="1" w:styleId="pagelink">
    <w:name w:val="pagelink"/>
    <w:basedOn w:val="DefaultParagraphFont"/>
    <w:rsid w:val="00E95705"/>
  </w:style>
  <w:style w:type="character" w:customStyle="1" w:styleId="pagelinklast">
    <w:name w:val="pagelinklast"/>
    <w:basedOn w:val="DefaultParagraphFont"/>
    <w:rsid w:val="00E95705"/>
  </w:style>
  <w:style w:type="paragraph" w:customStyle="1" w:styleId="pcen">
    <w:name w:val="pcen"/>
    <w:basedOn w:val="Normal"/>
    <w:rsid w:val="00E95705"/>
    <w:pPr>
      <w:spacing w:before="100" w:beforeAutospacing="1" w:after="100" w:afterAutospacing="1" w:line="240" w:lineRule="auto"/>
    </w:pPr>
    <w:rPr>
      <w:rFonts w:ascii="Times" w:hAnsi="Times"/>
      <w:sz w:val="20"/>
      <w:szCs w:val="20"/>
      <w:lang w:val="en-US" w:eastAsia="en-US"/>
    </w:rPr>
  </w:style>
  <w:style w:type="character" w:customStyle="1" w:styleId="postdetails">
    <w:name w:val="postdetails"/>
    <w:basedOn w:val="DefaultParagraphFont"/>
    <w:rsid w:val="00E95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29650">
      <w:bodyDiv w:val="1"/>
      <w:marLeft w:val="0"/>
      <w:marRight w:val="0"/>
      <w:marTop w:val="0"/>
      <w:marBottom w:val="0"/>
      <w:divBdr>
        <w:top w:val="none" w:sz="0" w:space="0" w:color="auto"/>
        <w:left w:val="none" w:sz="0" w:space="0" w:color="auto"/>
        <w:bottom w:val="none" w:sz="0" w:space="0" w:color="auto"/>
        <w:right w:val="none" w:sz="0" w:space="0" w:color="auto"/>
      </w:divBdr>
    </w:div>
    <w:div w:id="333531781">
      <w:bodyDiv w:val="1"/>
      <w:marLeft w:val="0"/>
      <w:marRight w:val="0"/>
      <w:marTop w:val="0"/>
      <w:marBottom w:val="0"/>
      <w:divBdr>
        <w:top w:val="none" w:sz="0" w:space="0" w:color="auto"/>
        <w:left w:val="none" w:sz="0" w:space="0" w:color="auto"/>
        <w:bottom w:val="none" w:sz="0" w:space="0" w:color="auto"/>
        <w:right w:val="none" w:sz="0" w:space="0" w:color="auto"/>
      </w:divBdr>
    </w:div>
    <w:div w:id="439686593">
      <w:bodyDiv w:val="1"/>
      <w:marLeft w:val="0"/>
      <w:marRight w:val="0"/>
      <w:marTop w:val="0"/>
      <w:marBottom w:val="0"/>
      <w:divBdr>
        <w:top w:val="none" w:sz="0" w:space="0" w:color="auto"/>
        <w:left w:val="none" w:sz="0" w:space="0" w:color="auto"/>
        <w:bottom w:val="none" w:sz="0" w:space="0" w:color="auto"/>
        <w:right w:val="none" w:sz="0" w:space="0" w:color="auto"/>
      </w:divBdr>
      <w:divsChild>
        <w:div w:id="129640321">
          <w:marLeft w:val="0"/>
          <w:marRight w:val="0"/>
          <w:marTop w:val="0"/>
          <w:marBottom w:val="0"/>
          <w:divBdr>
            <w:top w:val="none" w:sz="0" w:space="0" w:color="auto"/>
            <w:left w:val="none" w:sz="0" w:space="0" w:color="auto"/>
            <w:bottom w:val="none" w:sz="0" w:space="0" w:color="auto"/>
            <w:right w:val="none" w:sz="0" w:space="0" w:color="auto"/>
          </w:divBdr>
        </w:div>
      </w:divsChild>
    </w:div>
    <w:div w:id="488446143">
      <w:bodyDiv w:val="1"/>
      <w:marLeft w:val="0"/>
      <w:marRight w:val="0"/>
      <w:marTop w:val="0"/>
      <w:marBottom w:val="0"/>
      <w:divBdr>
        <w:top w:val="none" w:sz="0" w:space="0" w:color="auto"/>
        <w:left w:val="none" w:sz="0" w:space="0" w:color="auto"/>
        <w:bottom w:val="none" w:sz="0" w:space="0" w:color="auto"/>
        <w:right w:val="none" w:sz="0" w:space="0" w:color="auto"/>
      </w:divBdr>
      <w:divsChild>
        <w:div w:id="182479530">
          <w:marLeft w:val="0"/>
          <w:marRight w:val="0"/>
          <w:marTop w:val="150"/>
          <w:marBottom w:val="0"/>
          <w:divBdr>
            <w:top w:val="none" w:sz="0" w:space="0" w:color="auto"/>
            <w:left w:val="none" w:sz="0" w:space="0" w:color="auto"/>
            <w:bottom w:val="none" w:sz="0" w:space="0" w:color="auto"/>
            <w:right w:val="none" w:sz="0" w:space="0" w:color="auto"/>
          </w:divBdr>
          <w:divsChild>
            <w:div w:id="1904173049">
              <w:marLeft w:val="0"/>
              <w:marRight w:val="0"/>
              <w:marTop w:val="0"/>
              <w:marBottom w:val="0"/>
              <w:divBdr>
                <w:top w:val="none" w:sz="0" w:space="0" w:color="auto"/>
                <w:left w:val="none" w:sz="0" w:space="0" w:color="auto"/>
                <w:bottom w:val="none" w:sz="0" w:space="0" w:color="auto"/>
                <w:right w:val="none" w:sz="0" w:space="0" w:color="auto"/>
              </w:divBdr>
              <w:divsChild>
                <w:div w:id="118189920">
                  <w:marLeft w:val="0"/>
                  <w:marRight w:val="0"/>
                  <w:marTop w:val="0"/>
                  <w:marBottom w:val="0"/>
                  <w:divBdr>
                    <w:top w:val="none" w:sz="0" w:space="0" w:color="auto"/>
                    <w:left w:val="none" w:sz="0" w:space="0" w:color="auto"/>
                    <w:bottom w:val="none" w:sz="0" w:space="0" w:color="auto"/>
                    <w:right w:val="none" w:sz="0" w:space="0" w:color="auto"/>
                  </w:divBdr>
                  <w:divsChild>
                    <w:div w:id="8692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301561">
      <w:bodyDiv w:val="1"/>
      <w:marLeft w:val="0"/>
      <w:marRight w:val="0"/>
      <w:marTop w:val="0"/>
      <w:marBottom w:val="0"/>
      <w:divBdr>
        <w:top w:val="none" w:sz="0" w:space="0" w:color="auto"/>
        <w:left w:val="none" w:sz="0" w:space="0" w:color="auto"/>
        <w:bottom w:val="none" w:sz="0" w:space="0" w:color="auto"/>
        <w:right w:val="none" w:sz="0" w:space="0" w:color="auto"/>
      </w:divBdr>
      <w:divsChild>
        <w:div w:id="863203931">
          <w:marLeft w:val="0"/>
          <w:marRight w:val="0"/>
          <w:marTop w:val="0"/>
          <w:marBottom w:val="0"/>
          <w:divBdr>
            <w:top w:val="none" w:sz="0" w:space="0" w:color="auto"/>
            <w:left w:val="none" w:sz="0" w:space="0" w:color="auto"/>
            <w:bottom w:val="none" w:sz="0" w:space="0" w:color="auto"/>
            <w:right w:val="none" w:sz="0" w:space="0" w:color="auto"/>
          </w:divBdr>
          <w:divsChild>
            <w:div w:id="473718085">
              <w:marLeft w:val="0"/>
              <w:marRight w:val="0"/>
              <w:marTop w:val="0"/>
              <w:marBottom w:val="0"/>
              <w:divBdr>
                <w:top w:val="none" w:sz="0" w:space="0" w:color="auto"/>
                <w:left w:val="none" w:sz="0" w:space="0" w:color="auto"/>
                <w:bottom w:val="none" w:sz="0" w:space="0" w:color="auto"/>
                <w:right w:val="none" w:sz="0" w:space="0" w:color="auto"/>
              </w:divBdr>
              <w:divsChild>
                <w:div w:id="765199327">
                  <w:marLeft w:val="0"/>
                  <w:marRight w:val="0"/>
                  <w:marTop w:val="0"/>
                  <w:marBottom w:val="720"/>
                  <w:divBdr>
                    <w:top w:val="none" w:sz="0" w:space="0" w:color="auto"/>
                    <w:left w:val="none" w:sz="0" w:space="0" w:color="auto"/>
                    <w:bottom w:val="none" w:sz="0" w:space="0" w:color="auto"/>
                    <w:right w:val="none" w:sz="0" w:space="0" w:color="auto"/>
                  </w:divBdr>
                  <w:divsChild>
                    <w:div w:id="1113210659">
                      <w:marLeft w:val="0"/>
                      <w:marRight w:val="0"/>
                      <w:marTop w:val="0"/>
                      <w:marBottom w:val="0"/>
                      <w:divBdr>
                        <w:top w:val="none" w:sz="0" w:space="0" w:color="auto"/>
                        <w:left w:val="none" w:sz="0" w:space="0" w:color="auto"/>
                        <w:bottom w:val="none" w:sz="0" w:space="0" w:color="auto"/>
                        <w:right w:val="none" w:sz="0" w:space="0" w:color="auto"/>
                      </w:divBdr>
                      <w:divsChild>
                        <w:div w:id="148959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400974">
      <w:bodyDiv w:val="1"/>
      <w:marLeft w:val="0"/>
      <w:marRight w:val="0"/>
      <w:marTop w:val="0"/>
      <w:marBottom w:val="0"/>
      <w:divBdr>
        <w:top w:val="none" w:sz="0" w:space="0" w:color="auto"/>
        <w:left w:val="none" w:sz="0" w:space="0" w:color="auto"/>
        <w:bottom w:val="none" w:sz="0" w:space="0" w:color="auto"/>
        <w:right w:val="none" w:sz="0" w:space="0" w:color="auto"/>
      </w:divBdr>
      <w:divsChild>
        <w:div w:id="2134127167">
          <w:marLeft w:val="0"/>
          <w:marRight w:val="0"/>
          <w:marTop w:val="0"/>
          <w:marBottom w:val="0"/>
          <w:divBdr>
            <w:top w:val="single" w:sz="2" w:space="0" w:color="2E2E2E"/>
            <w:left w:val="single" w:sz="2" w:space="0" w:color="2E2E2E"/>
            <w:bottom w:val="single" w:sz="2" w:space="0" w:color="2E2E2E"/>
            <w:right w:val="single" w:sz="2" w:space="0" w:color="2E2E2E"/>
          </w:divBdr>
          <w:divsChild>
            <w:div w:id="517503752">
              <w:marLeft w:val="0"/>
              <w:marRight w:val="0"/>
              <w:marTop w:val="0"/>
              <w:marBottom w:val="0"/>
              <w:divBdr>
                <w:top w:val="single" w:sz="6" w:space="0" w:color="C9C9C9"/>
                <w:left w:val="none" w:sz="0" w:space="0" w:color="auto"/>
                <w:bottom w:val="none" w:sz="0" w:space="0" w:color="auto"/>
                <w:right w:val="none" w:sz="0" w:space="0" w:color="auto"/>
              </w:divBdr>
              <w:divsChild>
                <w:div w:id="1772432518">
                  <w:marLeft w:val="0"/>
                  <w:marRight w:val="0"/>
                  <w:marTop w:val="0"/>
                  <w:marBottom w:val="0"/>
                  <w:divBdr>
                    <w:top w:val="none" w:sz="0" w:space="0" w:color="auto"/>
                    <w:left w:val="none" w:sz="0" w:space="0" w:color="auto"/>
                    <w:bottom w:val="none" w:sz="0" w:space="0" w:color="auto"/>
                    <w:right w:val="none" w:sz="0" w:space="0" w:color="auto"/>
                  </w:divBdr>
                  <w:divsChild>
                    <w:div w:id="1297645466">
                      <w:marLeft w:val="0"/>
                      <w:marRight w:val="0"/>
                      <w:marTop w:val="0"/>
                      <w:marBottom w:val="0"/>
                      <w:divBdr>
                        <w:top w:val="none" w:sz="0" w:space="0" w:color="auto"/>
                        <w:left w:val="none" w:sz="0" w:space="0" w:color="auto"/>
                        <w:bottom w:val="none" w:sz="0" w:space="0" w:color="auto"/>
                        <w:right w:val="none" w:sz="0" w:space="0" w:color="auto"/>
                      </w:divBdr>
                      <w:divsChild>
                        <w:div w:id="177204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641061">
      <w:bodyDiv w:val="1"/>
      <w:marLeft w:val="0"/>
      <w:marRight w:val="0"/>
      <w:marTop w:val="0"/>
      <w:marBottom w:val="0"/>
      <w:divBdr>
        <w:top w:val="none" w:sz="0" w:space="0" w:color="auto"/>
        <w:left w:val="none" w:sz="0" w:space="0" w:color="auto"/>
        <w:bottom w:val="none" w:sz="0" w:space="0" w:color="auto"/>
        <w:right w:val="none" w:sz="0" w:space="0" w:color="auto"/>
      </w:divBdr>
    </w:div>
    <w:div w:id="712076423">
      <w:bodyDiv w:val="1"/>
      <w:marLeft w:val="0"/>
      <w:marRight w:val="0"/>
      <w:marTop w:val="0"/>
      <w:marBottom w:val="0"/>
      <w:divBdr>
        <w:top w:val="none" w:sz="0" w:space="0" w:color="auto"/>
        <w:left w:val="none" w:sz="0" w:space="0" w:color="auto"/>
        <w:bottom w:val="none" w:sz="0" w:space="0" w:color="auto"/>
        <w:right w:val="none" w:sz="0" w:space="0" w:color="auto"/>
      </w:divBdr>
    </w:div>
    <w:div w:id="754546295">
      <w:bodyDiv w:val="1"/>
      <w:marLeft w:val="0"/>
      <w:marRight w:val="0"/>
      <w:marTop w:val="0"/>
      <w:marBottom w:val="0"/>
      <w:divBdr>
        <w:top w:val="none" w:sz="0" w:space="0" w:color="auto"/>
        <w:left w:val="none" w:sz="0" w:space="0" w:color="auto"/>
        <w:bottom w:val="none" w:sz="0" w:space="0" w:color="auto"/>
        <w:right w:val="none" w:sz="0" w:space="0" w:color="auto"/>
      </w:divBdr>
    </w:div>
    <w:div w:id="781146014">
      <w:bodyDiv w:val="1"/>
      <w:marLeft w:val="0"/>
      <w:marRight w:val="0"/>
      <w:marTop w:val="0"/>
      <w:marBottom w:val="0"/>
      <w:divBdr>
        <w:top w:val="none" w:sz="0" w:space="0" w:color="auto"/>
        <w:left w:val="none" w:sz="0" w:space="0" w:color="auto"/>
        <w:bottom w:val="none" w:sz="0" w:space="0" w:color="auto"/>
        <w:right w:val="none" w:sz="0" w:space="0" w:color="auto"/>
      </w:divBdr>
    </w:div>
    <w:div w:id="790438335">
      <w:bodyDiv w:val="1"/>
      <w:marLeft w:val="0"/>
      <w:marRight w:val="0"/>
      <w:marTop w:val="0"/>
      <w:marBottom w:val="0"/>
      <w:divBdr>
        <w:top w:val="none" w:sz="0" w:space="0" w:color="auto"/>
        <w:left w:val="none" w:sz="0" w:space="0" w:color="auto"/>
        <w:bottom w:val="none" w:sz="0" w:space="0" w:color="auto"/>
        <w:right w:val="none" w:sz="0" w:space="0" w:color="auto"/>
      </w:divBdr>
    </w:div>
    <w:div w:id="868297278">
      <w:bodyDiv w:val="1"/>
      <w:marLeft w:val="0"/>
      <w:marRight w:val="0"/>
      <w:marTop w:val="0"/>
      <w:marBottom w:val="0"/>
      <w:divBdr>
        <w:top w:val="none" w:sz="0" w:space="0" w:color="auto"/>
        <w:left w:val="none" w:sz="0" w:space="0" w:color="auto"/>
        <w:bottom w:val="none" w:sz="0" w:space="0" w:color="auto"/>
        <w:right w:val="none" w:sz="0" w:space="0" w:color="auto"/>
      </w:divBdr>
    </w:div>
    <w:div w:id="962997842">
      <w:bodyDiv w:val="1"/>
      <w:marLeft w:val="0"/>
      <w:marRight w:val="0"/>
      <w:marTop w:val="0"/>
      <w:marBottom w:val="0"/>
      <w:divBdr>
        <w:top w:val="none" w:sz="0" w:space="0" w:color="auto"/>
        <w:left w:val="none" w:sz="0" w:space="0" w:color="auto"/>
        <w:bottom w:val="none" w:sz="0" w:space="0" w:color="auto"/>
        <w:right w:val="none" w:sz="0" w:space="0" w:color="auto"/>
      </w:divBdr>
    </w:div>
    <w:div w:id="986515321">
      <w:bodyDiv w:val="1"/>
      <w:marLeft w:val="0"/>
      <w:marRight w:val="0"/>
      <w:marTop w:val="0"/>
      <w:marBottom w:val="0"/>
      <w:divBdr>
        <w:top w:val="none" w:sz="0" w:space="0" w:color="auto"/>
        <w:left w:val="none" w:sz="0" w:space="0" w:color="auto"/>
        <w:bottom w:val="none" w:sz="0" w:space="0" w:color="auto"/>
        <w:right w:val="none" w:sz="0" w:space="0" w:color="auto"/>
      </w:divBdr>
    </w:div>
    <w:div w:id="1027757964">
      <w:bodyDiv w:val="1"/>
      <w:marLeft w:val="0"/>
      <w:marRight w:val="0"/>
      <w:marTop w:val="0"/>
      <w:marBottom w:val="0"/>
      <w:divBdr>
        <w:top w:val="none" w:sz="0" w:space="0" w:color="auto"/>
        <w:left w:val="none" w:sz="0" w:space="0" w:color="auto"/>
        <w:bottom w:val="none" w:sz="0" w:space="0" w:color="auto"/>
        <w:right w:val="none" w:sz="0" w:space="0" w:color="auto"/>
      </w:divBdr>
      <w:divsChild>
        <w:div w:id="516820651">
          <w:marLeft w:val="0"/>
          <w:marRight w:val="0"/>
          <w:marTop w:val="0"/>
          <w:marBottom w:val="0"/>
          <w:divBdr>
            <w:top w:val="none" w:sz="0" w:space="0" w:color="auto"/>
            <w:left w:val="none" w:sz="0" w:space="0" w:color="auto"/>
            <w:bottom w:val="none" w:sz="0" w:space="0" w:color="auto"/>
            <w:right w:val="none" w:sz="0" w:space="0" w:color="auto"/>
          </w:divBdr>
          <w:divsChild>
            <w:div w:id="833451988">
              <w:marLeft w:val="0"/>
              <w:marRight w:val="0"/>
              <w:marTop w:val="0"/>
              <w:marBottom w:val="0"/>
              <w:divBdr>
                <w:top w:val="none" w:sz="0" w:space="0" w:color="auto"/>
                <w:left w:val="none" w:sz="0" w:space="0" w:color="auto"/>
                <w:bottom w:val="none" w:sz="0" w:space="0" w:color="auto"/>
                <w:right w:val="none" w:sz="0" w:space="0" w:color="auto"/>
              </w:divBdr>
              <w:divsChild>
                <w:div w:id="2110079592">
                  <w:marLeft w:val="0"/>
                  <w:marRight w:val="0"/>
                  <w:marTop w:val="0"/>
                  <w:marBottom w:val="0"/>
                  <w:divBdr>
                    <w:top w:val="none" w:sz="0" w:space="0" w:color="auto"/>
                    <w:left w:val="none" w:sz="0" w:space="0" w:color="auto"/>
                    <w:bottom w:val="none" w:sz="0" w:space="0" w:color="auto"/>
                    <w:right w:val="none" w:sz="0" w:space="0" w:color="auto"/>
                  </w:divBdr>
                  <w:divsChild>
                    <w:div w:id="1522090659">
                      <w:marLeft w:val="0"/>
                      <w:marRight w:val="0"/>
                      <w:marTop w:val="0"/>
                      <w:marBottom w:val="0"/>
                      <w:divBdr>
                        <w:top w:val="none" w:sz="0" w:space="0" w:color="auto"/>
                        <w:left w:val="none" w:sz="0" w:space="0" w:color="auto"/>
                        <w:bottom w:val="none" w:sz="0" w:space="0" w:color="auto"/>
                        <w:right w:val="none" w:sz="0" w:space="0" w:color="auto"/>
                      </w:divBdr>
                      <w:divsChild>
                        <w:div w:id="469252983">
                          <w:marLeft w:val="0"/>
                          <w:marRight w:val="0"/>
                          <w:marTop w:val="0"/>
                          <w:marBottom w:val="0"/>
                          <w:divBdr>
                            <w:top w:val="none" w:sz="0" w:space="0" w:color="auto"/>
                            <w:left w:val="none" w:sz="0" w:space="0" w:color="auto"/>
                            <w:bottom w:val="none" w:sz="0" w:space="0" w:color="auto"/>
                            <w:right w:val="none" w:sz="0" w:space="0" w:color="auto"/>
                          </w:divBdr>
                          <w:divsChild>
                            <w:div w:id="1887521214">
                              <w:marLeft w:val="0"/>
                              <w:marRight w:val="0"/>
                              <w:marTop w:val="0"/>
                              <w:marBottom w:val="0"/>
                              <w:divBdr>
                                <w:top w:val="none" w:sz="0" w:space="0" w:color="auto"/>
                                <w:left w:val="none" w:sz="0" w:space="0" w:color="auto"/>
                                <w:bottom w:val="none" w:sz="0" w:space="0" w:color="auto"/>
                                <w:right w:val="none" w:sz="0" w:space="0" w:color="auto"/>
                              </w:divBdr>
                              <w:divsChild>
                                <w:div w:id="675159402">
                                  <w:marLeft w:val="0"/>
                                  <w:marRight w:val="0"/>
                                  <w:marTop w:val="0"/>
                                  <w:marBottom w:val="0"/>
                                  <w:divBdr>
                                    <w:top w:val="none" w:sz="0" w:space="0" w:color="auto"/>
                                    <w:left w:val="none" w:sz="0" w:space="0" w:color="auto"/>
                                    <w:bottom w:val="none" w:sz="0" w:space="0" w:color="auto"/>
                                    <w:right w:val="none" w:sz="0" w:space="0" w:color="auto"/>
                                  </w:divBdr>
                                  <w:divsChild>
                                    <w:div w:id="1389454421">
                                      <w:marLeft w:val="0"/>
                                      <w:marRight w:val="0"/>
                                      <w:marTop w:val="0"/>
                                      <w:marBottom w:val="0"/>
                                      <w:divBdr>
                                        <w:top w:val="none" w:sz="0" w:space="0" w:color="auto"/>
                                        <w:left w:val="none" w:sz="0" w:space="0" w:color="auto"/>
                                        <w:bottom w:val="none" w:sz="0" w:space="0" w:color="auto"/>
                                        <w:right w:val="none" w:sz="0" w:space="0" w:color="auto"/>
                                      </w:divBdr>
                                      <w:divsChild>
                                        <w:div w:id="746456750">
                                          <w:marLeft w:val="0"/>
                                          <w:marRight w:val="0"/>
                                          <w:marTop w:val="0"/>
                                          <w:marBottom w:val="0"/>
                                          <w:divBdr>
                                            <w:top w:val="none" w:sz="0" w:space="0" w:color="auto"/>
                                            <w:left w:val="none" w:sz="0" w:space="0" w:color="auto"/>
                                            <w:bottom w:val="none" w:sz="0" w:space="0" w:color="auto"/>
                                            <w:right w:val="none" w:sz="0" w:space="0" w:color="auto"/>
                                          </w:divBdr>
                                          <w:divsChild>
                                            <w:div w:id="953170932">
                                              <w:marLeft w:val="0"/>
                                              <w:marRight w:val="0"/>
                                              <w:marTop w:val="0"/>
                                              <w:marBottom w:val="0"/>
                                              <w:divBdr>
                                                <w:top w:val="none" w:sz="0" w:space="0" w:color="auto"/>
                                                <w:left w:val="none" w:sz="0" w:space="0" w:color="auto"/>
                                                <w:bottom w:val="none" w:sz="0" w:space="0" w:color="auto"/>
                                                <w:right w:val="none" w:sz="0" w:space="0" w:color="auto"/>
                                              </w:divBdr>
                                              <w:divsChild>
                                                <w:div w:id="87044871">
                                                  <w:marLeft w:val="0"/>
                                                  <w:marRight w:val="0"/>
                                                  <w:marTop w:val="0"/>
                                                  <w:marBottom w:val="0"/>
                                                  <w:divBdr>
                                                    <w:top w:val="none" w:sz="0" w:space="0" w:color="auto"/>
                                                    <w:left w:val="none" w:sz="0" w:space="0" w:color="auto"/>
                                                    <w:bottom w:val="none" w:sz="0" w:space="0" w:color="auto"/>
                                                    <w:right w:val="none" w:sz="0" w:space="0" w:color="auto"/>
                                                  </w:divBdr>
                                                  <w:divsChild>
                                                    <w:div w:id="620920147">
                                                      <w:marLeft w:val="0"/>
                                                      <w:marRight w:val="0"/>
                                                      <w:marTop w:val="0"/>
                                                      <w:marBottom w:val="0"/>
                                                      <w:divBdr>
                                                        <w:top w:val="none" w:sz="0" w:space="0" w:color="auto"/>
                                                        <w:left w:val="none" w:sz="0" w:space="0" w:color="auto"/>
                                                        <w:bottom w:val="none" w:sz="0" w:space="0" w:color="auto"/>
                                                        <w:right w:val="none" w:sz="0" w:space="0" w:color="auto"/>
                                                      </w:divBdr>
                                                      <w:divsChild>
                                                        <w:div w:id="1982802357">
                                                          <w:marLeft w:val="0"/>
                                                          <w:marRight w:val="0"/>
                                                          <w:marTop w:val="0"/>
                                                          <w:marBottom w:val="0"/>
                                                          <w:divBdr>
                                                            <w:top w:val="none" w:sz="0" w:space="0" w:color="auto"/>
                                                            <w:left w:val="none" w:sz="0" w:space="0" w:color="auto"/>
                                                            <w:bottom w:val="none" w:sz="0" w:space="0" w:color="auto"/>
                                                            <w:right w:val="none" w:sz="0" w:space="0" w:color="auto"/>
                                                          </w:divBdr>
                                                          <w:divsChild>
                                                            <w:div w:id="1637879498">
                                                              <w:marLeft w:val="0"/>
                                                              <w:marRight w:val="0"/>
                                                              <w:marTop w:val="0"/>
                                                              <w:marBottom w:val="0"/>
                                                              <w:divBdr>
                                                                <w:top w:val="none" w:sz="0" w:space="0" w:color="auto"/>
                                                                <w:left w:val="none" w:sz="0" w:space="0" w:color="auto"/>
                                                                <w:bottom w:val="none" w:sz="0" w:space="0" w:color="auto"/>
                                                                <w:right w:val="none" w:sz="0" w:space="0" w:color="auto"/>
                                                              </w:divBdr>
                                                              <w:divsChild>
                                                                <w:div w:id="2034575999">
                                                                  <w:marLeft w:val="0"/>
                                                                  <w:marRight w:val="0"/>
                                                                  <w:marTop w:val="0"/>
                                                                  <w:marBottom w:val="0"/>
                                                                  <w:divBdr>
                                                                    <w:top w:val="none" w:sz="0" w:space="0" w:color="auto"/>
                                                                    <w:left w:val="none" w:sz="0" w:space="0" w:color="auto"/>
                                                                    <w:bottom w:val="none" w:sz="0" w:space="0" w:color="auto"/>
                                                                    <w:right w:val="none" w:sz="0" w:space="0" w:color="auto"/>
                                                                  </w:divBdr>
                                                                  <w:divsChild>
                                                                    <w:div w:id="1548031751">
                                                                      <w:marLeft w:val="0"/>
                                                                      <w:marRight w:val="0"/>
                                                                      <w:marTop w:val="0"/>
                                                                      <w:marBottom w:val="0"/>
                                                                      <w:divBdr>
                                                                        <w:top w:val="none" w:sz="0" w:space="0" w:color="auto"/>
                                                                        <w:left w:val="none" w:sz="0" w:space="0" w:color="auto"/>
                                                                        <w:bottom w:val="none" w:sz="0" w:space="0" w:color="auto"/>
                                                                        <w:right w:val="none" w:sz="0" w:space="0" w:color="auto"/>
                                                                      </w:divBdr>
                                                                      <w:divsChild>
                                                                        <w:div w:id="3015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6171277">
      <w:bodyDiv w:val="1"/>
      <w:marLeft w:val="0"/>
      <w:marRight w:val="0"/>
      <w:marTop w:val="0"/>
      <w:marBottom w:val="0"/>
      <w:divBdr>
        <w:top w:val="none" w:sz="0" w:space="0" w:color="auto"/>
        <w:left w:val="none" w:sz="0" w:space="0" w:color="auto"/>
        <w:bottom w:val="none" w:sz="0" w:space="0" w:color="auto"/>
        <w:right w:val="none" w:sz="0" w:space="0" w:color="auto"/>
      </w:divBdr>
      <w:divsChild>
        <w:div w:id="1277636736">
          <w:marLeft w:val="0"/>
          <w:marRight w:val="0"/>
          <w:marTop w:val="0"/>
          <w:marBottom w:val="0"/>
          <w:divBdr>
            <w:top w:val="none" w:sz="0" w:space="0" w:color="auto"/>
            <w:left w:val="none" w:sz="0" w:space="0" w:color="auto"/>
            <w:bottom w:val="none" w:sz="0" w:space="0" w:color="auto"/>
            <w:right w:val="none" w:sz="0" w:space="0" w:color="auto"/>
          </w:divBdr>
          <w:divsChild>
            <w:div w:id="1069772760">
              <w:marLeft w:val="0"/>
              <w:marRight w:val="0"/>
              <w:marTop w:val="0"/>
              <w:marBottom w:val="0"/>
              <w:divBdr>
                <w:top w:val="none" w:sz="0" w:space="0" w:color="auto"/>
                <w:left w:val="none" w:sz="0" w:space="0" w:color="auto"/>
                <w:bottom w:val="none" w:sz="0" w:space="0" w:color="auto"/>
                <w:right w:val="none" w:sz="0" w:space="0" w:color="auto"/>
              </w:divBdr>
              <w:divsChild>
                <w:div w:id="1148546781">
                  <w:marLeft w:val="0"/>
                  <w:marRight w:val="0"/>
                  <w:marTop w:val="0"/>
                  <w:marBottom w:val="0"/>
                  <w:divBdr>
                    <w:top w:val="none" w:sz="0" w:space="0" w:color="auto"/>
                    <w:left w:val="none" w:sz="0" w:space="0" w:color="auto"/>
                    <w:bottom w:val="none" w:sz="0" w:space="0" w:color="auto"/>
                    <w:right w:val="none" w:sz="0" w:space="0" w:color="auto"/>
                  </w:divBdr>
                  <w:divsChild>
                    <w:div w:id="30695379">
                      <w:marLeft w:val="0"/>
                      <w:marRight w:val="0"/>
                      <w:marTop w:val="0"/>
                      <w:marBottom w:val="0"/>
                      <w:divBdr>
                        <w:top w:val="none" w:sz="0" w:space="0" w:color="auto"/>
                        <w:left w:val="none" w:sz="0" w:space="0" w:color="auto"/>
                        <w:bottom w:val="none" w:sz="0" w:space="0" w:color="auto"/>
                        <w:right w:val="none" w:sz="0" w:space="0" w:color="auto"/>
                      </w:divBdr>
                      <w:divsChild>
                        <w:div w:id="1366296900">
                          <w:marLeft w:val="0"/>
                          <w:marRight w:val="0"/>
                          <w:marTop w:val="0"/>
                          <w:marBottom w:val="0"/>
                          <w:divBdr>
                            <w:top w:val="none" w:sz="0" w:space="0" w:color="auto"/>
                            <w:left w:val="none" w:sz="0" w:space="0" w:color="auto"/>
                            <w:bottom w:val="none" w:sz="0" w:space="0" w:color="auto"/>
                            <w:right w:val="none" w:sz="0" w:space="0" w:color="auto"/>
                          </w:divBdr>
                          <w:divsChild>
                            <w:div w:id="2104716084">
                              <w:marLeft w:val="0"/>
                              <w:marRight w:val="0"/>
                              <w:marTop w:val="0"/>
                              <w:marBottom w:val="0"/>
                              <w:divBdr>
                                <w:top w:val="none" w:sz="0" w:space="0" w:color="auto"/>
                                <w:left w:val="none" w:sz="0" w:space="0" w:color="auto"/>
                                <w:bottom w:val="none" w:sz="0" w:space="0" w:color="auto"/>
                                <w:right w:val="none" w:sz="0" w:space="0" w:color="auto"/>
                              </w:divBdr>
                              <w:divsChild>
                                <w:div w:id="1610163032">
                                  <w:marLeft w:val="0"/>
                                  <w:marRight w:val="0"/>
                                  <w:marTop w:val="0"/>
                                  <w:marBottom w:val="0"/>
                                  <w:divBdr>
                                    <w:top w:val="none" w:sz="0" w:space="0" w:color="auto"/>
                                    <w:left w:val="none" w:sz="0" w:space="0" w:color="auto"/>
                                    <w:bottom w:val="none" w:sz="0" w:space="0" w:color="auto"/>
                                    <w:right w:val="none" w:sz="0" w:space="0" w:color="auto"/>
                                  </w:divBdr>
                                  <w:divsChild>
                                    <w:div w:id="605622359">
                                      <w:marLeft w:val="0"/>
                                      <w:marRight w:val="0"/>
                                      <w:marTop w:val="0"/>
                                      <w:marBottom w:val="0"/>
                                      <w:divBdr>
                                        <w:top w:val="none" w:sz="0" w:space="0" w:color="auto"/>
                                        <w:left w:val="none" w:sz="0" w:space="0" w:color="auto"/>
                                        <w:bottom w:val="none" w:sz="0" w:space="0" w:color="auto"/>
                                        <w:right w:val="none" w:sz="0" w:space="0" w:color="auto"/>
                                      </w:divBdr>
                                      <w:divsChild>
                                        <w:div w:id="1699235736">
                                          <w:marLeft w:val="0"/>
                                          <w:marRight w:val="0"/>
                                          <w:marTop w:val="0"/>
                                          <w:marBottom w:val="0"/>
                                          <w:divBdr>
                                            <w:top w:val="none" w:sz="0" w:space="0" w:color="auto"/>
                                            <w:left w:val="none" w:sz="0" w:space="0" w:color="auto"/>
                                            <w:bottom w:val="none" w:sz="0" w:space="0" w:color="auto"/>
                                            <w:right w:val="none" w:sz="0" w:space="0" w:color="auto"/>
                                          </w:divBdr>
                                          <w:divsChild>
                                            <w:div w:id="1897743634">
                                              <w:marLeft w:val="0"/>
                                              <w:marRight w:val="0"/>
                                              <w:marTop w:val="0"/>
                                              <w:marBottom w:val="0"/>
                                              <w:divBdr>
                                                <w:top w:val="none" w:sz="0" w:space="0" w:color="auto"/>
                                                <w:left w:val="none" w:sz="0" w:space="0" w:color="auto"/>
                                                <w:bottom w:val="none" w:sz="0" w:space="0" w:color="auto"/>
                                                <w:right w:val="none" w:sz="0" w:space="0" w:color="auto"/>
                                              </w:divBdr>
                                              <w:divsChild>
                                                <w:div w:id="1844054206">
                                                  <w:marLeft w:val="0"/>
                                                  <w:marRight w:val="0"/>
                                                  <w:marTop w:val="0"/>
                                                  <w:marBottom w:val="0"/>
                                                  <w:divBdr>
                                                    <w:top w:val="none" w:sz="0" w:space="0" w:color="auto"/>
                                                    <w:left w:val="none" w:sz="0" w:space="0" w:color="auto"/>
                                                    <w:bottom w:val="none" w:sz="0" w:space="0" w:color="auto"/>
                                                    <w:right w:val="none" w:sz="0" w:space="0" w:color="auto"/>
                                                  </w:divBdr>
                                                  <w:divsChild>
                                                    <w:div w:id="198708875">
                                                      <w:marLeft w:val="0"/>
                                                      <w:marRight w:val="0"/>
                                                      <w:marTop w:val="0"/>
                                                      <w:marBottom w:val="0"/>
                                                      <w:divBdr>
                                                        <w:top w:val="none" w:sz="0" w:space="0" w:color="auto"/>
                                                        <w:left w:val="none" w:sz="0" w:space="0" w:color="auto"/>
                                                        <w:bottom w:val="none" w:sz="0" w:space="0" w:color="auto"/>
                                                        <w:right w:val="none" w:sz="0" w:space="0" w:color="auto"/>
                                                      </w:divBdr>
                                                      <w:divsChild>
                                                        <w:div w:id="498345593">
                                                          <w:marLeft w:val="0"/>
                                                          <w:marRight w:val="0"/>
                                                          <w:marTop w:val="0"/>
                                                          <w:marBottom w:val="0"/>
                                                          <w:divBdr>
                                                            <w:top w:val="none" w:sz="0" w:space="0" w:color="auto"/>
                                                            <w:left w:val="none" w:sz="0" w:space="0" w:color="auto"/>
                                                            <w:bottom w:val="none" w:sz="0" w:space="0" w:color="auto"/>
                                                            <w:right w:val="none" w:sz="0" w:space="0" w:color="auto"/>
                                                          </w:divBdr>
                                                          <w:divsChild>
                                                            <w:div w:id="1393499829">
                                                              <w:marLeft w:val="0"/>
                                                              <w:marRight w:val="0"/>
                                                              <w:marTop w:val="0"/>
                                                              <w:marBottom w:val="0"/>
                                                              <w:divBdr>
                                                                <w:top w:val="none" w:sz="0" w:space="0" w:color="auto"/>
                                                                <w:left w:val="none" w:sz="0" w:space="0" w:color="auto"/>
                                                                <w:bottom w:val="none" w:sz="0" w:space="0" w:color="auto"/>
                                                                <w:right w:val="none" w:sz="0" w:space="0" w:color="auto"/>
                                                              </w:divBdr>
                                                              <w:divsChild>
                                                                <w:div w:id="1196772816">
                                                                  <w:marLeft w:val="0"/>
                                                                  <w:marRight w:val="0"/>
                                                                  <w:marTop w:val="0"/>
                                                                  <w:marBottom w:val="0"/>
                                                                  <w:divBdr>
                                                                    <w:top w:val="none" w:sz="0" w:space="0" w:color="auto"/>
                                                                    <w:left w:val="none" w:sz="0" w:space="0" w:color="auto"/>
                                                                    <w:bottom w:val="none" w:sz="0" w:space="0" w:color="auto"/>
                                                                    <w:right w:val="none" w:sz="0" w:space="0" w:color="auto"/>
                                                                  </w:divBdr>
                                                                  <w:divsChild>
                                                                    <w:div w:id="297299884">
                                                                      <w:marLeft w:val="0"/>
                                                                      <w:marRight w:val="0"/>
                                                                      <w:marTop w:val="0"/>
                                                                      <w:marBottom w:val="0"/>
                                                                      <w:divBdr>
                                                                        <w:top w:val="none" w:sz="0" w:space="0" w:color="auto"/>
                                                                        <w:left w:val="none" w:sz="0" w:space="0" w:color="auto"/>
                                                                        <w:bottom w:val="none" w:sz="0" w:space="0" w:color="auto"/>
                                                                        <w:right w:val="none" w:sz="0" w:space="0" w:color="auto"/>
                                                                      </w:divBdr>
                                                                      <w:divsChild>
                                                                        <w:div w:id="240648569">
                                                                          <w:marLeft w:val="0"/>
                                                                          <w:marRight w:val="0"/>
                                                                          <w:marTop w:val="0"/>
                                                                          <w:marBottom w:val="0"/>
                                                                          <w:divBdr>
                                                                            <w:top w:val="none" w:sz="0" w:space="0" w:color="auto"/>
                                                                            <w:left w:val="none" w:sz="0" w:space="0" w:color="auto"/>
                                                                            <w:bottom w:val="none" w:sz="0" w:space="0" w:color="auto"/>
                                                                            <w:right w:val="none" w:sz="0" w:space="0" w:color="auto"/>
                                                                          </w:divBdr>
                                                                          <w:divsChild>
                                                                            <w:div w:id="2141146034">
                                                                              <w:marLeft w:val="0"/>
                                                                              <w:marRight w:val="0"/>
                                                                              <w:marTop w:val="0"/>
                                                                              <w:marBottom w:val="0"/>
                                                                              <w:divBdr>
                                                                                <w:top w:val="none" w:sz="0" w:space="0" w:color="auto"/>
                                                                                <w:left w:val="none" w:sz="0" w:space="0" w:color="auto"/>
                                                                                <w:bottom w:val="none" w:sz="0" w:space="0" w:color="auto"/>
                                                                                <w:right w:val="none" w:sz="0" w:space="0" w:color="auto"/>
                                                                              </w:divBdr>
                                                                              <w:divsChild>
                                                                                <w:div w:id="1353337311">
                                                                                  <w:marLeft w:val="0"/>
                                                                                  <w:marRight w:val="0"/>
                                                                                  <w:marTop w:val="0"/>
                                                                                  <w:marBottom w:val="0"/>
                                                                                  <w:divBdr>
                                                                                    <w:top w:val="none" w:sz="0" w:space="0" w:color="auto"/>
                                                                                    <w:left w:val="none" w:sz="0" w:space="0" w:color="auto"/>
                                                                                    <w:bottom w:val="none" w:sz="0" w:space="0" w:color="auto"/>
                                                                                    <w:right w:val="none" w:sz="0" w:space="0" w:color="auto"/>
                                                                                  </w:divBdr>
                                                                                  <w:divsChild>
                                                                                    <w:div w:id="1417633243">
                                                                                      <w:marLeft w:val="0"/>
                                                                                      <w:marRight w:val="0"/>
                                                                                      <w:marTop w:val="0"/>
                                                                                      <w:marBottom w:val="0"/>
                                                                                      <w:divBdr>
                                                                                        <w:top w:val="none" w:sz="0" w:space="0" w:color="auto"/>
                                                                                        <w:left w:val="none" w:sz="0" w:space="0" w:color="auto"/>
                                                                                        <w:bottom w:val="none" w:sz="0" w:space="0" w:color="auto"/>
                                                                                        <w:right w:val="none" w:sz="0" w:space="0" w:color="auto"/>
                                                                                      </w:divBdr>
                                                                                      <w:divsChild>
                                                                                        <w:div w:id="1376272641">
                                                                                          <w:marLeft w:val="0"/>
                                                                                          <w:marRight w:val="0"/>
                                                                                          <w:marTop w:val="0"/>
                                                                                          <w:marBottom w:val="0"/>
                                                                                          <w:divBdr>
                                                                                            <w:top w:val="none" w:sz="0" w:space="0" w:color="auto"/>
                                                                                            <w:left w:val="none" w:sz="0" w:space="0" w:color="auto"/>
                                                                                            <w:bottom w:val="none" w:sz="0" w:space="0" w:color="auto"/>
                                                                                            <w:right w:val="none" w:sz="0" w:space="0" w:color="auto"/>
                                                                                          </w:divBdr>
                                                                                          <w:divsChild>
                                                                                            <w:div w:id="2070105749">
                                                                                              <w:marLeft w:val="0"/>
                                                                                              <w:marRight w:val="0"/>
                                                                                              <w:marTop w:val="0"/>
                                                                                              <w:marBottom w:val="0"/>
                                                                                              <w:divBdr>
                                                                                                <w:top w:val="none" w:sz="0" w:space="0" w:color="auto"/>
                                                                                                <w:left w:val="none" w:sz="0" w:space="0" w:color="auto"/>
                                                                                                <w:bottom w:val="none" w:sz="0" w:space="0" w:color="auto"/>
                                                                                                <w:right w:val="none" w:sz="0" w:space="0" w:color="auto"/>
                                                                                              </w:divBdr>
                                                                                              <w:divsChild>
                                                                                                <w:div w:id="2029594977">
                                                                                                  <w:marLeft w:val="0"/>
                                                                                                  <w:marRight w:val="0"/>
                                                                                                  <w:marTop w:val="0"/>
                                                                                                  <w:marBottom w:val="0"/>
                                                                                                  <w:divBdr>
                                                                                                    <w:top w:val="none" w:sz="0" w:space="0" w:color="auto"/>
                                                                                                    <w:left w:val="none" w:sz="0" w:space="0" w:color="auto"/>
                                                                                                    <w:bottom w:val="none" w:sz="0" w:space="0" w:color="auto"/>
                                                                                                    <w:right w:val="none" w:sz="0" w:space="0" w:color="auto"/>
                                                                                                  </w:divBdr>
                                                                                                  <w:divsChild>
                                                                                                    <w:div w:id="212932583">
                                                                                                      <w:marLeft w:val="0"/>
                                                                                                      <w:marRight w:val="0"/>
                                                                                                      <w:marTop w:val="0"/>
                                                                                                      <w:marBottom w:val="0"/>
                                                                                                      <w:divBdr>
                                                                                                        <w:top w:val="none" w:sz="0" w:space="0" w:color="auto"/>
                                                                                                        <w:left w:val="none" w:sz="0" w:space="0" w:color="auto"/>
                                                                                                        <w:bottom w:val="none" w:sz="0" w:space="0" w:color="auto"/>
                                                                                                        <w:right w:val="none" w:sz="0" w:space="0" w:color="auto"/>
                                                                                                      </w:divBdr>
                                                                                                      <w:divsChild>
                                                                                                        <w:div w:id="795878630">
                                                                                                          <w:marLeft w:val="0"/>
                                                                                                          <w:marRight w:val="0"/>
                                                                                                          <w:marTop w:val="0"/>
                                                                                                          <w:marBottom w:val="0"/>
                                                                                                          <w:divBdr>
                                                                                                            <w:top w:val="none" w:sz="0" w:space="0" w:color="auto"/>
                                                                                                            <w:left w:val="none" w:sz="0" w:space="0" w:color="auto"/>
                                                                                                            <w:bottom w:val="none" w:sz="0" w:space="0" w:color="auto"/>
                                                                                                            <w:right w:val="none" w:sz="0" w:space="0" w:color="auto"/>
                                                                                                          </w:divBdr>
                                                                                                          <w:divsChild>
                                                                                                            <w:div w:id="692536863">
                                                                                                              <w:marLeft w:val="0"/>
                                                                                                              <w:marRight w:val="0"/>
                                                                                                              <w:marTop w:val="0"/>
                                                                                                              <w:marBottom w:val="0"/>
                                                                                                              <w:divBdr>
                                                                                                                <w:top w:val="none" w:sz="0" w:space="0" w:color="auto"/>
                                                                                                                <w:left w:val="none" w:sz="0" w:space="0" w:color="auto"/>
                                                                                                                <w:bottom w:val="none" w:sz="0" w:space="0" w:color="auto"/>
                                                                                                                <w:right w:val="none" w:sz="0" w:space="0" w:color="auto"/>
                                                                                                              </w:divBdr>
                                                                                                              <w:divsChild>
                                                                                                                <w:div w:id="612134327">
                                                                                                                  <w:marLeft w:val="0"/>
                                                                                                                  <w:marRight w:val="0"/>
                                                                                                                  <w:marTop w:val="0"/>
                                                                                                                  <w:marBottom w:val="0"/>
                                                                                                                  <w:divBdr>
                                                                                                                    <w:top w:val="none" w:sz="0" w:space="0" w:color="auto"/>
                                                                                                                    <w:left w:val="none" w:sz="0" w:space="0" w:color="auto"/>
                                                                                                                    <w:bottom w:val="none" w:sz="0" w:space="0" w:color="auto"/>
                                                                                                                    <w:right w:val="none" w:sz="0" w:space="0" w:color="auto"/>
                                                                                                                  </w:divBdr>
                                                                                                                </w:div>
                                                                                                                <w:div w:id="91921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6016248">
      <w:bodyDiv w:val="1"/>
      <w:marLeft w:val="0"/>
      <w:marRight w:val="0"/>
      <w:marTop w:val="0"/>
      <w:marBottom w:val="0"/>
      <w:divBdr>
        <w:top w:val="none" w:sz="0" w:space="0" w:color="auto"/>
        <w:left w:val="none" w:sz="0" w:space="0" w:color="auto"/>
        <w:bottom w:val="none" w:sz="0" w:space="0" w:color="auto"/>
        <w:right w:val="none" w:sz="0" w:space="0" w:color="auto"/>
      </w:divBdr>
      <w:divsChild>
        <w:div w:id="332418229">
          <w:marLeft w:val="0"/>
          <w:marRight w:val="0"/>
          <w:marTop w:val="0"/>
          <w:marBottom w:val="0"/>
          <w:divBdr>
            <w:top w:val="none" w:sz="0" w:space="0" w:color="auto"/>
            <w:left w:val="none" w:sz="0" w:space="0" w:color="auto"/>
            <w:bottom w:val="none" w:sz="0" w:space="0" w:color="auto"/>
            <w:right w:val="none" w:sz="0" w:space="0" w:color="auto"/>
          </w:divBdr>
          <w:divsChild>
            <w:div w:id="1872105403">
              <w:marLeft w:val="0"/>
              <w:marRight w:val="0"/>
              <w:marTop w:val="0"/>
              <w:marBottom w:val="0"/>
              <w:divBdr>
                <w:top w:val="none" w:sz="0" w:space="0" w:color="auto"/>
                <w:left w:val="none" w:sz="0" w:space="0" w:color="auto"/>
                <w:bottom w:val="none" w:sz="0" w:space="0" w:color="auto"/>
                <w:right w:val="none" w:sz="0" w:space="0" w:color="auto"/>
              </w:divBdr>
              <w:divsChild>
                <w:div w:id="326640742">
                  <w:marLeft w:val="0"/>
                  <w:marRight w:val="0"/>
                  <w:marTop w:val="0"/>
                  <w:marBottom w:val="720"/>
                  <w:divBdr>
                    <w:top w:val="none" w:sz="0" w:space="0" w:color="auto"/>
                    <w:left w:val="none" w:sz="0" w:space="0" w:color="auto"/>
                    <w:bottom w:val="none" w:sz="0" w:space="0" w:color="auto"/>
                    <w:right w:val="none" w:sz="0" w:space="0" w:color="auto"/>
                  </w:divBdr>
                  <w:divsChild>
                    <w:div w:id="2036150679">
                      <w:marLeft w:val="0"/>
                      <w:marRight w:val="0"/>
                      <w:marTop w:val="0"/>
                      <w:marBottom w:val="0"/>
                      <w:divBdr>
                        <w:top w:val="none" w:sz="0" w:space="0" w:color="auto"/>
                        <w:left w:val="none" w:sz="0" w:space="0" w:color="auto"/>
                        <w:bottom w:val="none" w:sz="0" w:space="0" w:color="auto"/>
                        <w:right w:val="none" w:sz="0" w:space="0" w:color="auto"/>
                      </w:divBdr>
                      <w:divsChild>
                        <w:div w:id="6853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450225">
      <w:bodyDiv w:val="1"/>
      <w:marLeft w:val="0"/>
      <w:marRight w:val="0"/>
      <w:marTop w:val="0"/>
      <w:marBottom w:val="0"/>
      <w:divBdr>
        <w:top w:val="none" w:sz="0" w:space="0" w:color="auto"/>
        <w:left w:val="none" w:sz="0" w:space="0" w:color="auto"/>
        <w:bottom w:val="none" w:sz="0" w:space="0" w:color="auto"/>
        <w:right w:val="none" w:sz="0" w:space="0" w:color="auto"/>
      </w:divBdr>
      <w:divsChild>
        <w:div w:id="1657681165">
          <w:marLeft w:val="0"/>
          <w:marRight w:val="0"/>
          <w:marTop w:val="0"/>
          <w:marBottom w:val="0"/>
          <w:divBdr>
            <w:top w:val="none" w:sz="0" w:space="0" w:color="auto"/>
            <w:left w:val="none" w:sz="0" w:space="0" w:color="auto"/>
            <w:bottom w:val="none" w:sz="0" w:space="0" w:color="auto"/>
            <w:right w:val="none" w:sz="0" w:space="0" w:color="auto"/>
          </w:divBdr>
          <w:divsChild>
            <w:div w:id="1527787205">
              <w:marLeft w:val="0"/>
              <w:marRight w:val="0"/>
              <w:marTop w:val="0"/>
              <w:marBottom w:val="0"/>
              <w:divBdr>
                <w:top w:val="none" w:sz="0" w:space="0" w:color="auto"/>
                <w:left w:val="none" w:sz="0" w:space="0" w:color="auto"/>
                <w:bottom w:val="none" w:sz="0" w:space="0" w:color="auto"/>
                <w:right w:val="none" w:sz="0" w:space="0" w:color="auto"/>
              </w:divBdr>
              <w:divsChild>
                <w:div w:id="1380012894">
                  <w:marLeft w:val="0"/>
                  <w:marRight w:val="0"/>
                  <w:marTop w:val="0"/>
                  <w:marBottom w:val="720"/>
                  <w:divBdr>
                    <w:top w:val="none" w:sz="0" w:space="0" w:color="auto"/>
                    <w:left w:val="none" w:sz="0" w:space="0" w:color="auto"/>
                    <w:bottom w:val="none" w:sz="0" w:space="0" w:color="auto"/>
                    <w:right w:val="none" w:sz="0" w:space="0" w:color="auto"/>
                  </w:divBdr>
                  <w:divsChild>
                    <w:div w:id="294912993">
                      <w:marLeft w:val="0"/>
                      <w:marRight w:val="0"/>
                      <w:marTop w:val="0"/>
                      <w:marBottom w:val="0"/>
                      <w:divBdr>
                        <w:top w:val="none" w:sz="0" w:space="0" w:color="auto"/>
                        <w:left w:val="none" w:sz="0" w:space="0" w:color="auto"/>
                        <w:bottom w:val="none" w:sz="0" w:space="0" w:color="auto"/>
                        <w:right w:val="none" w:sz="0" w:space="0" w:color="auto"/>
                      </w:divBdr>
                      <w:divsChild>
                        <w:div w:id="16895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760723">
      <w:bodyDiv w:val="1"/>
      <w:marLeft w:val="0"/>
      <w:marRight w:val="0"/>
      <w:marTop w:val="0"/>
      <w:marBottom w:val="0"/>
      <w:divBdr>
        <w:top w:val="none" w:sz="0" w:space="0" w:color="auto"/>
        <w:left w:val="none" w:sz="0" w:space="0" w:color="auto"/>
        <w:bottom w:val="none" w:sz="0" w:space="0" w:color="auto"/>
        <w:right w:val="none" w:sz="0" w:space="0" w:color="auto"/>
      </w:divBdr>
    </w:div>
    <w:div w:id="1455562172">
      <w:bodyDiv w:val="1"/>
      <w:marLeft w:val="0"/>
      <w:marRight w:val="0"/>
      <w:marTop w:val="0"/>
      <w:marBottom w:val="0"/>
      <w:divBdr>
        <w:top w:val="none" w:sz="0" w:space="0" w:color="auto"/>
        <w:left w:val="none" w:sz="0" w:space="0" w:color="auto"/>
        <w:bottom w:val="none" w:sz="0" w:space="0" w:color="auto"/>
        <w:right w:val="none" w:sz="0" w:space="0" w:color="auto"/>
      </w:divBdr>
    </w:div>
    <w:div w:id="1602762822">
      <w:bodyDiv w:val="1"/>
      <w:marLeft w:val="0"/>
      <w:marRight w:val="0"/>
      <w:marTop w:val="0"/>
      <w:marBottom w:val="0"/>
      <w:divBdr>
        <w:top w:val="none" w:sz="0" w:space="0" w:color="auto"/>
        <w:left w:val="none" w:sz="0" w:space="0" w:color="auto"/>
        <w:bottom w:val="none" w:sz="0" w:space="0" w:color="auto"/>
        <w:right w:val="none" w:sz="0" w:space="0" w:color="auto"/>
      </w:divBdr>
    </w:div>
    <w:div w:id="1736662624">
      <w:bodyDiv w:val="1"/>
      <w:marLeft w:val="0"/>
      <w:marRight w:val="0"/>
      <w:marTop w:val="0"/>
      <w:marBottom w:val="0"/>
      <w:divBdr>
        <w:top w:val="none" w:sz="0" w:space="0" w:color="auto"/>
        <w:left w:val="none" w:sz="0" w:space="0" w:color="auto"/>
        <w:bottom w:val="none" w:sz="0" w:space="0" w:color="auto"/>
        <w:right w:val="none" w:sz="0" w:space="0" w:color="auto"/>
      </w:divBdr>
    </w:div>
    <w:div w:id="1761371623">
      <w:bodyDiv w:val="1"/>
      <w:marLeft w:val="0"/>
      <w:marRight w:val="0"/>
      <w:marTop w:val="0"/>
      <w:marBottom w:val="0"/>
      <w:divBdr>
        <w:top w:val="none" w:sz="0" w:space="0" w:color="auto"/>
        <w:left w:val="none" w:sz="0" w:space="0" w:color="auto"/>
        <w:bottom w:val="none" w:sz="0" w:space="0" w:color="auto"/>
        <w:right w:val="none" w:sz="0" w:space="0" w:color="auto"/>
      </w:divBdr>
      <w:divsChild>
        <w:div w:id="871460641">
          <w:marLeft w:val="0"/>
          <w:marRight w:val="0"/>
          <w:marTop w:val="0"/>
          <w:marBottom w:val="0"/>
          <w:divBdr>
            <w:top w:val="none" w:sz="0" w:space="0" w:color="auto"/>
            <w:left w:val="none" w:sz="0" w:space="0" w:color="auto"/>
            <w:bottom w:val="none" w:sz="0" w:space="0" w:color="auto"/>
            <w:right w:val="none" w:sz="0" w:space="0" w:color="auto"/>
          </w:divBdr>
          <w:divsChild>
            <w:div w:id="1857839345">
              <w:marLeft w:val="0"/>
              <w:marRight w:val="0"/>
              <w:marTop w:val="0"/>
              <w:marBottom w:val="0"/>
              <w:divBdr>
                <w:top w:val="none" w:sz="0" w:space="0" w:color="auto"/>
                <w:left w:val="none" w:sz="0" w:space="0" w:color="auto"/>
                <w:bottom w:val="none" w:sz="0" w:space="0" w:color="auto"/>
                <w:right w:val="none" w:sz="0" w:space="0" w:color="auto"/>
              </w:divBdr>
              <w:divsChild>
                <w:div w:id="1861047992">
                  <w:marLeft w:val="0"/>
                  <w:marRight w:val="0"/>
                  <w:marTop w:val="0"/>
                  <w:marBottom w:val="720"/>
                  <w:divBdr>
                    <w:top w:val="none" w:sz="0" w:space="0" w:color="auto"/>
                    <w:left w:val="none" w:sz="0" w:space="0" w:color="auto"/>
                    <w:bottom w:val="none" w:sz="0" w:space="0" w:color="auto"/>
                    <w:right w:val="none" w:sz="0" w:space="0" w:color="auto"/>
                  </w:divBdr>
                  <w:divsChild>
                    <w:div w:id="1590504881">
                      <w:marLeft w:val="0"/>
                      <w:marRight w:val="0"/>
                      <w:marTop w:val="0"/>
                      <w:marBottom w:val="0"/>
                      <w:divBdr>
                        <w:top w:val="none" w:sz="0" w:space="0" w:color="auto"/>
                        <w:left w:val="none" w:sz="0" w:space="0" w:color="auto"/>
                        <w:bottom w:val="none" w:sz="0" w:space="0" w:color="auto"/>
                        <w:right w:val="none" w:sz="0" w:space="0" w:color="auto"/>
                      </w:divBdr>
                      <w:divsChild>
                        <w:div w:id="63920357">
                          <w:marLeft w:val="0"/>
                          <w:marRight w:val="0"/>
                          <w:marTop w:val="0"/>
                          <w:marBottom w:val="0"/>
                          <w:divBdr>
                            <w:top w:val="none" w:sz="0" w:space="0" w:color="auto"/>
                            <w:left w:val="none" w:sz="0" w:space="0" w:color="auto"/>
                            <w:bottom w:val="none" w:sz="0" w:space="0" w:color="auto"/>
                            <w:right w:val="none" w:sz="0" w:space="0" w:color="auto"/>
                          </w:divBdr>
                          <w:divsChild>
                            <w:div w:id="1179076119">
                              <w:marLeft w:val="0"/>
                              <w:marRight w:val="0"/>
                              <w:marTop w:val="0"/>
                              <w:marBottom w:val="0"/>
                              <w:divBdr>
                                <w:top w:val="none" w:sz="0" w:space="0" w:color="auto"/>
                                <w:left w:val="none" w:sz="0" w:space="0" w:color="auto"/>
                                <w:bottom w:val="none" w:sz="0" w:space="0" w:color="auto"/>
                                <w:right w:val="none" w:sz="0" w:space="0" w:color="auto"/>
                              </w:divBdr>
                              <w:divsChild>
                                <w:div w:id="114243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994812">
      <w:bodyDiv w:val="1"/>
      <w:marLeft w:val="0"/>
      <w:marRight w:val="0"/>
      <w:marTop w:val="0"/>
      <w:marBottom w:val="0"/>
      <w:divBdr>
        <w:top w:val="none" w:sz="0" w:space="0" w:color="auto"/>
        <w:left w:val="none" w:sz="0" w:space="0" w:color="auto"/>
        <w:bottom w:val="none" w:sz="0" w:space="0" w:color="auto"/>
        <w:right w:val="none" w:sz="0" w:space="0" w:color="auto"/>
      </w:divBdr>
    </w:div>
    <w:div w:id="1990015338">
      <w:bodyDiv w:val="1"/>
      <w:marLeft w:val="0"/>
      <w:marRight w:val="0"/>
      <w:marTop w:val="0"/>
      <w:marBottom w:val="0"/>
      <w:divBdr>
        <w:top w:val="none" w:sz="0" w:space="0" w:color="auto"/>
        <w:left w:val="none" w:sz="0" w:space="0" w:color="auto"/>
        <w:bottom w:val="none" w:sz="0" w:space="0" w:color="auto"/>
        <w:right w:val="none" w:sz="0" w:space="0" w:color="auto"/>
      </w:divBdr>
    </w:div>
    <w:div w:id="2099787109">
      <w:bodyDiv w:val="1"/>
      <w:marLeft w:val="0"/>
      <w:marRight w:val="0"/>
      <w:marTop w:val="0"/>
      <w:marBottom w:val="0"/>
      <w:divBdr>
        <w:top w:val="none" w:sz="0" w:space="0" w:color="auto"/>
        <w:left w:val="none" w:sz="0" w:space="0" w:color="auto"/>
        <w:bottom w:val="none" w:sz="0" w:space="0" w:color="auto"/>
        <w:right w:val="none" w:sz="0" w:space="0" w:color="auto"/>
      </w:divBdr>
    </w:div>
    <w:div w:id="2123958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l.oude-griep@imperial.ac.uk" TargetMode="External"/><Relationship Id="rId20" Type="http://schemas.microsoft.com/office/2011/relationships/people" Target="people.xml"/><Relationship Id="rId21" Type="http://schemas.microsoft.com/office/2011/relationships/commentsExtended" Target="commentsExtended.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3.xml"/><Relationship Id="rId17" Type="http://schemas.openxmlformats.org/officeDocument/2006/relationships/footer" Target="footer4.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538F5-C18D-D245-926F-EE1C1A222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26</Pages>
  <Words>12862</Words>
  <Characters>73315</Characters>
  <Application>Microsoft Macintosh Word</Application>
  <DocSecurity>0</DocSecurity>
  <Lines>610</Lines>
  <Paragraphs>172</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86005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Ghadeer Aljuraiban</dc:creator>
  <cp:lastModifiedBy>Ghadeer Aljuraiban</cp:lastModifiedBy>
  <cp:revision>7</cp:revision>
  <cp:lastPrinted>2017-03-08T18:26:00Z</cp:lastPrinted>
  <dcterms:created xsi:type="dcterms:W3CDTF">2018-03-22T12:30:00Z</dcterms:created>
  <dcterms:modified xsi:type="dcterms:W3CDTF">2018-03-22T14:58:00Z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79f5bedc-ae63-347b-b835-4ef8ad7d4fa7</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http://csl.mendeley.com/styles/479500101/apa-2</vt:lpwstr>
  </property>
  <property fmtid="{D5CDD505-2E9C-101B-9397-08002B2CF9AE}" pid="10" name="Mendeley Recent Style Name 2_1">
    <vt:lpwstr>American Psychological Association 6th edition - ghadeer aljuraiban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