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4AD" w:rsidRDefault="000706D3" w:rsidP="004214AD">
      <w:pPr>
        <w:ind w:left="709" w:firstLine="708"/>
        <w:jc w:val="center"/>
        <w:rPr>
          <w:b/>
          <w:lang w:val="en-US"/>
        </w:rPr>
      </w:pPr>
      <w:r w:rsidRPr="006354DB">
        <w:rPr>
          <w:b/>
          <w:lang w:val="en-US"/>
        </w:rPr>
        <w:t>Investigation of the low-temperature mechanical behaviour of elastomers and their carbon nanotube composites using microindentation</w:t>
      </w:r>
      <w:r w:rsidR="006679BD">
        <w:rPr>
          <w:b/>
          <w:lang w:val="en-US"/>
        </w:rPr>
        <w:t xml:space="preserve"> </w:t>
      </w:r>
    </w:p>
    <w:p w:rsidR="0077043C" w:rsidRPr="006354DB" w:rsidRDefault="0077043C" w:rsidP="004214AD">
      <w:pPr>
        <w:ind w:left="709" w:firstLine="708"/>
        <w:jc w:val="center"/>
        <w:rPr>
          <w:b/>
          <w:lang w:val="en-US"/>
        </w:rPr>
      </w:pPr>
    </w:p>
    <w:p w:rsidR="001C72B6" w:rsidRPr="006354DB" w:rsidRDefault="001C72B6" w:rsidP="001C72B6">
      <w:pPr>
        <w:ind w:firstLine="708"/>
        <w:rPr>
          <w:lang w:val="en-US"/>
        </w:rPr>
      </w:pPr>
      <w:r w:rsidRPr="006354DB">
        <w:rPr>
          <w:lang w:val="en-US"/>
        </w:rPr>
        <w:t>L.S. Fomenko</w:t>
      </w:r>
      <w:r w:rsidRPr="006354DB">
        <w:rPr>
          <w:vertAlign w:val="superscript"/>
          <w:lang w:val="en-US"/>
        </w:rPr>
        <w:t>1</w:t>
      </w:r>
      <w:r w:rsidRPr="006354DB">
        <w:rPr>
          <w:lang w:val="en-US"/>
        </w:rPr>
        <w:t xml:space="preserve"> S.V. Lubenets</w:t>
      </w:r>
      <w:r w:rsidR="00575CE4">
        <w:rPr>
          <w:vertAlign w:val="superscript"/>
          <w:lang w:val="en-US"/>
        </w:rPr>
        <w:t>1</w:t>
      </w:r>
      <w:r w:rsidR="00575CE4">
        <w:rPr>
          <w:lang w:val="en-US"/>
        </w:rPr>
        <w:t>,</w:t>
      </w:r>
      <w:r w:rsidRPr="006354DB">
        <w:rPr>
          <w:lang w:val="en-US"/>
        </w:rPr>
        <w:t xml:space="preserve"> V.D. Natsik</w:t>
      </w:r>
      <w:r w:rsidRPr="006354DB">
        <w:rPr>
          <w:vertAlign w:val="superscript"/>
          <w:lang w:val="en-US"/>
        </w:rPr>
        <w:t>1</w:t>
      </w:r>
      <w:r w:rsidR="00915563">
        <w:rPr>
          <w:vertAlign w:val="superscript"/>
          <w:lang w:val="en-US"/>
        </w:rPr>
        <w:t xml:space="preserve">,2 </w:t>
      </w:r>
      <w:r w:rsidRPr="006354DB">
        <w:rPr>
          <w:lang w:val="en-US"/>
        </w:rPr>
        <w:t>, A.I. Prokhvatilov</w:t>
      </w:r>
      <w:r w:rsidRPr="006354DB">
        <w:rPr>
          <w:vertAlign w:val="superscript"/>
          <w:lang w:val="en-US"/>
        </w:rPr>
        <w:t>1</w:t>
      </w:r>
      <w:r w:rsidRPr="006354DB">
        <w:rPr>
          <w:lang w:val="en-US"/>
        </w:rPr>
        <w:t>, N.N. Galtsov</w:t>
      </w:r>
      <w:r w:rsidRPr="006354DB">
        <w:rPr>
          <w:vertAlign w:val="superscript"/>
          <w:lang w:val="en-US"/>
        </w:rPr>
        <w:t>1</w:t>
      </w:r>
      <w:r w:rsidRPr="006354DB">
        <w:rPr>
          <w:lang w:val="en-US"/>
        </w:rPr>
        <w:t xml:space="preserve">, </w:t>
      </w:r>
    </w:p>
    <w:p w:rsidR="001C72B6" w:rsidRPr="006354DB" w:rsidRDefault="001C72B6" w:rsidP="001D0602">
      <w:pPr>
        <w:ind w:firstLine="708"/>
        <w:rPr>
          <w:lang w:val="en-US"/>
        </w:rPr>
      </w:pPr>
      <w:r w:rsidRPr="006354DB">
        <w:rPr>
          <w:lang w:val="en-US"/>
        </w:rPr>
        <w:t>Q.Q. Li</w:t>
      </w:r>
      <w:r w:rsidR="00232394">
        <w:rPr>
          <w:vertAlign w:val="superscript"/>
          <w:lang w:val="en-US"/>
        </w:rPr>
        <w:t>3</w:t>
      </w:r>
      <w:r w:rsidR="001D0602" w:rsidRPr="006354DB">
        <w:rPr>
          <w:lang w:val="en-US"/>
        </w:rPr>
        <w:t>, V. Koutsos</w:t>
      </w:r>
      <w:r w:rsidR="00232394">
        <w:rPr>
          <w:vertAlign w:val="superscript"/>
          <w:lang w:val="en-US"/>
        </w:rPr>
        <w:t>4</w:t>
      </w:r>
    </w:p>
    <w:p w:rsidR="001C72B6" w:rsidRPr="006354DB" w:rsidRDefault="001C72B6" w:rsidP="001C72B6">
      <w:pPr>
        <w:ind w:left="709"/>
        <w:rPr>
          <w:lang w:val="en-US"/>
        </w:rPr>
      </w:pPr>
    </w:p>
    <w:p w:rsidR="001C72B6" w:rsidRDefault="001C72B6" w:rsidP="001C72B6">
      <w:pPr>
        <w:jc w:val="both"/>
        <w:rPr>
          <w:i/>
          <w:sz w:val="20"/>
          <w:szCs w:val="20"/>
          <w:lang w:val="en-US"/>
        </w:rPr>
      </w:pPr>
      <w:r w:rsidRPr="006354DB">
        <w:rPr>
          <w:sz w:val="20"/>
          <w:szCs w:val="20"/>
          <w:lang w:val="en-US"/>
        </w:rPr>
        <w:tab/>
      </w:r>
      <w:r w:rsidRPr="006354DB">
        <w:rPr>
          <w:i/>
          <w:sz w:val="20"/>
          <w:szCs w:val="20"/>
          <w:vertAlign w:val="superscript"/>
          <w:lang w:val="en-US"/>
        </w:rPr>
        <w:t>1</w:t>
      </w:r>
      <w:r w:rsidRPr="006354DB">
        <w:rPr>
          <w:i/>
          <w:sz w:val="20"/>
          <w:szCs w:val="20"/>
          <w:lang w:val="en-US"/>
        </w:rPr>
        <w:t>B.I. Verkin Institute for Low Temperature Physics and Engineering, NAS of Ukraine, Khark</w:t>
      </w:r>
      <w:r w:rsidR="00915563">
        <w:rPr>
          <w:i/>
          <w:sz w:val="20"/>
          <w:szCs w:val="20"/>
          <w:lang w:val="en-US"/>
        </w:rPr>
        <w:t>i</w:t>
      </w:r>
      <w:r w:rsidRPr="006354DB">
        <w:rPr>
          <w:i/>
          <w:sz w:val="20"/>
          <w:szCs w:val="20"/>
          <w:lang w:val="en-US"/>
        </w:rPr>
        <w:t>v, Ukraine</w:t>
      </w:r>
    </w:p>
    <w:p w:rsidR="00915563" w:rsidRPr="00915563" w:rsidRDefault="00915563" w:rsidP="00915563">
      <w:pPr>
        <w:autoSpaceDE w:val="0"/>
        <w:autoSpaceDN w:val="0"/>
        <w:adjustRightInd w:val="0"/>
        <w:ind w:firstLine="709"/>
        <w:rPr>
          <w:i/>
          <w:sz w:val="20"/>
          <w:szCs w:val="20"/>
          <w:lang w:val="en-US"/>
        </w:rPr>
      </w:pPr>
      <w:r w:rsidRPr="00915563">
        <w:rPr>
          <w:i/>
          <w:sz w:val="18"/>
          <w:szCs w:val="18"/>
          <w:vertAlign w:val="superscript"/>
          <w:lang w:val="en-US" w:eastAsia="en-GB"/>
        </w:rPr>
        <w:t>2</w:t>
      </w:r>
      <w:r w:rsidRPr="00915563">
        <w:rPr>
          <w:i/>
          <w:sz w:val="18"/>
          <w:szCs w:val="18"/>
          <w:lang w:val="en-US" w:eastAsia="en-GB"/>
        </w:rPr>
        <w:t>V.N. Karazin Kharkiv National University, 4 S</w:t>
      </w:r>
      <w:r>
        <w:rPr>
          <w:i/>
          <w:sz w:val="18"/>
          <w:szCs w:val="18"/>
          <w:lang w:val="en-US" w:eastAsia="en-GB"/>
        </w:rPr>
        <w:t>v</w:t>
      </w:r>
      <w:r w:rsidRPr="00915563">
        <w:rPr>
          <w:i/>
          <w:sz w:val="18"/>
          <w:szCs w:val="18"/>
          <w:lang w:val="en-US" w:eastAsia="en-GB"/>
        </w:rPr>
        <w:t>oboda Sq., Kharkiv, Ukraine</w:t>
      </w:r>
    </w:p>
    <w:p w:rsidR="004214AD" w:rsidRDefault="00232394" w:rsidP="004214AD">
      <w:pPr>
        <w:ind w:left="709"/>
        <w:jc w:val="both"/>
        <w:rPr>
          <w:i/>
          <w:sz w:val="20"/>
          <w:szCs w:val="20"/>
          <w:lang w:val="en-US"/>
        </w:rPr>
      </w:pPr>
      <w:r>
        <w:rPr>
          <w:i/>
          <w:sz w:val="20"/>
          <w:szCs w:val="20"/>
          <w:vertAlign w:val="superscript"/>
          <w:lang w:val="en-US"/>
        </w:rPr>
        <w:t>3</w:t>
      </w:r>
      <w:r w:rsidR="00243D98" w:rsidRPr="006354DB">
        <w:rPr>
          <w:i/>
          <w:sz w:val="20"/>
          <w:szCs w:val="20"/>
          <w:lang w:val="en-US"/>
        </w:rPr>
        <w:t>Department of Aeronautics, Imperial College London, South Kensington Campus, London SW7 2AZ, United Kingdom</w:t>
      </w:r>
    </w:p>
    <w:p w:rsidR="00915563" w:rsidRPr="006354DB" w:rsidRDefault="00232394" w:rsidP="00575CE4">
      <w:pPr>
        <w:spacing w:after="240"/>
        <w:ind w:left="709"/>
        <w:jc w:val="both"/>
        <w:rPr>
          <w:i/>
          <w:sz w:val="20"/>
          <w:szCs w:val="20"/>
          <w:lang w:val="en-US"/>
        </w:rPr>
      </w:pPr>
      <w:r>
        <w:rPr>
          <w:i/>
          <w:sz w:val="20"/>
          <w:szCs w:val="20"/>
          <w:vertAlign w:val="superscript"/>
          <w:lang w:val="en-US"/>
        </w:rPr>
        <w:t>4</w:t>
      </w:r>
      <w:r w:rsidR="00915563" w:rsidRPr="006354DB">
        <w:rPr>
          <w:i/>
          <w:sz w:val="20"/>
          <w:szCs w:val="20"/>
          <w:lang w:val="en-US"/>
        </w:rPr>
        <w:t>School of Engineering, Institute for Materials and Processes, The University of Edinburgh, King’s Buil</w:t>
      </w:r>
      <w:r w:rsidR="00915563" w:rsidRPr="006354DB">
        <w:rPr>
          <w:i/>
          <w:sz w:val="20"/>
          <w:szCs w:val="20"/>
          <w:lang w:val="en-US"/>
        </w:rPr>
        <w:t>d</w:t>
      </w:r>
      <w:r w:rsidR="00915563" w:rsidRPr="006354DB">
        <w:rPr>
          <w:i/>
          <w:sz w:val="20"/>
          <w:szCs w:val="20"/>
          <w:lang w:val="en-US"/>
        </w:rPr>
        <w:t>ings, Robert Stevenson Road, Edinburgh, EH9 3FB, United Kingdom</w:t>
      </w:r>
    </w:p>
    <w:p w:rsidR="00915563" w:rsidRPr="00575CE4" w:rsidRDefault="00575CE4" w:rsidP="004214AD">
      <w:pPr>
        <w:ind w:left="709"/>
        <w:jc w:val="both"/>
        <w:rPr>
          <w:sz w:val="20"/>
          <w:szCs w:val="20"/>
          <w:lang w:val="en-US"/>
        </w:rPr>
      </w:pPr>
      <w:r>
        <w:rPr>
          <w:sz w:val="20"/>
          <w:szCs w:val="20"/>
          <w:lang w:val="en-US"/>
        </w:rPr>
        <w:t xml:space="preserve">E-mail: </w:t>
      </w:r>
      <w:r w:rsidR="00A11F12">
        <w:rPr>
          <w:sz w:val="20"/>
          <w:szCs w:val="20"/>
          <w:lang w:val="en-US"/>
        </w:rPr>
        <w:t>l</w:t>
      </w:r>
      <w:r>
        <w:rPr>
          <w:sz w:val="20"/>
          <w:szCs w:val="20"/>
          <w:lang w:val="en-US"/>
        </w:rPr>
        <w:t>ubenets@ilt.kharkov.ua</w:t>
      </w:r>
    </w:p>
    <w:p w:rsidR="001C72B6" w:rsidRDefault="001C72B6" w:rsidP="001C72B6">
      <w:pPr>
        <w:jc w:val="center"/>
        <w:rPr>
          <w:lang w:val="en-US"/>
        </w:rPr>
      </w:pPr>
    </w:p>
    <w:p w:rsidR="001C72B6" w:rsidRPr="004A6928" w:rsidRDefault="001C72B6" w:rsidP="001C72B6">
      <w:pPr>
        <w:jc w:val="center"/>
        <w:rPr>
          <w:sz w:val="20"/>
          <w:szCs w:val="20"/>
          <w:lang w:val="en-US"/>
        </w:rPr>
      </w:pPr>
      <w:r w:rsidRPr="00782688">
        <w:rPr>
          <w:sz w:val="20"/>
          <w:szCs w:val="20"/>
          <w:lang w:val="en-US"/>
        </w:rPr>
        <w:t>Abstract</w:t>
      </w:r>
    </w:p>
    <w:p w:rsidR="001C72B6" w:rsidRPr="00E62730" w:rsidRDefault="001C72B6" w:rsidP="001C72B6">
      <w:pPr>
        <w:jc w:val="both"/>
        <w:rPr>
          <w:sz w:val="20"/>
          <w:szCs w:val="20"/>
          <w:lang w:val="en-US"/>
        </w:rPr>
      </w:pPr>
    </w:p>
    <w:p w:rsidR="007630D5" w:rsidRDefault="001C72B6" w:rsidP="007630D5">
      <w:pPr>
        <w:jc w:val="both"/>
        <w:rPr>
          <w:sz w:val="20"/>
          <w:szCs w:val="20"/>
          <w:lang w:val="en-US"/>
        </w:rPr>
      </w:pPr>
      <w:r w:rsidRPr="00E62730">
        <w:rPr>
          <w:sz w:val="20"/>
          <w:szCs w:val="20"/>
          <w:lang w:val="en-US"/>
        </w:rPr>
        <w:tab/>
      </w:r>
      <w:r w:rsidR="007630D5">
        <w:rPr>
          <w:sz w:val="20"/>
          <w:szCs w:val="20"/>
          <w:lang w:val="en-US"/>
        </w:rPr>
        <w:t xml:space="preserve">The </w:t>
      </w:r>
      <w:r w:rsidR="007630D5" w:rsidRPr="00D37CBA">
        <w:rPr>
          <w:sz w:val="20"/>
          <w:szCs w:val="20"/>
          <w:lang w:val="en-US"/>
        </w:rPr>
        <w:t xml:space="preserve">micromechanical properties of epoxy resin </w:t>
      </w:r>
      <w:r w:rsidR="007630D5" w:rsidRPr="006354DB">
        <w:rPr>
          <w:sz w:val="20"/>
          <w:szCs w:val="20"/>
          <w:lang w:val="en-US"/>
        </w:rPr>
        <w:t xml:space="preserve">elastomers </w:t>
      </w:r>
      <w:r w:rsidR="007630D5" w:rsidRPr="00D37CBA">
        <w:rPr>
          <w:sz w:val="20"/>
          <w:szCs w:val="20"/>
          <w:lang w:val="en-US"/>
        </w:rPr>
        <w:t xml:space="preserve">and </w:t>
      </w:r>
      <w:r w:rsidR="007630D5">
        <w:rPr>
          <w:sz w:val="20"/>
          <w:szCs w:val="20"/>
          <w:lang w:val="en-US"/>
        </w:rPr>
        <w:t xml:space="preserve">their carbon nanotube </w:t>
      </w:r>
      <w:r w:rsidR="007630D5" w:rsidRPr="00D37CBA">
        <w:rPr>
          <w:sz w:val="20"/>
          <w:szCs w:val="20"/>
          <w:lang w:val="en-US"/>
        </w:rPr>
        <w:t>composites were st</w:t>
      </w:r>
      <w:r w:rsidR="007630D5" w:rsidRPr="00D37CBA">
        <w:rPr>
          <w:sz w:val="20"/>
          <w:szCs w:val="20"/>
          <w:lang w:val="en-US"/>
        </w:rPr>
        <w:t>u</w:t>
      </w:r>
      <w:r w:rsidR="007630D5" w:rsidRPr="00D37CBA">
        <w:rPr>
          <w:sz w:val="20"/>
          <w:szCs w:val="20"/>
          <w:lang w:val="en-US"/>
        </w:rPr>
        <w:t>died</w:t>
      </w:r>
      <w:r w:rsidR="007630D5">
        <w:rPr>
          <w:sz w:val="20"/>
          <w:szCs w:val="20"/>
          <w:lang w:val="en-US"/>
        </w:rPr>
        <w:t xml:space="preserve"> using </w:t>
      </w:r>
      <w:r w:rsidR="007630D5" w:rsidRPr="00D37CBA">
        <w:rPr>
          <w:sz w:val="20"/>
          <w:szCs w:val="20"/>
          <w:lang w:val="en-US"/>
        </w:rPr>
        <w:t>a microhardness tester equipped with low-temperature chamber.</w:t>
      </w:r>
      <w:r w:rsidR="007630D5">
        <w:rPr>
          <w:sz w:val="20"/>
          <w:szCs w:val="20"/>
          <w:lang w:val="en-US"/>
        </w:rPr>
        <w:t xml:space="preserve"> X-ray diffraction analysis indicated that all specimens were free of any crystalline components and were amorphous with only short-range order domains. The Vickers microhardness of all samples has been estimated in the temperature range 230-300 K. The measurements demonstrated that at room temperature these materials are elastomers (notably, they are in high-elastic state) and on cooling in the range of 250-270 K the glass transition takes place. Analysis of the temperature dependence of micr</w:t>
      </w:r>
      <w:r w:rsidR="007630D5">
        <w:rPr>
          <w:sz w:val="20"/>
          <w:szCs w:val="20"/>
          <w:lang w:val="en-US"/>
        </w:rPr>
        <w:t>o</w:t>
      </w:r>
      <w:r w:rsidR="007630D5">
        <w:rPr>
          <w:sz w:val="20"/>
          <w:szCs w:val="20"/>
          <w:lang w:val="en-US"/>
        </w:rPr>
        <w:t xml:space="preserve">hardness suggested that the thermomechanical and relaxation properties of the materials studied are consistent with a rheological model of a standard linear solid where </w:t>
      </w:r>
      <w:r w:rsidR="00982481">
        <w:rPr>
          <w:sz w:val="20"/>
          <w:szCs w:val="20"/>
          <w:lang w:val="en-US"/>
        </w:rPr>
        <w:t xml:space="preserve">the </w:t>
      </w:r>
      <w:r w:rsidR="007630D5">
        <w:rPr>
          <w:sz w:val="20"/>
          <w:szCs w:val="20"/>
          <w:lang w:val="en-US"/>
        </w:rPr>
        <w:t xml:space="preserve">relaxation time (or viscosity) depends exponentially on the temperature in accordance with the Arrhenius equation for the rate of thermally activated </w:t>
      </w:r>
      <w:r w:rsidR="0043752D">
        <w:rPr>
          <w:sz w:val="20"/>
          <w:szCs w:val="20"/>
          <w:lang w:val="en-US"/>
        </w:rPr>
        <w:t>process</w:t>
      </w:r>
      <w:r w:rsidR="007630D5">
        <w:rPr>
          <w:sz w:val="20"/>
          <w:szCs w:val="20"/>
          <w:lang w:val="en-US"/>
        </w:rPr>
        <w:t xml:space="preserve">. Empirical estimates for the nonrelaxed </w:t>
      </w:r>
      <w:r w:rsidR="0043752D">
        <w:rPr>
          <w:sz w:val="20"/>
          <w:szCs w:val="20"/>
          <w:lang w:val="en-US"/>
        </w:rPr>
        <w:t>and relaxed</w:t>
      </w:r>
      <w:r w:rsidR="007630D5">
        <w:rPr>
          <w:sz w:val="20"/>
          <w:szCs w:val="20"/>
          <w:lang w:val="en-US"/>
        </w:rPr>
        <w:t xml:space="preserve"> Young’s moduli and also for the activation energy (</w:t>
      </w:r>
      <w:r w:rsidR="007630D5" w:rsidRPr="001F5CC2">
        <w:rPr>
          <w:i/>
          <w:sz w:val="20"/>
          <w:szCs w:val="20"/>
          <w:lang w:val="en-US"/>
        </w:rPr>
        <w:t>U</w:t>
      </w:r>
      <w:r w:rsidR="007630D5" w:rsidRPr="001F5CC2">
        <w:rPr>
          <w:sz w:val="20"/>
          <w:szCs w:val="20"/>
          <w:lang w:val="en-US"/>
        </w:rPr>
        <w:t xml:space="preserve"> = 0.75 eV</w:t>
      </w:r>
      <w:r w:rsidR="007630D5">
        <w:rPr>
          <w:sz w:val="20"/>
          <w:szCs w:val="20"/>
          <w:lang w:val="en-US"/>
        </w:rPr>
        <w:t>)</w:t>
      </w:r>
      <w:r w:rsidR="007630D5" w:rsidRPr="001F5CC2">
        <w:rPr>
          <w:sz w:val="20"/>
          <w:szCs w:val="20"/>
          <w:lang w:val="en-US"/>
        </w:rPr>
        <w:t xml:space="preserve"> and the period of attempts </w:t>
      </w:r>
      <w:r w:rsidR="007630D5">
        <w:rPr>
          <w:sz w:val="20"/>
          <w:szCs w:val="20"/>
          <w:lang w:val="en-US"/>
        </w:rPr>
        <w:t>(</w:t>
      </w:r>
      <w:r w:rsidR="007630D5" w:rsidRPr="001F5CC2">
        <w:rPr>
          <w:i/>
          <w:sz w:val="20"/>
          <w:szCs w:val="20"/>
        </w:rPr>
        <w:sym w:font="Symbol" w:char="F074"/>
      </w:r>
      <w:r w:rsidR="007630D5" w:rsidRPr="001F5CC2">
        <w:rPr>
          <w:sz w:val="20"/>
          <w:szCs w:val="20"/>
          <w:vertAlign w:val="subscript"/>
          <w:lang w:val="en-US"/>
        </w:rPr>
        <w:t>0</w:t>
      </w:r>
      <w:r w:rsidR="007630D5" w:rsidRPr="001F5CC2">
        <w:rPr>
          <w:sz w:val="20"/>
          <w:szCs w:val="20"/>
          <w:lang w:val="en-US"/>
        </w:rPr>
        <w:t xml:space="preserve"> = 10</w:t>
      </w:r>
      <w:r w:rsidR="007630D5" w:rsidRPr="001F5CC2">
        <w:rPr>
          <w:sz w:val="20"/>
          <w:szCs w:val="20"/>
          <w:vertAlign w:val="superscript"/>
          <w:lang w:val="en-US"/>
        </w:rPr>
        <w:t>-12</w:t>
      </w:r>
      <w:r w:rsidR="007630D5" w:rsidRPr="001F5CC2">
        <w:rPr>
          <w:sz w:val="20"/>
          <w:szCs w:val="20"/>
          <w:lang w:val="en-US"/>
        </w:rPr>
        <w:t xml:space="preserve"> s</w:t>
      </w:r>
      <w:r w:rsidR="007630D5">
        <w:rPr>
          <w:sz w:val="20"/>
          <w:szCs w:val="20"/>
          <w:lang w:val="en-US"/>
        </w:rPr>
        <w:t>)</w:t>
      </w:r>
      <w:r w:rsidR="007630D5" w:rsidRPr="001F5CC2">
        <w:rPr>
          <w:sz w:val="20"/>
          <w:szCs w:val="20"/>
          <w:lang w:val="en-US"/>
        </w:rPr>
        <w:t xml:space="preserve"> of </w:t>
      </w:r>
      <w:r w:rsidR="007630D5">
        <w:rPr>
          <w:sz w:val="20"/>
          <w:szCs w:val="20"/>
          <w:lang w:val="en-US"/>
        </w:rPr>
        <w:t>the</w:t>
      </w:r>
      <w:r w:rsidR="007630D5" w:rsidRPr="001F5CC2">
        <w:rPr>
          <w:sz w:val="20"/>
          <w:szCs w:val="20"/>
          <w:lang w:val="en-US"/>
        </w:rPr>
        <w:t xml:space="preserve"> molecular process which determines the relaxation prop</w:t>
      </w:r>
      <w:r w:rsidR="007630D5">
        <w:rPr>
          <w:sz w:val="20"/>
          <w:szCs w:val="20"/>
          <w:lang w:val="en-US"/>
        </w:rPr>
        <w:t xml:space="preserve">erties and the glass transition of the materials have been obtained. The addition of carbon nanotubes into elastomeric epoxy resin had no effect on its micromechanical characteristics as measured by the </w:t>
      </w:r>
      <w:r w:rsidR="007630D5" w:rsidRPr="00D37CBA">
        <w:rPr>
          <w:sz w:val="20"/>
          <w:szCs w:val="20"/>
          <w:lang w:val="en-US"/>
        </w:rPr>
        <w:t>microhardness tester</w:t>
      </w:r>
      <w:r w:rsidR="007630D5">
        <w:rPr>
          <w:sz w:val="20"/>
          <w:szCs w:val="20"/>
          <w:lang w:val="en-US"/>
        </w:rPr>
        <w:t>.</w:t>
      </w:r>
      <w:r w:rsidR="007630D5" w:rsidRPr="00C95BA1">
        <w:rPr>
          <w:sz w:val="20"/>
          <w:szCs w:val="20"/>
          <w:lang w:val="en-US"/>
        </w:rPr>
        <w:t xml:space="preserve"> </w:t>
      </w:r>
      <w:r w:rsidR="007630D5">
        <w:rPr>
          <w:sz w:val="20"/>
          <w:szCs w:val="20"/>
          <w:lang w:val="en-US"/>
        </w:rPr>
        <w:t>It</w:t>
      </w:r>
      <w:r w:rsidR="007630D5" w:rsidRPr="00782688">
        <w:rPr>
          <w:sz w:val="20"/>
          <w:szCs w:val="20"/>
          <w:lang w:val="en-US"/>
        </w:rPr>
        <w:t xml:space="preserve"> </w:t>
      </w:r>
      <w:r w:rsidR="007630D5">
        <w:rPr>
          <w:sz w:val="20"/>
          <w:szCs w:val="20"/>
          <w:lang w:val="en-US"/>
        </w:rPr>
        <w:t>is</w:t>
      </w:r>
      <w:r w:rsidR="007630D5" w:rsidRPr="00782688">
        <w:rPr>
          <w:sz w:val="20"/>
          <w:szCs w:val="20"/>
          <w:lang w:val="en-US"/>
        </w:rPr>
        <w:t xml:space="preserve"> </w:t>
      </w:r>
      <w:r w:rsidR="007630D5">
        <w:rPr>
          <w:sz w:val="20"/>
          <w:szCs w:val="20"/>
          <w:lang w:val="en-US"/>
        </w:rPr>
        <w:t>shown</w:t>
      </w:r>
      <w:r w:rsidR="007630D5" w:rsidRPr="00782688">
        <w:rPr>
          <w:sz w:val="20"/>
          <w:szCs w:val="20"/>
          <w:lang w:val="en-US"/>
        </w:rPr>
        <w:t xml:space="preserve"> </w:t>
      </w:r>
      <w:r w:rsidR="007630D5">
        <w:rPr>
          <w:sz w:val="20"/>
          <w:szCs w:val="20"/>
          <w:lang w:val="en-US"/>
        </w:rPr>
        <w:t>that</w:t>
      </w:r>
      <w:r w:rsidR="007630D5" w:rsidRPr="00782688">
        <w:rPr>
          <w:sz w:val="20"/>
          <w:szCs w:val="20"/>
          <w:lang w:val="en-US"/>
        </w:rPr>
        <w:t xml:space="preserve"> </w:t>
      </w:r>
      <w:r w:rsidR="007630D5">
        <w:rPr>
          <w:sz w:val="20"/>
          <w:szCs w:val="20"/>
          <w:lang w:val="en-US"/>
        </w:rPr>
        <w:t>the</w:t>
      </w:r>
      <w:r w:rsidR="007630D5" w:rsidRPr="00782688">
        <w:rPr>
          <w:sz w:val="20"/>
          <w:szCs w:val="20"/>
          <w:lang w:val="en-US"/>
        </w:rPr>
        <w:t xml:space="preserve"> </w:t>
      </w:r>
      <w:r w:rsidR="007630D5">
        <w:rPr>
          <w:sz w:val="20"/>
          <w:szCs w:val="20"/>
          <w:lang w:val="en-US"/>
        </w:rPr>
        <w:t>conventional microi</w:t>
      </w:r>
      <w:r w:rsidR="007630D5">
        <w:rPr>
          <w:sz w:val="20"/>
          <w:szCs w:val="20"/>
          <w:lang w:val="en-US"/>
        </w:rPr>
        <w:t>n</w:t>
      </w:r>
      <w:r w:rsidR="007630D5">
        <w:rPr>
          <w:sz w:val="20"/>
          <w:szCs w:val="20"/>
          <w:lang w:val="en-US"/>
        </w:rPr>
        <w:t>dentation method is an efficient tool of investigating the thermomechanical properties of elastomers nearby and below the glass transition temperature.</w:t>
      </w:r>
    </w:p>
    <w:p w:rsidR="00121A03" w:rsidRPr="000544B9" w:rsidRDefault="00121A03" w:rsidP="007630D5">
      <w:pPr>
        <w:jc w:val="both"/>
        <w:rPr>
          <w:lang w:val="en-US"/>
        </w:rPr>
      </w:pPr>
    </w:p>
    <w:p w:rsidR="001C72B6" w:rsidRPr="00121A03" w:rsidRDefault="00121A03" w:rsidP="001C72B6">
      <w:pPr>
        <w:jc w:val="both"/>
        <w:rPr>
          <w:sz w:val="20"/>
          <w:szCs w:val="20"/>
          <w:lang w:val="en-US"/>
        </w:rPr>
      </w:pPr>
      <w:r w:rsidRPr="00121A03">
        <w:rPr>
          <w:sz w:val="20"/>
          <w:szCs w:val="20"/>
          <w:lang w:val="en-US"/>
        </w:rPr>
        <w:t>Keywords: amorphous elastomers and their carbon nanocomposites, microindentation, low-temperat</w:t>
      </w:r>
      <w:r w:rsidR="001901D7">
        <w:rPr>
          <w:sz w:val="20"/>
          <w:szCs w:val="20"/>
          <w:lang w:val="en-US"/>
        </w:rPr>
        <w:t>u</w:t>
      </w:r>
      <w:r w:rsidRPr="00121A03">
        <w:rPr>
          <w:sz w:val="20"/>
          <w:szCs w:val="20"/>
          <w:lang w:val="en-US"/>
        </w:rPr>
        <w:t>re microhar</w:t>
      </w:r>
      <w:r w:rsidRPr="00121A03">
        <w:rPr>
          <w:sz w:val="20"/>
          <w:szCs w:val="20"/>
          <w:lang w:val="en-US"/>
        </w:rPr>
        <w:t>d</w:t>
      </w:r>
      <w:r w:rsidRPr="00121A03">
        <w:rPr>
          <w:sz w:val="20"/>
          <w:szCs w:val="20"/>
          <w:lang w:val="en-US"/>
        </w:rPr>
        <w:t>ness, relaxation properties, glass transition</w:t>
      </w:r>
    </w:p>
    <w:p w:rsidR="00121A03" w:rsidRPr="00C95BA1" w:rsidRDefault="00121A03" w:rsidP="001C72B6">
      <w:pPr>
        <w:jc w:val="both"/>
        <w:rPr>
          <w:lang w:val="en-US"/>
        </w:rPr>
      </w:pPr>
    </w:p>
    <w:p w:rsidR="001C72B6" w:rsidRPr="00D57684" w:rsidRDefault="001C72B6" w:rsidP="001C72B6">
      <w:pPr>
        <w:spacing w:line="480" w:lineRule="auto"/>
        <w:jc w:val="center"/>
        <w:rPr>
          <w:b/>
          <w:sz w:val="28"/>
          <w:szCs w:val="28"/>
          <w:lang w:val="en-US"/>
        </w:rPr>
      </w:pPr>
      <w:r w:rsidRPr="00D57684">
        <w:rPr>
          <w:b/>
          <w:lang w:val="en-US"/>
        </w:rPr>
        <w:t xml:space="preserve">1. </w:t>
      </w:r>
      <w:r>
        <w:rPr>
          <w:b/>
          <w:lang w:val="en-US"/>
        </w:rPr>
        <w:t>Introduction</w:t>
      </w:r>
      <w:r w:rsidR="003D01EB">
        <w:rPr>
          <w:b/>
          <w:lang w:val="en-US"/>
        </w:rPr>
        <w:t xml:space="preserve"> </w:t>
      </w:r>
    </w:p>
    <w:p w:rsidR="001C72B6" w:rsidRDefault="001C72B6" w:rsidP="001C72B6">
      <w:pPr>
        <w:spacing w:line="480" w:lineRule="auto"/>
        <w:ind w:firstLine="708"/>
        <w:jc w:val="both"/>
        <w:rPr>
          <w:lang w:val="en-US"/>
        </w:rPr>
      </w:pPr>
      <w:r>
        <w:rPr>
          <w:lang w:val="en-US"/>
        </w:rPr>
        <w:t>Carbon</w:t>
      </w:r>
      <w:r w:rsidRPr="00444311">
        <w:rPr>
          <w:lang w:val="en-US"/>
        </w:rPr>
        <w:t xml:space="preserve"> </w:t>
      </w:r>
      <w:r>
        <w:rPr>
          <w:lang w:val="en-US"/>
        </w:rPr>
        <w:t>nanotubes</w:t>
      </w:r>
      <w:r w:rsidRPr="00444311">
        <w:rPr>
          <w:lang w:val="en-US"/>
        </w:rPr>
        <w:t xml:space="preserve"> </w:t>
      </w:r>
      <w:r>
        <w:rPr>
          <w:lang w:val="en-US"/>
        </w:rPr>
        <w:t>possessing</w:t>
      </w:r>
      <w:r w:rsidRPr="00444311">
        <w:rPr>
          <w:lang w:val="en-US"/>
        </w:rPr>
        <w:t xml:space="preserve"> </w:t>
      </w:r>
      <w:r>
        <w:rPr>
          <w:lang w:val="en-US"/>
        </w:rPr>
        <w:t>unique</w:t>
      </w:r>
      <w:r w:rsidRPr="00444311">
        <w:rPr>
          <w:lang w:val="en-US"/>
        </w:rPr>
        <w:t xml:space="preserve"> </w:t>
      </w:r>
      <w:r>
        <w:rPr>
          <w:lang w:val="en-US"/>
        </w:rPr>
        <w:t>geometric</w:t>
      </w:r>
      <w:r w:rsidRPr="00444311">
        <w:rPr>
          <w:lang w:val="en-US"/>
        </w:rPr>
        <w:t xml:space="preserve"> </w:t>
      </w:r>
      <w:r>
        <w:rPr>
          <w:lang w:val="en-US"/>
        </w:rPr>
        <w:t>and</w:t>
      </w:r>
      <w:r w:rsidRPr="00444311">
        <w:rPr>
          <w:lang w:val="en-US"/>
        </w:rPr>
        <w:t xml:space="preserve"> </w:t>
      </w:r>
      <w:r>
        <w:rPr>
          <w:lang w:val="en-US"/>
        </w:rPr>
        <w:t>mechanical</w:t>
      </w:r>
      <w:r w:rsidRPr="00444311">
        <w:rPr>
          <w:lang w:val="en-US"/>
        </w:rPr>
        <w:t xml:space="preserve"> </w:t>
      </w:r>
      <w:r>
        <w:rPr>
          <w:lang w:val="en-US"/>
        </w:rPr>
        <w:t>characteristics</w:t>
      </w:r>
      <w:r w:rsidRPr="00444311">
        <w:rPr>
          <w:lang w:val="en-US"/>
        </w:rPr>
        <w:t xml:space="preserve"> </w:t>
      </w:r>
      <w:bookmarkStart w:id="0" w:name="_GoBack"/>
      <w:r w:rsidRPr="00444311">
        <w:rPr>
          <w:lang w:val="en-US"/>
        </w:rPr>
        <w:t>[</w:t>
      </w:r>
      <w:bookmarkEnd w:id="0"/>
      <w:r w:rsidRPr="00444311">
        <w:rPr>
          <w:lang w:val="en-US"/>
        </w:rPr>
        <w:t>1</w:t>
      </w:r>
      <w:r>
        <w:rPr>
          <w:lang w:val="en-US"/>
        </w:rPr>
        <w:t>-3</w:t>
      </w:r>
      <w:r w:rsidRPr="00444311">
        <w:rPr>
          <w:lang w:val="en-US"/>
        </w:rPr>
        <w:t xml:space="preserve">] </w:t>
      </w:r>
      <w:r>
        <w:rPr>
          <w:lang w:val="en-US"/>
        </w:rPr>
        <w:t>are</w:t>
      </w:r>
      <w:r w:rsidRPr="00444311">
        <w:rPr>
          <w:lang w:val="en-US"/>
        </w:rPr>
        <w:t xml:space="preserve"> </w:t>
      </w:r>
      <w:r>
        <w:rPr>
          <w:lang w:val="en-US"/>
        </w:rPr>
        <w:t>a</w:t>
      </w:r>
      <w:r>
        <w:rPr>
          <w:lang w:val="en-US"/>
        </w:rPr>
        <w:t>t</w:t>
      </w:r>
      <w:r>
        <w:rPr>
          <w:lang w:val="en-US"/>
        </w:rPr>
        <w:t>tractive</w:t>
      </w:r>
      <w:r w:rsidRPr="00444311">
        <w:rPr>
          <w:lang w:val="en-US"/>
        </w:rPr>
        <w:t xml:space="preserve"> </w:t>
      </w:r>
      <w:r>
        <w:rPr>
          <w:lang w:val="en-US"/>
        </w:rPr>
        <w:t>candidates</w:t>
      </w:r>
      <w:r w:rsidRPr="00444311">
        <w:rPr>
          <w:lang w:val="en-US"/>
        </w:rPr>
        <w:t xml:space="preserve"> </w:t>
      </w:r>
      <w:r>
        <w:rPr>
          <w:lang w:val="en-US"/>
        </w:rPr>
        <w:t>for</w:t>
      </w:r>
      <w:r w:rsidRPr="00444311">
        <w:rPr>
          <w:lang w:val="en-US"/>
        </w:rPr>
        <w:t xml:space="preserve"> </w:t>
      </w:r>
      <w:r>
        <w:rPr>
          <w:lang w:val="en-US"/>
        </w:rPr>
        <w:t>developing</w:t>
      </w:r>
      <w:r w:rsidRPr="00444311">
        <w:rPr>
          <w:lang w:val="en-US"/>
        </w:rPr>
        <w:t xml:space="preserve"> </w:t>
      </w:r>
      <w:r>
        <w:rPr>
          <w:lang w:val="en-US"/>
        </w:rPr>
        <w:t>new</w:t>
      </w:r>
      <w:r w:rsidRPr="00444311">
        <w:rPr>
          <w:lang w:val="en-US"/>
        </w:rPr>
        <w:t xml:space="preserve"> </w:t>
      </w:r>
      <w:r w:rsidR="009D7405" w:rsidRPr="009D7405">
        <w:rPr>
          <w:lang w:val="en-US"/>
        </w:rPr>
        <w:t>high-performance</w:t>
      </w:r>
      <w:r w:rsidRPr="00444311">
        <w:rPr>
          <w:lang w:val="en-US"/>
        </w:rPr>
        <w:t xml:space="preserve"> </w:t>
      </w:r>
      <w:r>
        <w:rPr>
          <w:lang w:val="en-US"/>
        </w:rPr>
        <w:t xml:space="preserve">nanocomposite structures </w:t>
      </w:r>
      <w:r w:rsidR="009D7405">
        <w:rPr>
          <w:lang w:val="en-US"/>
        </w:rPr>
        <w:t>of specific physico-mechanical properties</w:t>
      </w:r>
      <w:r>
        <w:rPr>
          <w:lang w:val="en-US"/>
        </w:rPr>
        <w:t xml:space="preserve">. </w:t>
      </w:r>
      <w:r w:rsidR="00C47C35">
        <w:rPr>
          <w:lang w:val="en-US"/>
        </w:rPr>
        <w:t>M</w:t>
      </w:r>
      <w:r>
        <w:rPr>
          <w:lang w:val="en-US"/>
        </w:rPr>
        <w:t>etal-carbon composites and organic epoxy resin containing small concentrations of nanotubes [4-</w:t>
      </w:r>
      <w:r w:rsidR="00062B72">
        <w:rPr>
          <w:lang w:val="en-US"/>
        </w:rPr>
        <w:t>8</w:t>
      </w:r>
      <w:r>
        <w:rPr>
          <w:lang w:val="en-US"/>
        </w:rPr>
        <w:t xml:space="preserve">] have been </w:t>
      </w:r>
      <w:r w:rsidR="009D7405" w:rsidRPr="009D7405">
        <w:rPr>
          <w:lang w:val="en-US"/>
        </w:rPr>
        <w:t>synthesized</w:t>
      </w:r>
      <w:r>
        <w:rPr>
          <w:lang w:val="en-US"/>
        </w:rPr>
        <w:t>, which can be applicable in m</w:t>
      </w:r>
      <w:r>
        <w:rPr>
          <w:lang w:val="en-US"/>
        </w:rPr>
        <w:t>a</w:t>
      </w:r>
      <w:r>
        <w:rPr>
          <w:lang w:val="en-US"/>
        </w:rPr>
        <w:t>chine building industry and in air and space engineering.</w:t>
      </w:r>
    </w:p>
    <w:p w:rsidR="003248AB" w:rsidRDefault="001D0602" w:rsidP="001C72B6">
      <w:pPr>
        <w:spacing w:line="480" w:lineRule="auto"/>
        <w:ind w:firstLine="708"/>
        <w:jc w:val="both"/>
        <w:rPr>
          <w:color w:val="000000"/>
          <w:lang w:val="uk-UA"/>
        </w:rPr>
      </w:pPr>
      <w:r>
        <w:rPr>
          <w:lang w:val="en-US"/>
        </w:rPr>
        <w:t>T</w:t>
      </w:r>
      <w:r w:rsidR="00D97A6A">
        <w:rPr>
          <w:lang w:val="en-US"/>
        </w:rPr>
        <w:t xml:space="preserve">he </w:t>
      </w:r>
      <w:r>
        <w:rPr>
          <w:lang w:val="en-US"/>
        </w:rPr>
        <w:t>fabrication</w:t>
      </w:r>
      <w:r w:rsidR="00C47C35">
        <w:rPr>
          <w:lang w:val="en-US"/>
        </w:rPr>
        <w:t>, microstructure</w:t>
      </w:r>
      <w:r w:rsidR="00D97A6A">
        <w:rPr>
          <w:lang w:val="en-US"/>
        </w:rPr>
        <w:t xml:space="preserve"> and </w:t>
      </w:r>
      <w:r w:rsidR="00C47C35">
        <w:rPr>
          <w:lang w:val="en-US"/>
        </w:rPr>
        <w:t>macroscopic mechanical</w:t>
      </w:r>
      <w:r w:rsidR="00D97A6A">
        <w:rPr>
          <w:lang w:val="en-US"/>
        </w:rPr>
        <w:t xml:space="preserve"> properties of epoxy resin-carbon nanotubes </w:t>
      </w:r>
      <w:r w:rsidR="003660EA">
        <w:rPr>
          <w:lang w:val="en-US"/>
        </w:rPr>
        <w:t xml:space="preserve">composites </w:t>
      </w:r>
      <w:r w:rsidR="00D97A6A">
        <w:rPr>
          <w:lang w:val="en-US"/>
        </w:rPr>
        <w:t xml:space="preserve">(ER-CNT) have </w:t>
      </w:r>
      <w:r>
        <w:rPr>
          <w:lang w:val="en-US"/>
        </w:rPr>
        <w:t xml:space="preserve">already </w:t>
      </w:r>
      <w:r w:rsidR="00D97A6A">
        <w:rPr>
          <w:lang w:val="en-US"/>
        </w:rPr>
        <w:t>been described</w:t>
      </w:r>
      <w:r w:rsidR="00384CD6">
        <w:rPr>
          <w:lang w:val="en-US"/>
        </w:rPr>
        <w:t xml:space="preserve"> [4-</w:t>
      </w:r>
      <w:r w:rsidR="00062B72">
        <w:rPr>
          <w:lang w:val="en-US"/>
        </w:rPr>
        <w:t>8</w:t>
      </w:r>
      <w:r>
        <w:rPr>
          <w:lang w:val="en-US"/>
        </w:rPr>
        <w:t>]</w:t>
      </w:r>
      <w:r w:rsidR="00D97A6A">
        <w:rPr>
          <w:lang w:val="en-US"/>
        </w:rPr>
        <w:t xml:space="preserve">. </w:t>
      </w:r>
      <w:r w:rsidR="004214AD" w:rsidRPr="004214AD">
        <w:rPr>
          <w:color w:val="000000"/>
          <w:lang w:val="en-US"/>
        </w:rPr>
        <w:t>The improvements in the</w:t>
      </w:r>
      <w:r>
        <w:rPr>
          <w:color w:val="000000"/>
          <w:lang w:val="en-US"/>
        </w:rPr>
        <w:t>ir</w:t>
      </w:r>
      <w:r w:rsidR="004214AD" w:rsidRPr="004214AD">
        <w:rPr>
          <w:color w:val="000000"/>
          <w:lang w:val="en-US"/>
        </w:rPr>
        <w:t xml:space="preserve"> mechanical properties depend significantly on the parameters </w:t>
      </w:r>
      <w:r>
        <w:rPr>
          <w:color w:val="000000"/>
          <w:lang w:val="en-US"/>
        </w:rPr>
        <w:t>affecting their microstructure;</w:t>
      </w:r>
      <w:r w:rsidR="004214AD" w:rsidRPr="004214AD">
        <w:rPr>
          <w:color w:val="000000"/>
          <w:lang w:val="en-US"/>
        </w:rPr>
        <w:t xml:space="preserve"> first of all the nanotube dispersion, the type and concentration of CNT, and on the details of the </w:t>
      </w:r>
    </w:p>
    <w:p w:rsidR="00D97A6A" w:rsidRDefault="004214AD" w:rsidP="003248AB">
      <w:pPr>
        <w:spacing w:line="480" w:lineRule="auto"/>
        <w:jc w:val="both"/>
        <w:rPr>
          <w:lang w:val="en-US"/>
        </w:rPr>
      </w:pPr>
      <w:r w:rsidRPr="004214AD">
        <w:rPr>
          <w:color w:val="000000"/>
          <w:lang w:val="en-US"/>
        </w:rPr>
        <w:lastRenderedPageBreak/>
        <w:t xml:space="preserve">preparation procedure of the final product </w:t>
      </w:r>
      <w:r w:rsidR="008F2D4E">
        <w:rPr>
          <w:color w:val="000000"/>
          <w:lang w:val="en-US"/>
        </w:rPr>
        <w:t>which can affect the microstructure</w:t>
      </w:r>
      <w:r w:rsidRPr="004214AD">
        <w:rPr>
          <w:color w:val="000000"/>
          <w:lang w:val="en-US"/>
        </w:rPr>
        <w:t xml:space="preserve"> (</w:t>
      </w:r>
      <w:r w:rsidR="008F2D4E">
        <w:rPr>
          <w:color w:val="000000"/>
          <w:lang w:val="en-US"/>
        </w:rPr>
        <w:t>for</w:t>
      </w:r>
      <w:r w:rsidRPr="004214AD">
        <w:rPr>
          <w:color w:val="000000"/>
          <w:lang w:val="en-US"/>
        </w:rPr>
        <w:t xml:space="preserve"> comprehensive information see in [4-</w:t>
      </w:r>
      <w:r w:rsidR="00062B72">
        <w:rPr>
          <w:color w:val="000000"/>
          <w:lang w:val="en-US"/>
        </w:rPr>
        <w:t>8</w:t>
      </w:r>
      <w:r w:rsidRPr="004214AD">
        <w:rPr>
          <w:color w:val="000000"/>
          <w:lang w:val="en-US"/>
        </w:rPr>
        <w:t>]). Mechanical testing at room temperature showed that the Young’s mo</w:t>
      </w:r>
      <w:r w:rsidRPr="004214AD">
        <w:rPr>
          <w:color w:val="000000"/>
          <w:lang w:val="en-US"/>
        </w:rPr>
        <w:t>d</w:t>
      </w:r>
      <w:r w:rsidRPr="004214AD">
        <w:rPr>
          <w:color w:val="000000"/>
          <w:lang w:val="en-US"/>
        </w:rPr>
        <w:t xml:space="preserve">ulus </w:t>
      </w:r>
      <w:r w:rsidR="00B01DB6">
        <w:rPr>
          <w:color w:val="000000"/>
          <w:lang w:val="en-US"/>
        </w:rPr>
        <w:t xml:space="preserve">and strength </w:t>
      </w:r>
      <w:r w:rsidRPr="004214AD">
        <w:rPr>
          <w:color w:val="000000"/>
          <w:lang w:val="en-US"/>
        </w:rPr>
        <w:t xml:space="preserve">of </w:t>
      </w:r>
      <w:r w:rsidR="00B01DB6">
        <w:rPr>
          <w:color w:val="000000"/>
          <w:lang w:val="en-US"/>
        </w:rPr>
        <w:t xml:space="preserve">these composites using either </w:t>
      </w:r>
      <w:r w:rsidRPr="004214AD">
        <w:rPr>
          <w:color w:val="000000"/>
          <w:lang w:val="en-US"/>
        </w:rPr>
        <w:t xml:space="preserve">hard </w:t>
      </w:r>
      <w:r w:rsidR="00B01DB6">
        <w:rPr>
          <w:color w:val="000000"/>
          <w:lang w:val="en-US"/>
        </w:rPr>
        <w:t>or</w:t>
      </w:r>
      <w:r w:rsidRPr="004214AD">
        <w:rPr>
          <w:color w:val="000000"/>
          <w:lang w:val="en-US"/>
        </w:rPr>
        <w:t xml:space="preserve"> elastomeric epoxy were about </w:t>
      </w:r>
      <w:r w:rsidR="00B01DB6">
        <w:rPr>
          <w:color w:val="000000"/>
          <w:lang w:val="en-US"/>
        </w:rPr>
        <w:t>3</w:t>
      </w:r>
      <w:r w:rsidRPr="004214AD">
        <w:rPr>
          <w:color w:val="000000"/>
          <w:lang w:val="en-US"/>
        </w:rPr>
        <w:t>0-100 % higher than for the pure epoxy resin</w:t>
      </w:r>
      <w:r w:rsidR="00062B72">
        <w:rPr>
          <w:color w:val="000000"/>
          <w:lang w:val="en-US"/>
        </w:rPr>
        <w:t xml:space="preserve"> [4-8</w:t>
      </w:r>
      <w:r w:rsidR="00B01DB6">
        <w:rPr>
          <w:color w:val="000000"/>
          <w:lang w:val="en-US"/>
        </w:rPr>
        <w:t>]</w:t>
      </w:r>
      <w:r w:rsidRPr="004214AD">
        <w:rPr>
          <w:color w:val="000000"/>
          <w:lang w:val="en-US"/>
        </w:rPr>
        <w:t>.</w:t>
      </w:r>
    </w:p>
    <w:p w:rsidR="008B2B7F" w:rsidRPr="002C3C20" w:rsidRDefault="008B2B7F" w:rsidP="002C3C20">
      <w:pPr>
        <w:spacing w:line="480" w:lineRule="auto"/>
        <w:jc w:val="both"/>
        <w:rPr>
          <w:lang w:val="en-US"/>
        </w:rPr>
      </w:pPr>
      <w:r>
        <w:rPr>
          <w:lang w:val="en-US"/>
        </w:rPr>
        <w:tab/>
      </w:r>
      <w:r w:rsidR="001C72B6">
        <w:rPr>
          <w:lang w:val="en-US"/>
        </w:rPr>
        <w:t>In physical material</w:t>
      </w:r>
      <w:r w:rsidR="00BA3775">
        <w:rPr>
          <w:lang w:val="en-US"/>
        </w:rPr>
        <w:t>s</w:t>
      </w:r>
      <w:r w:rsidR="001C72B6">
        <w:rPr>
          <w:lang w:val="en-US"/>
        </w:rPr>
        <w:t xml:space="preserve"> science, besides the macromechanical testing of materials </w:t>
      </w:r>
      <w:r w:rsidR="00BA3775">
        <w:rPr>
          <w:lang w:val="en-US"/>
        </w:rPr>
        <w:t>the tas</w:t>
      </w:r>
      <w:r w:rsidR="0047790D">
        <w:rPr>
          <w:lang w:val="en-US"/>
        </w:rPr>
        <w:t>k</w:t>
      </w:r>
      <w:r w:rsidR="00BA3775">
        <w:rPr>
          <w:lang w:val="en-US"/>
        </w:rPr>
        <w:t xml:space="preserve"> of which </w:t>
      </w:r>
      <w:r w:rsidR="0047790D">
        <w:rPr>
          <w:lang w:val="en-US"/>
        </w:rPr>
        <w:t xml:space="preserve">is in the determination </w:t>
      </w:r>
      <w:r w:rsidR="001C72B6">
        <w:rPr>
          <w:lang w:val="en-US"/>
        </w:rPr>
        <w:t>of elastic moduli, yield stresses, ultimate strengths, and so on, much attention is being given to the study of the mechanical properties</w:t>
      </w:r>
      <w:r w:rsidR="0047790D">
        <w:rPr>
          <w:lang w:val="en-US"/>
        </w:rPr>
        <w:t xml:space="preserve"> in nano- and microindentation experiments</w:t>
      </w:r>
      <w:r w:rsidR="001C72B6">
        <w:rPr>
          <w:lang w:val="en-US"/>
        </w:rPr>
        <w:t xml:space="preserve">. </w:t>
      </w:r>
      <w:r w:rsidR="00ED7523" w:rsidRPr="002C3C20">
        <w:rPr>
          <w:lang w:val="en-US"/>
        </w:rPr>
        <w:t>Th</w:t>
      </w:r>
      <w:r w:rsidR="00C03ED3" w:rsidRPr="002C3C20">
        <w:rPr>
          <w:lang w:val="en-US"/>
        </w:rPr>
        <w:t>e</w:t>
      </w:r>
      <w:r w:rsidR="00ED7523" w:rsidRPr="002C3C20">
        <w:rPr>
          <w:lang w:val="en-US"/>
        </w:rPr>
        <w:t xml:space="preserve"> nano- and microindentation methods </w:t>
      </w:r>
      <w:r w:rsidR="00B01DB6" w:rsidRPr="002C3C20">
        <w:rPr>
          <w:lang w:val="en-US"/>
        </w:rPr>
        <w:t xml:space="preserve">have been </w:t>
      </w:r>
      <w:r w:rsidR="00ED7523" w:rsidRPr="002C3C20">
        <w:rPr>
          <w:lang w:val="en-US"/>
        </w:rPr>
        <w:t xml:space="preserve">realized so far only at room </w:t>
      </w:r>
      <w:r w:rsidR="001D3B9B" w:rsidRPr="002C3C20">
        <w:rPr>
          <w:lang w:val="en-US"/>
        </w:rPr>
        <w:t xml:space="preserve">and elevated </w:t>
      </w:r>
      <w:r w:rsidR="00ED7523" w:rsidRPr="002C3C20">
        <w:rPr>
          <w:lang w:val="en-US"/>
        </w:rPr>
        <w:t>temperature</w:t>
      </w:r>
      <w:r w:rsidR="001D3B9B" w:rsidRPr="002C3C20">
        <w:rPr>
          <w:lang w:val="en-US"/>
        </w:rPr>
        <w:t>s</w:t>
      </w:r>
      <w:r w:rsidR="00ED7523" w:rsidRPr="002C3C20">
        <w:rPr>
          <w:lang w:val="en-US"/>
        </w:rPr>
        <w:t xml:space="preserve">. </w:t>
      </w:r>
      <w:r w:rsidR="00B01DB6" w:rsidRPr="002C3C20">
        <w:rPr>
          <w:lang w:val="en-US"/>
        </w:rPr>
        <w:t>Therefore</w:t>
      </w:r>
      <w:r w:rsidR="00ED7523" w:rsidRPr="002C3C20">
        <w:rPr>
          <w:lang w:val="en-US"/>
        </w:rPr>
        <w:t xml:space="preserve">, </w:t>
      </w:r>
      <w:r w:rsidR="00B01DB6" w:rsidRPr="002C3C20">
        <w:rPr>
          <w:lang w:val="en-US"/>
        </w:rPr>
        <w:t xml:space="preserve">it is not straightforward to </w:t>
      </w:r>
      <w:r w:rsidR="00ED7523" w:rsidRPr="002C3C20">
        <w:rPr>
          <w:lang w:val="en-US"/>
        </w:rPr>
        <w:t xml:space="preserve">be used for the study of elastomers </w:t>
      </w:r>
      <w:r w:rsidR="00135F31" w:rsidRPr="002C3C20">
        <w:rPr>
          <w:lang w:val="en-US"/>
        </w:rPr>
        <w:t xml:space="preserve">which have a </w:t>
      </w:r>
      <w:r w:rsidR="00ED7523" w:rsidRPr="002C3C20">
        <w:rPr>
          <w:lang w:val="en-US"/>
        </w:rPr>
        <w:t>low</w:t>
      </w:r>
      <w:r w:rsidR="00B01DB6" w:rsidRPr="002C3C20">
        <w:rPr>
          <w:lang w:val="en-US"/>
        </w:rPr>
        <w:t>-</w:t>
      </w:r>
      <w:r w:rsidR="00ED7523" w:rsidRPr="002C3C20">
        <w:rPr>
          <w:lang w:val="en-US"/>
        </w:rPr>
        <w:t xml:space="preserve">temperature glass transition. </w:t>
      </w:r>
      <w:r w:rsidR="00B01DB6" w:rsidRPr="002C3C20">
        <w:rPr>
          <w:lang w:val="en-US"/>
        </w:rPr>
        <w:t>S</w:t>
      </w:r>
      <w:r w:rsidR="00C03ED3" w:rsidRPr="002C3C20">
        <w:rPr>
          <w:lang w:val="en-US"/>
        </w:rPr>
        <w:t xml:space="preserve">everal physical techniques allow </w:t>
      </w:r>
      <w:r w:rsidR="00B01DB6" w:rsidRPr="002C3C20">
        <w:rPr>
          <w:lang w:val="en-US"/>
        </w:rPr>
        <w:t xml:space="preserve"> the study of</w:t>
      </w:r>
      <w:r w:rsidR="00C03ED3" w:rsidRPr="002C3C20">
        <w:rPr>
          <w:lang w:val="en-US"/>
        </w:rPr>
        <w:t xml:space="preserve"> </w:t>
      </w:r>
      <w:r w:rsidR="00DB38BD" w:rsidRPr="002C3C20">
        <w:rPr>
          <w:lang w:val="en-US"/>
        </w:rPr>
        <w:t>the conformation dynamics, i.e. the thermally activated motion of the nanometer</w:t>
      </w:r>
      <w:r w:rsidR="00B01DB6" w:rsidRPr="002C3C20">
        <w:rPr>
          <w:lang w:val="en-US"/>
        </w:rPr>
        <w:t>-scale</w:t>
      </w:r>
      <w:r w:rsidR="00DB38BD" w:rsidRPr="002C3C20">
        <w:rPr>
          <w:lang w:val="en-US"/>
        </w:rPr>
        <w:t xml:space="preserve"> segments of macromolecules, which determines </w:t>
      </w:r>
      <w:r w:rsidR="005807BF" w:rsidRPr="002C3C20">
        <w:rPr>
          <w:lang w:val="en-US"/>
        </w:rPr>
        <w:t xml:space="preserve">the mechanisms of viscoelastic deformation </w:t>
      </w:r>
      <w:r w:rsidR="00B01DB6" w:rsidRPr="002C3C20">
        <w:rPr>
          <w:lang w:val="en-US"/>
        </w:rPr>
        <w:t>at</w:t>
      </w:r>
      <w:r w:rsidR="005807BF" w:rsidRPr="002C3C20">
        <w:rPr>
          <w:lang w:val="en-US"/>
        </w:rPr>
        <w:t xml:space="preserve"> </w:t>
      </w:r>
      <w:r w:rsidR="00B01DB6" w:rsidRPr="002C3C20">
        <w:rPr>
          <w:lang w:val="en-US"/>
        </w:rPr>
        <w:t xml:space="preserve">the </w:t>
      </w:r>
      <w:r w:rsidR="005807BF" w:rsidRPr="002C3C20">
        <w:rPr>
          <w:lang w:val="en-US"/>
        </w:rPr>
        <w:t>high elastic state</w:t>
      </w:r>
      <w:r w:rsidR="00B01DB6" w:rsidRPr="002C3C20">
        <w:rPr>
          <w:lang w:val="en-US"/>
        </w:rPr>
        <w:t>,</w:t>
      </w:r>
      <w:r w:rsidR="005807BF" w:rsidRPr="002C3C20">
        <w:rPr>
          <w:lang w:val="en-US"/>
        </w:rPr>
        <w:t xml:space="preserve"> as well as </w:t>
      </w:r>
      <w:r w:rsidR="00135F31" w:rsidRPr="002C3C20">
        <w:rPr>
          <w:lang w:val="en-US"/>
        </w:rPr>
        <w:t xml:space="preserve">at </w:t>
      </w:r>
      <w:r w:rsidR="005807BF" w:rsidRPr="002C3C20">
        <w:rPr>
          <w:lang w:val="en-US"/>
        </w:rPr>
        <w:t>the glass</w:t>
      </w:r>
      <w:r w:rsidR="00135F31" w:rsidRPr="002C3C20">
        <w:rPr>
          <w:lang w:val="en-US"/>
        </w:rPr>
        <w:t xml:space="preserve"> state</w:t>
      </w:r>
      <w:r w:rsidR="00B01DB6" w:rsidRPr="002C3C20">
        <w:rPr>
          <w:lang w:val="en-US"/>
        </w:rPr>
        <w:t xml:space="preserve">; these include </w:t>
      </w:r>
      <w:r w:rsidR="0058620B" w:rsidRPr="002C3C20">
        <w:rPr>
          <w:lang w:val="en-US"/>
        </w:rPr>
        <w:t xml:space="preserve"> relaxation</w:t>
      </w:r>
      <w:r w:rsidR="000D01E1" w:rsidRPr="002C3C20">
        <w:rPr>
          <w:lang w:val="en-US"/>
        </w:rPr>
        <w:t xml:space="preserve"> spectrometry methods [</w:t>
      </w:r>
      <w:r w:rsidR="00062B72" w:rsidRPr="002C3C20">
        <w:rPr>
          <w:lang w:val="en-US"/>
        </w:rPr>
        <w:t>9</w:t>
      </w:r>
      <w:r w:rsidR="006636D5" w:rsidRPr="002C3C20">
        <w:rPr>
          <w:lang w:val="en-US"/>
        </w:rPr>
        <w:t>,</w:t>
      </w:r>
      <w:r w:rsidR="00062B72" w:rsidRPr="002C3C20">
        <w:rPr>
          <w:lang w:val="en-US"/>
        </w:rPr>
        <w:t>10</w:t>
      </w:r>
      <w:r w:rsidR="000D01E1" w:rsidRPr="002C3C20">
        <w:rPr>
          <w:lang w:val="en-US"/>
        </w:rPr>
        <w:t>], the the</w:t>
      </w:r>
      <w:r w:rsidR="000D01E1" w:rsidRPr="002C3C20">
        <w:rPr>
          <w:lang w:val="en-US"/>
        </w:rPr>
        <w:t>r</w:t>
      </w:r>
      <w:r w:rsidR="000D01E1" w:rsidRPr="002C3C20">
        <w:rPr>
          <w:lang w:val="en-US"/>
        </w:rPr>
        <w:t xml:space="preserve">momechanical </w:t>
      </w:r>
      <w:r w:rsidR="006E2DDB" w:rsidRPr="002C3C20">
        <w:rPr>
          <w:lang w:val="en-US"/>
        </w:rPr>
        <w:t xml:space="preserve">measurements </w:t>
      </w:r>
      <w:r w:rsidR="000D01E1" w:rsidRPr="002C3C20">
        <w:rPr>
          <w:lang w:val="en-US"/>
        </w:rPr>
        <w:t>[</w:t>
      </w:r>
      <w:r w:rsidR="00062B72" w:rsidRPr="002C3C20">
        <w:rPr>
          <w:lang w:val="en-US"/>
        </w:rPr>
        <w:t>9</w:t>
      </w:r>
      <w:r w:rsidR="006636D5" w:rsidRPr="002C3C20">
        <w:rPr>
          <w:lang w:val="en-US"/>
        </w:rPr>
        <w:t>,</w:t>
      </w:r>
      <w:r w:rsidR="00062B72" w:rsidRPr="002C3C20">
        <w:rPr>
          <w:lang w:val="en-US"/>
        </w:rPr>
        <w:t>10</w:t>
      </w:r>
      <w:r w:rsidR="000D01E1" w:rsidRPr="002C3C20">
        <w:rPr>
          <w:lang w:val="en-US"/>
        </w:rPr>
        <w:t xml:space="preserve">], </w:t>
      </w:r>
      <w:r w:rsidR="006E2DDB" w:rsidRPr="002C3C20">
        <w:rPr>
          <w:lang w:val="en-US"/>
        </w:rPr>
        <w:t>probing</w:t>
      </w:r>
      <w:r w:rsidR="000D01E1" w:rsidRPr="002C3C20">
        <w:rPr>
          <w:lang w:val="en-US"/>
        </w:rPr>
        <w:t xml:space="preserve"> the temperature-frequency dependence of dynamic elastic modulus and internal friction</w:t>
      </w:r>
      <w:r w:rsidR="00094425" w:rsidRPr="002C3C20">
        <w:rPr>
          <w:lang w:val="en-US"/>
        </w:rPr>
        <w:t xml:space="preserve"> </w:t>
      </w:r>
      <w:r w:rsidR="00751C96" w:rsidRPr="002C3C20">
        <w:rPr>
          <w:lang w:val="en-US"/>
        </w:rPr>
        <w:t>[</w:t>
      </w:r>
      <w:r w:rsidR="00062B72" w:rsidRPr="002C3C20">
        <w:rPr>
          <w:lang w:val="en-US"/>
        </w:rPr>
        <w:t>10</w:t>
      </w:r>
      <w:r w:rsidR="00751C96" w:rsidRPr="002C3C20">
        <w:rPr>
          <w:lang w:val="en-US"/>
        </w:rPr>
        <w:t>],</w:t>
      </w:r>
      <w:r w:rsidR="00094425" w:rsidRPr="002C3C20">
        <w:rPr>
          <w:lang w:val="en-US"/>
        </w:rPr>
        <w:t xml:space="preserve"> </w:t>
      </w:r>
      <w:r w:rsidR="005855B6" w:rsidRPr="002C3C20">
        <w:rPr>
          <w:lang w:val="en-US"/>
        </w:rPr>
        <w:t xml:space="preserve">DMA </w:t>
      </w:r>
      <w:r w:rsidR="00B64EF7" w:rsidRPr="002C3C20">
        <w:rPr>
          <w:lang w:val="en-US"/>
        </w:rPr>
        <w:t>[</w:t>
      </w:r>
      <w:r w:rsidR="00DD388C" w:rsidRPr="002C3C20">
        <w:rPr>
          <w:lang w:val="en-US"/>
        </w:rPr>
        <w:t>5,</w:t>
      </w:r>
      <w:r w:rsidR="00B64EF7" w:rsidRPr="002C3C20">
        <w:rPr>
          <w:lang w:val="en-US"/>
        </w:rPr>
        <w:t>1</w:t>
      </w:r>
      <w:r w:rsidR="00062B72" w:rsidRPr="002C3C20">
        <w:rPr>
          <w:lang w:val="en-US"/>
        </w:rPr>
        <w:t>1</w:t>
      </w:r>
      <w:r w:rsidR="000D01E1" w:rsidRPr="002C3C20">
        <w:rPr>
          <w:lang w:val="en-US"/>
        </w:rPr>
        <w:t>], measurement of dielectric losses [</w:t>
      </w:r>
      <w:r w:rsidR="005855B6" w:rsidRPr="002C3C20">
        <w:rPr>
          <w:lang w:val="en-US"/>
        </w:rPr>
        <w:t>1</w:t>
      </w:r>
      <w:r w:rsidR="00062B72" w:rsidRPr="002C3C20">
        <w:rPr>
          <w:lang w:val="en-US"/>
        </w:rPr>
        <w:t>2</w:t>
      </w:r>
      <w:r w:rsidR="000D01E1" w:rsidRPr="002C3C20">
        <w:rPr>
          <w:lang w:val="en-US"/>
        </w:rPr>
        <w:t>]</w:t>
      </w:r>
      <w:r w:rsidR="0058620B" w:rsidRPr="002C3C20">
        <w:rPr>
          <w:lang w:val="en-US"/>
        </w:rPr>
        <w:t>.</w:t>
      </w:r>
      <w:r w:rsidR="00D03492" w:rsidRPr="002C3C20">
        <w:rPr>
          <w:lang w:val="en-US"/>
        </w:rPr>
        <w:t xml:space="preserve"> </w:t>
      </w:r>
      <w:r w:rsidR="008C537E" w:rsidRPr="002C3C20">
        <w:rPr>
          <w:lang w:val="en-US"/>
        </w:rPr>
        <w:t>One of</w:t>
      </w:r>
      <w:r w:rsidR="008C537E">
        <w:rPr>
          <w:color w:val="FF0000"/>
          <w:lang w:val="en-US"/>
        </w:rPr>
        <w:t xml:space="preserve"> </w:t>
      </w:r>
      <w:r w:rsidR="008C537E" w:rsidRPr="008C537E">
        <w:rPr>
          <w:lang w:val="en-US"/>
        </w:rPr>
        <w:t>t</w:t>
      </w:r>
      <w:r w:rsidR="001C72B6">
        <w:rPr>
          <w:lang w:val="en-US"/>
        </w:rPr>
        <w:t>he goal</w:t>
      </w:r>
      <w:r w:rsidR="008C537E" w:rsidRPr="00766D49">
        <w:rPr>
          <w:lang w:val="en-US"/>
        </w:rPr>
        <w:t>s</w:t>
      </w:r>
      <w:r w:rsidR="001C72B6">
        <w:rPr>
          <w:lang w:val="en-US"/>
        </w:rPr>
        <w:t xml:space="preserve"> of this study was to investigate the efficiency of the </w:t>
      </w:r>
      <w:r w:rsidR="00034BEC">
        <w:rPr>
          <w:lang w:val="en-US"/>
        </w:rPr>
        <w:t>conventional</w:t>
      </w:r>
      <w:r w:rsidR="001C72B6">
        <w:rPr>
          <w:lang w:val="en-US"/>
        </w:rPr>
        <w:t xml:space="preserve"> microindentation method in </w:t>
      </w:r>
      <w:r w:rsidR="003C01C6">
        <w:rPr>
          <w:lang w:val="en-US"/>
        </w:rPr>
        <w:t>study</w:t>
      </w:r>
      <w:r w:rsidR="001C72B6">
        <w:rPr>
          <w:lang w:val="en-US"/>
        </w:rPr>
        <w:t xml:space="preserve">ing </w:t>
      </w:r>
      <w:r w:rsidR="00C924FE">
        <w:rPr>
          <w:lang w:val="en-US"/>
        </w:rPr>
        <w:t xml:space="preserve">of </w:t>
      </w:r>
      <w:r w:rsidR="001C72B6">
        <w:rPr>
          <w:lang w:val="en-US"/>
        </w:rPr>
        <w:t>the r</w:t>
      </w:r>
      <w:r w:rsidR="003C01C6">
        <w:rPr>
          <w:lang w:val="en-US"/>
        </w:rPr>
        <w:t>h</w:t>
      </w:r>
      <w:r w:rsidR="001C72B6">
        <w:rPr>
          <w:lang w:val="en-US"/>
        </w:rPr>
        <w:t>eological properties of elastomeric materials (both pure and rei</w:t>
      </w:r>
      <w:r w:rsidR="001C72B6">
        <w:rPr>
          <w:lang w:val="en-US"/>
        </w:rPr>
        <w:t>n</w:t>
      </w:r>
      <w:r w:rsidR="001C72B6">
        <w:rPr>
          <w:lang w:val="en-US"/>
        </w:rPr>
        <w:t xml:space="preserve">forced) with </w:t>
      </w:r>
      <w:r w:rsidR="003C01C6">
        <w:rPr>
          <w:lang w:val="en-US"/>
        </w:rPr>
        <w:t xml:space="preserve">the </w:t>
      </w:r>
      <w:r w:rsidR="001C72B6">
        <w:rPr>
          <w:lang w:val="en-US"/>
        </w:rPr>
        <w:t xml:space="preserve">glass transition </w:t>
      </w:r>
      <w:r w:rsidR="003C01C6">
        <w:rPr>
          <w:lang w:val="en-US"/>
        </w:rPr>
        <w:t xml:space="preserve">below the room temperature. </w:t>
      </w:r>
      <w:r w:rsidR="008C0A73" w:rsidRPr="002C3C20">
        <w:rPr>
          <w:lang w:val="en-US"/>
        </w:rPr>
        <w:t>The</w:t>
      </w:r>
      <w:r w:rsidR="00554F6F" w:rsidRPr="002C3C20">
        <w:rPr>
          <w:lang w:val="en-US"/>
        </w:rPr>
        <w:t xml:space="preserve"> main </w:t>
      </w:r>
      <w:r w:rsidR="00737294" w:rsidRPr="002C3C20">
        <w:rPr>
          <w:lang w:val="en-US"/>
        </w:rPr>
        <w:t>purpose of this work</w:t>
      </w:r>
      <w:r w:rsidR="00554F6F" w:rsidRPr="002C3C20">
        <w:rPr>
          <w:lang w:val="en-US"/>
        </w:rPr>
        <w:t xml:space="preserve"> laid in </w:t>
      </w:r>
      <w:r w:rsidR="003C01C6" w:rsidRPr="002C3C20">
        <w:rPr>
          <w:lang w:val="en-US"/>
        </w:rPr>
        <w:t>measur</w:t>
      </w:r>
      <w:r w:rsidR="00554F6F" w:rsidRPr="002C3C20">
        <w:rPr>
          <w:lang w:val="en-US"/>
        </w:rPr>
        <w:t>ing</w:t>
      </w:r>
      <w:r w:rsidR="003C01C6" w:rsidRPr="002C3C20">
        <w:rPr>
          <w:lang w:val="en-US"/>
        </w:rPr>
        <w:t xml:space="preserve"> </w:t>
      </w:r>
      <w:r w:rsidR="001C72B6" w:rsidRPr="002C3C20">
        <w:rPr>
          <w:lang w:val="en-US"/>
        </w:rPr>
        <w:t>the microhardness</w:t>
      </w:r>
      <w:r w:rsidR="003C01C6" w:rsidRPr="002C3C20">
        <w:rPr>
          <w:lang w:val="en-US"/>
        </w:rPr>
        <w:t xml:space="preserve"> of </w:t>
      </w:r>
      <w:r w:rsidR="006E2DDB" w:rsidRPr="002C3C20">
        <w:rPr>
          <w:lang w:val="en-US"/>
        </w:rPr>
        <w:t>pure epoxy (</w:t>
      </w:r>
      <w:r w:rsidR="003C01C6" w:rsidRPr="002C3C20">
        <w:rPr>
          <w:lang w:val="en-US"/>
        </w:rPr>
        <w:t>ER</w:t>
      </w:r>
      <w:r w:rsidR="006E2DDB" w:rsidRPr="002C3C20">
        <w:rPr>
          <w:lang w:val="en-US"/>
        </w:rPr>
        <w:t>)</w:t>
      </w:r>
      <w:r w:rsidR="003C01C6" w:rsidRPr="002C3C20">
        <w:rPr>
          <w:lang w:val="en-US"/>
        </w:rPr>
        <w:t xml:space="preserve"> and several specific </w:t>
      </w:r>
      <w:r w:rsidR="006E2DDB" w:rsidRPr="002C3C20">
        <w:rPr>
          <w:lang w:val="en-US"/>
        </w:rPr>
        <w:t xml:space="preserve">carbon nanotube </w:t>
      </w:r>
      <w:r w:rsidR="003C01C6" w:rsidRPr="002C3C20">
        <w:rPr>
          <w:lang w:val="en-US"/>
        </w:rPr>
        <w:t>comp</w:t>
      </w:r>
      <w:r w:rsidR="003C01C6" w:rsidRPr="002C3C20">
        <w:rPr>
          <w:lang w:val="en-US"/>
        </w:rPr>
        <w:t>o</w:t>
      </w:r>
      <w:r w:rsidR="003C01C6" w:rsidRPr="002C3C20">
        <w:rPr>
          <w:lang w:val="en-US"/>
        </w:rPr>
        <w:t>site</w:t>
      </w:r>
      <w:r w:rsidR="006E2DDB" w:rsidRPr="002C3C20">
        <w:rPr>
          <w:lang w:val="en-US"/>
        </w:rPr>
        <w:t>s</w:t>
      </w:r>
      <w:r w:rsidR="003C01C6" w:rsidRPr="002C3C20">
        <w:rPr>
          <w:lang w:val="en-US"/>
        </w:rPr>
        <w:t xml:space="preserve"> p</w:t>
      </w:r>
      <w:r w:rsidR="000D6CB5" w:rsidRPr="002C3C20">
        <w:rPr>
          <w:lang w:val="en-US"/>
        </w:rPr>
        <w:t xml:space="preserve">airs </w:t>
      </w:r>
      <w:r w:rsidR="006E2DDB" w:rsidRPr="002C3C20">
        <w:rPr>
          <w:lang w:val="en-US"/>
        </w:rPr>
        <w:t>(</w:t>
      </w:r>
      <w:r w:rsidR="000D6CB5" w:rsidRPr="002C3C20">
        <w:rPr>
          <w:lang w:val="en-US"/>
        </w:rPr>
        <w:t>ER-CNT</w:t>
      </w:r>
      <w:r w:rsidR="006E2DDB" w:rsidRPr="002C3C20">
        <w:rPr>
          <w:lang w:val="en-US"/>
        </w:rPr>
        <w:t>)</w:t>
      </w:r>
      <w:r w:rsidR="000D6CB5" w:rsidRPr="002C3C20">
        <w:rPr>
          <w:lang w:val="en-US"/>
        </w:rPr>
        <w:t xml:space="preserve"> </w:t>
      </w:r>
      <w:r w:rsidR="006E2DDB" w:rsidRPr="002C3C20">
        <w:rPr>
          <w:lang w:val="en-US"/>
        </w:rPr>
        <w:t>at the low</w:t>
      </w:r>
      <w:r w:rsidR="000D6CB5" w:rsidRPr="002C3C20">
        <w:rPr>
          <w:lang w:val="en-US"/>
        </w:rPr>
        <w:t xml:space="preserve"> temperature range</w:t>
      </w:r>
      <w:r w:rsidR="006E2DDB" w:rsidRPr="002C3C20">
        <w:rPr>
          <w:lang w:val="en-US"/>
        </w:rPr>
        <w:t>,</w:t>
      </w:r>
      <w:r w:rsidR="000D6CB5" w:rsidRPr="002C3C20">
        <w:rPr>
          <w:lang w:val="en-US"/>
        </w:rPr>
        <w:t xml:space="preserve"> including the glass transition</w:t>
      </w:r>
      <w:r w:rsidR="006E2DDB" w:rsidRPr="002C3C20">
        <w:rPr>
          <w:lang w:val="en-US"/>
        </w:rPr>
        <w:t xml:space="preserve"> regime</w:t>
      </w:r>
      <w:r w:rsidR="00BE3D32" w:rsidRPr="002C3C20">
        <w:rPr>
          <w:lang w:val="en-US"/>
        </w:rPr>
        <w:t>,</w:t>
      </w:r>
      <w:r w:rsidR="000D6CB5" w:rsidRPr="002C3C20">
        <w:rPr>
          <w:lang w:val="en-US"/>
        </w:rPr>
        <w:t xml:space="preserve"> stud</w:t>
      </w:r>
      <w:r w:rsidR="00BE3D32" w:rsidRPr="002C3C20">
        <w:rPr>
          <w:lang w:val="en-US"/>
        </w:rPr>
        <w:t>y</w:t>
      </w:r>
      <w:r w:rsidR="000D6CB5" w:rsidRPr="002C3C20">
        <w:rPr>
          <w:lang w:val="en-US"/>
        </w:rPr>
        <w:t>i</w:t>
      </w:r>
      <w:r w:rsidR="00BE3D32" w:rsidRPr="002C3C20">
        <w:rPr>
          <w:lang w:val="en-US"/>
        </w:rPr>
        <w:t>ng</w:t>
      </w:r>
      <w:r w:rsidR="000D6CB5" w:rsidRPr="002C3C20">
        <w:rPr>
          <w:lang w:val="en-US"/>
        </w:rPr>
        <w:t xml:space="preserve"> </w:t>
      </w:r>
      <w:r w:rsidR="006E2DDB" w:rsidRPr="002C3C20">
        <w:rPr>
          <w:lang w:val="en-US"/>
        </w:rPr>
        <w:t xml:space="preserve">their </w:t>
      </w:r>
      <w:r w:rsidR="000D6CB5" w:rsidRPr="002C3C20">
        <w:rPr>
          <w:lang w:val="en-US"/>
        </w:rPr>
        <w:t>indentation creep</w:t>
      </w:r>
      <w:r w:rsidR="00653159" w:rsidRPr="002C3C20">
        <w:rPr>
          <w:lang w:val="en-US"/>
        </w:rPr>
        <w:t xml:space="preserve"> </w:t>
      </w:r>
      <w:r w:rsidR="00554F6F" w:rsidRPr="002C3C20">
        <w:rPr>
          <w:lang w:val="en-US"/>
        </w:rPr>
        <w:t xml:space="preserve">and </w:t>
      </w:r>
      <w:r w:rsidR="00BE3D32" w:rsidRPr="002C3C20">
        <w:rPr>
          <w:lang w:val="en-US"/>
        </w:rPr>
        <w:t xml:space="preserve">analyzing </w:t>
      </w:r>
      <w:r w:rsidR="006E2DDB" w:rsidRPr="002C3C20">
        <w:rPr>
          <w:lang w:val="en-US"/>
        </w:rPr>
        <w:t xml:space="preserve">the </w:t>
      </w:r>
      <w:r w:rsidR="00BE3D32" w:rsidRPr="002C3C20">
        <w:rPr>
          <w:lang w:val="en-US"/>
        </w:rPr>
        <w:t xml:space="preserve">experimental data on </w:t>
      </w:r>
      <w:r w:rsidR="006E2DDB" w:rsidRPr="002C3C20">
        <w:rPr>
          <w:lang w:val="en-US"/>
        </w:rPr>
        <w:t xml:space="preserve">the </w:t>
      </w:r>
      <w:r w:rsidR="00BE3D32" w:rsidRPr="002C3C20">
        <w:rPr>
          <w:lang w:val="en-US"/>
        </w:rPr>
        <w:t>basis of the existing theory</w:t>
      </w:r>
      <w:r w:rsidR="006E2DDB" w:rsidRPr="002C3C20">
        <w:rPr>
          <w:lang w:val="en-US"/>
        </w:rPr>
        <w:t xml:space="preserve"> for the first time</w:t>
      </w:r>
      <w:r w:rsidR="00C924FE" w:rsidRPr="002C3C20">
        <w:rPr>
          <w:lang w:val="en-US"/>
        </w:rPr>
        <w:t xml:space="preserve">. </w:t>
      </w:r>
    </w:p>
    <w:p w:rsidR="001C72B6" w:rsidRPr="00E01AA2" w:rsidRDefault="001C72B6" w:rsidP="001C72B6">
      <w:pPr>
        <w:spacing w:line="480" w:lineRule="auto"/>
        <w:jc w:val="center"/>
        <w:rPr>
          <w:b/>
          <w:lang w:val="en-US"/>
        </w:rPr>
      </w:pPr>
      <w:r w:rsidRPr="00E01AA2">
        <w:rPr>
          <w:b/>
          <w:lang w:val="en-US"/>
        </w:rPr>
        <w:t xml:space="preserve">2. </w:t>
      </w:r>
      <w:r>
        <w:rPr>
          <w:b/>
          <w:lang w:val="en-US"/>
        </w:rPr>
        <w:t>Materials and experimental technique</w:t>
      </w:r>
    </w:p>
    <w:p w:rsidR="00652042" w:rsidRDefault="001C72B6" w:rsidP="001C72B6">
      <w:pPr>
        <w:spacing w:line="480" w:lineRule="auto"/>
        <w:ind w:firstLine="708"/>
        <w:jc w:val="both"/>
        <w:rPr>
          <w:lang w:val="en-US"/>
        </w:rPr>
      </w:pPr>
      <w:r>
        <w:rPr>
          <w:lang w:val="en-US"/>
        </w:rPr>
        <w:t xml:space="preserve">The </w:t>
      </w:r>
      <w:r w:rsidR="00AF29D7">
        <w:rPr>
          <w:lang w:val="en-US"/>
        </w:rPr>
        <w:t xml:space="preserve">samples </w:t>
      </w:r>
      <w:r>
        <w:rPr>
          <w:lang w:val="en-US"/>
        </w:rPr>
        <w:t xml:space="preserve">were </w:t>
      </w:r>
      <w:r w:rsidR="00247EE1">
        <w:rPr>
          <w:lang w:val="en-US"/>
        </w:rPr>
        <w:t xml:space="preserve">(crosslinked) </w:t>
      </w:r>
      <w:r>
        <w:rPr>
          <w:lang w:val="en-US"/>
        </w:rPr>
        <w:t xml:space="preserve">elastomeric epoxy resin and nanocomposites </w:t>
      </w:r>
      <w:r w:rsidR="001F5FE8">
        <w:rPr>
          <w:lang w:val="en-US"/>
        </w:rPr>
        <w:t xml:space="preserve">based on it </w:t>
      </w:r>
      <w:r w:rsidR="00AF29D7">
        <w:rPr>
          <w:lang w:val="en-US"/>
        </w:rPr>
        <w:t xml:space="preserve">incorporating </w:t>
      </w:r>
      <w:r>
        <w:rPr>
          <w:lang w:val="en-US"/>
        </w:rPr>
        <w:t xml:space="preserve">single- </w:t>
      </w:r>
      <w:r w:rsidR="00AF29D7">
        <w:rPr>
          <w:lang w:val="en-US"/>
        </w:rPr>
        <w:t xml:space="preserve">or </w:t>
      </w:r>
      <w:r w:rsidR="009120C6">
        <w:rPr>
          <w:lang w:val="en-US"/>
        </w:rPr>
        <w:t>multiwall</w:t>
      </w:r>
      <w:r>
        <w:rPr>
          <w:lang w:val="en-US"/>
        </w:rPr>
        <w:t xml:space="preserve"> carbon nanotubes</w:t>
      </w:r>
      <w:r w:rsidR="000F34D6">
        <w:rPr>
          <w:lang w:val="en-US"/>
        </w:rPr>
        <w:t xml:space="preserve"> (</w:t>
      </w:r>
      <w:r w:rsidR="000F34D6" w:rsidRPr="000F34D6">
        <w:rPr>
          <w:lang w:val="en-US"/>
        </w:rPr>
        <w:t>0.</w:t>
      </w:r>
      <w:r w:rsidR="000F34D6">
        <w:rPr>
          <w:lang w:val="en-US"/>
        </w:rPr>
        <w:t>0</w:t>
      </w:r>
      <w:r w:rsidR="000F34D6" w:rsidRPr="000F34D6">
        <w:rPr>
          <w:lang w:val="en-US"/>
        </w:rPr>
        <w:t>3 wt%</w:t>
      </w:r>
      <w:r w:rsidR="000F34D6">
        <w:rPr>
          <w:lang w:val="en-US"/>
        </w:rPr>
        <w:t>)</w:t>
      </w:r>
      <w:r w:rsidR="000F34D6" w:rsidRPr="000F34D6">
        <w:rPr>
          <w:lang w:val="en-US"/>
        </w:rPr>
        <w:t xml:space="preserve"> </w:t>
      </w:r>
      <w:r>
        <w:rPr>
          <w:lang w:val="en-US"/>
        </w:rPr>
        <w:t xml:space="preserve"> (see Tables 1,2). </w:t>
      </w:r>
      <w:r w:rsidR="000F57A4">
        <w:rPr>
          <w:lang w:val="en-US"/>
        </w:rPr>
        <w:t xml:space="preserve">The preparation technique of the samples has been </w:t>
      </w:r>
      <w:r w:rsidR="000451EC">
        <w:rPr>
          <w:lang w:val="en-US"/>
        </w:rPr>
        <w:t>describ</w:t>
      </w:r>
      <w:r w:rsidR="000F57A4">
        <w:rPr>
          <w:lang w:val="en-US"/>
        </w:rPr>
        <w:t xml:space="preserve">ed in </w:t>
      </w:r>
      <w:r w:rsidR="000F34D6">
        <w:rPr>
          <w:lang w:val="en-US"/>
        </w:rPr>
        <w:t xml:space="preserve">detail in </w:t>
      </w:r>
      <w:r w:rsidR="000F57A4">
        <w:rPr>
          <w:lang w:val="en-US"/>
        </w:rPr>
        <w:t>[7</w:t>
      </w:r>
      <w:r w:rsidR="006A499F">
        <w:rPr>
          <w:lang w:val="en-US"/>
        </w:rPr>
        <w:t>, 8</w:t>
      </w:r>
      <w:r w:rsidR="000F57A4">
        <w:rPr>
          <w:lang w:val="en-US"/>
        </w:rPr>
        <w:t xml:space="preserve">]. </w:t>
      </w:r>
      <w:r w:rsidR="000451EC">
        <w:rPr>
          <w:lang w:val="en-US"/>
        </w:rPr>
        <w:t xml:space="preserve">Notice that the term </w:t>
      </w:r>
      <w:r w:rsidR="000F34D6">
        <w:rPr>
          <w:lang w:val="en-US"/>
        </w:rPr>
        <w:t xml:space="preserve">pure </w:t>
      </w:r>
      <w:r w:rsidR="005F1495">
        <w:rPr>
          <w:lang w:val="en-US"/>
        </w:rPr>
        <w:t xml:space="preserve">epoxy </w:t>
      </w:r>
      <w:r w:rsidR="005F1495">
        <w:rPr>
          <w:lang w:val="en-US"/>
        </w:rPr>
        <w:lastRenderedPageBreak/>
        <w:t xml:space="preserve">resin (ER) as a base polymer for preparation of composites is meant </w:t>
      </w:r>
      <w:r w:rsidR="000F34D6">
        <w:rPr>
          <w:lang w:val="en-US"/>
        </w:rPr>
        <w:t xml:space="preserve">as </w:t>
      </w:r>
      <w:r w:rsidR="005F1495">
        <w:rPr>
          <w:lang w:val="en-US"/>
        </w:rPr>
        <w:t xml:space="preserve">a composition of epoxy resin with hardener </w:t>
      </w:r>
      <w:r w:rsidR="000766D7">
        <w:rPr>
          <w:lang w:val="en-US"/>
        </w:rPr>
        <w:t>subjected to an appropriate heat treatment</w:t>
      </w:r>
      <w:r w:rsidR="000F34D6">
        <w:rPr>
          <w:lang w:val="en-US"/>
        </w:rPr>
        <w:t xml:space="preserve"> </w:t>
      </w:r>
      <w:r w:rsidR="00CA6691">
        <w:rPr>
          <w:lang w:val="en-US"/>
        </w:rPr>
        <w:t xml:space="preserve">to create a crosslinked sample </w:t>
      </w:r>
      <w:r w:rsidR="000F34D6">
        <w:rPr>
          <w:lang w:val="en-US"/>
        </w:rPr>
        <w:t>[7</w:t>
      </w:r>
      <w:r w:rsidR="006A499F">
        <w:rPr>
          <w:lang w:val="en-US"/>
        </w:rPr>
        <w:t>, 8</w:t>
      </w:r>
      <w:r w:rsidR="000F34D6">
        <w:rPr>
          <w:lang w:val="en-US"/>
        </w:rPr>
        <w:t>]</w:t>
      </w:r>
      <w:r w:rsidR="00652042">
        <w:rPr>
          <w:lang w:val="en-US"/>
        </w:rPr>
        <w:t xml:space="preserve">. </w:t>
      </w:r>
      <w:r>
        <w:rPr>
          <w:lang w:val="en-US"/>
        </w:rPr>
        <w:t>To improve the dispersion of the nanotubes and their binding to the matrix, a</w:t>
      </w:r>
      <w:r w:rsidR="00652042">
        <w:rPr>
          <w:lang w:val="en-US"/>
        </w:rPr>
        <w:t xml:space="preserve"> </w:t>
      </w:r>
      <w:r w:rsidR="00D00BF8">
        <w:rPr>
          <w:lang w:val="en-US"/>
        </w:rPr>
        <w:t xml:space="preserve">block </w:t>
      </w:r>
      <w:r>
        <w:rPr>
          <w:lang w:val="en-US"/>
        </w:rPr>
        <w:t>c</w:t>
      </w:r>
      <w:r w:rsidR="00652042">
        <w:rPr>
          <w:lang w:val="en-US"/>
        </w:rPr>
        <w:t>opolymer</w:t>
      </w:r>
      <w:r>
        <w:rPr>
          <w:lang w:val="en-US"/>
        </w:rPr>
        <w:t xml:space="preserve"> </w:t>
      </w:r>
      <w:r w:rsidR="000F34D6">
        <w:rPr>
          <w:lang w:val="en-US"/>
        </w:rPr>
        <w:t>(</w:t>
      </w:r>
      <w:r w:rsidR="000F34D6" w:rsidRPr="000F34D6">
        <w:rPr>
          <w:lang w:val="en-US"/>
        </w:rPr>
        <w:t xml:space="preserve">0.3 </w:t>
      </w:r>
      <w:r w:rsidR="00E5258A" w:rsidRPr="000F34D6">
        <w:rPr>
          <w:lang w:val="en-US"/>
        </w:rPr>
        <w:t>wt %</w:t>
      </w:r>
      <w:r w:rsidR="000F34D6">
        <w:rPr>
          <w:lang w:val="en-US"/>
        </w:rPr>
        <w:t>)</w:t>
      </w:r>
      <w:r w:rsidR="000F34D6" w:rsidRPr="000F34D6">
        <w:rPr>
          <w:lang w:val="en-US"/>
        </w:rPr>
        <w:t xml:space="preserve"> </w:t>
      </w:r>
      <w:r>
        <w:rPr>
          <w:lang w:val="en-US"/>
        </w:rPr>
        <w:t>was added to composites</w:t>
      </w:r>
      <w:r w:rsidR="000F34D6">
        <w:rPr>
          <w:lang w:val="en-US"/>
        </w:rPr>
        <w:t xml:space="preserve"> in some cases (Tables 1, 2)</w:t>
      </w:r>
      <w:r>
        <w:rPr>
          <w:lang w:val="en-US"/>
        </w:rPr>
        <w:t xml:space="preserve">. </w:t>
      </w:r>
    </w:p>
    <w:p w:rsidR="001C72B6" w:rsidRDefault="001C72B6" w:rsidP="001C72B6">
      <w:pPr>
        <w:spacing w:line="480" w:lineRule="auto"/>
        <w:ind w:firstLine="708"/>
        <w:jc w:val="both"/>
        <w:rPr>
          <w:lang w:val="en-US"/>
        </w:rPr>
      </w:pPr>
      <w:r>
        <w:rPr>
          <w:lang w:val="en-US"/>
        </w:rPr>
        <w:t xml:space="preserve">The structure of composites </w:t>
      </w:r>
      <w:r w:rsidR="00652042">
        <w:rPr>
          <w:lang w:val="en-US"/>
        </w:rPr>
        <w:t>w</w:t>
      </w:r>
      <w:r>
        <w:rPr>
          <w:lang w:val="en-US"/>
        </w:rPr>
        <w:t xml:space="preserve">as </w:t>
      </w:r>
      <w:r w:rsidR="00652042">
        <w:rPr>
          <w:lang w:val="en-US"/>
        </w:rPr>
        <w:t>investigat</w:t>
      </w:r>
      <w:r>
        <w:rPr>
          <w:lang w:val="en-US"/>
        </w:rPr>
        <w:t xml:space="preserve">ed by </w:t>
      </w:r>
      <w:r w:rsidR="00652042">
        <w:rPr>
          <w:lang w:val="en-US"/>
        </w:rPr>
        <w:t xml:space="preserve">optical microscopy and </w:t>
      </w:r>
      <w:r>
        <w:rPr>
          <w:lang w:val="en-US"/>
        </w:rPr>
        <w:t>the method of small-angle X-ray scattering using the polycrystalline dif</w:t>
      </w:r>
      <w:r w:rsidR="00652042">
        <w:rPr>
          <w:lang w:val="en-US"/>
        </w:rPr>
        <w:t>f</w:t>
      </w:r>
      <w:r>
        <w:rPr>
          <w:lang w:val="en-US"/>
        </w:rPr>
        <w:t xml:space="preserve">ractometer DRON-3M with Cu anode radiation. Using </w:t>
      </w:r>
      <w:r w:rsidR="008C50D6">
        <w:rPr>
          <w:lang w:val="en-US"/>
        </w:rPr>
        <w:t xml:space="preserve">the </w:t>
      </w:r>
      <w:r>
        <w:rPr>
          <w:lang w:val="en-US"/>
        </w:rPr>
        <w:t>special method of primary beam collimation and shielding, we were able to analyze diffraction patterns that were obtained in the angle interval 2</w:t>
      </w:r>
      <w:r w:rsidRPr="009120C6">
        <w:rPr>
          <w:i/>
          <w:lang w:val="en-US"/>
        </w:rPr>
        <w:sym w:font="SymbolPS" w:char="F071"/>
      </w:r>
      <w:r>
        <w:rPr>
          <w:lang w:val="en-US"/>
        </w:rPr>
        <w:t xml:space="preserve"> = (1.5-40) deg. </w:t>
      </w:r>
    </w:p>
    <w:p w:rsidR="001C72B6" w:rsidRDefault="001C72B6" w:rsidP="001C72B6">
      <w:pPr>
        <w:spacing w:line="480" w:lineRule="auto"/>
        <w:ind w:firstLine="708"/>
        <w:jc w:val="both"/>
        <w:rPr>
          <w:lang w:val="en-US"/>
        </w:rPr>
      </w:pPr>
      <w:r>
        <w:rPr>
          <w:lang w:val="en-US"/>
        </w:rPr>
        <w:t>The Vickers microhardness was measured in the temperature interval 2</w:t>
      </w:r>
      <w:r w:rsidR="00652042">
        <w:rPr>
          <w:lang w:val="en-US"/>
        </w:rPr>
        <w:t>30</w:t>
      </w:r>
      <w:r>
        <w:rPr>
          <w:lang w:val="en-US"/>
        </w:rPr>
        <w:t>-3</w:t>
      </w:r>
      <w:r w:rsidR="00652042">
        <w:rPr>
          <w:lang w:val="en-US"/>
        </w:rPr>
        <w:t>00</w:t>
      </w:r>
      <w:r>
        <w:rPr>
          <w:lang w:val="en-US"/>
        </w:rPr>
        <w:t xml:space="preserve"> K with a standard unit PMT-3 equipped with a chamber for </w:t>
      </w:r>
      <w:r w:rsidR="005C0EB9">
        <w:rPr>
          <w:lang w:val="en-US"/>
        </w:rPr>
        <w:t>cool</w:t>
      </w:r>
      <w:r>
        <w:rPr>
          <w:lang w:val="en-US"/>
        </w:rPr>
        <w:t xml:space="preserve">ing </w:t>
      </w:r>
      <w:r w:rsidR="005C0EB9">
        <w:rPr>
          <w:lang w:val="en-US"/>
        </w:rPr>
        <w:t>the samples</w:t>
      </w:r>
      <w:r>
        <w:rPr>
          <w:lang w:val="en-US"/>
        </w:rPr>
        <w:t xml:space="preserve"> below </w:t>
      </w:r>
      <w:r w:rsidR="005C0EB9">
        <w:rPr>
          <w:lang w:val="en-US"/>
        </w:rPr>
        <w:t xml:space="preserve">the </w:t>
      </w:r>
      <w:r>
        <w:rPr>
          <w:lang w:val="en-US"/>
        </w:rPr>
        <w:t>room temper</w:t>
      </w:r>
      <w:r>
        <w:rPr>
          <w:lang w:val="en-US"/>
        </w:rPr>
        <w:t>a</w:t>
      </w:r>
      <w:r>
        <w:rPr>
          <w:lang w:val="en-US"/>
        </w:rPr>
        <w:t xml:space="preserve">ture. To lower the temperature, the chamber with </w:t>
      </w:r>
      <w:r w:rsidR="002A5450">
        <w:rPr>
          <w:lang w:val="en-US"/>
        </w:rPr>
        <w:t>a</w:t>
      </w:r>
      <w:r>
        <w:rPr>
          <w:lang w:val="en-US"/>
        </w:rPr>
        <w:t xml:space="preserve"> sample was blown through with nitrogen v</w:t>
      </w:r>
      <w:r>
        <w:rPr>
          <w:lang w:val="en-US"/>
        </w:rPr>
        <w:t>a</w:t>
      </w:r>
      <w:r>
        <w:rPr>
          <w:lang w:val="en-US"/>
        </w:rPr>
        <w:t xml:space="preserve">por. The </w:t>
      </w:r>
      <w:r w:rsidRPr="008059DB">
        <w:rPr>
          <w:lang w:val="en-US"/>
        </w:rPr>
        <w:t>objective</w:t>
      </w:r>
      <w:r>
        <w:rPr>
          <w:lang w:val="en-US"/>
        </w:rPr>
        <w:t xml:space="preserve"> of the microscope was </w:t>
      </w:r>
      <w:r w:rsidRPr="005D469A">
        <w:rPr>
          <w:lang w:val="en-US"/>
        </w:rPr>
        <w:t>shield</w:t>
      </w:r>
      <w:r>
        <w:rPr>
          <w:lang w:val="en-US"/>
        </w:rPr>
        <w:t>ed with a thin glass coverslip. The</w:t>
      </w:r>
      <w:r w:rsidRPr="006360AF">
        <w:rPr>
          <w:lang w:val="en-US"/>
        </w:rPr>
        <w:t xml:space="preserve"> </w:t>
      </w:r>
      <w:r>
        <w:rPr>
          <w:lang w:val="en-US"/>
        </w:rPr>
        <w:t>indentation</w:t>
      </w:r>
      <w:r w:rsidRPr="006360AF">
        <w:rPr>
          <w:lang w:val="en-US"/>
        </w:rPr>
        <w:t xml:space="preserve"> </w:t>
      </w:r>
      <w:r>
        <w:rPr>
          <w:lang w:val="en-US"/>
        </w:rPr>
        <w:t>load</w:t>
      </w:r>
      <w:r w:rsidRPr="006360AF">
        <w:rPr>
          <w:lang w:val="en-US"/>
        </w:rPr>
        <w:t xml:space="preserve"> </w:t>
      </w:r>
      <w:r>
        <w:rPr>
          <w:i/>
          <w:lang w:val="en-US"/>
        </w:rPr>
        <w:t>P</w:t>
      </w:r>
      <w:r w:rsidRPr="006360AF">
        <w:rPr>
          <w:i/>
          <w:lang w:val="en-US"/>
        </w:rPr>
        <w:t xml:space="preserve"> </w:t>
      </w:r>
      <w:r>
        <w:rPr>
          <w:lang w:val="en-US"/>
        </w:rPr>
        <w:t>and</w:t>
      </w:r>
      <w:r w:rsidRPr="006360AF">
        <w:rPr>
          <w:lang w:val="en-US"/>
        </w:rPr>
        <w:t xml:space="preserve"> </w:t>
      </w:r>
      <w:r>
        <w:rPr>
          <w:lang w:val="en-US"/>
        </w:rPr>
        <w:t>the</w:t>
      </w:r>
      <w:r w:rsidRPr="006360AF">
        <w:rPr>
          <w:lang w:val="en-US"/>
        </w:rPr>
        <w:t xml:space="preserve"> </w:t>
      </w:r>
      <w:r>
        <w:rPr>
          <w:lang w:val="en-US"/>
        </w:rPr>
        <w:t>loading</w:t>
      </w:r>
      <w:r w:rsidRPr="006360AF">
        <w:rPr>
          <w:lang w:val="en-US"/>
        </w:rPr>
        <w:t xml:space="preserve"> </w:t>
      </w:r>
      <w:r w:rsidR="00B406C9">
        <w:rPr>
          <w:lang w:val="en-US"/>
        </w:rPr>
        <w:t>duration</w:t>
      </w:r>
      <w:r w:rsidRPr="006360AF">
        <w:rPr>
          <w:lang w:val="en-US"/>
        </w:rPr>
        <w:t xml:space="preserve"> </w:t>
      </w:r>
      <w:r w:rsidRPr="006360AF">
        <w:rPr>
          <w:i/>
          <w:lang w:val="en-US"/>
        </w:rPr>
        <w:t>t</w:t>
      </w:r>
      <w:r w:rsidRPr="006360AF">
        <w:rPr>
          <w:lang w:val="en-US"/>
        </w:rPr>
        <w:t xml:space="preserve"> </w:t>
      </w:r>
      <w:r>
        <w:rPr>
          <w:lang w:val="en-US"/>
        </w:rPr>
        <w:t xml:space="preserve">were varied within </w:t>
      </w:r>
      <w:r w:rsidR="00652042" w:rsidRPr="00652042">
        <w:rPr>
          <w:i/>
          <w:lang w:val="en-US"/>
        </w:rPr>
        <w:t>P</w:t>
      </w:r>
      <w:r w:rsidR="00652042">
        <w:rPr>
          <w:lang w:val="en-US"/>
        </w:rPr>
        <w:t xml:space="preserve"> = </w:t>
      </w:r>
      <w:r w:rsidRPr="00652042">
        <w:rPr>
          <w:lang w:val="en-US"/>
        </w:rPr>
        <w:t>0</w:t>
      </w:r>
      <w:r>
        <w:rPr>
          <w:lang w:val="en-US"/>
        </w:rPr>
        <w:t>.0</w:t>
      </w:r>
      <w:r w:rsidR="002E378D">
        <w:rPr>
          <w:lang w:val="en-US"/>
        </w:rPr>
        <w:t>0</w:t>
      </w:r>
      <w:r>
        <w:rPr>
          <w:lang w:val="en-US"/>
        </w:rPr>
        <w:t xml:space="preserve">5-0.40 N and </w:t>
      </w:r>
      <w:r w:rsidR="00294188">
        <w:rPr>
          <w:lang w:val="en-US"/>
        </w:rPr>
        <w:sym w:font="SymbolPS" w:char="F044"/>
      </w:r>
      <w:r w:rsidR="00294188">
        <w:rPr>
          <w:i/>
          <w:lang w:val="en-US"/>
        </w:rPr>
        <w:t>t</w:t>
      </w:r>
      <w:r w:rsidR="00294188">
        <w:rPr>
          <w:lang w:val="en-US"/>
        </w:rPr>
        <w:t xml:space="preserve"> = </w:t>
      </w:r>
      <w:r>
        <w:rPr>
          <w:lang w:val="en-US"/>
        </w:rPr>
        <w:t>1-</w:t>
      </w:r>
      <w:r w:rsidR="00294188">
        <w:rPr>
          <w:lang w:val="en-US"/>
        </w:rPr>
        <w:t>15</w:t>
      </w:r>
      <w:r>
        <w:rPr>
          <w:lang w:val="en-US"/>
        </w:rPr>
        <w:t>0 s, respe</w:t>
      </w:r>
      <w:r>
        <w:rPr>
          <w:lang w:val="en-US"/>
        </w:rPr>
        <w:t>c</w:t>
      </w:r>
      <w:r>
        <w:rPr>
          <w:lang w:val="en-US"/>
        </w:rPr>
        <w:t>tively. The</w:t>
      </w:r>
      <w:r w:rsidRPr="002A475E">
        <w:rPr>
          <w:lang w:val="en-US"/>
        </w:rPr>
        <w:t xml:space="preserve"> </w:t>
      </w:r>
      <w:r>
        <w:rPr>
          <w:lang w:val="en-US"/>
        </w:rPr>
        <w:t>microhardness</w:t>
      </w:r>
      <w:r w:rsidRPr="002A475E">
        <w:rPr>
          <w:lang w:val="en-US"/>
        </w:rPr>
        <w:t xml:space="preserve"> </w:t>
      </w:r>
      <w:r>
        <w:rPr>
          <w:lang w:val="en-US"/>
        </w:rPr>
        <w:t>was</w:t>
      </w:r>
      <w:r w:rsidRPr="002A475E">
        <w:rPr>
          <w:lang w:val="en-US"/>
        </w:rPr>
        <w:t xml:space="preserve"> </w:t>
      </w:r>
      <w:r>
        <w:rPr>
          <w:lang w:val="en-US"/>
        </w:rPr>
        <w:t>calculated</w:t>
      </w:r>
      <w:r w:rsidRPr="002A475E">
        <w:rPr>
          <w:lang w:val="en-US"/>
        </w:rPr>
        <w:t xml:space="preserve"> </w:t>
      </w:r>
      <w:r w:rsidR="00357FD9">
        <w:rPr>
          <w:lang w:val="en-US"/>
        </w:rPr>
        <w:t>according to</w:t>
      </w:r>
      <w:r>
        <w:rPr>
          <w:lang w:val="en-US"/>
        </w:rPr>
        <w:t xml:space="preserve"> </w:t>
      </w:r>
    </w:p>
    <w:p w:rsidR="001C72B6" w:rsidRPr="00974360" w:rsidRDefault="00196A6F" w:rsidP="001C72B6">
      <w:pPr>
        <w:jc w:val="right"/>
        <w:rPr>
          <w:lang w:val="en-US"/>
        </w:rPr>
      </w:pPr>
      <m:oMath>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V</m:t>
            </m:r>
          </m:sub>
        </m:sSub>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1.854 P</m:t>
            </m:r>
          </m:num>
          <m:den>
            <m:sSup>
              <m:sSupPr>
                <m:ctrlPr>
                  <w:rPr>
                    <w:rFonts w:ascii="Cambria Math" w:hAnsi="Cambria Math"/>
                    <w:i/>
                    <w:sz w:val="28"/>
                    <w:szCs w:val="28"/>
                    <w:lang w:val="en-US"/>
                  </w:rPr>
                </m:ctrlPr>
              </m:sSupPr>
              <m:e>
                <m:r>
                  <w:rPr>
                    <w:rFonts w:ascii="Cambria Math" w:hAnsi="Cambria Math"/>
                    <w:sz w:val="28"/>
                    <w:szCs w:val="28"/>
                    <w:lang w:val="en-US"/>
                  </w:rPr>
                  <m:t>d</m:t>
                </m:r>
              </m:e>
              <m:sup>
                <m:r>
                  <w:rPr>
                    <w:rFonts w:ascii="Cambria Math" w:hAnsi="Cambria Math"/>
                    <w:sz w:val="28"/>
                    <w:szCs w:val="28"/>
                    <w:lang w:val="en-US"/>
                  </w:rPr>
                  <m:t>2</m:t>
                </m:r>
              </m:sup>
            </m:sSup>
          </m:den>
        </m:f>
      </m:oMath>
      <w:r w:rsidR="001C72B6">
        <w:rPr>
          <w:lang w:val="en-US"/>
        </w:rPr>
        <w:t>,                                                              (1)</w:t>
      </w:r>
    </w:p>
    <w:p w:rsidR="001C72B6" w:rsidRDefault="001C72B6" w:rsidP="001C72B6">
      <w:pPr>
        <w:rPr>
          <w:lang w:val="en-US"/>
        </w:rPr>
      </w:pPr>
      <w:r>
        <w:rPr>
          <w:lang w:val="en-US"/>
        </w:rPr>
        <w:t xml:space="preserve">                     </w:t>
      </w:r>
    </w:p>
    <w:p w:rsidR="001C72B6" w:rsidRDefault="001C72B6" w:rsidP="001C72B6">
      <w:pPr>
        <w:spacing w:line="480" w:lineRule="auto"/>
        <w:jc w:val="both"/>
        <w:rPr>
          <w:lang w:val="en-US"/>
        </w:rPr>
      </w:pPr>
      <w:r>
        <w:rPr>
          <w:lang w:val="en-US"/>
        </w:rPr>
        <w:t xml:space="preserve">where </w:t>
      </w:r>
      <w:r w:rsidRPr="009F3C3F">
        <w:rPr>
          <w:i/>
          <w:lang w:val="en-US"/>
        </w:rPr>
        <w:t>d</w:t>
      </w:r>
      <w:r>
        <w:rPr>
          <w:i/>
          <w:lang w:val="en-US"/>
        </w:rPr>
        <w:t xml:space="preserve"> </w:t>
      </w:r>
      <w:r w:rsidRPr="002A475E">
        <w:rPr>
          <w:lang w:val="en-US"/>
        </w:rPr>
        <w:t xml:space="preserve">is the </w:t>
      </w:r>
      <w:r>
        <w:rPr>
          <w:lang w:val="en-US"/>
        </w:rPr>
        <w:t>length of the residual i</w:t>
      </w:r>
      <w:r w:rsidR="00294188">
        <w:rPr>
          <w:lang w:val="en-US"/>
        </w:rPr>
        <w:t>mpress</w:t>
      </w:r>
      <w:r>
        <w:rPr>
          <w:lang w:val="en-US"/>
        </w:rPr>
        <w:t xml:space="preserve">ion </w:t>
      </w:r>
      <w:r w:rsidRPr="002A475E">
        <w:rPr>
          <w:lang w:val="en-US"/>
        </w:rPr>
        <w:t>diag</w:t>
      </w:r>
      <w:r>
        <w:rPr>
          <w:lang w:val="en-US"/>
        </w:rPr>
        <w:t>onal</w:t>
      </w:r>
      <w:r w:rsidRPr="002A475E">
        <w:rPr>
          <w:lang w:val="en-US"/>
        </w:rPr>
        <w:t>.</w:t>
      </w:r>
    </w:p>
    <w:p w:rsidR="00E03C03" w:rsidRDefault="00294188" w:rsidP="00E03C03">
      <w:pPr>
        <w:spacing w:line="480" w:lineRule="auto"/>
        <w:ind w:firstLine="708"/>
        <w:jc w:val="both"/>
        <w:rPr>
          <w:lang w:val="en-US"/>
        </w:rPr>
      </w:pPr>
      <w:r>
        <w:rPr>
          <w:lang w:val="en-US"/>
        </w:rPr>
        <w:t>T</w:t>
      </w:r>
      <w:r w:rsidR="001C72B6">
        <w:rPr>
          <w:lang w:val="en-US"/>
        </w:rPr>
        <w:t xml:space="preserve">he composites </w:t>
      </w:r>
      <w:r>
        <w:rPr>
          <w:lang w:val="en-US"/>
        </w:rPr>
        <w:t>investigated at room temperature exhibit</w:t>
      </w:r>
      <w:r w:rsidR="00327798">
        <w:rPr>
          <w:lang w:val="en-US"/>
        </w:rPr>
        <w:t>ed</w:t>
      </w:r>
      <w:r>
        <w:rPr>
          <w:lang w:val="en-US"/>
        </w:rPr>
        <w:t xml:space="preserve"> a high-elasticity</w:t>
      </w:r>
      <w:r w:rsidR="00327798">
        <w:rPr>
          <w:lang w:val="en-US"/>
        </w:rPr>
        <w:t>,</w:t>
      </w:r>
      <w:r>
        <w:rPr>
          <w:lang w:val="en-US"/>
        </w:rPr>
        <w:t xml:space="preserve"> </w:t>
      </w:r>
      <w:r w:rsidR="007C0EEB">
        <w:rPr>
          <w:lang w:val="en-US"/>
        </w:rPr>
        <w:t>which is inh</w:t>
      </w:r>
      <w:r w:rsidR="007C0EEB">
        <w:rPr>
          <w:lang w:val="en-US"/>
        </w:rPr>
        <w:t>e</w:t>
      </w:r>
      <w:r w:rsidR="007C0EEB">
        <w:rPr>
          <w:lang w:val="en-US"/>
        </w:rPr>
        <w:t>rent of some class of polymers [</w:t>
      </w:r>
      <w:r w:rsidR="006A499F">
        <w:rPr>
          <w:lang w:val="en-US"/>
        </w:rPr>
        <w:t>9</w:t>
      </w:r>
      <w:r w:rsidR="007C0EEB">
        <w:rPr>
          <w:lang w:val="en-US"/>
        </w:rPr>
        <w:t>]. I</w:t>
      </w:r>
      <w:r w:rsidR="001C72B6">
        <w:rPr>
          <w:lang w:val="en-US"/>
        </w:rPr>
        <w:t xml:space="preserve">n indentation experiments the loading-produced impression </w:t>
      </w:r>
      <w:r w:rsidR="00444359">
        <w:rPr>
          <w:lang w:val="en-US"/>
        </w:rPr>
        <w:t>o</w:t>
      </w:r>
      <w:r w:rsidR="001C72B6">
        <w:rPr>
          <w:lang w:val="en-US"/>
        </w:rPr>
        <w:t xml:space="preserve">n the sample surface </w:t>
      </w:r>
      <w:r w:rsidR="00327798">
        <w:rPr>
          <w:lang w:val="en-US"/>
        </w:rPr>
        <w:t xml:space="preserve">disappeared </w:t>
      </w:r>
      <w:r w:rsidR="001C72B6">
        <w:rPr>
          <w:lang w:val="en-US"/>
        </w:rPr>
        <w:t xml:space="preserve">completely when the indenter </w:t>
      </w:r>
      <w:r w:rsidR="00327798">
        <w:rPr>
          <w:lang w:val="en-US"/>
        </w:rPr>
        <w:t xml:space="preserve">was </w:t>
      </w:r>
      <w:r w:rsidR="001C72B6">
        <w:rPr>
          <w:lang w:val="en-US"/>
        </w:rPr>
        <w:t>lifted</w:t>
      </w:r>
      <w:r w:rsidR="007C0EEB">
        <w:rPr>
          <w:lang w:val="en-US"/>
        </w:rPr>
        <w:t xml:space="preserve">. </w:t>
      </w:r>
      <w:r w:rsidR="007D5912">
        <w:rPr>
          <w:lang w:val="en-US"/>
        </w:rPr>
        <w:t>Hence</w:t>
      </w:r>
      <w:r w:rsidR="007D5912" w:rsidRPr="00D37CBA">
        <w:rPr>
          <w:lang w:val="en-US"/>
        </w:rPr>
        <w:t>,</w:t>
      </w:r>
      <w:r w:rsidR="001C72B6" w:rsidRPr="00D37CBA">
        <w:rPr>
          <w:lang w:val="en-US"/>
        </w:rPr>
        <w:t xml:space="preserve"> </w:t>
      </w:r>
      <w:r w:rsidR="007E020B" w:rsidRPr="00D37CBA">
        <w:rPr>
          <w:lang w:val="en-US"/>
        </w:rPr>
        <w:t xml:space="preserve">for </w:t>
      </w:r>
      <w:r w:rsidR="00327798">
        <w:rPr>
          <w:lang w:val="en-US"/>
        </w:rPr>
        <w:t xml:space="preserve">the </w:t>
      </w:r>
      <w:r w:rsidR="007E020B" w:rsidRPr="00D37CBA">
        <w:rPr>
          <w:lang w:val="en-US"/>
        </w:rPr>
        <w:t>measur</w:t>
      </w:r>
      <w:r w:rsidR="00327798">
        <w:rPr>
          <w:lang w:val="en-US"/>
        </w:rPr>
        <w:t>e</w:t>
      </w:r>
      <w:r w:rsidR="00327798">
        <w:rPr>
          <w:lang w:val="en-US"/>
        </w:rPr>
        <w:t>ments</w:t>
      </w:r>
      <w:r w:rsidR="007E020B" w:rsidRPr="00D37CBA">
        <w:rPr>
          <w:lang w:val="en-US"/>
        </w:rPr>
        <w:t xml:space="preserve"> </w:t>
      </w:r>
      <w:r w:rsidR="00D37CBA" w:rsidRPr="00D37CBA">
        <w:rPr>
          <w:lang w:val="en-US"/>
        </w:rPr>
        <w:t xml:space="preserve">of </w:t>
      </w:r>
      <w:r w:rsidR="007E020B" w:rsidRPr="00D37CBA">
        <w:rPr>
          <w:lang w:val="en-US"/>
        </w:rPr>
        <w:t xml:space="preserve">microhardness </w:t>
      </w:r>
      <w:r w:rsidR="001C72B6" w:rsidRPr="00D37CBA">
        <w:rPr>
          <w:lang w:val="en-US"/>
        </w:rPr>
        <w:t>at room temperature</w:t>
      </w:r>
      <w:r w:rsidR="00AF29D7">
        <w:rPr>
          <w:lang w:val="en-US"/>
        </w:rPr>
        <w:t>,</w:t>
      </w:r>
      <w:r w:rsidR="001C72B6" w:rsidRPr="00D37CBA">
        <w:rPr>
          <w:lang w:val="en-US"/>
        </w:rPr>
        <w:t xml:space="preserve"> </w:t>
      </w:r>
      <w:r w:rsidR="007E020B" w:rsidRPr="00D37CBA">
        <w:rPr>
          <w:lang w:val="en-US"/>
        </w:rPr>
        <w:t xml:space="preserve">we </w:t>
      </w:r>
      <w:r w:rsidR="001C72B6" w:rsidRPr="00D37CBA">
        <w:rPr>
          <w:lang w:val="en-US"/>
        </w:rPr>
        <w:t>us</w:t>
      </w:r>
      <w:r w:rsidR="007E020B" w:rsidRPr="00D37CBA">
        <w:rPr>
          <w:lang w:val="en-US"/>
        </w:rPr>
        <w:t>ed</w:t>
      </w:r>
      <w:r w:rsidR="001C72B6">
        <w:rPr>
          <w:lang w:val="en-US"/>
        </w:rPr>
        <w:t xml:space="preserve"> the technique of deposition of metallic Al and In films onto the sample surface or coating the surface of the indenter pyramid with Ramsay lubr</w:t>
      </w:r>
      <w:r w:rsidR="00647CCF">
        <w:rPr>
          <w:lang w:val="en-US"/>
        </w:rPr>
        <w:t>i</w:t>
      </w:r>
      <w:r w:rsidR="001C72B6">
        <w:rPr>
          <w:lang w:val="en-US"/>
        </w:rPr>
        <w:t xml:space="preserve">cation </w:t>
      </w:r>
      <w:r w:rsidR="00B62AF9">
        <w:rPr>
          <w:lang w:val="en-US"/>
        </w:rPr>
        <w:t xml:space="preserve">grease </w:t>
      </w:r>
      <w:r w:rsidR="001C72B6">
        <w:rPr>
          <w:lang w:val="en-US"/>
        </w:rPr>
        <w:t xml:space="preserve">(this </w:t>
      </w:r>
      <w:r w:rsidR="001C72B6" w:rsidRPr="00505B12">
        <w:rPr>
          <w:lang w:val="en-US"/>
        </w:rPr>
        <w:t xml:space="preserve">technique </w:t>
      </w:r>
      <w:r w:rsidR="00AF29D7">
        <w:rPr>
          <w:lang w:val="en-US"/>
        </w:rPr>
        <w:t>has been</w:t>
      </w:r>
      <w:r w:rsidR="00AF29D7" w:rsidRPr="00505B12">
        <w:rPr>
          <w:lang w:val="en-US"/>
        </w:rPr>
        <w:t xml:space="preserve"> </w:t>
      </w:r>
      <w:r w:rsidR="001C72B6" w:rsidRPr="00505B12">
        <w:rPr>
          <w:lang w:val="en-US"/>
        </w:rPr>
        <w:t>applied to other type of materials and for other purpo</w:t>
      </w:r>
      <w:r w:rsidR="001C72B6" w:rsidRPr="00505B12">
        <w:rPr>
          <w:lang w:val="en-US"/>
        </w:rPr>
        <w:t>s</w:t>
      </w:r>
      <w:r w:rsidR="001C72B6" w:rsidRPr="00505B12">
        <w:rPr>
          <w:lang w:val="en-US"/>
        </w:rPr>
        <w:t>es [</w:t>
      </w:r>
      <w:r w:rsidR="00505B12">
        <w:rPr>
          <w:lang w:val="en-US"/>
        </w:rPr>
        <w:t>1</w:t>
      </w:r>
      <w:r w:rsidR="006A499F">
        <w:rPr>
          <w:lang w:val="en-US"/>
        </w:rPr>
        <w:t>3</w:t>
      </w:r>
      <w:r w:rsidR="001C72B6" w:rsidRPr="00505B12">
        <w:rPr>
          <w:lang w:val="en-US"/>
        </w:rPr>
        <w:t>]). Several experiments on</w:t>
      </w:r>
      <w:r w:rsidR="001C72B6">
        <w:rPr>
          <w:lang w:val="en-US"/>
        </w:rPr>
        <w:t xml:space="preserve"> microhardness were performed via instrumented indentation with recording the load versus </w:t>
      </w:r>
      <w:r w:rsidR="009F4D7A">
        <w:rPr>
          <w:lang w:val="en-US"/>
        </w:rPr>
        <w:t>penetr</w:t>
      </w:r>
      <w:r w:rsidR="001C72B6">
        <w:rPr>
          <w:lang w:val="en-US"/>
        </w:rPr>
        <w:t>ation depth curve</w:t>
      </w:r>
      <w:r w:rsidR="00257B36">
        <w:rPr>
          <w:lang w:val="en-US"/>
        </w:rPr>
        <w:t>s</w:t>
      </w:r>
      <w:r w:rsidR="001C72B6">
        <w:rPr>
          <w:lang w:val="en-US"/>
        </w:rPr>
        <w:t xml:space="preserve"> [1</w:t>
      </w:r>
      <w:r w:rsidR="006A499F">
        <w:rPr>
          <w:lang w:val="en-US"/>
        </w:rPr>
        <w:t>4</w:t>
      </w:r>
      <w:r w:rsidR="001C72B6">
        <w:rPr>
          <w:lang w:val="en-US"/>
        </w:rPr>
        <w:t>].</w:t>
      </w:r>
    </w:p>
    <w:p w:rsidR="00A218C9" w:rsidRDefault="00A218C9" w:rsidP="00A218C9">
      <w:pPr>
        <w:autoSpaceDE w:val="0"/>
        <w:autoSpaceDN w:val="0"/>
        <w:adjustRightInd w:val="0"/>
        <w:spacing w:line="480" w:lineRule="auto"/>
        <w:ind w:firstLine="708"/>
        <w:jc w:val="both"/>
        <w:rPr>
          <w:lang w:val="en-US"/>
        </w:rPr>
      </w:pPr>
      <w:r>
        <w:rPr>
          <w:lang w:val="en-US"/>
        </w:rPr>
        <w:t>Investigations revealed that the properties of the epoxy and nanocomposites depend on a</w:t>
      </w:r>
      <w:r>
        <w:rPr>
          <w:lang w:val="en-US"/>
        </w:rPr>
        <w:t>g</w:t>
      </w:r>
      <w:r>
        <w:rPr>
          <w:lang w:val="en-US"/>
        </w:rPr>
        <w:t xml:space="preserve">ing factors. Because of this, the properties of samples tested over a period of 1-1.5 years after their </w:t>
      </w:r>
      <w:r>
        <w:rPr>
          <w:lang w:val="en-US"/>
        </w:rPr>
        <w:lastRenderedPageBreak/>
        <w:t xml:space="preserve">preparation (aging samples) as well as of the same samples after prolonged aging (2-3 years) at room temperature (aged samples) are described. </w:t>
      </w:r>
    </w:p>
    <w:p w:rsidR="001C72B6" w:rsidRPr="00E01AE1" w:rsidRDefault="001C72B6" w:rsidP="00E03C03">
      <w:pPr>
        <w:spacing w:line="480" w:lineRule="auto"/>
        <w:ind w:firstLine="708"/>
        <w:jc w:val="center"/>
        <w:rPr>
          <w:b/>
          <w:lang w:val="en-US"/>
        </w:rPr>
      </w:pPr>
      <w:r w:rsidRPr="00E01AE1">
        <w:rPr>
          <w:b/>
          <w:lang w:val="en-US"/>
        </w:rPr>
        <w:t xml:space="preserve">3. </w:t>
      </w:r>
      <w:r>
        <w:rPr>
          <w:b/>
          <w:lang w:val="en-US"/>
        </w:rPr>
        <w:t>Experimental results and discussion</w:t>
      </w:r>
    </w:p>
    <w:p w:rsidR="001C72B6" w:rsidRPr="00E73352" w:rsidRDefault="005A7827" w:rsidP="00E03C03">
      <w:pPr>
        <w:spacing w:line="480" w:lineRule="auto"/>
        <w:ind w:firstLine="708"/>
        <w:jc w:val="both"/>
        <w:rPr>
          <w:lang w:val="en-US"/>
        </w:rPr>
      </w:pPr>
      <w:r>
        <w:rPr>
          <w:rStyle w:val="hps"/>
          <w:lang w:val="en-US"/>
        </w:rPr>
        <w:t>At</w:t>
      </w:r>
      <w:r w:rsidR="001C72B6" w:rsidRPr="00987D45">
        <w:rPr>
          <w:rStyle w:val="hps"/>
          <w:lang w:val="en-US"/>
        </w:rPr>
        <w:t xml:space="preserve"> first</w:t>
      </w:r>
      <w:r w:rsidR="001C72B6" w:rsidRPr="00987D45">
        <w:rPr>
          <w:lang w:val="en-US"/>
        </w:rPr>
        <w:t xml:space="preserve"> </w:t>
      </w:r>
      <w:r w:rsidR="001C72B6" w:rsidRPr="00987D45">
        <w:rPr>
          <w:rStyle w:val="hps"/>
          <w:lang w:val="en-US"/>
        </w:rPr>
        <w:t>the</w:t>
      </w:r>
      <w:r w:rsidR="001C72B6" w:rsidRPr="00987D45">
        <w:rPr>
          <w:lang w:val="en-US"/>
        </w:rPr>
        <w:t xml:space="preserve"> </w:t>
      </w:r>
      <w:r w:rsidR="001C72B6" w:rsidRPr="00987D45">
        <w:rPr>
          <w:rStyle w:val="hps"/>
          <w:lang w:val="en-US"/>
        </w:rPr>
        <w:t>data obtained</w:t>
      </w:r>
      <w:r w:rsidR="001C72B6" w:rsidRPr="00987D45">
        <w:rPr>
          <w:lang w:val="en-US"/>
        </w:rPr>
        <w:t xml:space="preserve"> </w:t>
      </w:r>
      <w:r w:rsidR="001C72B6" w:rsidRPr="00987D45">
        <w:rPr>
          <w:rStyle w:val="hps"/>
          <w:lang w:val="en-US"/>
        </w:rPr>
        <w:t>on</w:t>
      </w:r>
      <w:r w:rsidR="001C72B6" w:rsidRPr="00987D45">
        <w:rPr>
          <w:lang w:val="en-US"/>
        </w:rPr>
        <w:t xml:space="preserve"> the </w:t>
      </w:r>
      <w:r w:rsidR="001C72B6" w:rsidRPr="00987D45">
        <w:rPr>
          <w:rStyle w:val="hps"/>
          <w:lang w:val="en-US"/>
        </w:rPr>
        <w:t>aging</w:t>
      </w:r>
      <w:r w:rsidR="001C72B6" w:rsidRPr="00987D45">
        <w:rPr>
          <w:lang w:val="en-US"/>
        </w:rPr>
        <w:t xml:space="preserve"> </w:t>
      </w:r>
      <w:r w:rsidR="001C72B6" w:rsidRPr="00987D45">
        <w:rPr>
          <w:rStyle w:val="hps"/>
          <w:lang w:val="en-US"/>
        </w:rPr>
        <w:t>(</w:t>
      </w:r>
      <w:r w:rsidR="00F023B8" w:rsidRPr="00987D45">
        <w:rPr>
          <w:lang w:val="en-US"/>
        </w:rPr>
        <w:t>structura</w:t>
      </w:r>
      <w:r w:rsidR="00F023B8">
        <w:rPr>
          <w:lang w:val="en-US"/>
        </w:rPr>
        <w:t>lly</w:t>
      </w:r>
      <w:r w:rsidR="001C72B6" w:rsidRPr="00987D45">
        <w:rPr>
          <w:lang w:val="en-US"/>
        </w:rPr>
        <w:t xml:space="preserve"> </w:t>
      </w:r>
      <w:r w:rsidR="001C72B6" w:rsidRPr="00987D45">
        <w:rPr>
          <w:rStyle w:val="hps"/>
          <w:lang w:val="en-US"/>
        </w:rPr>
        <w:t>unstable</w:t>
      </w:r>
      <w:r w:rsidR="001C72B6" w:rsidRPr="00987D45">
        <w:rPr>
          <w:lang w:val="en-US"/>
        </w:rPr>
        <w:t xml:space="preserve">) </w:t>
      </w:r>
      <w:r w:rsidR="001C72B6" w:rsidRPr="00987D45">
        <w:rPr>
          <w:rStyle w:val="hps"/>
          <w:lang w:val="en-US"/>
        </w:rPr>
        <w:t>samples</w:t>
      </w:r>
      <w:r>
        <w:rPr>
          <w:rStyle w:val="hps"/>
          <w:lang w:val="en-US"/>
        </w:rPr>
        <w:t xml:space="preserve"> will be </w:t>
      </w:r>
      <w:r w:rsidRPr="00987D45">
        <w:rPr>
          <w:rStyle w:val="hps"/>
          <w:lang w:val="en-US"/>
        </w:rPr>
        <w:t>describe</w:t>
      </w:r>
      <w:r>
        <w:rPr>
          <w:rStyle w:val="hps"/>
          <w:lang w:val="en-US"/>
        </w:rPr>
        <w:t>d</w:t>
      </w:r>
      <w:r w:rsidR="001C72B6" w:rsidRPr="00987D45">
        <w:rPr>
          <w:lang w:val="en-US"/>
        </w:rPr>
        <w:t xml:space="preserve">, and then </w:t>
      </w:r>
      <w:r w:rsidR="001C72B6" w:rsidRPr="00987D45">
        <w:rPr>
          <w:rStyle w:val="hps"/>
          <w:lang w:val="en-US"/>
        </w:rPr>
        <w:t>the</w:t>
      </w:r>
      <w:r w:rsidR="001C72B6" w:rsidRPr="00987D45">
        <w:rPr>
          <w:lang w:val="en-US"/>
        </w:rPr>
        <w:t xml:space="preserve"> </w:t>
      </w:r>
      <w:r w:rsidR="001C72B6" w:rsidRPr="00987D45">
        <w:rPr>
          <w:rStyle w:val="hps"/>
          <w:lang w:val="en-US"/>
        </w:rPr>
        <w:t>results of</w:t>
      </w:r>
      <w:r w:rsidR="001C72B6" w:rsidRPr="00987D45">
        <w:rPr>
          <w:lang w:val="en-US"/>
        </w:rPr>
        <w:t xml:space="preserve"> </w:t>
      </w:r>
      <w:r w:rsidR="00946DFF">
        <w:rPr>
          <w:rStyle w:val="hps"/>
          <w:lang w:val="en-US"/>
        </w:rPr>
        <w:t>research</w:t>
      </w:r>
      <w:r w:rsidR="009F4D7A">
        <w:rPr>
          <w:rStyle w:val="hps"/>
          <w:lang w:val="en-US"/>
        </w:rPr>
        <w:t xml:space="preserve"> </w:t>
      </w:r>
      <w:r w:rsidR="001C72B6" w:rsidRPr="00987D45">
        <w:rPr>
          <w:rStyle w:val="hps"/>
          <w:lang w:val="en-US"/>
        </w:rPr>
        <w:t>of the rheological</w:t>
      </w:r>
      <w:r w:rsidR="001C72B6" w:rsidRPr="00987D45">
        <w:rPr>
          <w:lang w:val="en-US"/>
        </w:rPr>
        <w:t xml:space="preserve"> </w:t>
      </w:r>
      <w:r w:rsidR="001C72B6" w:rsidRPr="00987D45">
        <w:rPr>
          <w:rStyle w:val="hps"/>
          <w:lang w:val="en-US"/>
        </w:rPr>
        <w:t>properties</w:t>
      </w:r>
      <w:r w:rsidR="001C72B6" w:rsidRPr="00987D45">
        <w:rPr>
          <w:lang w:val="en-US"/>
        </w:rPr>
        <w:t xml:space="preserve"> </w:t>
      </w:r>
      <w:r w:rsidR="001C72B6" w:rsidRPr="00987D45">
        <w:rPr>
          <w:rStyle w:val="hps"/>
          <w:lang w:val="en-US"/>
        </w:rPr>
        <w:t>o</w:t>
      </w:r>
      <w:r>
        <w:rPr>
          <w:rStyle w:val="hps"/>
          <w:lang w:val="en-US"/>
        </w:rPr>
        <w:t>f</w:t>
      </w:r>
      <w:r w:rsidR="001C72B6" w:rsidRPr="00987D45">
        <w:rPr>
          <w:rStyle w:val="hps"/>
          <w:lang w:val="en-US"/>
        </w:rPr>
        <w:t xml:space="preserve"> the</w:t>
      </w:r>
      <w:r w:rsidR="001C72B6" w:rsidRPr="00987D45">
        <w:rPr>
          <w:lang w:val="en-US"/>
        </w:rPr>
        <w:t xml:space="preserve"> </w:t>
      </w:r>
      <w:r w:rsidR="001C72B6" w:rsidRPr="00987D45">
        <w:rPr>
          <w:rStyle w:val="hps"/>
          <w:lang w:val="en-US"/>
        </w:rPr>
        <w:t>aged</w:t>
      </w:r>
      <w:r w:rsidR="001C72B6" w:rsidRPr="00987D45">
        <w:rPr>
          <w:lang w:val="en-US"/>
        </w:rPr>
        <w:t xml:space="preserve"> </w:t>
      </w:r>
      <w:r w:rsidR="001C72B6" w:rsidRPr="00987D45">
        <w:rPr>
          <w:rStyle w:val="hps"/>
          <w:lang w:val="en-US"/>
        </w:rPr>
        <w:t>(</w:t>
      </w:r>
      <w:r w:rsidR="001C72B6" w:rsidRPr="00987D45">
        <w:rPr>
          <w:lang w:val="en-US"/>
        </w:rPr>
        <w:t xml:space="preserve">structurally </w:t>
      </w:r>
      <w:r w:rsidR="001C72B6" w:rsidRPr="00987D45">
        <w:rPr>
          <w:rStyle w:val="hps"/>
          <w:lang w:val="en-US"/>
        </w:rPr>
        <w:t>stable</w:t>
      </w:r>
      <w:r w:rsidR="001C72B6" w:rsidRPr="00987D45">
        <w:rPr>
          <w:lang w:val="en-US"/>
        </w:rPr>
        <w:t xml:space="preserve">) </w:t>
      </w:r>
      <w:r w:rsidR="001C72B6" w:rsidRPr="00987D45">
        <w:rPr>
          <w:rStyle w:val="hps"/>
          <w:lang w:val="en-US"/>
        </w:rPr>
        <w:t>sa</w:t>
      </w:r>
      <w:r w:rsidR="001C72B6" w:rsidRPr="00987D45">
        <w:rPr>
          <w:rStyle w:val="hps"/>
          <w:lang w:val="en-US"/>
        </w:rPr>
        <w:t>m</w:t>
      </w:r>
      <w:r w:rsidR="001C72B6" w:rsidRPr="00987D45">
        <w:rPr>
          <w:rStyle w:val="hps"/>
          <w:lang w:val="en-US"/>
        </w:rPr>
        <w:t>ples</w:t>
      </w:r>
      <w:r>
        <w:rPr>
          <w:rStyle w:val="hps"/>
          <w:lang w:val="en-US"/>
        </w:rPr>
        <w:t xml:space="preserve"> will be </w:t>
      </w:r>
      <w:r w:rsidRPr="00987D45">
        <w:rPr>
          <w:rStyle w:val="hps"/>
          <w:lang w:val="en-US"/>
        </w:rPr>
        <w:t>present</w:t>
      </w:r>
      <w:r>
        <w:rPr>
          <w:rStyle w:val="hps"/>
          <w:lang w:val="en-US"/>
        </w:rPr>
        <w:t>ed</w:t>
      </w:r>
      <w:r w:rsidR="001C72B6" w:rsidRPr="00987D45">
        <w:rPr>
          <w:lang w:val="en-US"/>
        </w:rPr>
        <w:t>.</w:t>
      </w:r>
    </w:p>
    <w:p w:rsidR="001C72B6" w:rsidRDefault="001C72B6" w:rsidP="001C72B6">
      <w:pPr>
        <w:spacing w:line="480" w:lineRule="auto"/>
        <w:ind w:firstLine="708"/>
        <w:jc w:val="both"/>
        <w:rPr>
          <w:lang w:val="en-US"/>
        </w:rPr>
      </w:pPr>
      <w:r w:rsidRPr="00E01AE1">
        <w:rPr>
          <w:i/>
          <w:lang w:val="en-US"/>
        </w:rPr>
        <w:t xml:space="preserve">3.1. </w:t>
      </w:r>
      <w:r>
        <w:rPr>
          <w:i/>
          <w:lang w:val="en-US"/>
        </w:rPr>
        <w:t>Structure</w:t>
      </w:r>
      <w:r w:rsidRPr="00E01AE1">
        <w:rPr>
          <w:i/>
          <w:lang w:val="en-US"/>
        </w:rPr>
        <w:t xml:space="preserve"> </w:t>
      </w:r>
      <w:r>
        <w:rPr>
          <w:i/>
          <w:lang w:val="en-US"/>
        </w:rPr>
        <w:t>of</w:t>
      </w:r>
      <w:r w:rsidRPr="00E01AE1">
        <w:rPr>
          <w:i/>
          <w:lang w:val="en-US"/>
        </w:rPr>
        <w:t xml:space="preserve"> </w:t>
      </w:r>
      <w:r>
        <w:rPr>
          <w:i/>
          <w:lang w:val="en-US"/>
        </w:rPr>
        <w:t>composites</w:t>
      </w:r>
      <w:r w:rsidRPr="00E01AE1">
        <w:rPr>
          <w:lang w:val="en-US"/>
        </w:rPr>
        <w:t xml:space="preserve">. </w:t>
      </w:r>
      <w:r>
        <w:rPr>
          <w:lang w:val="en-US"/>
        </w:rPr>
        <w:t>X-ray investigation</w:t>
      </w:r>
      <w:r w:rsidR="007F7B53">
        <w:rPr>
          <w:lang w:val="en-US"/>
        </w:rPr>
        <w:t xml:space="preserve"> </w:t>
      </w:r>
      <w:r w:rsidR="007F7B53" w:rsidRPr="0051318C">
        <w:rPr>
          <w:lang w:val="en-US"/>
        </w:rPr>
        <w:t>reveal</w:t>
      </w:r>
      <w:r w:rsidR="00AF29D7" w:rsidRPr="0051318C">
        <w:rPr>
          <w:lang w:val="en-US"/>
        </w:rPr>
        <w:t>ed</w:t>
      </w:r>
      <w:r w:rsidR="007F7B53" w:rsidRPr="0051318C">
        <w:rPr>
          <w:lang w:val="en-US"/>
        </w:rPr>
        <w:t xml:space="preserve"> that</w:t>
      </w:r>
      <w:r>
        <w:rPr>
          <w:lang w:val="en-US"/>
        </w:rPr>
        <w:t xml:space="preserve"> the samples used have no crystalline component and are amorphous objects with quite large short-range order domains of 2.5-2.8 nm. This is indicated by the broad intensive haloes at small diffraction angles 2</w:t>
      </w:r>
      <w:r w:rsidRPr="009828FA">
        <w:rPr>
          <w:i/>
          <w:lang w:val="en-US"/>
        </w:rPr>
        <w:sym w:font="SymbolPS" w:char="F071"/>
      </w:r>
      <w:r>
        <w:rPr>
          <w:lang w:val="en-US"/>
        </w:rPr>
        <w:t xml:space="preserve"> = (6-7) deg. The X-ray diffraction patterns have no coherent scattering peaks that are characteristic of crystalline long-range order phases </w:t>
      </w:r>
      <w:r w:rsidRPr="00505B12">
        <w:rPr>
          <w:lang w:val="en-US"/>
        </w:rPr>
        <w:t xml:space="preserve">(Fig. </w:t>
      </w:r>
      <w:r w:rsidR="00505B12" w:rsidRPr="00766D49">
        <w:rPr>
          <w:lang w:val="en-US"/>
        </w:rPr>
        <w:t>1</w:t>
      </w:r>
      <w:r>
        <w:rPr>
          <w:lang w:val="en-US"/>
        </w:rPr>
        <w:t xml:space="preserve">). </w:t>
      </w:r>
    </w:p>
    <w:p w:rsidR="001C72B6" w:rsidRDefault="001C72B6" w:rsidP="001C72B6">
      <w:pPr>
        <w:spacing w:line="480" w:lineRule="auto"/>
        <w:ind w:firstLine="708"/>
        <w:jc w:val="both"/>
        <w:rPr>
          <w:lang w:val="en-US"/>
        </w:rPr>
      </w:pPr>
      <w:r>
        <w:rPr>
          <w:lang w:val="en-US"/>
        </w:rPr>
        <w:t xml:space="preserve">The processed X-ray diffraction data are given in Table 1. It is seen that the additives to epoxy resin have an appreciable effect on the structural state of the matrix. The introduction of a </w:t>
      </w:r>
      <w:r w:rsidR="00E2308E">
        <w:rPr>
          <w:lang w:val="en-US"/>
        </w:rPr>
        <w:t xml:space="preserve">block </w:t>
      </w:r>
      <w:r>
        <w:rPr>
          <w:lang w:val="en-US"/>
        </w:rPr>
        <w:t xml:space="preserve">copolymer in the matrix (CE sample) suppresses the halo intensity almost by half </w:t>
      </w:r>
      <w:r w:rsidRPr="00505B12">
        <w:rPr>
          <w:lang w:val="en-US"/>
        </w:rPr>
        <w:t xml:space="preserve">(Fig. </w:t>
      </w:r>
      <w:r w:rsidR="00505B12" w:rsidRPr="00505B12">
        <w:rPr>
          <w:color w:val="FF0000"/>
          <w:lang w:val="en-US"/>
        </w:rPr>
        <w:t>1</w:t>
      </w:r>
      <w:r w:rsidRPr="00505B12">
        <w:rPr>
          <w:i/>
          <w:lang w:val="en-US"/>
        </w:rPr>
        <w:t>a</w:t>
      </w:r>
      <w:r w:rsidR="006C14E4">
        <w:rPr>
          <w:lang w:val="en-US"/>
        </w:rPr>
        <w:t xml:space="preserve"> and Table 1). It is possible that the observed result is due to a </w:t>
      </w:r>
      <w:r>
        <w:rPr>
          <w:lang w:val="en-US"/>
        </w:rPr>
        <w:t>homogenization of the basic pol</w:t>
      </w:r>
      <w:r>
        <w:rPr>
          <w:lang w:val="en-US"/>
        </w:rPr>
        <w:t>y</w:t>
      </w:r>
      <w:r>
        <w:rPr>
          <w:lang w:val="en-US"/>
        </w:rPr>
        <w:t xml:space="preserve">mer. The addition of single- or </w:t>
      </w:r>
      <w:r w:rsidR="009F7F13">
        <w:rPr>
          <w:lang w:val="en-US"/>
        </w:rPr>
        <w:t>multiwall</w:t>
      </w:r>
      <w:r>
        <w:rPr>
          <w:lang w:val="en-US"/>
        </w:rPr>
        <w:t xml:space="preserve"> carbon nanotubes into the matrix suppresses the integral intensity of the halo, reduces its width and shifts it towards smaller angles </w:t>
      </w:r>
      <w:r w:rsidRPr="00505B12">
        <w:rPr>
          <w:lang w:val="en-US"/>
        </w:rPr>
        <w:t xml:space="preserve">(Fig. </w:t>
      </w:r>
      <w:r w:rsidR="00505B12" w:rsidRPr="00766D49">
        <w:rPr>
          <w:lang w:val="en-US"/>
        </w:rPr>
        <w:t>1</w:t>
      </w:r>
      <w:r w:rsidRPr="00505B12">
        <w:rPr>
          <w:i/>
          <w:lang w:val="en-US"/>
        </w:rPr>
        <w:t>b</w:t>
      </w:r>
      <w:r>
        <w:rPr>
          <w:i/>
          <w:lang w:val="en-US"/>
        </w:rPr>
        <w:t xml:space="preserve">, </w:t>
      </w:r>
      <w:r>
        <w:rPr>
          <w:lang w:val="en-US"/>
        </w:rPr>
        <w:t xml:space="preserve">Table 1). </w:t>
      </w:r>
    </w:p>
    <w:p w:rsidR="001C72B6" w:rsidRDefault="001C72B6" w:rsidP="001C72B6">
      <w:pPr>
        <w:spacing w:line="480" w:lineRule="auto"/>
        <w:ind w:firstLine="708"/>
        <w:jc w:val="both"/>
        <w:rPr>
          <w:lang w:val="en-US"/>
        </w:rPr>
      </w:pPr>
      <w:r>
        <w:rPr>
          <w:lang w:val="en-US"/>
        </w:rPr>
        <w:t>There is little distinction between the diffraction patterns of three-component systems (samples CCM, CCS) and the epoxy resin+copolymer. The position of the halo maximum corre</w:t>
      </w:r>
      <w:r>
        <w:rPr>
          <w:lang w:val="en-US"/>
        </w:rPr>
        <w:t>s</w:t>
      </w:r>
      <w:r>
        <w:rPr>
          <w:lang w:val="en-US"/>
        </w:rPr>
        <w:t xml:space="preserve">ponds to the angles for </w:t>
      </w:r>
      <w:r w:rsidR="00B62AF9">
        <w:rPr>
          <w:lang w:val="en-US"/>
        </w:rPr>
        <w:t>the basic polymer</w:t>
      </w:r>
      <w:r>
        <w:rPr>
          <w:lang w:val="en-US"/>
        </w:rPr>
        <w:t xml:space="preserve"> matrix, but its intensity changes in different ways with the introduction of single- or </w:t>
      </w:r>
      <w:r w:rsidR="004570CA">
        <w:rPr>
          <w:lang w:val="en-US"/>
        </w:rPr>
        <w:t>multiwall</w:t>
      </w:r>
      <w:r>
        <w:rPr>
          <w:lang w:val="en-US"/>
        </w:rPr>
        <w:t xml:space="preserve"> nanotubes (see Table 1). </w:t>
      </w:r>
    </w:p>
    <w:p w:rsidR="007E0DCD" w:rsidRDefault="007E0DCD" w:rsidP="001C72B6">
      <w:pPr>
        <w:spacing w:line="480" w:lineRule="auto"/>
        <w:ind w:firstLine="708"/>
        <w:jc w:val="both"/>
        <w:rPr>
          <w:lang w:val="en-US"/>
        </w:rPr>
      </w:pPr>
    </w:p>
    <w:p w:rsidR="007E0DCD" w:rsidRDefault="007E0DCD" w:rsidP="001C72B6">
      <w:pPr>
        <w:spacing w:line="480" w:lineRule="auto"/>
        <w:ind w:firstLine="708"/>
        <w:jc w:val="both"/>
        <w:rPr>
          <w:lang w:val="en-US"/>
        </w:rPr>
      </w:pPr>
    </w:p>
    <w:p w:rsidR="006679BD" w:rsidRDefault="006679BD" w:rsidP="001C72B6">
      <w:pPr>
        <w:spacing w:line="480" w:lineRule="auto"/>
        <w:ind w:firstLine="708"/>
        <w:jc w:val="both"/>
        <w:rPr>
          <w:lang w:val="en-US"/>
        </w:rPr>
      </w:pPr>
    </w:p>
    <w:p w:rsidR="006679BD" w:rsidRDefault="006679BD" w:rsidP="001C72B6">
      <w:pPr>
        <w:spacing w:line="480" w:lineRule="auto"/>
        <w:ind w:firstLine="708"/>
        <w:jc w:val="both"/>
        <w:rPr>
          <w:lang w:val="en-US"/>
        </w:rPr>
      </w:pPr>
    </w:p>
    <w:p w:rsidR="007E0DCD" w:rsidRDefault="007E0DCD" w:rsidP="001C72B6">
      <w:pPr>
        <w:spacing w:line="480" w:lineRule="auto"/>
        <w:ind w:firstLine="708"/>
        <w:jc w:val="both"/>
        <w:rPr>
          <w:lang w:val="en-US"/>
        </w:rPr>
      </w:pPr>
    </w:p>
    <w:p w:rsidR="001C72B6" w:rsidRPr="00B86301" w:rsidRDefault="001C72B6" w:rsidP="001C72B6">
      <w:pPr>
        <w:spacing w:line="360" w:lineRule="auto"/>
        <w:rPr>
          <w:lang w:val="en-US"/>
        </w:rPr>
      </w:pPr>
      <w:r>
        <w:rPr>
          <w:lang w:val="en-US"/>
        </w:rPr>
        <w:lastRenderedPageBreak/>
        <w:t>Table</w:t>
      </w:r>
      <w:r w:rsidRPr="00B86301">
        <w:rPr>
          <w:lang w:val="en-US"/>
        </w:rPr>
        <w:t xml:space="preserve"> 1. </w:t>
      </w:r>
      <w:r>
        <w:rPr>
          <w:lang w:val="en-US"/>
        </w:rPr>
        <w:t>Structural characteristics of epoxy resin-based composites</w:t>
      </w:r>
      <w:r w:rsidRPr="00B86301">
        <w:rPr>
          <w:lang w:val="en-US"/>
        </w:rPr>
        <w:t xml:space="preserve"> </w:t>
      </w:r>
    </w:p>
    <w:tbl>
      <w:tblPr>
        <w:tblW w:w="9571" w:type="dxa"/>
        <w:jc w:val="center"/>
        <w:tblBorders>
          <w:top w:val="double" w:sz="4" w:space="0" w:color="auto"/>
          <w:bottom w:val="double" w:sz="4" w:space="0" w:color="auto"/>
          <w:insideH w:val="single" w:sz="4" w:space="0" w:color="auto"/>
        </w:tblBorders>
        <w:tblLook w:val="01E0"/>
      </w:tblPr>
      <w:tblGrid>
        <w:gridCol w:w="1522"/>
        <w:gridCol w:w="2127"/>
        <w:gridCol w:w="1844"/>
        <w:gridCol w:w="1845"/>
        <w:gridCol w:w="2233"/>
      </w:tblGrid>
      <w:tr w:rsidR="001C72B6" w:rsidRPr="00614E1B" w:rsidTr="00653159">
        <w:trPr>
          <w:jc w:val="center"/>
        </w:trPr>
        <w:tc>
          <w:tcPr>
            <w:tcW w:w="1523" w:type="dxa"/>
            <w:tcBorders>
              <w:top w:val="double" w:sz="4" w:space="0" w:color="auto"/>
              <w:bottom w:val="single" w:sz="8" w:space="0" w:color="auto"/>
            </w:tcBorders>
          </w:tcPr>
          <w:p w:rsidR="001C72B6" w:rsidRPr="00B86301" w:rsidRDefault="001C72B6" w:rsidP="00653159">
            <w:pPr>
              <w:spacing w:line="360" w:lineRule="auto"/>
              <w:jc w:val="center"/>
              <w:rPr>
                <w:lang w:val="en-US"/>
              </w:rPr>
            </w:pPr>
          </w:p>
          <w:p w:rsidR="001C72B6" w:rsidRPr="00B86301" w:rsidRDefault="001C72B6" w:rsidP="00653159">
            <w:pPr>
              <w:spacing w:line="360" w:lineRule="auto"/>
              <w:jc w:val="center"/>
              <w:rPr>
                <w:lang w:val="en-US"/>
              </w:rPr>
            </w:pPr>
            <w:r>
              <w:rPr>
                <w:lang w:val="en-US"/>
              </w:rPr>
              <w:t>Material</w:t>
            </w:r>
          </w:p>
        </w:tc>
        <w:tc>
          <w:tcPr>
            <w:tcW w:w="2127" w:type="dxa"/>
            <w:tcBorders>
              <w:top w:val="double" w:sz="4" w:space="0" w:color="auto"/>
              <w:bottom w:val="single" w:sz="8" w:space="0" w:color="auto"/>
            </w:tcBorders>
          </w:tcPr>
          <w:p w:rsidR="001C72B6" w:rsidRPr="00B86301" w:rsidRDefault="001C72B6" w:rsidP="00653159">
            <w:pPr>
              <w:jc w:val="center"/>
              <w:rPr>
                <w:lang w:val="en-US"/>
              </w:rPr>
            </w:pPr>
            <w:r>
              <w:rPr>
                <w:lang w:val="en-US"/>
              </w:rPr>
              <w:t xml:space="preserve">Angular position of halo, </w:t>
            </w:r>
            <w:r w:rsidRPr="00B86301">
              <w:rPr>
                <w:lang w:val="en-US"/>
              </w:rPr>
              <w:t>2</w:t>
            </w:r>
            <w:r w:rsidRPr="007810EA">
              <w:rPr>
                <w:i/>
              </w:rPr>
              <w:sym w:font="SymbolPS" w:char="F071"/>
            </w:r>
            <w:r w:rsidRPr="00B86301">
              <w:rPr>
                <w:lang w:val="en-US"/>
              </w:rPr>
              <w:t xml:space="preserve">, </w:t>
            </w:r>
            <w:r>
              <w:rPr>
                <w:lang w:val="en-US"/>
              </w:rPr>
              <w:t>deg.</w:t>
            </w:r>
          </w:p>
        </w:tc>
        <w:tc>
          <w:tcPr>
            <w:tcW w:w="1844" w:type="dxa"/>
            <w:tcBorders>
              <w:top w:val="double" w:sz="4" w:space="0" w:color="auto"/>
              <w:bottom w:val="single" w:sz="8" w:space="0" w:color="auto"/>
            </w:tcBorders>
          </w:tcPr>
          <w:p w:rsidR="001C72B6" w:rsidRDefault="001C72B6" w:rsidP="00653159">
            <w:pPr>
              <w:jc w:val="center"/>
            </w:pPr>
            <w:r>
              <w:rPr>
                <w:lang w:val="en-US"/>
              </w:rPr>
              <w:t>Halo half</w:t>
            </w:r>
            <w:r w:rsidR="004570CA">
              <w:rPr>
                <w:lang w:val="en-US"/>
              </w:rPr>
              <w:t>-</w:t>
            </w:r>
            <w:r>
              <w:rPr>
                <w:lang w:val="en-US"/>
              </w:rPr>
              <w:t>width,</w:t>
            </w:r>
          </w:p>
          <w:p w:rsidR="001C72B6" w:rsidRPr="00B86301" w:rsidRDefault="001C72B6" w:rsidP="00653159">
            <w:pPr>
              <w:jc w:val="center"/>
              <w:rPr>
                <w:lang w:val="en-US"/>
              </w:rPr>
            </w:pPr>
            <w:r w:rsidRPr="000E374B">
              <w:sym w:font="Symbol" w:char="F044"/>
            </w:r>
            <w:r>
              <w:t xml:space="preserve">, </w:t>
            </w:r>
            <w:r>
              <w:rPr>
                <w:lang w:val="en-US"/>
              </w:rPr>
              <w:t>deg.</w:t>
            </w:r>
          </w:p>
        </w:tc>
        <w:tc>
          <w:tcPr>
            <w:tcW w:w="1845" w:type="dxa"/>
            <w:tcBorders>
              <w:top w:val="double" w:sz="4" w:space="0" w:color="auto"/>
              <w:bottom w:val="single" w:sz="8" w:space="0" w:color="auto"/>
            </w:tcBorders>
          </w:tcPr>
          <w:p w:rsidR="001C72B6" w:rsidRPr="00A36848" w:rsidRDefault="001C72B6" w:rsidP="00653159">
            <w:pPr>
              <w:jc w:val="center"/>
              <w:rPr>
                <w:lang w:val="en-US"/>
              </w:rPr>
            </w:pPr>
            <w:r>
              <w:rPr>
                <w:lang w:val="en-US"/>
              </w:rPr>
              <w:t>Integral intens</w:t>
            </w:r>
            <w:r>
              <w:rPr>
                <w:lang w:val="en-US"/>
              </w:rPr>
              <w:t>i</w:t>
            </w:r>
            <w:r>
              <w:rPr>
                <w:lang w:val="en-US"/>
              </w:rPr>
              <w:t>ty of halo</w:t>
            </w:r>
            <w:r w:rsidRPr="00A36848">
              <w:rPr>
                <w:lang w:val="en-US"/>
              </w:rPr>
              <w:t xml:space="preserve">, </w:t>
            </w:r>
          </w:p>
          <w:p w:rsidR="001C72B6" w:rsidRPr="00A36848" w:rsidRDefault="001C72B6" w:rsidP="00653159">
            <w:pPr>
              <w:jc w:val="center"/>
              <w:rPr>
                <w:lang w:val="en-US"/>
              </w:rPr>
            </w:pPr>
            <w:r w:rsidRPr="000E374B">
              <w:rPr>
                <w:lang w:val="en-US"/>
              </w:rPr>
              <w:t>I</w:t>
            </w:r>
            <w:r w:rsidRPr="00A36848">
              <w:rPr>
                <w:lang w:val="en-US"/>
              </w:rPr>
              <w:t xml:space="preserve">, </w:t>
            </w:r>
            <w:r>
              <w:rPr>
                <w:lang w:val="en-US"/>
              </w:rPr>
              <w:t>imp</w:t>
            </w:r>
            <w:r w:rsidRPr="00A36848">
              <w:rPr>
                <w:lang w:val="en-US"/>
              </w:rPr>
              <w:t>/</w:t>
            </w:r>
            <w:r>
              <w:rPr>
                <w:lang w:val="en-US"/>
              </w:rPr>
              <w:t>s</w:t>
            </w:r>
          </w:p>
        </w:tc>
        <w:tc>
          <w:tcPr>
            <w:tcW w:w="2232" w:type="dxa"/>
            <w:tcBorders>
              <w:top w:val="double" w:sz="4" w:space="0" w:color="auto"/>
              <w:bottom w:val="single" w:sz="8" w:space="0" w:color="auto"/>
            </w:tcBorders>
          </w:tcPr>
          <w:p w:rsidR="001C72B6" w:rsidRPr="00CA0F00" w:rsidRDefault="001C72B6" w:rsidP="00383443">
            <w:pPr>
              <w:jc w:val="center"/>
              <w:rPr>
                <w:lang w:val="en-US"/>
              </w:rPr>
            </w:pPr>
            <w:r>
              <w:rPr>
                <w:lang w:val="en-US"/>
              </w:rPr>
              <w:t>Size of short-range order domain,</w:t>
            </w:r>
            <w:r w:rsidRPr="00CA0F00">
              <w:rPr>
                <w:lang w:val="en-US"/>
              </w:rPr>
              <w:t xml:space="preserve"> </w:t>
            </w:r>
            <w:r w:rsidRPr="000E374B">
              <w:rPr>
                <w:lang w:val="en-US"/>
              </w:rPr>
              <w:t>D</w:t>
            </w:r>
            <w:r w:rsidRPr="00CA0F00">
              <w:rPr>
                <w:lang w:val="en-US"/>
              </w:rPr>
              <w:t xml:space="preserve">, </w:t>
            </w:r>
            <w:r w:rsidR="00383443">
              <w:rPr>
                <w:lang w:val="en-US"/>
              </w:rPr>
              <w:t>nm</w:t>
            </w:r>
          </w:p>
        </w:tc>
      </w:tr>
      <w:tr w:rsidR="001C72B6" w:rsidTr="00653159">
        <w:trPr>
          <w:jc w:val="center"/>
        </w:trPr>
        <w:tc>
          <w:tcPr>
            <w:tcW w:w="1523" w:type="dxa"/>
            <w:tcBorders>
              <w:top w:val="single" w:sz="8" w:space="0" w:color="auto"/>
              <w:bottom w:val="nil"/>
            </w:tcBorders>
          </w:tcPr>
          <w:p w:rsidR="001C72B6" w:rsidRPr="000E374B" w:rsidRDefault="002C5D5E" w:rsidP="00653159">
            <w:pPr>
              <w:spacing w:line="360" w:lineRule="auto"/>
              <w:jc w:val="center"/>
              <w:rPr>
                <w:lang w:val="en-US"/>
              </w:rPr>
            </w:pPr>
            <w:r>
              <w:rPr>
                <w:lang w:val="en-US"/>
              </w:rPr>
              <w:t xml:space="preserve">   </w:t>
            </w:r>
            <w:r w:rsidR="001C72B6" w:rsidRPr="000E374B">
              <w:rPr>
                <w:lang w:val="en-US"/>
              </w:rPr>
              <w:t>ER</w:t>
            </w:r>
          </w:p>
        </w:tc>
        <w:tc>
          <w:tcPr>
            <w:tcW w:w="2127" w:type="dxa"/>
            <w:tcBorders>
              <w:top w:val="single" w:sz="8" w:space="0" w:color="auto"/>
              <w:bottom w:val="nil"/>
            </w:tcBorders>
          </w:tcPr>
          <w:p w:rsidR="001C72B6" w:rsidRPr="000E374B" w:rsidRDefault="001C72B6" w:rsidP="00653159">
            <w:pPr>
              <w:spacing w:line="360" w:lineRule="auto"/>
              <w:jc w:val="center"/>
              <w:rPr>
                <w:lang w:val="en-US"/>
              </w:rPr>
            </w:pPr>
            <w:r w:rsidRPr="000E374B">
              <w:rPr>
                <w:lang w:val="en-US"/>
              </w:rPr>
              <w:t>6,72</w:t>
            </w:r>
          </w:p>
        </w:tc>
        <w:tc>
          <w:tcPr>
            <w:tcW w:w="1844" w:type="dxa"/>
            <w:tcBorders>
              <w:top w:val="single" w:sz="8" w:space="0" w:color="auto"/>
              <w:bottom w:val="nil"/>
            </w:tcBorders>
          </w:tcPr>
          <w:p w:rsidR="001C72B6" w:rsidRPr="000E374B" w:rsidRDefault="001C72B6" w:rsidP="00653159">
            <w:pPr>
              <w:spacing w:line="360" w:lineRule="auto"/>
              <w:jc w:val="center"/>
              <w:rPr>
                <w:lang w:val="en-US"/>
              </w:rPr>
            </w:pPr>
            <w:r w:rsidRPr="000E374B">
              <w:rPr>
                <w:lang w:val="en-US"/>
              </w:rPr>
              <w:t>3,11</w:t>
            </w:r>
          </w:p>
        </w:tc>
        <w:tc>
          <w:tcPr>
            <w:tcW w:w="1845" w:type="dxa"/>
            <w:tcBorders>
              <w:top w:val="single" w:sz="8" w:space="0" w:color="auto"/>
              <w:bottom w:val="nil"/>
            </w:tcBorders>
          </w:tcPr>
          <w:p w:rsidR="001C72B6" w:rsidRPr="000E374B" w:rsidRDefault="001C72B6" w:rsidP="00653159">
            <w:pPr>
              <w:spacing w:line="360" w:lineRule="auto"/>
              <w:jc w:val="center"/>
              <w:rPr>
                <w:lang w:val="en-US"/>
              </w:rPr>
            </w:pPr>
            <w:r w:rsidRPr="000E374B">
              <w:rPr>
                <w:lang w:val="en-US"/>
              </w:rPr>
              <w:t>15862</w:t>
            </w:r>
          </w:p>
        </w:tc>
        <w:tc>
          <w:tcPr>
            <w:tcW w:w="2232" w:type="dxa"/>
            <w:tcBorders>
              <w:top w:val="single" w:sz="8" w:space="0" w:color="auto"/>
              <w:bottom w:val="nil"/>
            </w:tcBorders>
          </w:tcPr>
          <w:p w:rsidR="001C72B6" w:rsidRPr="000E374B" w:rsidRDefault="001C72B6" w:rsidP="00383443">
            <w:pPr>
              <w:spacing w:line="360" w:lineRule="auto"/>
              <w:jc w:val="center"/>
              <w:rPr>
                <w:lang w:val="en-US"/>
              </w:rPr>
            </w:pPr>
            <w:r w:rsidRPr="000E374B">
              <w:rPr>
                <w:lang w:val="en-US"/>
              </w:rPr>
              <w:t>2</w:t>
            </w:r>
            <w:r w:rsidR="00383443">
              <w:rPr>
                <w:lang w:val="en-US"/>
              </w:rPr>
              <w:t>.</w:t>
            </w:r>
            <w:r w:rsidRPr="000E374B">
              <w:rPr>
                <w:lang w:val="en-US"/>
              </w:rPr>
              <w:t>630</w:t>
            </w:r>
          </w:p>
        </w:tc>
      </w:tr>
      <w:tr w:rsidR="001C72B6" w:rsidTr="00653159">
        <w:trPr>
          <w:jc w:val="center"/>
        </w:trPr>
        <w:tc>
          <w:tcPr>
            <w:tcW w:w="1523" w:type="dxa"/>
            <w:tcBorders>
              <w:top w:val="nil"/>
              <w:bottom w:val="nil"/>
            </w:tcBorders>
          </w:tcPr>
          <w:p w:rsidR="001C72B6" w:rsidRPr="000E374B" w:rsidRDefault="002C5D5E" w:rsidP="00653159">
            <w:pPr>
              <w:spacing w:line="360" w:lineRule="auto"/>
              <w:jc w:val="center"/>
              <w:rPr>
                <w:lang w:val="en-US"/>
              </w:rPr>
            </w:pPr>
            <w:r>
              <w:rPr>
                <w:lang w:val="en-US"/>
              </w:rPr>
              <w:t xml:space="preserve">   </w:t>
            </w:r>
            <w:r w:rsidR="001C72B6" w:rsidRPr="000E374B">
              <w:rPr>
                <w:lang w:val="en-US"/>
              </w:rPr>
              <w:t>CE</w:t>
            </w:r>
          </w:p>
        </w:tc>
        <w:tc>
          <w:tcPr>
            <w:tcW w:w="2127" w:type="dxa"/>
            <w:tcBorders>
              <w:top w:val="nil"/>
              <w:bottom w:val="nil"/>
            </w:tcBorders>
          </w:tcPr>
          <w:p w:rsidR="001C72B6" w:rsidRPr="000E374B" w:rsidRDefault="001C72B6" w:rsidP="00653159">
            <w:pPr>
              <w:spacing w:line="360" w:lineRule="auto"/>
              <w:jc w:val="center"/>
              <w:rPr>
                <w:lang w:val="en-US"/>
              </w:rPr>
            </w:pPr>
            <w:r w:rsidRPr="000E374B">
              <w:rPr>
                <w:lang w:val="en-US"/>
              </w:rPr>
              <w:t>7.02</w:t>
            </w:r>
          </w:p>
        </w:tc>
        <w:tc>
          <w:tcPr>
            <w:tcW w:w="1844" w:type="dxa"/>
            <w:tcBorders>
              <w:top w:val="nil"/>
              <w:bottom w:val="nil"/>
            </w:tcBorders>
          </w:tcPr>
          <w:p w:rsidR="001C72B6" w:rsidRPr="000E374B" w:rsidRDefault="001C72B6" w:rsidP="00653159">
            <w:pPr>
              <w:spacing w:line="360" w:lineRule="auto"/>
              <w:jc w:val="center"/>
              <w:rPr>
                <w:lang w:val="en-US"/>
              </w:rPr>
            </w:pPr>
            <w:r w:rsidRPr="000E374B">
              <w:rPr>
                <w:lang w:val="en-US"/>
              </w:rPr>
              <w:t>2.83</w:t>
            </w:r>
          </w:p>
        </w:tc>
        <w:tc>
          <w:tcPr>
            <w:tcW w:w="1845" w:type="dxa"/>
            <w:tcBorders>
              <w:top w:val="nil"/>
              <w:bottom w:val="nil"/>
            </w:tcBorders>
          </w:tcPr>
          <w:p w:rsidR="001C72B6" w:rsidRPr="000E374B" w:rsidRDefault="001C72B6" w:rsidP="00653159">
            <w:pPr>
              <w:spacing w:line="360" w:lineRule="auto"/>
              <w:jc w:val="center"/>
              <w:rPr>
                <w:lang w:val="en-US"/>
              </w:rPr>
            </w:pPr>
            <w:r w:rsidRPr="000E374B">
              <w:rPr>
                <w:lang w:val="en-US"/>
              </w:rPr>
              <w:t>7974</w:t>
            </w:r>
          </w:p>
        </w:tc>
        <w:tc>
          <w:tcPr>
            <w:tcW w:w="2232" w:type="dxa"/>
            <w:tcBorders>
              <w:top w:val="nil"/>
              <w:bottom w:val="nil"/>
            </w:tcBorders>
          </w:tcPr>
          <w:p w:rsidR="001C72B6" w:rsidRPr="000E374B" w:rsidRDefault="00383443" w:rsidP="00653159">
            <w:pPr>
              <w:spacing w:line="360" w:lineRule="auto"/>
              <w:jc w:val="center"/>
              <w:rPr>
                <w:lang w:val="en-US"/>
              </w:rPr>
            </w:pPr>
            <w:r>
              <w:rPr>
                <w:lang w:val="en-US"/>
              </w:rPr>
              <w:t>2.5</w:t>
            </w:r>
            <w:r w:rsidR="001C72B6" w:rsidRPr="000E374B">
              <w:rPr>
                <w:lang w:val="en-US"/>
              </w:rPr>
              <w:t>18</w:t>
            </w:r>
          </w:p>
        </w:tc>
      </w:tr>
      <w:tr w:rsidR="001C72B6" w:rsidTr="00653159">
        <w:trPr>
          <w:jc w:val="center"/>
        </w:trPr>
        <w:tc>
          <w:tcPr>
            <w:tcW w:w="1523" w:type="dxa"/>
            <w:tcBorders>
              <w:top w:val="nil"/>
              <w:bottom w:val="nil"/>
            </w:tcBorders>
          </w:tcPr>
          <w:p w:rsidR="001C72B6" w:rsidRPr="000E374B" w:rsidRDefault="001C72B6" w:rsidP="00653159">
            <w:pPr>
              <w:spacing w:line="360" w:lineRule="auto"/>
              <w:jc w:val="center"/>
              <w:rPr>
                <w:lang w:val="en-US"/>
              </w:rPr>
            </w:pPr>
            <w:r w:rsidRPr="000E374B">
              <w:rPr>
                <w:lang w:val="en-US"/>
              </w:rPr>
              <w:t>ECM</w:t>
            </w:r>
          </w:p>
        </w:tc>
        <w:tc>
          <w:tcPr>
            <w:tcW w:w="2127" w:type="dxa"/>
            <w:tcBorders>
              <w:top w:val="nil"/>
              <w:bottom w:val="nil"/>
            </w:tcBorders>
          </w:tcPr>
          <w:p w:rsidR="001C72B6" w:rsidRPr="000E374B" w:rsidRDefault="001C72B6" w:rsidP="00653159">
            <w:pPr>
              <w:spacing w:line="360" w:lineRule="auto"/>
              <w:jc w:val="center"/>
              <w:rPr>
                <w:lang w:val="en-US"/>
              </w:rPr>
            </w:pPr>
            <w:r w:rsidRPr="000E374B">
              <w:rPr>
                <w:lang w:val="en-US"/>
              </w:rPr>
              <w:t>6.22</w:t>
            </w:r>
          </w:p>
        </w:tc>
        <w:tc>
          <w:tcPr>
            <w:tcW w:w="1844" w:type="dxa"/>
            <w:tcBorders>
              <w:top w:val="nil"/>
              <w:bottom w:val="nil"/>
            </w:tcBorders>
          </w:tcPr>
          <w:p w:rsidR="001C72B6" w:rsidRPr="000E374B" w:rsidRDefault="001C72B6" w:rsidP="00653159">
            <w:pPr>
              <w:spacing w:line="360" w:lineRule="auto"/>
              <w:jc w:val="center"/>
              <w:rPr>
                <w:lang w:val="en-US"/>
              </w:rPr>
            </w:pPr>
            <w:r w:rsidRPr="000E374B">
              <w:rPr>
                <w:lang w:val="en-US"/>
              </w:rPr>
              <w:t>3.02</w:t>
            </w:r>
          </w:p>
        </w:tc>
        <w:tc>
          <w:tcPr>
            <w:tcW w:w="1845" w:type="dxa"/>
            <w:tcBorders>
              <w:top w:val="nil"/>
              <w:bottom w:val="nil"/>
            </w:tcBorders>
          </w:tcPr>
          <w:p w:rsidR="001C72B6" w:rsidRPr="000E374B" w:rsidRDefault="00505B12" w:rsidP="00505B12">
            <w:pPr>
              <w:spacing w:line="360" w:lineRule="auto"/>
              <w:rPr>
                <w:lang w:val="en-US"/>
              </w:rPr>
            </w:pPr>
            <w:r>
              <w:rPr>
                <w:lang w:val="en-US"/>
              </w:rPr>
              <w:t xml:space="preserve">        </w:t>
            </w:r>
            <w:r w:rsidR="001C72B6" w:rsidRPr="000E374B">
              <w:rPr>
                <w:lang w:val="en-US"/>
              </w:rPr>
              <w:t>11114</w:t>
            </w:r>
          </w:p>
        </w:tc>
        <w:tc>
          <w:tcPr>
            <w:tcW w:w="2232" w:type="dxa"/>
            <w:tcBorders>
              <w:top w:val="nil"/>
              <w:bottom w:val="nil"/>
            </w:tcBorders>
          </w:tcPr>
          <w:p w:rsidR="001C72B6" w:rsidRPr="000E374B" w:rsidRDefault="001C72B6" w:rsidP="00383443">
            <w:pPr>
              <w:spacing w:line="360" w:lineRule="auto"/>
              <w:jc w:val="center"/>
              <w:rPr>
                <w:lang w:val="en-US"/>
              </w:rPr>
            </w:pPr>
            <w:r w:rsidRPr="000E374B">
              <w:rPr>
                <w:lang w:val="en-US"/>
              </w:rPr>
              <w:t>2</w:t>
            </w:r>
            <w:r w:rsidR="00383443">
              <w:rPr>
                <w:lang w:val="en-US"/>
              </w:rPr>
              <w:t>.</w:t>
            </w:r>
            <w:r w:rsidRPr="000E374B">
              <w:rPr>
                <w:lang w:val="en-US"/>
              </w:rPr>
              <w:t>842</w:t>
            </w:r>
          </w:p>
        </w:tc>
      </w:tr>
      <w:tr w:rsidR="001C72B6" w:rsidTr="00653159">
        <w:trPr>
          <w:jc w:val="center"/>
        </w:trPr>
        <w:tc>
          <w:tcPr>
            <w:tcW w:w="1523" w:type="dxa"/>
            <w:tcBorders>
              <w:top w:val="nil"/>
              <w:bottom w:val="nil"/>
            </w:tcBorders>
          </w:tcPr>
          <w:p w:rsidR="001C72B6" w:rsidRPr="000E374B" w:rsidRDefault="002C5D5E" w:rsidP="00653159">
            <w:pPr>
              <w:spacing w:line="360" w:lineRule="auto"/>
              <w:jc w:val="center"/>
              <w:rPr>
                <w:lang w:val="en-US"/>
              </w:rPr>
            </w:pPr>
            <w:r>
              <w:rPr>
                <w:lang w:val="en-US"/>
              </w:rPr>
              <w:t xml:space="preserve"> </w:t>
            </w:r>
            <w:r w:rsidR="001C72B6" w:rsidRPr="000E374B">
              <w:rPr>
                <w:lang w:val="en-US"/>
              </w:rPr>
              <w:t>ECS</w:t>
            </w:r>
          </w:p>
        </w:tc>
        <w:tc>
          <w:tcPr>
            <w:tcW w:w="2127" w:type="dxa"/>
            <w:tcBorders>
              <w:top w:val="nil"/>
              <w:bottom w:val="nil"/>
            </w:tcBorders>
          </w:tcPr>
          <w:p w:rsidR="001C72B6" w:rsidRPr="000E374B" w:rsidRDefault="001C72B6" w:rsidP="00653159">
            <w:pPr>
              <w:spacing w:line="360" w:lineRule="auto"/>
              <w:jc w:val="center"/>
              <w:rPr>
                <w:lang w:val="en-US"/>
              </w:rPr>
            </w:pPr>
            <w:r w:rsidRPr="000E374B">
              <w:rPr>
                <w:lang w:val="en-US"/>
              </w:rPr>
              <w:t>6.45</w:t>
            </w:r>
          </w:p>
        </w:tc>
        <w:tc>
          <w:tcPr>
            <w:tcW w:w="1844" w:type="dxa"/>
            <w:tcBorders>
              <w:top w:val="nil"/>
              <w:bottom w:val="nil"/>
            </w:tcBorders>
          </w:tcPr>
          <w:p w:rsidR="001C72B6" w:rsidRPr="000E374B" w:rsidRDefault="001C72B6" w:rsidP="00653159">
            <w:pPr>
              <w:spacing w:line="360" w:lineRule="auto"/>
              <w:jc w:val="center"/>
              <w:rPr>
                <w:lang w:val="en-US"/>
              </w:rPr>
            </w:pPr>
            <w:r w:rsidRPr="000E374B">
              <w:rPr>
                <w:lang w:val="en-US"/>
              </w:rPr>
              <w:t>3.08</w:t>
            </w:r>
          </w:p>
        </w:tc>
        <w:tc>
          <w:tcPr>
            <w:tcW w:w="1845" w:type="dxa"/>
            <w:tcBorders>
              <w:top w:val="nil"/>
              <w:bottom w:val="nil"/>
            </w:tcBorders>
          </w:tcPr>
          <w:p w:rsidR="001C72B6" w:rsidRPr="000E374B" w:rsidRDefault="00505B12" w:rsidP="00505B12">
            <w:pPr>
              <w:spacing w:line="360" w:lineRule="auto"/>
              <w:rPr>
                <w:lang w:val="en-US"/>
              </w:rPr>
            </w:pPr>
            <w:r>
              <w:rPr>
                <w:lang w:val="en-US"/>
              </w:rPr>
              <w:t xml:space="preserve">        </w:t>
            </w:r>
            <w:r w:rsidR="001C72B6" w:rsidRPr="000E374B">
              <w:rPr>
                <w:lang w:val="en-US"/>
              </w:rPr>
              <w:t>12263</w:t>
            </w:r>
          </w:p>
        </w:tc>
        <w:tc>
          <w:tcPr>
            <w:tcW w:w="2232" w:type="dxa"/>
            <w:tcBorders>
              <w:top w:val="nil"/>
              <w:bottom w:val="nil"/>
            </w:tcBorders>
          </w:tcPr>
          <w:p w:rsidR="001C72B6" w:rsidRPr="000E374B" w:rsidRDefault="00383443" w:rsidP="00653159">
            <w:pPr>
              <w:spacing w:line="360" w:lineRule="auto"/>
              <w:jc w:val="center"/>
              <w:rPr>
                <w:lang w:val="en-US"/>
              </w:rPr>
            </w:pPr>
            <w:r>
              <w:rPr>
                <w:lang w:val="en-US"/>
              </w:rPr>
              <w:t>2.7</w:t>
            </w:r>
            <w:r w:rsidR="001C72B6" w:rsidRPr="000E374B">
              <w:rPr>
                <w:lang w:val="en-US"/>
              </w:rPr>
              <w:t>40</w:t>
            </w:r>
          </w:p>
        </w:tc>
      </w:tr>
      <w:tr w:rsidR="001C72B6" w:rsidTr="00653159">
        <w:tblPrEx>
          <w:jc w:val="left"/>
        </w:tblPrEx>
        <w:tc>
          <w:tcPr>
            <w:tcW w:w="1523" w:type="dxa"/>
            <w:tcBorders>
              <w:top w:val="nil"/>
              <w:bottom w:val="nil"/>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CCM</w:t>
            </w:r>
          </w:p>
        </w:tc>
        <w:tc>
          <w:tcPr>
            <w:tcW w:w="2127" w:type="dxa"/>
            <w:tcBorders>
              <w:top w:val="nil"/>
              <w:bottom w:val="nil"/>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6</w:t>
            </w:r>
            <w:r>
              <w:rPr>
                <w:lang w:val="en-US"/>
              </w:rPr>
              <w:t>.</w:t>
            </w:r>
            <w:r w:rsidR="001C72B6" w:rsidRPr="000E374B">
              <w:rPr>
                <w:lang w:val="en-US"/>
              </w:rPr>
              <w:t>80</w:t>
            </w:r>
          </w:p>
        </w:tc>
        <w:tc>
          <w:tcPr>
            <w:tcW w:w="1844" w:type="dxa"/>
            <w:tcBorders>
              <w:top w:val="nil"/>
              <w:bottom w:val="nil"/>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3.25</w:t>
            </w:r>
          </w:p>
        </w:tc>
        <w:tc>
          <w:tcPr>
            <w:tcW w:w="1844" w:type="dxa"/>
            <w:tcBorders>
              <w:top w:val="nil"/>
              <w:bottom w:val="nil"/>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12633</w:t>
            </w:r>
          </w:p>
        </w:tc>
        <w:tc>
          <w:tcPr>
            <w:tcW w:w="2233" w:type="dxa"/>
            <w:tcBorders>
              <w:top w:val="nil"/>
              <w:bottom w:val="nil"/>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2</w:t>
            </w:r>
            <w:r w:rsidR="00383443">
              <w:rPr>
                <w:lang w:val="en-US"/>
              </w:rPr>
              <w:t>.</w:t>
            </w:r>
            <w:r w:rsidR="001C72B6" w:rsidRPr="000E374B">
              <w:rPr>
                <w:lang w:val="en-US"/>
              </w:rPr>
              <w:t>598</w:t>
            </w:r>
          </w:p>
        </w:tc>
      </w:tr>
      <w:tr w:rsidR="001C72B6" w:rsidTr="00653159">
        <w:tblPrEx>
          <w:jc w:val="left"/>
        </w:tblPrEx>
        <w:tc>
          <w:tcPr>
            <w:tcW w:w="1523" w:type="dxa"/>
            <w:tcBorders>
              <w:top w:val="nil"/>
              <w:bottom w:val="double" w:sz="4" w:space="0" w:color="auto"/>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CCS</w:t>
            </w:r>
          </w:p>
        </w:tc>
        <w:tc>
          <w:tcPr>
            <w:tcW w:w="2127" w:type="dxa"/>
            <w:tcBorders>
              <w:top w:val="nil"/>
              <w:bottom w:val="double" w:sz="4" w:space="0" w:color="auto"/>
            </w:tcBorders>
          </w:tcPr>
          <w:p w:rsidR="001C72B6" w:rsidRPr="000E374B" w:rsidRDefault="00505B12" w:rsidP="00861064">
            <w:pPr>
              <w:spacing w:line="360" w:lineRule="auto"/>
              <w:jc w:val="center"/>
              <w:rPr>
                <w:lang w:val="en-US"/>
              </w:rPr>
            </w:pPr>
            <w:r>
              <w:rPr>
                <w:lang w:val="en-US"/>
              </w:rPr>
              <w:t xml:space="preserve">  </w:t>
            </w:r>
            <w:r w:rsidR="001C72B6" w:rsidRPr="000E374B">
              <w:rPr>
                <w:lang w:val="en-US"/>
              </w:rPr>
              <w:t>6.84</w:t>
            </w:r>
          </w:p>
        </w:tc>
        <w:tc>
          <w:tcPr>
            <w:tcW w:w="1844" w:type="dxa"/>
            <w:tcBorders>
              <w:top w:val="nil"/>
              <w:bottom w:val="double" w:sz="4" w:space="0" w:color="auto"/>
            </w:tcBorders>
          </w:tcPr>
          <w:p w:rsidR="001C72B6" w:rsidRPr="000E374B" w:rsidRDefault="00505B12" w:rsidP="00653159">
            <w:pPr>
              <w:spacing w:line="360" w:lineRule="auto"/>
              <w:jc w:val="center"/>
              <w:rPr>
                <w:lang w:val="en-US"/>
              </w:rPr>
            </w:pPr>
            <w:r>
              <w:rPr>
                <w:lang w:val="en-US"/>
              </w:rPr>
              <w:t xml:space="preserve">   </w:t>
            </w:r>
            <w:r w:rsidR="001C72B6" w:rsidRPr="000E374B">
              <w:rPr>
                <w:lang w:val="en-US"/>
              </w:rPr>
              <w:t>2.88</w:t>
            </w:r>
          </w:p>
        </w:tc>
        <w:tc>
          <w:tcPr>
            <w:tcW w:w="1844" w:type="dxa"/>
            <w:tcBorders>
              <w:top w:val="nil"/>
              <w:bottom w:val="double" w:sz="4" w:space="0" w:color="auto"/>
            </w:tcBorders>
          </w:tcPr>
          <w:p w:rsidR="001C72B6" w:rsidRPr="000E374B" w:rsidRDefault="002C5D5E" w:rsidP="00861064">
            <w:pPr>
              <w:spacing w:line="360" w:lineRule="auto"/>
              <w:jc w:val="center"/>
              <w:rPr>
                <w:lang w:val="en-US"/>
              </w:rPr>
            </w:pPr>
            <w:r>
              <w:rPr>
                <w:lang w:val="en-US"/>
              </w:rPr>
              <w:t xml:space="preserve"> </w:t>
            </w:r>
            <w:r w:rsidR="00505B12">
              <w:rPr>
                <w:lang w:val="en-US"/>
              </w:rPr>
              <w:t xml:space="preserve">   </w:t>
            </w:r>
            <w:r w:rsidR="001C72B6" w:rsidRPr="000E374B">
              <w:rPr>
                <w:lang w:val="en-US"/>
              </w:rPr>
              <w:t>6722</w:t>
            </w:r>
          </w:p>
        </w:tc>
        <w:tc>
          <w:tcPr>
            <w:tcW w:w="2233" w:type="dxa"/>
            <w:tcBorders>
              <w:top w:val="nil"/>
              <w:bottom w:val="double" w:sz="4" w:space="0" w:color="auto"/>
            </w:tcBorders>
          </w:tcPr>
          <w:p w:rsidR="001C72B6" w:rsidRPr="000E374B" w:rsidRDefault="00505B12" w:rsidP="00383443">
            <w:pPr>
              <w:spacing w:line="360" w:lineRule="auto"/>
              <w:jc w:val="center"/>
              <w:rPr>
                <w:lang w:val="en-US"/>
              </w:rPr>
            </w:pPr>
            <w:r>
              <w:rPr>
                <w:lang w:val="en-US"/>
              </w:rPr>
              <w:t xml:space="preserve">   </w:t>
            </w:r>
            <w:r w:rsidR="001C72B6" w:rsidRPr="000E374B">
              <w:rPr>
                <w:lang w:val="en-US"/>
              </w:rPr>
              <w:t>2</w:t>
            </w:r>
            <w:r w:rsidR="00383443">
              <w:rPr>
                <w:lang w:val="en-US"/>
              </w:rPr>
              <w:t>.</w:t>
            </w:r>
            <w:r w:rsidR="001C72B6" w:rsidRPr="000E374B">
              <w:rPr>
                <w:lang w:val="en-US"/>
              </w:rPr>
              <w:t>584</w:t>
            </w:r>
          </w:p>
        </w:tc>
      </w:tr>
    </w:tbl>
    <w:p w:rsidR="001C72B6" w:rsidRDefault="001C72B6" w:rsidP="001C72B6">
      <w:pPr>
        <w:ind w:firstLine="708"/>
        <w:jc w:val="both"/>
        <w:rPr>
          <w:i/>
          <w:sz w:val="20"/>
          <w:szCs w:val="20"/>
          <w:lang w:val="en-US"/>
        </w:rPr>
      </w:pPr>
    </w:p>
    <w:p w:rsidR="001C72B6" w:rsidRPr="00312242" w:rsidRDefault="001C72B6" w:rsidP="001C72B6">
      <w:pPr>
        <w:ind w:firstLine="708"/>
        <w:jc w:val="both"/>
        <w:rPr>
          <w:sz w:val="20"/>
          <w:szCs w:val="20"/>
          <w:lang w:val="en-US"/>
        </w:rPr>
      </w:pPr>
      <w:r w:rsidRPr="00312242">
        <w:rPr>
          <w:i/>
          <w:sz w:val="20"/>
          <w:szCs w:val="20"/>
          <w:lang w:val="en-US"/>
        </w:rPr>
        <w:t xml:space="preserve">Note: </w:t>
      </w:r>
      <w:r w:rsidRPr="00312242">
        <w:rPr>
          <w:sz w:val="20"/>
          <w:szCs w:val="20"/>
          <w:lang w:val="en-US"/>
        </w:rPr>
        <w:t>ER = epoxy resin; CE = epoxy resin+copolymer; ECM = epoxy resin+multi</w:t>
      </w:r>
      <w:r w:rsidRPr="00C118C7">
        <w:rPr>
          <w:sz w:val="20"/>
          <w:szCs w:val="20"/>
          <w:lang w:val="en-US"/>
        </w:rPr>
        <w:t>-</w:t>
      </w:r>
      <w:r w:rsidRPr="00312242">
        <w:rPr>
          <w:sz w:val="20"/>
          <w:szCs w:val="20"/>
          <w:lang w:val="en-US"/>
        </w:rPr>
        <w:t>wall carbon nanotubes; ECS = epoxy resin+single-wall carbon nanotubes; CCM = epoxy resin+multi-wall carbon nanotubes+copolymer; CCS = epoxy resin+single-wall carbon nanotubes+copolymer.</w:t>
      </w:r>
    </w:p>
    <w:p w:rsidR="001C72B6" w:rsidRPr="005C7CA3" w:rsidRDefault="001C72B6" w:rsidP="001C72B6">
      <w:pPr>
        <w:spacing w:line="360" w:lineRule="auto"/>
        <w:ind w:firstLine="708"/>
        <w:jc w:val="center"/>
        <w:rPr>
          <w:lang w:val="en-US"/>
        </w:rPr>
      </w:pPr>
    </w:p>
    <w:p w:rsidR="001C72B6" w:rsidRDefault="001C72B6" w:rsidP="001C72B6">
      <w:pPr>
        <w:spacing w:line="480" w:lineRule="auto"/>
        <w:ind w:firstLine="708"/>
        <w:jc w:val="both"/>
        <w:rPr>
          <w:lang w:val="en-US"/>
        </w:rPr>
      </w:pPr>
      <w:r>
        <w:rPr>
          <w:lang w:val="en-US"/>
        </w:rPr>
        <w:t xml:space="preserve">The presence of CNTs in epoxy resin shows up not as individual diffraction but through their influence on the shape and the position of the matrix halo. </w:t>
      </w:r>
      <w:r w:rsidRPr="00D57684">
        <w:rPr>
          <w:rStyle w:val="hps"/>
          <w:lang w:val="en-US"/>
        </w:rPr>
        <w:t>The latter</w:t>
      </w:r>
      <w:r w:rsidRPr="00D57684">
        <w:rPr>
          <w:rStyle w:val="longtext"/>
          <w:lang w:val="en-US"/>
        </w:rPr>
        <w:t xml:space="preserve"> </w:t>
      </w:r>
      <w:r w:rsidRPr="00D57684">
        <w:rPr>
          <w:rStyle w:val="hps"/>
          <w:lang w:val="en-US"/>
        </w:rPr>
        <w:t>indicates</w:t>
      </w:r>
      <w:r w:rsidRPr="00D57684">
        <w:rPr>
          <w:rStyle w:val="longtext"/>
          <w:lang w:val="en-US"/>
        </w:rPr>
        <w:t xml:space="preserve">, </w:t>
      </w:r>
      <w:r w:rsidRPr="00D57684">
        <w:rPr>
          <w:rStyle w:val="hps"/>
          <w:lang w:val="en-US"/>
        </w:rPr>
        <w:t>apparently</w:t>
      </w:r>
      <w:r w:rsidRPr="00D57684">
        <w:rPr>
          <w:rStyle w:val="longtext"/>
          <w:lang w:val="en-US"/>
        </w:rPr>
        <w:t xml:space="preserve">, </w:t>
      </w:r>
      <w:r>
        <w:rPr>
          <w:rStyle w:val="hps"/>
          <w:lang w:val="en-US"/>
        </w:rPr>
        <w:t>some</w:t>
      </w:r>
      <w:r w:rsidRPr="00D57684">
        <w:rPr>
          <w:rStyle w:val="hps"/>
          <w:lang w:val="en-US"/>
        </w:rPr>
        <w:t xml:space="preserve"> effect of</w:t>
      </w:r>
      <w:r w:rsidRPr="00D57684">
        <w:rPr>
          <w:rStyle w:val="longtext"/>
          <w:lang w:val="en-US"/>
        </w:rPr>
        <w:t xml:space="preserve"> </w:t>
      </w:r>
      <w:r w:rsidRPr="00D57684">
        <w:rPr>
          <w:rStyle w:val="hps"/>
          <w:lang w:val="en-US"/>
        </w:rPr>
        <w:t>carbon nanotubes</w:t>
      </w:r>
      <w:r w:rsidRPr="00D57684">
        <w:rPr>
          <w:rStyle w:val="longtext"/>
          <w:lang w:val="en-US"/>
        </w:rPr>
        <w:t xml:space="preserve"> </w:t>
      </w:r>
      <w:r w:rsidRPr="00D57684">
        <w:rPr>
          <w:rStyle w:val="hps"/>
          <w:lang w:val="en-US"/>
        </w:rPr>
        <w:t>on the</w:t>
      </w:r>
      <w:r w:rsidRPr="00D57684">
        <w:rPr>
          <w:rStyle w:val="longtext"/>
          <w:lang w:val="en-US"/>
        </w:rPr>
        <w:t xml:space="preserve"> </w:t>
      </w:r>
      <w:r w:rsidRPr="00D57684">
        <w:rPr>
          <w:rStyle w:val="hps"/>
          <w:lang w:val="en-US"/>
        </w:rPr>
        <w:t>intermolecular</w:t>
      </w:r>
      <w:r w:rsidRPr="00D57684">
        <w:rPr>
          <w:rStyle w:val="longtext"/>
          <w:lang w:val="en-US"/>
        </w:rPr>
        <w:t xml:space="preserve"> </w:t>
      </w:r>
      <w:r w:rsidRPr="00D57684">
        <w:rPr>
          <w:rStyle w:val="hps"/>
          <w:lang w:val="en-US"/>
        </w:rPr>
        <w:t>interaction</w:t>
      </w:r>
      <w:r w:rsidRPr="00D57684">
        <w:rPr>
          <w:rStyle w:val="longtext"/>
          <w:lang w:val="en-US"/>
        </w:rPr>
        <w:t xml:space="preserve"> </w:t>
      </w:r>
      <w:r w:rsidRPr="00D57684">
        <w:rPr>
          <w:rStyle w:val="hps"/>
          <w:lang w:val="en-US"/>
        </w:rPr>
        <w:t>in the matrix</w:t>
      </w:r>
      <w:r w:rsidRPr="00D57684">
        <w:rPr>
          <w:rStyle w:val="longtext"/>
          <w:lang w:val="en-US"/>
        </w:rPr>
        <w:t>.</w:t>
      </w:r>
      <w:r>
        <w:rPr>
          <w:lang w:val="en-US"/>
        </w:rPr>
        <w:t xml:space="preserve"> The absence of diffraction from the CNTs may be due to their low concentration in the samples. </w:t>
      </w:r>
    </w:p>
    <w:p w:rsidR="001C72B6" w:rsidRDefault="001C72B6" w:rsidP="009B1231">
      <w:pPr>
        <w:spacing w:line="480" w:lineRule="auto"/>
        <w:ind w:right="-5" w:firstLine="708"/>
        <w:jc w:val="both"/>
        <w:rPr>
          <w:lang w:val="en-US"/>
        </w:rPr>
      </w:pPr>
      <w:r w:rsidRPr="00C32DAA">
        <w:rPr>
          <w:i/>
          <w:lang w:val="en-US"/>
        </w:rPr>
        <w:t>3.</w:t>
      </w:r>
      <w:r>
        <w:rPr>
          <w:i/>
          <w:lang w:val="en-US"/>
        </w:rPr>
        <w:t>2</w:t>
      </w:r>
      <w:r w:rsidRPr="00C32DAA">
        <w:rPr>
          <w:i/>
          <w:lang w:val="en-US"/>
        </w:rPr>
        <w:t>.</w:t>
      </w:r>
      <w:r>
        <w:rPr>
          <w:i/>
          <w:lang w:val="en-US"/>
        </w:rPr>
        <w:t xml:space="preserve"> Microhardness at room temperature. </w:t>
      </w:r>
      <w:r w:rsidR="00F9610C">
        <w:rPr>
          <w:lang w:val="en-US"/>
        </w:rPr>
        <w:t>A large body of research shows that the exper</w:t>
      </w:r>
      <w:r w:rsidR="00F9610C">
        <w:rPr>
          <w:lang w:val="en-US"/>
        </w:rPr>
        <w:t>i</w:t>
      </w:r>
      <w:r w:rsidR="00F9610C">
        <w:rPr>
          <w:lang w:val="en-US"/>
        </w:rPr>
        <w:t>mentally measured hardness depends on the test load</w:t>
      </w:r>
      <w:r w:rsidR="004370C0">
        <w:rPr>
          <w:lang w:val="en-US"/>
        </w:rPr>
        <w:t>, especially at small loads</w:t>
      </w:r>
      <w:r w:rsidR="00F9610C">
        <w:rPr>
          <w:lang w:val="en-US"/>
        </w:rPr>
        <w:t xml:space="preserve"> (so called indent</w:t>
      </w:r>
      <w:r w:rsidR="00F9610C">
        <w:rPr>
          <w:lang w:val="en-US"/>
        </w:rPr>
        <w:t>a</w:t>
      </w:r>
      <w:r w:rsidR="00F9610C">
        <w:rPr>
          <w:lang w:val="en-US"/>
        </w:rPr>
        <w:t xml:space="preserve">tion size effect – ISE). </w:t>
      </w:r>
      <w:r w:rsidR="004370C0">
        <w:rPr>
          <w:lang w:val="en-US"/>
        </w:rPr>
        <w:t xml:space="preserve">With this in mind, </w:t>
      </w:r>
      <w:r>
        <w:rPr>
          <w:lang w:val="en-US"/>
        </w:rPr>
        <w:t xml:space="preserve">the dependences of the impression diagonal length on load were plotted in the </w:t>
      </w:r>
      <w:r>
        <w:rPr>
          <w:i/>
          <w:lang w:val="en-US"/>
        </w:rPr>
        <w:t>d</w:t>
      </w:r>
      <w:r>
        <w:rPr>
          <w:vertAlign w:val="superscript"/>
          <w:lang w:val="en-US"/>
        </w:rPr>
        <w:t>2</w:t>
      </w:r>
      <w:r>
        <w:rPr>
          <w:lang w:val="en-US"/>
        </w:rPr>
        <w:t xml:space="preserve"> – </w:t>
      </w:r>
      <w:r>
        <w:rPr>
          <w:i/>
          <w:lang w:val="en-US"/>
        </w:rPr>
        <w:t>P</w:t>
      </w:r>
      <w:r>
        <w:rPr>
          <w:lang w:val="en-US"/>
        </w:rPr>
        <w:t xml:space="preserve"> coordinates </w:t>
      </w:r>
      <w:r w:rsidRPr="00ED2014">
        <w:rPr>
          <w:lang w:val="en-US"/>
        </w:rPr>
        <w:t xml:space="preserve">(Fig. </w:t>
      </w:r>
      <w:r w:rsidR="00ED2014" w:rsidRPr="00670281">
        <w:rPr>
          <w:lang w:val="en-US"/>
        </w:rPr>
        <w:t>2</w:t>
      </w:r>
      <w:r>
        <w:rPr>
          <w:lang w:val="en-US"/>
        </w:rPr>
        <w:t xml:space="preserve">). This enabled us to estimate </w:t>
      </w:r>
      <w:r w:rsidR="00B62AF9">
        <w:rPr>
          <w:lang w:val="en-US"/>
        </w:rPr>
        <w:t xml:space="preserve">the </w:t>
      </w:r>
      <w:r>
        <w:rPr>
          <w:lang w:val="en-US"/>
        </w:rPr>
        <w:t>microhardness from the straight line slopes</w:t>
      </w:r>
      <w:r w:rsidR="006B0087">
        <w:rPr>
          <w:lang w:val="en-US"/>
        </w:rPr>
        <w:t>,</w:t>
      </w:r>
      <w:r w:rsidR="00670281" w:rsidRPr="00670281">
        <w:rPr>
          <w:position w:val="-28"/>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4.1pt" o:ole="">
            <v:imagedata r:id="rId8" o:title=""/>
          </v:shape>
          <o:OLEObject Type="Embed" ProgID="Equation.3" ShapeID="_x0000_i1025" DrawAspect="Content" ObjectID="_1610436800" r:id="rId9"/>
        </w:object>
      </w:r>
      <w:r>
        <w:rPr>
          <w:lang w:val="en-US"/>
        </w:rPr>
        <w:t xml:space="preserve"> and exclude the noncontrollable influence of </w:t>
      </w:r>
      <w:r w:rsidR="004370C0">
        <w:rPr>
          <w:lang w:val="en-US"/>
        </w:rPr>
        <w:t>some</w:t>
      </w:r>
      <w:r>
        <w:rPr>
          <w:lang w:val="en-US"/>
        </w:rPr>
        <w:t xml:space="preserve"> factors responsible for the </w:t>
      </w:r>
      <w:r w:rsidR="00F9610C">
        <w:rPr>
          <w:lang w:val="en-US"/>
        </w:rPr>
        <w:t>ISE</w:t>
      </w:r>
      <w:r>
        <w:rPr>
          <w:lang w:val="en-US"/>
        </w:rPr>
        <w:t xml:space="preserve">. The obtained </w:t>
      </w:r>
      <w:r w:rsidRPr="00D76E04">
        <w:rPr>
          <w:i/>
          <w:lang w:val="en-US"/>
        </w:rPr>
        <w:t>H</w:t>
      </w:r>
      <w:r>
        <w:rPr>
          <w:vertAlign w:val="subscript"/>
          <w:lang w:val="en-US"/>
        </w:rPr>
        <w:t>V</w:t>
      </w:r>
      <w:r>
        <w:rPr>
          <w:lang w:val="en-US"/>
        </w:rPr>
        <w:t xml:space="preserve">-values are within the region where </w:t>
      </w:r>
      <w:r w:rsidRPr="00D76E04">
        <w:rPr>
          <w:i/>
          <w:lang w:val="en-US"/>
        </w:rPr>
        <w:t>H</w:t>
      </w:r>
      <w:r>
        <w:rPr>
          <w:vertAlign w:val="subscript"/>
          <w:lang w:val="en-US"/>
        </w:rPr>
        <w:t>V</w:t>
      </w:r>
      <w:r>
        <w:rPr>
          <w:lang w:val="en-US"/>
        </w:rPr>
        <w:t xml:space="preserve"> is ind</w:t>
      </w:r>
      <w:r>
        <w:rPr>
          <w:lang w:val="en-US"/>
        </w:rPr>
        <w:t>e</w:t>
      </w:r>
      <w:r>
        <w:rPr>
          <w:lang w:val="en-US"/>
        </w:rPr>
        <w:t xml:space="preserve">pendent of the load </w:t>
      </w:r>
      <w:r>
        <w:rPr>
          <w:i/>
          <w:lang w:val="en-US"/>
        </w:rPr>
        <w:t>P</w:t>
      </w:r>
      <w:r>
        <w:rPr>
          <w:lang w:val="en-US"/>
        </w:rPr>
        <w:t xml:space="preserve"> and characterize the </w:t>
      </w:r>
      <w:r w:rsidR="00E87123">
        <w:rPr>
          <w:lang w:val="en-US"/>
        </w:rPr>
        <w:t xml:space="preserve">total </w:t>
      </w:r>
      <w:r>
        <w:rPr>
          <w:lang w:val="en-US"/>
        </w:rPr>
        <w:t>resistance to indentation of the material and a d</w:t>
      </w:r>
      <w:r>
        <w:rPr>
          <w:lang w:val="en-US"/>
        </w:rPr>
        <w:t>e</w:t>
      </w:r>
      <w:r>
        <w:rPr>
          <w:lang w:val="en-US"/>
        </w:rPr>
        <w:t>posited film on its surface.</w:t>
      </w:r>
      <w:r>
        <w:rPr>
          <w:i/>
          <w:lang w:val="en-US"/>
        </w:rPr>
        <w:t xml:space="preserve"> </w:t>
      </w:r>
    </w:p>
    <w:p w:rsidR="001C72B6" w:rsidRDefault="001C72B6" w:rsidP="001C72B6">
      <w:pPr>
        <w:spacing w:line="480" w:lineRule="auto"/>
        <w:ind w:right="-5"/>
        <w:jc w:val="both"/>
        <w:rPr>
          <w:lang w:val="en-US"/>
        </w:rPr>
      </w:pPr>
      <w:r>
        <w:rPr>
          <w:lang w:val="en-US"/>
        </w:rPr>
        <w:tab/>
        <w:t xml:space="preserve">The types of materials and their </w:t>
      </w:r>
      <w:r w:rsidRPr="00D76E04">
        <w:rPr>
          <w:i/>
          <w:lang w:val="en-US"/>
        </w:rPr>
        <w:t>H</w:t>
      </w:r>
      <w:r>
        <w:rPr>
          <w:vertAlign w:val="subscript"/>
          <w:lang w:val="en-US"/>
        </w:rPr>
        <w:t>V</w:t>
      </w:r>
      <w:r>
        <w:rPr>
          <w:lang w:val="en-US"/>
        </w:rPr>
        <w:t xml:space="preserve">-values obtained by different techniques are given in Table 2. As the </w:t>
      </w:r>
      <w:r w:rsidRPr="00251888">
        <w:rPr>
          <w:lang w:val="en-US"/>
        </w:rPr>
        <w:t>instrumented indentation</w:t>
      </w:r>
      <w:r>
        <w:rPr>
          <w:lang w:val="en-US"/>
        </w:rPr>
        <w:t xml:space="preserve"> data show, the samples are very soft at room temper</w:t>
      </w:r>
      <w:r>
        <w:rPr>
          <w:lang w:val="en-US"/>
        </w:rPr>
        <w:t>a</w:t>
      </w:r>
      <w:r>
        <w:rPr>
          <w:lang w:val="en-US"/>
        </w:rPr>
        <w:t>ture. Vacuum deposition of even a thin film of much harder Al (</w:t>
      </w:r>
      <w:r w:rsidRPr="00D76E04">
        <w:rPr>
          <w:i/>
          <w:lang w:val="en-US"/>
        </w:rPr>
        <w:t>H</w:t>
      </w:r>
      <w:r>
        <w:rPr>
          <w:vertAlign w:val="subscript"/>
          <w:lang w:val="en-US"/>
        </w:rPr>
        <w:t>V</w:t>
      </w:r>
      <w:r>
        <w:rPr>
          <w:lang w:val="en-US"/>
        </w:rPr>
        <w:t xml:space="preserve"> = 200 MPa at room temper</w:t>
      </w:r>
      <w:r>
        <w:rPr>
          <w:lang w:val="en-US"/>
        </w:rPr>
        <w:t>a</w:t>
      </w:r>
      <w:r>
        <w:rPr>
          <w:lang w:val="en-US"/>
        </w:rPr>
        <w:lastRenderedPageBreak/>
        <w:t xml:space="preserve">ture) increases the microhardness considerably. An In film deposited on the sample surface (it is ten times less hard than Al - </w:t>
      </w:r>
      <w:r w:rsidRPr="00D76E04">
        <w:rPr>
          <w:i/>
          <w:lang w:val="en-US"/>
        </w:rPr>
        <w:t>H</w:t>
      </w:r>
      <w:r>
        <w:rPr>
          <w:vertAlign w:val="subscript"/>
          <w:lang w:val="en-US"/>
        </w:rPr>
        <w:t>V</w:t>
      </w:r>
      <w:r>
        <w:rPr>
          <w:lang w:val="en-US"/>
        </w:rPr>
        <w:t xml:space="preserve"> = 20 MPa) had a much weaker effect on </w:t>
      </w:r>
      <w:r w:rsidRPr="00D76E04">
        <w:rPr>
          <w:i/>
          <w:lang w:val="en-US"/>
        </w:rPr>
        <w:t>H</w:t>
      </w:r>
      <w:r>
        <w:rPr>
          <w:vertAlign w:val="subscript"/>
          <w:lang w:val="en-US"/>
        </w:rPr>
        <w:t>V</w:t>
      </w:r>
      <w:r>
        <w:rPr>
          <w:lang w:val="en-US"/>
        </w:rPr>
        <w:t xml:space="preserve">. </w:t>
      </w:r>
    </w:p>
    <w:p w:rsidR="006F4F72" w:rsidRPr="005368F8" w:rsidRDefault="006F4F72" w:rsidP="006F4F72">
      <w:pPr>
        <w:rPr>
          <w:lang w:val="en-US"/>
        </w:rPr>
      </w:pPr>
      <w:r w:rsidRPr="00251888">
        <w:rPr>
          <w:lang w:val="en-US"/>
        </w:rPr>
        <w:t xml:space="preserve">Table </w:t>
      </w:r>
      <w:r w:rsidRPr="00D57684">
        <w:rPr>
          <w:lang w:val="en-US"/>
        </w:rPr>
        <w:t xml:space="preserve">2. </w:t>
      </w:r>
      <w:r w:rsidRPr="00251888">
        <w:rPr>
          <w:lang w:val="en-US"/>
        </w:rPr>
        <w:t xml:space="preserve">Microhardness </w:t>
      </w:r>
      <w:r w:rsidRPr="00251888">
        <w:rPr>
          <w:i/>
          <w:lang w:val="en-US"/>
        </w:rPr>
        <w:t>H</w:t>
      </w:r>
      <w:r w:rsidRPr="00251888">
        <w:rPr>
          <w:vertAlign w:val="subscript"/>
          <w:lang w:val="en-US"/>
        </w:rPr>
        <w:t>V</w:t>
      </w:r>
      <w:r w:rsidRPr="00251888">
        <w:rPr>
          <w:lang w:val="en-US"/>
        </w:rPr>
        <w:t xml:space="preserve"> of the epoxy resin and composites on its basis at room tempera</w:t>
      </w:r>
      <w:r w:rsidRPr="000E74A2">
        <w:rPr>
          <w:lang w:val="en-US"/>
        </w:rPr>
        <w:t>ture</w:t>
      </w:r>
      <w:r w:rsidRPr="005368F8">
        <w:rPr>
          <w:lang w:val="en-US"/>
        </w:rPr>
        <w:t xml:space="preserve"> (</w:t>
      </w:r>
      <w:r>
        <w:rPr>
          <w:lang w:val="en-US"/>
        </w:rPr>
        <w:t>except</w:t>
      </w:r>
      <w:r w:rsidRPr="005368F8">
        <w:rPr>
          <w:lang w:val="en-US"/>
        </w:rPr>
        <w:t xml:space="preserve"> </w:t>
      </w:r>
      <w:r>
        <w:rPr>
          <w:lang w:val="en-US"/>
        </w:rPr>
        <w:t>the</w:t>
      </w:r>
      <w:r w:rsidRPr="005368F8">
        <w:rPr>
          <w:lang w:val="en-US"/>
        </w:rPr>
        <w:t xml:space="preserve"> </w:t>
      </w:r>
      <w:r>
        <w:rPr>
          <w:lang w:val="en-US"/>
        </w:rPr>
        <w:t>fresh</w:t>
      </w:r>
      <w:r w:rsidRPr="005368F8">
        <w:rPr>
          <w:lang w:val="en-US"/>
        </w:rPr>
        <w:t xml:space="preserve"> </w:t>
      </w:r>
      <w:r>
        <w:rPr>
          <w:lang w:val="en-US"/>
        </w:rPr>
        <w:t>cut</w:t>
      </w:r>
      <w:r w:rsidRPr="005368F8">
        <w:rPr>
          <w:lang w:val="en-US"/>
        </w:rPr>
        <w:t xml:space="preserve"> </w:t>
      </w:r>
      <w:r>
        <w:rPr>
          <w:lang w:val="en-US"/>
        </w:rPr>
        <w:t>measured</w:t>
      </w:r>
      <w:r w:rsidRPr="005368F8">
        <w:rPr>
          <w:lang w:val="en-US"/>
        </w:rPr>
        <w:t xml:space="preserve"> </w:t>
      </w:r>
      <w:r>
        <w:rPr>
          <w:lang w:val="en-US"/>
        </w:rPr>
        <w:t>at</w:t>
      </w:r>
      <w:r w:rsidRPr="005368F8">
        <w:rPr>
          <w:lang w:val="en-US"/>
        </w:rPr>
        <w:t xml:space="preserve"> </w:t>
      </w:r>
      <w:r>
        <w:rPr>
          <w:i/>
          <w:lang w:val="en-US"/>
        </w:rPr>
        <w:t>T</w:t>
      </w:r>
      <w:r w:rsidRPr="005368F8">
        <w:rPr>
          <w:i/>
          <w:lang w:val="en-US"/>
        </w:rPr>
        <w:t xml:space="preserve"> </w:t>
      </w:r>
      <w:r>
        <w:sym w:font="Math1" w:char="F0A3"/>
      </w:r>
      <w:r w:rsidRPr="005368F8">
        <w:rPr>
          <w:lang w:val="en-US"/>
        </w:rPr>
        <w:t xml:space="preserve"> 280 </w:t>
      </w:r>
      <w:r w:rsidR="003315A5">
        <w:rPr>
          <w:lang w:val="en-GB"/>
        </w:rPr>
        <w:t>K</w:t>
      </w:r>
      <w:r w:rsidRPr="005368F8">
        <w:rPr>
          <w:lang w:val="en-US"/>
        </w:rPr>
        <w:t xml:space="preserve">) </w:t>
      </w:r>
      <w:r>
        <w:rPr>
          <w:lang w:val="en-US"/>
        </w:rPr>
        <w:t>obtained</w:t>
      </w:r>
      <w:r w:rsidRPr="005368F8">
        <w:rPr>
          <w:lang w:val="en-US"/>
        </w:rPr>
        <w:t xml:space="preserve"> </w:t>
      </w:r>
      <w:r>
        <w:rPr>
          <w:lang w:val="en-US"/>
        </w:rPr>
        <w:t>by</w:t>
      </w:r>
      <w:r w:rsidRPr="005368F8">
        <w:rPr>
          <w:lang w:val="en-US"/>
        </w:rPr>
        <w:t xml:space="preserve"> </w:t>
      </w:r>
      <w:r>
        <w:rPr>
          <w:lang w:val="en-US"/>
        </w:rPr>
        <w:t>various</w:t>
      </w:r>
      <w:r w:rsidRPr="005368F8">
        <w:rPr>
          <w:lang w:val="en-US"/>
        </w:rPr>
        <w:t xml:space="preserve"> </w:t>
      </w:r>
      <w:r>
        <w:rPr>
          <w:lang w:val="en-US"/>
        </w:rPr>
        <w:t>techniques</w:t>
      </w:r>
    </w:p>
    <w:p w:rsidR="006F4F72" w:rsidRPr="005368F8" w:rsidRDefault="006F4F72" w:rsidP="006F4F72">
      <w:pPr>
        <w:ind w:right="-5"/>
        <w:jc w:val="both"/>
        <w:rPr>
          <w:lang w:val="en-US"/>
        </w:rPr>
      </w:pPr>
      <w:r w:rsidRPr="005368F8">
        <w:rPr>
          <w:lang w:val="en-US"/>
        </w:rPr>
        <w:t xml:space="preserve"> </w:t>
      </w:r>
    </w:p>
    <w:tbl>
      <w:tblPr>
        <w:tblW w:w="8389" w:type="dxa"/>
        <w:tblBorders>
          <w:top w:val="double" w:sz="4" w:space="0" w:color="auto"/>
          <w:bottom w:val="double" w:sz="4" w:space="0" w:color="auto"/>
          <w:insideH w:val="single" w:sz="8" w:space="0" w:color="auto"/>
          <w:insideV w:val="single" w:sz="8" w:space="0" w:color="auto"/>
        </w:tblBorders>
        <w:tblCellMar>
          <w:left w:w="0" w:type="dxa"/>
          <w:right w:w="0" w:type="dxa"/>
        </w:tblCellMar>
        <w:tblLook w:val="0000"/>
      </w:tblPr>
      <w:tblGrid>
        <w:gridCol w:w="8389"/>
      </w:tblGrid>
      <w:tr w:rsidR="006F4F72" w:rsidTr="006F4F72">
        <w:trPr>
          <w:trHeight w:val="420"/>
        </w:trPr>
        <w:tc>
          <w:tcPr>
            <w:tcW w:w="8389" w:type="dxa"/>
          </w:tcPr>
          <w:p w:rsidR="006F4F72" w:rsidRPr="005368F8" w:rsidRDefault="006F4F72" w:rsidP="006F4F72">
            <w:pPr>
              <w:ind w:right="-5"/>
              <w:jc w:val="both"/>
              <w:rPr>
                <w:lang w:val="en-US"/>
              </w:rPr>
            </w:pPr>
          </w:p>
          <w:p w:rsidR="006F4F72" w:rsidRPr="000E74A2" w:rsidRDefault="006F4F72" w:rsidP="006F4F72">
            <w:pPr>
              <w:ind w:right="-5"/>
              <w:jc w:val="both"/>
              <w:rPr>
                <w:lang w:val="en-US"/>
              </w:rPr>
            </w:pPr>
            <w:r>
              <w:rPr>
                <w:lang w:val="en-US"/>
              </w:rPr>
              <w:t>Material</w:t>
            </w:r>
            <w:r>
              <w:t xml:space="preserve">                                       </w:t>
            </w:r>
            <w:r>
              <w:rPr>
                <w:lang w:val="en-US"/>
              </w:rPr>
              <w:t>Microhardness</w:t>
            </w:r>
            <w:r>
              <w:t xml:space="preserve"> </w:t>
            </w:r>
            <w:r>
              <w:rPr>
                <w:i/>
                <w:lang w:val="en-US"/>
              </w:rPr>
              <w:t>H</w:t>
            </w:r>
            <w:r>
              <w:rPr>
                <w:vertAlign w:val="subscript"/>
                <w:lang w:val="en-US"/>
              </w:rPr>
              <w:t>V</w:t>
            </w:r>
            <w:r>
              <w:rPr>
                <w:lang w:val="en-US"/>
              </w:rPr>
              <w:t>, MPa</w:t>
            </w:r>
          </w:p>
          <w:p w:rsidR="006F4F72" w:rsidRPr="00AA531F" w:rsidRDefault="006F4F72" w:rsidP="006F4F72">
            <w:pPr>
              <w:spacing w:line="120" w:lineRule="auto"/>
              <w:ind w:right="-6"/>
              <w:jc w:val="both"/>
            </w:pPr>
          </w:p>
        </w:tc>
      </w:tr>
      <w:tr w:rsidR="006F4F72" w:rsidRPr="00614E1B" w:rsidTr="006F4F72">
        <w:trPr>
          <w:trHeight w:val="232"/>
        </w:trPr>
        <w:tc>
          <w:tcPr>
            <w:tcW w:w="8389" w:type="dxa"/>
          </w:tcPr>
          <w:p w:rsidR="006F4F72" w:rsidRPr="000E74A2" w:rsidRDefault="005F61F7" w:rsidP="006F4F72">
            <w:pPr>
              <w:ind w:right="-5"/>
              <w:jc w:val="both"/>
              <w:rPr>
                <w:lang w:val="en-US"/>
              </w:rPr>
            </w:pPr>
            <w:r>
              <w:rPr>
                <w:lang w:val="en-US"/>
              </w:rPr>
              <w:t xml:space="preserve">  </w:t>
            </w:r>
            <w:r w:rsidR="006F4F72" w:rsidRPr="000E74A2">
              <w:rPr>
                <w:lang w:val="en-US"/>
              </w:rPr>
              <w:t xml:space="preserve">              </w:t>
            </w:r>
            <w:r w:rsidR="006F4F72" w:rsidRPr="00251888">
              <w:rPr>
                <w:lang w:val="en-US"/>
              </w:rPr>
              <w:t xml:space="preserve">                                                                                                      </w:t>
            </w:r>
            <w:r w:rsidR="006F4F72">
              <w:rPr>
                <w:lang w:val="en-US"/>
              </w:rPr>
              <w:t>Instrumented</w:t>
            </w:r>
            <w:r w:rsidR="006F4F72" w:rsidRPr="000E74A2">
              <w:rPr>
                <w:lang w:val="en-US"/>
              </w:rPr>
              <w:t xml:space="preserve"> </w:t>
            </w:r>
          </w:p>
          <w:p w:rsidR="006F4F72" w:rsidRDefault="006F4F72" w:rsidP="00CA78AE">
            <w:pPr>
              <w:ind w:right="-5"/>
              <w:rPr>
                <w:lang w:val="en-US"/>
              </w:rPr>
            </w:pPr>
            <w:r>
              <w:rPr>
                <w:lang w:val="en-US"/>
              </w:rPr>
              <w:t xml:space="preserve">                        Surface condition of sample or indenter</w:t>
            </w:r>
            <w:r w:rsidRPr="000E74A2">
              <w:rPr>
                <w:lang w:val="en-US"/>
              </w:rPr>
              <w:t xml:space="preserve">     </w:t>
            </w:r>
            <w:r>
              <w:rPr>
                <w:lang w:val="en-US"/>
              </w:rPr>
              <w:t xml:space="preserve">                      </w:t>
            </w:r>
            <w:r w:rsidRPr="000E74A2">
              <w:rPr>
                <w:lang w:val="en-US"/>
              </w:rPr>
              <w:t xml:space="preserve">     </w:t>
            </w:r>
            <w:r>
              <w:rPr>
                <w:lang w:val="en-US"/>
              </w:rPr>
              <w:t>indentation</w:t>
            </w:r>
            <w:r w:rsidRPr="000E74A2">
              <w:rPr>
                <w:lang w:val="en-US"/>
              </w:rPr>
              <w:t xml:space="preserve"> </w:t>
            </w:r>
          </w:p>
          <w:p w:rsidR="006F4F72" w:rsidRPr="00251888" w:rsidRDefault="006F4F72" w:rsidP="006F4F72">
            <w:pPr>
              <w:ind w:right="-5"/>
              <w:rPr>
                <w:lang w:val="en-US"/>
              </w:rPr>
            </w:pPr>
          </w:p>
        </w:tc>
      </w:tr>
    </w:tbl>
    <w:p w:rsidR="006F4F72" w:rsidRPr="00C645F1" w:rsidRDefault="006F4F72" w:rsidP="006F4F72">
      <w:pPr>
        <w:ind w:right="-5"/>
        <w:jc w:val="both"/>
        <w:rPr>
          <w:lang w:val="en-US"/>
        </w:rPr>
      </w:pPr>
      <w:r w:rsidRPr="000E74A2">
        <w:rPr>
          <w:lang w:val="en-US"/>
        </w:rPr>
        <w:t xml:space="preserve">                   </w:t>
      </w:r>
      <w:r>
        <w:rPr>
          <w:lang w:val="en-US"/>
        </w:rPr>
        <w:t xml:space="preserve"> </w:t>
      </w:r>
      <w:r w:rsidRPr="000E74A2">
        <w:rPr>
          <w:lang w:val="en-US"/>
        </w:rPr>
        <w:t xml:space="preserve">   </w:t>
      </w:r>
      <w:r>
        <w:rPr>
          <w:lang w:val="en-US"/>
        </w:rPr>
        <w:t>Fresh</w:t>
      </w:r>
      <w:r w:rsidRPr="000E74A2">
        <w:rPr>
          <w:lang w:val="en-US"/>
        </w:rPr>
        <w:t xml:space="preserve"> </w:t>
      </w:r>
      <w:r>
        <w:rPr>
          <w:lang w:val="en-US"/>
        </w:rPr>
        <w:t>cut</w:t>
      </w:r>
      <w:r w:rsidRPr="000E74A2">
        <w:rPr>
          <w:lang w:val="en-US"/>
        </w:rPr>
        <w:t xml:space="preserve">          </w:t>
      </w:r>
      <w:r>
        <w:rPr>
          <w:lang w:val="en-US"/>
        </w:rPr>
        <w:t xml:space="preserve">  </w:t>
      </w:r>
      <w:r w:rsidRPr="000E74A2">
        <w:rPr>
          <w:lang w:val="en-US"/>
        </w:rPr>
        <w:t xml:space="preserve"> </w:t>
      </w:r>
      <w:r>
        <w:rPr>
          <w:lang w:val="en-US"/>
        </w:rPr>
        <w:t>Al</w:t>
      </w:r>
      <w:r w:rsidRPr="000E74A2">
        <w:rPr>
          <w:lang w:val="en-US"/>
        </w:rPr>
        <w:t xml:space="preserve"> </w:t>
      </w:r>
      <w:r>
        <w:rPr>
          <w:lang w:val="en-US"/>
        </w:rPr>
        <w:t>film</w:t>
      </w:r>
      <w:r w:rsidRPr="000E74A2">
        <w:rPr>
          <w:lang w:val="en-US"/>
        </w:rPr>
        <w:t xml:space="preserve">       </w:t>
      </w:r>
      <w:r>
        <w:rPr>
          <w:lang w:val="en-US"/>
        </w:rPr>
        <w:t xml:space="preserve">        </w:t>
      </w:r>
      <w:r w:rsidRPr="000E74A2">
        <w:rPr>
          <w:lang w:val="en-US"/>
        </w:rPr>
        <w:t xml:space="preserve"> </w:t>
      </w:r>
      <w:r>
        <w:rPr>
          <w:lang w:val="en-US"/>
        </w:rPr>
        <w:t>In</w:t>
      </w:r>
      <w:r w:rsidRPr="000E74A2">
        <w:rPr>
          <w:lang w:val="en-US"/>
        </w:rPr>
        <w:t xml:space="preserve"> </w:t>
      </w:r>
      <w:r>
        <w:rPr>
          <w:lang w:val="en-US"/>
        </w:rPr>
        <w:t>film</w:t>
      </w:r>
      <w:r w:rsidRPr="000E74A2">
        <w:rPr>
          <w:lang w:val="en-US"/>
        </w:rPr>
        <w:t xml:space="preserve">     </w:t>
      </w:r>
      <w:r>
        <w:rPr>
          <w:lang w:val="en-US"/>
        </w:rPr>
        <w:t xml:space="preserve">    Ramsay</w:t>
      </w:r>
    </w:p>
    <w:p w:rsidR="006F4F72" w:rsidRPr="00C645F1" w:rsidRDefault="006F4F72" w:rsidP="006F4F72">
      <w:pPr>
        <w:ind w:right="-5"/>
        <w:jc w:val="both"/>
        <w:rPr>
          <w:lang w:val="en-US"/>
        </w:rPr>
      </w:pPr>
      <w:r w:rsidRPr="000E74A2">
        <w:rPr>
          <w:lang w:val="en-US"/>
        </w:rPr>
        <w:t xml:space="preserve">                       </w:t>
      </w:r>
      <w:r>
        <w:rPr>
          <w:i/>
        </w:rPr>
        <w:t>Т</w:t>
      </w:r>
      <w:r w:rsidRPr="00D57684">
        <w:rPr>
          <w:lang w:val="en-US"/>
        </w:rPr>
        <w:t xml:space="preserve"> </w:t>
      </w:r>
      <w:r>
        <w:sym w:font="Math1" w:char="F0A3"/>
      </w:r>
      <w:r w:rsidRPr="00D57684">
        <w:rPr>
          <w:lang w:val="en-US"/>
        </w:rPr>
        <w:t xml:space="preserve"> 280 </w:t>
      </w:r>
      <w:r w:rsidR="003315A5">
        <w:rPr>
          <w:lang w:val="en-US"/>
        </w:rPr>
        <w:t>K</w:t>
      </w:r>
      <w:r w:rsidRPr="00D57684">
        <w:rPr>
          <w:lang w:val="en-US"/>
        </w:rPr>
        <w:t xml:space="preserve">     </w:t>
      </w:r>
      <w:r w:rsidR="008B445A">
        <w:rPr>
          <w:lang w:val="en-US"/>
        </w:rPr>
        <w:t xml:space="preserve">   </w:t>
      </w:r>
      <w:r w:rsidRPr="00D57684">
        <w:rPr>
          <w:lang w:val="en-US"/>
        </w:rPr>
        <w:t xml:space="preserve">    40 </w:t>
      </w:r>
      <w:r>
        <w:rPr>
          <w:lang w:val="en-US"/>
        </w:rPr>
        <w:t>nm</w:t>
      </w:r>
      <w:r w:rsidRPr="00D57684">
        <w:rPr>
          <w:lang w:val="en-US"/>
        </w:rPr>
        <w:t xml:space="preserve">              </w:t>
      </w:r>
      <w:r w:rsidR="008B445A">
        <w:rPr>
          <w:lang w:val="en-US"/>
        </w:rPr>
        <w:t xml:space="preserve"> </w:t>
      </w:r>
      <w:r w:rsidRPr="00D57684">
        <w:rPr>
          <w:lang w:val="en-US"/>
        </w:rPr>
        <w:t xml:space="preserve">  10 </w:t>
      </w:r>
      <w:r>
        <w:rPr>
          <w:lang w:val="en-US"/>
        </w:rPr>
        <w:t>nm</w:t>
      </w:r>
      <w:r w:rsidRPr="00D57684">
        <w:rPr>
          <w:lang w:val="en-US"/>
        </w:rPr>
        <w:t xml:space="preserve">      </w:t>
      </w:r>
      <w:r w:rsidR="008B445A">
        <w:rPr>
          <w:lang w:val="en-US"/>
        </w:rPr>
        <w:t xml:space="preserve">  </w:t>
      </w:r>
      <w:r w:rsidRPr="00D57684">
        <w:rPr>
          <w:lang w:val="en-US"/>
        </w:rPr>
        <w:t xml:space="preserve">  </w:t>
      </w:r>
      <w:r>
        <w:rPr>
          <w:lang w:val="en-US"/>
        </w:rPr>
        <w:t>lubrication</w:t>
      </w:r>
    </w:p>
    <w:p w:rsidR="006F4F72" w:rsidRPr="00D57684" w:rsidRDefault="006F4F72" w:rsidP="006F4F72">
      <w:pPr>
        <w:ind w:right="-5"/>
        <w:jc w:val="both"/>
        <w:rPr>
          <w:lang w:val="en-US"/>
        </w:rPr>
      </w:pPr>
      <w:r w:rsidRPr="00D57684">
        <w:rPr>
          <w:lang w:val="en-US"/>
        </w:rPr>
        <w:t xml:space="preserve">                  __________________________________________________</w:t>
      </w:r>
    </w:p>
    <w:p w:rsidR="006F4F72" w:rsidRPr="005368F8" w:rsidRDefault="006F4F72" w:rsidP="006F4F72">
      <w:pPr>
        <w:ind w:right="-5"/>
        <w:jc w:val="both"/>
        <w:rPr>
          <w:lang w:val="en-US"/>
        </w:rPr>
      </w:pPr>
      <w:r w:rsidRPr="00D57684">
        <w:rPr>
          <w:lang w:val="en-US"/>
        </w:rPr>
        <w:t>ER                     1</w:t>
      </w:r>
      <w:r>
        <w:rPr>
          <w:lang w:val="en-US"/>
        </w:rPr>
        <w:t>.</w:t>
      </w:r>
      <w:r w:rsidRPr="00D57684">
        <w:rPr>
          <w:lang w:val="en-US"/>
        </w:rPr>
        <w:t>87                   2</w:t>
      </w:r>
      <w:r>
        <w:rPr>
          <w:lang w:val="en-US"/>
        </w:rPr>
        <w:t>.</w:t>
      </w:r>
      <w:r w:rsidRPr="00D57684">
        <w:rPr>
          <w:lang w:val="en-US"/>
        </w:rPr>
        <w:t>72                    2</w:t>
      </w:r>
      <w:r>
        <w:rPr>
          <w:lang w:val="en-US"/>
        </w:rPr>
        <w:t>.</w:t>
      </w:r>
      <w:r w:rsidRPr="00D57684">
        <w:rPr>
          <w:lang w:val="en-US"/>
        </w:rPr>
        <w:t>34               1</w:t>
      </w:r>
      <w:r>
        <w:rPr>
          <w:lang w:val="en-US"/>
        </w:rPr>
        <w:t>.</w:t>
      </w:r>
      <w:r w:rsidRPr="00D57684">
        <w:rPr>
          <w:lang w:val="en-US"/>
        </w:rPr>
        <w:t xml:space="preserve">79                     </w:t>
      </w:r>
      <w:r>
        <w:rPr>
          <w:lang w:val="en-US"/>
        </w:rPr>
        <w:t xml:space="preserve">  </w:t>
      </w:r>
    </w:p>
    <w:p w:rsidR="006F4F72" w:rsidRPr="00D57684" w:rsidRDefault="006F4F72" w:rsidP="006F4F72">
      <w:pPr>
        <w:ind w:right="-5"/>
        <w:jc w:val="both"/>
        <w:rPr>
          <w:lang w:val="en-US"/>
        </w:rPr>
      </w:pPr>
      <w:r w:rsidRPr="00D57684">
        <w:rPr>
          <w:lang w:val="en-US"/>
        </w:rPr>
        <w:t xml:space="preserve">CE                       </w:t>
      </w:r>
      <w:r>
        <w:rPr>
          <w:lang w:val="en-US"/>
        </w:rPr>
        <w:t xml:space="preserve"> </w:t>
      </w:r>
      <w:r w:rsidRPr="00D57684">
        <w:rPr>
          <w:lang w:val="en-US"/>
        </w:rPr>
        <w:t xml:space="preserve">                       3</w:t>
      </w:r>
      <w:r>
        <w:rPr>
          <w:lang w:val="en-US"/>
        </w:rPr>
        <w:t>.</w:t>
      </w:r>
      <w:r w:rsidRPr="00D57684">
        <w:rPr>
          <w:lang w:val="en-US"/>
        </w:rPr>
        <w:t>03                    2</w:t>
      </w:r>
      <w:r>
        <w:rPr>
          <w:lang w:val="en-US"/>
        </w:rPr>
        <w:t>.</w:t>
      </w:r>
      <w:r w:rsidRPr="00D57684">
        <w:rPr>
          <w:lang w:val="en-US"/>
        </w:rPr>
        <w:t xml:space="preserve">34                  </w:t>
      </w:r>
      <w:r>
        <w:rPr>
          <w:lang w:val="en-US"/>
        </w:rPr>
        <w:t xml:space="preserve">  </w:t>
      </w:r>
      <w:r w:rsidRPr="00D57684">
        <w:rPr>
          <w:lang w:val="en-US"/>
        </w:rPr>
        <w:t xml:space="preserve">       </w:t>
      </w:r>
      <w:r>
        <w:rPr>
          <w:lang w:val="en-US"/>
        </w:rPr>
        <w:t xml:space="preserve">     </w:t>
      </w:r>
      <w:r w:rsidRPr="00D57684">
        <w:rPr>
          <w:lang w:val="en-US"/>
        </w:rPr>
        <w:t xml:space="preserve">       2</w:t>
      </w:r>
      <w:r>
        <w:rPr>
          <w:lang w:val="en-US"/>
        </w:rPr>
        <w:t>.</w:t>
      </w:r>
      <w:r w:rsidRPr="00D57684">
        <w:rPr>
          <w:lang w:val="en-US"/>
        </w:rPr>
        <w:t>2</w:t>
      </w:r>
    </w:p>
    <w:p w:rsidR="006F4F72" w:rsidRDefault="006F4F72" w:rsidP="006F4F72">
      <w:pPr>
        <w:ind w:right="-5"/>
        <w:jc w:val="both"/>
        <w:rPr>
          <w:lang w:val="en-US"/>
        </w:rPr>
      </w:pPr>
      <w:r w:rsidRPr="002B14D2">
        <w:rPr>
          <w:lang w:val="en-US"/>
        </w:rPr>
        <w:t>CCM                 2</w:t>
      </w:r>
      <w:r>
        <w:rPr>
          <w:lang w:val="en-US"/>
        </w:rPr>
        <w:t>.</w:t>
      </w:r>
      <w:r w:rsidRPr="002B14D2">
        <w:rPr>
          <w:lang w:val="en-US"/>
        </w:rPr>
        <w:t xml:space="preserve">41           </w:t>
      </w:r>
      <w:r w:rsidR="00505AFF">
        <w:rPr>
          <w:lang w:val="en-US"/>
        </w:rPr>
        <w:t xml:space="preserve"> </w:t>
      </w:r>
      <w:r w:rsidRPr="002B14D2">
        <w:rPr>
          <w:lang w:val="en-US"/>
        </w:rPr>
        <w:t xml:space="preserve"> </w:t>
      </w:r>
      <w:r>
        <w:rPr>
          <w:lang w:val="en-US"/>
        </w:rPr>
        <w:t xml:space="preserve"> </w:t>
      </w:r>
      <w:r w:rsidRPr="002B14D2">
        <w:rPr>
          <w:lang w:val="en-US"/>
        </w:rPr>
        <w:t xml:space="preserve">     3</w:t>
      </w:r>
      <w:r>
        <w:rPr>
          <w:lang w:val="en-US"/>
        </w:rPr>
        <w:t>.</w:t>
      </w:r>
      <w:r w:rsidRPr="002B14D2">
        <w:rPr>
          <w:lang w:val="en-US"/>
        </w:rPr>
        <w:t xml:space="preserve">4 </w:t>
      </w:r>
      <w:r>
        <w:rPr>
          <w:lang w:val="en-US"/>
        </w:rPr>
        <w:t xml:space="preserve"> </w:t>
      </w:r>
      <w:r w:rsidRPr="002B14D2">
        <w:rPr>
          <w:lang w:val="en-US"/>
        </w:rPr>
        <w:t xml:space="preserve">              </w:t>
      </w:r>
      <w:r>
        <w:rPr>
          <w:lang w:val="en-US"/>
        </w:rPr>
        <w:t xml:space="preserve">  </w:t>
      </w:r>
      <w:r w:rsidRPr="002B14D2">
        <w:rPr>
          <w:lang w:val="en-US"/>
        </w:rPr>
        <w:t xml:space="preserve">    2</w:t>
      </w:r>
      <w:r>
        <w:rPr>
          <w:lang w:val="en-US"/>
        </w:rPr>
        <w:t>.</w:t>
      </w:r>
      <w:r w:rsidRPr="002B14D2">
        <w:rPr>
          <w:lang w:val="en-US"/>
        </w:rPr>
        <w:t xml:space="preserve">48        </w:t>
      </w:r>
      <w:r w:rsidR="000729EF">
        <w:rPr>
          <w:lang w:val="en-US"/>
        </w:rPr>
        <w:t xml:space="preserve">  </w:t>
      </w:r>
      <w:r>
        <w:rPr>
          <w:lang w:val="en-US"/>
        </w:rPr>
        <w:t xml:space="preserve"> </w:t>
      </w:r>
      <w:r w:rsidRPr="002B14D2">
        <w:rPr>
          <w:lang w:val="en-US"/>
        </w:rPr>
        <w:t xml:space="preserve">   </w:t>
      </w:r>
      <w:r w:rsidR="00505AFF">
        <w:rPr>
          <w:lang w:val="en-US"/>
        </w:rPr>
        <w:t xml:space="preserve"> </w:t>
      </w:r>
      <w:r w:rsidRPr="002B14D2">
        <w:rPr>
          <w:lang w:val="en-US"/>
        </w:rPr>
        <w:t>2</w:t>
      </w:r>
      <w:r>
        <w:rPr>
          <w:lang w:val="en-US"/>
        </w:rPr>
        <w:t>.</w:t>
      </w:r>
      <w:r w:rsidRPr="002B14D2">
        <w:rPr>
          <w:lang w:val="en-US"/>
        </w:rPr>
        <w:t xml:space="preserve">04 </w:t>
      </w:r>
      <w:r>
        <w:rPr>
          <w:lang w:val="en-US"/>
        </w:rPr>
        <w:t xml:space="preserve"> </w:t>
      </w:r>
      <w:r w:rsidRPr="002B14D2">
        <w:rPr>
          <w:lang w:val="en-US"/>
        </w:rPr>
        <w:t xml:space="preserve">  </w:t>
      </w:r>
      <w:r>
        <w:rPr>
          <w:lang w:val="en-US"/>
        </w:rPr>
        <w:t xml:space="preserve">   </w:t>
      </w:r>
      <w:r w:rsidRPr="002B14D2">
        <w:rPr>
          <w:lang w:val="en-US"/>
        </w:rPr>
        <w:t xml:space="preserve">     </w:t>
      </w:r>
      <w:r w:rsidR="00505AFF">
        <w:rPr>
          <w:lang w:val="en-US"/>
        </w:rPr>
        <w:t xml:space="preserve">     </w:t>
      </w:r>
      <w:r w:rsidRPr="002B14D2">
        <w:rPr>
          <w:lang w:val="en-US"/>
        </w:rPr>
        <w:t>2</w:t>
      </w:r>
      <w:r>
        <w:rPr>
          <w:lang w:val="en-US"/>
        </w:rPr>
        <w:t>.</w:t>
      </w:r>
      <w:r w:rsidRPr="002B14D2">
        <w:rPr>
          <w:lang w:val="en-US"/>
        </w:rPr>
        <w:t>2</w:t>
      </w:r>
    </w:p>
    <w:p w:rsidR="006F4F72" w:rsidRDefault="006F4F72" w:rsidP="006F4F72">
      <w:pPr>
        <w:ind w:right="-5"/>
        <w:jc w:val="both"/>
        <w:rPr>
          <w:lang w:val="en-US"/>
        </w:rPr>
      </w:pPr>
      <w:r>
        <w:rPr>
          <w:lang w:val="en-US"/>
        </w:rPr>
        <w:t xml:space="preserve">CCS                  5                                                                                                        </w:t>
      </w:r>
    </w:p>
    <w:tbl>
      <w:tblPr>
        <w:tblW w:w="0" w:type="auto"/>
        <w:tblInd w:w="108" w:type="dxa"/>
        <w:tblBorders>
          <w:top w:val="single" w:sz="4" w:space="0" w:color="auto"/>
        </w:tblBorders>
        <w:tblLook w:val="0000"/>
      </w:tblPr>
      <w:tblGrid>
        <w:gridCol w:w="8456"/>
      </w:tblGrid>
      <w:tr w:rsidR="006F4F72" w:rsidRPr="00E266D5" w:rsidTr="006F4F72">
        <w:trPr>
          <w:trHeight w:val="334"/>
        </w:trPr>
        <w:tc>
          <w:tcPr>
            <w:tcW w:w="8456" w:type="dxa"/>
            <w:tcBorders>
              <w:top w:val="double" w:sz="4" w:space="0" w:color="auto"/>
            </w:tcBorders>
          </w:tcPr>
          <w:p w:rsidR="006F4F72" w:rsidRDefault="006F4F72" w:rsidP="006F4F72">
            <w:pPr>
              <w:ind w:right="-5"/>
              <w:jc w:val="both"/>
              <w:rPr>
                <w:lang w:val="en-US"/>
              </w:rPr>
            </w:pPr>
          </w:p>
        </w:tc>
      </w:tr>
    </w:tbl>
    <w:p w:rsidR="006F4F72" w:rsidRDefault="006F4F72" w:rsidP="001C72B6">
      <w:pPr>
        <w:spacing w:line="480" w:lineRule="auto"/>
        <w:ind w:right="-5"/>
        <w:jc w:val="both"/>
        <w:rPr>
          <w:lang w:val="en-US"/>
        </w:rPr>
      </w:pPr>
    </w:p>
    <w:p w:rsidR="001C72B6" w:rsidRDefault="001C72B6" w:rsidP="006F4F72">
      <w:pPr>
        <w:spacing w:line="480" w:lineRule="auto"/>
        <w:ind w:right="-5" w:firstLine="708"/>
        <w:jc w:val="both"/>
        <w:rPr>
          <w:lang w:val="en-US"/>
        </w:rPr>
      </w:pPr>
      <w:r>
        <w:rPr>
          <w:lang w:val="en-US"/>
        </w:rPr>
        <w:t xml:space="preserve">The Ramsay lubrication </w:t>
      </w:r>
      <w:r w:rsidR="00B62AF9">
        <w:rPr>
          <w:lang w:val="en-US"/>
        </w:rPr>
        <w:t xml:space="preserve">grease </w:t>
      </w:r>
      <w:r>
        <w:rPr>
          <w:lang w:val="en-US"/>
        </w:rPr>
        <w:t xml:space="preserve">on the indenter pyramid surface decreased the hardness values in comparison with the instrumented indentation data. This may be due to reduction of the friction between the pyramid surface and the material during indentation. </w:t>
      </w:r>
    </w:p>
    <w:p w:rsidR="001C72B6" w:rsidRDefault="001C72B6" w:rsidP="001C72B6">
      <w:pPr>
        <w:spacing w:line="480" w:lineRule="auto"/>
        <w:ind w:right="-5"/>
        <w:jc w:val="both"/>
        <w:rPr>
          <w:lang w:val="en-US"/>
        </w:rPr>
      </w:pPr>
      <w:r>
        <w:rPr>
          <w:lang w:val="en-US"/>
        </w:rPr>
        <w:tab/>
        <w:t xml:space="preserve">According to the </w:t>
      </w:r>
      <w:r w:rsidRPr="00251888">
        <w:rPr>
          <w:lang w:val="en-US"/>
        </w:rPr>
        <w:t>instrumented indentation</w:t>
      </w:r>
      <w:r>
        <w:rPr>
          <w:lang w:val="en-US"/>
        </w:rPr>
        <w:t xml:space="preserve"> data the </w:t>
      </w:r>
      <w:r w:rsidR="008173CB">
        <w:rPr>
          <w:lang w:val="en-US"/>
        </w:rPr>
        <w:t>addition</w:t>
      </w:r>
      <w:r>
        <w:rPr>
          <w:lang w:val="en-US"/>
        </w:rPr>
        <w:t xml:space="preserve"> of CNT </w:t>
      </w:r>
      <w:r w:rsidR="000A66D2">
        <w:rPr>
          <w:lang w:val="en-US"/>
        </w:rPr>
        <w:t xml:space="preserve">into epoxy resin </w:t>
      </w:r>
      <w:r>
        <w:rPr>
          <w:lang w:val="en-US"/>
        </w:rPr>
        <w:t>had no effect on the microhardness value of composite. The result is in agreement with the statement that “generally, the in-plane tensile properties of a fiber/polymer composite are defined by the f</w:t>
      </w:r>
      <w:r>
        <w:rPr>
          <w:lang w:val="en-US"/>
        </w:rPr>
        <w:t>i</w:t>
      </w:r>
      <w:r>
        <w:rPr>
          <w:lang w:val="en-US"/>
        </w:rPr>
        <w:t>ber properties, while the compression properties … are defined by the characteristics of matrix resin” [</w:t>
      </w:r>
      <w:r w:rsidR="00CE77D2">
        <w:rPr>
          <w:lang w:val="en-US"/>
        </w:rPr>
        <w:t>1</w:t>
      </w:r>
      <w:r w:rsidR="006A499F">
        <w:rPr>
          <w:lang w:val="en-US"/>
        </w:rPr>
        <w:t>5</w:t>
      </w:r>
      <w:r w:rsidR="00A04BB3">
        <w:rPr>
          <w:lang w:val="en-US"/>
        </w:rPr>
        <w:t>]</w:t>
      </w:r>
      <w:r>
        <w:rPr>
          <w:lang w:val="en-US"/>
        </w:rPr>
        <w:t xml:space="preserve">. </w:t>
      </w:r>
      <w:r w:rsidR="009B1231">
        <w:rPr>
          <w:lang w:val="en-US"/>
        </w:rPr>
        <w:t xml:space="preserve">Under indentation tests, hydrostatic compression </w:t>
      </w:r>
      <w:r w:rsidR="00073515">
        <w:rPr>
          <w:lang w:val="en-US"/>
        </w:rPr>
        <w:t xml:space="preserve">is the most part of deformation. </w:t>
      </w:r>
      <w:r>
        <w:rPr>
          <w:lang w:val="en-US"/>
        </w:rPr>
        <w:t xml:space="preserve">Low content of CNT in composites, their </w:t>
      </w:r>
      <w:r w:rsidR="006F4F72" w:rsidRPr="00427F0E">
        <w:rPr>
          <w:lang w:val="en-US"/>
        </w:rPr>
        <w:t xml:space="preserve">sparse </w:t>
      </w:r>
      <w:r>
        <w:rPr>
          <w:lang w:val="en-US"/>
        </w:rPr>
        <w:t xml:space="preserve">distribution in the epoxy </w:t>
      </w:r>
      <w:r w:rsidR="00F84E0D">
        <w:rPr>
          <w:lang w:val="en-US"/>
        </w:rPr>
        <w:t xml:space="preserve">resin </w:t>
      </w:r>
      <w:r>
        <w:rPr>
          <w:lang w:val="en-US"/>
        </w:rPr>
        <w:t>and the flexibility of n</w:t>
      </w:r>
      <w:r>
        <w:rPr>
          <w:lang w:val="en-US"/>
        </w:rPr>
        <w:t>a</w:t>
      </w:r>
      <w:r>
        <w:rPr>
          <w:lang w:val="en-US"/>
        </w:rPr>
        <w:t xml:space="preserve">notubes can also be responsible for the lack of the reinforcing effect at the action of a point load. </w:t>
      </w:r>
    </w:p>
    <w:p w:rsidR="00CA1654" w:rsidRPr="003D6FE7" w:rsidRDefault="001C72B6" w:rsidP="00C8502E">
      <w:pPr>
        <w:spacing w:line="480" w:lineRule="auto"/>
        <w:ind w:right="-5"/>
        <w:jc w:val="both"/>
        <w:rPr>
          <w:lang w:val="en-US"/>
        </w:rPr>
      </w:pPr>
      <w:r w:rsidRPr="00C645F1">
        <w:rPr>
          <w:lang w:val="en-US"/>
        </w:rPr>
        <w:tab/>
      </w:r>
      <w:r w:rsidRPr="00175C68">
        <w:rPr>
          <w:i/>
          <w:lang w:val="en-US"/>
        </w:rPr>
        <w:t>3.3.</w:t>
      </w:r>
      <w:r>
        <w:rPr>
          <w:i/>
          <w:lang w:val="en-US"/>
        </w:rPr>
        <w:t xml:space="preserve"> The microhardness change at </w:t>
      </w:r>
      <w:r w:rsidR="00B62AF9">
        <w:rPr>
          <w:i/>
          <w:lang w:val="en-US"/>
        </w:rPr>
        <w:t xml:space="preserve">lower </w:t>
      </w:r>
      <w:r>
        <w:rPr>
          <w:i/>
          <w:lang w:val="en-US"/>
        </w:rPr>
        <w:t>temperature</w:t>
      </w:r>
      <w:r w:rsidR="00B62AF9">
        <w:rPr>
          <w:i/>
          <w:lang w:val="en-US"/>
        </w:rPr>
        <w:t>s</w:t>
      </w:r>
      <w:r>
        <w:rPr>
          <w:i/>
          <w:lang w:val="en-US"/>
        </w:rPr>
        <w:t xml:space="preserve">. </w:t>
      </w:r>
      <w:r>
        <w:rPr>
          <w:lang w:val="en-US"/>
        </w:rPr>
        <w:t xml:space="preserve">As the temperature </w:t>
      </w:r>
      <w:r w:rsidR="00B62AF9">
        <w:rPr>
          <w:lang w:val="en-US"/>
        </w:rPr>
        <w:t>was decreased</w:t>
      </w:r>
      <w:r>
        <w:rPr>
          <w:lang w:val="en-US"/>
        </w:rPr>
        <w:t>, impressions start</w:t>
      </w:r>
      <w:r w:rsidR="00B62AF9">
        <w:rPr>
          <w:lang w:val="en-US"/>
        </w:rPr>
        <w:t>ed</w:t>
      </w:r>
      <w:r>
        <w:rPr>
          <w:lang w:val="en-US"/>
        </w:rPr>
        <w:t xml:space="preserve"> to appear on the sample surface – first those made by the diamond pyramid edges and then complete residual impressions</w:t>
      </w:r>
      <w:r w:rsidRPr="003D6FE7">
        <w:rPr>
          <w:lang w:val="en-US"/>
        </w:rPr>
        <w:t xml:space="preserve">. </w:t>
      </w:r>
      <w:r w:rsidR="00F70F18" w:rsidRPr="003D6FE7">
        <w:rPr>
          <w:lang w:val="en-US"/>
        </w:rPr>
        <w:t xml:space="preserve">At room temperature, the </w:t>
      </w:r>
      <w:r w:rsidR="00854076" w:rsidRPr="00F45909">
        <w:rPr>
          <w:lang w:val="en-US"/>
        </w:rPr>
        <w:t>depression</w:t>
      </w:r>
      <w:r w:rsidR="00854076">
        <w:rPr>
          <w:lang w:val="en-US"/>
        </w:rPr>
        <w:t xml:space="preserve"> </w:t>
      </w:r>
      <w:r w:rsidR="009A4B1E" w:rsidRPr="003D6FE7">
        <w:rPr>
          <w:lang w:val="en-US"/>
        </w:rPr>
        <w:t>from</w:t>
      </w:r>
      <w:r w:rsidR="00F70F18" w:rsidRPr="003D6FE7">
        <w:rPr>
          <w:lang w:val="en-US"/>
        </w:rPr>
        <w:t xml:space="preserve"> the pen</w:t>
      </w:r>
      <w:r w:rsidR="00F70F18" w:rsidRPr="003D6FE7">
        <w:rPr>
          <w:lang w:val="en-US"/>
        </w:rPr>
        <w:t>e</w:t>
      </w:r>
      <w:r w:rsidR="00F70F18" w:rsidRPr="003D6FE7">
        <w:rPr>
          <w:lang w:val="en-US"/>
        </w:rPr>
        <w:t>tration of the indenter pyramid into epoxy resin disappears when the indenter is moved off. That is, the deformation in the impression area is fully reversible. At the cooling</w:t>
      </w:r>
      <w:r w:rsidR="005F5C98" w:rsidRPr="003D6FE7">
        <w:rPr>
          <w:lang w:val="en-US"/>
        </w:rPr>
        <w:t xml:space="preserve"> </w:t>
      </w:r>
      <w:r w:rsidR="009A4B1E" w:rsidRPr="003D6FE7">
        <w:rPr>
          <w:lang w:val="en-US"/>
        </w:rPr>
        <w:t>of</w:t>
      </w:r>
      <w:r w:rsidR="005F5C98" w:rsidRPr="003D6FE7">
        <w:rPr>
          <w:lang w:val="en-US"/>
        </w:rPr>
        <w:t xml:space="preserve"> the sample</w:t>
      </w:r>
      <w:r w:rsidR="00F70F18" w:rsidRPr="003D6FE7">
        <w:rPr>
          <w:lang w:val="en-US"/>
        </w:rPr>
        <w:t>, the r</w:t>
      </w:r>
      <w:r w:rsidR="00F70F18" w:rsidRPr="003D6FE7">
        <w:rPr>
          <w:lang w:val="en-US"/>
        </w:rPr>
        <w:t>e</w:t>
      </w:r>
      <w:r w:rsidR="00F70F18" w:rsidRPr="003D6FE7">
        <w:rPr>
          <w:lang w:val="en-US"/>
        </w:rPr>
        <w:lastRenderedPageBreak/>
        <w:t xml:space="preserve">versible </w:t>
      </w:r>
      <w:r w:rsidR="005F5C98" w:rsidRPr="003D6FE7">
        <w:rPr>
          <w:lang w:val="en-US"/>
        </w:rPr>
        <w:t xml:space="preserve">(elastic) </w:t>
      </w:r>
      <w:r w:rsidR="00F70F18" w:rsidRPr="003D6FE7">
        <w:rPr>
          <w:lang w:val="en-US"/>
        </w:rPr>
        <w:t>part of the deformation under the indenter decreases and the irreversible (</w:t>
      </w:r>
      <w:r w:rsidR="00D3523C" w:rsidRPr="00C8502E">
        <w:rPr>
          <w:lang w:val="en-US"/>
        </w:rPr>
        <w:t>forced elastic</w:t>
      </w:r>
      <w:r w:rsidR="00F70F18" w:rsidRPr="003D6FE7">
        <w:rPr>
          <w:lang w:val="en-US"/>
        </w:rPr>
        <w:t xml:space="preserve">) </w:t>
      </w:r>
      <w:r w:rsidR="00391760" w:rsidRPr="003D6FE7">
        <w:rPr>
          <w:lang w:val="en-US"/>
        </w:rPr>
        <w:t>component increases</w:t>
      </w:r>
      <w:r w:rsidR="00F70F18" w:rsidRPr="003D6FE7">
        <w:rPr>
          <w:lang w:val="en-US"/>
        </w:rPr>
        <w:t xml:space="preserve">. The emergence of the residual impressions indicates the onset of the glass transition. </w:t>
      </w:r>
      <w:r w:rsidRPr="003D6FE7">
        <w:rPr>
          <w:lang w:val="en-US"/>
        </w:rPr>
        <w:t xml:space="preserve">The change in the form of the impression is illustrated in Fig. </w:t>
      </w:r>
      <w:r w:rsidR="00DD388C" w:rsidRPr="003D6FE7">
        <w:rPr>
          <w:lang w:val="en-US"/>
        </w:rPr>
        <w:t>3</w:t>
      </w:r>
      <w:r w:rsidRPr="003D6FE7">
        <w:rPr>
          <w:lang w:val="en-US"/>
        </w:rPr>
        <w:t xml:space="preserve">. </w:t>
      </w:r>
    </w:p>
    <w:p w:rsidR="00F02A2F" w:rsidRDefault="00900EB3" w:rsidP="00CA1654">
      <w:pPr>
        <w:spacing w:line="480" w:lineRule="auto"/>
        <w:ind w:right="-5" w:firstLine="708"/>
        <w:jc w:val="both"/>
        <w:rPr>
          <w:lang w:val="en-US"/>
        </w:rPr>
      </w:pPr>
      <w:r w:rsidRPr="00CA3E2B">
        <w:rPr>
          <w:lang w:val="en-US"/>
        </w:rPr>
        <w:t xml:space="preserve">In the DMA tests </w:t>
      </w:r>
      <w:r w:rsidR="00B269AD" w:rsidRPr="00CA3E2B">
        <w:rPr>
          <w:lang w:val="en-US"/>
        </w:rPr>
        <w:t xml:space="preserve">the temperature of the glass transition, </w:t>
      </w:r>
      <w:r w:rsidR="00B269AD" w:rsidRPr="00CA3E2B">
        <w:rPr>
          <w:i/>
          <w:lang w:val="en-US"/>
        </w:rPr>
        <w:t>T</w:t>
      </w:r>
      <w:r w:rsidR="00B269AD" w:rsidRPr="00CA3E2B">
        <w:rPr>
          <w:vertAlign w:val="subscript"/>
          <w:lang w:val="en-US"/>
        </w:rPr>
        <w:t>g</w:t>
      </w:r>
      <w:r w:rsidR="00B269AD" w:rsidRPr="00CA3E2B">
        <w:rPr>
          <w:lang w:val="en-US"/>
        </w:rPr>
        <w:t xml:space="preserve">, </w:t>
      </w:r>
      <w:r w:rsidR="00DC108D" w:rsidRPr="00CA3E2B">
        <w:rPr>
          <w:lang w:val="en-US"/>
        </w:rPr>
        <w:t xml:space="preserve">of elastomers </w:t>
      </w:r>
      <w:r w:rsidR="00B269AD" w:rsidRPr="00CA3E2B">
        <w:rPr>
          <w:lang w:val="en-US"/>
        </w:rPr>
        <w:t xml:space="preserve">corresponds to </w:t>
      </w:r>
      <w:r w:rsidR="00324EF9" w:rsidRPr="00CA3E2B">
        <w:rPr>
          <w:lang w:val="en-US"/>
        </w:rPr>
        <w:t xml:space="preserve">the temperature of </w:t>
      </w:r>
      <w:r w:rsidR="00AA0AAF" w:rsidRPr="00CA3E2B">
        <w:rPr>
          <w:lang w:val="en-US"/>
        </w:rPr>
        <w:t>the peak</w:t>
      </w:r>
      <w:r w:rsidR="00324EF9" w:rsidRPr="00CA3E2B">
        <w:rPr>
          <w:lang w:val="en-US"/>
        </w:rPr>
        <w:t xml:space="preserve"> </w:t>
      </w:r>
      <w:r w:rsidR="00AA0AAF" w:rsidRPr="00CA3E2B">
        <w:rPr>
          <w:lang w:val="en-US"/>
        </w:rPr>
        <w:t>of internal friction</w:t>
      </w:r>
      <w:r w:rsidR="00B327D2" w:rsidRPr="00CA3E2B">
        <w:rPr>
          <w:lang w:val="en-US"/>
        </w:rPr>
        <w:t>.</w:t>
      </w:r>
      <w:r w:rsidR="00722B61" w:rsidRPr="00CA3E2B">
        <w:rPr>
          <w:lang w:val="en-US"/>
        </w:rPr>
        <w:t xml:space="preserve"> The peak </w:t>
      </w:r>
      <w:r w:rsidR="00AB25B6" w:rsidRPr="00CA3E2B">
        <w:rPr>
          <w:lang w:val="en-US"/>
        </w:rPr>
        <w:t xml:space="preserve">agrees with the onset of the </w:t>
      </w:r>
      <w:r w:rsidR="00F02A2F" w:rsidRPr="00CA3E2B">
        <w:rPr>
          <w:lang w:val="en-US"/>
        </w:rPr>
        <w:t xml:space="preserve">rise in </w:t>
      </w:r>
      <w:r w:rsidR="00AB25B6" w:rsidRPr="00CA3E2B">
        <w:rPr>
          <w:lang w:val="en-US"/>
        </w:rPr>
        <w:t>mo</w:t>
      </w:r>
      <w:r w:rsidR="00AB25B6" w:rsidRPr="00CA3E2B">
        <w:rPr>
          <w:lang w:val="en-US"/>
        </w:rPr>
        <w:t>d</w:t>
      </w:r>
      <w:r w:rsidR="00AB25B6" w:rsidRPr="00CA3E2B">
        <w:rPr>
          <w:lang w:val="en-US"/>
        </w:rPr>
        <w:t>ulus</w:t>
      </w:r>
      <w:r w:rsidR="00722B61" w:rsidRPr="00CA3E2B">
        <w:rPr>
          <w:lang w:val="en-US"/>
        </w:rPr>
        <w:t xml:space="preserve"> [</w:t>
      </w:r>
      <w:r w:rsidR="00DD388C" w:rsidRPr="00CA3E2B">
        <w:rPr>
          <w:lang w:val="en-US"/>
        </w:rPr>
        <w:t>5</w:t>
      </w:r>
      <w:r w:rsidR="00722B61" w:rsidRPr="00CA3E2B">
        <w:rPr>
          <w:lang w:val="en-US"/>
        </w:rPr>
        <w:t>]</w:t>
      </w:r>
      <w:r w:rsidR="00F02A2F" w:rsidRPr="00CA3E2B">
        <w:rPr>
          <w:lang w:val="en-US"/>
        </w:rPr>
        <w:t>.</w:t>
      </w:r>
      <w:r w:rsidR="00AB25B6" w:rsidRPr="00CA3E2B">
        <w:rPr>
          <w:lang w:val="en-US"/>
        </w:rPr>
        <w:t xml:space="preserve"> </w:t>
      </w:r>
      <w:r w:rsidR="0023035C" w:rsidRPr="00CA3E2B">
        <w:rPr>
          <w:lang w:val="en-US"/>
        </w:rPr>
        <w:t xml:space="preserve">In our measurements we </w:t>
      </w:r>
      <w:r w:rsidR="00DC108D" w:rsidRPr="00CA3E2B">
        <w:rPr>
          <w:lang w:val="en-US"/>
        </w:rPr>
        <w:t>can compare</w:t>
      </w:r>
      <w:r w:rsidR="0023035C" w:rsidRPr="00CA3E2B">
        <w:rPr>
          <w:lang w:val="en-US"/>
        </w:rPr>
        <w:t xml:space="preserve"> </w:t>
      </w:r>
      <w:r w:rsidR="00722B61" w:rsidRPr="00CA3E2B">
        <w:rPr>
          <w:lang w:val="en-US"/>
        </w:rPr>
        <w:t xml:space="preserve">the evolution of impressions (or </w:t>
      </w:r>
      <w:r w:rsidR="0023035C" w:rsidRPr="00CA3E2B">
        <w:rPr>
          <w:lang w:val="en-US"/>
        </w:rPr>
        <w:t xml:space="preserve">the </w:t>
      </w:r>
      <w:r w:rsidR="00DC108D" w:rsidRPr="00CA3E2B">
        <w:rPr>
          <w:lang w:val="en-US"/>
        </w:rPr>
        <w:t>behavior of</w:t>
      </w:r>
      <w:r w:rsidR="0023035C" w:rsidRPr="00CA3E2B">
        <w:rPr>
          <w:lang w:val="en-US"/>
        </w:rPr>
        <w:t xml:space="preserve"> microhardness</w:t>
      </w:r>
      <w:r w:rsidR="00722B61" w:rsidRPr="00CA3E2B">
        <w:rPr>
          <w:lang w:val="en-US"/>
        </w:rPr>
        <w:t>) with the temperature dependence of modulus</w:t>
      </w:r>
      <w:r w:rsidR="0023035C" w:rsidRPr="00CA3E2B">
        <w:rPr>
          <w:lang w:val="en-US"/>
        </w:rPr>
        <w:t>.</w:t>
      </w:r>
      <w:r w:rsidR="00B269AD" w:rsidRPr="00CA3E2B">
        <w:rPr>
          <w:lang w:val="en-US"/>
        </w:rPr>
        <w:t xml:space="preserve"> </w:t>
      </w:r>
      <w:r w:rsidR="001C72B6" w:rsidRPr="00CA3E2B">
        <w:rPr>
          <w:lang w:val="en-US"/>
        </w:rPr>
        <w:t xml:space="preserve">These observations </w:t>
      </w:r>
      <w:r w:rsidR="006E71DC" w:rsidRPr="00CA3E2B">
        <w:rPr>
          <w:lang w:val="en-US"/>
        </w:rPr>
        <w:t>show</w:t>
      </w:r>
      <w:r w:rsidR="006E71DC">
        <w:rPr>
          <w:lang w:val="en-US"/>
        </w:rPr>
        <w:t xml:space="preserve"> </w:t>
      </w:r>
      <w:r w:rsidR="001C72B6">
        <w:rPr>
          <w:lang w:val="en-US"/>
        </w:rPr>
        <w:t>that the microindentation method is an efficient tool of investigating structural transitions in polymers from the state close to the high elastic</w:t>
      </w:r>
      <w:r w:rsidR="00C14E19">
        <w:rPr>
          <w:lang w:val="en-US"/>
        </w:rPr>
        <w:t>ity</w:t>
      </w:r>
      <w:r w:rsidR="001C72B6">
        <w:rPr>
          <w:lang w:val="en-US"/>
        </w:rPr>
        <w:t xml:space="preserve"> to the glass structure. </w:t>
      </w:r>
    </w:p>
    <w:p w:rsidR="001C72B6" w:rsidRPr="004F3BCA" w:rsidRDefault="001C72B6" w:rsidP="00CA1654">
      <w:pPr>
        <w:spacing w:line="480" w:lineRule="auto"/>
        <w:ind w:right="-5" w:firstLine="708"/>
        <w:jc w:val="both"/>
        <w:rPr>
          <w:lang w:val="en-US"/>
        </w:rPr>
      </w:pPr>
      <w:r>
        <w:rPr>
          <w:lang w:val="en-US"/>
        </w:rPr>
        <w:t xml:space="preserve">The glass formation in the investigated materials began at </w:t>
      </w:r>
      <w:r>
        <w:rPr>
          <w:i/>
          <w:lang w:val="en-US"/>
        </w:rPr>
        <w:t>T</w:t>
      </w:r>
      <w:r>
        <w:rPr>
          <w:lang w:val="en-US"/>
        </w:rPr>
        <w:t xml:space="preserve"> ≈ 280 K. Then the temperature of the onset of the glass transition increased by about 10 K on repeated measurement on the same sample. This suggests instability of the </w:t>
      </w:r>
      <w:r w:rsidR="003315A5">
        <w:rPr>
          <w:lang w:val="en-US"/>
        </w:rPr>
        <w:t xml:space="preserve">structural properties </w:t>
      </w:r>
      <w:r>
        <w:rPr>
          <w:lang w:val="en-US"/>
        </w:rPr>
        <w:t>of the sample</w:t>
      </w:r>
      <w:r w:rsidR="003315A5">
        <w:rPr>
          <w:lang w:val="en-US"/>
        </w:rPr>
        <w:t>s</w:t>
      </w:r>
      <w:r>
        <w:rPr>
          <w:lang w:val="en-US"/>
        </w:rPr>
        <w:t xml:space="preserve">. </w:t>
      </w:r>
    </w:p>
    <w:p w:rsidR="001C72B6" w:rsidRDefault="001C72B6" w:rsidP="001C72B6">
      <w:pPr>
        <w:spacing w:line="480" w:lineRule="auto"/>
        <w:ind w:firstLine="708"/>
        <w:jc w:val="both"/>
        <w:rPr>
          <w:lang w:val="en-US"/>
        </w:rPr>
      </w:pPr>
      <w:r>
        <w:rPr>
          <w:lang w:val="en-US"/>
        </w:rPr>
        <w:t>The</w:t>
      </w:r>
      <w:r w:rsidRPr="0022567E">
        <w:rPr>
          <w:lang w:val="en-US"/>
        </w:rPr>
        <w:t xml:space="preserve"> </w:t>
      </w:r>
      <w:r>
        <w:rPr>
          <w:i/>
          <w:lang w:val="en-US"/>
        </w:rPr>
        <w:t>H</w:t>
      </w:r>
      <w:r>
        <w:rPr>
          <w:vertAlign w:val="subscript"/>
          <w:lang w:val="en-US"/>
        </w:rPr>
        <w:t>V</w:t>
      </w:r>
      <w:r w:rsidRPr="0022567E">
        <w:rPr>
          <w:i/>
          <w:lang w:val="en-US"/>
        </w:rPr>
        <w:t xml:space="preserve"> </w:t>
      </w:r>
      <w:r>
        <w:rPr>
          <w:lang w:val="en-US"/>
        </w:rPr>
        <w:t>values</w:t>
      </w:r>
      <w:r w:rsidRPr="0022567E">
        <w:rPr>
          <w:lang w:val="en-US"/>
        </w:rPr>
        <w:t xml:space="preserve"> </w:t>
      </w:r>
      <w:r>
        <w:rPr>
          <w:lang w:val="en-US"/>
        </w:rPr>
        <w:t xml:space="preserve">calculated from the length of the </w:t>
      </w:r>
      <w:r w:rsidR="005F08D4">
        <w:rPr>
          <w:lang w:val="en-US"/>
        </w:rPr>
        <w:t xml:space="preserve">residual </w:t>
      </w:r>
      <w:r>
        <w:rPr>
          <w:lang w:val="en-US"/>
        </w:rPr>
        <w:t>impression diagonal cannot a</w:t>
      </w:r>
      <w:r>
        <w:rPr>
          <w:lang w:val="en-US"/>
        </w:rPr>
        <w:t>c</w:t>
      </w:r>
      <w:r>
        <w:rPr>
          <w:lang w:val="en-US"/>
        </w:rPr>
        <w:t xml:space="preserve">count adequately for the mechanical properties of the investigated composites, especially at the temperatures of the onset of </w:t>
      </w:r>
      <w:r w:rsidR="00EA7EF7">
        <w:rPr>
          <w:lang w:val="en-US"/>
        </w:rPr>
        <w:t xml:space="preserve">the </w:t>
      </w:r>
      <w:r>
        <w:rPr>
          <w:lang w:val="en-US"/>
        </w:rPr>
        <w:t>glass transition. There are two reasons for this</w:t>
      </w:r>
      <w:r w:rsidRPr="009E0BAB">
        <w:rPr>
          <w:lang w:val="en-US"/>
        </w:rPr>
        <w:t xml:space="preserve"> </w:t>
      </w:r>
      <w:r>
        <w:rPr>
          <w:lang w:val="en-US"/>
        </w:rPr>
        <w:t>inaccuracy</w:t>
      </w:r>
      <w:r w:rsidRPr="009E0BAB">
        <w:rPr>
          <w:lang w:val="en-US"/>
        </w:rPr>
        <w:t>.</w:t>
      </w:r>
      <w:r>
        <w:rPr>
          <w:lang w:val="en-US"/>
        </w:rPr>
        <w:t xml:space="preserve"> </w:t>
      </w:r>
      <w:r w:rsidRPr="00241D48">
        <w:rPr>
          <w:lang w:val="en-US"/>
        </w:rPr>
        <w:t xml:space="preserve">Firstly, because of a partial recovery, the diagonal of the residual impression can be shorter than the initial one in the loaded state. Secondly, it is proper to calculate microhardness from the </w:t>
      </w:r>
      <w:r w:rsidR="00720376" w:rsidRPr="00241D48">
        <w:rPr>
          <w:lang w:val="en-US"/>
        </w:rPr>
        <w:t xml:space="preserve">true </w:t>
      </w:r>
      <w:r w:rsidRPr="00241D48">
        <w:rPr>
          <w:lang w:val="en-US"/>
        </w:rPr>
        <w:t xml:space="preserve">area of the indenter – material contact rather than from the area of the </w:t>
      </w:r>
      <w:r w:rsidR="00573F29" w:rsidRPr="00241D48">
        <w:rPr>
          <w:lang w:val="en-US"/>
        </w:rPr>
        <w:t xml:space="preserve">residual </w:t>
      </w:r>
      <w:r w:rsidRPr="00241D48">
        <w:rPr>
          <w:lang w:val="en-US"/>
        </w:rPr>
        <w:t xml:space="preserve">impression </w:t>
      </w:r>
      <w:r w:rsidR="00720376" w:rsidRPr="00241D48">
        <w:rPr>
          <w:lang w:val="en-US"/>
        </w:rPr>
        <w:t xml:space="preserve">surface </w:t>
      </w:r>
      <w:r w:rsidRPr="00241D48">
        <w:rPr>
          <w:lang w:val="en-US"/>
        </w:rPr>
        <w:t xml:space="preserve">which is </w:t>
      </w:r>
      <w:r w:rsidR="008D7138" w:rsidRPr="00241D48">
        <w:rPr>
          <w:lang w:val="en-US"/>
        </w:rPr>
        <w:t xml:space="preserve">usually </w:t>
      </w:r>
      <w:r w:rsidR="003315A5">
        <w:rPr>
          <w:lang w:val="en-US"/>
        </w:rPr>
        <w:t>calculated</w:t>
      </w:r>
      <w:r w:rsidR="003315A5" w:rsidRPr="00241D48">
        <w:rPr>
          <w:lang w:val="en-US"/>
        </w:rPr>
        <w:t xml:space="preserve"> </w:t>
      </w:r>
      <w:r w:rsidR="00BF701A" w:rsidRPr="00241D48">
        <w:rPr>
          <w:lang w:val="en-US"/>
        </w:rPr>
        <w:t xml:space="preserve">as </w:t>
      </w:r>
      <w:r w:rsidRPr="00241D48">
        <w:rPr>
          <w:lang w:val="en-US"/>
        </w:rPr>
        <w:t>the squared diagonal of</w:t>
      </w:r>
      <w:r w:rsidR="008D7138" w:rsidRPr="00241D48">
        <w:rPr>
          <w:lang w:val="en-US"/>
        </w:rPr>
        <w:t xml:space="preserve"> the</w:t>
      </w:r>
      <w:r w:rsidRPr="00241D48">
        <w:rPr>
          <w:lang w:val="en-US"/>
        </w:rPr>
        <w:t xml:space="preserve"> residual impression</w:t>
      </w:r>
      <w:r w:rsidR="00573F29" w:rsidRPr="00241D48">
        <w:rPr>
          <w:lang w:val="en-US"/>
        </w:rPr>
        <w:t xml:space="preserve"> divided by 1.854 </w:t>
      </w:r>
      <w:r w:rsidR="008D7138" w:rsidRPr="00241D48">
        <w:rPr>
          <w:lang w:val="en-US"/>
        </w:rPr>
        <w:t xml:space="preserve">for Vickers pyramid </w:t>
      </w:r>
      <w:r w:rsidR="00573F29" w:rsidRPr="00241D48">
        <w:rPr>
          <w:lang w:val="en-US"/>
        </w:rPr>
        <w:t xml:space="preserve">(see </w:t>
      </w:r>
      <w:r w:rsidR="003315A5">
        <w:rPr>
          <w:lang w:val="en-US"/>
        </w:rPr>
        <w:t xml:space="preserve">Eq. </w:t>
      </w:r>
      <w:r w:rsidR="00573F29" w:rsidRPr="00241D48">
        <w:rPr>
          <w:lang w:val="en-US"/>
        </w:rPr>
        <w:t>(1))</w:t>
      </w:r>
      <w:r w:rsidRPr="00241D48">
        <w:rPr>
          <w:lang w:val="en-US"/>
        </w:rPr>
        <w:t xml:space="preserve">. These areas can differ considerably for elastomers: the </w:t>
      </w:r>
      <w:r w:rsidR="007B1138" w:rsidRPr="00241D48">
        <w:rPr>
          <w:lang w:val="en-US"/>
        </w:rPr>
        <w:t xml:space="preserve">real </w:t>
      </w:r>
      <w:r w:rsidRPr="00241D48">
        <w:rPr>
          <w:lang w:val="en-US"/>
        </w:rPr>
        <w:t xml:space="preserve">contact area is normally smaller than the area </w:t>
      </w:r>
      <w:r w:rsidR="00BF701A" w:rsidRPr="00241D48">
        <w:rPr>
          <w:lang w:val="en-US"/>
        </w:rPr>
        <w:t xml:space="preserve">calculated by the last procedure </w:t>
      </w:r>
      <w:r>
        <w:rPr>
          <w:lang w:val="en-US"/>
        </w:rPr>
        <w:t>[1</w:t>
      </w:r>
      <w:r w:rsidR="006A499F">
        <w:rPr>
          <w:lang w:val="en-US"/>
        </w:rPr>
        <w:t>6</w:t>
      </w:r>
      <w:r>
        <w:rPr>
          <w:lang w:val="en-US"/>
        </w:rPr>
        <w:t xml:space="preserve">]. These two factors can partly counterbalance each other but </w:t>
      </w:r>
      <w:r w:rsidRPr="007E75E3">
        <w:rPr>
          <w:lang w:val="en-US"/>
        </w:rPr>
        <w:t xml:space="preserve">the true magnitudes of microhardness are still a challenge calling for </w:t>
      </w:r>
      <w:r w:rsidR="003315A5">
        <w:rPr>
          <w:lang w:val="en-US"/>
        </w:rPr>
        <w:t xml:space="preserve">more </w:t>
      </w:r>
      <w:r w:rsidRPr="007E75E3">
        <w:rPr>
          <w:lang w:val="en-US"/>
        </w:rPr>
        <w:t>special investigations [1</w:t>
      </w:r>
      <w:r w:rsidR="006A499F">
        <w:rPr>
          <w:lang w:val="en-US"/>
        </w:rPr>
        <w:t>6</w:t>
      </w:r>
      <w:r w:rsidRPr="007E75E3">
        <w:rPr>
          <w:lang w:val="en-US"/>
        </w:rPr>
        <w:t>].</w:t>
      </w:r>
      <w:r>
        <w:rPr>
          <w:lang w:val="en-US"/>
        </w:rPr>
        <w:t xml:space="preserve"> Such problems are absent for glassy materials. Thus, the </w:t>
      </w:r>
      <w:r>
        <w:rPr>
          <w:i/>
          <w:lang w:val="en-US"/>
        </w:rPr>
        <w:t>H</w:t>
      </w:r>
      <w:r>
        <w:rPr>
          <w:vertAlign w:val="subscript"/>
          <w:lang w:val="en-US"/>
        </w:rPr>
        <w:t>V</w:t>
      </w:r>
      <w:r>
        <w:rPr>
          <w:lang w:val="en-US"/>
        </w:rPr>
        <w:t xml:space="preserve"> values measured at the temperatures at which composites are approaching the high</w:t>
      </w:r>
      <w:r w:rsidR="00EA7EF7">
        <w:rPr>
          <w:lang w:val="en-US"/>
        </w:rPr>
        <w:t>-</w:t>
      </w:r>
      <w:r>
        <w:rPr>
          <w:lang w:val="en-US"/>
        </w:rPr>
        <w:t xml:space="preserve">elastic state can provide only a qualitative description of the mechanical properties of materials. However, as </w:t>
      </w:r>
      <w:r>
        <w:rPr>
          <w:lang w:val="en-US"/>
        </w:rPr>
        <w:lastRenderedPageBreak/>
        <w:t xml:space="preserve">the temperature of indentation decreases, the data </w:t>
      </w:r>
      <w:r w:rsidRPr="00383D90">
        <w:rPr>
          <w:lang w:val="en-US"/>
        </w:rPr>
        <w:t>approximate to the tru</w:t>
      </w:r>
      <w:r>
        <w:rPr>
          <w:lang w:val="en-US"/>
        </w:rPr>
        <w:t>e values</w:t>
      </w:r>
      <w:r w:rsidR="003315A5">
        <w:rPr>
          <w:lang w:val="en-US"/>
        </w:rPr>
        <w:t xml:space="preserve"> for the lower temperature regimes</w:t>
      </w:r>
      <w:r>
        <w:rPr>
          <w:lang w:val="en-US"/>
        </w:rPr>
        <w:t>.</w:t>
      </w:r>
    </w:p>
    <w:p w:rsidR="001C72B6" w:rsidRDefault="001C72B6" w:rsidP="001C72B6">
      <w:pPr>
        <w:spacing w:line="480" w:lineRule="auto"/>
        <w:ind w:firstLine="708"/>
        <w:jc w:val="both"/>
        <w:rPr>
          <w:lang w:val="en-US"/>
        </w:rPr>
      </w:pPr>
      <w:r>
        <w:rPr>
          <w:lang w:val="en-US"/>
        </w:rPr>
        <w:t xml:space="preserve">The temperature dependences of microhardness for pure epoxy resin ER and the CCS composite are quite close (see </w:t>
      </w:r>
      <w:r w:rsidRPr="00EC123F">
        <w:rPr>
          <w:lang w:val="en-US"/>
        </w:rPr>
        <w:t xml:space="preserve">Fig. </w:t>
      </w:r>
      <w:r w:rsidR="00EC123F" w:rsidRPr="001C24B1">
        <w:rPr>
          <w:lang w:val="en-US"/>
        </w:rPr>
        <w:t>4</w:t>
      </w:r>
      <w:r>
        <w:rPr>
          <w:lang w:val="en-US"/>
        </w:rPr>
        <w:t xml:space="preserve">). </w:t>
      </w:r>
    </w:p>
    <w:p w:rsidR="001C72B6" w:rsidRDefault="001C72B6" w:rsidP="001C72B6">
      <w:pPr>
        <w:spacing w:line="480" w:lineRule="auto"/>
        <w:ind w:firstLine="708"/>
        <w:jc w:val="both"/>
        <w:rPr>
          <w:lang w:val="en-US"/>
        </w:rPr>
      </w:pPr>
      <w:r>
        <w:rPr>
          <w:i/>
          <w:lang w:val="en-US"/>
        </w:rPr>
        <w:t xml:space="preserve">3.4. Instability of the micromechanical properties of the </w:t>
      </w:r>
      <w:r w:rsidR="003420F1">
        <w:rPr>
          <w:i/>
          <w:lang w:val="en-US"/>
        </w:rPr>
        <w:t>aging</w:t>
      </w:r>
      <w:r>
        <w:rPr>
          <w:i/>
          <w:lang w:val="en-US"/>
        </w:rPr>
        <w:t xml:space="preserve"> samples.</w:t>
      </w:r>
      <w:r w:rsidRPr="00FB3214">
        <w:rPr>
          <w:lang w:val="en-US"/>
        </w:rPr>
        <w:t xml:space="preserve"> The temperature dependence of microhardness measured on the same CCS composite sample on different days </w:t>
      </w:r>
      <w:r w:rsidR="00C42110" w:rsidRPr="00FB3214">
        <w:rPr>
          <w:lang w:val="en-US"/>
        </w:rPr>
        <w:t>is</w:t>
      </w:r>
      <w:r w:rsidRPr="00FB3214">
        <w:rPr>
          <w:lang w:val="en-US"/>
        </w:rPr>
        <w:t xml:space="preserve"> illustrated in </w:t>
      </w:r>
      <w:r w:rsidRPr="00CD2FEE">
        <w:rPr>
          <w:lang w:val="en-US"/>
        </w:rPr>
        <w:t xml:space="preserve">Fig. </w:t>
      </w:r>
      <w:r w:rsidR="00CD2FEE" w:rsidRPr="00637C28">
        <w:rPr>
          <w:lang w:val="en-US"/>
        </w:rPr>
        <w:t>4</w:t>
      </w:r>
      <w:r w:rsidRPr="00CD2FEE">
        <w:rPr>
          <w:lang w:val="en-US"/>
        </w:rPr>
        <w:t>.</w:t>
      </w:r>
      <w:r>
        <w:rPr>
          <w:lang w:val="en-US"/>
        </w:rPr>
        <w:t xml:space="preserve"> The first measurement on the CCS sample (curve 1) shows that a slight d</w:t>
      </w:r>
      <w:r>
        <w:rPr>
          <w:lang w:val="en-US"/>
        </w:rPr>
        <w:t>e</w:t>
      </w:r>
      <w:r>
        <w:rPr>
          <w:lang w:val="en-US"/>
        </w:rPr>
        <w:t>crease in the temperature causes a fivefold increase in the microhardness. This strengthening is produced by the structural elastomer</w:t>
      </w:r>
      <w:r w:rsidR="008A7568">
        <w:rPr>
          <w:lang w:val="en-US"/>
        </w:rPr>
        <w:t>-</w:t>
      </w:r>
      <w:r>
        <w:rPr>
          <w:lang w:val="en-US"/>
        </w:rPr>
        <w:t xml:space="preserve">glass transition that develops gradually on cooling. The </w:t>
      </w:r>
      <w:r w:rsidR="00930013">
        <w:rPr>
          <w:lang w:val="en-US"/>
        </w:rPr>
        <w:t xml:space="preserve">glass transition </w:t>
      </w:r>
      <w:r>
        <w:rPr>
          <w:lang w:val="en-US"/>
        </w:rPr>
        <w:t>temperature is obviously below 262 K. The repeated measurement on the same CCS sample a week later (curve 2) revealed significant changes in the temperature dependence of m</w:t>
      </w:r>
      <w:r>
        <w:rPr>
          <w:lang w:val="en-US"/>
        </w:rPr>
        <w:t>i</w:t>
      </w:r>
      <w:r>
        <w:rPr>
          <w:lang w:val="en-US"/>
        </w:rPr>
        <w:t xml:space="preserve">crohardness: impressions started to appear at a higher temperature, the microhardness increased at </w:t>
      </w:r>
      <w:r>
        <w:rPr>
          <w:i/>
          <w:lang w:val="en-US"/>
        </w:rPr>
        <w:t>T</w:t>
      </w:r>
      <w:r>
        <w:rPr>
          <w:lang w:val="en-US"/>
        </w:rPr>
        <w:t xml:space="preserve"> &gt; 275 K and the temperature of glass formation </w:t>
      </w:r>
      <w:r w:rsidR="00865FD4">
        <w:rPr>
          <w:lang w:val="en-US"/>
        </w:rPr>
        <w:t>decreased</w:t>
      </w:r>
      <w:r>
        <w:rPr>
          <w:lang w:val="en-US"/>
        </w:rPr>
        <w:t xml:space="preserve">. </w:t>
      </w:r>
    </w:p>
    <w:p w:rsidR="001C72B6" w:rsidRDefault="001C72B6" w:rsidP="001C72B6">
      <w:pPr>
        <w:spacing w:line="480" w:lineRule="auto"/>
        <w:ind w:firstLine="708"/>
        <w:jc w:val="both"/>
        <w:rPr>
          <w:lang w:val="en-US"/>
        </w:rPr>
      </w:pPr>
      <w:r>
        <w:rPr>
          <w:lang w:val="en-US"/>
        </w:rPr>
        <w:t xml:space="preserve">The </w:t>
      </w:r>
      <w:r w:rsidR="00F77DA8" w:rsidRPr="00C42110">
        <w:rPr>
          <w:lang w:val="en-US"/>
        </w:rPr>
        <w:t>u</w:t>
      </w:r>
      <w:r>
        <w:rPr>
          <w:lang w:val="en-US"/>
        </w:rPr>
        <w:t>nstable properties were characteristic of all fresh samples of the investigated comp</w:t>
      </w:r>
      <w:r>
        <w:rPr>
          <w:lang w:val="en-US"/>
        </w:rPr>
        <w:t>o</w:t>
      </w:r>
      <w:r>
        <w:rPr>
          <w:lang w:val="en-US"/>
        </w:rPr>
        <w:t>sites. The instabilities may be caused by natural ageing at room temperature and by repeated coo</w:t>
      </w:r>
      <w:r>
        <w:rPr>
          <w:lang w:val="en-US"/>
        </w:rPr>
        <w:t>l</w:t>
      </w:r>
      <w:r>
        <w:rPr>
          <w:lang w:val="en-US"/>
        </w:rPr>
        <w:t>ing-heating cycles. However, no thorough investigation of this problem has been performed so far.</w:t>
      </w:r>
      <w:r w:rsidR="009E74E4">
        <w:rPr>
          <w:lang w:val="en-US"/>
        </w:rPr>
        <w:t xml:space="preserve"> </w:t>
      </w:r>
      <w:r w:rsidR="000A35ED">
        <w:rPr>
          <w:lang w:val="en-US"/>
        </w:rPr>
        <w:t xml:space="preserve">Hereafter, we studied more stable samples aged at room temperature under ambient conditions during more than two years. </w:t>
      </w:r>
      <w:r w:rsidR="00685125">
        <w:rPr>
          <w:lang w:val="en-US"/>
        </w:rPr>
        <w:t>This allowed a series of experiments to be made where the reproduc</w:t>
      </w:r>
      <w:r w:rsidR="00685125">
        <w:rPr>
          <w:lang w:val="en-US"/>
        </w:rPr>
        <w:t>i</w:t>
      </w:r>
      <w:r w:rsidR="00685125">
        <w:rPr>
          <w:lang w:val="en-US"/>
        </w:rPr>
        <w:t xml:space="preserve">bility of </w:t>
      </w:r>
      <w:r w:rsidR="00EB1E3C">
        <w:rPr>
          <w:lang w:val="en-US"/>
        </w:rPr>
        <w:t xml:space="preserve">the results of measurements is of importance. </w:t>
      </w:r>
      <w:r w:rsidR="00721BA5">
        <w:rPr>
          <w:lang w:val="en-US"/>
        </w:rPr>
        <w:t xml:space="preserve">Elastomer CE was studied </w:t>
      </w:r>
      <w:r w:rsidR="00FE337B">
        <w:rPr>
          <w:lang w:val="en-US"/>
        </w:rPr>
        <w:t>in sufficient d</w:t>
      </w:r>
      <w:r w:rsidR="00FE337B">
        <w:rPr>
          <w:lang w:val="en-US"/>
        </w:rPr>
        <w:t>e</w:t>
      </w:r>
      <w:r w:rsidR="00FE337B">
        <w:rPr>
          <w:lang w:val="en-US"/>
        </w:rPr>
        <w:t xml:space="preserve">tail, however all features of the thermomecanical properties of this elastomer </w:t>
      </w:r>
      <w:r w:rsidR="005F5860">
        <w:rPr>
          <w:lang w:val="en-US"/>
        </w:rPr>
        <w:t xml:space="preserve">was reproduced in studies of the rest of materials listed in Table 1 too. </w:t>
      </w:r>
    </w:p>
    <w:p w:rsidR="009E74E4" w:rsidRDefault="009E74E4" w:rsidP="001C72B6">
      <w:pPr>
        <w:spacing w:line="480" w:lineRule="auto"/>
        <w:ind w:firstLine="708"/>
        <w:jc w:val="both"/>
        <w:rPr>
          <w:lang w:val="en-US"/>
        </w:rPr>
      </w:pPr>
      <w:r>
        <w:rPr>
          <w:i/>
          <w:lang w:val="en-US"/>
        </w:rPr>
        <w:t xml:space="preserve">3.5. </w:t>
      </w:r>
      <w:r w:rsidR="00865FD4">
        <w:rPr>
          <w:i/>
          <w:lang w:val="en-US"/>
        </w:rPr>
        <w:t xml:space="preserve">Measurement </w:t>
      </w:r>
      <w:r>
        <w:rPr>
          <w:i/>
          <w:lang w:val="en-US"/>
        </w:rPr>
        <w:t xml:space="preserve">of the glass transition of </w:t>
      </w:r>
      <w:r w:rsidR="00865FD4">
        <w:rPr>
          <w:i/>
          <w:lang w:val="en-US"/>
        </w:rPr>
        <w:t xml:space="preserve">the </w:t>
      </w:r>
      <w:r>
        <w:rPr>
          <w:i/>
          <w:lang w:val="en-US"/>
        </w:rPr>
        <w:t>elastomer by microindentation.</w:t>
      </w:r>
      <w:r>
        <w:rPr>
          <w:lang w:val="en-US"/>
        </w:rPr>
        <w:t xml:space="preserve"> It </w:t>
      </w:r>
      <w:r w:rsidR="003209D9">
        <w:rPr>
          <w:lang w:val="en-US"/>
        </w:rPr>
        <w:t>w</w:t>
      </w:r>
      <w:r>
        <w:rPr>
          <w:lang w:val="en-US"/>
        </w:rPr>
        <w:t>as shown</w:t>
      </w:r>
      <w:r>
        <w:rPr>
          <w:i/>
          <w:lang w:val="en-US"/>
        </w:rPr>
        <w:t xml:space="preserve"> </w:t>
      </w:r>
      <w:r w:rsidR="003209D9">
        <w:rPr>
          <w:lang w:val="en-US"/>
        </w:rPr>
        <w:t xml:space="preserve">in </w:t>
      </w:r>
      <w:r w:rsidR="004F70AA">
        <w:rPr>
          <w:lang w:val="en-US"/>
        </w:rPr>
        <w:t>S</w:t>
      </w:r>
      <w:r w:rsidR="003209D9">
        <w:rPr>
          <w:lang w:val="en-US"/>
        </w:rPr>
        <w:t>ection</w:t>
      </w:r>
      <w:r>
        <w:rPr>
          <w:lang w:val="en-US"/>
        </w:rPr>
        <w:t xml:space="preserve"> </w:t>
      </w:r>
      <w:r w:rsidR="008F2E82">
        <w:rPr>
          <w:lang w:val="en-US"/>
        </w:rPr>
        <w:t>3.3 that</w:t>
      </w:r>
      <w:r w:rsidR="004F70AA">
        <w:rPr>
          <w:lang w:val="en-US"/>
        </w:rPr>
        <w:t xml:space="preserve"> the microhardness of the studied materials sharply increases </w:t>
      </w:r>
      <w:r w:rsidR="008F2E82">
        <w:rPr>
          <w:lang w:val="en-US"/>
        </w:rPr>
        <w:t xml:space="preserve">on cooling below 270 K. </w:t>
      </w:r>
      <w:r w:rsidR="00011904">
        <w:rPr>
          <w:lang w:val="en-US"/>
        </w:rPr>
        <w:t xml:space="preserve">This indicates the onset of the high elasticity-glass transition of elastomers. To </w:t>
      </w:r>
      <w:r w:rsidR="00865FD4">
        <w:rPr>
          <w:lang w:val="en-US"/>
        </w:rPr>
        <w:t xml:space="preserve">study in </w:t>
      </w:r>
      <w:r w:rsidR="00011904">
        <w:rPr>
          <w:lang w:val="en-US"/>
        </w:rPr>
        <w:t xml:space="preserve">more detail this transition, we </w:t>
      </w:r>
      <w:r w:rsidR="00726784">
        <w:rPr>
          <w:lang w:val="en-US"/>
        </w:rPr>
        <w:t>measured the temperature dependence of microhardness of ela</w:t>
      </w:r>
      <w:r w:rsidR="00726784">
        <w:rPr>
          <w:lang w:val="en-US"/>
        </w:rPr>
        <w:t>s</w:t>
      </w:r>
      <w:r w:rsidR="00726784">
        <w:rPr>
          <w:lang w:val="en-US"/>
        </w:rPr>
        <w:t xml:space="preserve">tomer CE over a sufficiently wide </w:t>
      </w:r>
      <w:r w:rsidR="0094185B">
        <w:rPr>
          <w:lang w:val="en-US"/>
        </w:rPr>
        <w:t>interval from 300 K to 230 K on cooling as well as heating with</w:t>
      </w:r>
      <w:r w:rsidR="00726784">
        <w:rPr>
          <w:lang w:val="en-US"/>
        </w:rPr>
        <w:t xml:space="preserve"> </w:t>
      </w:r>
      <w:r w:rsidR="00865FD4">
        <w:rPr>
          <w:lang w:val="en-US"/>
        </w:rPr>
        <w:lastRenderedPageBreak/>
        <w:t xml:space="preserve">a </w:t>
      </w:r>
      <w:r w:rsidR="00726784">
        <w:rPr>
          <w:lang w:val="en-US"/>
        </w:rPr>
        <w:t xml:space="preserve">small temperature step </w:t>
      </w:r>
      <w:r w:rsidR="0094185B">
        <w:rPr>
          <w:lang w:val="en-US"/>
        </w:rPr>
        <w:t>(about 1 K)</w:t>
      </w:r>
      <w:r w:rsidR="00AE1CAA">
        <w:rPr>
          <w:lang w:val="en-US"/>
        </w:rPr>
        <w:t xml:space="preserve"> </w:t>
      </w:r>
      <w:r w:rsidR="00AE1CAA" w:rsidRPr="00F578F3">
        <w:rPr>
          <w:lang w:val="en-US"/>
        </w:rPr>
        <w:t xml:space="preserve">(Fig. </w:t>
      </w:r>
      <w:r w:rsidR="00F578F3" w:rsidRPr="006047C1">
        <w:rPr>
          <w:lang w:val="en-US"/>
        </w:rPr>
        <w:t>5</w:t>
      </w:r>
      <w:r w:rsidR="00AE1CAA" w:rsidRPr="00F578F3">
        <w:rPr>
          <w:lang w:val="en-US"/>
        </w:rPr>
        <w:t>)</w:t>
      </w:r>
      <w:r w:rsidR="0094185B" w:rsidRPr="00B0021F">
        <w:rPr>
          <w:lang w:val="en-US"/>
        </w:rPr>
        <w:t>.</w:t>
      </w:r>
      <w:r w:rsidR="0094185B">
        <w:rPr>
          <w:lang w:val="en-US"/>
        </w:rPr>
        <w:t xml:space="preserve"> </w:t>
      </w:r>
      <w:r w:rsidR="00910623">
        <w:rPr>
          <w:lang w:val="en-US"/>
        </w:rPr>
        <w:t xml:space="preserve">As seen in </w:t>
      </w:r>
      <w:r w:rsidR="0038273D">
        <w:rPr>
          <w:lang w:val="en-US"/>
        </w:rPr>
        <w:t xml:space="preserve">the </w:t>
      </w:r>
      <w:r w:rsidR="00700198">
        <w:rPr>
          <w:lang w:val="en-US"/>
        </w:rPr>
        <w:t>f</w:t>
      </w:r>
      <w:r w:rsidR="00910623">
        <w:rPr>
          <w:lang w:val="en-US"/>
        </w:rPr>
        <w:t xml:space="preserve">igure, the microhardness changes </w:t>
      </w:r>
      <w:r w:rsidR="0038273D">
        <w:rPr>
          <w:lang w:val="en-US"/>
        </w:rPr>
        <w:t>dramatically</w:t>
      </w:r>
      <w:r w:rsidR="00B0021F">
        <w:rPr>
          <w:lang w:val="en-US"/>
        </w:rPr>
        <w:t xml:space="preserve"> </w:t>
      </w:r>
      <w:r w:rsidR="0038273D">
        <w:rPr>
          <w:lang w:val="en-US"/>
        </w:rPr>
        <w:t>with</w:t>
      </w:r>
      <w:r w:rsidR="00B0021F">
        <w:rPr>
          <w:lang w:val="en-US"/>
        </w:rPr>
        <w:t xml:space="preserve">in </w:t>
      </w:r>
      <w:r w:rsidR="0038273D">
        <w:rPr>
          <w:lang w:val="en-US"/>
        </w:rPr>
        <w:t xml:space="preserve">a </w:t>
      </w:r>
      <w:r w:rsidR="00B0021F">
        <w:rPr>
          <w:lang w:val="en-US"/>
        </w:rPr>
        <w:t xml:space="preserve">narrow temperature interval of 265-240 K and </w:t>
      </w:r>
      <w:r w:rsidR="0038273D">
        <w:rPr>
          <w:lang w:val="en-US"/>
        </w:rPr>
        <w:t xml:space="preserve">continues to change </w:t>
      </w:r>
      <w:r w:rsidR="00B0021F" w:rsidRPr="00B0021F">
        <w:rPr>
          <w:lang w:val="en-US"/>
        </w:rPr>
        <w:t>weakly</w:t>
      </w:r>
      <w:r w:rsidR="00B0021F">
        <w:rPr>
          <w:lang w:val="en-US"/>
        </w:rPr>
        <w:t xml:space="preserve"> beyond this range. </w:t>
      </w:r>
      <w:r w:rsidR="004D7737">
        <w:rPr>
          <w:lang w:val="en-US"/>
        </w:rPr>
        <w:t xml:space="preserve">General change of microhardness under cooling from 287 K to 230 K was 25-fold – from 10 MPa to 250 MPa. As also seen in </w:t>
      </w:r>
      <w:r w:rsidR="00F578F3">
        <w:rPr>
          <w:lang w:val="en-US"/>
        </w:rPr>
        <w:t>Fig</w:t>
      </w:r>
      <w:r w:rsidR="00F578F3" w:rsidRPr="006047C1">
        <w:rPr>
          <w:lang w:val="en-US"/>
        </w:rPr>
        <w:t>. 5</w:t>
      </w:r>
      <w:r w:rsidR="004D7737">
        <w:rPr>
          <w:lang w:val="en-US"/>
        </w:rPr>
        <w:t xml:space="preserve">, this effect is reversible on a </w:t>
      </w:r>
      <w:r w:rsidR="007B3C8E">
        <w:rPr>
          <w:lang w:val="en-US"/>
        </w:rPr>
        <w:t xml:space="preserve">qualitative level: microhardness decreased equally </w:t>
      </w:r>
      <w:r w:rsidR="00264AD7">
        <w:rPr>
          <w:lang w:val="en-US"/>
        </w:rPr>
        <w:t xml:space="preserve">drastically and the ration of </w:t>
      </w:r>
      <w:r w:rsidR="00264AD7">
        <w:rPr>
          <w:i/>
          <w:lang w:val="en-US"/>
        </w:rPr>
        <w:t>H</w:t>
      </w:r>
      <w:r w:rsidR="00264AD7">
        <w:rPr>
          <w:vertAlign w:val="subscript"/>
          <w:lang w:val="en-US"/>
        </w:rPr>
        <w:t>V</w:t>
      </w:r>
      <w:r w:rsidR="00264AD7">
        <w:rPr>
          <w:lang w:val="en-US"/>
        </w:rPr>
        <w:t xml:space="preserve"> values on the edges of the temperature interval </w:t>
      </w:r>
      <w:r w:rsidR="00B221E3">
        <w:rPr>
          <w:lang w:val="en-US"/>
        </w:rPr>
        <w:t>studied</w:t>
      </w:r>
      <w:r w:rsidR="00264AD7">
        <w:rPr>
          <w:lang w:val="en-US"/>
        </w:rP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V</m:t>
                </m:r>
              </m:sub>
            </m:sSub>
            <m:r>
              <w:rPr>
                <w:rFonts w:ascii="Cambria Math" w:hAnsi="Cambria Math"/>
                <w:lang w:val="en-US"/>
              </w:rPr>
              <m:t xml:space="preserve">(230 </m:t>
            </m:r>
            <m:r>
              <w:rPr>
                <w:rFonts w:ascii="Cambria Math" w:hAnsi="Cambria Math"/>
              </w:rPr>
              <m:t>K</m:t>
            </m:r>
            <m:r>
              <w:rPr>
                <w:rFonts w:ascii="Cambria Math" w:hAnsi="Cambria Math"/>
                <w:lang w:val="en-US"/>
              </w:rPr>
              <m:t>)</m:t>
            </m:r>
          </m:num>
          <m:den>
            <m:sSub>
              <m:sSubPr>
                <m:ctrlPr>
                  <w:rPr>
                    <w:rFonts w:ascii="Cambria Math" w:hAnsi="Cambria Math"/>
                    <w:i/>
                  </w:rPr>
                </m:ctrlPr>
              </m:sSubPr>
              <m:e>
                <m:r>
                  <w:rPr>
                    <w:rFonts w:ascii="Cambria Math" w:hAnsi="Cambria Math"/>
                  </w:rPr>
                  <m:t>H</m:t>
                </m:r>
              </m:e>
              <m:sub>
                <m:r>
                  <w:rPr>
                    <w:rFonts w:ascii="Cambria Math" w:hAnsi="Cambria Math"/>
                  </w:rPr>
                  <m:t>V</m:t>
                </m:r>
              </m:sub>
            </m:sSub>
            <m:d>
              <m:dPr>
                <m:ctrlPr>
                  <w:rPr>
                    <w:rFonts w:ascii="Cambria Math" w:hAnsi="Cambria Math"/>
                    <w:i/>
                  </w:rPr>
                </m:ctrlPr>
              </m:dPr>
              <m:e>
                <m:r>
                  <w:rPr>
                    <w:rFonts w:ascii="Cambria Math" w:hAnsi="Cambria Math"/>
                    <w:lang w:val="en-US"/>
                  </w:rPr>
                  <m:t xml:space="preserve">295 </m:t>
                </m:r>
                <m:r>
                  <w:rPr>
                    <w:rFonts w:ascii="Cambria Math" w:hAnsi="Cambria Math"/>
                  </w:rPr>
                  <m:t>K</m:t>
                </m:r>
              </m:e>
            </m:d>
          </m:den>
        </m:f>
        <m:r>
          <w:rPr>
            <w:rFonts w:ascii="Cambria Math" w:hAnsi="Cambria Math"/>
            <w:lang w:val="en-US"/>
          </w:rPr>
          <m:t xml:space="preserve"> </m:t>
        </m:r>
      </m:oMath>
      <w:r w:rsidR="00264AD7" w:rsidRPr="006047C1">
        <w:rPr>
          <w:lang w:val="en-US"/>
        </w:rPr>
        <w:t>w</w:t>
      </w:r>
      <w:r w:rsidR="00264AD7">
        <w:rPr>
          <w:lang w:val="en-US"/>
        </w:rPr>
        <w:t xml:space="preserve">as </w:t>
      </w:r>
      <w:r w:rsidR="00267EEB">
        <w:rPr>
          <w:lang w:val="en-US"/>
        </w:rPr>
        <w:t xml:space="preserve">even more </w:t>
      </w:r>
      <w:r w:rsidR="00267EEB" w:rsidRPr="00E90EA5">
        <w:rPr>
          <w:lang w:val="en-US"/>
        </w:rPr>
        <w:t>marked (of order 60).</w:t>
      </w:r>
      <w:r w:rsidR="00FE02D4">
        <w:rPr>
          <w:lang w:val="en-US"/>
        </w:rPr>
        <w:t xml:space="preserve"> </w:t>
      </w:r>
    </w:p>
    <w:p w:rsidR="00FE02D4" w:rsidRDefault="004214AD" w:rsidP="001C72B6">
      <w:pPr>
        <w:spacing w:line="480" w:lineRule="auto"/>
        <w:ind w:firstLine="708"/>
        <w:jc w:val="both"/>
        <w:rPr>
          <w:lang w:val="en-US"/>
        </w:rPr>
      </w:pPr>
      <w:r w:rsidRPr="004214AD">
        <w:rPr>
          <w:lang w:val="en-GB"/>
        </w:rPr>
        <w:t>T</w:t>
      </w:r>
      <w:r w:rsidR="00FE02D4">
        <w:rPr>
          <w:lang w:val="en-US"/>
        </w:rPr>
        <w:t>he values of microhardness have a r</w:t>
      </w:r>
      <w:r w:rsidR="00A96C1E">
        <w:rPr>
          <w:lang w:val="en-US"/>
        </w:rPr>
        <w:t xml:space="preserve">ather significant </w:t>
      </w:r>
      <w:r w:rsidR="00FE02D4">
        <w:rPr>
          <w:lang w:val="en-US"/>
        </w:rPr>
        <w:t xml:space="preserve">statistical </w:t>
      </w:r>
      <w:r w:rsidR="00A96C1E">
        <w:rPr>
          <w:lang w:val="en-US"/>
        </w:rPr>
        <w:t>scatter</w:t>
      </w:r>
      <w:r w:rsidR="00203FCB">
        <w:rPr>
          <w:lang w:val="en-US"/>
        </w:rPr>
        <w:t xml:space="preserve"> </w:t>
      </w:r>
      <w:r w:rsidR="0038273D" w:rsidRPr="003454B9">
        <w:rPr>
          <w:lang w:val="en-US"/>
        </w:rPr>
        <w:t xml:space="preserve">probably related to the </w:t>
      </w:r>
      <w:r w:rsidR="00BB38FE" w:rsidRPr="003454B9">
        <w:rPr>
          <w:lang w:val="en-US"/>
        </w:rPr>
        <w:t>inhomogeneity</w:t>
      </w:r>
      <w:r w:rsidR="00BB38FE">
        <w:rPr>
          <w:lang w:val="en-US"/>
        </w:rPr>
        <w:t xml:space="preserve"> </w:t>
      </w:r>
      <w:r w:rsidR="00242AAA">
        <w:rPr>
          <w:lang w:val="en-US"/>
        </w:rPr>
        <w:t xml:space="preserve">of the </w:t>
      </w:r>
      <w:r w:rsidR="00AD0EEF">
        <w:rPr>
          <w:lang w:val="en-US"/>
        </w:rPr>
        <w:t xml:space="preserve">sample </w:t>
      </w:r>
      <w:r w:rsidR="00242AAA">
        <w:rPr>
          <w:lang w:val="en-US"/>
        </w:rPr>
        <w:t>surface on a length of order</w:t>
      </w:r>
      <w:r w:rsidR="00AD0EEF">
        <w:rPr>
          <w:lang w:val="en-US"/>
        </w:rPr>
        <w:t xml:space="preserve"> of </w:t>
      </w:r>
      <w:r w:rsidR="0038273D">
        <w:rPr>
          <w:lang w:val="en-US"/>
        </w:rPr>
        <w:t xml:space="preserve">the </w:t>
      </w:r>
      <w:r w:rsidR="00242AAA">
        <w:rPr>
          <w:lang w:val="en-US"/>
        </w:rPr>
        <w:t xml:space="preserve">linear size of impression. The points </w:t>
      </w:r>
      <w:r w:rsidR="0038273D">
        <w:rPr>
          <w:lang w:val="en-US"/>
        </w:rPr>
        <w:t xml:space="preserve">in </w:t>
      </w:r>
      <w:r w:rsidR="00F578F3">
        <w:rPr>
          <w:lang w:val="en-US"/>
        </w:rPr>
        <w:t xml:space="preserve">Fig. </w:t>
      </w:r>
      <w:r w:rsidR="00F578F3" w:rsidRPr="003454B9">
        <w:rPr>
          <w:lang w:val="en-US"/>
        </w:rPr>
        <w:t>5</w:t>
      </w:r>
      <w:r w:rsidR="00242AAA">
        <w:rPr>
          <w:lang w:val="en-US"/>
        </w:rPr>
        <w:t xml:space="preserve"> are the result of the averaging of measurement</w:t>
      </w:r>
      <w:r w:rsidR="0038273D">
        <w:rPr>
          <w:lang w:val="en-US"/>
        </w:rPr>
        <w:t>s</w:t>
      </w:r>
      <w:r w:rsidR="00242AAA">
        <w:rPr>
          <w:lang w:val="en-US"/>
        </w:rPr>
        <w:t xml:space="preserve"> </w:t>
      </w:r>
      <w:r w:rsidR="0038273D">
        <w:rPr>
          <w:lang w:val="en-US"/>
        </w:rPr>
        <w:t>i</w:t>
      </w:r>
      <w:r w:rsidR="00242AAA">
        <w:rPr>
          <w:lang w:val="en-US"/>
        </w:rPr>
        <w:t xml:space="preserve">n the interval of </w:t>
      </w:r>
      <w:r w:rsidR="00242AAA">
        <w:rPr>
          <w:lang w:val="en-US"/>
        </w:rPr>
        <w:sym w:font="SymbolPS" w:char="F044"/>
      </w:r>
      <w:r w:rsidR="00242AAA">
        <w:rPr>
          <w:i/>
          <w:lang w:val="en-US"/>
        </w:rPr>
        <w:t>T</w:t>
      </w:r>
      <w:r w:rsidR="00242AAA" w:rsidRPr="00242AAA">
        <w:rPr>
          <w:lang w:val="en-US"/>
        </w:rPr>
        <w:t xml:space="preserve"> ≈ 1-2 </w:t>
      </w:r>
      <w:r w:rsidR="00242AAA">
        <w:rPr>
          <w:lang w:val="en-US"/>
        </w:rPr>
        <w:t>K</w:t>
      </w:r>
      <w:r w:rsidR="00242AAA" w:rsidRPr="00242AAA">
        <w:rPr>
          <w:lang w:val="en-US"/>
        </w:rPr>
        <w:t>.</w:t>
      </w:r>
    </w:p>
    <w:p w:rsidR="00242AAA" w:rsidRDefault="00F2043E" w:rsidP="0068155E">
      <w:pPr>
        <w:spacing w:line="480" w:lineRule="auto"/>
        <w:ind w:firstLine="708"/>
        <w:jc w:val="both"/>
        <w:rPr>
          <w:lang w:val="en-US"/>
        </w:rPr>
      </w:pPr>
      <w:r>
        <w:rPr>
          <w:lang w:val="en-US"/>
        </w:rPr>
        <w:t xml:space="preserve">The dependence </w:t>
      </w:r>
      <w:r>
        <w:rPr>
          <w:i/>
          <w:lang w:val="en-US"/>
        </w:rPr>
        <w:t>H</w:t>
      </w:r>
      <w:r>
        <w:rPr>
          <w:vertAlign w:val="subscript"/>
          <w:lang w:val="en-US"/>
        </w:rPr>
        <w:t>V</w:t>
      </w:r>
      <w:r w:rsidRPr="001A187B">
        <w:rPr>
          <w:lang w:val="en-US"/>
        </w:rPr>
        <w:t>(</w:t>
      </w:r>
      <w:r>
        <w:rPr>
          <w:i/>
          <w:lang w:val="en-US"/>
        </w:rPr>
        <w:t>T</w:t>
      </w:r>
      <w:r w:rsidRPr="001A187B">
        <w:rPr>
          <w:lang w:val="en-US"/>
        </w:rPr>
        <w:t>)</w:t>
      </w:r>
      <w:r>
        <w:rPr>
          <w:lang w:val="en-US"/>
        </w:rPr>
        <w:t xml:space="preserve"> </w:t>
      </w:r>
      <w:r w:rsidR="0038273D">
        <w:rPr>
          <w:lang w:val="en-US"/>
        </w:rPr>
        <w:t xml:space="preserve">in </w:t>
      </w:r>
      <w:r w:rsidR="001A187B" w:rsidRPr="00F578F3">
        <w:rPr>
          <w:lang w:val="en-US"/>
        </w:rPr>
        <w:t xml:space="preserve">Fig. </w:t>
      </w:r>
      <w:r w:rsidR="00F578F3" w:rsidRPr="003454B9">
        <w:rPr>
          <w:lang w:val="en-US"/>
        </w:rPr>
        <w:t>5</w:t>
      </w:r>
      <w:r w:rsidR="001A187B" w:rsidRPr="003454B9">
        <w:rPr>
          <w:lang w:val="en-US"/>
        </w:rPr>
        <w:t xml:space="preserve"> </w:t>
      </w:r>
      <w:r w:rsidR="001A187B">
        <w:rPr>
          <w:lang w:val="en-US"/>
        </w:rPr>
        <w:t xml:space="preserve">reflects the high elastic state to glass transition of </w:t>
      </w:r>
      <w:r w:rsidR="0038273D">
        <w:rPr>
          <w:lang w:val="en-US"/>
        </w:rPr>
        <w:t xml:space="preserve">the </w:t>
      </w:r>
      <w:r w:rsidR="001A187B">
        <w:rPr>
          <w:lang w:val="en-US"/>
        </w:rPr>
        <w:t>p</w:t>
      </w:r>
      <w:r w:rsidR="001A187B">
        <w:rPr>
          <w:lang w:val="en-US"/>
        </w:rPr>
        <w:t>o</w:t>
      </w:r>
      <w:r w:rsidR="001A187B">
        <w:rPr>
          <w:lang w:val="en-US"/>
        </w:rPr>
        <w:t xml:space="preserve">lymer. </w:t>
      </w:r>
      <w:r w:rsidR="004628B8">
        <w:rPr>
          <w:lang w:val="en-US"/>
        </w:rPr>
        <w:t>The t</w:t>
      </w:r>
      <w:r w:rsidR="001A187B">
        <w:rPr>
          <w:lang w:val="en-US"/>
        </w:rPr>
        <w:t xml:space="preserve">emperature dependence of microhardness can be approximated by </w:t>
      </w:r>
      <w:r w:rsidR="001129C5">
        <w:rPr>
          <w:lang w:val="en-US"/>
        </w:rPr>
        <w:t>a step</w:t>
      </w:r>
      <w:r w:rsidR="00670728">
        <w:rPr>
          <w:lang w:val="en-US"/>
        </w:rPr>
        <w:t xml:space="preserve">-like </w:t>
      </w:r>
      <w:r w:rsidR="001129C5">
        <w:rPr>
          <w:lang w:val="en-US"/>
        </w:rPr>
        <w:t>(</w:t>
      </w:r>
      <w:r w:rsidR="001A187B">
        <w:rPr>
          <w:lang w:val="en-US"/>
        </w:rPr>
        <w:t>s</w:t>
      </w:r>
      <w:r w:rsidR="001129C5">
        <w:rPr>
          <w:lang w:val="en-US"/>
        </w:rPr>
        <w:t>i</w:t>
      </w:r>
      <w:r w:rsidR="001A187B">
        <w:rPr>
          <w:lang w:val="en-US"/>
        </w:rPr>
        <w:t>g</w:t>
      </w:r>
      <w:r w:rsidR="001A187B">
        <w:rPr>
          <w:lang w:val="en-US"/>
        </w:rPr>
        <w:t>moidal</w:t>
      </w:r>
      <w:r w:rsidR="001129C5">
        <w:rPr>
          <w:lang w:val="en-US"/>
        </w:rPr>
        <w:t xml:space="preserve">) curve adequately. </w:t>
      </w:r>
      <w:r w:rsidR="004628B8">
        <w:rPr>
          <w:lang w:val="en-US"/>
        </w:rPr>
        <w:t>The c</w:t>
      </w:r>
      <w:r w:rsidR="001129C5">
        <w:rPr>
          <w:lang w:val="en-US"/>
        </w:rPr>
        <w:t xml:space="preserve">oordinate of the midpoint of the </w:t>
      </w:r>
      <w:r w:rsidR="00670728">
        <w:rPr>
          <w:lang w:val="en-US"/>
        </w:rPr>
        <w:t xml:space="preserve">step </w:t>
      </w:r>
      <w:r w:rsidR="004628B8">
        <w:rPr>
          <w:lang w:val="en-US"/>
        </w:rPr>
        <w:t xml:space="preserve">in </w:t>
      </w:r>
      <w:r w:rsidR="00670728">
        <w:rPr>
          <w:lang w:val="en-US"/>
        </w:rPr>
        <w:t xml:space="preserve">the </w:t>
      </w:r>
      <w:r w:rsidR="00670728" w:rsidRPr="009825E6">
        <w:rPr>
          <w:i/>
          <w:lang w:val="en-US"/>
        </w:rPr>
        <w:t>H</w:t>
      </w:r>
      <w:r w:rsidR="00670728">
        <w:rPr>
          <w:vertAlign w:val="subscript"/>
          <w:lang w:val="en-US"/>
        </w:rPr>
        <w:t>V</w:t>
      </w:r>
      <w:r w:rsidR="00670728" w:rsidRPr="00670728">
        <w:rPr>
          <w:lang w:val="en-US"/>
        </w:rPr>
        <w:t>(</w:t>
      </w:r>
      <w:r w:rsidR="00670728" w:rsidRPr="009825E6">
        <w:rPr>
          <w:i/>
          <w:lang w:val="en-US"/>
        </w:rPr>
        <w:t>T</w:t>
      </w:r>
      <w:r w:rsidR="00670728" w:rsidRPr="00670728">
        <w:rPr>
          <w:lang w:val="en-US"/>
        </w:rPr>
        <w:t>)</w:t>
      </w:r>
      <w:r w:rsidR="00670728">
        <w:rPr>
          <w:lang w:val="en-US"/>
        </w:rPr>
        <w:t xml:space="preserve"> curve obtained at the cooling of the sample was considered as </w:t>
      </w:r>
      <w:r w:rsidR="004628B8">
        <w:rPr>
          <w:lang w:val="en-US"/>
        </w:rPr>
        <w:t xml:space="preserve">the </w:t>
      </w:r>
      <w:r w:rsidR="00670728">
        <w:rPr>
          <w:lang w:val="en-US"/>
        </w:rPr>
        <w:t>glass</w:t>
      </w:r>
      <w:r w:rsidR="00FC3CF9">
        <w:rPr>
          <w:lang w:val="en-US"/>
        </w:rPr>
        <w:t>-</w:t>
      </w:r>
      <w:r w:rsidR="00670728">
        <w:rPr>
          <w:lang w:val="en-US"/>
        </w:rPr>
        <w:t xml:space="preserve">transition temperature </w:t>
      </w:r>
      <m:oMath>
        <m:sSubSup>
          <m:sSubSupPr>
            <m:ctrlPr>
              <w:rPr>
                <w:rFonts w:ascii="Cambria Math" w:hAnsi="Cambria Math"/>
                <w:i/>
              </w:rPr>
            </m:ctrlPr>
          </m:sSubSupPr>
          <m:e>
            <m:r>
              <w:rPr>
                <w:rFonts w:ascii="Cambria Math" w:hAnsi="Cambria Math"/>
              </w:rPr>
              <m:t>T</m:t>
            </m:r>
          </m:e>
          <m:sub>
            <m:r>
              <w:rPr>
                <w:rFonts w:ascii="Cambria Math" w:hAnsi="Cambria Math"/>
              </w:rPr>
              <m:t>g</m:t>
            </m:r>
          </m:sub>
          <m:sup>
            <m:r>
              <w:rPr>
                <w:rFonts w:ascii="Cambria Math" w:hAnsi="Cambria Math"/>
                <w:lang w:val="en-US"/>
              </w:rPr>
              <m:t>'</m:t>
            </m:r>
          </m:sup>
        </m:sSubSup>
      </m:oMath>
      <w:r w:rsidR="005050DC">
        <w:rPr>
          <w:lang w:val="en-US"/>
        </w:rPr>
        <w:t xml:space="preserve"> by convention</w:t>
      </w:r>
      <w:r w:rsidR="005050DC" w:rsidRPr="005050DC">
        <w:rPr>
          <w:lang w:val="en-US"/>
        </w:rPr>
        <w:t xml:space="preserve">. </w:t>
      </w:r>
      <w:r w:rsidR="00CD1EBC">
        <w:rPr>
          <w:lang w:val="en-US"/>
        </w:rPr>
        <w:t xml:space="preserve">A similar dependence of </w:t>
      </w:r>
      <w:r w:rsidR="00CD1EBC" w:rsidRPr="009825E6">
        <w:rPr>
          <w:i/>
          <w:lang w:val="en-US"/>
        </w:rPr>
        <w:t>H</w:t>
      </w:r>
      <w:r w:rsidR="00CD1EBC">
        <w:rPr>
          <w:vertAlign w:val="subscript"/>
          <w:lang w:val="en-US"/>
        </w:rPr>
        <w:t>V</w:t>
      </w:r>
      <w:r w:rsidR="00CD1EBC" w:rsidRPr="00CD1EBC">
        <w:rPr>
          <w:lang w:val="en-US"/>
        </w:rPr>
        <w:t>(</w:t>
      </w:r>
      <w:r w:rsidR="00CD1EBC" w:rsidRPr="009825E6">
        <w:rPr>
          <w:i/>
          <w:lang w:val="en-US"/>
        </w:rPr>
        <w:t>T</w:t>
      </w:r>
      <w:r w:rsidR="00CD1EBC" w:rsidRPr="00CD1EBC">
        <w:rPr>
          <w:lang w:val="en-US"/>
        </w:rPr>
        <w:t xml:space="preserve">) </w:t>
      </w:r>
      <w:r w:rsidR="00CD1EBC">
        <w:rPr>
          <w:lang w:val="en-US"/>
        </w:rPr>
        <w:t>is observed at heating of sample</w:t>
      </w:r>
      <w:r w:rsidR="00007719">
        <w:rPr>
          <w:lang w:val="en-US"/>
        </w:rPr>
        <w:t xml:space="preserve"> too</w:t>
      </w:r>
      <w:r w:rsidR="00CD1EBC">
        <w:rPr>
          <w:lang w:val="en-US"/>
        </w:rPr>
        <w:t xml:space="preserve">, that is, this transition may be considered as a reversible one </w:t>
      </w:r>
      <w:r w:rsidR="00FC3CF9">
        <w:rPr>
          <w:lang w:val="en-US"/>
        </w:rPr>
        <w:t>a</w:t>
      </w:r>
      <w:r w:rsidR="004628B8">
        <w:rPr>
          <w:lang w:val="en-US"/>
        </w:rPr>
        <w:t>t</w:t>
      </w:r>
      <w:r w:rsidR="00FC3CF9">
        <w:rPr>
          <w:lang w:val="en-US"/>
        </w:rPr>
        <w:t xml:space="preserve"> a first approximation: </w:t>
      </w:r>
      <w:r w:rsidR="004628B8">
        <w:rPr>
          <w:lang w:val="en-US"/>
        </w:rPr>
        <w:t xml:space="preserve">the </w:t>
      </w:r>
      <w:r w:rsidR="00FC3CF9">
        <w:rPr>
          <w:lang w:val="en-US"/>
        </w:rPr>
        <w:t xml:space="preserve">coordinate of the midpoint of the step </w:t>
      </w:r>
      <w:r w:rsidR="004628B8">
        <w:rPr>
          <w:lang w:val="en-US"/>
        </w:rPr>
        <w:t xml:space="preserve">in </w:t>
      </w:r>
      <w:r w:rsidR="00FC3CF9">
        <w:rPr>
          <w:lang w:val="en-US"/>
        </w:rPr>
        <w:t xml:space="preserve">the </w:t>
      </w:r>
      <w:r w:rsidR="00FC3CF9" w:rsidRPr="009825E6">
        <w:rPr>
          <w:i/>
          <w:lang w:val="en-US"/>
        </w:rPr>
        <w:t>H</w:t>
      </w:r>
      <w:r w:rsidR="00FC3CF9">
        <w:rPr>
          <w:vertAlign w:val="subscript"/>
          <w:lang w:val="en-US"/>
        </w:rPr>
        <w:t>V</w:t>
      </w:r>
      <w:r w:rsidR="00FC3CF9" w:rsidRPr="00FC3CF9">
        <w:rPr>
          <w:lang w:val="en-US"/>
        </w:rPr>
        <w:t>(</w:t>
      </w:r>
      <w:r w:rsidR="00FC3CF9" w:rsidRPr="009825E6">
        <w:rPr>
          <w:i/>
          <w:lang w:val="en-US"/>
        </w:rPr>
        <w:t>T</w:t>
      </w:r>
      <w:r w:rsidR="00FC3CF9" w:rsidRPr="00FC3CF9">
        <w:rPr>
          <w:lang w:val="en-US"/>
        </w:rPr>
        <w:t>)</w:t>
      </w:r>
      <w:r w:rsidR="00FC3CF9">
        <w:rPr>
          <w:lang w:val="en-US"/>
        </w:rPr>
        <w:t xml:space="preserve"> dependence </w:t>
      </w:r>
      <w:r w:rsidR="004628B8">
        <w:rPr>
          <w:lang w:val="en-US"/>
        </w:rPr>
        <w:t xml:space="preserve">can </w:t>
      </w:r>
      <w:r w:rsidR="00FC3CF9">
        <w:rPr>
          <w:lang w:val="en-US"/>
        </w:rPr>
        <w:t xml:space="preserve">be </w:t>
      </w:r>
      <w:r w:rsidR="004628B8">
        <w:rPr>
          <w:lang w:val="en-US"/>
        </w:rPr>
        <w:t xml:space="preserve">considered </w:t>
      </w:r>
      <w:r w:rsidR="00007719">
        <w:rPr>
          <w:lang w:val="en-US"/>
        </w:rPr>
        <w:t>as</w:t>
      </w:r>
      <w:r w:rsidR="00FC3CF9">
        <w:rPr>
          <w:lang w:val="en-US"/>
        </w:rPr>
        <w:t xml:space="preserve"> </w:t>
      </w:r>
      <w:r w:rsidR="004628B8">
        <w:rPr>
          <w:lang w:val="en-US"/>
        </w:rPr>
        <w:t xml:space="preserve">a </w:t>
      </w:r>
      <w:r w:rsidR="00FC3CF9">
        <w:rPr>
          <w:lang w:val="en-US"/>
        </w:rPr>
        <w:t xml:space="preserve">softening temperature </w:t>
      </w:r>
      <m:oMath>
        <m:sSubSup>
          <m:sSubSupPr>
            <m:ctrlPr>
              <w:rPr>
                <w:rFonts w:ascii="Cambria Math" w:hAnsi="Cambria Math"/>
                <w:i/>
              </w:rPr>
            </m:ctrlPr>
          </m:sSubSupPr>
          <m:e>
            <m:r>
              <w:rPr>
                <w:rFonts w:ascii="Cambria Math" w:hAnsi="Cambria Math"/>
              </w:rPr>
              <m:t>T</m:t>
            </m:r>
          </m:e>
          <m:sub>
            <m:r>
              <w:rPr>
                <w:rFonts w:ascii="Cambria Math" w:hAnsi="Cambria Math"/>
              </w:rPr>
              <m:t>g</m:t>
            </m:r>
          </m:sub>
          <m:sup>
            <m:r>
              <w:rPr>
                <w:rFonts w:ascii="Cambria Math" w:hAnsi="Cambria Math"/>
                <w:lang w:val="en-US"/>
              </w:rPr>
              <m:t>''</m:t>
            </m:r>
          </m:sup>
        </m:sSubSup>
      </m:oMath>
      <w:r w:rsidR="00FC3CF9" w:rsidRPr="00FC3CF9">
        <w:rPr>
          <w:lang w:val="en-US"/>
        </w:rPr>
        <w:t>.</w:t>
      </w:r>
      <w:r w:rsidR="00FC3CF9">
        <w:rPr>
          <w:lang w:val="en-US"/>
        </w:rPr>
        <w:t xml:space="preserve"> At the slow </w:t>
      </w:r>
      <w:r w:rsidR="00DE0875">
        <w:rPr>
          <w:lang w:val="en-US"/>
        </w:rPr>
        <w:t>temper</w:t>
      </w:r>
      <w:r w:rsidR="00DE0875">
        <w:rPr>
          <w:lang w:val="en-US"/>
        </w:rPr>
        <w:t>a</w:t>
      </w:r>
      <w:r w:rsidR="00DE0875">
        <w:rPr>
          <w:lang w:val="en-US"/>
        </w:rPr>
        <w:t xml:space="preserve">ture change with the rate of </w:t>
      </w:r>
      <m:oMath>
        <m:acc>
          <m:accPr>
            <m:chr m:val="̇"/>
            <m:ctrlPr>
              <w:rPr>
                <w:rFonts w:ascii="Cambria Math" w:hAnsi="Cambria Math"/>
                <w:i/>
              </w:rPr>
            </m:ctrlPr>
          </m:accPr>
          <m:e>
            <m:r>
              <w:rPr>
                <w:rFonts w:ascii="Cambria Math" w:hAnsi="Cambria Math"/>
                <w:lang w:val="en-US"/>
              </w:rPr>
              <m:t>T</m:t>
            </m:r>
          </m:e>
        </m:acc>
      </m:oMath>
      <w:r w:rsidR="00DE0875" w:rsidRPr="00DE0875">
        <w:rPr>
          <w:lang w:val="en-US"/>
        </w:rPr>
        <w:t xml:space="preserve"> </w:t>
      </w:r>
      <w:r w:rsidR="00DE0875">
        <w:sym w:font="Symbol" w:char="F0A3"/>
      </w:r>
      <w:r w:rsidR="00DE0875" w:rsidRPr="00DE0875">
        <w:rPr>
          <w:lang w:val="en-US"/>
        </w:rPr>
        <w:t xml:space="preserve"> 0</w:t>
      </w:r>
      <w:r w:rsidR="00DE0875">
        <w:rPr>
          <w:lang w:val="en-US"/>
        </w:rPr>
        <w:t>.</w:t>
      </w:r>
      <w:r w:rsidR="00DE0875" w:rsidRPr="00DE0875">
        <w:rPr>
          <w:lang w:val="en-US"/>
        </w:rPr>
        <w:t xml:space="preserve">5 </w:t>
      </w:r>
      <w:r w:rsidR="00DE0875">
        <w:t>К</w:t>
      </w:r>
      <w:r w:rsidR="00DE0875" w:rsidRPr="00DE0875">
        <w:rPr>
          <w:lang w:val="en-US"/>
        </w:rPr>
        <w:t>/</w:t>
      </w:r>
      <w:r w:rsidR="00DE0875">
        <w:rPr>
          <w:lang w:val="en-US"/>
        </w:rPr>
        <w:t>s the temperatures of glass-transition and softening coi</w:t>
      </w:r>
      <w:r w:rsidR="00DE0875">
        <w:rPr>
          <w:lang w:val="en-US"/>
        </w:rPr>
        <w:t>n</w:t>
      </w:r>
      <w:r w:rsidR="00DE0875">
        <w:rPr>
          <w:lang w:val="en-US"/>
        </w:rPr>
        <w:t>cide</w:t>
      </w:r>
      <w:r w:rsidR="004628B8">
        <w:rPr>
          <w:lang w:val="en-US"/>
        </w:rPr>
        <w:t>d</w:t>
      </w:r>
      <w:r w:rsidR="00DE0875">
        <w:rPr>
          <w:lang w:val="en-US"/>
        </w:rPr>
        <w:t>:</w:t>
      </w:r>
      <m:oMath>
        <m:sSubSup>
          <m:sSubSupPr>
            <m:ctrlPr>
              <w:rPr>
                <w:rFonts w:ascii="Cambria Math" w:hAnsi="Cambria Math"/>
                <w:i/>
                <w:lang w:val="en-US"/>
              </w:rPr>
            </m:ctrlPr>
          </m:sSubSupPr>
          <m:e>
            <m:r>
              <w:rPr>
                <w:rFonts w:ascii="Cambria Math" w:hAnsi="Cambria Math"/>
                <w:lang w:val="en-US"/>
              </w:rPr>
              <m:t xml:space="preserve"> T</m:t>
            </m:r>
          </m:e>
          <m:sub>
            <m:r>
              <w:rPr>
                <w:rFonts w:ascii="Cambria Math" w:hAnsi="Cambria Math"/>
                <w:lang w:val="en-US"/>
              </w:rPr>
              <m:t>g</m:t>
            </m:r>
          </m:sub>
          <m:sup>
            <m:r>
              <w:rPr>
                <w:rFonts w:ascii="Cambria Math" w:hAnsi="Cambria Math"/>
                <w:lang w:val="en-US"/>
              </w:rPr>
              <m:t>'</m:t>
            </m:r>
          </m:sup>
        </m:sSubSup>
        <m: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g</m:t>
            </m:r>
          </m:sub>
          <m:sup>
            <m:r>
              <w:rPr>
                <w:rFonts w:ascii="Cambria Math" w:hAnsi="Cambria Math"/>
                <w:lang w:val="en-US"/>
              </w:rPr>
              <m:t>''</m:t>
            </m:r>
          </m:sup>
        </m:sSubSup>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m:t>
            </m:r>
          </m:sub>
        </m:sSub>
      </m:oMath>
      <w:r w:rsidR="00DE0875">
        <w:rPr>
          <w:lang w:val="en-US"/>
        </w:rPr>
        <w:t xml:space="preserve">. But at heating </w:t>
      </w:r>
      <w:r w:rsidR="009E43ED">
        <w:rPr>
          <w:lang w:val="en-US"/>
        </w:rPr>
        <w:t>in the vicinity of</w:t>
      </w:r>
      <w:r w:rsidR="00DE0875">
        <w:rPr>
          <w:lang w:val="en-US"/>
        </w:rPr>
        <w:t xml:space="preserve"> the high elastic state the </w:t>
      </w:r>
      <w:r w:rsidR="00DE0875" w:rsidRPr="00B2547A">
        <w:rPr>
          <w:i/>
          <w:lang w:val="en-US"/>
        </w:rPr>
        <w:t>H</w:t>
      </w:r>
      <w:r w:rsidR="00DE0875" w:rsidRPr="00B2547A">
        <w:rPr>
          <w:vertAlign w:val="subscript"/>
          <w:lang w:val="en-US"/>
        </w:rPr>
        <w:t>V</w:t>
      </w:r>
      <w:r w:rsidR="00DE0875" w:rsidRPr="00DE0875">
        <w:rPr>
          <w:lang w:val="en-US"/>
        </w:rPr>
        <w:t>(</w:t>
      </w:r>
      <w:r w:rsidR="00DE0875" w:rsidRPr="00B2547A">
        <w:rPr>
          <w:i/>
          <w:lang w:val="en-US"/>
        </w:rPr>
        <w:t>T</w:t>
      </w:r>
      <w:r w:rsidR="00DE0875" w:rsidRPr="00DE0875">
        <w:rPr>
          <w:lang w:val="en-US"/>
        </w:rPr>
        <w:t>)</w:t>
      </w:r>
      <w:r w:rsidR="0068155E">
        <w:rPr>
          <w:lang w:val="en-US"/>
        </w:rPr>
        <w:t xml:space="preserve"> dependence </w:t>
      </w:r>
      <w:r w:rsidR="009E43ED">
        <w:rPr>
          <w:lang w:val="en-US"/>
        </w:rPr>
        <w:t xml:space="preserve">does not </w:t>
      </w:r>
      <w:r w:rsidR="0068155E">
        <w:rPr>
          <w:lang w:val="en-US"/>
        </w:rPr>
        <w:t xml:space="preserve">coincide with </w:t>
      </w:r>
      <w:r w:rsidR="004628B8">
        <w:rPr>
          <w:lang w:val="en-US"/>
        </w:rPr>
        <w:t xml:space="preserve">the </w:t>
      </w:r>
      <w:r w:rsidR="0023621D">
        <w:rPr>
          <w:lang w:val="en-US"/>
        </w:rPr>
        <w:t xml:space="preserve">one </w:t>
      </w:r>
      <w:r w:rsidR="0068155E">
        <w:rPr>
          <w:lang w:val="en-US"/>
        </w:rPr>
        <w:t>obtained at cooling (see the insert on Fig.</w:t>
      </w:r>
      <w:r w:rsidR="006A499F">
        <w:rPr>
          <w:lang w:val="en-US"/>
        </w:rPr>
        <w:t xml:space="preserve"> </w:t>
      </w:r>
      <w:r w:rsidR="00A63B49" w:rsidRPr="00766D49">
        <w:rPr>
          <w:lang w:val="en-US"/>
        </w:rPr>
        <w:t>5</w:t>
      </w:r>
      <w:r w:rsidR="0068155E">
        <w:rPr>
          <w:lang w:val="en-US"/>
        </w:rPr>
        <w:t xml:space="preserve">). </w:t>
      </w:r>
    </w:p>
    <w:p w:rsidR="004514BC" w:rsidRPr="004514BC" w:rsidRDefault="00A75241" w:rsidP="00935699">
      <w:pPr>
        <w:spacing w:line="480" w:lineRule="auto"/>
        <w:ind w:firstLine="708"/>
        <w:jc w:val="both"/>
        <w:rPr>
          <w:lang w:val="en-US"/>
        </w:rPr>
      </w:pPr>
      <w:r>
        <w:rPr>
          <w:lang w:val="en-US"/>
        </w:rPr>
        <w:t>To reveal the high elastic state-glass transition</w:t>
      </w:r>
      <w:r w:rsidR="00596CE3">
        <w:rPr>
          <w:lang w:val="en-US"/>
        </w:rPr>
        <w:t xml:space="preserve"> of </w:t>
      </w:r>
      <w:r w:rsidR="004628B8">
        <w:rPr>
          <w:lang w:val="en-US"/>
        </w:rPr>
        <w:t xml:space="preserve">a </w:t>
      </w:r>
      <w:r w:rsidR="00596CE3">
        <w:rPr>
          <w:lang w:val="en-US"/>
        </w:rPr>
        <w:t xml:space="preserve">polymer </w:t>
      </w:r>
      <w:r w:rsidR="004628B8">
        <w:rPr>
          <w:lang w:val="en-US"/>
        </w:rPr>
        <w:t xml:space="preserve">using </w:t>
      </w:r>
      <w:r w:rsidR="00596CE3">
        <w:rPr>
          <w:lang w:val="en-US"/>
        </w:rPr>
        <w:t>mechanical tests</w:t>
      </w:r>
      <w:r w:rsidR="004628B8">
        <w:rPr>
          <w:lang w:val="en-US"/>
        </w:rPr>
        <w:t>,</w:t>
      </w:r>
      <w:r>
        <w:rPr>
          <w:lang w:val="en-US"/>
        </w:rPr>
        <w:t xml:space="preserve"> </w:t>
      </w:r>
      <w:r w:rsidR="00596CE3">
        <w:rPr>
          <w:lang w:val="en-US"/>
        </w:rPr>
        <w:t xml:space="preserve">the value of </w:t>
      </w:r>
      <w:r w:rsidR="004628B8">
        <w:rPr>
          <w:lang w:val="en-US"/>
        </w:rPr>
        <w:t xml:space="preserve">the </w:t>
      </w:r>
      <w:r w:rsidR="00596CE3">
        <w:rPr>
          <w:lang w:val="en-US"/>
        </w:rPr>
        <w:t xml:space="preserve">macroscopic deformation of creep evolving at a constant </w:t>
      </w:r>
      <w:r w:rsidR="00935699">
        <w:rPr>
          <w:lang w:val="en-US"/>
        </w:rPr>
        <w:t>stress over</w:t>
      </w:r>
      <w:r w:rsidR="00596CE3">
        <w:rPr>
          <w:lang w:val="en-US"/>
        </w:rPr>
        <w:t xml:space="preserve"> </w:t>
      </w:r>
      <w:r w:rsidR="00F23F47">
        <w:rPr>
          <w:lang w:val="en-US"/>
        </w:rPr>
        <w:t>a</w:t>
      </w:r>
      <w:r w:rsidR="00596CE3">
        <w:rPr>
          <w:lang w:val="en-US"/>
        </w:rPr>
        <w:t xml:space="preserve"> fixed time (thermomechanical curve) [</w:t>
      </w:r>
      <w:r w:rsidR="006A499F">
        <w:rPr>
          <w:lang w:val="en-US"/>
        </w:rPr>
        <w:t>9,10</w:t>
      </w:r>
      <w:r w:rsidR="00596CE3">
        <w:rPr>
          <w:lang w:val="en-US"/>
        </w:rPr>
        <w:t xml:space="preserve">] </w:t>
      </w:r>
      <w:r w:rsidR="00F23F47">
        <w:rPr>
          <w:lang w:val="en-US"/>
        </w:rPr>
        <w:t xml:space="preserve">or </w:t>
      </w:r>
      <w:r w:rsidR="004628B8">
        <w:rPr>
          <w:lang w:val="en-US"/>
        </w:rPr>
        <w:t xml:space="preserve">the </w:t>
      </w:r>
      <w:r w:rsidR="00F23F47">
        <w:rPr>
          <w:lang w:val="en-US"/>
        </w:rPr>
        <w:t xml:space="preserve">reaction of </w:t>
      </w:r>
      <w:r w:rsidR="004628B8">
        <w:rPr>
          <w:lang w:val="en-US"/>
        </w:rPr>
        <w:t xml:space="preserve">the </w:t>
      </w:r>
      <w:r w:rsidR="00F23F47">
        <w:rPr>
          <w:lang w:val="en-US"/>
        </w:rPr>
        <w:t>sample on cyclic loading (internal friction method)</w:t>
      </w:r>
      <w:r w:rsidR="00E41046">
        <w:rPr>
          <w:lang w:val="en-US"/>
        </w:rPr>
        <w:t xml:space="preserve"> are usually </w:t>
      </w:r>
      <w:r w:rsidR="004628B8">
        <w:rPr>
          <w:lang w:val="en-US"/>
        </w:rPr>
        <w:t>employed</w:t>
      </w:r>
      <w:r w:rsidR="00F23F47">
        <w:rPr>
          <w:lang w:val="en-US"/>
        </w:rPr>
        <w:t xml:space="preserve">. </w:t>
      </w:r>
      <w:r w:rsidR="00935699">
        <w:rPr>
          <w:lang w:val="en-US"/>
        </w:rPr>
        <w:t>At cycling tests</w:t>
      </w:r>
      <w:r w:rsidR="00F23F47">
        <w:rPr>
          <w:lang w:val="en-US"/>
        </w:rPr>
        <w:t>, the maximum of the mechanical losses and</w:t>
      </w:r>
      <w:r w:rsidR="004628B8">
        <w:rPr>
          <w:lang w:val="en-US"/>
        </w:rPr>
        <w:t>/or</w:t>
      </w:r>
      <w:r w:rsidR="00F23F47">
        <w:rPr>
          <w:lang w:val="en-US"/>
        </w:rPr>
        <w:t xml:space="preserve"> the step on the temperature dependence of the dynamic elastic modulus </w:t>
      </w:r>
      <w:r w:rsidR="00662776">
        <w:rPr>
          <w:lang w:val="en-US"/>
        </w:rPr>
        <w:t xml:space="preserve">correspond to the glass-transition temperature. </w:t>
      </w:r>
      <w:r w:rsidR="002A77BB">
        <w:rPr>
          <w:lang w:val="en-US"/>
        </w:rPr>
        <w:t>The dependence of the Young’s module of the cure</w:t>
      </w:r>
      <w:r w:rsidR="00935699">
        <w:rPr>
          <w:lang w:val="en-US"/>
        </w:rPr>
        <w:t>d</w:t>
      </w:r>
      <w:r w:rsidR="002A77BB">
        <w:rPr>
          <w:lang w:val="en-US"/>
        </w:rPr>
        <w:t xml:space="preserve"> composites </w:t>
      </w:r>
      <w:r w:rsidR="00585D37">
        <w:rPr>
          <w:lang w:val="en-US"/>
        </w:rPr>
        <w:t xml:space="preserve">based </w:t>
      </w:r>
      <w:r w:rsidR="002A77BB">
        <w:rPr>
          <w:lang w:val="en-US"/>
        </w:rPr>
        <w:t xml:space="preserve">on </w:t>
      </w:r>
      <w:r w:rsidR="002A77BB">
        <w:rPr>
          <w:lang w:val="en-US"/>
        </w:rPr>
        <w:lastRenderedPageBreak/>
        <w:t>the epoxy resin [</w:t>
      </w:r>
      <w:r w:rsidR="00F578F3">
        <w:rPr>
          <w:lang w:val="en-US"/>
        </w:rPr>
        <w:t>5,</w:t>
      </w:r>
      <w:r w:rsidR="002A77BB">
        <w:rPr>
          <w:lang w:val="en-US"/>
        </w:rPr>
        <w:t>1</w:t>
      </w:r>
      <w:r w:rsidR="006A499F">
        <w:rPr>
          <w:lang w:val="en-US"/>
        </w:rPr>
        <w:t>7</w:t>
      </w:r>
      <w:r w:rsidR="00F578F3">
        <w:rPr>
          <w:lang w:val="en-US"/>
        </w:rPr>
        <w:t>,1</w:t>
      </w:r>
      <w:r w:rsidR="006A499F">
        <w:rPr>
          <w:lang w:val="en-US"/>
        </w:rPr>
        <w:t>8</w:t>
      </w:r>
      <w:r w:rsidR="002A77BB">
        <w:rPr>
          <w:lang w:val="en-US"/>
        </w:rPr>
        <w:t xml:space="preserve">] (including </w:t>
      </w:r>
      <w:r w:rsidR="00B75F42">
        <w:rPr>
          <w:lang w:val="en-US"/>
        </w:rPr>
        <w:t>those with single-wall [</w:t>
      </w:r>
      <w:r w:rsidR="00F578F3">
        <w:rPr>
          <w:lang w:val="en-US"/>
        </w:rPr>
        <w:t>5</w:t>
      </w:r>
      <w:r w:rsidR="00B75F42">
        <w:rPr>
          <w:lang w:val="en-US"/>
        </w:rPr>
        <w:t>] or multi-wall [1</w:t>
      </w:r>
      <w:r w:rsidR="006A499F">
        <w:rPr>
          <w:lang w:val="en-US"/>
        </w:rPr>
        <w:t>8</w:t>
      </w:r>
      <w:r w:rsidR="00B75F42">
        <w:rPr>
          <w:lang w:val="en-US"/>
        </w:rPr>
        <w:t>] CNT’s) are sim</w:t>
      </w:r>
      <w:r w:rsidR="00B75F42">
        <w:rPr>
          <w:lang w:val="en-US"/>
        </w:rPr>
        <w:t>i</w:t>
      </w:r>
      <w:r w:rsidR="00B75F42">
        <w:rPr>
          <w:lang w:val="en-US"/>
        </w:rPr>
        <w:t xml:space="preserve">lar in aspect to the </w:t>
      </w:r>
      <w:r w:rsidR="00B75F42">
        <w:rPr>
          <w:i/>
          <w:lang w:val="en-US"/>
        </w:rPr>
        <w:t>H</w:t>
      </w:r>
      <w:r w:rsidR="00B75F42">
        <w:rPr>
          <w:vertAlign w:val="subscript"/>
          <w:lang w:val="en-US"/>
        </w:rPr>
        <w:t>V</w:t>
      </w:r>
      <w:r w:rsidR="00B75F42" w:rsidRPr="00B75F42">
        <w:rPr>
          <w:lang w:val="en-US"/>
        </w:rPr>
        <w:t>(</w:t>
      </w:r>
      <w:r w:rsidR="00B75F42">
        <w:rPr>
          <w:i/>
          <w:lang w:val="en-US"/>
        </w:rPr>
        <w:t>T</w:t>
      </w:r>
      <w:r w:rsidR="00B75F42" w:rsidRPr="00B75F42">
        <w:rPr>
          <w:lang w:val="en-US"/>
        </w:rPr>
        <w:t xml:space="preserve">) </w:t>
      </w:r>
      <w:r w:rsidR="00B75F42">
        <w:rPr>
          <w:lang w:val="en-US"/>
        </w:rPr>
        <w:t xml:space="preserve">curve on </w:t>
      </w:r>
      <w:r w:rsidR="00B75F42" w:rsidRPr="00F578F3">
        <w:rPr>
          <w:lang w:val="en-US"/>
        </w:rPr>
        <w:t xml:space="preserve">Fig. </w:t>
      </w:r>
      <w:r w:rsidR="00F578F3" w:rsidRPr="00937886">
        <w:rPr>
          <w:lang w:val="en-US"/>
        </w:rPr>
        <w:t>5</w:t>
      </w:r>
      <w:r w:rsidR="00B75F42" w:rsidRPr="003E58C4">
        <w:rPr>
          <w:highlight w:val="yellow"/>
          <w:lang w:val="en-US"/>
        </w:rPr>
        <w:t>.</w:t>
      </w:r>
      <w:r w:rsidR="00B75F42">
        <w:rPr>
          <w:lang w:val="en-US"/>
        </w:rPr>
        <w:t xml:space="preserve"> </w:t>
      </w:r>
      <w:r w:rsidR="00FB768E">
        <w:rPr>
          <w:lang w:val="en-US"/>
        </w:rPr>
        <w:t xml:space="preserve">The correspondence </w:t>
      </w:r>
      <w:r w:rsidR="004514BC">
        <w:rPr>
          <w:lang w:val="en-US"/>
        </w:rPr>
        <w:t xml:space="preserve">allows to assume the existence of </w:t>
      </w:r>
      <w:r w:rsidR="004628B8">
        <w:rPr>
          <w:lang w:val="en-US"/>
        </w:rPr>
        <w:t xml:space="preserve">a </w:t>
      </w:r>
      <w:r w:rsidR="004514BC">
        <w:rPr>
          <w:lang w:val="en-US"/>
        </w:rPr>
        <w:t xml:space="preserve">direct relation between the microhardness and the Young’s modulus </w:t>
      </w:r>
      <w:r w:rsidR="004514BC">
        <w:rPr>
          <w:i/>
          <w:lang w:val="en-US"/>
        </w:rPr>
        <w:t>H</w:t>
      </w:r>
      <w:r w:rsidR="004514BC">
        <w:rPr>
          <w:vertAlign w:val="subscript"/>
          <w:lang w:val="en-US"/>
        </w:rPr>
        <w:t>V</w:t>
      </w:r>
      <w:r w:rsidR="004514BC" w:rsidRPr="004514BC">
        <w:rPr>
          <w:lang w:val="en-US"/>
        </w:rPr>
        <w:t xml:space="preserve"> = </w:t>
      </w:r>
      <w:r w:rsidR="004514BC" w:rsidRPr="005D77D8">
        <w:rPr>
          <w:i/>
          <w:sz w:val="20"/>
          <w:szCs w:val="20"/>
        </w:rPr>
        <w:sym w:font="SymbolPS" w:char="F062"/>
      </w:r>
      <w:r w:rsidR="004514BC">
        <w:rPr>
          <w:i/>
          <w:lang w:val="en-US"/>
        </w:rPr>
        <w:t>E</w:t>
      </w:r>
      <w:r w:rsidR="004514BC" w:rsidRPr="004514BC">
        <w:rPr>
          <w:lang w:val="en-US"/>
        </w:rPr>
        <w:t>.</w:t>
      </w:r>
    </w:p>
    <w:p w:rsidR="00A75241" w:rsidRDefault="004514BC" w:rsidP="0068155E">
      <w:pPr>
        <w:spacing w:line="480" w:lineRule="auto"/>
        <w:ind w:firstLine="708"/>
        <w:jc w:val="both"/>
        <w:rPr>
          <w:lang w:val="en-US"/>
        </w:rPr>
      </w:pPr>
      <w:r w:rsidRPr="004A66E8">
        <w:rPr>
          <w:i/>
          <w:lang w:val="en-US"/>
        </w:rPr>
        <w:t xml:space="preserve">3.6. </w:t>
      </w:r>
      <w:r w:rsidR="004A66E8">
        <w:rPr>
          <w:i/>
          <w:lang w:val="en-US"/>
        </w:rPr>
        <w:t>The i</w:t>
      </w:r>
      <w:r>
        <w:rPr>
          <w:i/>
          <w:lang w:val="en-US"/>
        </w:rPr>
        <w:t>nfluence of thermocycling and</w:t>
      </w:r>
      <w:r w:rsidR="004A66E8">
        <w:rPr>
          <w:i/>
          <w:lang w:val="en-US"/>
        </w:rPr>
        <w:t xml:space="preserve"> the</w:t>
      </w:r>
      <w:r>
        <w:rPr>
          <w:i/>
          <w:lang w:val="en-US"/>
        </w:rPr>
        <w:t xml:space="preserve"> displacement of the H</w:t>
      </w:r>
      <w:r>
        <w:rPr>
          <w:vertAlign w:val="subscript"/>
          <w:lang w:val="en-US"/>
        </w:rPr>
        <w:t>V</w:t>
      </w:r>
      <w:r w:rsidRPr="004A66E8">
        <w:rPr>
          <w:lang w:val="en-US"/>
        </w:rPr>
        <w:t>(</w:t>
      </w:r>
      <w:r>
        <w:rPr>
          <w:i/>
          <w:lang w:val="en-US"/>
        </w:rPr>
        <w:t>T</w:t>
      </w:r>
      <w:r w:rsidRPr="004A66E8">
        <w:rPr>
          <w:lang w:val="en-US"/>
        </w:rPr>
        <w:t>)</w:t>
      </w:r>
      <w:r>
        <w:rPr>
          <w:lang w:val="en-US"/>
        </w:rPr>
        <w:t xml:space="preserve"> </w:t>
      </w:r>
      <w:r w:rsidRPr="004A66E8">
        <w:rPr>
          <w:i/>
          <w:lang w:val="en-US"/>
        </w:rPr>
        <w:t xml:space="preserve">curve at the change of </w:t>
      </w:r>
      <w:r w:rsidR="004A66E8">
        <w:rPr>
          <w:i/>
          <w:lang w:val="en-US"/>
        </w:rPr>
        <w:t xml:space="preserve">loading </w:t>
      </w:r>
      <w:r w:rsidR="000F70DD">
        <w:rPr>
          <w:i/>
          <w:lang w:val="en-US"/>
        </w:rPr>
        <w:t>duration.</w:t>
      </w:r>
      <w:r w:rsidR="004A66E8">
        <w:rPr>
          <w:lang w:val="en-US"/>
        </w:rPr>
        <w:t xml:space="preserve"> </w:t>
      </w:r>
      <w:r w:rsidR="007B6A0B">
        <w:rPr>
          <w:lang w:val="en-US"/>
        </w:rPr>
        <w:t xml:space="preserve">Repeated cooling-heating </w:t>
      </w:r>
      <w:r w:rsidR="00415246">
        <w:rPr>
          <w:lang w:val="en-US"/>
        </w:rPr>
        <w:t>of</w:t>
      </w:r>
      <w:r w:rsidR="007B6A0B">
        <w:rPr>
          <w:lang w:val="en-US"/>
        </w:rPr>
        <w:t xml:space="preserve"> the same specimen show</w:t>
      </w:r>
      <w:r w:rsidR="00415246">
        <w:rPr>
          <w:lang w:val="en-US"/>
        </w:rPr>
        <w:t>ed</w:t>
      </w:r>
      <w:r w:rsidR="007B6A0B">
        <w:rPr>
          <w:lang w:val="en-US"/>
        </w:rPr>
        <w:t xml:space="preserve"> that the thermocyc</w:t>
      </w:r>
      <w:r w:rsidR="007B6A0B">
        <w:rPr>
          <w:lang w:val="en-US"/>
        </w:rPr>
        <w:t>l</w:t>
      </w:r>
      <w:r w:rsidR="007B6A0B">
        <w:rPr>
          <w:lang w:val="en-US"/>
        </w:rPr>
        <w:t>ing ha</w:t>
      </w:r>
      <w:r w:rsidR="00415246">
        <w:rPr>
          <w:lang w:val="en-US"/>
        </w:rPr>
        <w:t>d</w:t>
      </w:r>
      <w:r w:rsidR="007B6A0B">
        <w:rPr>
          <w:lang w:val="en-US"/>
        </w:rPr>
        <w:t xml:space="preserve"> no effect on the general form of the temperature dependence of microhardness. </w:t>
      </w:r>
      <w:r w:rsidR="008A4B3B">
        <w:rPr>
          <w:lang w:val="en-US"/>
        </w:rPr>
        <w:t xml:space="preserve">But some quantitative changes were observed from cycle to cycle, the glass-transition temperature </w:t>
      </w:r>
      <m:oMath>
        <m:sSub>
          <m:sSubPr>
            <m:ctrlPr>
              <w:rPr>
                <w:rFonts w:ascii="Cambria Math" w:hAnsi="Cambria Math"/>
                <w:i/>
              </w:rPr>
            </m:ctrlPr>
          </m:sSubPr>
          <m:e>
            <m:r>
              <w:rPr>
                <w:rFonts w:ascii="Cambria Math" w:hAnsi="Cambria Math"/>
                <w:lang w:val="en-US"/>
              </w:rPr>
              <m:t>T</m:t>
            </m:r>
          </m:e>
          <m:sub>
            <m:r>
              <w:rPr>
                <w:rFonts w:ascii="Cambria Math" w:hAnsi="Cambria Math"/>
              </w:rPr>
              <m:t>g</m:t>
            </m:r>
          </m:sub>
        </m:sSub>
      </m:oMath>
      <w:r w:rsidR="008A4B3B">
        <w:rPr>
          <w:lang w:val="en-US"/>
        </w:rPr>
        <w:t xml:space="preserve"> </w:t>
      </w:r>
      <w:r w:rsidR="00F475ED">
        <w:rPr>
          <w:lang w:val="en-US"/>
        </w:rPr>
        <w:t>exp</w:t>
      </w:r>
      <w:r w:rsidR="00F475ED">
        <w:rPr>
          <w:lang w:val="en-US"/>
        </w:rPr>
        <w:t>e</w:t>
      </w:r>
      <w:r w:rsidR="00F475ED">
        <w:rPr>
          <w:lang w:val="en-US"/>
        </w:rPr>
        <w:t xml:space="preserve">rienced nonsystematic oscillations in part. </w:t>
      </w:r>
      <w:r w:rsidR="00611C62">
        <w:rPr>
          <w:lang w:val="en-US"/>
        </w:rPr>
        <w:t>T</w:t>
      </w:r>
      <w:r w:rsidR="00F475ED">
        <w:rPr>
          <w:lang w:val="en-US"/>
        </w:rPr>
        <w:t xml:space="preserve">he </w:t>
      </w:r>
      <w:r w:rsidR="00415246">
        <w:rPr>
          <w:lang w:val="en-US"/>
        </w:rPr>
        <w:t>value</w:t>
      </w:r>
      <w:r w:rsidR="00F475ED">
        <w:rPr>
          <w:lang w:val="en-US"/>
        </w:rPr>
        <w:t xml:space="preserve">s of the glass-transition temperature and the softening temperature </w:t>
      </w:r>
      <w:r w:rsidR="00B2377A">
        <w:rPr>
          <w:lang w:val="en-US"/>
        </w:rPr>
        <w:t xml:space="preserve">coincided practically within the </w:t>
      </w:r>
      <w:r w:rsidR="00611C62">
        <w:rPr>
          <w:lang w:val="en-US"/>
        </w:rPr>
        <w:t xml:space="preserve">first </w:t>
      </w:r>
      <w:r w:rsidR="00B2377A">
        <w:rPr>
          <w:lang w:val="en-US"/>
        </w:rPr>
        <w:t xml:space="preserve">cycle, if the rate of the temperature change </w:t>
      </w:r>
      <w:r w:rsidR="00E66766">
        <w:rPr>
          <w:lang w:val="en-US"/>
        </w:rPr>
        <w:t xml:space="preserve">was sufficiently small. The scatter of the </w:t>
      </w:r>
      <w:r w:rsidR="00E66766" w:rsidRPr="00F254A1">
        <w:rPr>
          <w:i/>
        </w:rPr>
        <w:t>Т</w:t>
      </w:r>
      <w:r w:rsidR="00E66766">
        <w:rPr>
          <w:vertAlign w:val="subscript"/>
          <w:lang w:val="en-US"/>
        </w:rPr>
        <w:t>g</w:t>
      </w:r>
      <w:r w:rsidR="00E66766">
        <w:rPr>
          <w:lang w:val="en-US"/>
        </w:rPr>
        <w:t xml:space="preserve"> values in different cycles may be </w:t>
      </w:r>
      <w:r w:rsidR="00611C62">
        <w:rPr>
          <w:lang w:val="en-US"/>
        </w:rPr>
        <w:t>related to</w:t>
      </w:r>
      <w:r w:rsidR="00E66766">
        <w:rPr>
          <w:lang w:val="en-US"/>
        </w:rPr>
        <w:t xml:space="preserve"> </w:t>
      </w:r>
      <w:r w:rsidR="005A694E">
        <w:rPr>
          <w:lang w:val="en-US"/>
        </w:rPr>
        <w:t xml:space="preserve">the disruption of </w:t>
      </w:r>
      <w:r w:rsidR="00415246">
        <w:rPr>
          <w:lang w:val="en-US"/>
        </w:rPr>
        <w:t>the</w:t>
      </w:r>
      <w:r w:rsidR="005A694E">
        <w:rPr>
          <w:lang w:val="en-US"/>
        </w:rPr>
        <w:t xml:space="preserve"> equilibrium structure of material after deformation and/or cooling at the for</w:t>
      </w:r>
      <w:r w:rsidR="005A694E">
        <w:rPr>
          <w:lang w:val="en-US"/>
        </w:rPr>
        <w:t>e</w:t>
      </w:r>
      <w:r w:rsidR="005A694E">
        <w:rPr>
          <w:lang w:val="en-US"/>
        </w:rPr>
        <w:t xml:space="preserve">going cycles. </w:t>
      </w:r>
      <w:r w:rsidR="00A11327">
        <w:rPr>
          <w:lang w:val="en-US"/>
        </w:rPr>
        <w:t>The di</w:t>
      </w:r>
      <w:r w:rsidR="00DE3B7F">
        <w:rPr>
          <w:lang w:val="en-US"/>
        </w:rPr>
        <w:t>ssimilar</w:t>
      </w:r>
      <w:r w:rsidR="00A11327">
        <w:rPr>
          <w:lang w:val="en-US"/>
        </w:rPr>
        <w:t xml:space="preserve"> values of microhardness at the cooling and subsequent heating in the temperature range </w:t>
      </w:r>
      <m:oMath>
        <m:r>
          <w:rPr>
            <w:rFonts w:ascii="Cambria Math" w:hAnsi="Cambria Math"/>
            <w:lang w:val="en-US"/>
          </w:rPr>
          <m:t xml:space="preserve">T&gt; </m:t>
        </m:r>
        <m:sSub>
          <m:sSubPr>
            <m:ctrlPr>
              <w:rPr>
                <w:rFonts w:ascii="Cambria Math" w:hAnsi="Cambria Math"/>
                <w:i/>
              </w:rPr>
            </m:ctrlPr>
          </m:sSubPr>
          <m:e>
            <m:r>
              <w:rPr>
                <w:rFonts w:ascii="Cambria Math" w:hAnsi="Cambria Math"/>
              </w:rPr>
              <m:t>T</m:t>
            </m:r>
          </m:e>
          <m:sub>
            <m:r>
              <w:rPr>
                <w:rFonts w:ascii="Cambria Math" w:hAnsi="Cambria Math"/>
              </w:rPr>
              <m:t>g</m:t>
            </m:r>
          </m:sub>
        </m:sSub>
      </m:oMath>
      <w:r w:rsidR="00A11327">
        <w:rPr>
          <w:lang w:val="en-US"/>
        </w:rPr>
        <w:t xml:space="preserve"> (see </w:t>
      </w:r>
      <w:r w:rsidR="00D93710">
        <w:rPr>
          <w:lang w:val="en-US"/>
        </w:rPr>
        <w:t xml:space="preserve">the </w:t>
      </w:r>
      <w:r w:rsidR="00A11327">
        <w:rPr>
          <w:lang w:val="en-US"/>
        </w:rPr>
        <w:t xml:space="preserve">insert on Fig. </w:t>
      </w:r>
      <w:r w:rsidR="00AF504A">
        <w:rPr>
          <w:color w:val="FF0000"/>
          <w:lang w:val="en-US"/>
        </w:rPr>
        <w:t>5</w:t>
      </w:r>
      <w:r w:rsidR="00A11327">
        <w:rPr>
          <w:lang w:val="en-US"/>
        </w:rPr>
        <w:t xml:space="preserve">) indicate </w:t>
      </w:r>
      <w:r w:rsidR="00E90EA5">
        <w:rPr>
          <w:lang w:val="en-US"/>
        </w:rPr>
        <w:t xml:space="preserve">that the inner structure of sample was changed at </w:t>
      </w:r>
      <w:r w:rsidR="00E90EA5" w:rsidRPr="00DE3B7F">
        <w:rPr>
          <w:lang w:val="en-US"/>
        </w:rPr>
        <w:t>cooling.</w:t>
      </w:r>
    </w:p>
    <w:p w:rsidR="00E00791" w:rsidRDefault="00983F74" w:rsidP="0068155E">
      <w:pPr>
        <w:spacing w:line="480" w:lineRule="auto"/>
        <w:ind w:firstLine="708"/>
        <w:jc w:val="both"/>
        <w:rPr>
          <w:lang w:val="en-US"/>
        </w:rPr>
      </w:pPr>
      <w:r>
        <w:rPr>
          <w:lang w:val="en-US"/>
        </w:rPr>
        <w:t xml:space="preserve">The observation described above demanded some caution at </w:t>
      </w:r>
      <w:r w:rsidR="00C95B79">
        <w:rPr>
          <w:lang w:val="en-US"/>
        </w:rPr>
        <w:t xml:space="preserve">the </w:t>
      </w:r>
      <w:r>
        <w:rPr>
          <w:lang w:val="en-US"/>
        </w:rPr>
        <w:t xml:space="preserve">investigation </w:t>
      </w:r>
      <w:r w:rsidR="00C95B79">
        <w:rPr>
          <w:lang w:val="en-US"/>
        </w:rPr>
        <w:t xml:space="preserve">of the effect of the loading </w:t>
      </w:r>
      <w:r w:rsidR="00AE032B">
        <w:rPr>
          <w:lang w:val="en-US"/>
        </w:rPr>
        <w:t>duration</w:t>
      </w:r>
      <w:r w:rsidR="00C95B79">
        <w:rPr>
          <w:lang w:val="en-US"/>
        </w:rPr>
        <w:t xml:space="preserve"> </w:t>
      </w:r>
      <w:r w:rsidR="00C95B79">
        <w:sym w:font="SymbolPS" w:char="F044"/>
      </w:r>
      <w:r w:rsidR="00C95B79">
        <w:rPr>
          <w:i/>
          <w:lang w:val="en-US"/>
        </w:rPr>
        <w:t>t</w:t>
      </w:r>
      <w:r w:rsidR="00C95B79">
        <w:rPr>
          <w:lang w:val="en-US"/>
        </w:rPr>
        <w:t xml:space="preserve"> on the shift of the sigmoidal curve </w:t>
      </w:r>
      <w:r w:rsidR="00C95B79" w:rsidRPr="009825E6">
        <w:rPr>
          <w:i/>
          <w:lang w:val="en-US"/>
        </w:rPr>
        <w:t>H</w:t>
      </w:r>
      <w:r w:rsidR="00C95B79">
        <w:rPr>
          <w:vertAlign w:val="subscript"/>
          <w:lang w:val="en-US"/>
        </w:rPr>
        <w:t>V</w:t>
      </w:r>
      <w:r w:rsidR="00C95B79" w:rsidRPr="00C95B79">
        <w:rPr>
          <w:lang w:val="en-US"/>
        </w:rPr>
        <w:t>(</w:t>
      </w:r>
      <w:r w:rsidR="00C95B79" w:rsidRPr="009825E6">
        <w:rPr>
          <w:i/>
          <w:lang w:val="en-US"/>
        </w:rPr>
        <w:t>T</w:t>
      </w:r>
      <w:r w:rsidR="00C95B79" w:rsidRPr="00C95B79">
        <w:rPr>
          <w:lang w:val="en-US"/>
        </w:rPr>
        <w:t>).</w:t>
      </w:r>
      <w:r w:rsidR="00C95B79">
        <w:rPr>
          <w:lang w:val="en-US"/>
        </w:rPr>
        <w:t xml:space="preserve"> </w:t>
      </w:r>
      <w:r w:rsidR="004D6D3E">
        <w:rPr>
          <w:lang w:val="en-US"/>
        </w:rPr>
        <w:t xml:space="preserve">To get the </w:t>
      </w:r>
      <w:r w:rsidR="00A50AFF">
        <w:rPr>
          <w:i/>
          <w:lang w:val="en-US"/>
        </w:rPr>
        <w:t>T</w:t>
      </w:r>
      <w:r w:rsidR="00A50AFF">
        <w:rPr>
          <w:vertAlign w:val="subscript"/>
          <w:lang w:val="en-US"/>
        </w:rPr>
        <w:t>g</w:t>
      </w:r>
      <w:r w:rsidR="00A50AFF" w:rsidRPr="008A1E6A">
        <w:rPr>
          <w:lang w:val="en-US"/>
        </w:rPr>
        <w:t>(</w:t>
      </w:r>
      <w:r w:rsidR="00A50AFF">
        <w:sym w:font="SymbolPS" w:char="F044"/>
      </w:r>
      <w:r w:rsidR="00A50AFF">
        <w:rPr>
          <w:i/>
          <w:lang w:val="en-US"/>
        </w:rPr>
        <w:t>t</w:t>
      </w:r>
      <w:r w:rsidR="00A50AFF" w:rsidRPr="008A1E6A">
        <w:rPr>
          <w:lang w:val="en-US"/>
        </w:rPr>
        <w:t>)</w:t>
      </w:r>
      <w:r w:rsidR="00A50AFF">
        <w:rPr>
          <w:lang w:val="en-US"/>
        </w:rPr>
        <w:t xml:space="preserve"> </w:t>
      </w:r>
      <w:r w:rsidR="004D6D3E">
        <w:rPr>
          <w:lang w:val="en-US"/>
        </w:rPr>
        <w:t>dependence a</w:t>
      </w:r>
      <w:r w:rsidR="00C95B79">
        <w:rPr>
          <w:lang w:val="en-US"/>
        </w:rPr>
        <w:t>ll measurements were performed in one cooling-heating cycle</w:t>
      </w:r>
      <w:r w:rsidR="008A1E6A">
        <w:rPr>
          <w:lang w:val="en-US"/>
        </w:rPr>
        <w:t xml:space="preserve">. </w:t>
      </w:r>
      <w:r w:rsidR="00A50AFF">
        <w:rPr>
          <w:lang w:val="en-US"/>
        </w:rPr>
        <w:t xml:space="preserve">The sequence of measurements was as follows: at a fixed temperature </w:t>
      </w:r>
      <w:r w:rsidR="00F36555">
        <w:rPr>
          <w:lang w:val="en-US"/>
        </w:rPr>
        <w:t xml:space="preserve">a set of impressions </w:t>
      </w:r>
      <w:r w:rsidR="00A50AFF">
        <w:rPr>
          <w:lang w:val="en-US"/>
        </w:rPr>
        <w:t xml:space="preserve">were </w:t>
      </w:r>
      <w:r w:rsidR="00F36555">
        <w:rPr>
          <w:lang w:val="en-US"/>
        </w:rPr>
        <w:t xml:space="preserve">made at some selected loading </w:t>
      </w:r>
      <w:r w:rsidR="00415246">
        <w:rPr>
          <w:lang w:val="en-US"/>
        </w:rPr>
        <w:t xml:space="preserve">duration </w:t>
      </w:r>
      <w:r w:rsidR="00F36555">
        <w:sym w:font="SymbolPS" w:char="F044"/>
      </w:r>
      <w:r w:rsidR="00F36555">
        <w:rPr>
          <w:i/>
          <w:lang w:val="en-US"/>
        </w:rPr>
        <w:t>t</w:t>
      </w:r>
      <w:r w:rsidR="00F36555" w:rsidRPr="00F36555">
        <w:rPr>
          <w:i/>
          <w:lang w:val="en-US"/>
        </w:rPr>
        <w:t xml:space="preserve"> </w:t>
      </w:r>
      <w:r w:rsidR="00F36555" w:rsidRPr="00F36555">
        <w:rPr>
          <w:lang w:val="en-US"/>
        </w:rPr>
        <w:t xml:space="preserve">= 10, 30, </w:t>
      </w:r>
      <w:r w:rsidR="00D93710" w:rsidRPr="00F36555">
        <w:rPr>
          <w:lang w:val="en-US"/>
        </w:rPr>
        <w:t>and 60</w:t>
      </w:r>
      <w:r w:rsidR="00F36555" w:rsidRPr="00F36555">
        <w:rPr>
          <w:lang w:val="en-US"/>
        </w:rPr>
        <w:t xml:space="preserve"> </w:t>
      </w:r>
      <w:r w:rsidR="00F36555">
        <w:rPr>
          <w:lang w:val="en-US"/>
        </w:rPr>
        <w:t>s</w:t>
      </w:r>
      <w:r w:rsidR="00F36555" w:rsidRPr="00F36555">
        <w:rPr>
          <w:lang w:val="en-US"/>
        </w:rPr>
        <w:t>.</w:t>
      </w:r>
      <w:r w:rsidR="00F36555">
        <w:rPr>
          <w:lang w:val="en-US"/>
        </w:rPr>
        <w:t xml:space="preserve"> Once the diagonal lengths were measured, the temperature </w:t>
      </w:r>
      <w:r w:rsidR="0074561C">
        <w:rPr>
          <w:lang w:val="en-US"/>
        </w:rPr>
        <w:t>was d</w:t>
      </w:r>
      <w:r w:rsidR="0074561C">
        <w:rPr>
          <w:lang w:val="en-US"/>
        </w:rPr>
        <w:t>e</w:t>
      </w:r>
      <w:r w:rsidR="0074561C">
        <w:rPr>
          <w:lang w:val="en-US"/>
        </w:rPr>
        <w:t xml:space="preserve">creased and </w:t>
      </w:r>
      <w:r w:rsidR="00D93710">
        <w:rPr>
          <w:lang w:val="en-US"/>
        </w:rPr>
        <w:t xml:space="preserve">the </w:t>
      </w:r>
      <w:r w:rsidR="0074561C">
        <w:rPr>
          <w:lang w:val="en-US"/>
        </w:rPr>
        <w:t xml:space="preserve">indentation process was repeated. </w:t>
      </w:r>
      <w:r w:rsidR="00C14E89">
        <w:rPr>
          <w:lang w:val="en-US"/>
        </w:rPr>
        <w:t>In this way</w:t>
      </w:r>
      <w:r w:rsidR="00611C62">
        <w:rPr>
          <w:lang w:val="en-US"/>
        </w:rPr>
        <w:t>,</w:t>
      </w:r>
      <w:r w:rsidR="00C14E89">
        <w:rPr>
          <w:lang w:val="en-US"/>
        </w:rPr>
        <w:t xml:space="preserve"> the temperature dependence of m</w:t>
      </w:r>
      <w:r w:rsidR="00C14E89">
        <w:rPr>
          <w:lang w:val="en-US"/>
        </w:rPr>
        <w:t>i</w:t>
      </w:r>
      <w:r w:rsidR="00C14E89">
        <w:rPr>
          <w:lang w:val="en-US"/>
        </w:rPr>
        <w:t xml:space="preserve">crohardness, </w:t>
      </w:r>
      <w:r w:rsidR="00C14E89">
        <w:rPr>
          <w:i/>
          <w:lang w:val="en-US"/>
        </w:rPr>
        <w:t>H</w:t>
      </w:r>
      <w:r w:rsidR="00C14E89">
        <w:rPr>
          <w:vertAlign w:val="subscript"/>
          <w:lang w:val="en-US"/>
        </w:rPr>
        <w:t>V</w:t>
      </w:r>
      <w:r w:rsidR="00C14E89" w:rsidRPr="00C14E89">
        <w:rPr>
          <w:lang w:val="en-US"/>
        </w:rPr>
        <w:t>(</w:t>
      </w:r>
      <w:r w:rsidR="00C14E89">
        <w:rPr>
          <w:i/>
          <w:lang w:val="en-US"/>
        </w:rPr>
        <w:t>T</w:t>
      </w:r>
      <w:r w:rsidR="00C14E89" w:rsidRPr="00C14E89">
        <w:rPr>
          <w:lang w:val="en-US"/>
        </w:rPr>
        <w:t>)</w:t>
      </w:r>
      <w:r w:rsidR="00C14E89">
        <w:rPr>
          <w:lang w:val="en-US"/>
        </w:rPr>
        <w:t xml:space="preserve">, </w:t>
      </w:r>
      <w:r w:rsidR="00611C62">
        <w:rPr>
          <w:lang w:val="en-US"/>
        </w:rPr>
        <w:t xml:space="preserve">was </w:t>
      </w:r>
      <w:r w:rsidR="00C14E89">
        <w:rPr>
          <w:lang w:val="en-US"/>
        </w:rPr>
        <w:t xml:space="preserve">obtained at the different values of </w:t>
      </w:r>
      <w:r w:rsidR="00C14E89">
        <w:sym w:font="SymbolPS" w:char="F044"/>
      </w:r>
      <w:r w:rsidR="00C14E89">
        <w:rPr>
          <w:i/>
          <w:lang w:val="en-US"/>
        </w:rPr>
        <w:t>t</w:t>
      </w:r>
      <w:r w:rsidR="00C14E89">
        <w:rPr>
          <w:lang w:val="en-US"/>
        </w:rPr>
        <w:t xml:space="preserve"> in the temperature interval from 300 K to 230 K. </w:t>
      </w:r>
      <w:r w:rsidR="00F67874">
        <w:rPr>
          <w:lang w:val="en-US"/>
        </w:rPr>
        <w:t xml:space="preserve">The results of measurements for one of the specimens of </w:t>
      </w:r>
      <w:r w:rsidR="00611C62">
        <w:rPr>
          <w:lang w:val="en-US"/>
        </w:rPr>
        <w:t xml:space="preserve">the </w:t>
      </w:r>
      <w:r w:rsidR="00F67874">
        <w:rPr>
          <w:lang w:val="en-US"/>
        </w:rPr>
        <w:t xml:space="preserve">CE elastomer are shown in Fig. </w:t>
      </w:r>
      <w:r w:rsidR="00E503CD" w:rsidRPr="0081498B">
        <w:rPr>
          <w:lang w:val="en-US"/>
        </w:rPr>
        <w:t>6</w:t>
      </w:r>
      <w:r w:rsidR="00F67874">
        <w:rPr>
          <w:lang w:val="en-US"/>
        </w:rPr>
        <w:t xml:space="preserve">. </w:t>
      </w:r>
      <w:r w:rsidR="00EC47E6">
        <w:rPr>
          <w:lang w:val="en-US"/>
        </w:rPr>
        <w:t xml:space="preserve">As </w:t>
      </w:r>
      <w:r w:rsidR="00611C62">
        <w:rPr>
          <w:lang w:val="en-US"/>
        </w:rPr>
        <w:t xml:space="preserve">it </w:t>
      </w:r>
      <w:r w:rsidR="00EC47E6">
        <w:rPr>
          <w:lang w:val="en-US"/>
        </w:rPr>
        <w:t xml:space="preserve">can be seen from the figure, the glass transition temperature, </w:t>
      </w:r>
      <w:r w:rsidR="00EC47E6">
        <w:rPr>
          <w:i/>
          <w:lang w:val="en-US"/>
        </w:rPr>
        <w:t>T</w:t>
      </w:r>
      <w:r w:rsidR="00EC47E6">
        <w:rPr>
          <w:vertAlign w:val="subscript"/>
          <w:lang w:val="en-US"/>
        </w:rPr>
        <w:t>g</w:t>
      </w:r>
      <w:r w:rsidR="00EC47E6">
        <w:rPr>
          <w:lang w:val="en-US"/>
        </w:rPr>
        <w:t xml:space="preserve">, </w:t>
      </w:r>
      <w:r w:rsidR="00415246">
        <w:rPr>
          <w:lang w:val="en-US"/>
        </w:rPr>
        <w:t>is monotonically</w:t>
      </w:r>
      <w:r w:rsidR="00EC47E6">
        <w:rPr>
          <w:lang w:val="en-US"/>
        </w:rPr>
        <w:t xml:space="preserve"> decreas</w:t>
      </w:r>
      <w:r w:rsidR="00415246">
        <w:rPr>
          <w:lang w:val="en-US"/>
        </w:rPr>
        <w:t>ing</w:t>
      </w:r>
      <w:r w:rsidR="00EC47E6">
        <w:rPr>
          <w:lang w:val="en-US"/>
        </w:rPr>
        <w:t xml:space="preserve"> </w:t>
      </w:r>
      <w:r w:rsidR="00415246">
        <w:rPr>
          <w:lang w:val="en-US"/>
        </w:rPr>
        <w:t>with</w:t>
      </w:r>
      <w:r w:rsidR="00EC47E6">
        <w:rPr>
          <w:lang w:val="en-US"/>
        </w:rPr>
        <w:t xml:space="preserve"> the </w:t>
      </w:r>
      <w:r w:rsidR="000A5206">
        <w:rPr>
          <w:lang w:val="en-US"/>
        </w:rPr>
        <w:t xml:space="preserve">loading </w:t>
      </w:r>
      <w:r w:rsidR="00415246">
        <w:rPr>
          <w:lang w:val="en-US"/>
        </w:rPr>
        <w:t>duration</w:t>
      </w:r>
      <w:r w:rsidR="000A5206">
        <w:rPr>
          <w:lang w:val="en-US"/>
        </w:rPr>
        <w:t xml:space="preserve">, </w:t>
      </w:r>
      <w:r w:rsidR="000A5206">
        <w:sym w:font="SymbolPS" w:char="F044"/>
      </w:r>
      <w:r w:rsidR="000A5206" w:rsidRPr="00DB09C0">
        <w:rPr>
          <w:i/>
          <w:lang w:val="en-US"/>
        </w:rPr>
        <w:t>t</w:t>
      </w:r>
      <w:r w:rsidR="000A5206">
        <w:rPr>
          <w:i/>
          <w:lang w:val="en-US"/>
        </w:rPr>
        <w:t xml:space="preserve">, </w:t>
      </w:r>
      <w:r w:rsidR="000A5206">
        <w:rPr>
          <w:lang w:val="en-US"/>
        </w:rPr>
        <w:t>increas</w:t>
      </w:r>
      <w:r w:rsidR="00415246">
        <w:rPr>
          <w:lang w:val="en-US"/>
        </w:rPr>
        <w:t>ing</w:t>
      </w:r>
      <w:r w:rsidR="000A5206">
        <w:rPr>
          <w:lang w:val="en-US"/>
        </w:rPr>
        <w:t>.</w:t>
      </w:r>
    </w:p>
    <w:p w:rsidR="00983F74" w:rsidRDefault="00E00791" w:rsidP="0068155E">
      <w:pPr>
        <w:spacing w:line="480" w:lineRule="auto"/>
        <w:ind w:firstLine="708"/>
        <w:jc w:val="both"/>
        <w:rPr>
          <w:lang w:val="en-US"/>
        </w:rPr>
      </w:pPr>
      <w:r>
        <w:rPr>
          <w:lang w:val="en-US"/>
        </w:rPr>
        <w:t xml:space="preserve">The </w:t>
      </w:r>
      <w:r>
        <w:rPr>
          <w:i/>
          <w:lang w:val="en-US"/>
        </w:rPr>
        <w:t>T</w:t>
      </w:r>
      <w:r>
        <w:rPr>
          <w:vertAlign w:val="subscript"/>
          <w:lang w:val="en-US"/>
        </w:rPr>
        <w:t>g</w:t>
      </w:r>
      <w:r w:rsidRPr="00E00791">
        <w:rPr>
          <w:lang w:val="en-US"/>
        </w:rPr>
        <w:t>(</w:t>
      </w:r>
      <w:r>
        <w:sym w:font="SymbolPS" w:char="F044"/>
      </w:r>
      <w:r w:rsidRPr="00003ACF">
        <w:rPr>
          <w:i/>
          <w:lang w:val="en-US"/>
        </w:rPr>
        <w:t>t</w:t>
      </w:r>
      <w:r w:rsidRPr="00E00791">
        <w:rPr>
          <w:lang w:val="en-US"/>
        </w:rPr>
        <w:t>)</w:t>
      </w:r>
      <w:r>
        <w:rPr>
          <w:lang w:val="en-US"/>
        </w:rPr>
        <w:t xml:space="preserve"> dependence </w:t>
      </w:r>
      <w:r w:rsidR="00A43B94">
        <w:rPr>
          <w:lang w:val="en-US"/>
        </w:rPr>
        <w:t>suggests</w:t>
      </w:r>
      <w:r>
        <w:rPr>
          <w:lang w:val="en-US"/>
        </w:rPr>
        <w:t xml:space="preserve"> that </w:t>
      </w:r>
      <w:r w:rsidR="00611C62">
        <w:rPr>
          <w:lang w:val="en-US"/>
        </w:rPr>
        <w:t xml:space="preserve">the </w:t>
      </w:r>
      <w:r>
        <w:rPr>
          <w:i/>
          <w:lang w:val="en-US"/>
        </w:rPr>
        <w:t>T</w:t>
      </w:r>
      <w:r>
        <w:rPr>
          <w:vertAlign w:val="subscript"/>
          <w:lang w:val="en-US"/>
        </w:rPr>
        <w:t>g</w:t>
      </w:r>
      <w:r w:rsidR="000A5206">
        <w:rPr>
          <w:lang w:val="en-US"/>
        </w:rPr>
        <w:t xml:space="preserve"> </w:t>
      </w:r>
      <w:r w:rsidR="0095568D">
        <w:rPr>
          <w:lang w:val="en-US"/>
        </w:rPr>
        <w:t xml:space="preserve">must be considered as </w:t>
      </w:r>
      <w:r w:rsidR="00611C62">
        <w:rPr>
          <w:lang w:val="en-US"/>
        </w:rPr>
        <w:t xml:space="preserve">a </w:t>
      </w:r>
      <w:r w:rsidR="0095568D">
        <w:rPr>
          <w:lang w:val="en-US"/>
        </w:rPr>
        <w:t xml:space="preserve">kinetic </w:t>
      </w:r>
      <w:r w:rsidR="00611C62">
        <w:rPr>
          <w:lang w:val="en-US"/>
        </w:rPr>
        <w:t xml:space="preserve">transition </w:t>
      </w:r>
      <w:r w:rsidR="0095568D">
        <w:rPr>
          <w:lang w:val="en-US"/>
        </w:rPr>
        <w:t>and not a</w:t>
      </w:r>
      <w:r w:rsidR="00A43B94">
        <w:rPr>
          <w:lang w:val="en-US"/>
        </w:rPr>
        <w:t>s</w:t>
      </w:r>
      <w:r w:rsidR="0095568D">
        <w:rPr>
          <w:lang w:val="en-US"/>
        </w:rPr>
        <w:t xml:space="preserve"> thermodynamic one. The temperature dependence of microhardness, </w:t>
      </w:r>
      <w:r w:rsidR="0095568D" w:rsidRPr="00C730F2">
        <w:rPr>
          <w:i/>
          <w:lang w:val="en-US"/>
        </w:rPr>
        <w:t>H</w:t>
      </w:r>
      <w:r w:rsidR="0095568D" w:rsidRPr="00C730F2">
        <w:rPr>
          <w:vertAlign w:val="subscript"/>
          <w:lang w:val="en-US"/>
        </w:rPr>
        <w:t>V</w:t>
      </w:r>
      <w:r w:rsidR="0095568D" w:rsidRPr="0095568D">
        <w:rPr>
          <w:lang w:val="en-US"/>
        </w:rPr>
        <w:t>(</w:t>
      </w:r>
      <w:r w:rsidR="0095568D" w:rsidRPr="00C730F2">
        <w:rPr>
          <w:lang w:val="en-US"/>
        </w:rPr>
        <w:t>T</w:t>
      </w:r>
      <w:r w:rsidR="0095568D" w:rsidRPr="0095568D">
        <w:rPr>
          <w:lang w:val="en-US"/>
        </w:rPr>
        <w:t>)</w:t>
      </w:r>
      <w:r w:rsidR="0095568D">
        <w:rPr>
          <w:lang w:val="en-US"/>
        </w:rPr>
        <w:t>, and the loa</w:t>
      </w:r>
      <w:r w:rsidR="0095568D">
        <w:rPr>
          <w:lang w:val="en-US"/>
        </w:rPr>
        <w:t>d</w:t>
      </w:r>
      <w:r w:rsidR="0095568D">
        <w:rPr>
          <w:lang w:val="en-US"/>
        </w:rPr>
        <w:lastRenderedPageBreak/>
        <w:t>ing</w:t>
      </w:r>
      <w:r w:rsidR="00A43B94">
        <w:rPr>
          <w:lang w:val="en-US"/>
        </w:rPr>
        <w:t>-duration</w:t>
      </w:r>
      <w:r w:rsidR="0095568D">
        <w:rPr>
          <w:lang w:val="en-US"/>
        </w:rPr>
        <w:t xml:space="preserve"> dependence of the glass transition</w:t>
      </w:r>
      <w:r w:rsidR="00A43B94">
        <w:rPr>
          <w:lang w:val="en-US"/>
        </w:rPr>
        <w:t xml:space="preserve"> temperature</w:t>
      </w:r>
      <w:r w:rsidR="0095568D">
        <w:rPr>
          <w:lang w:val="en-US"/>
        </w:rPr>
        <w:t xml:space="preserve">, </w:t>
      </w:r>
      <w:r w:rsidR="0095568D" w:rsidRPr="00C730F2">
        <w:rPr>
          <w:i/>
          <w:lang w:val="en-US"/>
        </w:rPr>
        <w:t>T</w:t>
      </w:r>
      <w:r w:rsidR="0095568D" w:rsidRPr="00C730F2">
        <w:rPr>
          <w:vertAlign w:val="subscript"/>
          <w:lang w:val="en-US"/>
        </w:rPr>
        <w:t>g</w:t>
      </w:r>
      <w:r w:rsidR="0095568D" w:rsidRPr="0095568D">
        <w:rPr>
          <w:lang w:val="en-US"/>
        </w:rPr>
        <w:t>(</w:t>
      </w:r>
      <w:r w:rsidR="0095568D" w:rsidRPr="00C730F2">
        <w:sym w:font="SymbolPS" w:char="F044"/>
      </w:r>
      <w:r w:rsidR="0095568D" w:rsidRPr="00C730F2">
        <w:rPr>
          <w:i/>
          <w:lang w:val="en-US"/>
        </w:rPr>
        <w:t>t</w:t>
      </w:r>
      <w:r w:rsidR="0095568D" w:rsidRPr="0095568D">
        <w:rPr>
          <w:lang w:val="en-US"/>
        </w:rPr>
        <w:t>),</w:t>
      </w:r>
      <w:r w:rsidR="0095568D">
        <w:rPr>
          <w:lang w:val="en-US"/>
        </w:rPr>
        <w:t xml:space="preserve"> are evidently determined </w:t>
      </w:r>
      <w:r w:rsidR="000C4643">
        <w:rPr>
          <w:lang w:val="en-US"/>
        </w:rPr>
        <w:t xml:space="preserve">by the character of the </w:t>
      </w:r>
      <w:r w:rsidR="00611C62">
        <w:rPr>
          <w:lang w:val="en-US"/>
        </w:rPr>
        <w:t xml:space="preserve">temperature-dependent </w:t>
      </w:r>
      <w:r w:rsidR="000C4643">
        <w:rPr>
          <w:lang w:val="en-US"/>
        </w:rPr>
        <w:t xml:space="preserve">motion of </w:t>
      </w:r>
      <w:r w:rsidR="00611C62">
        <w:rPr>
          <w:lang w:val="en-US"/>
        </w:rPr>
        <w:t xml:space="preserve">the </w:t>
      </w:r>
      <w:r w:rsidR="000C4643">
        <w:rPr>
          <w:lang w:val="en-US"/>
        </w:rPr>
        <w:t>molecular segment</w:t>
      </w:r>
      <w:r w:rsidR="00611C62">
        <w:rPr>
          <w:lang w:val="en-US"/>
        </w:rPr>
        <w:t>s</w:t>
      </w:r>
      <w:r w:rsidR="000C4643">
        <w:rPr>
          <w:lang w:val="en-US"/>
        </w:rPr>
        <w:t xml:space="preserve"> responsible for the </w:t>
      </w:r>
      <w:r w:rsidR="00611C62">
        <w:rPr>
          <w:lang w:val="en-US"/>
        </w:rPr>
        <w:t xml:space="preserve">glass transition </w:t>
      </w:r>
      <w:r w:rsidR="000C4643">
        <w:rPr>
          <w:lang w:val="en-US"/>
        </w:rPr>
        <w:t xml:space="preserve">effect. </w:t>
      </w:r>
    </w:p>
    <w:p w:rsidR="008F3C65" w:rsidRDefault="008F3C65" w:rsidP="008F3C65">
      <w:pPr>
        <w:ind w:firstLine="708"/>
        <w:jc w:val="both"/>
        <w:rPr>
          <w:lang w:val="en-US"/>
        </w:rPr>
      </w:pPr>
    </w:p>
    <w:p w:rsidR="008F3C65" w:rsidRDefault="008F3C65" w:rsidP="008F3C65">
      <w:pPr>
        <w:spacing w:line="480" w:lineRule="auto"/>
        <w:ind w:firstLine="708"/>
        <w:jc w:val="both"/>
        <w:rPr>
          <w:lang w:val="en-US"/>
        </w:rPr>
      </w:pPr>
      <w:r w:rsidRPr="008F3C65">
        <w:rPr>
          <w:b/>
          <w:lang w:val="en-US"/>
        </w:rPr>
        <w:t xml:space="preserve">4. Rheological properties of </w:t>
      </w:r>
      <w:r w:rsidR="00EF0786">
        <w:rPr>
          <w:b/>
          <w:lang w:val="en-US"/>
        </w:rPr>
        <w:t xml:space="preserve">the </w:t>
      </w:r>
      <w:r w:rsidRPr="008F3C65">
        <w:rPr>
          <w:b/>
          <w:lang w:val="en-US"/>
        </w:rPr>
        <w:t>studied materials</w:t>
      </w:r>
    </w:p>
    <w:p w:rsidR="008F3C65" w:rsidRDefault="000931C8" w:rsidP="008F3C65">
      <w:pPr>
        <w:spacing w:line="480" w:lineRule="auto"/>
        <w:ind w:firstLine="708"/>
        <w:jc w:val="both"/>
        <w:rPr>
          <w:lang w:val="en-US"/>
        </w:rPr>
      </w:pPr>
      <w:r>
        <w:rPr>
          <w:lang w:val="en-US"/>
        </w:rPr>
        <w:t>In this section, a pheno</w:t>
      </w:r>
      <w:r w:rsidR="00E8642E">
        <w:rPr>
          <w:lang w:val="en-US"/>
        </w:rPr>
        <w:t>meno</w:t>
      </w:r>
      <w:r>
        <w:rPr>
          <w:lang w:val="en-US"/>
        </w:rPr>
        <w:t xml:space="preserve">logical </w:t>
      </w:r>
      <w:r w:rsidR="00945619">
        <w:rPr>
          <w:lang w:val="en-US"/>
        </w:rPr>
        <w:t>analysis</w:t>
      </w:r>
      <w:r>
        <w:rPr>
          <w:lang w:val="en-US"/>
        </w:rPr>
        <w:t xml:space="preserve"> of the </w:t>
      </w:r>
      <w:r w:rsidR="00945619" w:rsidRPr="00556688">
        <w:rPr>
          <w:lang w:val="en-US"/>
        </w:rPr>
        <w:t>thermomechanical</w:t>
      </w:r>
      <w:r w:rsidR="00945619">
        <w:rPr>
          <w:lang w:val="en-US"/>
        </w:rPr>
        <w:t xml:space="preserve"> </w:t>
      </w:r>
      <w:r>
        <w:rPr>
          <w:lang w:val="en-US"/>
        </w:rPr>
        <w:t xml:space="preserve">experimental results </w:t>
      </w:r>
      <w:r w:rsidR="00945619">
        <w:rPr>
          <w:lang w:val="en-US"/>
        </w:rPr>
        <w:t xml:space="preserve">of the elastomer and its nanocomposites </w:t>
      </w:r>
      <w:r>
        <w:rPr>
          <w:lang w:val="en-US"/>
        </w:rPr>
        <w:t xml:space="preserve">obtained </w:t>
      </w:r>
      <w:r w:rsidR="00E8642E">
        <w:rPr>
          <w:lang w:val="en-US"/>
        </w:rPr>
        <w:t xml:space="preserve">by microindentation is </w:t>
      </w:r>
      <w:r w:rsidR="00945619">
        <w:rPr>
          <w:lang w:val="en-US"/>
        </w:rPr>
        <w:t>presented</w:t>
      </w:r>
      <w:r w:rsidR="00E8642E">
        <w:rPr>
          <w:lang w:val="en-US"/>
        </w:rPr>
        <w:t xml:space="preserve">. </w:t>
      </w:r>
      <w:r w:rsidR="005079E2">
        <w:rPr>
          <w:lang w:val="en-US"/>
        </w:rPr>
        <w:t>The results are discussed in the term</w:t>
      </w:r>
      <w:r w:rsidR="00EF0786">
        <w:rPr>
          <w:lang w:val="en-US"/>
        </w:rPr>
        <w:t>s</w:t>
      </w:r>
      <w:r w:rsidR="005079E2">
        <w:rPr>
          <w:lang w:val="en-US"/>
        </w:rPr>
        <w:t xml:space="preserve"> of the rheological model of </w:t>
      </w:r>
      <w:r w:rsidR="00AD1156">
        <w:rPr>
          <w:lang w:val="en-US"/>
        </w:rPr>
        <w:t xml:space="preserve">the </w:t>
      </w:r>
      <w:r w:rsidR="005079E2">
        <w:rPr>
          <w:lang w:val="en-US"/>
        </w:rPr>
        <w:t xml:space="preserve">standard </w:t>
      </w:r>
      <w:r w:rsidR="00511899">
        <w:rPr>
          <w:lang w:val="en-US"/>
        </w:rPr>
        <w:t>linear solid which is frequent</w:t>
      </w:r>
      <w:r w:rsidR="00EF0786">
        <w:rPr>
          <w:lang w:val="en-US"/>
        </w:rPr>
        <w:t>ly</w:t>
      </w:r>
      <w:r w:rsidR="00511899">
        <w:rPr>
          <w:lang w:val="en-US"/>
        </w:rPr>
        <w:t xml:space="preserve"> us</w:t>
      </w:r>
      <w:r w:rsidR="00EF0786">
        <w:rPr>
          <w:lang w:val="en-US"/>
        </w:rPr>
        <w:t>ed</w:t>
      </w:r>
      <w:r w:rsidR="00511899">
        <w:rPr>
          <w:lang w:val="en-US"/>
        </w:rPr>
        <w:t xml:space="preserve"> for </w:t>
      </w:r>
      <w:r w:rsidR="00945619">
        <w:rPr>
          <w:lang w:val="en-US"/>
        </w:rPr>
        <w:t xml:space="preserve">the </w:t>
      </w:r>
      <w:r w:rsidR="00511899">
        <w:rPr>
          <w:lang w:val="en-US"/>
        </w:rPr>
        <w:t>description of viscoelastic behavior of polymeric materials at different types of m</w:t>
      </w:r>
      <w:r w:rsidR="00511899">
        <w:rPr>
          <w:lang w:val="en-US"/>
        </w:rPr>
        <w:t>e</w:t>
      </w:r>
      <w:r w:rsidR="00511899">
        <w:rPr>
          <w:lang w:val="en-US"/>
        </w:rPr>
        <w:t xml:space="preserve">chanical tests. They are </w:t>
      </w:r>
      <w:r w:rsidR="00C04C3B">
        <w:rPr>
          <w:lang w:val="en-US"/>
        </w:rPr>
        <w:t xml:space="preserve">also </w:t>
      </w:r>
      <w:r w:rsidR="00511899">
        <w:rPr>
          <w:lang w:val="en-US"/>
        </w:rPr>
        <w:t xml:space="preserve">analyzed </w:t>
      </w:r>
      <w:r w:rsidR="00C04C3B">
        <w:rPr>
          <w:lang w:val="en-US"/>
        </w:rPr>
        <w:t xml:space="preserve">on the basis of the concept </w:t>
      </w:r>
      <w:r w:rsidR="00EF0786">
        <w:rPr>
          <w:lang w:val="en-US"/>
        </w:rPr>
        <w:t>of</w:t>
      </w:r>
      <w:r w:rsidR="00C04C3B">
        <w:rPr>
          <w:lang w:val="en-US"/>
        </w:rPr>
        <w:t xml:space="preserve"> the therm</w:t>
      </w:r>
      <w:r w:rsidR="00601923">
        <w:rPr>
          <w:lang w:val="en-US"/>
        </w:rPr>
        <w:t xml:space="preserve">ally </w:t>
      </w:r>
      <w:r w:rsidR="00C04C3B">
        <w:rPr>
          <w:lang w:val="en-US"/>
        </w:rPr>
        <w:t>activat</w:t>
      </w:r>
      <w:r w:rsidR="00601923">
        <w:rPr>
          <w:lang w:val="en-US"/>
        </w:rPr>
        <w:t>ed</w:t>
      </w:r>
      <w:r w:rsidR="00C04C3B">
        <w:rPr>
          <w:lang w:val="en-US"/>
        </w:rPr>
        <w:t xml:space="preserve"> motion of molecular segments. </w:t>
      </w:r>
    </w:p>
    <w:p w:rsidR="00C04C3B" w:rsidRDefault="00C04C3B" w:rsidP="003C5E69">
      <w:pPr>
        <w:spacing w:line="480" w:lineRule="auto"/>
        <w:ind w:firstLine="708"/>
        <w:jc w:val="both"/>
        <w:rPr>
          <w:lang w:val="en-US"/>
        </w:rPr>
      </w:pPr>
      <w:r w:rsidRPr="004479FD">
        <w:rPr>
          <w:i/>
          <w:lang w:val="en-US"/>
        </w:rPr>
        <w:t xml:space="preserve">4.1. </w:t>
      </w:r>
      <w:r w:rsidR="00A13D9E" w:rsidRPr="004479FD">
        <w:rPr>
          <w:i/>
          <w:lang w:val="en-US"/>
        </w:rPr>
        <w:t>Determining rheological equations.</w:t>
      </w:r>
      <w:r w:rsidR="00A13D9E">
        <w:rPr>
          <w:i/>
          <w:lang w:val="en-US"/>
        </w:rPr>
        <w:t xml:space="preserve"> </w:t>
      </w:r>
      <w:r w:rsidR="004479FD">
        <w:rPr>
          <w:lang w:val="en-US"/>
        </w:rPr>
        <w:t xml:space="preserve">In Section 3.1 it was shown </w:t>
      </w:r>
      <w:r w:rsidR="00B31576">
        <w:rPr>
          <w:lang w:val="en-US"/>
        </w:rPr>
        <w:t xml:space="preserve">that </w:t>
      </w:r>
      <w:r w:rsidR="004479FD">
        <w:rPr>
          <w:lang w:val="en-US"/>
        </w:rPr>
        <w:t>both the nan</w:t>
      </w:r>
      <w:r w:rsidR="004479FD">
        <w:rPr>
          <w:lang w:val="en-US"/>
        </w:rPr>
        <w:t>o</w:t>
      </w:r>
      <w:r w:rsidR="004479FD">
        <w:rPr>
          <w:lang w:val="en-US"/>
        </w:rPr>
        <w:t xml:space="preserve">composites </w:t>
      </w:r>
      <w:r w:rsidR="002C1C2A">
        <w:rPr>
          <w:lang w:val="en-US"/>
        </w:rPr>
        <w:t xml:space="preserve">based on epoxy resin and </w:t>
      </w:r>
      <w:r w:rsidR="00945619">
        <w:rPr>
          <w:lang w:val="en-US"/>
        </w:rPr>
        <w:t xml:space="preserve">the </w:t>
      </w:r>
      <w:r w:rsidR="002C1C2A">
        <w:rPr>
          <w:lang w:val="en-US"/>
        </w:rPr>
        <w:t xml:space="preserve">pure epoxy resin under study are isotropic materials. At </w:t>
      </w:r>
      <w:r w:rsidR="002C1C2A" w:rsidRPr="002C1C2A">
        <w:rPr>
          <w:lang w:val="en-US"/>
        </w:rPr>
        <w:t>sufficiently</w:t>
      </w:r>
      <w:r w:rsidR="002C1C2A">
        <w:rPr>
          <w:lang w:val="en-US"/>
        </w:rPr>
        <w:t xml:space="preserve"> low temperature (far lower than the glass transition temperature </w:t>
      </w:r>
      <w:r w:rsidR="00010BEB">
        <w:rPr>
          <w:i/>
          <w:lang w:val="en-US"/>
        </w:rPr>
        <w:t>T</w:t>
      </w:r>
      <w:r w:rsidR="00010BEB">
        <w:rPr>
          <w:vertAlign w:val="subscript"/>
          <w:lang w:val="en-US"/>
        </w:rPr>
        <w:t>g</w:t>
      </w:r>
      <w:r w:rsidR="00010BEB" w:rsidRPr="00010BEB">
        <w:rPr>
          <w:lang w:val="en-US"/>
        </w:rPr>
        <w:t>)</w:t>
      </w:r>
      <w:r w:rsidR="00010BEB">
        <w:rPr>
          <w:lang w:val="en-US"/>
        </w:rPr>
        <w:t xml:space="preserve"> they can be cons</w:t>
      </w:r>
      <w:r w:rsidR="00010BEB">
        <w:rPr>
          <w:lang w:val="en-US"/>
        </w:rPr>
        <w:t>i</w:t>
      </w:r>
      <w:r w:rsidR="00010BEB">
        <w:rPr>
          <w:lang w:val="en-US"/>
        </w:rPr>
        <w:t xml:space="preserve">dered as isotropic elastic solids with mechanical properties which </w:t>
      </w:r>
      <w:r w:rsidR="00657664">
        <w:rPr>
          <w:lang w:val="en-US"/>
        </w:rPr>
        <w:t>in linear approximation (small deformation</w:t>
      </w:r>
      <w:r w:rsidR="00945619">
        <w:rPr>
          <w:lang w:val="en-US"/>
        </w:rPr>
        <w:t>s</w:t>
      </w:r>
      <w:r w:rsidR="00657664">
        <w:rPr>
          <w:lang w:val="en-US"/>
        </w:rPr>
        <w:t>)</w:t>
      </w:r>
      <w:r w:rsidR="00657664" w:rsidRPr="00657664">
        <w:rPr>
          <w:lang w:val="en-US"/>
        </w:rPr>
        <w:t xml:space="preserve"> </w:t>
      </w:r>
      <w:r w:rsidR="00010BEB">
        <w:rPr>
          <w:lang w:val="en-US"/>
        </w:rPr>
        <w:t xml:space="preserve">are characterized by two independent components of </w:t>
      </w:r>
      <w:r w:rsidR="008F7F5B">
        <w:rPr>
          <w:lang w:val="en-US"/>
        </w:rPr>
        <w:t xml:space="preserve">the elastic moduli </w:t>
      </w:r>
      <w:r w:rsidR="00010BEB">
        <w:rPr>
          <w:lang w:val="en-US"/>
        </w:rPr>
        <w:t>tensor</w:t>
      </w:r>
      <w:r w:rsidR="008F7F5B">
        <w:rPr>
          <w:lang w:val="en-US"/>
        </w:rPr>
        <w:t xml:space="preserve">: for example, the Young’s modulus </w:t>
      </w:r>
      <w:r w:rsidR="008F7F5B">
        <w:rPr>
          <w:i/>
          <w:lang w:val="en-US"/>
        </w:rPr>
        <w:t>E</w:t>
      </w:r>
      <w:r w:rsidR="008F7F5B">
        <w:rPr>
          <w:lang w:val="en-US"/>
        </w:rPr>
        <w:t xml:space="preserve"> and the Poisson’s </w:t>
      </w:r>
      <w:r w:rsidR="003E5CE1">
        <w:rPr>
          <w:lang w:val="en-US"/>
        </w:rPr>
        <w:t>ratio</w:t>
      </w:r>
      <w:r w:rsidR="008F7F5B">
        <w:rPr>
          <w:i/>
        </w:rPr>
        <w:sym w:font="Symbol" w:char="F06E"/>
      </w:r>
      <w:r w:rsidR="008F7F5B" w:rsidRPr="008F7F5B">
        <w:rPr>
          <w:lang w:val="en-US"/>
        </w:rPr>
        <w:t>.</w:t>
      </w:r>
      <w:r w:rsidR="008F7F5B">
        <w:rPr>
          <w:lang w:val="en-US"/>
        </w:rPr>
        <w:t xml:space="preserve"> At the tension of elastic bars the Hook</w:t>
      </w:r>
      <w:r w:rsidR="00945619">
        <w:rPr>
          <w:lang w:val="en-US"/>
        </w:rPr>
        <w:t>e</w:t>
      </w:r>
      <w:r w:rsidR="008F7F5B">
        <w:rPr>
          <w:lang w:val="en-US"/>
        </w:rPr>
        <w:t xml:space="preserve">’s law is </w:t>
      </w:r>
      <w:r w:rsidR="00380551">
        <w:rPr>
          <w:lang w:val="en-US"/>
        </w:rPr>
        <w:t>satisfied, whereby i</w:t>
      </w:r>
      <w:r w:rsidR="00380551" w:rsidRPr="00380551">
        <w:rPr>
          <w:lang w:val="en-US"/>
        </w:rPr>
        <w:t>nstantaneous</w:t>
      </w:r>
      <w:r w:rsidR="00380551">
        <w:rPr>
          <w:lang w:val="en-US"/>
        </w:rPr>
        <w:t xml:space="preserve"> local </w:t>
      </w:r>
      <w:r w:rsidR="00950CD8">
        <w:rPr>
          <w:lang w:val="en-US"/>
        </w:rPr>
        <w:t>value</w:t>
      </w:r>
      <w:r w:rsidR="00380551">
        <w:rPr>
          <w:lang w:val="en-US"/>
        </w:rPr>
        <w:t xml:space="preserve">s of relative strains of the </w:t>
      </w:r>
      <w:r w:rsidR="002A79E4" w:rsidRPr="002A79E4">
        <w:rPr>
          <w:lang w:val="en-US"/>
        </w:rPr>
        <w:t>axial</w:t>
      </w:r>
      <w:r w:rsidR="00380551">
        <w:rPr>
          <w:lang w:val="en-US"/>
        </w:rPr>
        <w:t xml:space="preserve"> tension </w:t>
      </w:r>
      <w:r w:rsidR="00380551" w:rsidRPr="000A5C34">
        <w:rPr>
          <w:i/>
          <w:sz w:val="32"/>
          <w:szCs w:val="32"/>
        </w:rPr>
        <w:sym w:font="Symbol" w:char="F065"/>
      </w:r>
      <w:r w:rsidR="00380551" w:rsidRPr="000A5C34">
        <w:rPr>
          <w:i/>
          <w:sz w:val="32"/>
          <w:szCs w:val="32"/>
          <w:vertAlign w:val="subscript"/>
          <w:lang w:val="en-US"/>
        </w:rPr>
        <w:t>l</w:t>
      </w:r>
      <w:r w:rsidR="00380551" w:rsidRPr="00380551">
        <w:rPr>
          <w:i/>
          <w:sz w:val="32"/>
          <w:szCs w:val="32"/>
          <w:vertAlign w:val="subscript"/>
          <w:lang w:val="en-US"/>
        </w:rPr>
        <w:t xml:space="preserve"> </w:t>
      </w:r>
      <w:r w:rsidR="00380551" w:rsidRPr="00380551">
        <w:rPr>
          <w:sz w:val="32"/>
          <w:szCs w:val="32"/>
          <w:lang w:val="en-US"/>
        </w:rPr>
        <w:t>(</w:t>
      </w:r>
      <w:r w:rsidR="00380551" w:rsidRPr="000A5C34">
        <w:rPr>
          <w:i/>
          <w:sz w:val="32"/>
          <w:szCs w:val="32"/>
          <w:lang w:val="en-US"/>
        </w:rPr>
        <w:t>x</w:t>
      </w:r>
      <w:r w:rsidR="00380551" w:rsidRPr="00380551">
        <w:rPr>
          <w:sz w:val="32"/>
          <w:szCs w:val="32"/>
          <w:lang w:val="en-US"/>
        </w:rPr>
        <w:t>,</w:t>
      </w:r>
      <w:r w:rsidR="00380551" w:rsidRPr="000A5C34">
        <w:rPr>
          <w:i/>
          <w:sz w:val="32"/>
          <w:szCs w:val="32"/>
          <w:lang w:val="en-US"/>
        </w:rPr>
        <w:t>t</w:t>
      </w:r>
      <w:r w:rsidR="00380551" w:rsidRPr="00380551">
        <w:rPr>
          <w:sz w:val="32"/>
          <w:szCs w:val="32"/>
          <w:lang w:val="en-US"/>
        </w:rPr>
        <w:t>)</w:t>
      </w:r>
      <w:r w:rsidR="00380551">
        <w:rPr>
          <w:sz w:val="32"/>
          <w:szCs w:val="32"/>
          <w:lang w:val="en-US"/>
        </w:rPr>
        <w:t xml:space="preserve"> </w:t>
      </w:r>
      <w:r w:rsidR="00380551" w:rsidRPr="00380551">
        <w:rPr>
          <w:lang w:val="en-US"/>
        </w:rPr>
        <w:t xml:space="preserve">and the </w:t>
      </w:r>
      <w:r w:rsidR="002A79E4" w:rsidRPr="002A79E4">
        <w:rPr>
          <w:lang w:val="en-US"/>
        </w:rPr>
        <w:t xml:space="preserve">lateral </w:t>
      </w:r>
      <w:r w:rsidR="00945619">
        <w:rPr>
          <w:lang w:val="en-US"/>
        </w:rPr>
        <w:t xml:space="preserve">(transverse) </w:t>
      </w:r>
      <w:r w:rsidR="002A79E4" w:rsidRPr="002A79E4">
        <w:rPr>
          <w:lang w:val="en-US"/>
        </w:rPr>
        <w:t>contraction</w:t>
      </w:r>
      <w:r w:rsidR="002A79E4">
        <w:rPr>
          <w:lang w:val="en-US"/>
        </w:rPr>
        <w:t xml:space="preserve"> </w:t>
      </w:r>
      <w:r w:rsidR="002A79E4" w:rsidRPr="000A5C34">
        <w:rPr>
          <w:i/>
          <w:sz w:val="32"/>
          <w:szCs w:val="32"/>
        </w:rPr>
        <w:sym w:font="Symbol" w:char="F065"/>
      </w:r>
      <w:r w:rsidR="002A79E4" w:rsidRPr="000A5C34">
        <w:rPr>
          <w:i/>
          <w:sz w:val="32"/>
          <w:szCs w:val="32"/>
          <w:vertAlign w:val="subscript"/>
          <w:lang w:val="en-US"/>
        </w:rPr>
        <w:t>t</w:t>
      </w:r>
      <w:r w:rsidR="002A79E4" w:rsidRPr="002A79E4">
        <w:rPr>
          <w:i/>
          <w:sz w:val="32"/>
          <w:szCs w:val="32"/>
          <w:vertAlign w:val="subscript"/>
          <w:lang w:val="en-US"/>
        </w:rPr>
        <w:t xml:space="preserve"> </w:t>
      </w:r>
      <w:r w:rsidR="002A79E4" w:rsidRPr="002A79E4">
        <w:rPr>
          <w:sz w:val="32"/>
          <w:szCs w:val="32"/>
          <w:lang w:val="en-US"/>
        </w:rPr>
        <w:t>(</w:t>
      </w:r>
      <w:r w:rsidR="002A79E4" w:rsidRPr="000A5C34">
        <w:rPr>
          <w:i/>
          <w:sz w:val="32"/>
          <w:szCs w:val="32"/>
          <w:lang w:val="en-US"/>
        </w:rPr>
        <w:t>x</w:t>
      </w:r>
      <w:r w:rsidR="002A79E4" w:rsidRPr="002A79E4">
        <w:rPr>
          <w:sz w:val="32"/>
          <w:szCs w:val="32"/>
          <w:lang w:val="en-US"/>
        </w:rPr>
        <w:t>,</w:t>
      </w:r>
      <w:r w:rsidR="002A79E4" w:rsidRPr="000A5C34">
        <w:rPr>
          <w:i/>
          <w:sz w:val="32"/>
          <w:szCs w:val="32"/>
          <w:lang w:val="en-US"/>
        </w:rPr>
        <w:t>t</w:t>
      </w:r>
      <w:r w:rsidR="002A79E4" w:rsidRPr="002A79E4">
        <w:rPr>
          <w:sz w:val="32"/>
          <w:szCs w:val="32"/>
          <w:lang w:val="en-US"/>
        </w:rPr>
        <w:t>)</w:t>
      </w:r>
      <w:r w:rsidR="002A79E4" w:rsidRPr="002A79E4">
        <w:rPr>
          <w:lang w:val="en-US"/>
        </w:rPr>
        <w:t xml:space="preserve"> (</w:t>
      </w:r>
      <w:r w:rsidR="002A79E4" w:rsidRPr="000A5C34">
        <w:rPr>
          <w:i/>
          <w:lang w:val="en-US"/>
        </w:rPr>
        <w:t>x</w:t>
      </w:r>
      <w:r w:rsidR="002A79E4">
        <w:rPr>
          <w:lang w:val="en-US"/>
        </w:rPr>
        <w:t xml:space="preserve"> is the coordinate along the bar axes) are connected with the deformin</w:t>
      </w:r>
      <w:r w:rsidR="00950CD8">
        <w:rPr>
          <w:lang w:val="en-US"/>
        </w:rPr>
        <w:t>g</w:t>
      </w:r>
      <w:r w:rsidR="002A79E4">
        <w:rPr>
          <w:lang w:val="en-US"/>
        </w:rPr>
        <w:t xml:space="preserve"> stress </w:t>
      </w:r>
      <w:r w:rsidR="002A79E4" w:rsidRPr="000A5C34">
        <w:rPr>
          <w:i/>
          <w:sz w:val="28"/>
          <w:szCs w:val="28"/>
          <w:lang w:val="en-US"/>
        </w:rPr>
        <w:sym w:font="Symbol" w:char="F073"/>
      </w:r>
      <w:r w:rsidR="002A79E4" w:rsidRPr="002A79E4">
        <w:rPr>
          <w:i/>
          <w:sz w:val="28"/>
          <w:szCs w:val="28"/>
          <w:lang w:val="en-US"/>
        </w:rPr>
        <w:t xml:space="preserve"> </w:t>
      </w:r>
      <w:r w:rsidR="002A79E4" w:rsidRPr="002A79E4">
        <w:rPr>
          <w:sz w:val="28"/>
          <w:szCs w:val="28"/>
          <w:lang w:val="en-US"/>
        </w:rPr>
        <w:t>(</w:t>
      </w:r>
      <w:r w:rsidR="002A79E4" w:rsidRPr="000A5C34">
        <w:rPr>
          <w:i/>
          <w:sz w:val="28"/>
          <w:szCs w:val="28"/>
          <w:lang w:val="en-US"/>
        </w:rPr>
        <w:t>x</w:t>
      </w:r>
      <w:r w:rsidR="002A79E4" w:rsidRPr="002A79E4">
        <w:rPr>
          <w:sz w:val="28"/>
          <w:szCs w:val="28"/>
          <w:lang w:val="en-US"/>
        </w:rPr>
        <w:t>,</w:t>
      </w:r>
      <w:r w:rsidR="002A79E4" w:rsidRPr="000A5C34">
        <w:rPr>
          <w:i/>
          <w:sz w:val="28"/>
          <w:szCs w:val="28"/>
          <w:lang w:val="en-US"/>
        </w:rPr>
        <w:t>t</w:t>
      </w:r>
      <w:r w:rsidR="002A79E4" w:rsidRPr="002A79E4">
        <w:rPr>
          <w:sz w:val="28"/>
          <w:szCs w:val="28"/>
          <w:lang w:val="en-US"/>
        </w:rPr>
        <w:t>)</w:t>
      </w:r>
      <w:r w:rsidR="002A79E4" w:rsidRPr="002A79E4">
        <w:rPr>
          <w:lang w:val="en-US"/>
        </w:rPr>
        <w:t xml:space="preserve"> </w:t>
      </w:r>
      <w:r w:rsidR="00945619">
        <w:rPr>
          <w:lang w:val="en-US"/>
        </w:rPr>
        <w:t xml:space="preserve">at </w:t>
      </w:r>
      <w:r w:rsidR="002A79E4">
        <w:rPr>
          <w:lang w:val="en-US"/>
        </w:rPr>
        <w:t xml:space="preserve">the cross section of </w:t>
      </w:r>
      <w:r w:rsidR="00945619">
        <w:rPr>
          <w:lang w:val="en-US"/>
        </w:rPr>
        <w:t xml:space="preserve">the </w:t>
      </w:r>
      <w:r w:rsidR="002A79E4">
        <w:rPr>
          <w:lang w:val="en-US"/>
        </w:rPr>
        <w:t>bar</w:t>
      </w:r>
      <w:r w:rsidR="00945619">
        <w:rPr>
          <w:lang w:val="en-US"/>
        </w:rPr>
        <w:t>s</w:t>
      </w:r>
      <w:r w:rsidR="002A79E4">
        <w:rPr>
          <w:lang w:val="en-US"/>
        </w:rPr>
        <w:t xml:space="preserve"> by </w:t>
      </w:r>
      <w:r w:rsidR="00945619">
        <w:rPr>
          <w:lang w:val="en-US"/>
        </w:rPr>
        <w:t xml:space="preserve">the following </w:t>
      </w:r>
      <w:r w:rsidR="002A79E4">
        <w:rPr>
          <w:lang w:val="en-US"/>
        </w:rPr>
        <w:t>relations:</w:t>
      </w:r>
    </w:p>
    <w:p w:rsidR="002A79E4" w:rsidRPr="000A5C34" w:rsidRDefault="002A79E4" w:rsidP="002A79E4">
      <w:pPr>
        <w:spacing w:line="480" w:lineRule="auto"/>
        <w:jc w:val="right"/>
        <w:rPr>
          <w:lang w:val="en-US"/>
        </w:rPr>
      </w:pPr>
      <w:r w:rsidRPr="000A5C34">
        <w:rPr>
          <w:i/>
          <w:sz w:val="32"/>
          <w:szCs w:val="32"/>
          <w:lang w:val="en-US"/>
        </w:rPr>
        <w:sym w:font="Symbol" w:char="F073"/>
      </w:r>
      <w:r w:rsidRPr="000A5C34">
        <w:rPr>
          <w:i/>
          <w:sz w:val="32"/>
          <w:szCs w:val="32"/>
          <w:lang w:val="en-US"/>
        </w:rPr>
        <w:t xml:space="preserve"> </w:t>
      </w:r>
      <w:r w:rsidRPr="000A5C34">
        <w:rPr>
          <w:sz w:val="32"/>
          <w:szCs w:val="32"/>
          <w:lang w:val="en-US"/>
        </w:rPr>
        <w:t>(</w:t>
      </w:r>
      <w:r w:rsidRPr="000A5C34">
        <w:rPr>
          <w:i/>
          <w:sz w:val="32"/>
          <w:szCs w:val="32"/>
          <w:lang w:val="en-US"/>
        </w:rPr>
        <w:t>x</w:t>
      </w:r>
      <w:r w:rsidRPr="000A5C34">
        <w:rPr>
          <w:sz w:val="32"/>
          <w:szCs w:val="32"/>
          <w:lang w:val="en-US"/>
        </w:rPr>
        <w:t>,</w:t>
      </w:r>
      <w:r w:rsidRPr="000A5C34">
        <w:rPr>
          <w:i/>
          <w:sz w:val="32"/>
          <w:szCs w:val="32"/>
          <w:lang w:val="en-US"/>
        </w:rPr>
        <w:t>t</w:t>
      </w:r>
      <w:r w:rsidRPr="000A5C34">
        <w:rPr>
          <w:sz w:val="32"/>
          <w:szCs w:val="32"/>
          <w:lang w:val="en-US"/>
        </w:rPr>
        <w:t>)</w:t>
      </w:r>
      <w:r w:rsidRPr="000A5C34">
        <w:rPr>
          <w:sz w:val="32"/>
          <w:szCs w:val="32"/>
          <w:lang w:val="uk-UA"/>
        </w:rPr>
        <w:t xml:space="preserve"> = </w:t>
      </w:r>
      <w:r w:rsidRPr="000A5C34">
        <w:rPr>
          <w:i/>
          <w:sz w:val="32"/>
          <w:szCs w:val="32"/>
          <w:lang w:val="en-US"/>
        </w:rPr>
        <w:t>E</w:t>
      </w:r>
      <w:r w:rsidRPr="000A5C34">
        <w:rPr>
          <w:i/>
          <w:sz w:val="32"/>
          <w:szCs w:val="32"/>
        </w:rPr>
        <w:sym w:font="Symbol" w:char="F065"/>
      </w:r>
      <w:r w:rsidRPr="000A5C34">
        <w:rPr>
          <w:i/>
          <w:sz w:val="32"/>
          <w:szCs w:val="32"/>
          <w:vertAlign w:val="subscript"/>
          <w:lang w:val="en-US"/>
        </w:rPr>
        <w:t xml:space="preserve">l </w:t>
      </w:r>
      <w:r w:rsidRPr="000A5C34">
        <w:rPr>
          <w:sz w:val="32"/>
          <w:szCs w:val="32"/>
          <w:lang w:val="en-US"/>
        </w:rPr>
        <w:t>(</w:t>
      </w:r>
      <w:r w:rsidRPr="000A5C34">
        <w:rPr>
          <w:i/>
          <w:sz w:val="32"/>
          <w:szCs w:val="32"/>
          <w:lang w:val="en-US"/>
        </w:rPr>
        <w:t>x</w:t>
      </w:r>
      <w:r w:rsidRPr="000A5C34">
        <w:rPr>
          <w:sz w:val="32"/>
          <w:szCs w:val="32"/>
          <w:lang w:val="en-US"/>
        </w:rPr>
        <w:t xml:space="preserve">, </w:t>
      </w:r>
      <w:r w:rsidRPr="000A5C34">
        <w:rPr>
          <w:i/>
          <w:sz w:val="32"/>
          <w:szCs w:val="32"/>
          <w:lang w:val="en-US"/>
        </w:rPr>
        <w:t>t</w:t>
      </w:r>
      <w:r w:rsidRPr="000A5C34">
        <w:rPr>
          <w:sz w:val="32"/>
          <w:szCs w:val="32"/>
          <w:lang w:val="en-US"/>
        </w:rPr>
        <w:t>)</w:t>
      </w:r>
      <w:r w:rsidRPr="000A5C34">
        <w:rPr>
          <w:lang w:val="en-US"/>
        </w:rPr>
        <w:t>,                                                              (2)</w:t>
      </w:r>
    </w:p>
    <w:p w:rsidR="002A79E4" w:rsidRPr="00247E80" w:rsidRDefault="002A79E4" w:rsidP="002A79E4">
      <w:pPr>
        <w:spacing w:line="480" w:lineRule="auto"/>
        <w:jc w:val="right"/>
        <w:rPr>
          <w:b/>
          <w:lang w:val="en-US"/>
        </w:rPr>
      </w:pPr>
      <w:r w:rsidRPr="000A5C34">
        <w:rPr>
          <w:i/>
          <w:sz w:val="32"/>
          <w:szCs w:val="32"/>
        </w:rPr>
        <w:sym w:font="Symbol" w:char="F065"/>
      </w:r>
      <w:r w:rsidRPr="000A5C34">
        <w:rPr>
          <w:i/>
          <w:sz w:val="32"/>
          <w:szCs w:val="32"/>
          <w:vertAlign w:val="subscript"/>
          <w:lang w:val="en-US"/>
        </w:rPr>
        <w:t xml:space="preserve">t </w:t>
      </w:r>
      <w:r w:rsidRPr="000A5C34">
        <w:rPr>
          <w:sz w:val="32"/>
          <w:szCs w:val="32"/>
          <w:lang w:val="en-US"/>
        </w:rPr>
        <w:t>(</w:t>
      </w:r>
      <w:r w:rsidRPr="000A5C34">
        <w:rPr>
          <w:i/>
          <w:sz w:val="32"/>
          <w:szCs w:val="32"/>
          <w:lang w:val="en-US"/>
        </w:rPr>
        <w:t>x</w:t>
      </w:r>
      <w:r w:rsidRPr="000A5C34">
        <w:rPr>
          <w:sz w:val="32"/>
          <w:szCs w:val="32"/>
          <w:lang w:val="en-US"/>
        </w:rPr>
        <w:t xml:space="preserve">, </w:t>
      </w:r>
      <w:r w:rsidRPr="000A5C34">
        <w:rPr>
          <w:i/>
          <w:sz w:val="32"/>
          <w:szCs w:val="32"/>
          <w:lang w:val="en-US"/>
        </w:rPr>
        <w:t>t</w:t>
      </w:r>
      <w:r w:rsidRPr="000A5C34">
        <w:rPr>
          <w:sz w:val="32"/>
          <w:szCs w:val="32"/>
          <w:lang w:val="en-US"/>
        </w:rPr>
        <w:t xml:space="preserve">) = - </w:t>
      </w:r>
      <w:r w:rsidRPr="000A5C34">
        <w:rPr>
          <w:i/>
          <w:sz w:val="32"/>
          <w:szCs w:val="32"/>
          <w:lang w:val="en-US"/>
        </w:rPr>
        <w:sym w:font="Symbol" w:char="F06E"/>
      </w:r>
      <w:r w:rsidRPr="000A5C34">
        <w:rPr>
          <w:i/>
          <w:sz w:val="32"/>
          <w:szCs w:val="32"/>
        </w:rPr>
        <w:sym w:font="Symbol" w:char="F065"/>
      </w:r>
      <w:r w:rsidRPr="000A5C34">
        <w:rPr>
          <w:i/>
          <w:sz w:val="32"/>
          <w:szCs w:val="32"/>
          <w:vertAlign w:val="subscript"/>
          <w:lang w:val="en-US"/>
        </w:rPr>
        <w:t xml:space="preserve">l </w:t>
      </w:r>
      <w:r w:rsidRPr="000A5C34">
        <w:rPr>
          <w:sz w:val="32"/>
          <w:szCs w:val="32"/>
          <w:lang w:val="en-US"/>
        </w:rPr>
        <w:t>(</w:t>
      </w:r>
      <w:r w:rsidRPr="000A5C34">
        <w:rPr>
          <w:i/>
          <w:sz w:val="32"/>
          <w:szCs w:val="32"/>
          <w:lang w:val="en-US"/>
        </w:rPr>
        <w:t>x</w:t>
      </w:r>
      <w:r w:rsidRPr="000A5C34">
        <w:rPr>
          <w:sz w:val="32"/>
          <w:szCs w:val="32"/>
          <w:lang w:val="en-US"/>
        </w:rPr>
        <w:t xml:space="preserve">, </w:t>
      </w:r>
      <w:r w:rsidRPr="000A5C34">
        <w:rPr>
          <w:i/>
          <w:sz w:val="32"/>
          <w:szCs w:val="32"/>
          <w:lang w:val="en-US"/>
        </w:rPr>
        <w:t>t</w:t>
      </w:r>
      <w:r w:rsidRPr="000A5C34">
        <w:rPr>
          <w:sz w:val="32"/>
          <w:szCs w:val="32"/>
          <w:lang w:val="en-US"/>
        </w:rPr>
        <w:t>)</w:t>
      </w:r>
      <w:r w:rsidRPr="000A5C34">
        <w:rPr>
          <w:lang w:val="en-US"/>
        </w:rPr>
        <w:t xml:space="preserve">.                                                           </w:t>
      </w:r>
      <w:r w:rsidRPr="00247E80">
        <w:rPr>
          <w:lang w:val="en-US"/>
        </w:rPr>
        <w:t>(3)</w:t>
      </w:r>
    </w:p>
    <w:p w:rsidR="002A79E4" w:rsidRDefault="00235490" w:rsidP="008F3C65">
      <w:pPr>
        <w:spacing w:line="480" w:lineRule="auto"/>
        <w:ind w:firstLine="708"/>
        <w:jc w:val="both"/>
        <w:rPr>
          <w:lang w:val="en-US"/>
        </w:rPr>
      </w:pPr>
      <w:r>
        <w:rPr>
          <w:lang w:val="en-US"/>
        </w:rPr>
        <w:t>Elastomers’ Poisson’s ratio (above</w:t>
      </w:r>
      <w:r w:rsidR="00247E80">
        <w:rPr>
          <w:lang w:val="en-US"/>
        </w:rPr>
        <w:t xml:space="preserve"> and </w:t>
      </w:r>
      <w:r>
        <w:rPr>
          <w:lang w:val="en-US"/>
        </w:rPr>
        <w:t xml:space="preserve">at </w:t>
      </w:r>
      <w:r w:rsidR="00247E80">
        <w:rPr>
          <w:lang w:val="en-US"/>
        </w:rPr>
        <w:t xml:space="preserve">the glass </w:t>
      </w:r>
      <w:r w:rsidR="00F53767">
        <w:rPr>
          <w:lang w:val="en-US"/>
        </w:rPr>
        <w:t xml:space="preserve">transition </w:t>
      </w:r>
      <w:r w:rsidR="00247E80">
        <w:rPr>
          <w:lang w:val="en-US"/>
        </w:rPr>
        <w:t>region</w:t>
      </w:r>
      <w:r>
        <w:rPr>
          <w:lang w:val="en-US"/>
        </w:rPr>
        <w:t>)</w:t>
      </w:r>
      <w:r w:rsidR="00247E80">
        <w:rPr>
          <w:lang w:val="en-US"/>
        </w:rPr>
        <w:t xml:space="preserve"> has </w:t>
      </w:r>
      <w:r>
        <w:rPr>
          <w:lang w:val="en-US"/>
        </w:rPr>
        <w:t xml:space="preserve">a </w:t>
      </w:r>
      <w:r w:rsidR="00F53767">
        <w:rPr>
          <w:lang w:val="en-US"/>
        </w:rPr>
        <w:t>value</w:t>
      </w:r>
      <w:r w:rsidR="00247E80">
        <w:rPr>
          <w:lang w:val="en-US"/>
        </w:rPr>
        <w:t xml:space="preserve"> of </w:t>
      </w:r>
      <w:r w:rsidR="00247E80">
        <w:rPr>
          <w:i/>
        </w:rPr>
        <w:sym w:font="Symbol" w:char="F06E"/>
      </w:r>
      <w:r w:rsidR="00247E80" w:rsidRPr="00247E80">
        <w:rPr>
          <w:lang w:val="en-US"/>
        </w:rPr>
        <w:t xml:space="preserve"> ≈ 0</w:t>
      </w:r>
      <w:r w:rsidR="000374F4">
        <w:rPr>
          <w:lang w:val="en-US"/>
        </w:rPr>
        <w:t>.</w:t>
      </w:r>
      <w:r w:rsidR="00247E80" w:rsidRPr="00247E80">
        <w:rPr>
          <w:lang w:val="en-US"/>
        </w:rPr>
        <w:t>5</w:t>
      </w:r>
      <w:r w:rsidR="00247E80">
        <w:rPr>
          <w:lang w:val="en-US"/>
        </w:rPr>
        <w:t xml:space="preserve"> and</w:t>
      </w:r>
      <w:r w:rsidR="009D4AE7">
        <w:rPr>
          <w:lang w:val="en-US"/>
        </w:rPr>
        <w:t xml:space="preserve"> practically</w:t>
      </w:r>
      <w:r w:rsidR="00247E80">
        <w:rPr>
          <w:lang w:val="en-US"/>
        </w:rPr>
        <w:t xml:space="preserve"> does not </w:t>
      </w:r>
      <w:r w:rsidR="009D4AE7">
        <w:rPr>
          <w:lang w:val="en-US"/>
        </w:rPr>
        <w:t xml:space="preserve">depend on temperature. However, the relation between </w:t>
      </w:r>
      <w:r w:rsidR="009D4AE7" w:rsidRPr="00FB1877">
        <w:rPr>
          <w:i/>
        </w:rPr>
        <w:sym w:font="Symbol" w:char="F073"/>
      </w:r>
      <w:r w:rsidR="009D4AE7" w:rsidRPr="009D4AE7">
        <w:rPr>
          <w:lang w:val="en-US"/>
        </w:rPr>
        <w:t xml:space="preserve"> </w:t>
      </w:r>
      <w:r w:rsidR="00E279FB" w:rsidRPr="00437DC4">
        <w:rPr>
          <w:lang w:val="en-US"/>
        </w:rPr>
        <w:t>and</w:t>
      </w:r>
      <w:r w:rsidR="009D4AE7" w:rsidRPr="00437DC4">
        <w:rPr>
          <w:lang w:val="en-US"/>
        </w:rPr>
        <w:t xml:space="preserve"> </w:t>
      </w:r>
      <w:r w:rsidR="009D4AE7" w:rsidRPr="009D4AE7">
        <w:rPr>
          <w:i/>
        </w:rPr>
        <w:sym w:font="SymbolPS" w:char="F065"/>
      </w:r>
      <w:r w:rsidR="009D4AE7" w:rsidRPr="009D4AE7">
        <w:rPr>
          <w:i/>
          <w:vertAlign w:val="subscript"/>
          <w:lang w:val="en-US"/>
        </w:rPr>
        <w:t>l</w:t>
      </w:r>
      <w:r w:rsidR="009D4AE7">
        <w:rPr>
          <w:lang w:val="en-US"/>
        </w:rPr>
        <w:t xml:space="preserve"> for vi</w:t>
      </w:r>
      <w:r w:rsidR="009D4AE7">
        <w:rPr>
          <w:lang w:val="en-US"/>
        </w:rPr>
        <w:t>s</w:t>
      </w:r>
      <w:r w:rsidR="009D4AE7">
        <w:rPr>
          <w:lang w:val="en-US"/>
        </w:rPr>
        <w:lastRenderedPageBreak/>
        <w:t>coelastic elastomers is determined by more complicated equations</w:t>
      </w:r>
      <w:r w:rsidR="000814EF">
        <w:rPr>
          <w:lang w:val="en-US"/>
        </w:rPr>
        <w:t xml:space="preserve"> than the Hook’s law (2). Th</w:t>
      </w:r>
      <w:r w:rsidR="00F53767">
        <w:rPr>
          <w:lang w:val="en-US"/>
        </w:rPr>
        <w:t>is</w:t>
      </w:r>
      <w:r w:rsidR="000814EF">
        <w:rPr>
          <w:lang w:val="en-US"/>
        </w:rPr>
        <w:t xml:space="preserve"> equation must </w:t>
      </w:r>
      <w:r w:rsidR="008F5FF1">
        <w:rPr>
          <w:lang w:val="en-US"/>
        </w:rPr>
        <w:t>take</w:t>
      </w:r>
      <w:r w:rsidR="000814EF">
        <w:rPr>
          <w:lang w:val="en-US"/>
        </w:rPr>
        <w:t xml:space="preserve"> i</w:t>
      </w:r>
      <w:r w:rsidR="008F5FF1">
        <w:rPr>
          <w:lang w:val="en-US"/>
        </w:rPr>
        <w:t xml:space="preserve">nto account both </w:t>
      </w:r>
      <w:r w:rsidR="00F53767">
        <w:rPr>
          <w:lang w:val="en-US"/>
        </w:rPr>
        <w:t>nonsynchronous changes</w:t>
      </w:r>
      <w:r w:rsidR="008F5FF1">
        <w:rPr>
          <w:lang w:val="en-US"/>
        </w:rPr>
        <w:t xml:space="preserve"> of strain </w:t>
      </w:r>
      <w:r w:rsidR="008F5FF1" w:rsidRPr="00934D77">
        <w:rPr>
          <w:i/>
          <w:sz w:val="32"/>
          <w:szCs w:val="32"/>
        </w:rPr>
        <w:sym w:font="SymbolPS" w:char="F065"/>
      </w:r>
      <w:r w:rsidR="008F5FF1" w:rsidRPr="000F02DF">
        <w:rPr>
          <w:i/>
          <w:sz w:val="32"/>
          <w:szCs w:val="32"/>
          <w:vertAlign w:val="subscript"/>
          <w:lang w:val="en-US"/>
        </w:rPr>
        <w:t>l</w:t>
      </w:r>
      <w:r w:rsidR="008F5FF1" w:rsidRPr="008F5FF1">
        <w:rPr>
          <w:sz w:val="32"/>
          <w:szCs w:val="32"/>
          <w:lang w:val="en-US"/>
        </w:rPr>
        <w:t>(</w:t>
      </w:r>
      <w:r w:rsidR="008F5FF1" w:rsidRPr="00934D77">
        <w:rPr>
          <w:i/>
          <w:sz w:val="32"/>
          <w:szCs w:val="32"/>
          <w:lang w:val="en-US"/>
        </w:rPr>
        <w:t>x</w:t>
      </w:r>
      <w:r w:rsidR="008F5FF1" w:rsidRPr="008F5FF1">
        <w:rPr>
          <w:sz w:val="32"/>
          <w:szCs w:val="32"/>
          <w:lang w:val="en-US"/>
        </w:rPr>
        <w:t>,</w:t>
      </w:r>
      <w:r w:rsidR="008F5FF1" w:rsidRPr="00934D77">
        <w:rPr>
          <w:i/>
          <w:sz w:val="32"/>
          <w:szCs w:val="32"/>
          <w:lang w:val="en-US"/>
        </w:rPr>
        <w:t>t</w:t>
      </w:r>
      <w:r w:rsidR="008F5FF1" w:rsidRPr="008F5FF1">
        <w:rPr>
          <w:sz w:val="32"/>
          <w:szCs w:val="32"/>
          <w:lang w:val="en-US"/>
        </w:rPr>
        <w:t>)</w:t>
      </w:r>
      <w:r w:rsidR="008F5FF1" w:rsidRPr="008F5FF1">
        <w:rPr>
          <w:lang w:val="en-US"/>
        </w:rPr>
        <w:t xml:space="preserve"> </w:t>
      </w:r>
      <w:r w:rsidR="008F5FF1">
        <w:rPr>
          <w:lang w:val="en-US"/>
        </w:rPr>
        <w:t xml:space="preserve">and stress </w:t>
      </w:r>
      <w:r w:rsidR="008F5FF1" w:rsidRPr="000D5FD0">
        <w:rPr>
          <w:i/>
          <w:sz w:val="32"/>
          <w:szCs w:val="32"/>
        </w:rPr>
        <w:sym w:font="SymbolPS" w:char="F073"/>
      </w:r>
      <w:r w:rsidR="008F5FF1" w:rsidRPr="008F5FF1">
        <w:rPr>
          <w:sz w:val="32"/>
          <w:szCs w:val="32"/>
          <w:lang w:val="en-US"/>
        </w:rPr>
        <w:t>(</w:t>
      </w:r>
      <w:r w:rsidR="008F5FF1" w:rsidRPr="008B0B76">
        <w:rPr>
          <w:i/>
          <w:sz w:val="32"/>
          <w:szCs w:val="32"/>
          <w:lang w:val="en-US"/>
        </w:rPr>
        <w:t>x</w:t>
      </w:r>
      <w:r w:rsidR="008F5FF1" w:rsidRPr="008F5FF1">
        <w:rPr>
          <w:sz w:val="32"/>
          <w:szCs w:val="32"/>
          <w:lang w:val="en-US"/>
        </w:rPr>
        <w:t>,</w:t>
      </w:r>
      <w:r w:rsidR="008F5FF1" w:rsidRPr="008B0B76">
        <w:rPr>
          <w:i/>
          <w:sz w:val="32"/>
          <w:szCs w:val="32"/>
          <w:lang w:val="en-US"/>
        </w:rPr>
        <w:t>t</w:t>
      </w:r>
      <w:r w:rsidR="008F5FF1" w:rsidRPr="008F5FF1">
        <w:rPr>
          <w:sz w:val="32"/>
          <w:szCs w:val="32"/>
          <w:lang w:val="en-US"/>
        </w:rPr>
        <w:t>)</w:t>
      </w:r>
      <w:r w:rsidR="008F5FF1" w:rsidRPr="008F5FF1">
        <w:rPr>
          <w:lang w:val="en-US"/>
        </w:rPr>
        <w:t xml:space="preserve"> (</w:t>
      </w:r>
      <w:r w:rsidR="008F5FF1">
        <w:rPr>
          <w:lang w:val="en-US"/>
        </w:rPr>
        <w:t xml:space="preserve">the </w:t>
      </w:r>
      <w:r w:rsidR="008F5FF1" w:rsidRPr="008F5FF1">
        <w:rPr>
          <w:lang w:val="en-US"/>
        </w:rPr>
        <w:t>aftereffect)</w:t>
      </w:r>
      <w:r w:rsidR="008F5FF1">
        <w:rPr>
          <w:lang w:val="en-US"/>
        </w:rPr>
        <w:t xml:space="preserve"> and internal friction (mechanical energy dissipation). </w:t>
      </w:r>
    </w:p>
    <w:p w:rsidR="008F5FF1" w:rsidRDefault="00C319E6" w:rsidP="008F3C65">
      <w:pPr>
        <w:spacing w:line="480" w:lineRule="auto"/>
        <w:ind w:firstLine="708"/>
        <w:jc w:val="both"/>
        <w:rPr>
          <w:lang w:val="en-US"/>
        </w:rPr>
      </w:pPr>
      <w:r>
        <w:rPr>
          <w:lang w:val="en-US"/>
        </w:rPr>
        <w:t>T</w:t>
      </w:r>
      <w:r w:rsidR="00C42B10">
        <w:rPr>
          <w:lang w:val="en-US"/>
        </w:rPr>
        <w:t xml:space="preserve">he standard linear solid </w:t>
      </w:r>
      <w:r>
        <w:rPr>
          <w:lang w:val="en-US"/>
        </w:rPr>
        <w:t xml:space="preserve">is generally considered </w:t>
      </w:r>
      <w:r w:rsidR="00C42B10">
        <w:rPr>
          <w:lang w:val="en-US"/>
        </w:rPr>
        <w:t>[</w:t>
      </w:r>
      <w:r w:rsidR="00A4728F" w:rsidRPr="00437DC4">
        <w:rPr>
          <w:lang w:val="en-US"/>
        </w:rPr>
        <w:t>1</w:t>
      </w:r>
      <w:r w:rsidR="006A499F" w:rsidRPr="00437DC4">
        <w:rPr>
          <w:lang w:val="en-US"/>
        </w:rPr>
        <w:t>9</w:t>
      </w:r>
      <w:r w:rsidR="00C42B10">
        <w:rPr>
          <w:lang w:val="en-US"/>
        </w:rPr>
        <w:t xml:space="preserve">] as a sufficiently </w:t>
      </w:r>
      <w:r>
        <w:rPr>
          <w:lang w:val="en-US"/>
        </w:rPr>
        <w:t>universal</w:t>
      </w:r>
      <w:r w:rsidR="00C42B10">
        <w:rPr>
          <w:lang w:val="en-US"/>
        </w:rPr>
        <w:t xml:space="preserve"> rheological model of </w:t>
      </w:r>
      <w:r>
        <w:rPr>
          <w:lang w:val="en-US"/>
        </w:rPr>
        <w:t xml:space="preserve">an </w:t>
      </w:r>
      <w:r w:rsidR="00C42B10">
        <w:rPr>
          <w:lang w:val="en-US"/>
        </w:rPr>
        <w:t>isotropic elastomer</w:t>
      </w:r>
      <w:r w:rsidR="005E07CF">
        <w:rPr>
          <w:lang w:val="en-US"/>
        </w:rPr>
        <w:t xml:space="preserve">. In this case </w:t>
      </w:r>
      <w:r w:rsidR="00DB3781">
        <w:rPr>
          <w:lang w:val="en-US"/>
        </w:rPr>
        <w:t xml:space="preserve">the equation determining the relation between </w:t>
      </w:r>
      <w:r w:rsidR="00DB3781">
        <w:sym w:font="SymbolPS" w:char="F065"/>
      </w:r>
      <w:r w:rsidR="00DB3781" w:rsidRPr="000F02DF">
        <w:rPr>
          <w:i/>
          <w:vertAlign w:val="subscript"/>
          <w:lang w:val="en-US"/>
        </w:rPr>
        <w:t>l</w:t>
      </w:r>
      <w:r w:rsidR="00DB3781" w:rsidRPr="00DB3781">
        <w:rPr>
          <w:lang w:val="en-US"/>
        </w:rPr>
        <w:t xml:space="preserve"> </w:t>
      </w:r>
      <w:r w:rsidR="00DB3781">
        <w:rPr>
          <w:lang w:val="en-US"/>
        </w:rPr>
        <w:t>and</w:t>
      </w:r>
      <w:r w:rsidR="00DB3781" w:rsidRPr="00DB3781">
        <w:rPr>
          <w:lang w:val="en-US"/>
        </w:rPr>
        <w:t xml:space="preserve"> </w:t>
      </w:r>
      <w:r w:rsidR="00DB3781">
        <w:sym w:font="SymbolPS" w:char="F073"/>
      </w:r>
      <w:r w:rsidR="00DB3781">
        <w:rPr>
          <w:lang w:val="en-US"/>
        </w:rPr>
        <w:t xml:space="preserve"> contains three parameters: two of them</w:t>
      </w:r>
      <w:r w:rsidR="001B2B1B">
        <w:rPr>
          <w:lang w:val="en-US"/>
        </w:rPr>
        <w:t>,</w:t>
      </w:r>
      <w:r w:rsidR="00DB3781">
        <w:rPr>
          <w:lang w:val="en-US"/>
        </w:rPr>
        <w:t xml:space="preserve"> </w:t>
      </w:r>
      <w:r w:rsidR="00DB3781" w:rsidRPr="000F02DF">
        <w:rPr>
          <w:i/>
        </w:rPr>
        <w:t>Е</w:t>
      </w:r>
      <w:r w:rsidR="00DB3781" w:rsidRPr="00DB3781">
        <w:rPr>
          <w:vertAlign w:val="subscript"/>
          <w:lang w:val="en-US"/>
        </w:rPr>
        <w:t>1</w:t>
      </w:r>
      <w:r w:rsidR="00DB3781" w:rsidRPr="00DB3781">
        <w:rPr>
          <w:lang w:val="en-US"/>
        </w:rPr>
        <w:t xml:space="preserve"> </w:t>
      </w:r>
      <w:r w:rsidR="00482A75" w:rsidRPr="00437DC4">
        <w:rPr>
          <w:lang w:val="en-US"/>
        </w:rPr>
        <w:t>and</w:t>
      </w:r>
      <w:r w:rsidR="00DB3781" w:rsidRPr="00DB3781">
        <w:rPr>
          <w:lang w:val="en-US"/>
        </w:rPr>
        <w:t xml:space="preserve"> </w:t>
      </w:r>
      <w:r w:rsidR="00DB3781" w:rsidRPr="000F02DF">
        <w:rPr>
          <w:i/>
        </w:rPr>
        <w:t>Е</w:t>
      </w:r>
      <w:r w:rsidR="00DB3781" w:rsidRPr="00DB3781">
        <w:rPr>
          <w:vertAlign w:val="subscript"/>
          <w:lang w:val="en-US"/>
        </w:rPr>
        <w:t>2</w:t>
      </w:r>
      <w:r w:rsidR="001B2B1B">
        <w:rPr>
          <w:lang w:val="en-US"/>
        </w:rPr>
        <w:t>,</w:t>
      </w:r>
      <w:r w:rsidR="00DB3781">
        <w:rPr>
          <w:lang w:val="en-US"/>
        </w:rPr>
        <w:t xml:space="preserve"> ha</w:t>
      </w:r>
      <w:r w:rsidR="001B2B1B">
        <w:rPr>
          <w:lang w:val="en-US"/>
        </w:rPr>
        <w:t>ve</w:t>
      </w:r>
      <w:r w:rsidR="00DB3781">
        <w:rPr>
          <w:lang w:val="en-US"/>
        </w:rPr>
        <w:t xml:space="preserve"> </w:t>
      </w:r>
      <w:r w:rsidR="00235490">
        <w:rPr>
          <w:lang w:val="en-US"/>
        </w:rPr>
        <w:t xml:space="preserve">the </w:t>
      </w:r>
      <w:r w:rsidR="00DB3781">
        <w:rPr>
          <w:lang w:val="en-US"/>
        </w:rPr>
        <w:t>dimension</w:t>
      </w:r>
      <w:r>
        <w:rPr>
          <w:lang w:val="en-US"/>
        </w:rPr>
        <w:t>ality</w:t>
      </w:r>
      <w:r w:rsidR="00DB3781">
        <w:rPr>
          <w:lang w:val="en-US"/>
        </w:rPr>
        <w:t xml:space="preserve"> of elastic modulus</w:t>
      </w:r>
      <w:r w:rsidR="00235490">
        <w:rPr>
          <w:lang w:val="en-US"/>
        </w:rPr>
        <w:t>, while</w:t>
      </w:r>
      <w:r w:rsidR="004C7D6C">
        <w:rPr>
          <w:lang w:val="en-US"/>
        </w:rPr>
        <w:t xml:space="preserve"> the third parameter plays </w:t>
      </w:r>
      <w:r>
        <w:rPr>
          <w:lang w:val="en-US"/>
        </w:rPr>
        <w:t>the</w:t>
      </w:r>
      <w:r w:rsidR="004C7D6C">
        <w:rPr>
          <w:lang w:val="en-US"/>
        </w:rPr>
        <w:t xml:space="preserve"> </w:t>
      </w:r>
      <w:r w:rsidR="00235490">
        <w:rPr>
          <w:lang w:val="en-US"/>
        </w:rPr>
        <w:t xml:space="preserve">role of </w:t>
      </w:r>
      <w:r w:rsidR="004C7D6C">
        <w:rPr>
          <w:lang w:val="en-US"/>
        </w:rPr>
        <w:t>viscosity</w:t>
      </w:r>
      <w:r w:rsidR="00235490">
        <w:rPr>
          <w:lang w:val="en-US"/>
        </w:rPr>
        <w:t>,</w:t>
      </w:r>
      <w:r w:rsidR="004C7D6C" w:rsidRPr="000F02DF">
        <w:rPr>
          <w:i/>
        </w:rPr>
        <w:sym w:font="SymbolPS" w:char="F068"/>
      </w:r>
      <w:r w:rsidR="004C7D6C">
        <w:rPr>
          <w:lang w:val="en-US"/>
        </w:rPr>
        <w:t xml:space="preserve"> </w:t>
      </w:r>
      <w:r w:rsidR="00235490">
        <w:rPr>
          <w:lang w:val="en-US"/>
        </w:rPr>
        <w:t xml:space="preserve">with a </w:t>
      </w:r>
      <w:r w:rsidR="004C7D6C">
        <w:rPr>
          <w:lang w:val="en-US"/>
        </w:rPr>
        <w:t xml:space="preserve">corresponding relaxation </w:t>
      </w:r>
      <w:r>
        <w:rPr>
          <w:lang w:val="en-US"/>
        </w:rPr>
        <w:t xml:space="preserve">time </w:t>
      </w:r>
      <w:r w:rsidR="004C7D6C" w:rsidRPr="0048109F">
        <w:rPr>
          <w:i/>
        </w:rPr>
        <w:sym w:font="SymbolPS" w:char="F074"/>
      </w:r>
      <w:r w:rsidR="004C7D6C" w:rsidRPr="004C7D6C">
        <w:rPr>
          <w:i/>
          <w:lang w:val="en-US"/>
        </w:rPr>
        <w:t xml:space="preserve"> </w:t>
      </w:r>
      <w:r w:rsidR="004C7D6C" w:rsidRPr="004C7D6C">
        <w:rPr>
          <w:lang w:val="en-US"/>
        </w:rPr>
        <w:t xml:space="preserve">= </w:t>
      </w:r>
      <w:r w:rsidR="004C7D6C">
        <w:rPr>
          <w:i/>
        </w:rPr>
        <w:sym w:font="Symbol" w:char="F068"/>
      </w:r>
      <w:r w:rsidR="004C7D6C" w:rsidRPr="004C7D6C">
        <w:rPr>
          <w:lang w:val="en-US"/>
        </w:rPr>
        <w:t>/</w:t>
      </w:r>
      <w:r w:rsidR="004C7D6C">
        <w:rPr>
          <w:i/>
          <w:lang w:val="en-US"/>
        </w:rPr>
        <w:t>E</w:t>
      </w:r>
      <w:r w:rsidR="004C7D6C" w:rsidRPr="004C7D6C">
        <w:rPr>
          <w:i/>
          <w:vertAlign w:val="subscript"/>
          <w:lang w:val="en-US"/>
        </w:rPr>
        <w:t>2</w:t>
      </w:r>
      <w:r w:rsidR="004C7D6C" w:rsidRPr="004C7D6C">
        <w:rPr>
          <w:lang w:val="en-US"/>
        </w:rPr>
        <w:t>.</w:t>
      </w:r>
      <w:r w:rsidR="00380CEE">
        <w:rPr>
          <w:lang w:val="en-US"/>
        </w:rPr>
        <w:t xml:space="preserve"> </w:t>
      </w:r>
      <w:r w:rsidR="00235490">
        <w:rPr>
          <w:lang w:val="en-US"/>
        </w:rPr>
        <w:t>The c</w:t>
      </w:r>
      <w:r w:rsidR="00380CEE">
        <w:rPr>
          <w:lang w:val="en-US"/>
        </w:rPr>
        <w:t xml:space="preserve">reep of </w:t>
      </w:r>
      <w:r w:rsidR="004E12DE">
        <w:rPr>
          <w:lang w:val="en-US"/>
        </w:rPr>
        <w:t xml:space="preserve">this </w:t>
      </w:r>
      <w:r w:rsidR="00380CEE">
        <w:rPr>
          <w:lang w:val="en-US"/>
        </w:rPr>
        <w:t xml:space="preserve">elastomer </w:t>
      </w:r>
      <w:r w:rsidR="004E12DE">
        <w:rPr>
          <w:lang w:val="en-US"/>
        </w:rPr>
        <w:t>at</w:t>
      </w:r>
      <w:r w:rsidR="00380CEE">
        <w:rPr>
          <w:lang w:val="en-US"/>
        </w:rPr>
        <w:t xml:space="preserve"> macromechanical test</w:t>
      </w:r>
      <w:r w:rsidR="00FE424A">
        <w:rPr>
          <w:lang w:val="en-US"/>
        </w:rPr>
        <w:t>s [</w:t>
      </w:r>
      <w:r w:rsidR="006A499F" w:rsidRPr="00437DC4">
        <w:rPr>
          <w:lang w:val="en-US"/>
        </w:rPr>
        <w:t>20</w:t>
      </w:r>
      <w:r w:rsidR="00FE424A" w:rsidRPr="00437DC4">
        <w:rPr>
          <w:lang w:val="en-US"/>
        </w:rPr>
        <w:t xml:space="preserve">] or </w:t>
      </w:r>
      <w:r w:rsidR="004E12DE" w:rsidRPr="00437DC4">
        <w:rPr>
          <w:lang w:val="en-US"/>
        </w:rPr>
        <w:t>under</w:t>
      </w:r>
      <w:r w:rsidR="00FE424A" w:rsidRPr="00437DC4">
        <w:rPr>
          <w:lang w:val="en-US"/>
        </w:rPr>
        <w:t xml:space="preserve"> indentation [</w:t>
      </w:r>
      <w:r w:rsidR="00A4728F" w:rsidRPr="00437DC4">
        <w:rPr>
          <w:lang w:val="en-US"/>
        </w:rPr>
        <w:t>2</w:t>
      </w:r>
      <w:r w:rsidR="006A499F" w:rsidRPr="00437DC4">
        <w:rPr>
          <w:lang w:val="en-US"/>
        </w:rPr>
        <w:t>1</w:t>
      </w:r>
      <w:r w:rsidR="00FE424A" w:rsidRPr="00437DC4">
        <w:rPr>
          <w:lang w:val="en-US"/>
        </w:rPr>
        <w:t>]</w:t>
      </w:r>
      <w:r w:rsidR="00FE424A">
        <w:rPr>
          <w:lang w:val="en-US"/>
        </w:rPr>
        <w:t xml:space="preserve"> is d</w:t>
      </w:r>
      <w:r w:rsidR="00FE424A">
        <w:rPr>
          <w:lang w:val="en-US"/>
        </w:rPr>
        <w:t>e</w:t>
      </w:r>
      <w:r w:rsidR="00FE424A">
        <w:rPr>
          <w:lang w:val="en-US"/>
        </w:rPr>
        <w:t xml:space="preserve">scribed by a simple exponential law with a single </w:t>
      </w:r>
      <w:r w:rsidR="005027CC">
        <w:rPr>
          <w:lang w:val="en-US"/>
        </w:rPr>
        <w:t>relaxation</w:t>
      </w:r>
      <w:r w:rsidR="004E12DE" w:rsidRPr="004E12DE">
        <w:rPr>
          <w:lang w:val="en-US"/>
        </w:rPr>
        <w:t xml:space="preserve"> </w:t>
      </w:r>
      <w:r w:rsidR="004E12DE">
        <w:rPr>
          <w:lang w:val="en-US"/>
        </w:rPr>
        <w:t>time</w:t>
      </w:r>
      <w:r w:rsidR="005027CC">
        <w:rPr>
          <w:lang w:val="en-US"/>
        </w:rPr>
        <w:t xml:space="preserve">. </w:t>
      </w:r>
      <w:r w:rsidR="006677FA">
        <w:rPr>
          <w:lang w:val="en-US"/>
        </w:rPr>
        <w:t>For a standard linear solid t</w:t>
      </w:r>
      <w:r w:rsidR="005027CC">
        <w:rPr>
          <w:lang w:val="en-US"/>
        </w:rPr>
        <w:t>he main rheological equation which substitutes the Hook’s law</w:t>
      </w:r>
      <w:r w:rsidR="00E34536">
        <w:rPr>
          <w:lang w:val="en-US"/>
        </w:rPr>
        <w:t xml:space="preserve"> (2) </w:t>
      </w:r>
      <w:r w:rsidR="005027CC">
        <w:rPr>
          <w:lang w:val="en-US"/>
        </w:rPr>
        <w:t xml:space="preserve">is conveniently </w:t>
      </w:r>
      <w:r w:rsidR="00E34536">
        <w:rPr>
          <w:lang w:val="en-US"/>
        </w:rPr>
        <w:t>represented as fo</w:t>
      </w:r>
      <w:r w:rsidR="00E34536">
        <w:rPr>
          <w:lang w:val="en-US"/>
        </w:rPr>
        <w:t>l</w:t>
      </w:r>
      <w:r w:rsidR="00E34536">
        <w:rPr>
          <w:lang w:val="en-US"/>
        </w:rPr>
        <w:t>lows:</w:t>
      </w:r>
    </w:p>
    <w:p w:rsidR="00E34536" w:rsidRDefault="008F2D4E" w:rsidP="00E34536">
      <w:pPr>
        <w:spacing w:line="480" w:lineRule="auto"/>
        <w:jc w:val="right"/>
        <w:rPr>
          <w:lang w:val="en-US"/>
        </w:rPr>
      </w:pPr>
      <m:oMath>
        <m:r>
          <w:rPr>
            <w:rFonts w:ascii="Cambria Math" w:hAnsi="Cambria Math"/>
            <w:i/>
            <w:sz w:val="28"/>
            <w:szCs w:val="28"/>
          </w:rPr>
          <w:sym w:font="Symbol" w:char="F073"/>
        </m:r>
        <m: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lang w:val="en-US"/>
                  </w:rPr>
                  <m:t>∞</m:t>
                </m:r>
              </m:sub>
            </m:sSub>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0</m:t>
                </m:r>
              </m:sub>
            </m:sSub>
          </m:den>
        </m:f>
        <m:r>
          <w:rPr>
            <w:rFonts w:ascii="Cambria Math" w:hAnsi="Cambria Math"/>
            <w:i/>
            <w:sz w:val="28"/>
            <w:szCs w:val="28"/>
          </w:rPr>
          <w:sym w:font="Symbol" w:char="F074"/>
        </m:r>
        <m:acc>
          <m:accPr>
            <m:chr m:val="̇"/>
            <m:ctrlPr>
              <w:rPr>
                <w:rFonts w:ascii="Cambria Math" w:hAnsi="Cambria Math"/>
                <w:i/>
                <w:sz w:val="28"/>
                <w:szCs w:val="28"/>
              </w:rPr>
            </m:ctrlPr>
          </m:accPr>
          <m:e>
            <m:r>
              <w:rPr>
                <w:rFonts w:ascii="Cambria Math" w:hAnsi="Cambria Math"/>
                <w:i/>
                <w:sz w:val="28"/>
                <w:szCs w:val="28"/>
              </w:rPr>
              <w:sym w:font="Symbol" w:char="F073"/>
            </m:r>
            <m:r>
              <w:rPr>
                <w:rFonts w:ascii="Cambria Math" w:hAnsi="Cambria Math"/>
                <w:sz w:val="28"/>
                <w:szCs w:val="28"/>
                <w:lang w:val="en-US"/>
              </w:rPr>
              <m:t xml:space="preserve"> </m:t>
            </m:r>
          </m:e>
        </m:acc>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US"/>
              </w:rPr>
              <m:t>∞</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i/>
                    <w:sz w:val="28"/>
                    <w:szCs w:val="28"/>
                  </w:rPr>
                  <w:sym w:font="Symbol" w:char="F065"/>
                </m:r>
              </m:e>
              <m:sub>
                <m:r>
                  <w:rPr>
                    <w:rFonts w:ascii="Cambria Math" w:hAnsi="Cambria Math"/>
                    <w:sz w:val="28"/>
                    <w:szCs w:val="28"/>
                  </w:rPr>
                  <m:t>l</m:t>
                </m:r>
                <m:r>
                  <w:rPr>
                    <w:rFonts w:ascii="Cambria Math" w:hAnsi="Cambria Math"/>
                    <w:sz w:val="28"/>
                    <w:szCs w:val="28"/>
                    <w:lang w:val="en-US"/>
                  </w:rPr>
                  <m:t xml:space="preserve"> </m:t>
                </m:r>
              </m:sub>
            </m:sSub>
            <m:r>
              <w:rPr>
                <w:rFonts w:ascii="Cambria Math" w:hAnsi="Cambria Math"/>
                <w:sz w:val="28"/>
                <w:szCs w:val="28"/>
                <w:lang w:val="en-US"/>
              </w:rPr>
              <m:t xml:space="preserve">+ </m:t>
            </m:r>
            <m:r>
              <w:rPr>
                <w:rFonts w:ascii="Cambria Math" w:hAnsi="Cambria Math"/>
                <w:i/>
                <w:sz w:val="28"/>
                <w:szCs w:val="28"/>
              </w:rPr>
              <w:sym w:font="Symbol" w:char="F074"/>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i/>
                        <w:sz w:val="28"/>
                        <w:szCs w:val="28"/>
                      </w:rPr>
                      <w:sym w:font="Symbol" w:char="F065"/>
                    </m:r>
                  </m:e>
                  <m:sub>
                    <m:r>
                      <w:rPr>
                        <w:rFonts w:ascii="Cambria Math" w:hAnsi="Cambria Math"/>
                        <w:sz w:val="28"/>
                        <w:szCs w:val="28"/>
                      </w:rPr>
                      <m:t>l</m:t>
                    </m:r>
                  </m:sub>
                </m:sSub>
              </m:e>
            </m:acc>
          </m:e>
        </m:d>
        <m:r>
          <w:rPr>
            <w:rFonts w:ascii="Cambria Math" w:hAnsi="Cambria Math"/>
            <w:sz w:val="28"/>
            <w:szCs w:val="28"/>
            <w:lang w:val="en-US"/>
          </w:rPr>
          <m:t xml:space="preserve">, </m:t>
        </m:r>
      </m:oMath>
      <w:r w:rsidR="00E34536">
        <w:rPr>
          <w:lang w:val="en-US"/>
        </w:rPr>
        <w:t xml:space="preserve">                                                (4)</w:t>
      </w:r>
    </w:p>
    <w:p w:rsidR="00E34536" w:rsidRDefault="007749F5" w:rsidP="00E34536">
      <w:pPr>
        <w:spacing w:line="480" w:lineRule="auto"/>
        <w:jc w:val="both"/>
        <w:rPr>
          <w:lang w:val="en-US"/>
        </w:rPr>
      </w:pPr>
      <w:r w:rsidRPr="007749F5">
        <w:rPr>
          <w:lang w:val="en-US"/>
        </w:rPr>
        <w:t xml:space="preserve">where </w:t>
      </w:r>
      <w:r>
        <w:rPr>
          <w:lang w:val="en-US"/>
        </w:rPr>
        <w:t xml:space="preserve"> </w:t>
      </w:r>
      <w:r w:rsidR="00AC711B">
        <w:rPr>
          <w:lang w:val="en-US"/>
        </w:rPr>
        <w:t xml:space="preserve">  </w:t>
      </w:r>
      <w:r>
        <w:rPr>
          <w:lang w:val="en-US"/>
        </w:rPr>
        <w:t xml:space="preserve">              </w:t>
      </w:r>
      <w:r w:rsidR="005B6305">
        <w:rPr>
          <w:lang w:val="en-US"/>
        </w:rPr>
        <w:t xml:space="preserve"> </w:t>
      </w:r>
      <w:r>
        <w:rPr>
          <w:lang w:val="en-US"/>
        </w:rPr>
        <w:t xml:space="preserve">                               </w:t>
      </w:r>
      <w:r w:rsidR="00044300">
        <w:rPr>
          <w:lang w:val="en-US"/>
        </w:rPr>
        <w:t xml:space="preserve"> </w:t>
      </w:r>
      <w:r>
        <w:rPr>
          <w:lang w:val="en-US"/>
        </w:rPr>
        <w:t xml:space="preserve">     </w:t>
      </w:r>
      <w:r w:rsidR="00AC711B">
        <w:rPr>
          <w:lang w:val="en-US"/>
        </w:rPr>
        <w:t xml:space="preserve"> </w:t>
      </w:r>
      <m:oMath>
        <m:r>
          <w:rPr>
            <w:rFonts w:ascii="Cambria Math" w:hAnsi="Cambria Math"/>
            <w:i/>
            <w:sz w:val="28"/>
            <w:szCs w:val="28"/>
            <w:lang w:val="en-US"/>
          </w:rPr>
          <w:sym w:font="Symbol" w:char="F074"/>
        </m:r>
        <m:r>
          <w:rPr>
            <w:rFonts w:ascii="Cambria Math" w:hAnsi="Cambria Math"/>
            <w:sz w:val="28"/>
            <w:szCs w:val="28"/>
            <w:lang w:val="en-US"/>
          </w:rPr>
          <m:t xml:space="preserve"> = </m:t>
        </m:r>
        <m:r>
          <w:rPr>
            <w:rFonts w:ascii="Cambria Math" w:hAnsi="Cambria Math"/>
            <w:i/>
            <w:sz w:val="28"/>
            <w:szCs w:val="28"/>
            <w:lang w:val="en-US"/>
          </w:rPr>
          <w:sym w:font="Symbol" w:char="F068"/>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0</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m:t>
                </m:r>
              </m:sub>
            </m:sSub>
          </m:num>
          <m:den>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0</m:t>
                </m:r>
              </m:sub>
            </m:sSub>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m:t>
                </m:r>
              </m:sub>
            </m:sSub>
          </m:den>
        </m:f>
        <m:r>
          <w:rPr>
            <w:rFonts w:ascii="Cambria Math" w:hAnsi="Cambria Math"/>
            <w:sz w:val="28"/>
            <w:szCs w:val="28"/>
            <w:lang w:val="en-US"/>
          </w:rPr>
          <m:t>.</m:t>
        </m:r>
      </m:oMath>
    </w:p>
    <w:p w:rsidR="00E34536" w:rsidRDefault="00E34536" w:rsidP="00E34536">
      <w:pPr>
        <w:spacing w:line="480" w:lineRule="auto"/>
        <w:jc w:val="both"/>
        <w:rPr>
          <w:lang w:val="en-US"/>
        </w:rPr>
      </w:pPr>
      <w:r>
        <w:rPr>
          <w:lang w:val="en-US"/>
        </w:rPr>
        <w:t>Here the deriva</w:t>
      </w:r>
      <w:r w:rsidR="000F3181">
        <w:rPr>
          <w:lang w:val="en-US"/>
        </w:rPr>
        <w:t xml:space="preserve">tives of the corresponding values with respect to time are indicated by </w:t>
      </w:r>
      <w:r>
        <w:rPr>
          <w:lang w:val="en-US"/>
        </w:rPr>
        <w:t xml:space="preserve">the symbols </w:t>
      </w:r>
      <m:oMath>
        <m:acc>
          <m:accPr>
            <m:chr m:val="̇"/>
            <m:ctrlPr>
              <w:rPr>
                <w:rFonts w:ascii="Cambria Math" w:hAnsi="Cambria Math"/>
                <w:i/>
              </w:rPr>
            </m:ctrlPr>
          </m:accPr>
          <m:e>
            <m:r>
              <w:rPr>
                <w:rFonts w:ascii="Cambria Math" w:hAnsi="Cambria Math"/>
                <w:i/>
              </w:rPr>
              <w:sym w:font="Symbol" w:char="F073"/>
            </m:r>
            <m:r>
              <w:rPr>
                <w:rFonts w:ascii="Cambria Math" w:hAnsi="Cambria Math"/>
                <w:lang w:val="en-US"/>
              </w:rPr>
              <m:t xml:space="preserve"> </m:t>
            </m:r>
          </m:e>
        </m:acc>
      </m:oMath>
      <w:r w:rsidRPr="00E34536">
        <w:rPr>
          <w:lang w:val="en-US"/>
        </w:rPr>
        <w:t xml:space="preserve"> </w:t>
      </w:r>
      <w:r w:rsidR="00354EA1" w:rsidRPr="007749F5">
        <w:rPr>
          <w:lang w:val="en-US"/>
        </w:rPr>
        <w:t>and</w:t>
      </w:r>
      <w:r w:rsidR="00354EA1">
        <w:rPr>
          <w:lang w:val="en-US"/>
        </w:rP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i/>
                  </w:rPr>
                  <w:sym w:font="Symbol" w:char="F065"/>
                </m:r>
              </m:e>
              <m:sub>
                <m:r>
                  <w:rPr>
                    <w:rFonts w:ascii="Cambria Math" w:hAnsi="Cambria Math"/>
                  </w:rPr>
                  <m:t>l</m:t>
                </m:r>
              </m:sub>
            </m:sSub>
          </m:e>
        </m:acc>
      </m:oMath>
      <w:r w:rsidR="00235490">
        <w:rPr>
          <w:lang w:val="en-US"/>
        </w:rPr>
        <w:t xml:space="preserve">; </w:t>
      </w:r>
      <w:r w:rsidR="000F3181">
        <w:rPr>
          <w:lang w:val="en-US"/>
        </w:rPr>
        <w:t xml:space="preserve">the time relaxation </w:t>
      </w:r>
      <w:r w:rsidR="000F3181" w:rsidRPr="000E1D4D">
        <w:rPr>
          <w:i/>
        </w:rPr>
        <w:sym w:font="Symbol" w:char="F074"/>
      </w:r>
      <w:r w:rsidR="000F3181">
        <w:rPr>
          <w:lang w:val="en-US"/>
        </w:rPr>
        <w:t xml:space="preserve"> </w:t>
      </w:r>
      <w:r w:rsidR="00235490">
        <w:rPr>
          <w:lang w:val="en-US"/>
        </w:rPr>
        <w:t xml:space="preserve">, </w:t>
      </w:r>
      <w:r w:rsidR="00D71C93">
        <w:rPr>
          <w:lang w:val="en-US"/>
        </w:rPr>
        <w:t xml:space="preserve">the </w:t>
      </w:r>
      <w:r w:rsidR="000F3181">
        <w:rPr>
          <w:lang w:val="en-US"/>
        </w:rPr>
        <w:t xml:space="preserve">nonrelaxed </w:t>
      </w: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0</m:t>
            </m:r>
          </m:sub>
        </m:sSub>
      </m:oMath>
      <w:r w:rsidR="000F3181">
        <w:rPr>
          <w:lang w:val="en-US"/>
        </w:rPr>
        <w:t xml:space="preserve"> and relaxed </w:t>
      </w: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m:t>
            </m:r>
          </m:sub>
        </m:sSub>
      </m:oMath>
      <w:r w:rsidR="000F3181">
        <w:rPr>
          <w:lang w:val="en-US"/>
        </w:rPr>
        <w:t xml:space="preserve"> Young’s moduli</w:t>
      </w:r>
      <w:r w:rsidR="001B2B1B">
        <w:rPr>
          <w:lang w:val="en-US"/>
        </w:rPr>
        <w:t xml:space="preserve"> were chosen as the model parameters</w:t>
      </w:r>
      <w:r w:rsidR="000F3181">
        <w:rPr>
          <w:lang w:val="en-US"/>
        </w:rPr>
        <w:t xml:space="preserve">. </w:t>
      </w:r>
    </w:p>
    <w:p w:rsidR="003245E9" w:rsidRDefault="003245E9" w:rsidP="00E34536">
      <w:pPr>
        <w:spacing w:line="480" w:lineRule="auto"/>
        <w:jc w:val="both"/>
        <w:rPr>
          <w:lang w:val="en-US"/>
        </w:rPr>
      </w:pPr>
      <w:r>
        <w:rPr>
          <w:lang w:val="en-US"/>
        </w:rPr>
        <w:tab/>
      </w:r>
      <w:r w:rsidRPr="00943748">
        <w:rPr>
          <w:i/>
          <w:lang w:val="en-US"/>
        </w:rPr>
        <w:t xml:space="preserve">4.2. </w:t>
      </w:r>
      <w:r w:rsidR="0084280B" w:rsidRPr="00943748">
        <w:rPr>
          <w:i/>
          <w:lang w:val="en-US"/>
        </w:rPr>
        <w:t>Indentation c</w:t>
      </w:r>
      <w:r w:rsidRPr="00943748">
        <w:rPr>
          <w:i/>
          <w:lang w:val="en-US"/>
        </w:rPr>
        <w:t>reep of</w:t>
      </w:r>
      <w:r w:rsidR="00507726">
        <w:rPr>
          <w:i/>
          <w:lang w:val="en-US"/>
        </w:rPr>
        <w:t xml:space="preserve"> an</w:t>
      </w:r>
      <w:r w:rsidRPr="00943748">
        <w:rPr>
          <w:i/>
          <w:lang w:val="en-US"/>
        </w:rPr>
        <w:t xml:space="preserve"> </w:t>
      </w:r>
      <w:r w:rsidR="00E9734C" w:rsidRPr="00943748">
        <w:rPr>
          <w:i/>
          <w:lang w:val="en-US"/>
        </w:rPr>
        <w:t>elastomer</w:t>
      </w:r>
      <w:r w:rsidRPr="00943748">
        <w:rPr>
          <w:i/>
          <w:lang w:val="en-US"/>
        </w:rPr>
        <w:t>.</w:t>
      </w:r>
      <w:r>
        <w:rPr>
          <w:lang w:val="en-US"/>
        </w:rPr>
        <w:t xml:space="preserve"> </w:t>
      </w:r>
      <w:r w:rsidR="00943748">
        <w:rPr>
          <w:lang w:val="en-US"/>
        </w:rPr>
        <w:t xml:space="preserve">We </w:t>
      </w:r>
      <w:r w:rsidR="00DF2CDA">
        <w:rPr>
          <w:lang w:val="en-US"/>
        </w:rPr>
        <w:t xml:space="preserve">will </w:t>
      </w:r>
      <w:r w:rsidR="00943748">
        <w:rPr>
          <w:lang w:val="en-US"/>
        </w:rPr>
        <w:t>use the results of theoretical studies [</w:t>
      </w:r>
      <w:r w:rsidR="006A499F" w:rsidRPr="00C22AB0">
        <w:rPr>
          <w:lang w:val="en-US"/>
        </w:rPr>
        <w:t>21</w:t>
      </w:r>
      <w:r w:rsidR="00943748" w:rsidRPr="00C22AB0">
        <w:rPr>
          <w:lang w:val="en-US"/>
        </w:rPr>
        <w:t>-</w:t>
      </w:r>
      <w:r w:rsidR="006A499F" w:rsidRPr="00C22AB0">
        <w:rPr>
          <w:lang w:val="en-US"/>
        </w:rPr>
        <w:t>23</w:t>
      </w:r>
      <w:r w:rsidR="00943748">
        <w:rPr>
          <w:lang w:val="en-US"/>
        </w:rPr>
        <w:t xml:space="preserve">] where </w:t>
      </w:r>
      <w:r w:rsidR="00AA5E6E">
        <w:rPr>
          <w:lang w:val="en-US"/>
        </w:rPr>
        <w:t xml:space="preserve">the </w:t>
      </w:r>
      <w:r w:rsidR="000D4F38">
        <w:rPr>
          <w:lang w:val="en-US"/>
        </w:rPr>
        <w:t xml:space="preserve">Hertz </w:t>
      </w:r>
      <w:r w:rsidR="00943748">
        <w:rPr>
          <w:lang w:val="en-US"/>
        </w:rPr>
        <w:t xml:space="preserve">classical contact </w:t>
      </w:r>
      <w:r w:rsidR="000D4F38">
        <w:rPr>
          <w:lang w:val="en-US"/>
        </w:rPr>
        <w:t xml:space="preserve">problem for ideal elastic materials was solved in </w:t>
      </w:r>
      <w:r w:rsidR="00DF2CDA">
        <w:rPr>
          <w:lang w:val="en-US"/>
        </w:rPr>
        <w:t xml:space="preserve">the </w:t>
      </w:r>
      <w:r w:rsidR="000D4F38">
        <w:rPr>
          <w:lang w:val="en-US"/>
        </w:rPr>
        <w:t xml:space="preserve">case of rigid indenter </w:t>
      </w:r>
      <w:r w:rsidR="009F5B4D">
        <w:rPr>
          <w:lang w:val="en-US"/>
        </w:rPr>
        <w:t>penetration</w:t>
      </w:r>
      <w:r w:rsidR="000D4F38">
        <w:rPr>
          <w:lang w:val="en-US"/>
        </w:rPr>
        <w:t xml:space="preserve"> </w:t>
      </w:r>
      <w:r w:rsidR="009F5B4D">
        <w:rPr>
          <w:lang w:val="en-US"/>
        </w:rPr>
        <w:t>i</w:t>
      </w:r>
      <w:r w:rsidR="000D4F38">
        <w:rPr>
          <w:lang w:val="en-US"/>
        </w:rPr>
        <w:t xml:space="preserve">n a viscoelastic material. </w:t>
      </w:r>
      <w:r w:rsidR="00106606">
        <w:rPr>
          <w:lang w:val="en-US"/>
        </w:rPr>
        <w:t>In particular, in [</w:t>
      </w:r>
      <w:r w:rsidR="006A499F" w:rsidRPr="006273E7">
        <w:rPr>
          <w:lang w:val="en-US"/>
        </w:rPr>
        <w:t>21</w:t>
      </w:r>
      <w:r w:rsidR="00106606">
        <w:rPr>
          <w:lang w:val="en-US"/>
        </w:rPr>
        <w:t>]</w:t>
      </w:r>
      <w:r w:rsidR="00AA5E6E">
        <w:rPr>
          <w:lang w:val="en-US"/>
        </w:rPr>
        <w:t>,</w:t>
      </w:r>
      <w:r w:rsidR="00106606">
        <w:rPr>
          <w:lang w:val="en-US"/>
        </w:rPr>
        <w:t xml:space="preserve"> </w:t>
      </w:r>
      <w:r w:rsidR="00235490">
        <w:rPr>
          <w:lang w:val="en-US"/>
        </w:rPr>
        <w:t xml:space="preserve">the </w:t>
      </w:r>
      <w:r w:rsidR="00106606">
        <w:rPr>
          <w:lang w:val="en-US"/>
        </w:rPr>
        <w:t xml:space="preserve">microcreep of </w:t>
      </w:r>
      <w:r w:rsidR="00235490">
        <w:rPr>
          <w:lang w:val="en-US"/>
        </w:rPr>
        <w:t xml:space="preserve">a </w:t>
      </w:r>
      <w:r w:rsidR="00106606">
        <w:rPr>
          <w:lang w:val="en-US"/>
        </w:rPr>
        <w:t>vi</w:t>
      </w:r>
      <w:r w:rsidR="00106606">
        <w:rPr>
          <w:lang w:val="en-US"/>
        </w:rPr>
        <w:t>s</w:t>
      </w:r>
      <w:r w:rsidR="00106606">
        <w:rPr>
          <w:lang w:val="en-US"/>
        </w:rPr>
        <w:t>coelastic material under the action of a conical indenter is described. The rheological properties of the material are specified by</w:t>
      </w:r>
      <w:r w:rsidR="00AA5E6E">
        <w:rPr>
          <w:lang w:val="en-US"/>
        </w:rPr>
        <w:t xml:space="preserve"> the</w:t>
      </w:r>
      <w:r w:rsidR="00106606">
        <w:rPr>
          <w:lang w:val="en-US"/>
        </w:rPr>
        <w:t xml:space="preserve"> relations </w:t>
      </w:r>
      <w:r w:rsidR="006D4CB1">
        <w:rPr>
          <w:lang w:val="en-US"/>
        </w:rPr>
        <w:t xml:space="preserve">(2), </w:t>
      </w:r>
      <w:r w:rsidR="00106606">
        <w:rPr>
          <w:lang w:val="en-US"/>
        </w:rPr>
        <w:t xml:space="preserve">(3) and (4). </w:t>
      </w:r>
    </w:p>
    <w:p w:rsidR="00106606" w:rsidRPr="00BD3D45" w:rsidRDefault="00106606" w:rsidP="00E34536">
      <w:pPr>
        <w:spacing w:line="480" w:lineRule="auto"/>
        <w:jc w:val="both"/>
        <w:rPr>
          <w:lang w:val="en-US"/>
        </w:rPr>
      </w:pPr>
      <w:r>
        <w:rPr>
          <w:lang w:val="en-US"/>
        </w:rPr>
        <w:tab/>
      </w:r>
      <w:r w:rsidR="007D1249">
        <w:rPr>
          <w:lang w:val="en-US"/>
        </w:rPr>
        <w:t>Analyzing</w:t>
      </w:r>
      <w:r w:rsidR="003308EA">
        <w:rPr>
          <w:lang w:val="en-US"/>
        </w:rPr>
        <w:t xml:space="preserve"> the indentation creep of </w:t>
      </w:r>
      <w:r w:rsidR="006D4CB1">
        <w:rPr>
          <w:lang w:val="en-US"/>
        </w:rPr>
        <w:t xml:space="preserve">the </w:t>
      </w:r>
      <w:r w:rsidR="003308EA">
        <w:rPr>
          <w:lang w:val="en-US"/>
        </w:rPr>
        <w:t xml:space="preserve">viscoelastic material, two </w:t>
      </w:r>
      <w:r w:rsidR="006D4CB1">
        <w:rPr>
          <w:lang w:val="en-US"/>
        </w:rPr>
        <w:t>specific</w:t>
      </w:r>
      <w:r w:rsidR="006D4CB1" w:rsidRPr="003308EA">
        <w:rPr>
          <w:lang w:val="en-US"/>
        </w:rPr>
        <w:t xml:space="preserve"> </w:t>
      </w:r>
      <w:r w:rsidR="003308EA" w:rsidRPr="003308EA">
        <w:rPr>
          <w:lang w:val="en-US"/>
        </w:rPr>
        <w:t>properties</w:t>
      </w:r>
      <w:r w:rsidR="003308EA">
        <w:rPr>
          <w:lang w:val="en-US"/>
        </w:rPr>
        <w:t xml:space="preserve"> of this process </w:t>
      </w:r>
      <w:r w:rsidR="00D933A8">
        <w:rPr>
          <w:lang w:val="en-US"/>
        </w:rPr>
        <w:t xml:space="preserve">must be taken into account. Firstly, </w:t>
      </w:r>
      <w:r w:rsidR="00AA5E6E">
        <w:rPr>
          <w:lang w:val="en-US"/>
        </w:rPr>
        <w:t xml:space="preserve">in </w:t>
      </w:r>
      <w:r w:rsidR="001969C5">
        <w:rPr>
          <w:lang w:val="en-US"/>
        </w:rPr>
        <w:t>the</w:t>
      </w:r>
      <w:r w:rsidR="00AA5E6E">
        <w:rPr>
          <w:lang w:val="en-US"/>
        </w:rPr>
        <w:t xml:space="preserve"> indentation </w:t>
      </w:r>
      <w:r w:rsidR="007D1249">
        <w:rPr>
          <w:lang w:val="en-US"/>
        </w:rPr>
        <w:t>region</w:t>
      </w:r>
      <w:r w:rsidR="00AA5E6E">
        <w:rPr>
          <w:lang w:val="en-US"/>
        </w:rPr>
        <w:t xml:space="preserve">, a </w:t>
      </w:r>
      <w:r w:rsidR="00AA5E6E" w:rsidRPr="00AA5E6E">
        <w:rPr>
          <w:lang w:val="en-US"/>
        </w:rPr>
        <w:t>nonuniform</w:t>
      </w:r>
      <w:r w:rsidR="00AA5E6E">
        <w:rPr>
          <w:lang w:val="en-US"/>
        </w:rPr>
        <w:t xml:space="preserve"> strained state is realized and </w:t>
      </w:r>
      <w:r w:rsidR="00B267F0">
        <w:rPr>
          <w:lang w:val="en-US"/>
        </w:rPr>
        <w:t xml:space="preserve">a complex mixture of hydrostatic compression, tension, and shear is generated. </w:t>
      </w:r>
      <w:r w:rsidR="00B267F0">
        <w:rPr>
          <w:lang w:val="en-US"/>
        </w:rPr>
        <w:lastRenderedPageBreak/>
        <w:t xml:space="preserve">Thus the indentation microcreep depends not only on the parameters of the equation (4), </w:t>
      </w:r>
      <w:r w:rsidR="00B267F0">
        <w:rPr>
          <w:i/>
          <w:lang w:val="en-US"/>
        </w:rPr>
        <w:t>E</w:t>
      </w:r>
      <w:r w:rsidR="00B267F0" w:rsidRPr="00B267F0">
        <w:rPr>
          <w:vertAlign w:val="subscript"/>
          <w:lang w:val="en-US"/>
        </w:rPr>
        <w:t>0</w:t>
      </w:r>
      <w:r w:rsidR="00B267F0" w:rsidRPr="00B267F0">
        <w:rPr>
          <w:lang w:val="en-US"/>
        </w:rPr>
        <w:t>,</w:t>
      </w:r>
      <w:r w:rsidR="00B267F0" w:rsidRPr="00B267F0">
        <w:rPr>
          <w:i/>
          <w:lang w:val="en-US"/>
        </w:rPr>
        <w:t xml:space="preserve"> </w:t>
      </w:r>
      <w:r w:rsidR="00B267F0" w:rsidRPr="00363082">
        <w:rPr>
          <w:i/>
        </w:rPr>
        <w:t>Е</w:t>
      </w:r>
      <w:r w:rsidR="00B267F0">
        <w:rPr>
          <w:vertAlign w:val="subscript"/>
        </w:rPr>
        <w:sym w:font="Symbol" w:char="F0A5"/>
      </w:r>
      <w:r w:rsidR="00B267F0">
        <w:rPr>
          <w:lang w:val="en-US"/>
        </w:rPr>
        <w:t>,</w:t>
      </w:r>
      <w:r w:rsidR="00B267F0" w:rsidRPr="00B267F0">
        <w:rPr>
          <w:lang w:val="en-US"/>
        </w:rPr>
        <w:t xml:space="preserve"> </w:t>
      </w:r>
      <w:r w:rsidR="00B267F0">
        <w:rPr>
          <w:lang w:val="en-US"/>
        </w:rPr>
        <w:t>and</w:t>
      </w:r>
      <w:r w:rsidR="00B267F0" w:rsidRPr="00466203">
        <w:rPr>
          <w:i/>
        </w:rPr>
        <w:sym w:font="Symbol" w:char="F074"/>
      </w:r>
      <w:r w:rsidR="00B267F0" w:rsidRPr="00B267F0">
        <w:rPr>
          <w:lang w:val="en-US"/>
        </w:rPr>
        <w:t xml:space="preserve">, </w:t>
      </w:r>
      <w:r w:rsidR="00B267F0">
        <w:rPr>
          <w:lang w:val="en-US"/>
        </w:rPr>
        <w:t xml:space="preserve">but on the Poisson’s ratio </w:t>
      </w:r>
      <w:r w:rsidR="00A6472D" w:rsidRPr="004B2CAB">
        <w:rPr>
          <w:i/>
        </w:rPr>
        <w:sym w:font="Symbol" w:char="F06E"/>
      </w:r>
      <w:r w:rsidR="00A6472D">
        <w:rPr>
          <w:i/>
          <w:lang w:val="en-US"/>
        </w:rPr>
        <w:t xml:space="preserve"> </w:t>
      </w:r>
      <w:r w:rsidR="00B267F0">
        <w:rPr>
          <w:lang w:val="en-US"/>
        </w:rPr>
        <w:t xml:space="preserve">as well. </w:t>
      </w:r>
      <w:r w:rsidR="00966E79">
        <w:rPr>
          <w:lang w:val="en-US"/>
        </w:rPr>
        <w:t xml:space="preserve">Secondly, at a constant load </w:t>
      </w:r>
      <w:r w:rsidR="00966E79">
        <w:rPr>
          <w:i/>
          <w:lang w:val="en-US"/>
        </w:rPr>
        <w:t xml:space="preserve">P </w:t>
      </w:r>
      <w:r w:rsidR="00966E79">
        <w:rPr>
          <w:lang w:val="en-US"/>
        </w:rPr>
        <w:t xml:space="preserve">on indenter, the strain is accompanied by the progressive </w:t>
      </w:r>
      <w:r w:rsidR="00E93AE6">
        <w:rPr>
          <w:lang w:val="en-US"/>
        </w:rPr>
        <w:t xml:space="preserve">decrease of the stress </w:t>
      </w:r>
      <w:r w:rsidR="007D1249">
        <w:rPr>
          <w:lang w:val="en-US"/>
        </w:rPr>
        <w:t>in</w:t>
      </w:r>
      <w:r w:rsidR="00E93AE6">
        <w:rPr>
          <w:lang w:val="en-US"/>
        </w:rPr>
        <w:t xml:space="preserve"> the contact area because of the increase of the indenter-material interface. </w:t>
      </w:r>
      <w:r w:rsidR="006D4CB1">
        <w:rPr>
          <w:lang w:val="en-US"/>
        </w:rPr>
        <w:t>The c</w:t>
      </w:r>
      <w:r w:rsidR="00CE07A3">
        <w:rPr>
          <w:lang w:val="en-US"/>
        </w:rPr>
        <w:t>orrect account</w:t>
      </w:r>
      <w:r w:rsidR="00AD4401">
        <w:rPr>
          <w:lang w:val="en-US"/>
        </w:rPr>
        <w:t xml:space="preserve"> </w:t>
      </w:r>
      <w:r w:rsidR="00D624A1">
        <w:rPr>
          <w:lang w:val="en-US"/>
        </w:rPr>
        <w:t xml:space="preserve">of these </w:t>
      </w:r>
      <w:r w:rsidR="00AD4401">
        <w:rPr>
          <w:lang w:val="en-US"/>
        </w:rPr>
        <w:t xml:space="preserve">features </w:t>
      </w:r>
      <w:r w:rsidR="00CE07A3">
        <w:rPr>
          <w:lang w:val="en-US"/>
        </w:rPr>
        <w:t>when solving</w:t>
      </w:r>
      <w:r w:rsidR="00AD4401">
        <w:rPr>
          <w:lang w:val="en-US"/>
        </w:rPr>
        <w:t xml:space="preserve"> the contact problem [</w:t>
      </w:r>
      <w:r w:rsidR="006A499F" w:rsidRPr="00C22AB0">
        <w:rPr>
          <w:lang w:val="en-US"/>
        </w:rPr>
        <w:t>21</w:t>
      </w:r>
      <w:r w:rsidR="00AD4401">
        <w:rPr>
          <w:lang w:val="en-US"/>
        </w:rPr>
        <w:t xml:space="preserve">] leads </w:t>
      </w:r>
      <w:r w:rsidR="00CE07A3">
        <w:rPr>
          <w:lang w:val="en-US"/>
        </w:rPr>
        <w:t xml:space="preserve">to </w:t>
      </w:r>
      <w:r w:rsidR="00AD4401">
        <w:rPr>
          <w:lang w:val="en-US"/>
        </w:rPr>
        <w:t xml:space="preserve">the following </w:t>
      </w:r>
      <w:r w:rsidR="00CE07A3">
        <w:rPr>
          <w:lang w:val="en-US"/>
        </w:rPr>
        <w:t>dependence</w:t>
      </w:r>
      <w:r w:rsidR="00AD4401">
        <w:rPr>
          <w:lang w:val="en-US"/>
        </w:rPr>
        <w:t xml:space="preserve"> o</w:t>
      </w:r>
      <w:r w:rsidR="00CE07A3">
        <w:rPr>
          <w:lang w:val="en-US"/>
        </w:rPr>
        <w:t>f</w:t>
      </w:r>
      <w:r w:rsidR="00AD4401">
        <w:rPr>
          <w:lang w:val="en-US"/>
        </w:rPr>
        <w:t xml:space="preserve"> </w:t>
      </w:r>
      <w:r w:rsidR="00BD3D45">
        <w:rPr>
          <w:lang w:val="en-US"/>
        </w:rPr>
        <w:t xml:space="preserve">the depth of penetration </w:t>
      </w:r>
      <w:r w:rsidR="00BD3D45" w:rsidRPr="00BD3D45">
        <w:rPr>
          <w:i/>
          <w:lang w:val="en-US"/>
        </w:rPr>
        <w:t>h</w:t>
      </w:r>
      <w:r w:rsidR="00BD3D45">
        <w:rPr>
          <w:lang w:val="en-US"/>
        </w:rPr>
        <w:t xml:space="preserve"> of </w:t>
      </w:r>
      <w:r w:rsidR="00CE07A3">
        <w:rPr>
          <w:lang w:val="en-US"/>
        </w:rPr>
        <w:t>a</w:t>
      </w:r>
      <w:r w:rsidR="00BD3D45">
        <w:rPr>
          <w:lang w:val="en-US"/>
        </w:rPr>
        <w:t xml:space="preserve"> rigid conical i</w:t>
      </w:r>
      <w:r w:rsidR="00BD3D45">
        <w:rPr>
          <w:lang w:val="en-US"/>
        </w:rPr>
        <w:t>n</w:t>
      </w:r>
      <w:r w:rsidR="00BD3D45">
        <w:rPr>
          <w:lang w:val="en-US"/>
        </w:rPr>
        <w:t xml:space="preserve">denter </w:t>
      </w:r>
      <w:r w:rsidR="00CE07A3">
        <w:rPr>
          <w:lang w:val="en-US"/>
        </w:rPr>
        <w:t>on</w:t>
      </w:r>
      <w:r w:rsidR="00BD3D45">
        <w:rPr>
          <w:lang w:val="en-US"/>
        </w:rPr>
        <w:t xml:space="preserve"> time </w:t>
      </w:r>
      <w:r w:rsidR="009F5B4D">
        <w:rPr>
          <w:lang w:val="en-US"/>
        </w:rPr>
        <w:t xml:space="preserve">in material with the rheological properties (3) and (4): </w:t>
      </w:r>
    </w:p>
    <w:p w:rsidR="009F5B4D" w:rsidRPr="000137E8" w:rsidRDefault="00196A6F" w:rsidP="009F5B4D">
      <w:pPr>
        <w:spacing w:line="480" w:lineRule="auto"/>
        <w:ind w:firstLine="708"/>
        <w:jc w:val="right"/>
        <w:rPr>
          <w:lang w:val="en-US"/>
        </w:rPr>
      </w:pPr>
      <m:oMath>
        <m:sSup>
          <m:sSupPr>
            <m:ctrlPr>
              <w:rPr>
                <w:rFonts w:ascii="Cambria Math" w:hAnsi="Cambria Math"/>
                <w:i/>
                <w:sz w:val="36"/>
                <w:szCs w:val="36"/>
              </w:rPr>
            </m:ctrlPr>
          </m:sSupPr>
          <m:e>
            <m:r>
              <w:rPr>
                <w:rFonts w:ascii="Cambria Math" w:hAnsi="Cambria Math"/>
                <w:sz w:val="36"/>
                <w:szCs w:val="36"/>
                <w:lang w:val="en-US"/>
              </w:rPr>
              <m:t>h</m:t>
            </m:r>
          </m:e>
          <m:sup>
            <m:r>
              <w:rPr>
                <w:rFonts w:ascii="Cambria Math" w:hAnsi="Cambria Math"/>
                <w:sz w:val="36"/>
                <w:szCs w:val="36"/>
                <w:lang w:val="en-US"/>
              </w:rPr>
              <m:t>2</m:t>
            </m:r>
          </m:sup>
        </m:sSup>
        <m:d>
          <m:dPr>
            <m:ctrlPr>
              <w:rPr>
                <w:rFonts w:ascii="Cambria Math" w:hAnsi="Cambria Math"/>
                <w:i/>
                <w:sz w:val="36"/>
                <w:szCs w:val="36"/>
              </w:rPr>
            </m:ctrlPr>
          </m:dPr>
          <m:e>
            <m:r>
              <w:rPr>
                <w:rFonts w:ascii="Cambria Math" w:hAnsi="Cambria Math"/>
                <w:sz w:val="36"/>
                <w:szCs w:val="36"/>
              </w:rPr>
              <m:t>t</m:t>
            </m:r>
            <m:r>
              <w:rPr>
                <w:rFonts w:ascii="Cambria Math" w:hAnsi="Cambria Math"/>
                <w:sz w:val="36"/>
                <w:szCs w:val="36"/>
                <w:lang w:val="en-US"/>
              </w:rPr>
              <m:t>,</m:t>
            </m:r>
            <m:r>
              <w:rPr>
                <w:rFonts w:ascii="Cambria Math" w:hAnsi="Cambria Math"/>
                <w:i/>
                <w:sz w:val="36"/>
                <w:szCs w:val="36"/>
                <w:lang w:val="en-US"/>
              </w:rPr>
              <w:sym w:font="Symbol" w:char="F074"/>
            </m:r>
          </m:e>
        </m:d>
      </m:oMath>
      <w:r w:rsidR="009F5B4D" w:rsidRPr="000137E8">
        <w:rPr>
          <w:sz w:val="36"/>
          <w:szCs w:val="36"/>
          <w:lang w:val="en-US"/>
        </w:rPr>
        <w:t xml:space="preserve"> = </w:t>
      </w:r>
      <m:oMath>
        <m:r>
          <w:rPr>
            <w:rFonts w:ascii="Cambria Math" w:hAnsi="Cambria Math"/>
            <w:sz w:val="36"/>
            <w:szCs w:val="36"/>
            <w:lang w:val="en-US"/>
          </w:rPr>
          <m:t>P</m:t>
        </m:r>
        <m:f>
          <m:fPr>
            <m:ctrlPr>
              <w:rPr>
                <w:rFonts w:ascii="Cambria Math" w:hAnsi="Cambria Math"/>
                <w:i/>
                <w:sz w:val="36"/>
                <w:szCs w:val="36"/>
                <w:lang w:val="en-US"/>
              </w:rPr>
            </m:ctrlPr>
          </m:fPr>
          <m:num>
            <m:d>
              <m:dPr>
                <m:ctrlPr>
                  <w:rPr>
                    <w:rFonts w:ascii="Cambria Math" w:hAnsi="Cambria Math"/>
                    <w:i/>
                    <w:sz w:val="36"/>
                    <w:szCs w:val="36"/>
                    <w:lang w:val="en-US"/>
                  </w:rPr>
                </m:ctrlPr>
              </m:dPr>
              <m:e>
                <m:r>
                  <w:rPr>
                    <w:rFonts w:ascii="Cambria Math" w:hAnsi="Cambria Math"/>
                    <w:sz w:val="36"/>
                    <w:szCs w:val="36"/>
                    <w:lang w:val="en-US"/>
                  </w:rPr>
                  <m:t xml:space="preserve">1- </m:t>
                </m:r>
                <m:sSup>
                  <m:sSupPr>
                    <m:ctrlPr>
                      <w:rPr>
                        <w:rFonts w:ascii="Cambria Math" w:hAnsi="Cambria Math"/>
                        <w:i/>
                        <w:sz w:val="36"/>
                        <w:szCs w:val="36"/>
                      </w:rPr>
                    </m:ctrlPr>
                  </m:sSupPr>
                  <m:e>
                    <m:r>
                      <w:rPr>
                        <w:rFonts w:ascii="Cambria Math" w:hAnsi="Cambria Math"/>
                        <w:i/>
                        <w:sz w:val="36"/>
                        <w:szCs w:val="36"/>
                      </w:rPr>
                      <w:sym w:font="Symbol" w:char="F06E"/>
                    </m:r>
                  </m:e>
                  <m:sup>
                    <m:r>
                      <w:rPr>
                        <w:rFonts w:ascii="Cambria Math" w:hAnsi="Cambria Math"/>
                        <w:sz w:val="36"/>
                        <w:szCs w:val="36"/>
                        <w:lang w:val="en-US"/>
                      </w:rPr>
                      <m:t>2</m:t>
                    </m:r>
                  </m:sup>
                </m:sSup>
              </m:e>
            </m:d>
            <m:r>
              <w:rPr>
                <w:rFonts w:ascii="Cambria Math" w:hAnsi="Cambria Math"/>
                <w:i/>
                <w:sz w:val="36"/>
                <w:szCs w:val="36"/>
                <w:lang w:val="en-US"/>
              </w:rPr>
              <w:sym w:font="Symbol" w:char="F070"/>
            </m:r>
            <m:r>
              <w:rPr>
                <w:rFonts w:ascii="Cambria Math" w:hAnsi="Cambria Math"/>
                <w:sz w:val="36"/>
                <w:szCs w:val="36"/>
                <w:lang w:val="en-US"/>
              </w:rPr>
              <m:t xml:space="preserve"> </m:t>
            </m:r>
            <m:func>
              <m:funcPr>
                <m:ctrlPr>
                  <w:rPr>
                    <w:rFonts w:ascii="Cambria Math" w:hAnsi="Cambria Math"/>
                    <w:i/>
                    <w:sz w:val="36"/>
                    <w:szCs w:val="36"/>
                    <w:lang w:val="en-US"/>
                  </w:rPr>
                </m:ctrlPr>
              </m:funcPr>
              <m:fName>
                <m:r>
                  <m:rPr>
                    <m:sty m:val="p"/>
                  </m:rPr>
                  <w:rPr>
                    <w:rFonts w:ascii="Cambria Math" w:hAnsi="Cambria Math"/>
                    <w:sz w:val="36"/>
                    <w:szCs w:val="36"/>
                    <w:lang w:val="en-US"/>
                  </w:rPr>
                  <m:t>cot</m:t>
                </m:r>
              </m:fName>
              <m:e>
                <m:r>
                  <w:rPr>
                    <w:rFonts w:ascii="Cambria Math" w:hAnsi="Cambria Math"/>
                    <w:i/>
                    <w:sz w:val="36"/>
                    <w:szCs w:val="36"/>
                    <w:lang w:val="en-US"/>
                  </w:rPr>
                  <w:sym w:font="Symbol" w:char="F04A"/>
                </m:r>
              </m:e>
            </m:func>
          </m:num>
          <m:den>
            <m:r>
              <w:rPr>
                <w:rFonts w:ascii="Cambria Math" w:hAnsi="Cambria Math"/>
                <w:sz w:val="36"/>
                <w:szCs w:val="36"/>
                <w:lang w:val="en-US"/>
              </w:rPr>
              <m:t>2</m:t>
            </m:r>
            <m:sSup>
              <m:sSupPr>
                <m:ctrlPr>
                  <w:rPr>
                    <w:rFonts w:ascii="Cambria Math" w:hAnsi="Cambria Math"/>
                    <w:i/>
                    <w:sz w:val="36"/>
                    <w:szCs w:val="36"/>
                    <w:lang w:val="en-US"/>
                  </w:rPr>
                </m:ctrlPr>
              </m:sSupPr>
              <m:e>
                <m:r>
                  <w:rPr>
                    <w:rFonts w:ascii="Cambria Math" w:hAnsi="Cambria Math"/>
                    <w:sz w:val="36"/>
                    <w:szCs w:val="36"/>
                    <w:lang w:val="en-US"/>
                  </w:rPr>
                  <m:t>E</m:t>
                </m:r>
              </m:e>
              <m:sup>
                <m:r>
                  <w:rPr>
                    <w:rFonts w:ascii="Cambria Math" w:hAnsi="Cambria Math"/>
                    <w:sz w:val="36"/>
                    <w:szCs w:val="36"/>
                    <w:lang w:val="en-US"/>
                  </w:rPr>
                  <m:t>*</m:t>
                </m:r>
              </m:sup>
            </m:sSup>
            <m:d>
              <m:dPr>
                <m:ctrlPr>
                  <w:rPr>
                    <w:rFonts w:ascii="Cambria Math" w:hAnsi="Cambria Math"/>
                    <w:i/>
                    <w:sz w:val="36"/>
                    <w:szCs w:val="36"/>
                    <w:lang w:val="en-US"/>
                  </w:rPr>
                </m:ctrlPr>
              </m:dPr>
              <m:e>
                <m:sSup>
                  <m:sSupPr>
                    <m:ctrlPr>
                      <w:rPr>
                        <w:rFonts w:ascii="Cambria Math" w:hAnsi="Cambria Math"/>
                        <w:i/>
                        <w:sz w:val="36"/>
                        <w:szCs w:val="36"/>
                        <w:lang w:val="en-US"/>
                      </w:rPr>
                    </m:ctrlPr>
                  </m:sSupPr>
                  <m:e>
                    <m:r>
                      <w:rPr>
                        <w:rFonts w:ascii="Cambria Math" w:hAnsi="Cambria Math"/>
                        <w:i/>
                        <w:sz w:val="36"/>
                        <w:szCs w:val="36"/>
                        <w:lang w:val="en-US"/>
                      </w:rPr>
                      <w:sym w:font="Symbol" w:char="F074"/>
                    </m:r>
                  </m:e>
                  <m:sup>
                    <m:r>
                      <w:rPr>
                        <w:rFonts w:ascii="Cambria Math" w:hAnsi="Cambria Math"/>
                        <w:sz w:val="36"/>
                        <w:szCs w:val="36"/>
                        <w:lang w:val="en-US"/>
                      </w:rPr>
                      <m:t>*</m:t>
                    </m:r>
                  </m:sup>
                </m:sSup>
                <m:r>
                  <w:rPr>
                    <w:rFonts w:ascii="Cambria Math" w:hAnsi="Cambria Math"/>
                    <w:sz w:val="36"/>
                    <w:szCs w:val="36"/>
                    <w:lang w:val="en-US"/>
                  </w:rPr>
                  <m:t>;t</m:t>
                </m:r>
              </m:e>
            </m:d>
          </m:den>
        </m:f>
        <m:r>
          <w:rPr>
            <w:rFonts w:ascii="Cambria Math" w:hAnsi="Cambria Math"/>
            <w:sz w:val="36"/>
            <w:szCs w:val="36"/>
            <w:lang w:val="en-US"/>
          </w:rPr>
          <m:t>.</m:t>
        </m:r>
      </m:oMath>
      <w:r w:rsidR="009F5B4D" w:rsidRPr="000137E8">
        <w:rPr>
          <w:lang w:val="en-US"/>
        </w:rPr>
        <w:t>.                                          (5)</w:t>
      </w:r>
    </w:p>
    <w:p w:rsidR="009F5B4D" w:rsidRPr="00DF1534" w:rsidRDefault="009F5B4D" w:rsidP="009F5B4D">
      <w:pPr>
        <w:spacing w:line="480" w:lineRule="auto"/>
        <w:jc w:val="both"/>
        <w:rPr>
          <w:lang w:val="en-US"/>
        </w:rPr>
      </w:pPr>
      <w:r>
        <w:rPr>
          <w:lang w:val="en-US"/>
        </w:rPr>
        <w:t>Here</w:t>
      </w:r>
      <w:r w:rsidRPr="00DF1534">
        <w:rPr>
          <w:lang w:val="en-US"/>
        </w:rPr>
        <w:t xml:space="preserve"> </w:t>
      </w:r>
      <w:r w:rsidRPr="000A5C34">
        <w:rPr>
          <w:i/>
        </w:rPr>
        <w:t>Р</w:t>
      </w:r>
      <w:r w:rsidRPr="00DF1534">
        <w:rPr>
          <w:lang w:val="en-US"/>
        </w:rPr>
        <w:t xml:space="preserve"> </w:t>
      </w:r>
      <w:r>
        <w:rPr>
          <w:lang w:val="en-US"/>
        </w:rPr>
        <w:t>is</w:t>
      </w:r>
      <w:r w:rsidRPr="00DF1534">
        <w:rPr>
          <w:lang w:val="en-US"/>
        </w:rPr>
        <w:t xml:space="preserve"> </w:t>
      </w:r>
      <w:r>
        <w:rPr>
          <w:lang w:val="en-US"/>
        </w:rPr>
        <w:t>a</w:t>
      </w:r>
      <w:r w:rsidRPr="00DF1534">
        <w:rPr>
          <w:lang w:val="en-US"/>
        </w:rPr>
        <w:t xml:space="preserve"> </w:t>
      </w:r>
      <w:r>
        <w:rPr>
          <w:lang w:val="en-US"/>
        </w:rPr>
        <w:t>steady</w:t>
      </w:r>
      <w:r w:rsidRPr="00DF1534">
        <w:rPr>
          <w:lang w:val="en-US"/>
        </w:rPr>
        <w:t xml:space="preserve"> </w:t>
      </w:r>
      <w:r>
        <w:rPr>
          <w:lang w:val="en-US"/>
        </w:rPr>
        <w:t>applied</w:t>
      </w:r>
      <w:r w:rsidRPr="00DF1534">
        <w:rPr>
          <w:lang w:val="en-US"/>
        </w:rPr>
        <w:t xml:space="preserve"> </w:t>
      </w:r>
      <w:r>
        <w:rPr>
          <w:lang w:val="en-US"/>
        </w:rPr>
        <w:t>load</w:t>
      </w:r>
      <w:r w:rsidRPr="00DF1534">
        <w:rPr>
          <w:lang w:val="en-US"/>
        </w:rPr>
        <w:t xml:space="preserve">, </w:t>
      </w:r>
      <w:r>
        <w:rPr>
          <w:i/>
        </w:rPr>
        <w:sym w:font="Symbol" w:char="F04A"/>
      </w:r>
      <w:r w:rsidRPr="00DF1534">
        <w:rPr>
          <w:lang w:val="en-US"/>
        </w:rPr>
        <w:t xml:space="preserve"> </w:t>
      </w:r>
      <w:r>
        <w:rPr>
          <w:lang w:val="en-US"/>
        </w:rPr>
        <w:t>is</w:t>
      </w:r>
      <w:r w:rsidRPr="00DF1534">
        <w:rPr>
          <w:lang w:val="en-US"/>
        </w:rPr>
        <w:t xml:space="preserve"> </w:t>
      </w:r>
      <w:r>
        <w:rPr>
          <w:lang w:val="en-US"/>
        </w:rPr>
        <w:t>an</w:t>
      </w:r>
      <w:r w:rsidRPr="00DF1534">
        <w:rPr>
          <w:lang w:val="en-US"/>
        </w:rPr>
        <w:t xml:space="preserve"> </w:t>
      </w:r>
      <w:r w:rsidRPr="009F5B4D">
        <w:rPr>
          <w:lang w:val="en-US"/>
        </w:rPr>
        <w:t>apex</w:t>
      </w:r>
      <w:r w:rsidRPr="00DF1534">
        <w:rPr>
          <w:lang w:val="en-US"/>
        </w:rPr>
        <w:t xml:space="preserve"> </w:t>
      </w:r>
      <w:r w:rsidRPr="009F5B4D">
        <w:rPr>
          <w:lang w:val="en-US"/>
        </w:rPr>
        <w:t>angle</w:t>
      </w:r>
      <w:r w:rsidRPr="00DF1534">
        <w:rPr>
          <w:lang w:val="en-US"/>
        </w:rPr>
        <w:t xml:space="preserve"> </w:t>
      </w:r>
      <w:r>
        <w:rPr>
          <w:lang w:val="en-US"/>
        </w:rPr>
        <w:t>of</w:t>
      </w:r>
      <w:r w:rsidRPr="00DF1534">
        <w:rPr>
          <w:lang w:val="en-US"/>
        </w:rPr>
        <w:t xml:space="preserve"> </w:t>
      </w:r>
      <w:r w:rsidR="00DF1534">
        <w:rPr>
          <w:lang w:val="en-US"/>
        </w:rPr>
        <w:t>the</w:t>
      </w:r>
      <w:r w:rsidR="00DF1534" w:rsidRPr="00DF1534">
        <w:rPr>
          <w:lang w:val="en-US"/>
        </w:rPr>
        <w:t xml:space="preserve"> </w:t>
      </w:r>
      <w:r>
        <w:rPr>
          <w:lang w:val="en-US"/>
        </w:rPr>
        <w:t>indenter</w:t>
      </w:r>
      <w:r w:rsidR="00DF1534">
        <w:rPr>
          <w:lang w:val="en-US"/>
        </w:rPr>
        <w:t>,</w:t>
      </w:r>
      <w:r w:rsidRPr="00DF1534">
        <w:rPr>
          <w:lang w:val="en-US"/>
        </w:rPr>
        <w:t xml:space="preserve"> </w:t>
      </w:r>
      <w:r w:rsidR="00DF1534">
        <w:rPr>
          <w:lang w:val="en-US"/>
        </w:rPr>
        <w:t>and</w:t>
      </w:r>
      <w:r w:rsidRPr="00DF1534">
        <w:rPr>
          <w:sz w:val="28"/>
          <w:szCs w:val="28"/>
          <w:lang w:val="en-US"/>
        </w:rPr>
        <w:t xml:space="preserve"> </w:t>
      </w:r>
      <m:oMath>
        <m:sSup>
          <m:sSupPr>
            <m:ctrlPr>
              <w:rPr>
                <w:rFonts w:ascii="Cambria Math" w:hAnsi="Cambria Math"/>
                <w:i/>
                <w:sz w:val="36"/>
                <w:szCs w:val="36"/>
                <w:lang w:val="en-US"/>
              </w:rPr>
            </m:ctrlPr>
          </m:sSupPr>
          <m:e>
            <m:r>
              <w:rPr>
                <w:rFonts w:ascii="Cambria Math" w:hAnsi="Cambria Math"/>
                <w:sz w:val="36"/>
                <w:szCs w:val="36"/>
                <w:lang w:val="en-US"/>
              </w:rPr>
              <m:t>E</m:t>
            </m:r>
          </m:e>
          <m:sup>
            <m:r>
              <w:rPr>
                <w:rFonts w:ascii="Cambria Math" w:hAnsi="Cambria Math"/>
                <w:sz w:val="36"/>
                <w:szCs w:val="36"/>
                <w:lang w:val="en-US"/>
              </w:rPr>
              <m:t>*</m:t>
            </m:r>
          </m:sup>
        </m:sSup>
        <m:d>
          <m:dPr>
            <m:ctrlPr>
              <w:rPr>
                <w:rFonts w:ascii="Cambria Math" w:hAnsi="Cambria Math"/>
                <w:i/>
                <w:sz w:val="36"/>
                <w:szCs w:val="36"/>
                <w:lang w:val="en-US"/>
              </w:rPr>
            </m:ctrlPr>
          </m:dPr>
          <m:e>
            <m:sSup>
              <m:sSupPr>
                <m:ctrlPr>
                  <w:rPr>
                    <w:rFonts w:ascii="Cambria Math" w:hAnsi="Cambria Math"/>
                    <w:i/>
                    <w:sz w:val="36"/>
                    <w:szCs w:val="36"/>
                    <w:lang w:val="en-US"/>
                  </w:rPr>
                </m:ctrlPr>
              </m:sSupPr>
              <m:e>
                <m:r>
                  <w:rPr>
                    <w:rFonts w:ascii="Cambria Math" w:hAnsi="Cambria Math"/>
                    <w:i/>
                    <w:sz w:val="36"/>
                    <w:szCs w:val="36"/>
                    <w:lang w:val="en-US"/>
                  </w:rPr>
                  <w:sym w:font="Symbol" w:char="F074"/>
                </m:r>
              </m:e>
              <m:sup>
                <m:r>
                  <w:rPr>
                    <w:rFonts w:ascii="Cambria Math" w:hAnsi="Cambria Math"/>
                    <w:sz w:val="36"/>
                    <w:szCs w:val="36"/>
                    <w:lang w:val="en-US"/>
                  </w:rPr>
                  <m:t>*</m:t>
                </m:r>
              </m:sup>
            </m:sSup>
            <m:r>
              <w:rPr>
                <w:rFonts w:ascii="Cambria Math" w:hAnsi="Cambria Math"/>
                <w:sz w:val="36"/>
                <w:szCs w:val="36"/>
                <w:lang w:val="en-US"/>
              </w:rPr>
              <m:t>;t</m:t>
            </m:r>
          </m:e>
        </m:d>
      </m:oMath>
      <w:r w:rsidRPr="00DF1534">
        <w:rPr>
          <w:lang w:val="en-US"/>
        </w:rPr>
        <w:t xml:space="preserve"> </w:t>
      </w:r>
      <w:r w:rsidR="00DF1534">
        <w:rPr>
          <w:lang w:val="en-US"/>
        </w:rPr>
        <w:t xml:space="preserve">is </w:t>
      </w:r>
      <w:r w:rsidR="00CE07A3">
        <w:rPr>
          <w:lang w:val="en-US"/>
        </w:rPr>
        <w:t>an</w:t>
      </w:r>
      <w:r w:rsidR="00DF1534">
        <w:rPr>
          <w:lang w:val="en-US"/>
        </w:rPr>
        <w:t xml:space="preserve"> effe</w:t>
      </w:r>
      <w:r w:rsidR="00DF1534">
        <w:rPr>
          <w:lang w:val="en-US"/>
        </w:rPr>
        <w:t>c</w:t>
      </w:r>
      <w:r w:rsidR="00DF1534">
        <w:rPr>
          <w:lang w:val="en-US"/>
        </w:rPr>
        <w:t xml:space="preserve">tive Young’s modulus of material which </w:t>
      </w:r>
      <w:r w:rsidR="003A4DAC">
        <w:rPr>
          <w:lang w:val="en-US"/>
        </w:rPr>
        <w:t xml:space="preserve">is </w:t>
      </w:r>
      <w:r w:rsidR="00DF1534">
        <w:rPr>
          <w:lang w:val="en-US"/>
        </w:rPr>
        <w:t>determine</w:t>
      </w:r>
      <w:r w:rsidR="003A4DAC">
        <w:rPr>
          <w:lang w:val="en-US"/>
        </w:rPr>
        <w:t>d</w:t>
      </w:r>
      <w:r w:rsidR="00DF1534">
        <w:rPr>
          <w:lang w:val="en-US"/>
        </w:rPr>
        <w:t xml:space="preserve"> as follows: </w:t>
      </w:r>
    </w:p>
    <w:p w:rsidR="00DE3B7F" w:rsidRDefault="00196A6F" w:rsidP="009F5B4D">
      <w:pPr>
        <w:spacing w:line="480" w:lineRule="auto"/>
        <w:ind w:firstLine="708"/>
        <w:jc w:val="both"/>
        <w:rPr>
          <w:lang w:val="en-US"/>
        </w:rPr>
      </w:pPr>
      <m:oMath>
        <m:f>
          <m:fPr>
            <m:ctrlPr>
              <w:rPr>
                <w:rFonts w:ascii="Cambria Math" w:hAnsi="Cambria Math"/>
                <w:i/>
                <w:sz w:val="32"/>
                <w:szCs w:val="32"/>
              </w:rPr>
            </m:ctrlPr>
          </m:fPr>
          <m:num>
            <m:r>
              <w:rPr>
                <w:rFonts w:ascii="Cambria Math" w:hAnsi="Cambria Math"/>
                <w:sz w:val="32"/>
                <w:szCs w:val="32"/>
                <w:lang w:val="en-US"/>
              </w:rPr>
              <m:t>1</m:t>
            </m:r>
          </m:num>
          <m:den>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lang w:val="en-US"/>
                  </w:rPr>
                  <m:t>*</m:t>
                </m:r>
              </m:sup>
            </m:sSup>
          </m:den>
        </m:f>
        <m:r>
          <w:rPr>
            <w:rFonts w:ascii="Cambria Math" w:hAnsi="Cambria Math"/>
            <w:sz w:val="32"/>
            <w:szCs w:val="32"/>
            <w:lang w:val="en-US"/>
          </w:rPr>
          <m:t xml:space="preserve">= </m:t>
        </m:r>
        <m:f>
          <m:fPr>
            <m:ctrlPr>
              <w:rPr>
                <w:rFonts w:ascii="Cambria Math" w:hAnsi="Cambria Math"/>
                <w:i/>
                <w:sz w:val="32"/>
                <w:szCs w:val="32"/>
              </w:rPr>
            </m:ctrlPr>
          </m:fPr>
          <m:num>
            <m:r>
              <w:rPr>
                <w:rFonts w:ascii="Cambria Math" w:hAnsi="Cambria Math"/>
                <w:sz w:val="32"/>
                <w:szCs w:val="32"/>
                <w:lang w:val="en-US"/>
              </w:rPr>
              <m:t>1</m:t>
            </m:r>
          </m:num>
          <m:den>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0</m:t>
                </m:r>
              </m:sub>
            </m:sSub>
          </m:den>
        </m:f>
        <m:r>
          <w:rPr>
            <w:rFonts w:ascii="Cambria Math" w:hAnsi="Cambria Math"/>
            <w:sz w:val="32"/>
            <w:szCs w:val="32"/>
            <w:lang w:val="en-US"/>
          </w:rPr>
          <m:t xml:space="preserve">+ </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0</m:t>
                </m:r>
              </m:sub>
            </m:sSub>
            <m:r>
              <w:rPr>
                <w:rFonts w:ascii="Cambria Math" w:hAnsi="Cambria Math"/>
                <w:sz w:val="32"/>
                <w:szCs w:val="32"/>
                <w:lang w:val="en-US"/>
              </w:rPr>
              <m:t xml:space="preserve">- </m:t>
            </m:r>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m:t>
                </m:r>
              </m:sub>
            </m:sSub>
          </m:num>
          <m:den>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0</m:t>
                </m:r>
              </m:sub>
            </m:sSub>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m:t>
                </m:r>
              </m:sub>
            </m:sSub>
          </m:den>
        </m:f>
        <m:d>
          <m:dPr>
            <m:ctrlPr>
              <w:rPr>
                <w:rFonts w:ascii="Cambria Math" w:hAnsi="Cambria Math"/>
                <w:i/>
                <w:sz w:val="32"/>
                <w:szCs w:val="32"/>
              </w:rPr>
            </m:ctrlPr>
          </m:dPr>
          <m:e>
            <m:r>
              <w:rPr>
                <w:rFonts w:ascii="Cambria Math" w:hAnsi="Cambria Math"/>
                <w:sz w:val="32"/>
                <w:szCs w:val="32"/>
                <w:lang w:val="en-US"/>
              </w:rPr>
              <m:t xml:space="preserve">1- </m:t>
            </m:r>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lang w:val="en-US"/>
                  </w:rPr>
                  <m:t>-</m:t>
                </m:r>
                <m:f>
                  <m:fPr>
                    <m:ctrlPr>
                      <w:rPr>
                        <w:rFonts w:ascii="Cambria Math" w:hAnsi="Cambria Math"/>
                        <w:i/>
                        <w:sz w:val="32"/>
                        <w:szCs w:val="32"/>
                      </w:rPr>
                    </m:ctrlPr>
                  </m:fPr>
                  <m:num>
                    <m:r>
                      <w:rPr>
                        <w:rFonts w:ascii="Cambria Math" w:hAnsi="Cambria Math"/>
                        <w:sz w:val="32"/>
                        <w:szCs w:val="32"/>
                      </w:rPr>
                      <m:t>t</m:t>
                    </m:r>
                  </m:num>
                  <m:den>
                    <m:sSup>
                      <m:sSupPr>
                        <m:ctrlPr>
                          <w:rPr>
                            <w:rFonts w:ascii="Cambria Math" w:hAnsi="Cambria Math"/>
                            <w:i/>
                            <w:sz w:val="32"/>
                            <w:szCs w:val="32"/>
                          </w:rPr>
                        </m:ctrlPr>
                      </m:sSupPr>
                      <m:e>
                        <m:r>
                          <w:rPr>
                            <w:rFonts w:ascii="Cambria Math" w:hAnsi="Cambria Math"/>
                            <w:i/>
                            <w:sz w:val="32"/>
                            <w:szCs w:val="32"/>
                          </w:rPr>
                          <w:sym w:font="Symbol" w:char="F074"/>
                        </m:r>
                      </m:e>
                      <m:sup>
                        <m:r>
                          <w:rPr>
                            <w:rFonts w:ascii="Cambria Math" w:hAnsi="Cambria Math"/>
                            <w:sz w:val="32"/>
                            <w:szCs w:val="32"/>
                            <w:lang w:val="en-US"/>
                          </w:rPr>
                          <m:t>*</m:t>
                        </m:r>
                      </m:sup>
                    </m:sSup>
                  </m:den>
                </m:f>
              </m:sup>
            </m:sSup>
          </m:e>
        </m:d>
        <m:r>
          <w:rPr>
            <w:rFonts w:ascii="Cambria Math" w:hAnsi="Cambria Math"/>
            <w:sz w:val="32"/>
            <w:szCs w:val="32"/>
            <w:lang w:val="en-US"/>
          </w:rPr>
          <m:t xml:space="preserve">,       </m:t>
        </m:r>
        <m:sSup>
          <m:sSupPr>
            <m:ctrlPr>
              <w:rPr>
                <w:rFonts w:ascii="Cambria Math" w:hAnsi="Cambria Math"/>
                <w:i/>
                <w:sz w:val="32"/>
                <w:szCs w:val="32"/>
              </w:rPr>
            </m:ctrlPr>
          </m:sSupPr>
          <m:e>
            <m:r>
              <w:rPr>
                <w:rFonts w:ascii="Cambria Math" w:hAnsi="Cambria Math"/>
                <w:i/>
                <w:sz w:val="32"/>
                <w:szCs w:val="32"/>
              </w:rPr>
              <w:sym w:font="Symbol" w:char="F074"/>
            </m:r>
          </m:e>
          <m:sup>
            <m:r>
              <w:rPr>
                <w:rFonts w:ascii="Cambria Math" w:hAnsi="Cambria Math"/>
                <w:sz w:val="32"/>
                <w:szCs w:val="32"/>
                <w:lang w:val="en-US"/>
              </w:rPr>
              <m:t>*</m:t>
            </m:r>
          </m:sup>
        </m:sSup>
        <m:r>
          <w:rPr>
            <w:rFonts w:ascii="Cambria Math" w:hAnsi="Cambria Math"/>
            <w:sz w:val="32"/>
            <w:szCs w:val="32"/>
            <w:lang w:val="en-US"/>
          </w:rPr>
          <m:t xml:space="preserve">= </m:t>
        </m:r>
        <m:d>
          <m:dPr>
            <m:ctrlPr>
              <w:rPr>
                <w:rFonts w:ascii="Cambria Math" w:hAnsi="Cambria Math"/>
                <w:i/>
                <w:sz w:val="32"/>
                <w:szCs w:val="32"/>
              </w:rPr>
            </m:ctrlPr>
          </m:dPr>
          <m:e>
            <m:r>
              <w:rPr>
                <w:rFonts w:ascii="Cambria Math" w:hAnsi="Cambria Math"/>
                <w:sz w:val="32"/>
                <w:szCs w:val="32"/>
                <w:lang w:val="en-US"/>
              </w:rPr>
              <m:t xml:space="preserve">1- </m:t>
            </m:r>
            <m:sSup>
              <m:sSupPr>
                <m:ctrlPr>
                  <w:rPr>
                    <w:rFonts w:ascii="Cambria Math" w:hAnsi="Cambria Math"/>
                    <w:i/>
                    <w:sz w:val="32"/>
                    <w:szCs w:val="32"/>
                  </w:rPr>
                </m:ctrlPr>
              </m:sSupPr>
              <m:e>
                <m:r>
                  <w:rPr>
                    <w:rFonts w:ascii="Cambria Math" w:hAnsi="Cambria Math"/>
                    <w:i/>
                    <w:sz w:val="32"/>
                    <w:szCs w:val="32"/>
                  </w:rPr>
                  <w:sym w:font="Symbol" w:char="F06E"/>
                </m:r>
              </m:e>
              <m:sup>
                <m:r>
                  <w:rPr>
                    <w:rFonts w:ascii="Cambria Math" w:hAnsi="Cambria Math"/>
                    <w:sz w:val="32"/>
                    <w:szCs w:val="32"/>
                    <w:lang w:val="en-US"/>
                  </w:rPr>
                  <m:t>2</m:t>
                </m:r>
              </m:sup>
            </m:sSup>
          </m:e>
        </m:d>
        <m:r>
          <w:rPr>
            <w:rFonts w:ascii="Cambria Math" w:hAnsi="Cambria Math"/>
            <w:i/>
            <w:sz w:val="32"/>
            <w:szCs w:val="32"/>
          </w:rPr>
          <w:sym w:font="Symbol" w:char="F074"/>
        </m:r>
        <m:r>
          <w:rPr>
            <w:rFonts w:ascii="Cambria Math" w:hAnsi="Cambria Math"/>
            <w:lang w:val="en-US"/>
          </w:rPr>
          <m:t xml:space="preserve"> </m:t>
        </m:r>
      </m:oMath>
      <w:r w:rsidR="009F5B4D" w:rsidRPr="000137E8">
        <w:rPr>
          <w:lang w:val="en-US"/>
        </w:rPr>
        <w:t xml:space="preserve">.        </w:t>
      </w:r>
      <w:r w:rsidR="00C944F1">
        <w:rPr>
          <w:lang w:val="en-US"/>
        </w:rPr>
        <w:t xml:space="preserve">           </w:t>
      </w:r>
      <w:r w:rsidR="009F5B4D" w:rsidRPr="000137E8">
        <w:rPr>
          <w:lang w:val="en-US"/>
        </w:rPr>
        <w:t xml:space="preserve">         (6)</w:t>
      </w:r>
    </w:p>
    <w:p w:rsidR="003D3942" w:rsidRDefault="00DF1534" w:rsidP="00DF1534">
      <w:pPr>
        <w:spacing w:line="480" w:lineRule="auto"/>
        <w:jc w:val="both"/>
        <w:rPr>
          <w:lang w:val="en-US"/>
        </w:rPr>
      </w:pPr>
      <w:r>
        <w:rPr>
          <w:lang w:val="en-US"/>
        </w:rPr>
        <w:t xml:space="preserve">Notice that the expression (5) agrees </w:t>
      </w:r>
      <w:r w:rsidR="00B327F8">
        <w:rPr>
          <w:lang w:val="en-US"/>
        </w:rPr>
        <w:t xml:space="preserve">formally with the solution of the classical Hertz problem if </w:t>
      </w:r>
      <w:r w:rsidR="00B327F8">
        <w:rPr>
          <w:i/>
          <w:lang w:val="en-US"/>
        </w:rPr>
        <w:t>E</w:t>
      </w:r>
      <w:r w:rsidR="00B327F8" w:rsidRPr="00B327F8">
        <w:rPr>
          <w:vertAlign w:val="superscript"/>
          <w:lang w:val="en-US"/>
        </w:rPr>
        <w:t>*</w:t>
      </w:r>
      <w:r w:rsidR="00B327F8">
        <w:rPr>
          <w:lang w:val="en-US"/>
        </w:rPr>
        <w:t xml:space="preserve"> in it </w:t>
      </w:r>
      <w:r w:rsidR="006D4CB1">
        <w:rPr>
          <w:lang w:val="en-US"/>
        </w:rPr>
        <w:t>is</w:t>
      </w:r>
      <w:r w:rsidR="00B327F8">
        <w:rPr>
          <w:lang w:val="en-US"/>
        </w:rPr>
        <w:t xml:space="preserve"> substituted </w:t>
      </w:r>
      <w:r w:rsidR="003D3942">
        <w:rPr>
          <w:lang w:val="en-US"/>
        </w:rPr>
        <w:t xml:space="preserve">by the Young’s modulus of </w:t>
      </w:r>
      <w:r w:rsidR="00295B75">
        <w:rPr>
          <w:lang w:val="en-US"/>
        </w:rPr>
        <w:t>an</w:t>
      </w:r>
      <w:r w:rsidR="003D3942">
        <w:rPr>
          <w:lang w:val="en-US"/>
        </w:rPr>
        <w:t xml:space="preserve"> ideal elastic solid. </w:t>
      </w:r>
    </w:p>
    <w:p w:rsidR="00DF1534" w:rsidRDefault="003D3942" w:rsidP="00DF1534">
      <w:pPr>
        <w:spacing w:line="480" w:lineRule="auto"/>
        <w:jc w:val="both"/>
        <w:rPr>
          <w:lang w:val="en-US"/>
        </w:rPr>
      </w:pPr>
      <w:r>
        <w:rPr>
          <w:lang w:val="en-US"/>
        </w:rPr>
        <w:tab/>
      </w:r>
      <w:r w:rsidR="00941FE9">
        <w:rPr>
          <w:lang w:val="en-US"/>
        </w:rPr>
        <w:t xml:space="preserve">For the Vickers pyramid, </w:t>
      </w:r>
      <w:r w:rsidR="00941FE9" w:rsidRPr="00547C34">
        <w:rPr>
          <w:i/>
        </w:rPr>
        <w:sym w:font="Symbol" w:char="F04A"/>
      </w:r>
      <w:r w:rsidR="00941FE9" w:rsidRPr="00941FE9">
        <w:rPr>
          <w:lang w:val="en-US"/>
        </w:rPr>
        <w:t xml:space="preserve"> = 68</w:t>
      </w:r>
      <w:r w:rsidR="00941FE9" w:rsidRPr="00941FE9">
        <w:rPr>
          <w:vertAlign w:val="superscript"/>
          <w:lang w:val="en-US"/>
        </w:rPr>
        <w:t>0</w:t>
      </w:r>
      <w:r w:rsidR="00941FE9">
        <w:rPr>
          <w:lang w:val="en-US"/>
        </w:rPr>
        <w:t xml:space="preserve"> and the impression diagonal </w:t>
      </w:r>
      <w:r w:rsidR="00941FE9">
        <w:rPr>
          <w:i/>
          <w:lang w:val="en-US"/>
        </w:rPr>
        <w:t>d</w:t>
      </w:r>
      <w:r w:rsidR="00941FE9" w:rsidRPr="00941FE9">
        <w:rPr>
          <w:lang w:val="en-US"/>
        </w:rPr>
        <w:t xml:space="preserve"> = 7</w:t>
      </w:r>
      <w:r w:rsidR="00941FE9">
        <w:rPr>
          <w:i/>
          <w:lang w:val="en-US"/>
        </w:rPr>
        <w:t>h</w:t>
      </w:r>
      <w:r w:rsidR="00941FE9">
        <w:rPr>
          <w:lang w:val="en-US"/>
        </w:rPr>
        <w:t>, hence the time d</w:t>
      </w:r>
      <w:r w:rsidR="00941FE9">
        <w:rPr>
          <w:lang w:val="en-US"/>
        </w:rPr>
        <w:t>e</w:t>
      </w:r>
      <w:r w:rsidR="00941FE9">
        <w:rPr>
          <w:lang w:val="en-US"/>
        </w:rPr>
        <w:t xml:space="preserve">pendence of </w:t>
      </w:r>
      <w:r w:rsidR="00941FE9">
        <w:rPr>
          <w:i/>
          <w:lang w:val="en-US"/>
        </w:rPr>
        <w:t>d</w:t>
      </w:r>
      <w:r w:rsidR="00941FE9" w:rsidRPr="00941FE9">
        <w:rPr>
          <w:i/>
          <w:lang w:val="en-US"/>
        </w:rPr>
        <w:t xml:space="preserve"> = </w:t>
      </w:r>
      <m:oMath>
        <m:r>
          <w:rPr>
            <w:rFonts w:ascii="Cambria Math" w:hAnsi="Cambria Math"/>
          </w:rPr>
          <m:t>d</m:t>
        </m:r>
        <m:d>
          <m:dPr>
            <m:ctrlPr>
              <w:rPr>
                <w:rFonts w:ascii="Cambria Math" w:hAnsi="Cambria Math"/>
                <w:i/>
              </w:rPr>
            </m:ctrlPr>
          </m:dPr>
          <m:e>
            <m:sSup>
              <m:sSupPr>
                <m:ctrlPr>
                  <w:rPr>
                    <w:rFonts w:ascii="Cambria Math" w:hAnsi="Cambria Math"/>
                    <w:i/>
                  </w:rPr>
                </m:ctrlPr>
              </m:sSupPr>
              <m:e>
                <m:r>
                  <w:rPr>
                    <w:rFonts w:ascii="Cambria Math" w:hAnsi="Cambria Math"/>
                    <w:i/>
                  </w:rPr>
                  <w:sym w:font="Symbol" w:char="F074"/>
                </m:r>
              </m:e>
              <m:sup>
                <m:r>
                  <w:rPr>
                    <w:rFonts w:ascii="Cambria Math" w:hAnsi="Cambria Math"/>
                    <w:lang w:val="en-US"/>
                  </w:rPr>
                  <m:t>*</m:t>
                </m:r>
              </m:sup>
            </m:sSup>
            <m:r>
              <w:rPr>
                <w:rFonts w:ascii="Cambria Math" w:hAnsi="Cambria Math"/>
                <w:lang w:val="en-US"/>
              </w:rPr>
              <m:t>;</m:t>
            </m:r>
            <m:r>
              <w:rPr>
                <w:rFonts w:ascii="Cambria Math" w:hAnsi="Cambria Math"/>
              </w:rPr>
              <m:t>t</m:t>
            </m:r>
          </m:e>
        </m:d>
      </m:oMath>
      <w:r w:rsidR="00B327F8">
        <w:rPr>
          <w:lang w:val="en-US"/>
        </w:rPr>
        <w:t xml:space="preserve"> </w:t>
      </w:r>
      <w:r w:rsidR="00941FE9">
        <w:rPr>
          <w:lang w:val="en-US"/>
        </w:rPr>
        <w:t xml:space="preserve">is described by the formula: </w:t>
      </w:r>
    </w:p>
    <w:p w:rsidR="00941FE9" w:rsidRPr="00643FA2" w:rsidRDefault="00196A6F" w:rsidP="00941FE9">
      <w:pPr>
        <w:spacing w:line="480" w:lineRule="auto"/>
        <w:jc w:val="right"/>
        <w:rPr>
          <w:lang w:val="en-US"/>
        </w:rPr>
      </w:pPr>
      <m:oMath>
        <m:sSup>
          <m:sSupPr>
            <m:ctrlPr>
              <w:rPr>
                <w:rFonts w:ascii="Cambria Math" w:hAnsi="Cambria Math"/>
                <w:i/>
                <w:sz w:val="36"/>
                <w:szCs w:val="36"/>
              </w:rPr>
            </m:ctrlPr>
          </m:sSupPr>
          <m:e>
            <m:r>
              <w:rPr>
                <w:rFonts w:ascii="Cambria Math" w:hAnsi="Cambria Math"/>
                <w:sz w:val="36"/>
                <w:szCs w:val="36"/>
              </w:rPr>
              <m:t>d</m:t>
            </m:r>
          </m:e>
          <m:sup>
            <m:r>
              <w:rPr>
                <w:rFonts w:ascii="Cambria Math" w:hAnsi="Cambria Math"/>
                <w:sz w:val="36"/>
                <w:szCs w:val="36"/>
                <w:lang w:val="en-US"/>
              </w:rPr>
              <m:t>2</m:t>
            </m:r>
          </m:sup>
        </m:sSup>
      </m:oMath>
      <w:r w:rsidR="00941FE9" w:rsidRPr="00643FA2">
        <w:rPr>
          <w:sz w:val="36"/>
          <w:szCs w:val="36"/>
          <w:lang w:val="en-US"/>
        </w:rPr>
        <w:t xml:space="preserve"> = </w:t>
      </w:r>
      <m:oMath>
        <m:r>
          <w:rPr>
            <w:rFonts w:ascii="Cambria Math" w:hAnsi="Cambria Math"/>
            <w:sz w:val="36"/>
            <w:szCs w:val="36"/>
          </w:rPr>
          <m:t>P</m:t>
        </m:r>
        <m:f>
          <m:fPr>
            <m:ctrlPr>
              <w:rPr>
                <w:rFonts w:ascii="Cambria Math" w:hAnsi="Cambria Math"/>
                <w:i/>
                <w:sz w:val="36"/>
                <w:szCs w:val="36"/>
                <w:lang w:val="en-US"/>
              </w:rPr>
            </m:ctrlPr>
          </m:fPr>
          <m:num>
            <m:r>
              <w:rPr>
                <w:rFonts w:ascii="Cambria Math" w:hAnsi="Cambria Math"/>
                <w:sz w:val="36"/>
                <w:szCs w:val="36"/>
                <w:lang w:val="en-US"/>
              </w:rPr>
              <m:t xml:space="preserve">31.1 </m:t>
            </m:r>
            <m:d>
              <m:dPr>
                <m:ctrlPr>
                  <w:rPr>
                    <w:rFonts w:ascii="Cambria Math" w:hAnsi="Cambria Math"/>
                    <w:i/>
                    <w:sz w:val="36"/>
                    <w:szCs w:val="36"/>
                  </w:rPr>
                </m:ctrlPr>
              </m:dPr>
              <m:e>
                <m:r>
                  <w:rPr>
                    <w:rFonts w:ascii="Cambria Math" w:hAnsi="Cambria Math"/>
                    <w:sz w:val="36"/>
                    <w:szCs w:val="36"/>
                    <w:lang w:val="en-US"/>
                  </w:rPr>
                  <m:t xml:space="preserve">1- </m:t>
                </m:r>
                <m:sSup>
                  <m:sSupPr>
                    <m:ctrlPr>
                      <w:rPr>
                        <w:rFonts w:ascii="Cambria Math" w:hAnsi="Cambria Math"/>
                        <w:i/>
                        <w:sz w:val="36"/>
                        <w:szCs w:val="36"/>
                      </w:rPr>
                    </m:ctrlPr>
                  </m:sSupPr>
                  <m:e>
                    <m:r>
                      <w:rPr>
                        <w:rFonts w:ascii="Cambria Math" w:hAnsi="Cambria Math"/>
                        <w:i/>
                        <w:sz w:val="36"/>
                        <w:szCs w:val="36"/>
                      </w:rPr>
                      <w:sym w:font="Symbol" w:char="F06E"/>
                    </m:r>
                  </m:e>
                  <m:sup>
                    <m:r>
                      <w:rPr>
                        <w:rFonts w:ascii="Cambria Math" w:hAnsi="Cambria Math"/>
                        <w:sz w:val="36"/>
                        <w:szCs w:val="36"/>
                        <w:lang w:val="en-US"/>
                      </w:rPr>
                      <m:t>2</m:t>
                    </m:r>
                  </m:sup>
                </m:sSup>
              </m:e>
            </m:d>
          </m:num>
          <m:den>
            <m:sSup>
              <m:sSupPr>
                <m:ctrlPr>
                  <w:rPr>
                    <w:rFonts w:ascii="Cambria Math" w:hAnsi="Cambria Math"/>
                    <w:i/>
                    <w:sz w:val="36"/>
                    <w:szCs w:val="36"/>
                    <w:lang w:val="en-US"/>
                  </w:rPr>
                </m:ctrlPr>
              </m:sSupPr>
              <m:e>
                <m:r>
                  <w:rPr>
                    <w:rFonts w:ascii="Cambria Math" w:hAnsi="Cambria Math"/>
                    <w:sz w:val="36"/>
                    <w:szCs w:val="36"/>
                    <w:lang w:val="en-US"/>
                  </w:rPr>
                  <m:t>E</m:t>
                </m:r>
              </m:e>
              <m:sup>
                <m:r>
                  <w:rPr>
                    <w:rFonts w:ascii="Cambria Math" w:hAnsi="Cambria Math"/>
                    <w:sz w:val="36"/>
                    <w:szCs w:val="36"/>
                    <w:lang w:val="en-US"/>
                  </w:rPr>
                  <m:t>*</m:t>
                </m:r>
              </m:sup>
            </m:sSup>
            <m:d>
              <m:dPr>
                <m:ctrlPr>
                  <w:rPr>
                    <w:rFonts w:ascii="Cambria Math" w:hAnsi="Cambria Math"/>
                    <w:i/>
                    <w:sz w:val="36"/>
                    <w:szCs w:val="36"/>
                    <w:lang w:val="en-US"/>
                  </w:rPr>
                </m:ctrlPr>
              </m:dPr>
              <m:e>
                <m:sSup>
                  <m:sSupPr>
                    <m:ctrlPr>
                      <w:rPr>
                        <w:rFonts w:ascii="Cambria Math" w:hAnsi="Cambria Math"/>
                        <w:i/>
                        <w:sz w:val="36"/>
                        <w:szCs w:val="36"/>
                      </w:rPr>
                    </m:ctrlPr>
                  </m:sSupPr>
                  <m:e>
                    <m:r>
                      <w:rPr>
                        <w:rFonts w:ascii="Cambria Math" w:hAnsi="Cambria Math"/>
                        <w:i/>
                        <w:sz w:val="36"/>
                        <w:szCs w:val="36"/>
                      </w:rPr>
                      <w:sym w:font="Symbol" w:char="F074"/>
                    </m:r>
                  </m:e>
                  <m:sup>
                    <m:r>
                      <w:rPr>
                        <w:rFonts w:ascii="Cambria Math" w:hAnsi="Cambria Math"/>
                        <w:sz w:val="36"/>
                        <w:szCs w:val="36"/>
                        <w:lang w:val="en-US"/>
                      </w:rPr>
                      <m:t>*</m:t>
                    </m:r>
                  </m:sup>
                </m:sSup>
                <m:r>
                  <w:rPr>
                    <w:rFonts w:ascii="Cambria Math" w:hAnsi="Cambria Math"/>
                    <w:sz w:val="36"/>
                    <w:szCs w:val="36"/>
                    <w:lang w:val="en-US"/>
                  </w:rPr>
                  <m:t>;t</m:t>
                </m:r>
              </m:e>
            </m:d>
          </m:den>
        </m:f>
        <m:r>
          <w:rPr>
            <w:rFonts w:ascii="Cambria Math" w:hAnsi="Cambria Math"/>
            <w:sz w:val="36"/>
            <w:szCs w:val="36"/>
            <w:lang w:val="en-US"/>
          </w:rPr>
          <m:t>.</m:t>
        </m:r>
      </m:oMath>
      <w:r w:rsidR="00941FE9" w:rsidRPr="00643FA2">
        <w:rPr>
          <w:sz w:val="36"/>
          <w:szCs w:val="36"/>
          <w:lang w:val="en-US"/>
        </w:rPr>
        <w:t xml:space="preserve">                                      </w:t>
      </w:r>
      <w:r w:rsidR="00941FE9" w:rsidRPr="00643FA2">
        <w:rPr>
          <w:lang w:val="en-US"/>
        </w:rPr>
        <w:t>(7)</w:t>
      </w:r>
    </w:p>
    <w:p w:rsidR="00941FE9" w:rsidRPr="00262A7A" w:rsidRDefault="00941FE9" w:rsidP="00941FE9">
      <w:pPr>
        <w:spacing w:line="480" w:lineRule="auto"/>
        <w:jc w:val="both"/>
        <w:rPr>
          <w:lang w:val="en-US"/>
        </w:rPr>
      </w:pPr>
      <w:r w:rsidRPr="00643FA2">
        <w:rPr>
          <w:lang w:val="en-US"/>
        </w:rPr>
        <w:tab/>
      </w:r>
      <w:r>
        <w:rPr>
          <w:lang w:val="en-US"/>
        </w:rPr>
        <w:t>At</w:t>
      </w:r>
      <w:r w:rsidRPr="00262A7A">
        <w:rPr>
          <w:lang w:val="en-US"/>
        </w:rPr>
        <w:t xml:space="preserve"> </w:t>
      </w:r>
      <w:r>
        <w:rPr>
          <w:lang w:val="en-US"/>
        </w:rPr>
        <w:t>the</w:t>
      </w:r>
      <w:r w:rsidRPr="00262A7A">
        <w:rPr>
          <w:lang w:val="en-US"/>
        </w:rPr>
        <w:t xml:space="preserve"> </w:t>
      </w:r>
      <w:r>
        <w:rPr>
          <w:lang w:val="en-US"/>
        </w:rPr>
        <w:t>microhardness</w:t>
      </w:r>
      <w:r w:rsidRPr="00262A7A">
        <w:rPr>
          <w:lang w:val="en-US"/>
        </w:rPr>
        <w:t xml:space="preserve"> </w:t>
      </w:r>
      <w:r>
        <w:rPr>
          <w:lang w:val="en-US"/>
        </w:rPr>
        <w:t>measurement</w:t>
      </w:r>
      <w:r w:rsidRPr="00262A7A">
        <w:rPr>
          <w:lang w:val="en-US"/>
        </w:rPr>
        <w:t xml:space="preserve">, </w:t>
      </w:r>
      <w:r>
        <w:rPr>
          <w:lang w:val="en-US"/>
        </w:rPr>
        <w:t>the</w:t>
      </w:r>
      <w:r w:rsidRPr="00262A7A">
        <w:rPr>
          <w:lang w:val="en-US"/>
        </w:rPr>
        <w:t xml:space="preserve"> </w:t>
      </w:r>
      <w:r>
        <w:rPr>
          <w:lang w:val="en-US"/>
        </w:rPr>
        <w:t>indentation</w:t>
      </w:r>
      <w:r w:rsidRPr="00262A7A">
        <w:rPr>
          <w:lang w:val="en-US"/>
        </w:rPr>
        <w:t xml:space="preserve"> </w:t>
      </w:r>
      <w:r w:rsidR="00262A7A">
        <w:rPr>
          <w:lang w:val="en-US"/>
        </w:rPr>
        <w:t>duration</w:t>
      </w:r>
      <w:r w:rsidR="00262A7A" w:rsidRPr="00262A7A">
        <w:rPr>
          <w:lang w:val="en-US"/>
        </w:rPr>
        <w:t xml:space="preserve"> </w:t>
      </w:r>
      <w:r w:rsidR="00262A7A">
        <w:rPr>
          <w:lang w:val="en-US"/>
        </w:rPr>
        <w:t>has</w:t>
      </w:r>
      <w:r w:rsidR="00262A7A" w:rsidRPr="00262A7A">
        <w:rPr>
          <w:lang w:val="en-US"/>
        </w:rPr>
        <w:t xml:space="preserve"> </w:t>
      </w:r>
      <w:r w:rsidR="00262A7A">
        <w:rPr>
          <w:lang w:val="en-US"/>
        </w:rPr>
        <w:t>a</w:t>
      </w:r>
      <w:r w:rsidR="00262A7A" w:rsidRPr="00262A7A">
        <w:rPr>
          <w:lang w:val="en-US"/>
        </w:rPr>
        <w:t xml:space="preserve"> </w:t>
      </w:r>
      <w:r w:rsidR="00262A7A">
        <w:rPr>
          <w:lang w:val="en-US"/>
        </w:rPr>
        <w:t>fixed</w:t>
      </w:r>
      <w:r w:rsidR="00262A7A" w:rsidRPr="00262A7A">
        <w:rPr>
          <w:lang w:val="en-US"/>
        </w:rPr>
        <w:t xml:space="preserve"> </w:t>
      </w:r>
      <w:r w:rsidR="00262A7A">
        <w:rPr>
          <w:lang w:val="en-US"/>
        </w:rPr>
        <w:t>value</w:t>
      </w:r>
      <w:r w:rsidR="00262A7A" w:rsidRPr="00262A7A">
        <w:rPr>
          <w:lang w:val="en-US"/>
        </w:rPr>
        <w:t xml:space="preserve"> </w:t>
      </w:r>
      <w:r w:rsidR="00262A7A">
        <w:rPr>
          <w:i/>
          <w:lang w:val="en-US"/>
        </w:rPr>
        <w:t>t</w:t>
      </w:r>
      <w:r w:rsidR="00262A7A" w:rsidRPr="00262A7A">
        <w:rPr>
          <w:lang w:val="en-US"/>
        </w:rPr>
        <w:t xml:space="preserve"> = </w:t>
      </w:r>
      <w:r w:rsidR="00262A7A">
        <w:sym w:font="SymbolPS" w:char="F044"/>
      </w:r>
      <w:r w:rsidR="00262A7A">
        <w:rPr>
          <w:i/>
          <w:lang w:val="en-US"/>
        </w:rPr>
        <w:t>t</w:t>
      </w:r>
      <w:r w:rsidR="00262A7A" w:rsidRPr="00262A7A">
        <w:rPr>
          <w:lang w:val="en-US"/>
        </w:rPr>
        <w:t xml:space="preserve">. </w:t>
      </w:r>
      <w:r w:rsidR="006D4CB1">
        <w:rPr>
          <w:lang w:val="en-US"/>
        </w:rPr>
        <w:t>By substituting</w:t>
      </w:r>
      <w:r w:rsidR="006D4CB1" w:rsidRPr="00262A7A">
        <w:rPr>
          <w:lang w:val="en-US"/>
        </w:rPr>
        <w:t xml:space="preserve"> (7) </w:t>
      </w:r>
      <w:r w:rsidR="006D4CB1">
        <w:rPr>
          <w:lang w:val="en-US"/>
        </w:rPr>
        <w:t>in</w:t>
      </w:r>
      <w:r w:rsidR="006D4CB1" w:rsidRPr="00262A7A">
        <w:rPr>
          <w:lang w:val="en-US"/>
        </w:rPr>
        <w:t xml:space="preserve"> (1)</w:t>
      </w:r>
      <w:r w:rsidR="006D4CB1">
        <w:rPr>
          <w:lang w:val="en-US"/>
        </w:rPr>
        <w:t>, w</w:t>
      </w:r>
      <w:r w:rsidR="00262A7A">
        <w:rPr>
          <w:lang w:val="en-US"/>
        </w:rPr>
        <w:t>e</w:t>
      </w:r>
      <w:r w:rsidR="00262A7A" w:rsidRPr="00262A7A">
        <w:rPr>
          <w:lang w:val="en-US"/>
        </w:rPr>
        <w:t xml:space="preserve"> </w:t>
      </w:r>
      <w:r w:rsidR="00262A7A">
        <w:rPr>
          <w:lang w:val="en-US"/>
        </w:rPr>
        <w:t>obtain</w:t>
      </w:r>
      <w:r w:rsidR="00262A7A" w:rsidRPr="00262A7A">
        <w:rPr>
          <w:lang w:val="en-US"/>
        </w:rPr>
        <w:t xml:space="preserve"> </w:t>
      </w:r>
      <w:r w:rsidR="00262A7A">
        <w:rPr>
          <w:lang w:val="en-US"/>
        </w:rPr>
        <w:t>the</w:t>
      </w:r>
      <w:r w:rsidR="00262A7A" w:rsidRPr="00262A7A">
        <w:rPr>
          <w:lang w:val="en-US"/>
        </w:rPr>
        <w:t xml:space="preserve"> </w:t>
      </w:r>
      <w:r w:rsidR="00262A7A">
        <w:rPr>
          <w:lang w:val="en-US"/>
        </w:rPr>
        <w:t>formula</w:t>
      </w:r>
      <w:r w:rsidR="00262A7A" w:rsidRPr="00262A7A">
        <w:rPr>
          <w:lang w:val="en-US"/>
        </w:rPr>
        <w:t xml:space="preserve"> </w:t>
      </w:r>
      <w:r w:rsidR="00262A7A">
        <w:rPr>
          <w:lang w:val="en-US"/>
        </w:rPr>
        <w:t xml:space="preserve">for </w:t>
      </w:r>
      <w:r>
        <w:rPr>
          <w:i/>
          <w:lang w:val="en-US"/>
        </w:rPr>
        <w:t>H</w:t>
      </w:r>
      <w:r>
        <w:rPr>
          <w:vertAlign w:val="subscript"/>
          <w:lang w:val="en-US"/>
        </w:rPr>
        <w:t>V</w:t>
      </w:r>
      <w:r w:rsidRPr="00262A7A">
        <w:rPr>
          <w:lang w:val="en-US"/>
        </w:rPr>
        <w:t>(</w:t>
      </w:r>
      <m:oMath>
        <m:sSup>
          <m:sSupPr>
            <m:ctrlPr>
              <w:rPr>
                <w:rFonts w:ascii="Cambria Math" w:hAnsi="Cambria Math"/>
                <w:i/>
              </w:rPr>
            </m:ctrlPr>
          </m:sSupPr>
          <m:e>
            <m:r>
              <w:rPr>
                <w:rFonts w:ascii="Cambria Math" w:hAnsi="Cambria Math"/>
                <w:i/>
              </w:rPr>
              <w:sym w:font="Symbol" w:char="F074"/>
            </m:r>
          </m:e>
          <m:sup>
            <m:r>
              <w:rPr>
                <w:rFonts w:ascii="Cambria Math" w:hAnsi="Cambria Math"/>
                <w:lang w:val="en-US"/>
              </w:rPr>
              <m:t>*</m:t>
            </m:r>
          </m:sup>
        </m:sSup>
        <m:r>
          <w:rPr>
            <w:rFonts w:ascii="Cambria Math" w:hAnsi="Cambria Math"/>
            <w:lang w:val="en-US"/>
          </w:rPr>
          <m:t>;</m:t>
        </m:r>
        <m:r>
          <w:rPr>
            <w:rFonts w:ascii="Cambria Math" w:hAnsi="Cambria Math"/>
            <w:i/>
          </w:rPr>
          <w:sym w:font="SymbolPS" w:char="F044"/>
        </m:r>
        <m:r>
          <w:rPr>
            <w:rFonts w:ascii="Cambria Math" w:hAnsi="Cambria Math"/>
          </w:rPr>
          <m:t>t</m:t>
        </m:r>
      </m:oMath>
      <w:r w:rsidRPr="00262A7A">
        <w:rPr>
          <w:lang w:val="en-US"/>
        </w:rPr>
        <w:t>):</w:t>
      </w:r>
    </w:p>
    <w:p w:rsidR="00941FE9" w:rsidRDefault="00196A6F" w:rsidP="00941FE9">
      <w:pPr>
        <w:spacing w:line="480" w:lineRule="auto"/>
        <w:jc w:val="right"/>
        <w:rPr>
          <w:sz w:val="28"/>
          <w:szCs w:val="28"/>
          <w:lang w:val="en-US"/>
        </w:rPr>
      </w:pPr>
      <m:oMath>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V</m:t>
            </m:r>
          </m:sub>
        </m:sSub>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lang w:val="en-US"/>
              </w:rPr>
              <m:t>0.06</m:t>
            </m:r>
          </m:num>
          <m:den>
            <m:r>
              <w:rPr>
                <w:rFonts w:ascii="Cambria Math" w:hAnsi="Cambria Math"/>
                <w:sz w:val="28"/>
                <w:szCs w:val="28"/>
                <w:lang w:val="en-US"/>
              </w:rPr>
              <m:t xml:space="preserve">1- </m:t>
            </m:r>
            <m:sSup>
              <m:sSupPr>
                <m:ctrlPr>
                  <w:rPr>
                    <w:rFonts w:ascii="Cambria Math" w:hAnsi="Cambria Math"/>
                    <w:i/>
                    <w:sz w:val="28"/>
                    <w:szCs w:val="28"/>
                  </w:rPr>
                </m:ctrlPr>
              </m:sSupPr>
              <m:e>
                <m:r>
                  <w:rPr>
                    <w:rFonts w:ascii="Cambria Math" w:hAnsi="Cambria Math"/>
                    <w:i/>
                    <w:sz w:val="28"/>
                    <w:szCs w:val="28"/>
                  </w:rPr>
                  <w:sym w:font="Symbol" w:char="F06E"/>
                </m:r>
              </m:e>
              <m:sup>
                <m:r>
                  <w:rPr>
                    <w:rFonts w:ascii="Cambria Math" w:hAnsi="Cambria Math"/>
                    <w:sz w:val="28"/>
                    <w:szCs w:val="28"/>
                    <w:lang w:val="en-US"/>
                  </w:rPr>
                  <m:t>2</m:t>
                </m:r>
              </m:sup>
            </m:sSup>
          </m:den>
        </m:f>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lang w:val="en-US"/>
              </w:rPr>
              <m:t>*</m:t>
            </m:r>
          </m:sup>
        </m:sSup>
        <m:d>
          <m:dPr>
            <m:ctrlPr>
              <w:rPr>
                <w:rFonts w:ascii="Cambria Math" w:hAnsi="Cambria Math"/>
                <w:i/>
                <w:sz w:val="28"/>
                <w:szCs w:val="28"/>
                <w:lang w:val="en-US"/>
              </w:rPr>
            </m:ctrlPr>
          </m:dPr>
          <m:e>
            <m:sSup>
              <m:sSupPr>
                <m:ctrlPr>
                  <w:rPr>
                    <w:rFonts w:ascii="Cambria Math" w:hAnsi="Cambria Math"/>
                    <w:i/>
                    <w:sz w:val="28"/>
                    <w:szCs w:val="28"/>
                  </w:rPr>
                </m:ctrlPr>
              </m:sSupPr>
              <m:e>
                <m:r>
                  <w:rPr>
                    <w:rFonts w:ascii="Cambria Math" w:hAnsi="Cambria Math"/>
                    <w:i/>
                    <w:sz w:val="28"/>
                    <w:szCs w:val="28"/>
                  </w:rPr>
                  <w:sym w:font="Symbol" w:char="F074"/>
                </m:r>
              </m:e>
              <m:sup>
                <m:r>
                  <w:rPr>
                    <w:rFonts w:ascii="Cambria Math" w:hAnsi="Cambria Math"/>
                    <w:sz w:val="28"/>
                    <w:szCs w:val="28"/>
                    <w:lang w:val="en-US"/>
                  </w:rPr>
                  <m:t>*</m:t>
                </m:r>
              </m:sup>
            </m:sSup>
            <m:r>
              <w:rPr>
                <w:rFonts w:ascii="Cambria Math" w:hAnsi="Cambria Math"/>
                <w:sz w:val="28"/>
                <w:szCs w:val="28"/>
                <w:lang w:val="en-US"/>
              </w:rPr>
              <m:t>;</m:t>
            </m:r>
            <m:r>
              <w:rPr>
                <w:rFonts w:ascii="Cambria Math" w:hAnsi="Cambria Math"/>
                <w:i/>
                <w:sz w:val="28"/>
                <w:szCs w:val="28"/>
              </w:rPr>
              <w:sym w:font="SymbolPS" w:char="F044"/>
            </m:r>
            <m:r>
              <w:rPr>
                <w:rFonts w:ascii="Cambria Math" w:hAnsi="Cambria Math"/>
                <w:sz w:val="28"/>
                <w:szCs w:val="28"/>
                <w:lang w:val="en-US"/>
              </w:rPr>
              <m:t>t</m:t>
            </m:r>
          </m:e>
        </m:d>
      </m:oMath>
      <w:r w:rsidR="00941FE9" w:rsidRPr="00262A7A">
        <w:rPr>
          <w:sz w:val="28"/>
          <w:szCs w:val="28"/>
          <w:lang w:val="en-US"/>
        </w:rPr>
        <w:t>.                                                (8)</w:t>
      </w:r>
    </w:p>
    <w:p w:rsidR="00262A7A" w:rsidRDefault="00967005" w:rsidP="00732840">
      <w:pPr>
        <w:spacing w:line="480" w:lineRule="auto"/>
        <w:jc w:val="both"/>
        <w:rPr>
          <w:lang w:val="en-US"/>
        </w:rPr>
      </w:pPr>
      <w:r>
        <w:rPr>
          <w:sz w:val="28"/>
          <w:szCs w:val="28"/>
          <w:lang w:val="en-US"/>
        </w:rPr>
        <w:tab/>
      </w:r>
      <w:r w:rsidRPr="00643FA2">
        <w:rPr>
          <w:i/>
          <w:lang w:val="en-US"/>
        </w:rPr>
        <w:t xml:space="preserve">4.3. </w:t>
      </w:r>
      <w:r w:rsidR="00732840" w:rsidRPr="00643FA2">
        <w:rPr>
          <w:i/>
          <w:lang w:val="en-US"/>
        </w:rPr>
        <w:t xml:space="preserve">The viscosity and the glass transition of </w:t>
      </w:r>
      <w:r w:rsidR="00112409">
        <w:rPr>
          <w:i/>
          <w:lang w:val="en-US"/>
        </w:rPr>
        <w:t xml:space="preserve">an </w:t>
      </w:r>
      <w:r w:rsidR="00732840" w:rsidRPr="00643FA2">
        <w:rPr>
          <w:i/>
          <w:lang w:val="en-US"/>
        </w:rPr>
        <w:t>elastomer as</w:t>
      </w:r>
      <w:r w:rsidR="00112409">
        <w:rPr>
          <w:i/>
          <w:lang w:val="en-US"/>
        </w:rPr>
        <w:t xml:space="preserve"> a</w:t>
      </w:r>
      <w:r w:rsidR="00732840" w:rsidRPr="00643FA2">
        <w:rPr>
          <w:i/>
          <w:lang w:val="en-US"/>
        </w:rPr>
        <w:t xml:space="preserve"> consequence of </w:t>
      </w:r>
      <w:r w:rsidR="006D4CB1">
        <w:rPr>
          <w:i/>
          <w:lang w:val="en-US"/>
        </w:rPr>
        <w:t xml:space="preserve">the </w:t>
      </w:r>
      <w:r w:rsidR="00732840" w:rsidRPr="00643FA2">
        <w:rPr>
          <w:i/>
          <w:lang w:val="en-US"/>
        </w:rPr>
        <w:t>therma</w:t>
      </w:r>
      <w:r w:rsidR="00732840" w:rsidRPr="00643FA2">
        <w:rPr>
          <w:i/>
          <w:lang w:val="en-US"/>
        </w:rPr>
        <w:t>l</w:t>
      </w:r>
      <w:r w:rsidR="00732840" w:rsidRPr="00643FA2">
        <w:rPr>
          <w:i/>
          <w:lang w:val="en-US"/>
        </w:rPr>
        <w:t>ly activated motion of molecules.</w:t>
      </w:r>
      <w:r w:rsidR="00873AC3" w:rsidRPr="00643FA2">
        <w:rPr>
          <w:i/>
          <w:lang w:val="en-US"/>
        </w:rPr>
        <w:t xml:space="preserve"> </w:t>
      </w:r>
      <w:r w:rsidR="00873AC3" w:rsidRPr="00643FA2">
        <w:rPr>
          <w:lang w:val="en-US"/>
        </w:rPr>
        <w:t xml:space="preserve">The formulae (6)-(8) describe the </w:t>
      </w:r>
      <w:r w:rsidR="00112409">
        <w:rPr>
          <w:lang w:val="en-US"/>
        </w:rPr>
        <w:t>duration</w:t>
      </w:r>
      <w:r w:rsidR="00873AC3" w:rsidRPr="00643FA2">
        <w:rPr>
          <w:lang w:val="en-US"/>
        </w:rPr>
        <w:t xml:space="preserve"> dependence of inde</w:t>
      </w:r>
      <w:r w:rsidR="00873AC3" w:rsidRPr="00643FA2">
        <w:rPr>
          <w:lang w:val="en-US"/>
        </w:rPr>
        <w:t>n</w:t>
      </w:r>
      <w:r w:rsidR="00873AC3" w:rsidRPr="00643FA2">
        <w:rPr>
          <w:lang w:val="en-US"/>
        </w:rPr>
        <w:t xml:space="preserve">tation creep </w:t>
      </w:r>
      <w:r w:rsidR="00112409">
        <w:rPr>
          <w:lang w:val="en-US"/>
        </w:rPr>
        <w:t xml:space="preserve">deformation </w:t>
      </w:r>
      <w:r w:rsidR="00873AC3" w:rsidRPr="00643FA2">
        <w:rPr>
          <w:lang w:val="en-US"/>
        </w:rPr>
        <w:t xml:space="preserve">and microhardness of </w:t>
      </w:r>
      <w:r w:rsidR="00112409">
        <w:rPr>
          <w:lang w:val="en-US"/>
        </w:rPr>
        <w:t xml:space="preserve">an </w:t>
      </w:r>
      <w:r w:rsidR="00873AC3" w:rsidRPr="00643FA2">
        <w:rPr>
          <w:lang w:val="en-US"/>
        </w:rPr>
        <w:t xml:space="preserve">elastomer. They are </w:t>
      </w:r>
      <w:r w:rsidR="00112409">
        <w:rPr>
          <w:lang w:val="en-US"/>
        </w:rPr>
        <w:t>a</w:t>
      </w:r>
      <w:r w:rsidR="00873AC3" w:rsidRPr="00643FA2">
        <w:rPr>
          <w:lang w:val="en-US"/>
        </w:rPr>
        <w:t xml:space="preserve"> </w:t>
      </w:r>
      <w:r w:rsidR="002172E7" w:rsidRPr="00643FA2">
        <w:rPr>
          <w:lang w:val="en-US"/>
        </w:rPr>
        <w:t>consequence of accoun</w:t>
      </w:r>
      <w:r w:rsidR="002172E7" w:rsidRPr="00643FA2">
        <w:rPr>
          <w:lang w:val="en-US"/>
        </w:rPr>
        <w:t>t</w:t>
      </w:r>
      <w:r w:rsidR="002172E7" w:rsidRPr="00643FA2">
        <w:rPr>
          <w:lang w:val="en-US"/>
        </w:rPr>
        <w:t>ing</w:t>
      </w:r>
      <w:r w:rsidR="006D4CB1">
        <w:rPr>
          <w:lang w:val="en-US"/>
        </w:rPr>
        <w:t>,</w:t>
      </w:r>
      <w:r w:rsidR="002172E7" w:rsidRPr="00643FA2">
        <w:rPr>
          <w:lang w:val="en-US"/>
        </w:rPr>
        <w:t xml:space="preserve"> in the rheological equation (4)</w:t>
      </w:r>
      <w:r w:rsidR="006D4CB1">
        <w:rPr>
          <w:lang w:val="en-US"/>
        </w:rPr>
        <w:t>,</w:t>
      </w:r>
      <w:r w:rsidR="002172E7" w:rsidRPr="00643FA2">
        <w:rPr>
          <w:lang w:val="en-US"/>
        </w:rPr>
        <w:t xml:space="preserve"> of </w:t>
      </w:r>
      <w:r w:rsidR="00112409">
        <w:rPr>
          <w:lang w:val="en-US"/>
        </w:rPr>
        <w:t xml:space="preserve">the </w:t>
      </w:r>
      <w:r w:rsidR="002172E7" w:rsidRPr="00643FA2">
        <w:rPr>
          <w:lang w:val="en-US"/>
        </w:rPr>
        <w:t>aftereffects and the viscosity</w:t>
      </w:r>
      <w:r w:rsidR="006D4CB1">
        <w:rPr>
          <w:lang w:val="en-US"/>
        </w:rPr>
        <w:t>,</w:t>
      </w:r>
      <w:r w:rsidR="002172E7" w:rsidRPr="00643FA2">
        <w:rPr>
          <w:lang w:val="en-US"/>
        </w:rPr>
        <w:t xml:space="preserve"> which are characterized </w:t>
      </w:r>
      <w:r w:rsidR="002172E7" w:rsidRPr="00643FA2">
        <w:rPr>
          <w:lang w:val="en-US"/>
        </w:rPr>
        <w:lastRenderedPageBreak/>
        <w:t>by the parameter</w:t>
      </w:r>
      <w:r w:rsidR="002172E7">
        <w:rPr>
          <w:i/>
        </w:rPr>
        <w:sym w:font="Symbol" w:char="F074"/>
      </w:r>
      <w:r w:rsidR="002172E7" w:rsidRPr="002172E7">
        <w:rPr>
          <w:i/>
          <w:lang w:val="en-US"/>
        </w:rPr>
        <w:t>.</w:t>
      </w:r>
      <w:r w:rsidR="002172E7">
        <w:rPr>
          <w:lang w:val="en-US"/>
        </w:rPr>
        <w:t xml:space="preserve"> </w:t>
      </w:r>
      <w:r w:rsidR="00367250">
        <w:rPr>
          <w:lang w:val="en-US"/>
        </w:rPr>
        <w:t xml:space="preserve">However, for the analytical description </w:t>
      </w:r>
      <w:r w:rsidR="00E707A2">
        <w:rPr>
          <w:lang w:val="en-US"/>
        </w:rPr>
        <w:t>of</w:t>
      </w:r>
      <w:r w:rsidR="00367250">
        <w:rPr>
          <w:lang w:val="en-US"/>
        </w:rPr>
        <w:t xml:space="preserve"> the influence of </w:t>
      </w:r>
      <w:r w:rsidR="00E707A2">
        <w:rPr>
          <w:lang w:val="en-US"/>
        </w:rPr>
        <w:t xml:space="preserve">the temperature </w:t>
      </w:r>
      <w:r w:rsidR="00367250">
        <w:rPr>
          <w:i/>
          <w:lang w:val="en-US"/>
        </w:rPr>
        <w:t>T</w:t>
      </w:r>
      <w:r w:rsidR="00367250">
        <w:rPr>
          <w:lang w:val="en-US"/>
        </w:rPr>
        <w:t xml:space="preserve"> </w:t>
      </w:r>
      <w:r w:rsidR="00054A81">
        <w:rPr>
          <w:lang w:val="en-US"/>
        </w:rPr>
        <w:t>and</w:t>
      </w:r>
      <w:r w:rsidR="00367250">
        <w:rPr>
          <w:lang w:val="en-US"/>
        </w:rPr>
        <w:t xml:space="preserve"> </w:t>
      </w:r>
      <w:r w:rsidR="00E707A2">
        <w:rPr>
          <w:lang w:val="en-US"/>
        </w:rPr>
        <w:t xml:space="preserve">the glass transition </w:t>
      </w:r>
      <w:r w:rsidR="00054A81">
        <w:rPr>
          <w:lang w:val="en-US"/>
        </w:rPr>
        <w:t>on the microhardness</w:t>
      </w:r>
      <w:r w:rsidR="006D4CB1">
        <w:rPr>
          <w:lang w:val="en-US"/>
        </w:rPr>
        <w:t>,</w:t>
      </w:r>
      <w:r w:rsidR="00054A81">
        <w:rPr>
          <w:lang w:val="en-US"/>
        </w:rPr>
        <w:t xml:space="preserve"> </w:t>
      </w:r>
      <w:r w:rsidR="00E707A2">
        <w:rPr>
          <w:lang w:val="en-US"/>
        </w:rPr>
        <w:t xml:space="preserve">it is necessary to </w:t>
      </w:r>
      <w:r w:rsidR="00A9621F">
        <w:rPr>
          <w:lang w:val="en-US"/>
        </w:rPr>
        <w:t>point an explicit form of the te</w:t>
      </w:r>
      <w:r w:rsidR="00A9621F">
        <w:rPr>
          <w:lang w:val="en-US"/>
        </w:rPr>
        <w:t>m</w:t>
      </w:r>
      <w:r w:rsidR="00A9621F">
        <w:rPr>
          <w:lang w:val="en-US"/>
        </w:rPr>
        <w:t xml:space="preserve">perature dependence of all parameters of </w:t>
      </w:r>
      <w:r w:rsidR="00054A81">
        <w:rPr>
          <w:lang w:val="en-US"/>
        </w:rPr>
        <w:t xml:space="preserve">the </w:t>
      </w:r>
      <w:r w:rsidR="00A9621F">
        <w:rPr>
          <w:lang w:val="en-US"/>
        </w:rPr>
        <w:t xml:space="preserve">considered rheological model. </w:t>
      </w:r>
    </w:p>
    <w:p w:rsidR="00A9621F" w:rsidRDefault="00A9621F" w:rsidP="00732840">
      <w:pPr>
        <w:spacing w:line="480" w:lineRule="auto"/>
        <w:jc w:val="both"/>
        <w:rPr>
          <w:lang w:val="en-US"/>
        </w:rPr>
      </w:pPr>
      <w:r>
        <w:rPr>
          <w:lang w:val="en-US"/>
        </w:rPr>
        <w:tab/>
        <w:t xml:space="preserve">The experimental results listed in Section 3 </w:t>
      </w:r>
      <w:r w:rsidR="00EC651A" w:rsidRPr="00EC651A">
        <w:rPr>
          <w:lang w:val="en-US"/>
        </w:rPr>
        <w:t>allow</w:t>
      </w:r>
      <w:r w:rsidR="00EC651A">
        <w:rPr>
          <w:lang w:val="en-US"/>
        </w:rPr>
        <w:t xml:space="preserve"> a </w:t>
      </w:r>
      <w:r w:rsidR="00EC651A" w:rsidRPr="00EC651A">
        <w:rPr>
          <w:lang w:val="en-US"/>
        </w:rPr>
        <w:t>consistent</w:t>
      </w:r>
      <w:r w:rsidR="00EC651A">
        <w:rPr>
          <w:lang w:val="en-US"/>
        </w:rPr>
        <w:t xml:space="preserve"> quantitative description of them on the basis of the rheological model (3)-(4) if </w:t>
      </w:r>
      <w:r w:rsidR="00643256">
        <w:rPr>
          <w:lang w:val="en-US"/>
        </w:rPr>
        <w:t>it is</w:t>
      </w:r>
      <w:r w:rsidR="00EC651A">
        <w:rPr>
          <w:lang w:val="en-US"/>
        </w:rPr>
        <w:t xml:space="preserve"> supplement</w:t>
      </w:r>
      <w:r w:rsidR="00643256">
        <w:rPr>
          <w:lang w:val="en-US"/>
        </w:rPr>
        <w:t>ed</w:t>
      </w:r>
      <w:r w:rsidR="00EC651A">
        <w:rPr>
          <w:lang w:val="en-US"/>
        </w:rPr>
        <w:t xml:space="preserve"> by two assumptions:</w:t>
      </w:r>
    </w:p>
    <w:p w:rsidR="00EC651A" w:rsidRPr="00C348D9" w:rsidRDefault="00C348D9" w:rsidP="00C348D9">
      <w:pPr>
        <w:pStyle w:val="ae"/>
        <w:numPr>
          <w:ilvl w:val="0"/>
          <w:numId w:val="15"/>
        </w:numPr>
        <w:spacing w:line="480" w:lineRule="auto"/>
        <w:jc w:val="both"/>
        <w:rPr>
          <w:sz w:val="28"/>
          <w:szCs w:val="28"/>
          <w:lang w:val="en-US"/>
        </w:rPr>
      </w:pPr>
      <w:r w:rsidRPr="00F71D0C">
        <w:rPr>
          <w:lang w:val="en-US"/>
        </w:rPr>
        <w:t>elastic moduli</w:t>
      </w:r>
      <w:r>
        <w:rPr>
          <w:sz w:val="28"/>
          <w:szCs w:val="28"/>
          <w:lang w:val="en-US"/>
        </w:rPr>
        <w:t xml:space="preserve"> </w:t>
      </w:r>
      <w:r w:rsidRPr="00191AF0">
        <w:rPr>
          <w:i/>
        </w:rPr>
        <w:t>Е</w:t>
      </w:r>
      <w:r w:rsidRPr="00C348D9">
        <w:rPr>
          <w:vertAlign w:val="subscript"/>
          <w:lang w:val="en-US"/>
        </w:rPr>
        <w:t>0</w:t>
      </w:r>
      <w:r w:rsidRPr="00C348D9">
        <w:rPr>
          <w:lang w:val="en-US"/>
        </w:rPr>
        <w:t xml:space="preserve">, </w:t>
      </w:r>
      <w:r w:rsidRPr="00191AF0">
        <w:rPr>
          <w:i/>
          <w:lang w:val="en-US"/>
        </w:rPr>
        <w:t>E</w:t>
      </w:r>
      <w:r>
        <w:rPr>
          <w:vertAlign w:val="subscript"/>
        </w:rPr>
        <w:sym w:font="Symbol" w:char="F0A5"/>
      </w:r>
      <w:r w:rsidRPr="00C348D9">
        <w:rPr>
          <w:lang w:val="en-US"/>
        </w:rPr>
        <w:t xml:space="preserve"> </w:t>
      </w:r>
      <w:r>
        <w:rPr>
          <w:lang w:val="en-US"/>
        </w:rPr>
        <w:t>and</w:t>
      </w:r>
      <w:r w:rsidRPr="00C348D9">
        <w:rPr>
          <w:lang w:val="en-US"/>
        </w:rPr>
        <w:t xml:space="preserve"> </w:t>
      </w:r>
      <w:r w:rsidR="00991D02">
        <w:rPr>
          <w:lang w:val="en-US"/>
        </w:rPr>
        <w:t>Poisson’s ratio,</w:t>
      </w:r>
      <w:r w:rsidRPr="00415815">
        <w:rPr>
          <w:i/>
        </w:rPr>
        <w:sym w:font="Symbol" w:char="F06E"/>
      </w:r>
      <w:r>
        <w:rPr>
          <w:lang w:val="en-US"/>
        </w:rPr>
        <w:t xml:space="preserve"> have no </w:t>
      </w:r>
      <w:r w:rsidR="00991D02">
        <w:rPr>
          <w:lang w:val="en-US"/>
        </w:rPr>
        <w:t xml:space="preserve">significant </w:t>
      </w:r>
      <w:r>
        <w:rPr>
          <w:lang w:val="en-US"/>
        </w:rPr>
        <w:t xml:space="preserve">temperature dependence </w:t>
      </w:r>
      <w:r w:rsidR="00991D02">
        <w:rPr>
          <w:lang w:val="en-US"/>
        </w:rPr>
        <w:t>with</w:t>
      </w:r>
      <w:r>
        <w:rPr>
          <w:lang w:val="en-US"/>
        </w:rPr>
        <w:t xml:space="preserve">in the temperature range </w:t>
      </w:r>
      <w:r w:rsidR="00991D02">
        <w:rPr>
          <w:lang w:val="en-US"/>
        </w:rPr>
        <w:t xml:space="preserve">of interest, </w:t>
      </w:r>
      <w:r w:rsidR="00406612">
        <w:rPr>
          <w:lang w:val="en-US"/>
        </w:rPr>
        <w:t>near</w:t>
      </w:r>
      <w:r>
        <w:rPr>
          <w:lang w:val="en-US"/>
        </w:rPr>
        <w:t xml:space="preserve"> and higher of the glass transition temperature </w:t>
      </w:r>
      <w:r w:rsidRPr="00191AF0">
        <w:rPr>
          <w:i/>
          <w:lang w:val="en-US"/>
        </w:rPr>
        <w:t>T</w:t>
      </w:r>
      <w:r w:rsidRPr="00191AF0">
        <w:rPr>
          <w:vertAlign w:val="subscript"/>
          <w:lang w:val="en-US"/>
        </w:rPr>
        <w:t>g</w:t>
      </w:r>
      <w:r w:rsidRPr="00C348D9">
        <w:rPr>
          <w:lang w:val="en-US"/>
        </w:rPr>
        <w:t>;</w:t>
      </w:r>
    </w:p>
    <w:p w:rsidR="00C348D9" w:rsidRPr="00A545E4" w:rsidRDefault="00C348D9" w:rsidP="00C348D9">
      <w:pPr>
        <w:pStyle w:val="ae"/>
        <w:numPr>
          <w:ilvl w:val="0"/>
          <w:numId w:val="15"/>
        </w:numPr>
        <w:spacing w:line="480" w:lineRule="auto"/>
        <w:jc w:val="both"/>
        <w:rPr>
          <w:sz w:val="28"/>
          <w:szCs w:val="28"/>
          <w:lang w:val="en-US"/>
        </w:rPr>
      </w:pPr>
      <w:r>
        <w:rPr>
          <w:lang w:val="en-US"/>
        </w:rPr>
        <w:t xml:space="preserve">the parameter </w:t>
      </w:r>
      <w:r>
        <w:rPr>
          <w:i/>
        </w:rPr>
        <w:sym w:font="Symbol" w:char="F074"/>
      </w:r>
      <w:r>
        <w:rPr>
          <w:lang w:val="en-US"/>
        </w:rPr>
        <w:t xml:space="preserve"> as </w:t>
      </w:r>
      <w:r w:rsidR="00063A72">
        <w:rPr>
          <w:lang w:val="en-US"/>
        </w:rPr>
        <w:t>a</w:t>
      </w:r>
      <w:r>
        <w:rPr>
          <w:lang w:val="en-US"/>
        </w:rPr>
        <w:t xml:space="preserve"> characteristic of the deformation viscosity of material has an expone</w:t>
      </w:r>
      <w:r>
        <w:rPr>
          <w:lang w:val="en-US"/>
        </w:rPr>
        <w:t>n</w:t>
      </w:r>
      <w:r>
        <w:rPr>
          <w:lang w:val="en-US"/>
        </w:rPr>
        <w:t>tial</w:t>
      </w:r>
      <w:r w:rsidR="00991D02">
        <w:rPr>
          <w:lang w:val="en-US"/>
        </w:rPr>
        <w:t xml:space="preserve"> </w:t>
      </w:r>
      <w:r w:rsidR="004A424B">
        <w:rPr>
          <w:lang w:val="en-US"/>
        </w:rPr>
        <w:t xml:space="preserve">temperature </w:t>
      </w:r>
      <w:r w:rsidR="004A424B" w:rsidRPr="00A545E4">
        <w:rPr>
          <w:lang w:val="en-US"/>
        </w:rPr>
        <w:t xml:space="preserve">dependence. </w:t>
      </w:r>
    </w:p>
    <w:p w:rsidR="00CD1C33" w:rsidRPr="00CD1C33" w:rsidRDefault="00AE67F1" w:rsidP="007324BD">
      <w:pPr>
        <w:spacing w:line="480" w:lineRule="auto"/>
        <w:ind w:firstLine="709"/>
        <w:jc w:val="both"/>
        <w:rPr>
          <w:lang w:val="en-US"/>
        </w:rPr>
      </w:pPr>
      <w:r>
        <w:rPr>
          <w:rStyle w:val="hps"/>
          <w:lang w:val="en-US"/>
        </w:rPr>
        <w:t>When</w:t>
      </w:r>
      <w:r w:rsidR="00A545E4" w:rsidRPr="000137E8">
        <w:rPr>
          <w:rStyle w:val="hps"/>
          <w:lang w:val="en-US"/>
        </w:rPr>
        <w:t xml:space="preserve"> describing the</w:t>
      </w:r>
      <w:r w:rsidR="00A545E4" w:rsidRPr="000137E8">
        <w:rPr>
          <w:lang w:val="en-US"/>
        </w:rPr>
        <w:t xml:space="preserve"> </w:t>
      </w:r>
      <w:r w:rsidR="00A545E4" w:rsidRPr="000137E8">
        <w:rPr>
          <w:rStyle w:val="hps"/>
          <w:lang w:val="en-US"/>
        </w:rPr>
        <w:t>properties of</w:t>
      </w:r>
      <w:r w:rsidR="00A545E4" w:rsidRPr="000137E8">
        <w:rPr>
          <w:lang w:val="en-US"/>
        </w:rPr>
        <w:t xml:space="preserve"> </w:t>
      </w:r>
      <w:r w:rsidR="00A545E4" w:rsidRPr="000137E8">
        <w:rPr>
          <w:rStyle w:val="hps"/>
          <w:lang w:val="en-US"/>
        </w:rPr>
        <w:t>elastomers</w:t>
      </w:r>
      <w:r w:rsidR="00A545E4" w:rsidRPr="000137E8">
        <w:rPr>
          <w:lang w:val="en-US"/>
        </w:rPr>
        <w:t xml:space="preserve"> </w:t>
      </w:r>
      <w:r w:rsidR="00A545E4" w:rsidRPr="000137E8">
        <w:rPr>
          <w:rStyle w:val="hps"/>
          <w:lang w:val="en-US"/>
        </w:rPr>
        <w:t>at the molecular</w:t>
      </w:r>
      <w:r w:rsidR="00A545E4" w:rsidRPr="000137E8">
        <w:rPr>
          <w:lang w:val="en-US"/>
        </w:rPr>
        <w:t xml:space="preserve"> </w:t>
      </w:r>
      <w:r w:rsidR="00A545E4" w:rsidRPr="000137E8">
        <w:rPr>
          <w:rStyle w:val="hps"/>
          <w:lang w:val="en-US"/>
        </w:rPr>
        <w:t>level,</w:t>
      </w:r>
      <w:r w:rsidR="00A545E4" w:rsidRPr="000137E8">
        <w:rPr>
          <w:lang w:val="en-US"/>
        </w:rPr>
        <w:t xml:space="preserve"> </w:t>
      </w:r>
      <w:r w:rsidR="00A545E4" w:rsidRPr="000137E8">
        <w:rPr>
          <w:rStyle w:val="hps"/>
          <w:lang w:val="en-US"/>
        </w:rPr>
        <w:t>these assumptions</w:t>
      </w:r>
      <w:r w:rsidR="00CD1C33" w:rsidRPr="000137E8">
        <w:rPr>
          <w:lang w:val="en-US"/>
        </w:rPr>
        <w:t xml:space="preserve"> </w:t>
      </w:r>
      <w:r w:rsidR="00A545E4" w:rsidRPr="000137E8">
        <w:rPr>
          <w:rStyle w:val="hps"/>
          <w:lang w:val="en-US"/>
        </w:rPr>
        <w:t>correspond to the</w:t>
      </w:r>
      <w:r w:rsidR="00A545E4" w:rsidRPr="000137E8">
        <w:rPr>
          <w:lang w:val="en-US"/>
        </w:rPr>
        <w:t xml:space="preserve"> </w:t>
      </w:r>
      <w:r w:rsidR="00AC1C61" w:rsidRPr="000137E8">
        <w:rPr>
          <w:lang w:val="en-US"/>
        </w:rPr>
        <w:t xml:space="preserve">notion </w:t>
      </w:r>
      <w:r w:rsidR="00A545E4" w:rsidRPr="000137E8">
        <w:rPr>
          <w:rStyle w:val="hps"/>
          <w:lang w:val="en-US"/>
        </w:rPr>
        <w:t>that</w:t>
      </w:r>
      <w:r w:rsidR="00A545E4" w:rsidRPr="000137E8">
        <w:rPr>
          <w:lang w:val="en-US"/>
        </w:rPr>
        <w:t xml:space="preserve"> </w:t>
      </w:r>
      <w:r w:rsidR="006626AB">
        <w:rPr>
          <w:rStyle w:val="hps"/>
          <w:lang w:val="en-US"/>
        </w:rPr>
        <w:t>both</w:t>
      </w:r>
      <w:r w:rsidR="00A545E4" w:rsidRPr="000137E8">
        <w:rPr>
          <w:lang w:val="en-US"/>
        </w:rPr>
        <w:t xml:space="preserve"> </w:t>
      </w:r>
      <w:r w:rsidR="00A545E4" w:rsidRPr="000137E8">
        <w:rPr>
          <w:rStyle w:val="hps"/>
          <w:lang w:val="en-US"/>
        </w:rPr>
        <w:t>the relaxation</w:t>
      </w:r>
      <w:r w:rsidR="00A545E4" w:rsidRPr="000137E8">
        <w:rPr>
          <w:lang w:val="en-US"/>
        </w:rPr>
        <w:t xml:space="preserve"> </w:t>
      </w:r>
      <w:r w:rsidR="00A545E4" w:rsidRPr="000137E8">
        <w:rPr>
          <w:rStyle w:val="hps"/>
          <w:lang w:val="en-US"/>
        </w:rPr>
        <w:t>properties of</w:t>
      </w:r>
      <w:r w:rsidR="00A545E4" w:rsidRPr="000137E8">
        <w:rPr>
          <w:lang w:val="en-US"/>
        </w:rPr>
        <w:t xml:space="preserve"> </w:t>
      </w:r>
      <w:r w:rsidR="0008297C" w:rsidRPr="000137E8">
        <w:rPr>
          <w:rStyle w:val="hps"/>
          <w:lang w:val="en-US"/>
        </w:rPr>
        <w:t>elastomer</w:t>
      </w:r>
      <w:r w:rsidR="00A545E4" w:rsidRPr="000137E8">
        <w:rPr>
          <w:lang w:val="en-US"/>
        </w:rPr>
        <w:t xml:space="preserve"> </w:t>
      </w:r>
      <w:r w:rsidR="006626AB">
        <w:rPr>
          <w:rStyle w:val="hps"/>
          <w:lang w:val="en-US"/>
        </w:rPr>
        <w:t>and</w:t>
      </w:r>
      <w:r w:rsidR="00A545E4" w:rsidRPr="000137E8">
        <w:rPr>
          <w:lang w:val="en-US"/>
        </w:rPr>
        <w:t xml:space="preserve"> </w:t>
      </w:r>
      <w:r w:rsidR="00A545E4" w:rsidRPr="000137E8">
        <w:rPr>
          <w:rStyle w:val="hps"/>
          <w:lang w:val="en-US"/>
        </w:rPr>
        <w:t xml:space="preserve">its </w:t>
      </w:r>
      <w:r w:rsidR="00EC6B8C" w:rsidRPr="000137E8">
        <w:rPr>
          <w:rStyle w:val="hps"/>
          <w:lang w:val="en-US"/>
        </w:rPr>
        <w:t xml:space="preserve">glass </w:t>
      </w:r>
      <w:r w:rsidR="00A545E4" w:rsidRPr="000137E8">
        <w:rPr>
          <w:rStyle w:val="hps"/>
          <w:lang w:val="en-US"/>
        </w:rPr>
        <w:t xml:space="preserve">transition </w:t>
      </w:r>
      <w:r w:rsidR="00EC6B8C" w:rsidRPr="000137E8">
        <w:rPr>
          <w:rStyle w:val="hps"/>
          <w:lang w:val="en-US"/>
        </w:rPr>
        <w:t>are caused by</w:t>
      </w:r>
      <w:r w:rsidR="00A545E4" w:rsidRPr="000137E8">
        <w:rPr>
          <w:lang w:val="en-US"/>
        </w:rPr>
        <w:t xml:space="preserve"> </w:t>
      </w:r>
      <w:r w:rsidR="00991D02">
        <w:rPr>
          <w:lang w:val="en-US"/>
        </w:rPr>
        <w:t xml:space="preserve">the </w:t>
      </w:r>
      <w:r w:rsidR="00A545E4" w:rsidRPr="000137E8">
        <w:rPr>
          <w:rStyle w:val="hps"/>
          <w:lang w:val="en-US"/>
        </w:rPr>
        <w:t>thermally</w:t>
      </w:r>
      <w:r w:rsidR="00A545E4" w:rsidRPr="000137E8">
        <w:rPr>
          <w:lang w:val="en-US"/>
        </w:rPr>
        <w:t xml:space="preserve"> </w:t>
      </w:r>
      <w:r w:rsidR="00A545E4" w:rsidRPr="000137E8">
        <w:rPr>
          <w:rStyle w:val="hps"/>
          <w:lang w:val="en-US"/>
        </w:rPr>
        <w:t>activated</w:t>
      </w:r>
      <w:r w:rsidR="00A545E4" w:rsidRPr="000137E8">
        <w:rPr>
          <w:lang w:val="en-US"/>
        </w:rPr>
        <w:t xml:space="preserve"> </w:t>
      </w:r>
      <w:r w:rsidR="00A545E4" w:rsidRPr="000137E8">
        <w:rPr>
          <w:rStyle w:val="hps"/>
          <w:lang w:val="en-US"/>
        </w:rPr>
        <w:t>motion</w:t>
      </w:r>
      <w:r w:rsidR="00A545E4" w:rsidRPr="000137E8">
        <w:rPr>
          <w:lang w:val="en-US"/>
        </w:rPr>
        <w:t xml:space="preserve"> </w:t>
      </w:r>
      <w:r w:rsidR="00A545E4" w:rsidRPr="000137E8">
        <w:rPr>
          <w:rStyle w:val="hps"/>
          <w:lang w:val="en-US"/>
        </w:rPr>
        <w:t>of molecular segments</w:t>
      </w:r>
      <w:r w:rsidR="00A545E4" w:rsidRPr="000137E8">
        <w:rPr>
          <w:lang w:val="en-US"/>
        </w:rPr>
        <w:t xml:space="preserve"> </w:t>
      </w:r>
      <w:r w:rsidR="00A545E4" w:rsidRPr="000137E8">
        <w:rPr>
          <w:rStyle w:val="hps"/>
          <w:lang w:val="en-US"/>
        </w:rPr>
        <w:t>[</w:t>
      </w:r>
      <w:r w:rsidR="006A499F" w:rsidRPr="00BE4319">
        <w:rPr>
          <w:lang w:val="en-US"/>
        </w:rPr>
        <w:t>9,10</w:t>
      </w:r>
      <w:r w:rsidR="00A545E4" w:rsidRPr="000137E8">
        <w:rPr>
          <w:lang w:val="en-US"/>
        </w:rPr>
        <w:t>].</w:t>
      </w:r>
      <w:r w:rsidR="00EC6B8C" w:rsidRPr="000137E8">
        <w:rPr>
          <w:lang w:val="en-US"/>
        </w:rPr>
        <w:t xml:space="preserve"> </w:t>
      </w:r>
      <w:r w:rsidR="00CD1C33" w:rsidRPr="000137E8">
        <w:rPr>
          <w:rStyle w:val="hps"/>
          <w:lang w:val="en-US"/>
        </w:rPr>
        <w:t>This</w:t>
      </w:r>
      <w:r w:rsidR="00CD1C33" w:rsidRPr="000137E8">
        <w:rPr>
          <w:lang w:val="en-US"/>
        </w:rPr>
        <w:t xml:space="preserve"> </w:t>
      </w:r>
      <w:r w:rsidR="00CD1C33" w:rsidRPr="000137E8">
        <w:rPr>
          <w:rStyle w:val="hps"/>
          <w:lang w:val="en-US"/>
        </w:rPr>
        <w:t>means</w:t>
      </w:r>
      <w:r w:rsidR="00CD1C33" w:rsidRPr="000137E8">
        <w:rPr>
          <w:lang w:val="en-US"/>
        </w:rPr>
        <w:t xml:space="preserve"> </w:t>
      </w:r>
      <w:r w:rsidR="00CD1C33" w:rsidRPr="000137E8">
        <w:rPr>
          <w:rStyle w:val="hps"/>
          <w:lang w:val="en-US"/>
        </w:rPr>
        <w:t xml:space="preserve">that the </w:t>
      </w:r>
      <w:r w:rsidR="0008297C" w:rsidRPr="000137E8">
        <w:rPr>
          <w:rStyle w:val="hps"/>
          <w:lang w:val="en-US"/>
        </w:rPr>
        <w:t>rela</w:t>
      </w:r>
      <w:r w:rsidR="0008297C" w:rsidRPr="000137E8">
        <w:rPr>
          <w:rStyle w:val="hps"/>
          <w:lang w:val="en-US"/>
        </w:rPr>
        <w:t>x</w:t>
      </w:r>
      <w:r w:rsidR="0008297C" w:rsidRPr="000137E8">
        <w:rPr>
          <w:rStyle w:val="hps"/>
          <w:lang w:val="en-US"/>
        </w:rPr>
        <w:t>ation</w:t>
      </w:r>
      <w:r w:rsidR="00CD1C33" w:rsidRPr="000137E8">
        <w:rPr>
          <w:rStyle w:val="hps"/>
          <w:lang w:val="en-US"/>
        </w:rPr>
        <w:t xml:space="preserve"> time</w:t>
      </w:r>
      <w:r w:rsidR="00CD1C33" w:rsidRPr="000137E8">
        <w:rPr>
          <w:lang w:val="en-US"/>
        </w:rPr>
        <w:t xml:space="preserve"> </w:t>
      </w:r>
      <w:r w:rsidR="00CD1C33" w:rsidRPr="00CD1C33">
        <w:rPr>
          <w:rStyle w:val="hps"/>
          <w:i/>
        </w:rPr>
        <w:sym w:font="Symbol" w:char="F074"/>
      </w:r>
      <w:r w:rsidR="00CD1C33" w:rsidRPr="000137E8">
        <w:rPr>
          <w:lang w:val="en-US"/>
        </w:rPr>
        <w:t xml:space="preserve"> </w:t>
      </w:r>
      <w:r w:rsidR="00CD1C33" w:rsidRPr="000137E8">
        <w:rPr>
          <w:rStyle w:val="hps"/>
          <w:lang w:val="en-US"/>
        </w:rPr>
        <w:t>must</w:t>
      </w:r>
      <w:r w:rsidR="00CD1C33" w:rsidRPr="000137E8">
        <w:rPr>
          <w:lang w:val="en-US"/>
        </w:rPr>
        <w:t xml:space="preserve"> </w:t>
      </w:r>
      <w:r w:rsidR="00CD1C33" w:rsidRPr="000137E8">
        <w:rPr>
          <w:rStyle w:val="hps"/>
          <w:lang w:val="en-US"/>
        </w:rPr>
        <w:t>have a</w:t>
      </w:r>
      <w:r w:rsidR="00CD1C33" w:rsidRPr="000137E8">
        <w:rPr>
          <w:lang w:val="en-US"/>
        </w:rPr>
        <w:t xml:space="preserve"> </w:t>
      </w:r>
      <w:r w:rsidR="00CD1C33" w:rsidRPr="000137E8">
        <w:rPr>
          <w:rStyle w:val="hps"/>
          <w:lang w:val="en-US"/>
        </w:rPr>
        <w:t>characteristic</w:t>
      </w:r>
      <w:r w:rsidR="00CD1C33" w:rsidRPr="000137E8">
        <w:rPr>
          <w:lang w:val="en-US"/>
        </w:rPr>
        <w:t xml:space="preserve"> </w:t>
      </w:r>
      <w:r w:rsidR="00CD1C33" w:rsidRPr="000137E8">
        <w:rPr>
          <w:rStyle w:val="hps"/>
          <w:lang w:val="en-US"/>
        </w:rPr>
        <w:t>dependence</w:t>
      </w:r>
      <w:r w:rsidR="00CD1C33" w:rsidRPr="000137E8">
        <w:rPr>
          <w:lang w:val="en-US"/>
        </w:rPr>
        <w:t xml:space="preserve"> </w:t>
      </w:r>
      <w:r w:rsidR="00CD1C33" w:rsidRPr="000137E8">
        <w:rPr>
          <w:rStyle w:val="hps"/>
          <w:lang w:val="en-US"/>
        </w:rPr>
        <w:t>on temperature</w:t>
      </w:r>
      <w:r w:rsidR="00CD1C33" w:rsidRPr="000137E8">
        <w:rPr>
          <w:lang w:val="en-US"/>
        </w:rPr>
        <w:t xml:space="preserve">, </w:t>
      </w:r>
      <w:r w:rsidR="00CD1C33" w:rsidRPr="000137E8">
        <w:rPr>
          <w:rStyle w:val="hps"/>
          <w:lang w:val="en-US"/>
        </w:rPr>
        <w:t>corresponding</w:t>
      </w:r>
      <w:r w:rsidR="00CD1C33" w:rsidRPr="000137E8">
        <w:rPr>
          <w:lang w:val="en-US"/>
        </w:rPr>
        <w:t xml:space="preserve"> </w:t>
      </w:r>
      <w:r w:rsidR="00CD1C33" w:rsidRPr="000137E8">
        <w:rPr>
          <w:rStyle w:val="hps"/>
          <w:lang w:val="en-US"/>
        </w:rPr>
        <w:t xml:space="preserve">to the </w:t>
      </w:r>
      <w:r w:rsidR="0008297C" w:rsidRPr="000137E8">
        <w:rPr>
          <w:rStyle w:val="hps"/>
          <w:lang w:val="en-US"/>
        </w:rPr>
        <w:t>Arrhenius</w:t>
      </w:r>
      <w:r w:rsidR="00CD1C33" w:rsidRPr="000137E8">
        <w:rPr>
          <w:rStyle w:val="hps"/>
          <w:lang w:val="en-US"/>
        </w:rPr>
        <w:t xml:space="preserve"> law</w:t>
      </w:r>
      <w:r w:rsidR="00CD1C33" w:rsidRPr="000137E8">
        <w:rPr>
          <w:lang w:val="en-US"/>
        </w:rPr>
        <w:t xml:space="preserve"> </w:t>
      </w:r>
      <w:r w:rsidR="00CD1C33" w:rsidRPr="000137E8">
        <w:rPr>
          <w:rStyle w:val="hps"/>
          <w:lang w:val="en-US"/>
        </w:rPr>
        <w:t>for the</w:t>
      </w:r>
      <w:r w:rsidR="00CD1C33" w:rsidRPr="000137E8">
        <w:rPr>
          <w:lang w:val="en-US"/>
        </w:rPr>
        <w:t xml:space="preserve"> </w:t>
      </w:r>
      <w:r w:rsidR="00CD1C33" w:rsidRPr="000137E8">
        <w:rPr>
          <w:rStyle w:val="hps"/>
          <w:lang w:val="en-US"/>
        </w:rPr>
        <w:t>rate of</w:t>
      </w:r>
      <w:r w:rsidR="00CD1C33" w:rsidRPr="000137E8">
        <w:rPr>
          <w:lang w:val="en-US"/>
        </w:rPr>
        <w:t xml:space="preserve"> </w:t>
      </w:r>
      <w:r w:rsidR="00842D06">
        <w:rPr>
          <w:rStyle w:val="hps"/>
          <w:lang w:val="en-US"/>
        </w:rPr>
        <w:t>behavior</w:t>
      </w:r>
      <w:r w:rsidR="00CD1C33" w:rsidRPr="000137E8">
        <w:rPr>
          <w:lang w:val="en-US"/>
        </w:rPr>
        <w:t xml:space="preserve"> </w:t>
      </w:r>
      <w:r w:rsidR="00CD1C33" w:rsidRPr="000137E8">
        <w:rPr>
          <w:rStyle w:val="hps"/>
          <w:lang w:val="en-US"/>
        </w:rPr>
        <w:t>of thermally</w:t>
      </w:r>
      <w:r w:rsidR="00CD1C33" w:rsidRPr="000137E8">
        <w:rPr>
          <w:lang w:val="en-US"/>
        </w:rPr>
        <w:t xml:space="preserve"> </w:t>
      </w:r>
      <w:r w:rsidR="00CD1C33" w:rsidRPr="000137E8">
        <w:rPr>
          <w:rStyle w:val="hps"/>
          <w:lang w:val="en-US"/>
        </w:rPr>
        <w:t>activated</w:t>
      </w:r>
      <w:r w:rsidR="00CD1C33" w:rsidRPr="000137E8">
        <w:rPr>
          <w:lang w:val="en-US"/>
        </w:rPr>
        <w:t xml:space="preserve"> </w:t>
      </w:r>
      <w:r w:rsidR="00CD1C33" w:rsidRPr="000137E8">
        <w:rPr>
          <w:rStyle w:val="hps"/>
          <w:lang w:val="en-US"/>
        </w:rPr>
        <w:t>processes</w:t>
      </w:r>
      <w:r w:rsidR="00CD1C33" w:rsidRPr="000137E8">
        <w:rPr>
          <w:lang w:val="en-US"/>
        </w:rPr>
        <w:t>:</w:t>
      </w:r>
    </w:p>
    <w:p w:rsidR="00CD1C33" w:rsidRPr="0008297C" w:rsidRDefault="008F2D4E" w:rsidP="007324BD">
      <w:pPr>
        <w:spacing w:before="240" w:line="360" w:lineRule="auto"/>
        <w:jc w:val="right"/>
        <w:rPr>
          <w:lang w:val="en-US"/>
        </w:rPr>
      </w:pPr>
      <m:oMath>
        <m:r>
          <w:rPr>
            <w:rFonts w:ascii="Cambria Math" w:hAnsi="Cambria Math"/>
            <w:i/>
            <w:sz w:val="32"/>
            <w:szCs w:val="32"/>
          </w:rPr>
          <w:sym w:font="Symbol" w:char="F074"/>
        </m:r>
        <m:d>
          <m:dPr>
            <m:ctrlPr>
              <w:rPr>
                <w:rFonts w:ascii="Cambria Math" w:hAnsi="Cambria Math"/>
                <w:i/>
                <w:sz w:val="32"/>
                <w:szCs w:val="32"/>
              </w:rPr>
            </m:ctrlPr>
          </m:dPr>
          <m:e>
            <m:r>
              <w:rPr>
                <w:rFonts w:ascii="Cambria Math" w:hAnsi="Cambria Math"/>
                <w:sz w:val="32"/>
                <w:szCs w:val="32"/>
                <w:lang w:val="en-US"/>
              </w:rPr>
              <m:t>T</m:t>
            </m:r>
          </m:e>
        </m:d>
      </m:oMath>
      <w:r w:rsidR="00CD1C33" w:rsidRPr="00F23587">
        <w:rPr>
          <w:sz w:val="32"/>
          <w:szCs w:val="32"/>
          <w:lang w:val="en-US"/>
        </w:rPr>
        <w:t xml:space="preserve"> = </w:t>
      </w:r>
      <m:oMath>
        <m:sSub>
          <m:sSubPr>
            <m:ctrlPr>
              <w:rPr>
                <w:rFonts w:ascii="Cambria Math" w:hAnsi="Cambria Math"/>
                <w:i/>
                <w:sz w:val="32"/>
                <w:szCs w:val="32"/>
                <w:lang w:val="en-US"/>
              </w:rPr>
            </m:ctrlPr>
          </m:sSubPr>
          <m:e>
            <m:r>
              <w:rPr>
                <w:rFonts w:ascii="Cambria Math" w:hAnsi="Cambria Math"/>
                <w:i/>
                <w:sz w:val="32"/>
                <w:szCs w:val="32"/>
                <w:lang w:val="en-US"/>
              </w:rPr>
              <w:sym w:font="Symbol" w:char="F074"/>
            </m:r>
          </m:e>
          <m:sub>
            <m:r>
              <w:rPr>
                <w:rFonts w:ascii="Cambria Math" w:hAnsi="Cambria Math"/>
                <w:sz w:val="32"/>
                <w:szCs w:val="32"/>
                <w:lang w:val="en-US"/>
              </w:rPr>
              <m:t>0</m:t>
            </m:r>
          </m:sub>
        </m:sSub>
        <m:r>
          <w:rPr>
            <w:rFonts w:ascii="Cambria Math" w:hAnsi="Cambria Math"/>
            <w:sz w:val="32"/>
            <w:szCs w:val="32"/>
            <w:lang w:val="en-US"/>
          </w:rPr>
          <m:t>exp</m:t>
        </m:r>
        <m:d>
          <m:dPr>
            <m:ctrlPr>
              <w:rPr>
                <w:rFonts w:ascii="Cambria Math" w:hAnsi="Cambria Math"/>
                <w:sz w:val="32"/>
                <w:szCs w:val="32"/>
                <w:lang w:val="en-US"/>
              </w:rPr>
            </m:ctrlPr>
          </m:dPr>
          <m:e>
            <m:f>
              <m:fPr>
                <m:ctrlPr>
                  <w:rPr>
                    <w:rFonts w:ascii="Cambria Math" w:hAnsi="Cambria Math"/>
                    <w:sz w:val="32"/>
                    <w:szCs w:val="32"/>
                    <w:lang w:val="en-US"/>
                  </w:rPr>
                </m:ctrlPr>
              </m:fPr>
              <m:num>
                <m:r>
                  <w:rPr>
                    <w:rFonts w:ascii="Cambria Math" w:hAnsi="Cambria Math"/>
                    <w:sz w:val="32"/>
                    <w:szCs w:val="32"/>
                    <w:lang w:val="en-US"/>
                  </w:rPr>
                  <m:t>U</m:t>
                </m:r>
              </m:num>
              <m:den>
                <m:r>
                  <w:rPr>
                    <w:rFonts w:ascii="Cambria Math" w:hAnsi="Cambria Math"/>
                    <w:sz w:val="32"/>
                    <w:szCs w:val="32"/>
                    <w:lang w:val="en-US"/>
                  </w:rPr>
                  <m:t>kT</m:t>
                </m:r>
              </m:den>
            </m:f>
          </m:e>
        </m:d>
      </m:oMath>
      <w:r w:rsidR="00CD1C33" w:rsidRPr="0008297C">
        <w:rPr>
          <w:sz w:val="32"/>
          <w:szCs w:val="32"/>
          <w:lang w:val="en-US"/>
        </w:rPr>
        <w:t xml:space="preserve">.        </w:t>
      </w:r>
      <w:r w:rsidR="00CD1C33" w:rsidRPr="0008297C">
        <w:rPr>
          <w:lang w:val="en-US"/>
        </w:rPr>
        <w:t xml:space="preserve">                                       (9)</w:t>
      </w:r>
    </w:p>
    <w:p w:rsidR="00F23587" w:rsidRPr="000137E8" w:rsidRDefault="00F23587" w:rsidP="000A335E">
      <w:pPr>
        <w:spacing w:line="480" w:lineRule="auto"/>
        <w:jc w:val="both"/>
        <w:rPr>
          <w:lang w:val="en-US"/>
        </w:rPr>
      </w:pPr>
      <w:r w:rsidRPr="0008297C">
        <w:rPr>
          <w:lang w:val="en-US"/>
        </w:rPr>
        <w:t>It is generally assumed that the</w:t>
      </w:r>
      <w:r w:rsidRPr="0008297C">
        <w:rPr>
          <w:sz w:val="28"/>
          <w:szCs w:val="28"/>
          <w:lang w:val="en-US"/>
        </w:rPr>
        <w:t xml:space="preserve"> </w:t>
      </w:r>
      <w:r w:rsidRPr="0008297C">
        <w:rPr>
          <w:rStyle w:val="hps"/>
          <w:lang w:val="en-US"/>
        </w:rPr>
        <w:t>period</w:t>
      </w:r>
      <w:r w:rsidRPr="0008297C">
        <w:rPr>
          <w:lang w:val="en-US"/>
        </w:rPr>
        <w:t xml:space="preserve"> </w:t>
      </w:r>
      <w:r w:rsidRPr="0008297C">
        <w:rPr>
          <w:rStyle w:val="hps"/>
          <w:lang w:val="en-US"/>
        </w:rPr>
        <w:t>of attempts</w:t>
      </w:r>
      <w:r w:rsidRPr="0008297C">
        <w:rPr>
          <w:lang w:val="en-US"/>
        </w:rPr>
        <w:t xml:space="preserve"> </w:t>
      </w:r>
      <m:oMath>
        <m:sSub>
          <m:sSubPr>
            <m:ctrlPr>
              <w:rPr>
                <w:rFonts w:ascii="Cambria Math" w:hAnsi="Cambria Math"/>
                <w:sz w:val="32"/>
                <w:szCs w:val="32"/>
                <w:lang w:val="en-US"/>
              </w:rPr>
            </m:ctrlPr>
          </m:sSubPr>
          <m:e>
            <m:r>
              <w:rPr>
                <w:rFonts w:ascii="Cambria Math" w:hAnsi="Cambria Math"/>
                <w:i/>
                <w:sz w:val="32"/>
                <w:szCs w:val="32"/>
                <w:lang w:val="en-US"/>
              </w:rPr>
              <w:sym w:font="Symbol" w:char="F074"/>
            </m:r>
          </m:e>
          <m:sub>
            <m:r>
              <m:rPr>
                <m:sty m:val="p"/>
              </m:rPr>
              <w:rPr>
                <w:rFonts w:ascii="Cambria Math" w:hAnsi="Cambria Math"/>
                <w:sz w:val="32"/>
                <w:szCs w:val="32"/>
                <w:lang w:val="en-US"/>
              </w:rPr>
              <m:t>0</m:t>
            </m:r>
          </m:sub>
        </m:sSub>
      </m:oMath>
      <w:r w:rsidRPr="0008297C">
        <w:rPr>
          <w:lang w:val="en-US"/>
        </w:rPr>
        <w:t xml:space="preserve"> </w:t>
      </w:r>
      <w:r w:rsidRPr="0008297C">
        <w:rPr>
          <w:rStyle w:val="hps"/>
          <w:lang w:val="en-US"/>
        </w:rPr>
        <w:t>and the activation energy</w:t>
      </w:r>
      <w:r w:rsidRPr="000137E8">
        <w:rPr>
          <w:lang w:val="en-US"/>
        </w:rPr>
        <w:t xml:space="preserve"> </w:t>
      </w:r>
      <w:r w:rsidRPr="0008297C">
        <w:rPr>
          <w:rStyle w:val="hps"/>
          <w:i/>
          <w:lang w:val="en-US"/>
        </w:rPr>
        <w:t>U</w:t>
      </w:r>
      <w:r w:rsidRPr="000137E8">
        <w:rPr>
          <w:rStyle w:val="hps"/>
          <w:lang w:val="en-US"/>
        </w:rPr>
        <w:t xml:space="preserve"> do not</w:t>
      </w:r>
      <w:r w:rsidRPr="000137E8">
        <w:rPr>
          <w:lang w:val="en-US"/>
        </w:rPr>
        <w:t xml:space="preserve"> </w:t>
      </w:r>
      <w:r w:rsidR="00BC0773">
        <w:rPr>
          <w:rStyle w:val="hps"/>
          <w:lang w:val="en-US"/>
        </w:rPr>
        <w:t>depend</w:t>
      </w:r>
      <w:r w:rsidRPr="000137E8">
        <w:rPr>
          <w:rStyle w:val="hps"/>
          <w:lang w:val="en-US"/>
        </w:rPr>
        <w:t xml:space="preserve"> </w:t>
      </w:r>
      <w:r w:rsidR="00BC0773">
        <w:rPr>
          <w:rStyle w:val="hps"/>
          <w:lang w:val="en-US"/>
        </w:rPr>
        <w:t>s</w:t>
      </w:r>
      <w:r w:rsidRPr="000137E8">
        <w:rPr>
          <w:rStyle w:val="hps"/>
          <w:lang w:val="en-US"/>
        </w:rPr>
        <w:t>ignificant</w:t>
      </w:r>
      <w:r w:rsidR="00BC0773">
        <w:rPr>
          <w:rStyle w:val="hps"/>
          <w:lang w:val="en-US"/>
        </w:rPr>
        <w:t>ly</w:t>
      </w:r>
      <w:r w:rsidRPr="000137E8">
        <w:rPr>
          <w:lang w:val="en-US"/>
        </w:rPr>
        <w:t xml:space="preserve"> </w:t>
      </w:r>
      <w:r w:rsidRPr="000137E8">
        <w:rPr>
          <w:rStyle w:val="hps"/>
          <w:lang w:val="en-US"/>
        </w:rPr>
        <w:t>on temperature</w:t>
      </w:r>
      <w:r w:rsidRPr="000137E8">
        <w:rPr>
          <w:lang w:val="en-US"/>
        </w:rPr>
        <w:t xml:space="preserve">, </w:t>
      </w:r>
      <w:r w:rsidRPr="000137E8">
        <w:rPr>
          <w:rStyle w:val="hps"/>
          <w:lang w:val="en-US"/>
        </w:rPr>
        <w:t>although</w:t>
      </w:r>
      <w:r w:rsidRPr="000137E8">
        <w:rPr>
          <w:lang w:val="en-US"/>
        </w:rPr>
        <w:t xml:space="preserve"> </w:t>
      </w:r>
      <w:r w:rsidRPr="000137E8">
        <w:rPr>
          <w:rStyle w:val="hps"/>
          <w:lang w:val="en-US"/>
        </w:rPr>
        <w:t>in</w:t>
      </w:r>
      <w:r w:rsidRPr="000137E8">
        <w:rPr>
          <w:lang w:val="en-US"/>
        </w:rPr>
        <w:t xml:space="preserve"> </w:t>
      </w:r>
      <w:r w:rsidRPr="000137E8">
        <w:rPr>
          <w:rStyle w:val="hps"/>
          <w:lang w:val="en-US"/>
        </w:rPr>
        <w:t>some</w:t>
      </w:r>
      <w:r w:rsidRPr="000137E8">
        <w:rPr>
          <w:lang w:val="en-US"/>
        </w:rPr>
        <w:t xml:space="preserve"> </w:t>
      </w:r>
      <w:r w:rsidRPr="000137E8">
        <w:rPr>
          <w:rStyle w:val="hps"/>
          <w:lang w:val="en-US"/>
        </w:rPr>
        <w:t>cases</w:t>
      </w:r>
      <w:r w:rsidRPr="000137E8">
        <w:rPr>
          <w:lang w:val="en-US"/>
        </w:rPr>
        <w:t xml:space="preserve"> </w:t>
      </w:r>
      <w:r w:rsidRPr="000137E8">
        <w:rPr>
          <w:rStyle w:val="hps"/>
          <w:lang w:val="en-US"/>
        </w:rPr>
        <w:t>a quantitative</w:t>
      </w:r>
      <w:r w:rsidRPr="000137E8">
        <w:rPr>
          <w:lang w:val="en-US"/>
        </w:rPr>
        <w:t xml:space="preserve"> </w:t>
      </w:r>
      <w:r w:rsidRPr="000137E8">
        <w:rPr>
          <w:rStyle w:val="hps"/>
          <w:lang w:val="en-US"/>
        </w:rPr>
        <w:t>description of</w:t>
      </w:r>
      <w:r w:rsidRPr="000137E8">
        <w:rPr>
          <w:lang w:val="en-US"/>
        </w:rPr>
        <w:t xml:space="preserve"> </w:t>
      </w:r>
      <w:r w:rsidRPr="000137E8">
        <w:rPr>
          <w:rStyle w:val="hps"/>
          <w:lang w:val="en-US"/>
        </w:rPr>
        <w:t>the experiment</w:t>
      </w:r>
      <w:r w:rsidRPr="000137E8">
        <w:rPr>
          <w:lang w:val="en-US"/>
        </w:rPr>
        <w:t xml:space="preserve"> </w:t>
      </w:r>
      <w:r w:rsidRPr="000137E8">
        <w:rPr>
          <w:rStyle w:val="hps"/>
          <w:lang w:val="en-US"/>
        </w:rPr>
        <w:t>cannot be</w:t>
      </w:r>
      <w:r w:rsidRPr="000137E8">
        <w:rPr>
          <w:lang w:val="en-US"/>
        </w:rPr>
        <w:t xml:space="preserve"> </w:t>
      </w:r>
      <w:r w:rsidRPr="000137E8">
        <w:rPr>
          <w:rStyle w:val="hps"/>
          <w:lang w:val="en-US"/>
        </w:rPr>
        <w:t>obtained</w:t>
      </w:r>
      <w:r w:rsidRPr="000137E8">
        <w:rPr>
          <w:lang w:val="en-US"/>
        </w:rPr>
        <w:t xml:space="preserve"> without </w:t>
      </w:r>
      <w:r w:rsidRPr="000137E8">
        <w:rPr>
          <w:rStyle w:val="hps"/>
          <w:lang w:val="en-US"/>
        </w:rPr>
        <w:t>abandoning</w:t>
      </w:r>
      <w:r w:rsidRPr="000137E8">
        <w:rPr>
          <w:lang w:val="en-US"/>
        </w:rPr>
        <w:t xml:space="preserve"> </w:t>
      </w:r>
      <w:r w:rsidRPr="000137E8">
        <w:rPr>
          <w:rStyle w:val="hps"/>
          <w:lang w:val="en-US"/>
        </w:rPr>
        <w:t>this</w:t>
      </w:r>
      <w:r w:rsidRPr="000137E8">
        <w:rPr>
          <w:lang w:val="en-US"/>
        </w:rPr>
        <w:t xml:space="preserve"> </w:t>
      </w:r>
      <w:r w:rsidRPr="000137E8">
        <w:rPr>
          <w:rStyle w:val="hps"/>
          <w:lang w:val="en-US"/>
        </w:rPr>
        <w:t>assumption</w:t>
      </w:r>
      <w:r w:rsidRPr="000137E8">
        <w:rPr>
          <w:lang w:val="en-US"/>
        </w:rPr>
        <w:t xml:space="preserve"> </w:t>
      </w:r>
      <w:r w:rsidRPr="000137E8">
        <w:rPr>
          <w:rStyle w:val="hps"/>
          <w:lang w:val="en-US"/>
        </w:rPr>
        <w:t>[</w:t>
      </w:r>
      <w:r w:rsidR="006A499F" w:rsidRPr="00BE4319">
        <w:rPr>
          <w:lang w:val="en-US"/>
        </w:rPr>
        <w:t>10</w:t>
      </w:r>
      <w:r w:rsidR="003326F6" w:rsidRPr="00BE4319">
        <w:rPr>
          <w:lang w:val="en-US"/>
        </w:rPr>
        <w:t>,</w:t>
      </w:r>
      <w:r w:rsidR="006A499F" w:rsidRPr="00BE4319">
        <w:rPr>
          <w:lang w:val="en-US"/>
        </w:rPr>
        <w:t>12</w:t>
      </w:r>
      <w:r w:rsidRPr="00BE4319">
        <w:rPr>
          <w:lang w:val="en-US"/>
        </w:rPr>
        <w:t>].</w:t>
      </w:r>
    </w:p>
    <w:p w:rsidR="00DF1430" w:rsidRDefault="00DF1430" w:rsidP="000A335E">
      <w:pPr>
        <w:spacing w:line="480" w:lineRule="auto"/>
        <w:jc w:val="both"/>
        <w:rPr>
          <w:lang w:val="en-US"/>
        </w:rPr>
      </w:pPr>
      <w:r w:rsidRPr="000137E8">
        <w:rPr>
          <w:lang w:val="en-US"/>
        </w:rPr>
        <w:tab/>
      </w:r>
      <w:r w:rsidR="00403203" w:rsidRPr="000137E8">
        <w:rPr>
          <w:rStyle w:val="hps"/>
          <w:lang w:val="en-US"/>
        </w:rPr>
        <w:t>The joint use of the formulae (6</w:t>
      </w:r>
      <w:r w:rsidR="00403203" w:rsidRPr="000137E8">
        <w:rPr>
          <w:lang w:val="en-US"/>
        </w:rPr>
        <w:t xml:space="preserve">) </w:t>
      </w:r>
      <w:r w:rsidR="00403203" w:rsidRPr="000137E8">
        <w:rPr>
          <w:rStyle w:val="hps"/>
          <w:lang w:val="en-US"/>
        </w:rPr>
        <w:t>-</w:t>
      </w:r>
      <w:r w:rsidR="00403203" w:rsidRPr="000137E8">
        <w:rPr>
          <w:lang w:val="en-US"/>
        </w:rPr>
        <w:t xml:space="preserve"> </w:t>
      </w:r>
      <w:r w:rsidR="00403203" w:rsidRPr="000137E8">
        <w:rPr>
          <w:rStyle w:val="hps"/>
          <w:lang w:val="en-US"/>
        </w:rPr>
        <w:t>(</w:t>
      </w:r>
      <w:r w:rsidR="00403203" w:rsidRPr="000137E8">
        <w:rPr>
          <w:lang w:val="en-US"/>
        </w:rPr>
        <w:t xml:space="preserve">9) </w:t>
      </w:r>
      <w:r w:rsidR="003326F6">
        <w:rPr>
          <w:lang w:val="en-US"/>
        </w:rPr>
        <w:t>allow</w:t>
      </w:r>
      <w:r w:rsidR="00403203" w:rsidRPr="000137E8">
        <w:rPr>
          <w:rStyle w:val="hps"/>
          <w:lang w:val="en-US"/>
        </w:rPr>
        <w:t>s</w:t>
      </w:r>
      <w:r w:rsidR="00403203" w:rsidRPr="000137E8">
        <w:rPr>
          <w:lang w:val="en-US"/>
        </w:rPr>
        <w:t xml:space="preserve"> </w:t>
      </w:r>
      <w:r w:rsidR="003326F6">
        <w:rPr>
          <w:lang w:val="en-US"/>
        </w:rPr>
        <w:t>to obtain the</w:t>
      </w:r>
      <w:r w:rsidR="00403203" w:rsidRPr="000137E8">
        <w:rPr>
          <w:rStyle w:val="hps"/>
          <w:lang w:val="en-US"/>
        </w:rPr>
        <w:t xml:space="preserve"> theoretical</w:t>
      </w:r>
      <w:r w:rsidR="00403203" w:rsidRPr="000137E8">
        <w:rPr>
          <w:lang w:val="en-US"/>
        </w:rPr>
        <w:t xml:space="preserve"> </w:t>
      </w:r>
      <w:r w:rsidR="00403203" w:rsidRPr="000137E8">
        <w:rPr>
          <w:rStyle w:val="hps"/>
          <w:lang w:val="en-US"/>
        </w:rPr>
        <w:t>description</w:t>
      </w:r>
      <w:r w:rsidR="00403203" w:rsidRPr="000137E8">
        <w:rPr>
          <w:lang w:val="en-US"/>
        </w:rPr>
        <w:t xml:space="preserve"> </w:t>
      </w:r>
      <w:r w:rsidR="00403203" w:rsidRPr="000137E8">
        <w:rPr>
          <w:rStyle w:val="hps"/>
          <w:lang w:val="en-US"/>
        </w:rPr>
        <w:t>of</w:t>
      </w:r>
      <w:r w:rsidR="00403203" w:rsidRPr="000137E8">
        <w:rPr>
          <w:lang w:val="en-US"/>
        </w:rPr>
        <w:t xml:space="preserve"> </w:t>
      </w:r>
      <w:r w:rsidR="003326F6">
        <w:rPr>
          <w:lang w:val="en-US"/>
        </w:rPr>
        <w:t xml:space="preserve">the </w:t>
      </w:r>
      <w:r w:rsidR="00403203" w:rsidRPr="000137E8">
        <w:rPr>
          <w:rStyle w:val="hps"/>
          <w:lang w:val="en-US"/>
        </w:rPr>
        <w:t>thermomechanical properties of</w:t>
      </w:r>
      <w:r w:rsidR="00403203" w:rsidRPr="000137E8">
        <w:rPr>
          <w:lang w:val="en-US"/>
        </w:rPr>
        <w:t xml:space="preserve"> </w:t>
      </w:r>
      <w:r w:rsidR="00403203" w:rsidRPr="000137E8">
        <w:rPr>
          <w:rStyle w:val="hps"/>
          <w:lang w:val="en-US"/>
        </w:rPr>
        <w:t>elastomers</w:t>
      </w:r>
      <w:r w:rsidR="00403203" w:rsidRPr="000137E8">
        <w:rPr>
          <w:lang w:val="en-US"/>
        </w:rPr>
        <w:t xml:space="preserve"> </w:t>
      </w:r>
      <w:r w:rsidR="00403203" w:rsidRPr="000137E8">
        <w:rPr>
          <w:rStyle w:val="hps"/>
          <w:lang w:val="en-US"/>
        </w:rPr>
        <w:t>investigated</w:t>
      </w:r>
      <w:r w:rsidR="00403203" w:rsidRPr="000137E8">
        <w:rPr>
          <w:lang w:val="en-US"/>
        </w:rPr>
        <w:t xml:space="preserve"> </w:t>
      </w:r>
      <w:r w:rsidR="00403203" w:rsidRPr="000137E8">
        <w:rPr>
          <w:rStyle w:val="hps"/>
          <w:lang w:val="en-US"/>
        </w:rPr>
        <w:t>by microindentation</w:t>
      </w:r>
      <w:r w:rsidR="00403203" w:rsidRPr="000137E8">
        <w:rPr>
          <w:lang w:val="en-US"/>
        </w:rPr>
        <w:t xml:space="preserve"> </w:t>
      </w:r>
      <w:r w:rsidR="00403203" w:rsidRPr="000137E8">
        <w:rPr>
          <w:rStyle w:val="hps"/>
          <w:lang w:val="en-US"/>
        </w:rPr>
        <w:t>(</w:t>
      </w:r>
      <w:r w:rsidR="00403203" w:rsidRPr="000137E8">
        <w:rPr>
          <w:lang w:val="en-US"/>
        </w:rPr>
        <w:t xml:space="preserve">see </w:t>
      </w:r>
      <w:r w:rsidR="00403203" w:rsidRPr="000137E8">
        <w:rPr>
          <w:rStyle w:val="hps"/>
          <w:lang w:val="en-US"/>
        </w:rPr>
        <w:t>Section</w:t>
      </w:r>
      <w:r w:rsidR="00403203" w:rsidRPr="000137E8">
        <w:rPr>
          <w:lang w:val="en-US"/>
        </w:rPr>
        <w:t xml:space="preserve"> </w:t>
      </w:r>
      <w:r w:rsidR="00403203" w:rsidRPr="000137E8">
        <w:rPr>
          <w:rStyle w:val="hps"/>
          <w:lang w:val="en-US"/>
        </w:rPr>
        <w:t>3</w:t>
      </w:r>
      <w:r w:rsidR="00403203" w:rsidRPr="000137E8">
        <w:rPr>
          <w:lang w:val="en-US"/>
        </w:rPr>
        <w:t xml:space="preserve">), as well as </w:t>
      </w:r>
      <w:r w:rsidR="00403203" w:rsidRPr="000137E8">
        <w:rPr>
          <w:rStyle w:val="hps"/>
          <w:lang w:val="en-US"/>
        </w:rPr>
        <w:t>to check</w:t>
      </w:r>
      <w:r w:rsidR="00403203" w:rsidRPr="000137E8">
        <w:rPr>
          <w:lang w:val="en-US"/>
        </w:rPr>
        <w:t xml:space="preserve"> </w:t>
      </w:r>
      <w:r w:rsidR="00403203" w:rsidRPr="000137E8">
        <w:rPr>
          <w:rStyle w:val="hps"/>
          <w:lang w:val="en-US"/>
        </w:rPr>
        <w:t>the adequacy of the rheological</w:t>
      </w:r>
      <w:r w:rsidR="00403203" w:rsidRPr="000137E8">
        <w:rPr>
          <w:lang w:val="en-US"/>
        </w:rPr>
        <w:t xml:space="preserve"> </w:t>
      </w:r>
      <w:r w:rsidR="00403203" w:rsidRPr="000137E8">
        <w:rPr>
          <w:rStyle w:val="hps"/>
          <w:lang w:val="en-US"/>
        </w:rPr>
        <w:t xml:space="preserve">model discussed </w:t>
      </w:r>
      <w:r w:rsidR="00BD2102" w:rsidRPr="000137E8">
        <w:rPr>
          <w:rStyle w:val="hps"/>
          <w:lang w:val="en-US"/>
        </w:rPr>
        <w:t xml:space="preserve">with </w:t>
      </w:r>
      <w:r w:rsidR="00403203" w:rsidRPr="000137E8">
        <w:rPr>
          <w:rStyle w:val="hps"/>
          <w:lang w:val="en-US"/>
        </w:rPr>
        <w:t xml:space="preserve">the </w:t>
      </w:r>
      <w:r w:rsidR="00BD2102" w:rsidRPr="000137E8">
        <w:rPr>
          <w:rStyle w:val="hps"/>
          <w:lang w:val="en-US"/>
        </w:rPr>
        <w:t>feature</w:t>
      </w:r>
      <w:r w:rsidR="00403203" w:rsidRPr="000137E8">
        <w:rPr>
          <w:rStyle w:val="hps"/>
          <w:lang w:val="en-US"/>
        </w:rPr>
        <w:t>s</w:t>
      </w:r>
      <w:r w:rsidR="00403203" w:rsidRPr="000137E8">
        <w:rPr>
          <w:lang w:val="en-US"/>
        </w:rPr>
        <w:t xml:space="preserve"> </w:t>
      </w:r>
      <w:r w:rsidR="00403203" w:rsidRPr="000137E8">
        <w:rPr>
          <w:rStyle w:val="hps"/>
          <w:lang w:val="en-US"/>
        </w:rPr>
        <w:t>observed</w:t>
      </w:r>
      <w:r w:rsidR="00403203" w:rsidRPr="000137E8">
        <w:rPr>
          <w:lang w:val="en-US"/>
        </w:rPr>
        <w:t xml:space="preserve"> </w:t>
      </w:r>
      <w:r w:rsidR="00403203" w:rsidRPr="000137E8">
        <w:rPr>
          <w:rStyle w:val="hps"/>
          <w:lang w:val="en-US"/>
        </w:rPr>
        <w:t>in</w:t>
      </w:r>
      <w:r w:rsidR="00403203" w:rsidRPr="000137E8">
        <w:rPr>
          <w:lang w:val="en-US"/>
        </w:rPr>
        <w:t xml:space="preserve"> </w:t>
      </w:r>
      <w:r w:rsidR="00403203" w:rsidRPr="000137E8">
        <w:rPr>
          <w:rStyle w:val="hps"/>
          <w:lang w:val="en-US"/>
        </w:rPr>
        <w:t>the experiments</w:t>
      </w:r>
      <w:r w:rsidR="00FE0DA4">
        <w:rPr>
          <w:rStyle w:val="hps"/>
          <w:lang w:val="en-US"/>
        </w:rPr>
        <w:t>,</w:t>
      </w:r>
      <w:r w:rsidR="00403203" w:rsidRPr="000137E8">
        <w:rPr>
          <w:lang w:val="en-US"/>
        </w:rPr>
        <w:t xml:space="preserve"> </w:t>
      </w:r>
      <w:r w:rsidR="00403203" w:rsidRPr="000137E8">
        <w:rPr>
          <w:rStyle w:val="hps"/>
          <w:lang w:val="en-US"/>
        </w:rPr>
        <w:t>obtain</w:t>
      </w:r>
      <w:r w:rsidR="00FE0DA4">
        <w:rPr>
          <w:rStyle w:val="hps"/>
          <w:lang w:val="en-US"/>
        </w:rPr>
        <w:t>ing</w:t>
      </w:r>
      <w:r w:rsidR="00403203" w:rsidRPr="000137E8">
        <w:rPr>
          <w:lang w:val="en-US"/>
        </w:rPr>
        <w:t xml:space="preserve"> </w:t>
      </w:r>
      <w:r w:rsidR="00BD2102" w:rsidRPr="000137E8">
        <w:rPr>
          <w:lang w:val="en-US"/>
        </w:rPr>
        <w:t xml:space="preserve">the </w:t>
      </w:r>
      <w:r w:rsidR="00403203" w:rsidRPr="000137E8">
        <w:rPr>
          <w:rStyle w:val="hps"/>
          <w:lang w:val="en-US"/>
        </w:rPr>
        <w:t>empirical</w:t>
      </w:r>
      <w:r w:rsidR="00403203" w:rsidRPr="000137E8">
        <w:rPr>
          <w:lang w:val="en-US"/>
        </w:rPr>
        <w:t xml:space="preserve"> </w:t>
      </w:r>
      <w:r w:rsidR="00403203" w:rsidRPr="000137E8">
        <w:rPr>
          <w:rStyle w:val="hps"/>
          <w:lang w:val="en-US"/>
        </w:rPr>
        <w:t>estimates</w:t>
      </w:r>
      <w:r w:rsidR="00403203" w:rsidRPr="000137E8">
        <w:rPr>
          <w:lang w:val="en-US"/>
        </w:rPr>
        <w:t xml:space="preserve"> </w:t>
      </w:r>
      <w:r w:rsidR="00252590">
        <w:rPr>
          <w:rStyle w:val="hps"/>
          <w:lang w:val="en-US"/>
        </w:rPr>
        <w:t>of</w:t>
      </w:r>
      <w:r w:rsidR="00403203" w:rsidRPr="000137E8">
        <w:rPr>
          <w:lang w:val="en-US"/>
        </w:rPr>
        <w:t xml:space="preserve"> </w:t>
      </w:r>
      <w:r w:rsidR="00BD2102" w:rsidRPr="000137E8">
        <w:rPr>
          <w:lang w:val="en-US"/>
        </w:rPr>
        <w:t xml:space="preserve">the </w:t>
      </w:r>
      <w:r w:rsidR="00403203" w:rsidRPr="000137E8">
        <w:rPr>
          <w:rStyle w:val="hps"/>
          <w:lang w:val="en-US"/>
        </w:rPr>
        <w:t>model parameters</w:t>
      </w:r>
      <w:r w:rsidR="00403203" w:rsidRPr="000137E8">
        <w:rPr>
          <w:lang w:val="en-US"/>
        </w:rPr>
        <w:t xml:space="preserve"> </w:t>
      </w:r>
      <w:r w:rsidR="00403203">
        <w:rPr>
          <w:i/>
          <w:lang w:val="en-US"/>
        </w:rPr>
        <w:t>E</w:t>
      </w:r>
      <w:r w:rsidR="00403203" w:rsidRPr="00403203">
        <w:rPr>
          <w:vertAlign w:val="subscript"/>
          <w:lang w:val="en-US"/>
        </w:rPr>
        <w:t>0</w:t>
      </w:r>
      <w:r w:rsidR="00403203" w:rsidRPr="00403203">
        <w:rPr>
          <w:lang w:val="en-US"/>
        </w:rPr>
        <w:t xml:space="preserve">, </w:t>
      </w:r>
      <w:r w:rsidR="00403203">
        <w:rPr>
          <w:i/>
          <w:lang w:val="en-US"/>
        </w:rPr>
        <w:t>E</w:t>
      </w:r>
      <w:r w:rsidR="00403203">
        <w:rPr>
          <w:vertAlign w:val="subscript"/>
          <w:lang w:val="en-US"/>
        </w:rPr>
        <w:sym w:font="Symbol" w:char="F0A5"/>
      </w:r>
      <w:r w:rsidR="00403203" w:rsidRPr="00403203">
        <w:rPr>
          <w:lang w:val="en-US"/>
        </w:rPr>
        <w:t xml:space="preserve">, </w:t>
      </w:r>
      <w:r w:rsidR="00403203">
        <w:rPr>
          <w:i/>
        </w:rPr>
        <w:sym w:font="Symbol" w:char="F074"/>
      </w:r>
      <w:r w:rsidR="00403203" w:rsidRPr="00403203">
        <w:rPr>
          <w:vertAlign w:val="subscript"/>
          <w:lang w:val="en-US"/>
        </w:rPr>
        <w:t>0</w:t>
      </w:r>
      <w:r w:rsidR="00403203" w:rsidRPr="00403203">
        <w:rPr>
          <w:lang w:val="en-US"/>
        </w:rPr>
        <w:t>,</w:t>
      </w:r>
      <w:r w:rsidR="003326F6">
        <w:rPr>
          <w:lang w:val="en-US"/>
        </w:rPr>
        <w:t xml:space="preserve"> and</w:t>
      </w:r>
      <w:r w:rsidR="00403203" w:rsidRPr="00403203">
        <w:rPr>
          <w:lang w:val="en-US"/>
        </w:rPr>
        <w:t xml:space="preserve"> </w:t>
      </w:r>
      <w:r w:rsidR="00403203">
        <w:rPr>
          <w:i/>
          <w:lang w:val="en-US"/>
        </w:rPr>
        <w:t>U</w:t>
      </w:r>
      <w:r w:rsidR="00403203" w:rsidRPr="00403203">
        <w:rPr>
          <w:lang w:val="en-US"/>
        </w:rPr>
        <w:t>.</w:t>
      </w:r>
    </w:p>
    <w:p w:rsidR="00251E11" w:rsidRDefault="00251E11" w:rsidP="000A335E">
      <w:pPr>
        <w:spacing w:line="480" w:lineRule="auto"/>
        <w:jc w:val="both"/>
        <w:rPr>
          <w:lang w:val="en-US"/>
        </w:rPr>
      </w:pPr>
      <w:r>
        <w:rPr>
          <w:lang w:val="en-US"/>
        </w:rPr>
        <w:tab/>
      </w:r>
      <w:r w:rsidR="00FE0DA4">
        <w:rPr>
          <w:lang w:val="en-US"/>
        </w:rPr>
        <w:t>We will concentrate to</w:t>
      </w:r>
      <w:r w:rsidR="00E60F64">
        <w:rPr>
          <w:lang w:val="en-US"/>
        </w:rPr>
        <w:t xml:space="preserve"> two main features</w:t>
      </w:r>
      <w:r w:rsidR="00FE0DA4">
        <w:rPr>
          <w:lang w:val="en-US"/>
        </w:rPr>
        <w:t xml:space="preserve"> of the observed behaviour</w:t>
      </w:r>
      <w:r w:rsidR="00E60F64">
        <w:rPr>
          <w:lang w:val="en-US"/>
        </w:rPr>
        <w:t>: t</w:t>
      </w:r>
      <w:r>
        <w:rPr>
          <w:lang w:val="en-US"/>
        </w:rPr>
        <w:t xml:space="preserve">he </w:t>
      </w:r>
      <w:r w:rsidR="00E60F64">
        <w:rPr>
          <w:lang w:val="en-US"/>
        </w:rPr>
        <w:t>sharp rise of m</w:t>
      </w:r>
      <w:r w:rsidR="00E60F64">
        <w:rPr>
          <w:lang w:val="en-US"/>
        </w:rPr>
        <w:t>i</w:t>
      </w:r>
      <w:r w:rsidR="00E60F64">
        <w:rPr>
          <w:lang w:val="en-US"/>
        </w:rPr>
        <w:t xml:space="preserve">crohardness within narrow temperature interval at lowering temperature which is due to the glass </w:t>
      </w:r>
      <w:r w:rsidR="00D70EBE">
        <w:rPr>
          <w:lang w:val="en-US"/>
        </w:rPr>
        <w:lastRenderedPageBreak/>
        <w:t>transition</w:t>
      </w:r>
      <w:r w:rsidR="00E60F64">
        <w:rPr>
          <w:lang w:val="en-US"/>
        </w:rPr>
        <w:t xml:space="preserve"> and the asymptotical</w:t>
      </w:r>
      <w:r w:rsidR="003E36D2">
        <w:rPr>
          <w:lang w:val="en-US"/>
        </w:rPr>
        <w:t xml:space="preserve">ly </w:t>
      </w:r>
      <w:r w:rsidR="00E60F64">
        <w:rPr>
          <w:lang w:val="en-US"/>
        </w:rPr>
        <w:t>athermal</w:t>
      </w:r>
      <w:r w:rsidR="003E36D2">
        <w:rPr>
          <w:lang w:val="en-US"/>
        </w:rPr>
        <w:t xml:space="preserve"> behavior</w:t>
      </w:r>
      <w:r w:rsidR="00E60F64">
        <w:rPr>
          <w:lang w:val="en-US"/>
        </w:rPr>
        <w:t xml:space="preserve"> of microhardness </w:t>
      </w:r>
      <w:r w:rsidR="003263B6">
        <w:rPr>
          <w:lang w:val="en-US"/>
        </w:rPr>
        <w:t xml:space="preserve">at </w:t>
      </w:r>
      <w:r w:rsidR="003263B6" w:rsidRPr="003263B6">
        <w:rPr>
          <w:lang w:val="en-US"/>
        </w:rPr>
        <w:t>sufficient</w:t>
      </w:r>
      <w:r w:rsidR="003263B6">
        <w:rPr>
          <w:lang w:val="en-US"/>
        </w:rPr>
        <w:t xml:space="preserve">ly high and low temperatures. </w:t>
      </w:r>
    </w:p>
    <w:p w:rsidR="00D70EBE" w:rsidRDefault="00D70EBE" w:rsidP="0070484D">
      <w:pPr>
        <w:spacing w:line="480" w:lineRule="auto"/>
        <w:jc w:val="both"/>
        <w:rPr>
          <w:lang w:val="en-US"/>
        </w:rPr>
      </w:pPr>
      <w:r>
        <w:rPr>
          <w:lang w:val="en-US"/>
        </w:rPr>
        <w:tab/>
        <w:t xml:space="preserve">Since the relaxation time </w:t>
      </w:r>
      <w:r>
        <w:rPr>
          <w:i/>
        </w:rPr>
        <w:sym w:font="Symbol" w:char="F074"/>
      </w:r>
      <w:r w:rsidRPr="00D70EBE">
        <w:rPr>
          <w:i/>
          <w:vertAlign w:val="superscript"/>
          <w:lang w:val="en-US"/>
        </w:rPr>
        <w:t>*</w:t>
      </w:r>
      <w:r w:rsidRPr="00D70EBE">
        <w:rPr>
          <w:lang w:val="en-US"/>
        </w:rPr>
        <w:t>(</w:t>
      </w:r>
      <w:r>
        <w:rPr>
          <w:i/>
        </w:rPr>
        <w:t>Т</w:t>
      </w:r>
      <w:r w:rsidRPr="00D70EBE">
        <w:rPr>
          <w:lang w:val="en-US"/>
        </w:rPr>
        <w:t xml:space="preserve">) = (1 - </w:t>
      </w:r>
      <w:r w:rsidRPr="002B134B">
        <w:rPr>
          <w:i/>
        </w:rPr>
        <w:sym w:font="Symbol" w:char="F06E"/>
      </w:r>
      <w:r w:rsidRPr="00D70EBE">
        <w:rPr>
          <w:vertAlign w:val="superscript"/>
          <w:lang w:val="en-US"/>
        </w:rPr>
        <w:t>2</w:t>
      </w:r>
      <w:r w:rsidRPr="00D70EBE">
        <w:rPr>
          <w:lang w:val="en-US"/>
        </w:rPr>
        <w:t>)</w:t>
      </w:r>
      <w:r>
        <w:rPr>
          <w:i/>
        </w:rPr>
        <w:sym w:font="Symbol" w:char="F074"/>
      </w:r>
      <w:r w:rsidRPr="00D70EBE">
        <w:rPr>
          <w:lang w:val="en-US"/>
        </w:rPr>
        <w:t>(</w:t>
      </w:r>
      <w:r>
        <w:rPr>
          <w:i/>
          <w:lang w:val="en-US"/>
        </w:rPr>
        <w:t>T</w:t>
      </w:r>
      <w:r w:rsidRPr="00D70EBE">
        <w:rPr>
          <w:lang w:val="en-US"/>
        </w:rPr>
        <w:t>)</w:t>
      </w:r>
      <w:r>
        <w:rPr>
          <w:lang w:val="en-US"/>
        </w:rPr>
        <w:t xml:space="preserve"> has a monotonic exponentially sharp temper</w:t>
      </w:r>
      <w:r>
        <w:rPr>
          <w:lang w:val="en-US"/>
        </w:rPr>
        <w:t>a</w:t>
      </w:r>
      <w:r>
        <w:rPr>
          <w:lang w:val="en-US"/>
        </w:rPr>
        <w:t>ture dependence, it follows from the formulae ((6)-(9) that the temperature dependence of micr</w:t>
      </w:r>
      <w:r>
        <w:rPr>
          <w:lang w:val="en-US"/>
        </w:rPr>
        <w:t>o</w:t>
      </w:r>
      <w:r>
        <w:rPr>
          <w:lang w:val="en-US"/>
        </w:rPr>
        <w:t xml:space="preserve">hardness </w:t>
      </w:r>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 xml:space="preserve">V </m:t>
            </m:r>
          </m:sub>
        </m:sSub>
        <m:d>
          <m:dPr>
            <m:ctrlPr>
              <w:rPr>
                <w:rFonts w:ascii="Cambria Math" w:hAnsi="Cambria Math"/>
                <w:i/>
                <w:lang w:val="en-US"/>
              </w:rPr>
            </m:ctrlPr>
          </m:dPr>
          <m:e>
            <m:r>
              <w:rPr>
                <w:rFonts w:ascii="Cambria Math" w:hAnsi="Cambria Math"/>
                <w:lang w:val="en-US"/>
              </w:rPr>
              <m:t>T;</m:t>
            </m:r>
            <m:r>
              <w:rPr>
                <w:rFonts w:ascii="Cambria Math" w:hAnsi="Cambria Math"/>
                <w:i/>
                <w:lang w:val="en-US"/>
              </w:rPr>
              <w:sym w:font="SymbolPS" w:char="F044"/>
            </m:r>
            <m:r>
              <w:rPr>
                <w:rFonts w:ascii="Cambria Math" w:hAnsi="Cambria Math"/>
                <w:lang w:val="en-US"/>
              </w:rPr>
              <m:t>t</m:t>
            </m:r>
          </m:e>
        </m:d>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V</m:t>
            </m:r>
          </m:sub>
        </m:sSub>
        <m:d>
          <m:dPr>
            <m:begChr m:val="["/>
            <m:endChr m:val="]"/>
            <m:ctrlPr>
              <w:rPr>
                <w:rFonts w:ascii="Cambria Math" w:hAnsi="Cambria Math"/>
                <w:i/>
                <w:lang w:val="en-US"/>
              </w:rPr>
            </m:ctrlPr>
          </m:dPr>
          <m:e>
            <m:r>
              <w:rPr>
                <w:rFonts w:ascii="Cambria Math" w:hAnsi="Cambria Math"/>
                <w:i/>
                <w:lang w:val="en-US"/>
              </w:rPr>
              <w:sym w:font="Symbol" w:char="F074"/>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r>
              <w:rPr>
                <w:rFonts w:ascii="Cambria Math" w:hAnsi="Cambria Math"/>
                <w:i/>
                <w:lang w:val="en-US"/>
              </w:rPr>
              <w:sym w:font="SymbolPS" w:char="F044"/>
            </m:r>
            <m:r>
              <w:rPr>
                <w:rFonts w:ascii="Cambria Math" w:hAnsi="Cambria Math"/>
                <w:lang w:val="en-US"/>
              </w:rPr>
              <m:t>t</m:t>
            </m:r>
          </m:e>
        </m:d>
        <m:r>
          <w:rPr>
            <w:rFonts w:ascii="Cambria Math" w:hAnsi="Cambria Math"/>
            <w:lang w:val="en-US"/>
          </w:rPr>
          <m:t xml:space="preserve"> </m:t>
        </m:r>
      </m:oMath>
      <w:r w:rsidR="00F33A26">
        <w:rPr>
          <w:lang w:val="en-US"/>
        </w:rPr>
        <w:t xml:space="preserve">has the form of a step-like curve </w:t>
      </w:r>
      <w:r w:rsidR="00DA0ADB">
        <w:rPr>
          <w:lang w:val="en-US"/>
        </w:rPr>
        <w:t>which</w:t>
      </w:r>
      <w:r w:rsidR="00F33A26">
        <w:rPr>
          <w:lang w:val="en-US"/>
        </w:rPr>
        <w:t xml:space="preserve"> was registered in experiments (Fig. </w:t>
      </w:r>
      <w:r w:rsidR="00715ED2" w:rsidRPr="00766D49">
        <w:rPr>
          <w:lang w:val="en-US"/>
        </w:rPr>
        <w:t>5</w:t>
      </w:r>
      <w:r w:rsidR="00F33A26" w:rsidRPr="00766D49">
        <w:rPr>
          <w:lang w:val="en-US"/>
        </w:rPr>
        <w:t xml:space="preserve"> and Fig. </w:t>
      </w:r>
      <w:r w:rsidR="00715ED2" w:rsidRPr="00766D49">
        <w:rPr>
          <w:lang w:val="en-US"/>
        </w:rPr>
        <w:t>6</w:t>
      </w:r>
      <w:r w:rsidR="00F33A26" w:rsidRPr="00766D49">
        <w:rPr>
          <w:lang w:val="en-US"/>
        </w:rPr>
        <w:t>).</w:t>
      </w:r>
      <w:r w:rsidR="00F33A26">
        <w:rPr>
          <w:lang w:val="en-US"/>
        </w:rPr>
        <w:t xml:space="preserve"> The glass transition temperature </w:t>
      </w:r>
      <w:r w:rsidR="00F33A26">
        <w:rPr>
          <w:i/>
          <w:lang w:val="en-US"/>
        </w:rPr>
        <w:t>T</w:t>
      </w:r>
      <w:r w:rsidR="00F33A26">
        <w:rPr>
          <w:vertAlign w:val="subscript"/>
          <w:lang w:val="en-US"/>
        </w:rPr>
        <w:t>g</w:t>
      </w:r>
      <w:r w:rsidR="00F33A26">
        <w:rPr>
          <w:lang w:val="en-US"/>
        </w:rPr>
        <w:t xml:space="preserve"> </w:t>
      </w:r>
      <w:r w:rsidR="001A2285">
        <w:rPr>
          <w:lang w:val="en-US"/>
        </w:rPr>
        <w:t>wa</w:t>
      </w:r>
      <w:r w:rsidR="00F33A26">
        <w:rPr>
          <w:lang w:val="en-US"/>
        </w:rPr>
        <w:t xml:space="preserve">s determined </w:t>
      </w:r>
      <w:r w:rsidR="001A2285">
        <w:rPr>
          <w:lang w:val="en-US"/>
        </w:rPr>
        <w:t xml:space="preserve">by us </w:t>
      </w:r>
      <w:r w:rsidR="00F33A26">
        <w:rPr>
          <w:lang w:val="en-US"/>
        </w:rPr>
        <w:t xml:space="preserve">as a coordinate of the middle-point of the </w:t>
      </w:r>
      <w:r w:rsidR="001A2285">
        <w:rPr>
          <w:lang w:val="en-US"/>
        </w:rPr>
        <w:t>step</w:t>
      </w:r>
      <w:r w:rsidR="00F33A26">
        <w:rPr>
          <w:lang w:val="en-US"/>
        </w:rPr>
        <w:t xml:space="preserve"> on Fig. </w:t>
      </w:r>
      <w:r w:rsidR="00715ED2" w:rsidRPr="00766D49">
        <w:rPr>
          <w:lang w:val="en-US"/>
        </w:rPr>
        <w:t>5</w:t>
      </w:r>
      <w:r w:rsidR="00F33A26">
        <w:rPr>
          <w:lang w:val="en-US"/>
        </w:rPr>
        <w:t xml:space="preserve">; the relaxation time corresponding </w:t>
      </w:r>
      <w:r w:rsidR="002E5736">
        <w:rPr>
          <w:lang w:val="en-US"/>
        </w:rPr>
        <w:t>to this te</w:t>
      </w:r>
      <w:r w:rsidR="002E5736">
        <w:rPr>
          <w:lang w:val="en-US"/>
        </w:rPr>
        <w:t>m</w:t>
      </w:r>
      <w:r w:rsidR="002E5736">
        <w:rPr>
          <w:lang w:val="en-US"/>
        </w:rPr>
        <w:t xml:space="preserve">perature </w:t>
      </w:r>
      <w:r w:rsidR="00FE0DA4">
        <w:rPr>
          <w:lang w:val="en-US"/>
        </w:rPr>
        <w:t xml:space="preserve">is </w:t>
      </w:r>
      <w:r w:rsidR="00450783">
        <w:rPr>
          <w:lang w:val="en-US"/>
        </w:rPr>
        <w:t>denote</w:t>
      </w:r>
      <w:r w:rsidR="00413123">
        <w:rPr>
          <w:lang w:val="en-US"/>
        </w:rPr>
        <w:t>d</w:t>
      </w:r>
      <w:r w:rsidR="00450783">
        <w:rPr>
          <w:lang w:val="en-US"/>
        </w:rPr>
        <w:t xml:space="preserve"> </w:t>
      </w:r>
      <w:r w:rsidR="00413123">
        <w:rPr>
          <w:lang w:val="en-US"/>
        </w:rPr>
        <w:t>as</w:t>
      </w:r>
      <w:r w:rsidR="002E5736">
        <w:rPr>
          <w:lang w:val="en-US"/>
        </w:rPr>
        <w:t xml:space="preserve"> </w:t>
      </w:r>
      <w:r w:rsidR="002E5736" w:rsidRPr="00587DDB">
        <w:rPr>
          <w:i/>
        </w:rPr>
        <w:sym w:font="Symbol" w:char="F074"/>
      </w:r>
      <w:r w:rsidR="002E5736">
        <w:rPr>
          <w:vertAlign w:val="subscript"/>
          <w:lang w:val="en-US"/>
        </w:rPr>
        <w:t>g</w:t>
      </w:r>
      <w:r w:rsidR="002E5736" w:rsidRPr="002E5736">
        <w:rPr>
          <w:lang w:val="en-US"/>
        </w:rPr>
        <w:t xml:space="preserve"> = </w:t>
      </w:r>
      <w:r w:rsidR="002E5736" w:rsidRPr="00587DDB">
        <w:rPr>
          <w:i/>
        </w:rPr>
        <w:sym w:font="Symbol" w:char="F074"/>
      </w:r>
      <w:r w:rsidR="002E5736" w:rsidRPr="002E5736">
        <w:rPr>
          <w:lang w:val="en-US"/>
        </w:rPr>
        <w:t>(</w:t>
      </w:r>
      <w:r w:rsidR="002E5736">
        <w:rPr>
          <w:i/>
          <w:lang w:val="en-US"/>
        </w:rPr>
        <w:t>T</w:t>
      </w:r>
      <w:r w:rsidR="002E5736">
        <w:rPr>
          <w:vertAlign w:val="subscript"/>
          <w:lang w:val="en-US"/>
        </w:rPr>
        <w:t>g</w:t>
      </w:r>
      <w:r w:rsidR="002E5736" w:rsidRPr="002E5736">
        <w:rPr>
          <w:lang w:val="en-US"/>
        </w:rPr>
        <w:t xml:space="preserve">). </w:t>
      </w:r>
      <w:r w:rsidR="002E5736">
        <w:rPr>
          <w:lang w:val="en-US"/>
        </w:rPr>
        <w:t xml:space="preserve">It is </w:t>
      </w:r>
      <w:r w:rsidR="00FE0DA4">
        <w:rPr>
          <w:lang w:val="en-US"/>
        </w:rPr>
        <w:t xml:space="preserve">can be deduced </w:t>
      </w:r>
      <w:r w:rsidR="002E5736">
        <w:rPr>
          <w:lang w:val="en-US"/>
        </w:rPr>
        <w:t xml:space="preserve">from the formulae (6)-(9) that in the limiting cases </w:t>
      </w:r>
      <w:r w:rsidR="002E5736" w:rsidRPr="00587DDB">
        <w:rPr>
          <w:i/>
        </w:rPr>
        <w:sym w:font="Symbol" w:char="F074"/>
      </w:r>
      <w:r w:rsidR="002E5736">
        <w:rPr>
          <w:vertAlign w:val="subscript"/>
          <w:lang w:val="en-US"/>
        </w:rPr>
        <w:t>g</w:t>
      </w:r>
      <w:r w:rsidR="002E5736" w:rsidRPr="002E5736">
        <w:rPr>
          <w:lang w:val="en-US"/>
        </w:rPr>
        <w:t xml:space="preserve"> &gt;&gt; </w:t>
      </w:r>
      <w:r w:rsidR="002E5736">
        <w:rPr>
          <w:lang w:val="en-US"/>
        </w:rPr>
        <w:sym w:font="SymbolPS" w:char="F044"/>
      </w:r>
      <w:r w:rsidR="002E5736">
        <w:rPr>
          <w:i/>
          <w:lang w:val="en-US"/>
        </w:rPr>
        <w:t>t</w:t>
      </w:r>
      <w:r w:rsidR="002E5736" w:rsidRPr="002E5736">
        <w:rPr>
          <w:lang w:val="en-US"/>
        </w:rPr>
        <w:t xml:space="preserve"> (</w:t>
      </w:r>
      <w:r w:rsidR="002E5736">
        <w:rPr>
          <w:i/>
          <w:lang w:val="en-US"/>
        </w:rPr>
        <w:t>T</w:t>
      </w:r>
      <w:r w:rsidR="002E5736" w:rsidRPr="002E5736">
        <w:rPr>
          <w:lang w:val="en-US"/>
        </w:rPr>
        <w:t xml:space="preserve"> &lt;&lt; </w:t>
      </w:r>
      <w:r w:rsidR="002E5736">
        <w:rPr>
          <w:i/>
          <w:lang w:val="en-US"/>
        </w:rPr>
        <w:t>T</w:t>
      </w:r>
      <w:r w:rsidR="002E5736">
        <w:rPr>
          <w:vertAlign w:val="subscript"/>
          <w:lang w:val="en-US"/>
        </w:rPr>
        <w:t>g</w:t>
      </w:r>
      <w:r w:rsidR="002E5736" w:rsidRPr="002E5736">
        <w:rPr>
          <w:vertAlign w:val="subscript"/>
          <w:lang w:val="en-US"/>
        </w:rPr>
        <w:t xml:space="preserve"> </w:t>
      </w:r>
      <w:r w:rsidR="002E5736" w:rsidRPr="002E5736">
        <w:rPr>
          <w:lang w:val="en-US"/>
        </w:rPr>
        <w:t xml:space="preserve">– </w:t>
      </w:r>
      <w:r w:rsidR="002E5736">
        <w:rPr>
          <w:lang w:val="en-US"/>
        </w:rPr>
        <w:t>the glass state</w:t>
      </w:r>
      <w:r w:rsidR="002E5736" w:rsidRPr="002E5736">
        <w:rPr>
          <w:lang w:val="en-US"/>
        </w:rPr>
        <w:t xml:space="preserve">) </w:t>
      </w:r>
      <w:r w:rsidR="002E5736">
        <w:rPr>
          <w:lang w:val="en-US"/>
        </w:rPr>
        <w:t>and</w:t>
      </w:r>
      <w:r w:rsidR="002E5736" w:rsidRPr="002E5736">
        <w:rPr>
          <w:lang w:val="en-US"/>
        </w:rPr>
        <w:t xml:space="preserve"> </w:t>
      </w:r>
      <w:r w:rsidR="002E5736" w:rsidRPr="00587DDB">
        <w:rPr>
          <w:i/>
        </w:rPr>
        <w:sym w:font="Symbol" w:char="F074"/>
      </w:r>
      <w:r w:rsidR="002E5736">
        <w:rPr>
          <w:vertAlign w:val="subscript"/>
          <w:lang w:val="en-US"/>
        </w:rPr>
        <w:t>g</w:t>
      </w:r>
      <w:r w:rsidR="002E5736" w:rsidRPr="002E5736">
        <w:rPr>
          <w:lang w:val="en-US"/>
        </w:rPr>
        <w:t xml:space="preserve"> &lt;&lt; </w:t>
      </w:r>
      <w:r w:rsidR="002E5736">
        <w:rPr>
          <w:lang w:val="en-US"/>
        </w:rPr>
        <w:sym w:font="SymbolPS" w:char="F044"/>
      </w:r>
      <w:r w:rsidR="002E5736">
        <w:rPr>
          <w:i/>
          <w:lang w:val="en-US"/>
        </w:rPr>
        <w:t>t</w:t>
      </w:r>
      <w:r w:rsidR="002E5736" w:rsidRPr="002E5736">
        <w:rPr>
          <w:lang w:val="en-US"/>
        </w:rPr>
        <w:t xml:space="preserve"> (</w:t>
      </w:r>
      <w:r w:rsidR="002E5736">
        <w:rPr>
          <w:i/>
          <w:lang w:val="en-US"/>
        </w:rPr>
        <w:t>T</w:t>
      </w:r>
      <w:r w:rsidR="002E5736" w:rsidRPr="002E5736">
        <w:rPr>
          <w:lang w:val="en-US"/>
        </w:rPr>
        <w:t xml:space="preserve"> &gt;&gt; </w:t>
      </w:r>
      <w:r w:rsidR="002E5736">
        <w:rPr>
          <w:i/>
          <w:lang w:val="en-US"/>
        </w:rPr>
        <w:t>T</w:t>
      </w:r>
      <w:r w:rsidR="002E5736">
        <w:rPr>
          <w:vertAlign w:val="subscript"/>
          <w:lang w:val="en-US"/>
        </w:rPr>
        <w:t>g</w:t>
      </w:r>
      <w:r w:rsidR="002E5736">
        <w:rPr>
          <w:lang w:val="en-US"/>
        </w:rPr>
        <w:t xml:space="preserve"> – the </w:t>
      </w:r>
      <w:r w:rsidR="00FE0DA4">
        <w:rPr>
          <w:lang w:val="en-US"/>
        </w:rPr>
        <w:t xml:space="preserve">high </w:t>
      </w:r>
      <w:r w:rsidR="002E5736">
        <w:rPr>
          <w:lang w:val="en-US"/>
        </w:rPr>
        <w:t xml:space="preserve">elastic state) </w:t>
      </w:r>
      <w:r w:rsidR="009A7EF4">
        <w:rPr>
          <w:lang w:val="en-US"/>
        </w:rPr>
        <w:t xml:space="preserve">the </w:t>
      </w:r>
      <w:r w:rsidR="00FE0DA4">
        <w:rPr>
          <w:lang w:val="en-US"/>
        </w:rPr>
        <w:t>follo</w:t>
      </w:r>
      <w:r w:rsidR="00FE0DA4">
        <w:rPr>
          <w:lang w:val="en-US"/>
        </w:rPr>
        <w:t>w</w:t>
      </w:r>
      <w:r w:rsidR="00FE0DA4">
        <w:rPr>
          <w:lang w:val="en-US"/>
        </w:rPr>
        <w:t xml:space="preserve">ing </w:t>
      </w:r>
      <w:r w:rsidR="009A7EF4">
        <w:rPr>
          <w:lang w:val="en-US"/>
        </w:rPr>
        <w:t>asymptotical relations</w:t>
      </w:r>
      <w:r w:rsidR="00B53FCD">
        <w:rPr>
          <w:lang w:val="en-US"/>
        </w:rPr>
        <w:t xml:space="preserve"> are </w:t>
      </w:r>
      <w:r w:rsidR="00933F4A" w:rsidRPr="00933F4A">
        <w:rPr>
          <w:lang w:val="en-US"/>
        </w:rPr>
        <w:t>satisfied</w:t>
      </w:r>
      <w:r w:rsidR="009A7EF4">
        <w:rPr>
          <w:lang w:val="en-US"/>
        </w:rPr>
        <w:t xml:space="preserve">: </w:t>
      </w:r>
    </w:p>
    <w:p w:rsidR="009A7EF4" w:rsidRPr="00E6299F" w:rsidRDefault="00196A6F" w:rsidP="009A7EF4">
      <w:pPr>
        <w:spacing w:line="480" w:lineRule="auto"/>
        <w:jc w:val="both"/>
        <w:rPr>
          <w:sz w:val="28"/>
          <w:szCs w:val="28"/>
          <w:lang w:val="en-US"/>
        </w:rPr>
      </w:pPr>
      <w:r w:rsidRPr="00196A6F">
        <w:rPr>
          <w:noProof/>
          <w:sz w:val="28"/>
          <w:szCs w:val="28"/>
          <w:lang w:val="en-GB" w:eastAsia="en-GB"/>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 o:spid="_x0000_s1026" type="#_x0000_t87" style="position:absolute;left:0;text-align:left;margin-left:144.6pt;margin-top:.15pt;width:10.35pt;height:88.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" adj=",11742"/>
        </w:pict>
      </w:r>
      <m:oMath>
        <m:sSubSup>
          <m:sSubSupPr>
            <m:ctrlPr>
              <w:rPr>
                <w:rFonts w:ascii="Cambria Math" w:hAnsi="Cambria Math"/>
                <w:i/>
                <w:sz w:val="28"/>
                <w:szCs w:val="28"/>
                <w:lang w:val="en-US"/>
              </w:rPr>
            </m:ctrlPr>
          </m:sSubSupPr>
          <m:e>
            <m:r>
              <w:rPr>
                <w:rFonts w:ascii="Cambria Math" w:hAnsi="Cambria Math"/>
                <w:sz w:val="28"/>
                <w:szCs w:val="28"/>
                <w:lang w:val="en-US"/>
              </w:rPr>
              <m:t xml:space="preserve">                                                   H</m:t>
            </m:r>
          </m:e>
          <m:sub>
            <m:r>
              <w:rPr>
                <w:rFonts w:ascii="Cambria Math" w:hAnsi="Cambria Math"/>
                <w:sz w:val="28"/>
                <w:szCs w:val="28"/>
                <w:lang w:val="en-US"/>
              </w:rPr>
              <m:t>V</m:t>
            </m:r>
          </m:sub>
          <m:sup>
            <m:d>
              <m:dPr>
                <m:ctrlPr>
                  <w:rPr>
                    <w:rFonts w:ascii="Cambria Math" w:hAnsi="Cambria Math"/>
                    <w:i/>
                    <w:sz w:val="28"/>
                    <w:szCs w:val="28"/>
                    <w:lang w:val="en-US"/>
                  </w:rPr>
                </m:ctrlPr>
              </m:dPr>
              <m:e>
                <m:r>
                  <w:rPr>
                    <w:rFonts w:ascii="Cambria Math" w:hAnsi="Cambria Math"/>
                    <w:sz w:val="28"/>
                    <w:szCs w:val="28"/>
                    <w:lang w:val="en-US"/>
                  </w:rPr>
                  <m:t>max</m:t>
                </m:r>
              </m:e>
            </m:d>
          </m:sup>
        </m:sSubSup>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0.06</m:t>
            </m:r>
          </m:num>
          <m:den>
            <m:r>
              <w:rPr>
                <w:rFonts w:ascii="Cambria Math" w:hAnsi="Cambria Math"/>
                <w:sz w:val="28"/>
                <w:szCs w:val="28"/>
                <w:lang w:val="en-US"/>
              </w:rPr>
              <m:t xml:space="preserve">1- </m:t>
            </m:r>
            <m:sSup>
              <m:sSupPr>
                <m:ctrlPr>
                  <w:rPr>
                    <w:rFonts w:ascii="Cambria Math" w:hAnsi="Cambria Math"/>
                    <w:i/>
                    <w:sz w:val="28"/>
                    <w:szCs w:val="28"/>
                    <w:lang w:val="en-US"/>
                  </w:rPr>
                </m:ctrlPr>
              </m:sSupPr>
              <m:e>
                <m:r>
                  <w:rPr>
                    <w:rFonts w:ascii="Cambria Math" w:hAnsi="Cambria Math"/>
                    <w:i/>
                    <w:sz w:val="28"/>
                    <w:szCs w:val="28"/>
                    <w:lang w:val="en-US"/>
                  </w:rPr>
                  <w:sym w:font="Symbol" w:char="F06E"/>
                </m:r>
              </m:e>
              <m:sup>
                <m:r>
                  <w:rPr>
                    <w:rFonts w:ascii="Cambria Math" w:hAnsi="Cambria Math"/>
                    <w:sz w:val="28"/>
                    <w:szCs w:val="28"/>
                    <w:lang w:val="en-US"/>
                  </w:rPr>
                  <m:t>2</m:t>
                </m:r>
              </m:sup>
            </m:sSup>
          </m:den>
        </m:f>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0</m:t>
            </m:r>
          </m:sub>
        </m:sSub>
        <m:r>
          <w:rPr>
            <w:rFonts w:ascii="Cambria Math" w:hAnsi="Cambria Math"/>
            <w:sz w:val="28"/>
            <w:szCs w:val="28"/>
            <w:lang w:val="en-US"/>
          </w:rPr>
          <m:t xml:space="preserve">,    T ≪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g</m:t>
            </m:r>
          </m:sub>
        </m:sSub>
        <m:r>
          <w:rPr>
            <w:rFonts w:ascii="Cambria Math" w:hAnsi="Cambria Math"/>
            <w:sz w:val="28"/>
            <w:szCs w:val="28"/>
            <w:lang w:val="en-US"/>
          </w:rPr>
          <m:t>;</m:t>
        </m:r>
      </m:oMath>
    </w:p>
    <w:p w:rsidR="00F91E28" w:rsidRDefault="0070484D" w:rsidP="002250A8">
      <w:pPr>
        <w:spacing w:line="480" w:lineRule="auto"/>
        <w:jc w:val="center"/>
        <w:rPr>
          <w:lang w:val="en-US"/>
        </w:rPr>
      </w:pPr>
      <w:r>
        <w:rPr>
          <w:lang w:val="en-US"/>
        </w:rPr>
        <w:t xml:space="preserve">                        </w:t>
      </w:r>
      <w:r w:rsidR="002250A8">
        <w:rPr>
          <w:lang w:val="en-US"/>
        </w:rPr>
        <w:t xml:space="preserve"> </w:t>
      </w:r>
      <m:oMath>
        <m:sSub>
          <m:sSubPr>
            <m:ctrlPr>
              <w:rPr>
                <w:rFonts w:ascii="Cambria Math" w:hAnsi="Cambria Math"/>
                <w:i/>
              </w:rPr>
            </m:ctrlPr>
          </m:sSubPr>
          <m:e>
            <m:r>
              <w:rPr>
                <w:rFonts w:ascii="Cambria Math" w:hAnsi="Cambria Math"/>
              </w:rPr>
              <m:t>H</m:t>
            </m:r>
          </m:e>
          <m:sub>
            <m:r>
              <w:rPr>
                <w:rFonts w:ascii="Cambria Math" w:hAnsi="Cambria Math"/>
                <w:lang w:val="en-US"/>
              </w:rPr>
              <m:t>V</m:t>
            </m:r>
          </m:sub>
        </m:sSub>
        <m:d>
          <m:dPr>
            <m:ctrlPr>
              <w:rPr>
                <w:rFonts w:ascii="Cambria Math" w:hAnsi="Cambria Math"/>
                <w:i/>
              </w:rPr>
            </m:ctrlPr>
          </m:dPr>
          <m:e>
            <m:r>
              <w:rPr>
                <w:rFonts w:ascii="Cambria Math" w:hAnsi="Cambria Math"/>
              </w:rPr>
              <m:t>T;</m:t>
            </m:r>
            <m:r>
              <w:rPr>
                <w:rFonts w:ascii="Cambria Math" w:hAnsi="Cambria Math"/>
                <w:i/>
              </w:rPr>
              <w:sym w:font="SymbolPS" w:char="F044"/>
            </m:r>
            <m:r>
              <w:rPr>
                <w:rFonts w:ascii="Cambria Math" w:hAnsi="Cambria Math"/>
              </w:rPr>
              <m:t>t</m:t>
            </m:r>
          </m:e>
        </m:d>
        <m:r>
          <w:rPr>
            <w:rFonts w:ascii="Cambria Math" w:hAnsi="Cambria Math"/>
          </w:rPr>
          <m:t xml:space="preserve">= </m:t>
        </m:r>
      </m:oMath>
      <w:r w:rsidR="009A7EF4">
        <w:rPr>
          <w:lang w:val="en-US"/>
        </w:rPr>
        <w:t xml:space="preserve">                                                                                                      (10)</w:t>
      </w:r>
    </w:p>
    <w:p w:rsidR="009A7EF4" w:rsidRDefault="00F91E28" w:rsidP="00F91E28">
      <w:pPr>
        <w:tabs>
          <w:tab w:val="left" w:pos="3195"/>
        </w:tabs>
        <w:rPr>
          <w:sz w:val="28"/>
          <w:szCs w:val="28"/>
          <w:lang w:val="en-US"/>
        </w:rPr>
      </w:pPr>
      <w:r>
        <w:rPr>
          <w:lang w:val="en-US"/>
        </w:rPr>
        <w:tab/>
      </w:r>
      <m:oMath>
        <m:sSubSup>
          <m:sSubSupPr>
            <m:ctrlPr>
              <w:rPr>
                <w:rFonts w:ascii="Cambria Math" w:hAnsi="Cambria Math"/>
                <w:i/>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V</m:t>
            </m:r>
          </m:sub>
          <m:sup>
            <m:d>
              <m:dPr>
                <m:ctrlPr>
                  <w:rPr>
                    <w:rFonts w:ascii="Cambria Math" w:hAnsi="Cambria Math"/>
                    <w:i/>
                    <w:sz w:val="28"/>
                    <w:szCs w:val="28"/>
                    <w:lang w:val="en-US"/>
                  </w:rPr>
                </m:ctrlPr>
              </m:dPr>
              <m:e>
                <m:r>
                  <w:rPr>
                    <w:rFonts w:ascii="Cambria Math" w:hAnsi="Cambria Math"/>
                    <w:sz w:val="28"/>
                    <w:szCs w:val="28"/>
                    <w:lang w:val="en-US"/>
                  </w:rPr>
                  <m:t>min</m:t>
                </m:r>
              </m:e>
            </m:d>
          </m:sup>
        </m:sSubSup>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0.06</m:t>
            </m:r>
          </m:num>
          <m:den>
            <m:r>
              <w:rPr>
                <w:rFonts w:ascii="Cambria Math" w:hAnsi="Cambria Math"/>
                <w:sz w:val="28"/>
                <w:szCs w:val="28"/>
                <w:lang w:val="en-US"/>
              </w:rPr>
              <m:t xml:space="preserve">1- </m:t>
            </m:r>
            <m:sSup>
              <m:sSupPr>
                <m:ctrlPr>
                  <w:rPr>
                    <w:rFonts w:ascii="Cambria Math" w:hAnsi="Cambria Math"/>
                    <w:i/>
                    <w:sz w:val="28"/>
                    <w:szCs w:val="28"/>
                    <w:lang w:val="en-US"/>
                  </w:rPr>
                </m:ctrlPr>
              </m:sSupPr>
              <m:e>
                <m:r>
                  <w:rPr>
                    <w:rFonts w:ascii="Cambria Math" w:hAnsi="Cambria Math"/>
                    <w:i/>
                    <w:sz w:val="28"/>
                    <w:szCs w:val="28"/>
                    <w:lang w:val="en-US"/>
                  </w:rPr>
                  <w:sym w:font="Symbol" w:char="F06E"/>
                </m:r>
              </m:e>
              <m:sup>
                <m:r>
                  <w:rPr>
                    <w:rFonts w:ascii="Cambria Math" w:hAnsi="Cambria Math"/>
                    <w:sz w:val="28"/>
                    <w:szCs w:val="28"/>
                    <w:lang w:val="en-US"/>
                  </w:rPr>
                  <m:t>2</m:t>
                </m:r>
              </m:sup>
            </m:sSup>
          </m:den>
        </m:f>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m:t>
            </m:r>
          </m:sub>
        </m:sSub>
        <m:r>
          <w:rPr>
            <w:rFonts w:ascii="Cambria Math" w:hAnsi="Cambria Math"/>
            <w:sz w:val="28"/>
            <w:szCs w:val="28"/>
            <w:lang w:val="en-US"/>
          </w:rPr>
          <m:t xml:space="preserve">,    T ≫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g</m:t>
            </m:r>
          </m:sub>
        </m:sSub>
        <m:r>
          <w:rPr>
            <w:rFonts w:ascii="Cambria Math" w:hAnsi="Cambria Math"/>
            <w:sz w:val="28"/>
            <w:szCs w:val="28"/>
            <w:lang w:val="en-US"/>
          </w:rPr>
          <m:t>.</m:t>
        </m:r>
      </m:oMath>
    </w:p>
    <w:p w:rsidR="00BA3FFB" w:rsidRPr="007E2BF6" w:rsidRDefault="00BA3FFB" w:rsidP="00F91E28">
      <w:pPr>
        <w:tabs>
          <w:tab w:val="left" w:pos="3195"/>
        </w:tabs>
        <w:rPr>
          <w:sz w:val="28"/>
          <w:szCs w:val="28"/>
          <w:lang w:val="en-US"/>
        </w:rPr>
      </w:pPr>
    </w:p>
    <w:p w:rsidR="009A7EF4" w:rsidRDefault="00016B6C" w:rsidP="000A335E">
      <w:pPr>
        <w:spacing w:line="480" w:lineRule="auto"/>
        <w:jc w:val="both"/>
        <w:rPr>
          <w:lang w:val="en-US"/>
        </w:rPr>
      </w:pPr>
      <w:r>
        <w:rPr>
          <w:lang w:val="en-US"/>
        </w:rPr>
        <w:t xml:space="preserve">The approaching of </w:t>
      </w:r>
      <w:r>
        <w:rPr>
          <w:i/>
          <w:lang w:val="en-US"/>
        </w:rPr>
        <w:t>H</w:t>
      </w:r>
      <w:r>
        <w:rPr>
          <w:vertAlign w:val="subscript"/>
          <w:lang w:val="en-US"/>
        </w:rPr>
        <w:t>V</w:t>
      </w:r>
      <w:r>
        <w:rPr>
          <w:lang w:val="en-US"/>
        </w:rPr>
        <w:t xml:space="preserve"> </w:t>
      </w:r>
      <w:r w:rsidR="0072125C">
        <w:rPr>
          <w:lang w:val="en-US"/>
        </w:rPr>
        <w:t xml:space="preserve">to the limiting </w:t>
      </w:r>
      <w:r w:rsidR="00E05572">
        <w:rPr>
          <w:lang w:val="en-US"/>
        </w:rPr>
        <w:t>value</w:t>
      </w:r>
      <w:r w:rsidR="0072125C">
        <w:rPr>
          <w:lang w:val="en-US"/>
        </w:rPr>
        <w:t xml:space="preserve">s which are temperature independent is clearly </w:t>
      </w:r>
      <w:r w:rsidR="00C86813">
        <w:rPr>
          <w:lang w:val="en-US"/>
        </w:rPr>
        <w:t xml:space="preserve">seen </w:t>
      </w:r>
      <w:r w:rsidR="00FE0DA4">
        <w:rPr>
          <w:lang w:val="en-US"/>
        </w:rPr>
        <w:t xml:space="preserve">in </w:t>
      </w:r>
      <w:r w:rsidR="0072125C">
        <w:rPr>
          <w:lang w:val="en-US"/>
        </w:rPr>
        <w:t xml:space="preserve">Fig. </w:t>
      </w:r>
      <w:r w:rsidR="00715ED2" w:rsidRPr="00567AA3">
        <w:rPr>
          <w:lang w:val="en-US"/>
        </w:rPr>
        <w:t>5</w:t>
      </w:r>
      <w:r w:rsidR="0072125C" w:rsidRPr="00567AA3">
        <w:rPr>
          <w:lang w:val="en-US"/>
        </w:rPr>
        <w:t xml:space="preserve"> and Fig. </w:t>
      </w:r>
      <w:r w:rsidR="00715ED2" w:rsidRPr="00567AA3">
        <w:rPr>
          <w:lang w:val="en-US"/>
        </w:rPr>
        <w:t>6</w:t>
      </w:r>
      <w:r w:rsidR="0072125C" w:rsidRPr="00567AA3">
        <w:rPr>
          <w:lang w:val="en-US"/>
        </w:rPr>
        <w:t>.</w:t>
      </w:r>
      <w:r w:rsidR="0072125C">
        <w:rPr>
          <w:lang w:val="en-US"/>
        </w:rPr>
        <w:t xml:space="preserve"> The results of measurements bring to the relation </w:t>
      </w:r>
      <m:oMath>
        <m:sSubSup>
          <m:sSubSupPr>
            <m:ctrlPr>
              <w:rPr>
                <w:rFonts w:ascii="Cambria Math" w:hAnsi="Cambria Math"/>
                <w:i/>
              </w:rPr>
            </m:ctrlPr>
          </m:sSubSupPr>
          <m:e>
            <m:r>
              <w:rPr>
                <w:rFonts w:ascii="Cambria Math" w:hAnsi="Cambria Math"/>
              </w:rPr>
              <m:t>H</m:t>
            </m:r>
          </m:e>
          <m:sub>
            <m:r>
              <w:rPr>
                <w:rFonts w:ascii="Cambria Math" w:hAnsi="Cambria Math"/>
              </w:rPr>
              <m:t>V</m:t>
            </m:r>
          </m:sub>
          <m:sup>
            <m:r>
              <m:rPr>
                <m:sty m:val="p"/>
              </m:rPr>
              <w:rPr>
                <w:rFonts w:ascii="Cambria Math" w:hAnsi="Cambria Math"/>
                <w:lang w:val="en-US"/>
              </w:rPr>
              <m:t>(min⁡</m:t>
            </m:r>
            <m:r>
              <w:rPr>
                <w:rFonts w:ascii="Cambria Math" w:hAnsi="Cambria Math"/>
                <w:lang w:val="en-US"/>
              </w:rPr>
              <m:t>)</m:t>
            </m:r>
          </m:sup>
        </m:sSubSup>
        <m:r>
          <w:rPr>
            <w:rFonts w:ascii="Cambria Math" w:hAnsi="Cambria Math"/>
            <w:lang w:val="en-US"/>
          </w:rPr>
          <m:t xml:space="preserve"> ≪  </m:t>
        </m:r>
        <m:sSubSup>
          <m:sSubSupPr>
            <m:ctrlPr>
              <w:rPr>
                <w:rFonts w:ascii="Cambria Math" w:hAnsi="Cambria Math"/>
                <w:i/>
              </w:rPr>
            </m:ctrlPr>
          </m:sSubSupPr>
          <m:e>
            <m:r>
              <w:rPr>
                <w:rFonts w:ascii="Cambria Math" w:hAnsi="Cambria Math"/>
              </w:rPr>
              <m:t>H</m:t>
            </m:r>
          </m:e>
          <m:sub>
            <m:r>
              <w:rPr>
                <w:rFonts w:ascii="Cambria Math" w:hAnsi="Cambria Math"/>
              </w:rPr>
              <m:t>V</m:t>
            </m:r>
          </m:sub>
          <m:sup>
            <m:d>
              <m:dPr>
                <m:ctrlPr>
                  <w:rPr>
                    <w:rFonts w:ascii="Cambria Math" w:hAnsi="Cambria Math"/>
                    <w:i/>
                  </w:rPr>
                </m:ctrlPr>
              </m:dPr>
              <m:e>
                <m:r>
                  <w:rPr>
                    <w:rFonts w:ascii="Cambria Math" w:hAnsi="Cambria Math"/>
                  </w:rPr>
                  <m:t>max</m:t>
                </m:r>
              </m:e>
            </m:d>
          </m:sup>
        </m:sSubSup>
      </m:oMath>
      <w:r w:rsidR="00E743B6">
        <w:rPr>
          <w:lang w:val="en-US"/>
        </w:rPr>
        <w:t xml:space="preserve"> between the limiting values of microhardness</w:t>
      </w:r>
      <w:r w:rsidR="0072125C">
        <w:rPr>
          <w:lang w:val="en-US"/>
        </w:rPr>
        <w:t xml:space="preserve">; consequently, the elastic moduli of the rheological model of </w:t>
      </w:r>
      <w:r w:rsidR="006D0433">
        <w:rPr>
          <w:lang w:val="en-US"/>
        </w:rPr>
        <w:t xml:space="preserve">the </w:t>
      </w:r>
      <w:r w:rsidR="0072125C">
        <w:rPr>
          <w:lang w:val="en-US"/>
        </w:rPr>
        <w:t xml:space="preserve">elastomer studied must </w:t>
      </w:r>
      <w:r w:rsidR="00AC542D">
        <w:rPr>
          <w:lang w:val="en-US"/>
        </w:rPr>
        <w:t xml:space="preserve">satisfy the </w:t>
      </w:r>
      <w:r w:rsidR="00AC542D" w:rsidRPr="00AC542D">
        <w:rPr>
          <w:lang w:val="en-US"/>
        </w:rPr>
        <w:t>inequality</w:t>
      </w:r>
      <w:r w:rsidR="00AC542D">
        <w:rPr>
          <w:lang w:val="en-US"/>
        </w:rPr>
        <w:t xml:space="preserve"> </w:t>
      </w:r>
      <w:r w:rsidR="00AC542D">
        <w:rPr>
          <w:i/>
          <w:lang w:val="en-US"/>
        </w:rPr>
        <w:t>E</w:t>
      </w:r>
      <w:r w:rsidR="00AC542D">
        <w:rPr>
          <w:vertAlign w:val="subscript"/>
        </w:rPr>
        <w:sym w:font="Symbol" w:char="F0A5"/>
      </w:r>
      <w:r w:rsidR="00AC542D" w:rsidRPr="00AC542D">
        <w:rPr>
          <w:lang w:val="en-US"/>
        </w:rPr>
        <w:t xml:space="preserve"> &lt;&lt; </w:t>
      </w:r>
      <w:r w:rsidR="00AC542D">
        <w:rPr>
          <w:i/>
          <w:lang w:val="en-US"/>
        </w:rPr>
        <w:t>E</w:t>
      </w:r>
      <w:r w:rsidR="00AC542D" w:rsidRPr="00AC542D">
        <w:rPr>
          <w:vertAlign w:val="subscript"/>
          <w:lang w:val="en-US"/>
        </w:rPr>
        <w:t>0</w:t>
      </w:r>
      <w:r w:rsidR="00AC542D" w:rsidRPr="00AC542D">
        <w:rPr>
          <w:lang w:val="en-US"/>
        </w:rPr>
        <w:t>.</w:t>
      </w:r>
      <w:r w:rsidR="00AC542D">
        <w:rPr>
          <w:lang w:val="en-US"/>
        </w:rPr>
        <w:t xml:space="preserve"> The results of </w:t>
      </w:r>
      <w:r w:rsidR="00E743B6">
        <w:rPr>
          <w:lang w:val="en-US"/>
        </w:rPr>
        <w:t xml:space="preserve">the </w:t>
      </w:r>
      <w:r w:rsidR="00AC542D">
        <w:rPr>
          <w:lang w:val="en-US"/>
        </w:rPr>
        <w:t xml:space="preserve">measurements of </w:t>
      </w:r>
      <w:r w:rsidR="00E743B6">
        <w:rPr>
          <w:lang w:val="en-US"/>
        </w:rPr>
        <w:t>m</w:t>
      </w:r>
      <w:r w:rsidR="00E743B6">
        <w:rPr>
          <w:lang w:val="en-US"/>
        </w:rPr>
        <w:t>i</w:t>
      </w:r>
      <w:r w:rsidR="00E743B6">
        <w:rPr>
          <w:lang w:val="en-US"/>
        </w:rPr>
        <w:t xml:space="preserve">crohardness </w:t>
      </w:r>
      <w:r w:rsidR="00AC542D">
        <w:rPr>
          <w:lang w:val="en-US"/>
        </w:rPr>
        <w:t xml:space="preserve">shown </w:t>
      </w:r>
      <w:r w:rsidR="00FE0DA4">
        <w:rPr>
          <w:lang w:val="en-US"/>
        </w:rPr>
        <w:t xml:space="preserve">in </w:t>
      </w:r>
      <w:r w:rsidR="00AC542D">
        <w:rPr>
          <w:lang w:val="en-US"/>
        </w:rPr>
        <w:t>Fig.</w:t>
      </w:r>
      <w:r w:rsidR="00715ED2" w:rsidRPr="00567AA3">
        <w:rPr>
          <w:lang w:val="en-US"/>
        </w:rPr>
        <w:t>5</w:t>
      </w:r>
      <w:r w:rsidR="00AC542D" w:rsidRPr="00567AA3">
        <w:rPr>
          <w:lang w:val="en-US"/>
        </w:rPr>
        <w:t xml:space="preserve"> and Fig. </w:t>
      </w:r>
      <w:r w:rsidR="00715ED2" w:rsidRPr="00567AA3">
        <w:rPr>
          <w:lang w:val="en-US"/>
        </w:rPr>
        <w:t>6</w:t>
      </w:r>
      <w:r w:rsidR="00AC542D">
        <w:rPr>
          <w:lang w:val="en-US"/>
        </w:rPr>
        <w:t xml:space="preserve"> and the formula (10) allow </w:t>
      </w:r>
      <w:r w:rsidR="00FE0DA4">
        <w:rPr>
          <w:lang w:val="en-US"/>
        </w:rPr>
        <w:t xml:space="preserve">us to </w:t>
      </w:r>
      <w:r w:rsidR="00E851C6">
        <w:rPr>
          <w:lang w:val="en-US"/>
        </w:rPr>
        <w:t>obtai</w:t>
      </w:r>
      <w:r w:rsidR="00E743B6">
        <w:rPr>
          <w:lang w:val="en-US"/>
        </w:rPr>
        <w:t>n</w:t>
      </w:r>
      <w:r w:rsidR="00AC542D">
        <w:rPr>
          <w:lang w:val="en-US"/>
        </w:rPr>
        <w:t xml:space="preserve"> the empirical est</w:t>
      </w:r>
      <w:r w:rsidR="00AC542D">
        <w:rPr>
          <w:lang w:val="en-US"/>
        </w:rPr>
        <w:t>i</w:t>
      </w:r>
      <w:r w:rsidR="00AC542D">
        <w:rPr>
          <w:lang w:val="en-US"/>
        </w:rPr>
        <w:t xml:space="preserve">mates of the parameters </w:t>
      </w:r>
      <w:r w:rsidR="00AC542D">
        <w:rPr>
          <w:i/>
          <w:lang w:val="en-US"/>
        </w:rPr>
        <w:t>E</w:t>
      </w:r>
      <w:r w:rsidR="00AC542D" w:rsidRPr="00AC542D">
        <w:rPr>
          <w:vertAlign w:val="subscript"/>
          <w:lang w:val="en-US"/>
        </w:rPr>
        <w:t>0</w:t>
      </w:r>
      <w:r w:rsidR="00AC542D" w:rsidRPr="00AC542D">
        <w:rPr>
          <w:lang w:val="en-US"/>
        </w:rPr>
        <w:t xml:space="preserve"> </w:t>
      </w:r>
      <w:r w:rsidR="00AC542D">
        <w:rPr>
          <w:lang w:val="en-US"/>
        </w:rPr>
        <w:t>and</w:t>
      </w:r>
      <w:r w:rsidR="00AC542D" w:rsidRPr="00AC542D">
        <w:rPr>
          <w:lang w:val="en-US"/>
        </w:rPr>
        <w:t xml:space="preserve"> </w:t>
      </w:r>
      <w:r w:rsidR="00AC542D">
        <w:rPr>
          <w:i/>
          <w:lang w:val="en-US"/>
        </w:rPr>
        <w:t>E</w:t>
      </w:r>
      <w:r w:rsidR="00AC542D">
        <w:rPr>
          <w:vertAlign w:val="subscript"/>
        </w:rPr>
        <w:sym w:font="Symbol" w:char="F0A5"/>
      </w:r>
      <w:r w:rsidR="00AC542D" w:rsidRPr="00AC542D">
        <w:rPr>
          <w:lang w:val="en-US"/>
        </w:rPr>
        <w:t>.</w:t>
      </w:r>
      <w:r w:rsidR="00AC542D">
        <w:rPr>
          <w:lang w:val="en-US"/>
        </w:rPr>
        <w:t xml:space="preserve"> However, </w:t>
      </w:r>
      <w:r w:rsidR="00FE0DA4">
        <w:rPr>
          <w:lang w:val="en-US"/>
        </w:rPr>
        <w:t xml:space="preserve">it has to be noted that </w:t>
      </w:r>
      <w:r w:rsidR="00B77C9D">
        <w:rPr>
          <w:lang w:val="en-US"/>
        </w:rPr>
        <w:t xml:space="preserve">the wide statistical scatter of </w:t>
      </w:r>
      <w:r w:rsidR="00FC0E05">
        <w:rPr>
          <w:lang w:val="en-US"/>
        </w:rPr>
        <w:t xml:space="preserve">the </w:t>
      </w:r>
      <w:r w:rsidR="00B77C9D">
        <w:rPr>
          <w:lang w:val="en-US"/>
        </w:rPr>
        <w:t xml:space="preserve">experimental data and the temperature hysteresis of microhardness allow </w:t>
      </w:r>
      <w:r w:rsidR="00567AA3">
        <w:rPr>
          <w:lang w:val="en-US"/>
        </w:rPr>
        <w:t>only</w:t>
      </w:r>
      <w:r w:rsidR="00FC0E05">
        <w:rPr>
          <w:lang w:val="en-US"/>
        </w:rPr>
        <w:t xml:space="preserve"> </w:t>
      </w:r>
      <w:r w:rsidR="00B77C9D">
        <w:rPr>
          <w:lang w:val="en-US"/>
        </w:rPr>
        <w:t xml:space="preserve">an order of </w:t>
      </w:r>
      <w:r w:rsidR="00FE0DA4">
        <w:rPr>
          <w:lang w:val="en-US"/>
        </w:rPr>
        <w:t>magnitude of values</w:t>
      </w:r>
      <w:r w:rsidR="00B77C9D">
        <w:rPr>
          <w:lang w:val="en-US"/>
        </w:rPr>
        <w:t>:</w:t>
      </w:r>
    </w:p>
    <w:p w:rsidR="00B77C9D" w:rsidRPr="005972D7" w:rsidRDefault="00196A6F" w:rsidP="00B77C9D">
      <w:pPr>
        <w:spacing w:line="480" w:lineRule="auto"/>
        <w:jc w:val="right"/>
        <w:rPr>
          <w:lang w:val="en-US"/>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lang w:val="en-US"/>
              </w:rPr>
              <m:t>0</m:t>
            </m:r>
          </m:sub>
        </m:sSub>
        <m:r>
          <w:rPr>
            <w:rFonts w:ascii="Cambria Math" w:hAnsi="Cambria Math"/>
            <w:lang w:val="en-US"/>
          </w:rPr>
          <m:t>≈2.5</m:t>
        </m:r>
        <m:r>
          <w:rPr>
            <w:rFonts w:ascii="Cambria Math" w:hAnsi="Cambria Math"/>
            <w:i/>
          </w:rPr>
          <w:sym w:font="Symbol" w:char="F0D7"/>
        </m:r>
        <m:sSup>
          <m:sSupPr>
            <m:ctrlPr>
              <w:rPr>
                <w:rFonts w:ascii="Cambria Math" w:hAnsi="Cambria Math"/>
                <w:i/>
              </w:rPr>
            </m:ctrlPr>
          </m:sSupPr>
          <m:e>
            <m:r>
              <w:rPr>
                <w:rFonts w:ascii="Cambria Math" w:hAnsi="Cambria Math"/>
                <w:lang w:val="en-US"/>
              </w:rPr>
              <m:t>10</m:t>
            </m:r>
          </m:e>
          <m:sup>
            <m:r>
              <w:rPr>
                <w:rFonts w:ascii="Cambria Math" w:hAnsi="Cambria Math"/>
                <w:lang w:val="en-US"/>
              </w:rPr>
              <m:t>9</m:t>
            </m:r>
          </m:sup>
        </m:sSup>
        <m:r>
          <w:rPr>
            <w:rFonts w:ascii="Cambria Math" w:hAnsi="Cambria Math"/>
            <w:lang w:val="en-US"/>
          </w:rPr>
          <m:t xml:space="preserve"> </m:t>
        </m:r>
        <m:r>
          <m:rPr>
            <m:sty m:val="p"/>
          </m:rPr>
          <w:rPr>
            <w:rFonts w:ascii="Cambria Math" w:hAnsi="Cambria Math"/>
            <w:lang w:val="en-US"/>
          </w:rPr>
          <m:t>Pa</m:t>
        </m:r>
        <m:r>
          <w:rPr>
            <w:rFonts w:ascii="Cambria Math" w:hAnsi="Cambria Math"/>
            <w:lang w:val="en-US"/>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lang w:val="en-US"/>
              </w:rPr>
              <m:t>∞</m:t>
            </m:r>
          </m:sub>
        </m:sSub>
        <m:r>
          <w:rPr>
            <w:rFonts w:ascii="Cambria Math" w:hAnsi="Cambria Math"/>
            <w:lang w:val="en-US"/>
          </w:rPr>
          <m:t>≈1</m:t>
        </m:r>
        <m:r>
          <w:rPr>
            <w:rFonts w:ascii="Cambria Math" w:hAnsi="Cambria Math"/>
            <w:i/>
          </w:rPr>
          <w:sym w:font="Symbol" w:char="F0D7"/>
        </m:r>
        <m:sSup>
          <m:sSupPr>
            <m:ctrlPr>
              <w:rPr>
                <w:rFonts w:ascii="Cambria Math" w:hAnsi="Cambria Math"/>
                <w:i/>
              </w:rPr>
            </m:ctrlPr>
          </m:sSupPr>
          <m:e>
            <m:r>
              <w:rPr>
                <w:rFonts w:ascii="Cambria Math" w:hAnsi="Cambria Math"/>
                <w:lang w:val="en-US"/>
              </w:rPr>
              <m:t>10</m:t>
            </m:r>
          </m:e>
          <m:sup>
            <m:r>
              <w:rPr>
                <w:rFonts w:ascii="Cambria Math" w:hAnsi="Cambria Math"/>
                <w:lang w:val="en-US"/>
              </w:rPr>
              <m:t>8</m:t>
            </m:r>
          </m:sup>
        </m:sSup>
        <m:r>
          <w:rPr>
            <w:rFonts w:ascii="Cambria Math" w:hAnsi="Cambria Math"/>
            <w:lang w:val="en-US"/>
          </w:rPr>
          <m:t xml:space="preserve"> </m:t>
        </m:r>
        <m:r>
          <m:rPr>
            <m:sty m:val="p"/>
          </m:rPr>
          <w:rPr>
            <w:rFonts w:ascii="Cambria Math" w:hAnsi="Cambria Math"/>
            <w:lang w:val="en-US"/>
          </w:rPr>
          <m:t>Pa</m:t>
        </m:r>
        <m:r>
          <w:rPr>
            <w:rFonts w:ascii="Cambria Math" w:hAnsi="Cambria Math"/>
            <w:lang w:val="en-US"/>
          </w:rPr>
          <m:t xml:space="preserve">.  </m:t>
        </m:r>
      </m:oMath>
      <w:r w:rsidR="00B77C9D" w:rsidRPr="005972D7">
        <w:rPr>
          <w:lang w:val="en-US"/>
        </w:rPr>
        <w:t xml:space="preserve">                                         (11)</w:t>
      </w:r>
    </w:p>
    <w:p w:rsidR="00B77C9D" w:rsidRDefault="00B77C9D" w:rsidP="000A335E">
      <w:pPr>
        <w:spacing w:line="480" w:lineRule="auto"/>
        <w:jc w:val="both"/>
        <w:rPr>
          <w:lang w:val="en-US"/>
        </w:rPr>
      </w:pPr>
      <w:r>
        <w:rPr>
          <w:lang w:val="en-US"/>
        </w:rPr>
        <w:tab/>
      </w:r>
      <w:r w:rsidR="00FE0DA4">
        <w:rPr>
          <w:lang w:val="en-US"/>
        </w:rPr>
        <w:t>Furthermore, t</w:t>
      </w:r>
      <w:r>
        <w:rPr>
          <w:lang w:val="en-US"/>
        </w:rPr>
        <w:t xml:space="preserve">he formulae (6)-(9) allow </w:t>
      </w:r>
      <w:r w:rsidR="00FE0DA4">
        <w:rPr>
          <w:lang w:val="en-US"/>
        </w:rPr>
        <w:t xml:space="preserve">us </w:t>
      </w:r>
      <w:r>
        <w:rPr>
          <w:lang w:val="en-US"/>
        </w:rPr>
        <w:t>to establish the dependence of the glass trans</w:t>
      </w:r>
      <w:r>
        <w:rPr>
          <w:lang w:val="en-US"/>
        </w:rPr>
        <w:t>i</w:t>
      </w:r>
      <w:r>
        <w:rPr>
          <w:lang w:val="en-US"/>
        </w:rPr>
        <w:t xml:space="preserve">tion temperature </w:t>
      </w:r>
      <w:r>
        <w:rPr>
          <w:i/>
          <w:lang w:val="en-US"/>
        </w:rPr>
        <w:t>T</w:t>
      </w:r>
      <w:r>
        <w:rPr>
          <w:vertAlign w:val="subscript"/>
          <w:lang w:val="en-US"/>
        </w:rPr>
        <w:t>g</w:t>
      </w:r>
      <w:r w:rsidRPr="00B77C9D">
        <w:rPr>
          <w:lang w:val="en-US"/>
        </w:rPr>
        <w:t>(</w:t>
      </w:r>
      <w:r>
        <w:sym w:font="SymbolPS" w:char="F044"/>
      </w:r>
      <w:r>
        <w:rPr>
          <w:i/>
          <w:lang w:val="en-US"/>
        </w:rPr>
        <w:t>t</w:t>
      </w:r>
      <w:r w:rsidRPr="00B77C9D">
        <w:rPr>
          <w:lang w:val="en-US"/>
        </w:rPr>
        <w:t>)</w:t>
      </w:r>
      <w:r>
        <w:rPr>
          <w:lang w:val="en-US"/>
        </w:rPr>
        <w:t xml:space="preserve"> on </w:t>
      </w:r>
      <w:r w:rsidR="009C192B">
        <w:rPr>
          <w:lang w:val="en-US"/>
        </w:rPr>
        <w:t xml:space="preserve">the loading </w:t>
      </w:r>
      <w:r w:rsidR="005972D7">
        <w:rPr>
          <w:lang w:val="en-US"/>
        </w:rPr>
        <w:t>duration</w:t>
      </w:r>
      <w:r w:rsidR="009C192B">
        <w:rPr>
          <w:lang w:val="en-US"/>
        </w:rPr>
        <w:t xml:space="preserve"> at the microhardness measurement</w:t>
      </w:r>
      <w:r w:rsidR="005972D7">
        <w:rPr>
          <w:lang w:val="en-US"/>
        </w:rPr>
        <w:t>s</w:t>
      </w:r>
      <w:r w:rsidR="009C192B">
        <w:rPr>
          <w:lang w:val="en-US"/>
        </w:rPr>
        <w:t>. This depe</w:t>
      </w:r>
      <w:r w:rsidR="009C192B">
        <w:rPr>
          <w:lang w:val="en-US"/>
        </w:rPr>
        <w:t>n</w:t>
      </w:r>
      <w:r w:rsidR="009C192B">
        <w:rPr>
          <w:lang w:val="en-US"/>
        </w:rPr>
        <w:t>dence i</w:t>
      </w:r>
      <w:r w:rsidR="003740BB">
        <w:rPr>
          <w:lang w:val="en-US"/>
        </w:rPr>
        <w:t>s</w:t>
      </w:r>
      <w:r w:rsidR="009C192B">
        <w:rPr>
          <w:lang w:val="en-US"/>
        </w:rPr>
        <w:t xml:space="preserve"> </w:t>
      </w:r>
      <w:r w:rsidR="009C192B" w:rsidRPr="009C192B">
        <w:rPr>
          <w:lang w:val="en-US"/>
        </w:rPr>
        <w:t>implicit</w:t>
      </w:r>
      <w:r w:rsidR="003740BB">
        <w:rPr>
          <w:lang w:val="en-US"/>
        </w:rPr>
        <w:t>ly</w:t>
      </w:r>
      <w:r w:rsidR="009C192B">
        <w:rPr>
          <w:lang w:val="en-US"/>
        </w:rPr>
        <w:t xml:space="preserve"> determined by the relation:</w:t>
      </w:r>
    </w:p>
    <w:p w:rsidR="009C192B" w:rsidRPr="009C192B" w:rsidRDefault="00196A6F" w:rsidP="009C192B">
      <w:pPr>
        <w:spacing w:line="480" w:lineRule="auto"/>
        <w:jc w:val="center"/>
        <w:rPr>
          <w:lang w:val="en-US"/>
        </w:rPr>
      </w:pPr>
      <m:oMath>
        <m:sSub>
          <m:sSubPr>
            <m:ctrlPr>
              <w:rPr>
                <w:rFonts w:ascii="Cambria Math" w:hAnsi="Cambria Math"/>
                <w:i/>
                <w:sz w:val="32"/>
                <w:szCs w:val="32"/>
              </w:rPr>
            </m:ctrlPr>
          </m:sSubPr>
          <m:e>
            <m:r>
              <w:rPr>
                <w:rFonts w:ascii="Cambria Math" w:hAnsi="Cambria Math"/>
                <w:sz w:val="32"/>
                <w:szCs w:val="32"/>
              </w:rPr>
              <m:t>H</m:t>
            </m:r>
          </m:e>
          <m:sub>
            <m:r>
              <w:rPr>
                <w:rFonts w:ascii="Cambria Math" w:hAnsi="Cambria Math"/>
                <w:sz w:val="32"/>
                <w:szCs w:val="32"/>
              </w:rPr>
              <m:t>V</m:t>
            </m:r>
          </m:sub>
        </m:sSub>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T</m:t>
                </m:r>
              </m:e>
              <m:sub>
                <m:r>
                  <w:rPr>
                    <w:rFonts w:ascii="Cambria Math" w:hAnsi="Cambria Math"/>
                    <w:sz w:val="32"/>
                    <w:szCs w:val="32"/>
                  </w:rPr>
                  <m:t>g</m:t>
                </m:r>
              </m:sub>
            </m:sSub>
            <m:r>
              <w:rPr>
                <w:rFonts w:ascii="Cambria Math" w:hAnsi="Cambria Math"/>
                <w:sz w:val="32"/>
                <w:szCs w:val="32"/>
                <w:lang w:val="en-US"/>
              </w:rPr>
              <m:t>;</m:t>
            </m:r>
            <m:r>
              <w:rPr>
                <w:rFonts w:ascii="Cambria Math" w:hAnsi="Cambria Math"/>
                <w:i/>
                <w:sz w:val="32"/>
                <w:szCs w:val="32"/>
              </w:rPr>
              <w:sym w:font="SymbolPS" w:char="F044"/>
            </m:r>
            <m:r>
              <w:rPr>
                <w:rFonts w:ascii="Cambria Math" w:hAnsi="Cambria Math"/>
                <w:sz w:val="32"/>
                <w:szCs w:val="32"/>
              </w:rPr>
              <m:t>t</m:t>
            </m:r>
          </m:e>
        </m:d>
        <m:r>
          <w:rPr>
            <w:rFonts w:ascii="Cambria Math" w:hAnsi="Cambria Math"/>
            <w:sz w:val="32"/>
            <w:szCs w:val="32"/>
            <w:lang w:val="en-US"/>
          </w:rPr>
          <m:t xml:space="preserve">= </m:t>
        </m:r>
        <m:f>
          <m:fPr>
            <m:ctrlPr>
              <w:rPr>
                <w:rFonts w:ascii="Cambria Math" w:hAnsi="Cambria Math"/>
                <w:i/>
                <w:sz w:val="32"/>
                <w:szCs w:val="32"/>
              </w:rPr>
            </m:ctrlPr>
          </m:fPr>
          <m:num>
            <m:r>
              <w:rPr>
                <w:rFonts w:ascii="Cambria Math" w:hAnsi="Cambria Math"/>
                <w:sz w:val="32"/>
                <w:szCs w:val="32"/>
                <w:lang w:val="en-US"/>
              </w:rPr>
              <m:t>1</m:t>
            </m:r>
          </m:num>
          <m:den>
            <m:r>
              <w:rPr>
                <w:rFonts w:ascii="Cambria Math" w:hAnsi="Cambria Math"/>
                <w:sz w:val="32"/>
                <w:szCs w:val="32"/>
                <w:lang w:val="en-US"/>
              </w:rPr>
              <m:t>2</m:t>
            </m:r>
          </m:den>
        </m:f>
        <m:d>
          <m:dPr>
            <m:ctrlPr>
              <w:rPr>
                <w:rFonts w:ascii="Cambria Math" w:hAnsi="Cambria Math"/>
                <w:i/>
                <w:sz w:val="32"/>
                <w:szCs w:val="32"/>
              </w:rPr>
            </m:ctrlPr>
          </m:dPr>
          <m:e>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d>
                  <m:dPr>
                    <m:ctrlPr>
                      <w:rPr>
                        <w:rFonts w:ascii="Cambria Math" w:hAnsi="Cambria Math"/>
                        <w:i/>
                        <w:sz w:val="32"/>
                        <w:szCs w:val="32"/>
                      </w:rPr>
                    </m:ctrlPr>
                  </m:dPr>
                  <m:e>
                    <m:r>
                      <w:rPr>
                        <w:rFonts w:ascii="Cambria Math" w:hAnsi="Cambria Math"/>
                        <w:sz w:val="32"/>
                        <w:szCs w:val="32"/>
                      </w:rPr>
                      <m:t>max</m:t>
                    </m:r>
                  </m:e>
                </m:d>
              </m:sup>
            </m:sSubSup>
            <m:r>
              <w:rPr>
                <w:rFonts w:ascii="Cambria Math" w:hAnsi="Cambria Math"/>
                <w:sz w:val="32"/>
                <w:szCs w:val="32"/>
                <w:lang w:val="en-US"/>
              </w:rPr>
              <m:t xml:space="preserve">- </m:t>
            </m:r>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r>
                  <m:rPr>
                    <m:sty m:val="p"/>
                  </m:rPr>
                  <w:rPr>
                    <w:rFonts w:ascii="Cambria Math" w:hAnsi="Cambria Math"/>
                    <w:sz w:val="32"/>
                    <w:szCs w:val="32"/>
                    <w:lang w:val="en-US"/>
                  </w:rPr>
                  <m:t>(min⁡</m:t>
                </m:r>
                <m:r>
                  <w:rPr>
                    <w:rFonts w:ascii="Cambria Math" w:hAnsi="Cambria Math"/>
                    <w:sz w:val="32"/>
                    <w:szCs w:val="32"/>
                    <w:lang w:val="en-US"/>
                  </w:rPr>
                  <m:t>)</m:t>
                </m:r>
              </m:sup>
            </m:sSubSup>
            <m:r>
              <w:rPr>
                <w:rFonts w:ascii="Cambria Math" w:hAnsi="Cambria Math"/>
                <w:sz w:val="32"/>
                <w:szCs w:val="32"/>
                <w:lang w:val="en-US"/>
              </w:rPr>
              <m:t xml:space="preserve"> </m:t>
            </m:r>
          </m:e>
        </m:d>
      </m:oMath>
      <w:r w:rsidR="009C192B" w:rsidRPr="009C192B">
        <w:rPr>
          <w:lang w:val="en-US"/>
        </w:rPr>
        <w:t>.</w:t>
      </w:r>
    </w:p>
    <w:p w:rsidR="009C192B" w:rsidRPr="00D464B3" w:rsidRDefault="009C192B" w:rsidP="000A335E">
      <w:pPr>
        <w:spacing w:line="480" w:lineRule="auto"/>
        <w:jc w:val="both"/>
        <w:rPr>
          <w:lang w:val="en-US"/>
        </w:rPr>
      </w:pPr>
      <w:r w:rsidRPr="000137E8">
        <w:rPr>
          <w:lang w:val="en-US"/>
        </w:rPr>
        <w:t>Taking into account</w:t>
      </w:r>
      <w:r w:rsidR="000137E8">
        <w:rPr>
          <w:lang w:val="en-US"/>
        </w:rPr>
        <w:t xml:space="preserve"> that for the studied elastomer </w:t>
      </w:r>
      <w:r w:rsidR="0013050E">
        <w:rPr>
          <w:i/>
          <w:lang w:val="en-US"/>
        </w:rPr>
        <w:t>E</w:t>
      </w:r>
      <w:r w:rsidR="0013050E">
        <w:rPr>
          <w:vertAlign w:val="subscript"/>
        </w:rPr>
        <w:sym w:font="Symbol" w:char="F0A5"/>
      </w:r>
      <w:r w:rsidR="0013050E" w:rsidRPr="000137E8">
        <w:rPr>
          <w:lang w:val="en-US"/>
        </w:rPr>
        <w:t xml:space="preserve"> &lt;&lt; </w:t>
      </w:r>
      <w:r w:rsidR="0013050E">
        <w:rPr>
          <w:i/>
          <w:lang w:val="en-US"/>
        </w:rPr>
        <w:t>E</w:t>
      </w:r>
      <w:r w:rsidR="0013050E" w:rsidRPr="000137E8">
        <w:rPr>
          <w:vertAlign w:val="subscript"/>
          <w:lang w:val="en-US"/>
        </w:rPr>
        <w:t>0</w:t>
      </w:r>
      <w:r w:rsidR="0013050E">
        <w:rPr>
          <w:lang w:val="en-US"/>
        </w:rPr>
        <w:t xml:space="preserve"> </w:t>
      </w:r>
      <w:r w:rsidR="000137E8">
        <w:rPr>
          <w:lang w:val="en-US"/>
        </w:rPr>
        <w:t xml:space="preserve">and </w:t>
      </w:r>
      <w:r w:rsidR="007459CA">
        <w:rPr>
          <w:lang w:val="en-US"/>
        </w:rPr>
        <w:t xml:space="preserve">that for a </w:t>
      </w:r>
      <w:r w:rsidR="0013050E">
        <w:rPr>
          <w:lang w:val="en-US"/>
        </w:rPr>
        <w:t xml:space="preserve">temperature </w:t>
      </w:r>
      <w:r w:rsidR="007459CA">
        <w:rPr>
          <w:lang w:val="en-US"/>
        </w:rPr>
        <w:t xml:space="preserve">range </w:t>
      </w:r>
      <w:r w:rsidR="0013050E">
        <w:rPr>
          <w:lang w:val="en-US"/>
        </w:rPr>
        <w:t xml:space="preserve">close to the glass transition temperature </w:t>
      </w:r>
      <w:r w:rsidR="00D464B3">
        <w:rPr>
          <w:lang w:val="en-US"/>
        </w:rPr>
        <w:sym w:font="SymbolPS" w:char="F044"/>
      </w:r>
      <w:r w:rsidR="00D464B3">
        <w:rPr>
          <w:i/>
          <w:lang w:val="en-US"/>
        </w:rPr>
        <w:t>t</w:t>
      </w:r>
      <w:r w:rsidR="00D464B3" w:rsidRPr="00D464B3">
        <w:rPr>
          <w:lang w:val="en-US"/>
        </w:rPr>
        <w:t xml:space="preserve"> &lt;&lt; (1 - </w:t>
      </w:r>
      <w:r w:rsidR="00D464B3" w:rsidRPr="00BB610E">
        <w:rPr>
          <w:i/>
        </w:rPr>
        <w:sym w:font="Symbol" w:char="F06E"/>
      </w:r>
      <w:r w:rsidR="00D464B3" w:rsidRPr="00D464B3">
        <w:rPr>
          <w:vertAlign w:val="superscript"/>
          <w:lang w:val="en-US"/>
        </w:rPr>
        <w:t>2</w:t>
      </w:r>
      <w:r w:rsidR="00D464B3" w:rsidRPr="00D464B3">
        <w:rPr>
          <w:lang w:val="en-US"/>
        </w:rPr>
        <w:t>)</w:t>
      </w:r>
      <w:r w:rsidR="00D464B3">
        <w:rPr>
          <w:i/>
        </w:rPr>
        <w:sym w:font="Symbol" w:char="F074"/>
      </w:r>
      <w:r w:rsidR="00D464B3" w:rsidRPr="00D464B3">
        <w:rPr>
          <w:lang w:val="en-US"/>
        </w:rPr>
        <w:t xml:space="preserve"> (</w:t>
      </w:r>
      <w:r w:rsidR="00D464B3">
        <w:rPr>
          <w:i/>
          <w:lang w:val="en-US"/>
        </w:rPr>
        <w:t>T</w:t>
      </w:r>
      <w:r w:rsidR="00D464B3">
        <w:rPr>
          <w:vertAlign w:val="subscript"/>
          <w:lang w:val="en-US"/>
        </w:rPr>
        <w:t>g</w:t>
      </w:r>
      <w:r w:rsidR="00D464B3" w:rsidRPr="00D464B3">
        <w:rPr>
          <w:lang w:val="en-US"/>
        </w:rPr>
        <w:t>)</w:t>
      </w:r>
      <w:r w:rsidR="00D464B3">
        <w:rPr>
          <w:lang w:val="en-US"/>
        </w:rPr>
        <w:t xml:space="preserve">, in the basic </w:t>
      </w:r>
      <w:r w:rsidR="008E51D1">
        <w:rPr>
          <w:lang w:val="en-US"/>
        </w:rPr>
        <w:t xml:space="preserve">small-parameter </w:t>
      </w:r>
      <w:r w:rsidR="00D464B3">
        <w:rPr>
          <w:lang w:val="en-US"/>
        </w:rPr>
        <w:t>approximation</w:t>
      </w:r>
      <w:r w:rsidR="007459CA">
        <w:rPr>
          <w:lang w:val="en-US"/>
        </w:rPr>
        <w:t>,</w:t>
      </w:r>
      <w:r w:rsidR="00D464B3">
        <w:rPr>
          <w:lang w:val="en-US"/>
        </w:rPr>
        <w:t xml:space="preserve"> we obtain the relation:</w:t>
      </w:r>
    </w:p>
    <w:p w:rsidR="00D464B3" w:rsidRPr="00D464B3" w:rsidRDefault="00196A6F" w:rsidP="00D464B3">
      <w:pPr>
        <w:spacing w:line="480" w:lineRule="auto"/>
        <w:jc w:val="right"/>
        <w:rPr>
          <w:lang w:val="en-US"/>
        </w:rPr>
      </w:pPr>
      <m:oMath>
        <m:f>
          <m:fPr>
            <m:ctrlPr>
              <w:rPr>
                <w:rFonts w:ascii="Cambria Math" w:hAnsi="Cambria Math"/>
                <w:i/>
                <w:sz w:val="32"/>
                <w:szCs w:val="32"/>
              </w:rPr>
            </m:ctrlPr>
          </m:fPr>
          <m:num>
            <m:r>
              <w:rPr>
                <w:rFonts w:ascii="Cambria Math" w:hAnsi="Cambria Math"/>
                <w:sz w:val="32"/>
                <w:szCs w:val="32"/>
                <w:lang w:val="en-US"/>
              </w:rPr>
              <m:t>1</m:t>
            </m:r>
          </m:num>
          <m:den>
            <m:sSub>
              <m:sSubPr>
                <m:ctrlPr>
                  <w:rPr>
                    <w:rFonts w:ascii="Cambria Math" w:hAnsi="Cambria Math"/>
                    <w:i/>
                    <w:sz w:val="32"/>
                    <w:szCs w:val="32"/>
                  </w:rPr>
                </m:ctrlPr>
              </m:sSubPr>
              <m:e>
                <m:r>
                  <w:rPr>
                    <w:rFonts w:ascii="Cambria Math" w:hAnsi="Cambria Math"/>
                    <w:sz w:val="32"/>
                    <w:szCs w:val="32"/>
                  </w:rPr>
                  <m:t>T</m:t>
                </m:r>
              </m:e>
              <m:sub>
                <m:r>
                  <w:rPr>
                    <w:rFonts w:ascii="Cambria Math" w:hAnsi="Cambria Math"/>
                    <w:sz w:val="32"/>
                    <w:szCs w:val="32"/>
                    <w:lang w:val="en-US"/>
                  </w:rPr>
                  <m:t>g</m:t>
                </m:r>
              </m:sub>
            </m:sSub>
          </m:den>
        </m:f>
        <m:r>
          <w:rPr>
            <w:rFonts w:ascii="Cambria Math" w:hAnsi="Cambria Math"/>
            <w:sz w:val="32"/>
            <w:szCs w:val="32"/>
            <w:lang w:val="en-US"/>
          </w:rPr>
          <m:t xml:space="preserve">= </m:t>
        </m:r>
        <m:f>
          <m:fPr>
            <m:ctrlPr>
              <w:rPr>
                <w:rFonts w:ascii="Cambria Math" w:hAnsi="Cambria Math"/>
                <w:i/>
                <w:sz w:val="32"/>
                <w:szCs w:val="32"/>
              </w:rPr>
            </m:ctrlPr>
          </m:fPr>
          <m:num>
            <m:r>
              <w:rPr>
                <w:rFonts w:ascii="Cambria Math" w:hAnsi="Cambria Math"/>
                <w:sz w:val="32"/>
                <w:szCs w:val="32"/>
              </w:rPr>
              <m:t>k</m:t>
            </m:r>
          </m:num>
          <m:den>
            <m:r>
              <w:rPr>
                <w:rFonts w:ascii="Cambria Math" w:hAnsi="Cambria Math"/>
                <w:sz w:val="32"/>
                <w:szCs w:val="32"/>
                <w:lang w:val="en-US"/>
              </w:rPr>
              <m:t>U</m:t>
            </m:r>
          </m:den>
        </m:f>
        <m:r>
          <w:rPr>
            <w:rFonts w:ascii="Cambria Math" w:hAnsi="Cambria Math"/>
            <w:sz w:val="32"/>
            <w:szCs w:val="32"/>
          </w:rPr>
          <m:t>ln</m:t>
        </m:r>
        <m:d>
          <m:dPr>
            <m:begChr m:val="["/>
            <m:endChr m:val="]"/>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lang w:val="en-US"/>
                      </w:rPr>
                      <m:t>0</m:t>
                    </m:r>
                  </m:sub>
                </m:sSub>
                <m:r>
                  <w:rPr>
                    <w:rFonts w:ascii="Cambria Math" w:hAnsi="Cambria Math"/>
                    <w:i/>
                    <w:sz w:val="32"/>
                    <w:szCs w:val="32"/>
                  </w:rPr>
                  <w:sym w:font="SymbolPS" w:char="F044"/>
                </m:r>
                <m:r>
                  <w:rPr>
                    <w:rFonts w:ascii="Cambria Math" w:hAnsi="Cambria Math"/>
                    <w:sz w:val="32"/>
                    <w:szCs w:val="32"/>
                  </w:rPr>
                  <m:t>t</m:t>
                </m:r>
              </m:num>
              <m:den>
                <m:d>
                  <m:dPr>
                    <m:ctrlPr>
                      <w:rPr>
                        <w:rFonts w:ascii="Cambria Math" w:hAnsi="Cambria Math"/>
                        <w:i/>
                        <w:sz w:val="32"/>
                        <w:szCs w:val="32"/>
                      </w:rPr>
                    </m:ctrlPr>
                  </m:dPr>
                  <m:e>
                    <m:r>
                      <w:rPr>
                        <w:rFonts w:ascii="Cambria Math" w:hAnsi="Cambria Math"/>
                        <w:sz w:val="32"/>
                        <w:szCs w:val="32"/>
                        <w:lang w:val="en-US"/>
                      </w:rPr>
                      <m:t xml:space="preserve">1- </m:t>
                    </m:r>
                    <m:sSup>
                      <m:sSupPr>
                        <m:ctrlPr>
                          <w:rPr>
                            <w:rFonts w:ascii="Cambria Math" w:hAnsi="Cambria Math"/>
                            <w:i/>
                            <w:sz w:val="32"/>
                            <w:szCs w:val="32"/>
                          </w:rPr>
                        </m:ctrlPr>
                      </m:sSupPr>
                      <m:e>
                        <m:r>
                          <w:rPr>
                            <w:rFonts w:ascii="Cambria Math" w:hAnsi="Cambria Math"/>
                            <w:i/>
                            <w:sz w:val="32"/>
                            <w:szCs w:val="32"/>
                          </w:rPr>
                          <w:sym w:font="Symbol" w:char="F06E"/>
                        </m:r>
                      </m:e>
                      <m:sup>
                        <m:r>
                          <w:rPr>
                            <w:rFonts w:ascii="Cambria Math" w:hAnsi="Cambria Math"/>
                            <w:sz w:val="32"/>
                            <w:szCs w:val="32"/>
                            <w:lang w:val="en-US"/>
                          </w:rPr>
                          <m:t>2</m:t>
                        </m:r>
                      </m:sup>
                    </m:sSup>
                  </m:e>
                </m:d>
                <m:sSub>
                  <m:sSubPr>
                    <m:ctrlPr>
                      <w:rPr>
                        <w:rFonts w:ascii="Cambria Math" w:hAnsi="Cambria Math"/>
                        <w:i/>
                        <w:sz w:val="32"/>
                        <w:szCs w:val="32"/>
                      </w:rPr>
                    </m:ctrlPr>
                  </m:sSubPr>
                  <m:e>
                    <m:r>
                      <w:rPr>
                        <w:rFonts w:ascii="Cambria Math" w:hAnsi="Cambria Math"/>
                        <w:i/>
                        <w:sz w:val="32"/>
                        <w:szCs w:val="32"/>
                      </w:rPr>
                      <w:sym w:font="Symbol" w:char="F074"/>
                    </m:r>
                  </m:e>
                  <m:sub>
                    <m:r>
                      <w:rPr>
                        <w:rFonts w:ascii="Cambria Math" w:hAnsi="Cambria Math"/>
                        <w:sz w:val="32"/>
                        <w:szCs w:val="32"/>
                        <w:lang w:val="en-US"/>
                      </w:rPr>
                      <m:t xml:space="preserve">0 </m:t>
                    </m:r>
                  </m:sub>
                </m:sSub>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i/>
                        <w:sz w:val="32"/>
                        <w:szCs w:val="32"/>
                      </w:rPr>
                      <w:sym w:font="Symbol" w:char="F0A5"/>
                    </m:r>
                  </m:sub>
                </m:sSub>
              </m:den>
            </m:f>
          </m:e>
        </m:d>
      </m:oMath>
      <w:r w:rsidR="00D464B3" w:rsidRPr="00D464B3">
        <w:rPr>
          <w:lang w:val="en-US"/>
        </w:rPr>
        <w:t>.                                                    (12)</w:t>
      </w:r>
    </w:p>
    <w:p w:rsidR="00941FE9" w:rsidRDefault="00D464B3" w:rsidP="00DF1534">
      <w:pPr>
        <w:spacing w:line="480" w:lineRule="auto"/>
        <w:jc w:val="both"/>
        <w:rPr>
          <w:lang w:val="en-US"/>
        </w:rPr>
      </w:pPr>
      <w:r>
        <w:rPr>
          <w:lang w:val="en-US"/>
        </w:rPr>
        <w:t xml:space="preserve">The formula describes </w:t>
      </w:r>
      <w:r w:rsidR="00AA345D">
        <w:rPr>
          <w:lang w:val="en-US"/>
        </w:rPr>
        <w:t>a</w:t>
      </w:r>
      <w:r>
        <w:rPr>
          <w:lang w:val="en-US"/>
        </w:rPr>
        <w:t xml:space="preserve"> logarithmically </w:t>
      </w:r>
      <w:r w:rsidR="00B94CA7">
        <w:rPr>
          <w:lang w:val="en-US"/>
        </w:rPr>
        <w:t xml:space="preserve">weak decrease of </w:t>
      </w:r>
      <m:oMath>
        <m:sSub>
          <m:sSubPr>
            <m:ctrlPr>
              <w:rPr>
                <w:rFonts w:ascii="Cambria Math" w:hAnsi="Cambria Math"/>
                <w:i/>
              </w:rPr>
            </m:ctrlPr>
          </m:sSubPr>
          <m:e>
            <m:r>
              <w:rPr>
                <w:rFonts w:ascii="Cambria Math" w:hAnsi="Cambria Math"/>
              </w:rPr>
              <m:t>T</m:t>
            </m:r>
          </m:e>
          <m:sub>
            <m:r>
              <w:rPr>
                <w:rFonts w:ascii="Cambria Math" w:hAnsi="Cambria Math"/>
                <w:lang w:val="en-US"/>
              </w:rPr>
              <m:t>g</m:t>
            </m:r>
          </m:sub>
        </m:sSub>
      </m:oMath>
      <w:r w:rsidR="00B94CA7">
        <w:rPr>
          <w:lang w:val="en-US"/>
        </w:rPr>
        <w:t xml:space="preserve"> </w:t>
      </w:r>
      <w:r w:rsidR="00AA345D">
        <w:rPr>
          <w:lang w:val="en-US"/>
        </w:rPr>
        <w:t>with increasing</w:t>
      </w:r>
      <w:r w:rsidR="00B94CA7">
        <w:rPr>
          <w:lang w:val="en-US"/>
        </w:rPr>
        <w:t xml:space="preserve"> </w:t>
      </w:r>
      <m:oMath>
        <m:r>
          <w:rPr>
            <w:rFonts w:ascii="Cambria Math" w:hAnsi="Cambria Math"/>
            <w:i/>
          </w:rPr>
          <w:sym w:font="SymbolPS" w:char="F044"/>
        </m:r>
        <m:r>
          <w:rPr>
            <w:rFonts w:ascii="Cambria Math" w:hAnsi="Cambria Math"/>
          </w:rPr>
          <m:t>t</m:t>
        </m:r>
      </m:oMath>
      <w:r w:rsidR="00B94CA7">
        <w:rPr>
          <w:lang w:val="en-US"/>
        </w:rPr>
        <w:t xml:space="preserve"> that is in a quali</w:t>
      </w:r>
      <w:r w:rsidR="00B94CA7">
        <w:rPr>
          <w:lang w:val="en-US"/>
        </w:rPr>
        <w:t>t</w:t>
      </w:r>
      <w:r w:rsidR="00B94CA7">
        <w:rPr>
          <w:lang w:val="en-US"/>
        </w:rPr>
        <w:t xml:space="preserve">ative </w:t>
      </w:r>
      <w:r w:rsidR="007459CA">
        <w:rPr>
          <w:lang w:val="en-US"/>
        </w:rPr>
        <w:t xml:space="preserve">agreement </w:t>
      </w:r>
      <w:r w:rsidR="00B94CA7">
        <w:rPr>
          <w:lang w:val="en-US"/>
        </w:rPr>
        <w:t xml:space="preserve">with the experimental results shown on Fig. </w:t>
      </w:r>
      <w:r w:rsidR="00715ED2" w:rsidRPr="00567AA3">
        <w:rPr>
          <w:lang w:val="en-US"/>
        </w:rPr>
        <w:t>6</w:t>
      </w:r>
      <w:r w:rsidR="00B94CA7" w:rsidRPr="00567AA3">
        <w:rPr>
          <w:lang w:val="en-US"/>
        </w:rPr>
        <w:t>.</w:t>
      </w:r>
      <w:r w:rsidR="00B94CA7">
        <w:rPr>
          <w:lang w:val="en-US"/>
        </w:rPr>
        <w:t xml:space="preserve"> </w:t>
      </w:r>
    </w:p>
    <w:p w:rsidR="00900DE9" w:rsidRPr="00900DE9" w:rsidRDefault="00D927BA" w:rsidP="002E532A">
      <w:pPr>
        <w:spacing w:before="240" w:line="480" w:lineRule="auto"/>
        <w:ind w:right="-427"/>
        <w:jc w:val="both"/>
        <w:rPr>
          <w:lang w:val="en-US"/>
        </w:rPr>
      </w:pPr>
      <w:r>
        <w:rPr>
          <w:lang w:val="en-US"/>
        </w:rPr>
        <w:tab/>
        <w:t xml:space="preserve">An empiric </w:t>
      </w:r>
      <w:r w:rsidR="000C208F">
        <w:rPr>
          <w:lang w:val="en-US"/>
        </w:rPr>
        <w:t xml:space="preserve">estimation of the activation energy </w:t>
      </w:r>
      <w:r w:rsidR="000C208F">
        <w:rPr>
          <w:i/>
          <w:lang w:val="en-US"/>
        </w:rPr>
        <w:t>U</w:t>
      </w:r>
      <w:r w:rsidR="000C208F">
        <w:rPr>
          <w:lang w:val="en-US"/>
        </w:rPr>
        <w:t xml:space="preserve"> can be obtained using the analysis of the te</w:t>
      </w:r>
      <w:r w:rsidR="000C208F">
        <w:rPr>
          <w:lang w:val="en-US"/>
        </w:rPr>
        <w:t>m</w:t>
      </w:r>
      <w:r w:rsidR="000C208F">
        <w:rPr>
          <w:lang w:val="en-US"/>
        </w:rPr>
        <w:t xml:space="preserve">perature dependence of </w:t>
      </w:r>
      <w:r w:rsidR="000C208F">
        <w:rPr>
          <w:i/>
          <w:lang w:val="en-US"/>
        </w:rPr>
        <w:t>H</w:t>
      </w:r>
      <w:r w:rsidR="000C208F">
        <w:rPr>
          <w:vertAlign w:val="subscript"/>
          <w:lang w:val="en-US"/>
        </w:rPr>
        <w:t>V</w:t>
      </w:r>
      <w:r w:rsidR="000C208F" w:rsidRPr="000C208F">
        <w:rPr>
          <w:lang w:val="en-US"/>
        </w:rPr>
        <w:t>(</w:t>
      </w:r>
      <w:r w:rsidR="000C208F">
        <w:rPr>
          <w:i/>
          <w:lang w:val="en-US"/>
        </w:rPr>
        <w:t>T</w:t>
      </w:r>
      <w:r w:rsidR="000C208F" w:rsidRPr="000C208F">
        <w:rPr>
          <w:lang w:val="en-US"/>
        </w:rPr>
        <w:t>;</w:t>
      </w:r>
      <w:r w:rsidR="000C208F">
        <w:sym w:font="SymbolPS" w:char="F044"/>
      </w:r>
      <w:r w:rsidR="000C208F">
        <w:rPr>
          <w:i/>
          <w:lang w:val="en-US"/>
        </w:rPr>
        <w:t>t</w:t>
      </w:r>
      <w:r w:rsidR="000C208F" w:rsidRPr="000C208F">
        <w:rPr>
          <w:lang w:val="en-US"/>
        </w:rPr>
        <w:t>)</w:t>
      </w:r>
      <w:r w:rsidR="00A71AE5">
        <w:rPr>
          <w:lang w:val="en-US"/>
        </w:rPr>
        <w:t xml:space="preserve"> at one value for </w:t>
      </w:r>
      <w:r w:rsidR="00A71AE5">
        <w:sym w:font="SymbolPS" w:char="F044"/>
      </w:r>
      <w:r w:rsidR="00A71AE5">
        <w:rPr>
          <w:i/>
          <w:lang w:val="en-US"/>
        </w:rPr>
        <w:t>t</w:t>
      </w:r>
      <w:r w:rsidR="00A71AE5">
        <w:rPr>
          <w:lang w:val="en-US"/>
        </w:rPr>
        <w:t xml:space="preserve"> but </w:t>
      </w:r>
      <w:r w:rsidR="00B21CC6">
        <w:rPr>
          <w:lang w:val="en-US"/>
        </w:rPr>
        <w:t xml:space="preserve">over a </w:t>
      </w:r>
      <w:r w:rsidR="00A71AE5">
        <w:rPr>
          <w:lang w:val="en-US"/>
        </w:rPr>
        <w:t>sufficient</w:t>
      </w:r>
      <w:r w:rsidR="00B21CC6">
        <w:rPr>
          <w:lang w:val="en-US"/>
        </w:rPr>
        <w:t>ly</w:t>
      </w:r>
      <w:r w:rsidR="00A71AE5">
        <w:rPr>
          <w:lang w:val="en-US"/>
        </w:rPr>
        <w:t xml:space="preserve"> wide tempera</w:t>
      </w:r>
      <w:r w:rsidR="008E51D1">
        <w:rPr>
          <w:lang w:val="en-US"/>
        </w:rPr>
        <w:t xml:space="preserve">ture </w:t>
      </w:r>
      <w:r w:rsidR="00B21CC6">
        <w:rPr>
          <w:lang w:val="en-US"/>
        </w:rPr>
        <w:t>range</w:t>
      </w:r>
      <w:r w:rsidR="00A71AE5">
        <w:rPr>
          <w:lang w:val="en-US"/>
        </w:rPr>
        <w:t xml:space="preserve"> in vicinity of </w:t>
      </w:r>
      <m:oMath>
        <m:sSub>
          <m:sSubPr>
            <m:ctrlPr>
              <w:rPr>
                <w:rFonts w:ascii="Cambria Math" w:hAnsi="Cambria Math"/>
                <w:i/>
              </w:rPr>
            </m:ctrlPr>
          </m:sSubPr>
          <m:e>
            <m:r>
              <w:rPr>
                <w:rFonts w:ascii="Cambria Math" w:hAnsi="Cambria Math"/>
              </w:rPr>
              <m:t>T</m:t>
            </m:r>
          </m:e>
          <m:sub>
            <m:r>
              <w:rPr>
                <w:rFonts w:ascii="Cambria Math" w:hAnsi="Cambria Math"/>
                <w:lang w:val="en-US"/>
              </w:rPr>
              <m:t>g</m:t>
            </m:r>
          </m:sub>
        </m:sSub>
      </m:oMath>
      <w:r w:rsidR="00A71AE5" w:rsidRPr="00A71AE5">
        <w:rPr>
          <w:lang w:val="en-US"/>
        </w:rPr>
        <w:t xml:space="preserve"> </w:t>
      </w:r>
      <w:r w:rsidR="00A71AE5">
        <w:rPr>
          <w:lang w:val="en-US"/>
        </w:rPr>
        <w:t xml:space="preserve">(Fig. </w:t>
      </w:r>
      <w:r w:rsidR="00715ED2" w:rsidRPr="00044300">
        <w:rPr>
          <w:lang w:val="en-US"/>
        </w:rPr>
        <w:t>5</w:t>
      </w:r>
      <w:r w:rsidR="00A71AE5" w:rsidRPr="00044300">
        <w:rPr>
          <w:lang w:val="en-US"/>
        </w:rPr>
        <w:t xml:space="preserve"> and Fig. </w:t>
      </w:r>
      <w:r w:rsidR="00715ED2" w:rsidRPr="00044300">
        <w:rPr>
          <w:lang w:val="en-US"/>
        </w:rPr>
        <w:t>6</w:t>
      </w:r>
      <w:r w:rsidR="00A71AE5">
        <w:rPr>
          <w:lang w:val="en-US"/>
        </w:rPr>
        <w:t xml:space="preserve">). </w:t>
      </w:r>
      <w:r w:rsidR="00900DE9">
        <w:rPr>
          <w:lang w:val="en-US"/>
        </w:rPr>
        <w:t xml:space="preserve">By the simple rearrangements of the formulae (6), (8) and (10) the relation can be obtained which allows to find the temperature dependence of the relaxation time </w:t>
      </w:r>
      <w:r w:rsidR="00900DE9">
        <w:rPr>
          <w:i/>
        </w:rPr>
        <w:sym w:font="Symbol" w:char="F074"/>
      </w:r>
      <w:r w:rsidR="00900DE9" w:rsidRPr="00900DE9">
        <w:rPr>
          <w:lang w:val="en-US"/>
        </w:rPr>
        <w:t>(</w:t>
      </w:r>
      <w:r w:rsidR="00900DE9" w:rsidRPr="003E0875">
        <w:rPr>
          <w:i/>
          <w:lang w:val="en-US"/>
        </w:rPr>
        <w:t>T</w:t>
      </w:r>
      <w:r w:rsidR="00900DE9" w:rsidRPr="00900DE9">
        <w:rPr>
          <w:lang w:val="en-US"/>
        </w:rPr>
        <w:t>)</w:t>
      </w:r>
      <w:r w:rsidR="00900DE9">
        <w:rPr>
          <w:lang w:val="en-US"/>
        </w:rPr>
        <w:t xml:space="preserve"> using the temperature dependence of microhardness </w:t>
      </w:r>
      <w:r w:rsidR="00900DE9">
        <w:rPr>
          <w:i/>
          <w:lang w:val="en-US"/>
        </w:rPr>
        <w:t>H</w:t>
      </w:r>
      <w:r w:rsidR="00900DE9">
        <w:rPr>
          <w:vertAlign w:val="subscript"/>
          <w:lang w:val="en-US"/>
        </w:rPr>
        <w:t>V</w:t>
      </w:r>
      <w:r w:rsidR="00900DE9" w:rsidRPr="00900DE9">
        <w:rPr>
          <w:lang w:val="en-US"/>
        </w:rPr>
        <w:t>(</w:t>
      </w:r>
      <w:r w:rsidR="00900DE9">
        <w:rPr>
          <w:i/>
          <w:lang w:val="en-US"/>
        </w:rPr>
        <w:t>T</w:t>
      </w:r>
      <w:r w:rsidR="00900DE9" w:rsidRPr="00900DE9">
        <w:rPr>
          <w:lang w:val="en-US"/>
        </w:rPr>
        <w:t>)</w:t>
      </w:r>
      <w:r w:rsidR="00900DE9">
        <w:rPr>
          <w:lang w:val="en-US"/>
        </w:rPr>
        <w:t xml:space="preserve"> at a given value of the indentation </w:t>
      </w:r>
      <w:r w:rsidR="008C12C5">
        <w:rPr>
          <w:lang w:val="en-US"/>
        </w:rPr>
        <w:t>duration</w:t>
      </w:r>
      <w:r w:rsidR="00900DE9">
        <w:rPr>
          <w:lang w:val="en-US"/>
        </w:rPr>
        <w:t xml:space="preserve"> </w:t>
      </w:r>
      <w:r w:rsidR="00900DE9">
        <w:rPr>
          <w:lang w:val="en-US"/>
        </w:rPr>
        <w:sym w:font="SymbolPS" w:char="F044"/>
      </w:r>
      <w:r w:rsidR="00900DE9">
        <w:rPr>
          <w:i/>
          <w:lang w:val="en-US"/>
        </w:rPr>
        <w:t>t</w:t>
      </w:r>
      <w:r w:rsidR="00900DE9">
        <w:rPr>
          <w:lang w:val="uk-UA"/>
        </w:rPr>
        <w:t>:</w:t>
      </w:r>
    </w:p>
    <w:p w:rsidR="00900DE9" w:rsidRPr="00C847FC" w:rsidRDefault="008F2D4E" w:rsidP="00900DE9">
      <w:pPr>
        <w:spacing w:line="480" w:lineRule="auto"/>
        <w:jc w:val="right"/>
        <w:rPr>
          <w:sz w:val="32"/>
          <w:szCs w:val="32"/>
          <w:lang w:val="en-US"/>
        </w:rPr>
      </w:pPr>
      <m:oMath>
        <m:r>
          <w:rPr>
            <w:rFonts w:ascii="Cambria Math" w:hAnsi="Cambria Math"/>
            <w:i/>
            <w:sz w:val="32"/>
            <w:szCs w:val="32"/>
          </w:rPr>
          <w:sym w:font="Symbol" w:char="F074"/>
        </m:r>
        <m:d>
          <m:dPr>
            <m:ctrlPr>
              <w:rPr>
                <w:rFonts w:ascii="Cambria Math" w:hAnsi="Cambria Math"/>
                <w:i/>
                <w:sz w:val="32"/>
                <w:szCs w:val="32"/>
              </w:rPr>
            </m:ctrlPr>
          </m:dPr>
          <m:e>
            <m:r>
              <w:rPr>
                <w:rFonts w:ascii="Cambria Math" w:hAnsi="Cambria Math"/>
                <w:sz w:val="32"/>
                <w:szCs w:val="32"/>
              </w:rPr>
              <m:t>T</m:t>
            </m:r>
          </m:e>
        </m:d>
        <m:r>
          <w:rPr>
            <w:rFonts w:ascii="Cambria Math" w:hAnsi="Cambria Math"/>
            <w:sz w:val="32"/>
            <w:szCs w:val="32"/>
            <w:lang w:val="en-US"/>
          </w:rPr>
          <m:t xml:space="preserve">= </m:t>
        </m:r>
        <m:f>
          <m:fPr>
            <m:ctrlPr>
              <w:rPr>
                <w:rFonts w:ascii="Cambria Math" w:hAnsi="Cambria Math"/>
                <w:i/>
                <w:sz w:val="32"/>
                <w:szCs w:val="32"/>
              </w:rPr>
            </m:ctrlPr>
          </m:fPr>
          <m:num>
            <m:r>
              <w:rPr>
                <w:rFonts w:ascii="Cambria Math" w:hAnsi="Cambria Math"/>
                <w:i/>
                <w:sz w:val="32"/>
                <w:szCs w:val="32"/>
              </w:rPr>
              <w:sym w:font="SymbolPS" w:char="F044"/>
            </m:r>
            <m:r>
              <w:rPr>
                <w:rFonts w:ascii="Cambria Math" w:hAnsi="Cambria Math"/>
                <w:sz w:val="32"/>
                <w:szCs w:val="32"/>
              </w:rPr>
              <m:t>t</m:t>
            </m:r>
          </m:num>
          <m:den>
            <m:r>
              <w:rPr>
                <w:rFonts w:ascii="Cambria Math" w:hAnsi="Cambria Math"/>
                <w:sz w:val="32"/>
                <w:szCs w:val="32"/>
                <w:lang w:val="en-US"/>
              </w:rPr>
              <m:t xml:space="preserve">1- </m:t>
            </m:r>
            <m:sSup>
              <m:sSupPr>
                <m:ctrlPr>
                  <w:rPr>
                    <w:rFonts w:ascii="Cambria Math" w:hAnsi="Cambria Math"/>
                    <w:i/>
                    <w:sz w:val="32"/>
                    <w:szCs w:val="32"/>
                  </w:rPr>
                </m:ctrlPr>
              </m:sSupPr>
              <m:e>
                <m:r>
                  <w:rPr>
                    <w:rFonts w:ascii="Cambria Math" w:hAnsi="Cambria Math"/>
                    <w:i/>
                    <w:sz w:val="32"/>
                    <w:szCs w:val="32"/>
                  </w:rPr>
                  <w:sym w:font="Symbol" w:char="F06E"/>
                </m:r>
              </m:e>
              <m:sup>
                <m:r>
                  <w:rPr>
                    <w:rFonts w:ascii="Cambria Math" w:hAnsi="Cambria Math"/>
                    <w:sz w:val="32"/>
                    <w:szCs w:val="32"/>
                    <w:lang w:val="en-US"/>
                  </w:rPr>
                  <m:t>2</m:t>
                </m:r>
              </m:sup>
            </m:sSup>
            <m:r>
              <w:rPr>
                <w:rFonts w:ascii="Cambria Math" w:hAnsi="Cambria Math"/>
                <w:sz w:val="32"/>
                <w:szCs w:val="32"/>
                <w:lang w:val="en-US"/>
              </w:rPr>
              <m:t xml:space="preserve"> </m:t>
            </m:r>
          </m:den>
        </m:f>
        <m:sSup>
          <m:sSupPr>
            <m:ctrlPr>
              <w:rPr>
                <w:rFonts w:ascii="Cambria Math" w:hAnsi="Cambria Math"/>
                <w:i/>
                <w:sz w:val="32"/>
                <w:szCs w:val="32"/>
              </w:rPr>
            </m:ctrlPr>
          </m:sSupPr>
          <m:e>
            <m:d>
              <m:dPr>
                <m:begChr m:val="{"/>
                <m:endChr m:val="}"/>
                <m:ctrlPr>
                  <w:rPr>
                    <w:rFonts w:ascii="Cambria Math" w:hAnsi="Cambria Math"/>
                    <w:i/>
                    <w:sz w:val="32"/>
                    <w:szCs w:val="32"/>
                  </w:rPr>
                </m:ctrlPr>
              </m:dPr>
              <m:e>
                <m:r>
                  <w:rPr>
                    <w:rFonts w:ascii="Cambria Math" w:hAnsi="Cambria Math"/>
                    <w:sz w:val="32"/>
                    <w:szCs w:val="32"/>
                  </w:rPr>
                  <m:t>ln</m:t>
                </m:r>
                <m:d>
                  <m:dPr>
                    <m:begChr m:val="["/>
                    <m:endChr m:val="]"/>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H</m:t>
                            </m:r>
                          </m:e>
                          <m:sub>
                            <m:r>
                              <w:rPr>
                                <w:rFonts w:ascii="Cambria Math" w:hAnsi="Cambria Math"/>
                                <w:sz w:val="32"/>
                                <w:szCs w:val="32"/>
                              </w:rPr>
                              <m:t>V</m:t>
                            </m:r>
                          </m:sub>
                        </m:sSub>
                        <m:d>
                          <m:dPr>
                            <m:ctrlPr>
                              <w:rPr>
                                <w:rFonts w:ascii="Cambria Math" w:hAnsi="Cambria Math"/>
                                <w:i/>
                                <w:sz w:val="32"/>
                                <w:szCs w:val="32"/>
                              </w:rPr>
                            </m:ctrlPr>
                          </m:dPr>
                          <m:e>
                            <m:r>
                              <w:rPr>
                                <w:rFonts w:ascii="Cambria Math" w:hAnsi="Cambria Math"/>
                                <w:sz w:val="32"/>
                                <w:szCs w:val="32"/>
                              </w:rPr>
                              <m:t>T</m:t>
                            </m:r>
                          </m:e>
                        </m:d>
                      </m:num>
                      <m:den>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d>
                              <m:dPr>
                                <m:ctrlPr>
                                  <w:rPr>
                                    <w:rFonts w:ascii="Cambria Math" w:hAnsi="Cambria Math"/>
                                    <w:i/>
                                    <w:sz w:val="32"/>
                                    <w:szCs w:val="32"/>
                                  </w:rPr>
                                </m:ctrlPr>
                              </m:dPr>
                              <m:e>
                                <m:r>
                                  <w:rPr>
                                    <w:rFonts w:ascii="Cambria Math" w:hAnsi="Cambria Math"/>
                                    <w:sz w:val="32"/>
                                    <w:szCs w:val="32"/>
                                  </w:rPr>
                                  <m:t>max</m:t>
                                </m:r>
                              </m:e>
                            </m:d>
                          </m:sup>
                        </m:sSubSup>
                      </m:den>
                    </m:f>
                    <m:r>
                      <w:rPr>
                        <w:rFonts w:ascii="Cambria Math" w:hAnsi="Cambria Math"/>
                        <w:i/>
                        <w:sz w:val="32"/>
                        <w:szCs w:val="32"/>
                      </w:rPr>
                      <w:sym w:font="Symbol" w:char="F0D7"/>
                    </m:r>
                    <m:f>
                      <m:fPr>
                        <m:ctrlPr>
                          <w:rPr>
                            <w:rFonts w:ascii="Cambria Math" w:hAnsi="Cambria Math"/>
                            <w:i/>
                            <w:sz w:val="32"/>
                            <w:szCs w:val="32"/>
                          </w:rPr>
                        </m:ctrlPr>
                      </m:fPr>
                      <m:num>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d>
                              <m:dPr>
                                <m:ctrlPr>
                                  <w:rPr>
                                    <w:rFonts w:ascii="Cambria Math" w:hAnsi="Cambria Math"/>
                                    <w:i/>
                                    <w:sz w:val="32"/>
                                    <w:szCs w:val="32"/>
                                  </w:rPr>
                                </m:ctrlPr>
                              </m:dPr>
                              <m:e>
                                <m:r>
                                  <w:rPr>
                                    <w:rFonts w:ascii="Cambria Math" w:hAnsi="Cambria Math"/>
                                    <w:sz w:val="32"/>
                                    <w:szCs w:val="32"/>
                                  </w:rPr>
                                  <m:t>max</m:t>
                                </m:r>
                              </m:e>
                            </m:d>
                          </m:sup>
                        </m:sSubSup>
                        <m:r>
                          <w:rPr>
                            <w:rFonts w:ascii="Cambria Math" w:hAnsi="Cambria Math"/>
                            <w:sz w:val="32"/>
                            <w:szCs w:val="32"/>
                            <w:lang w:val="en-US"/>
                          </w:rPr>
                          <m:t xml:space="preserve">- </m:t>
                        </m:r>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d>
                              <m:dPr>
                                <m:ctrlPr>
                                  <w:rPr>
                                    <w:rFonts w:ascii="Cambria Math" w:hAnsi="Cambria Math"/>
                                    <w:i/>
                                    <w:sz w:val="32"/>
                                    <w:szCs w:val="32"/>
                                  </w:rPr>
                                </m:ctrlPr>
                              </m:dPr>
                              <m:e>
                                <m:r>
                                  <w:rPr>
                                    <w:rFonts w:ascii="Cambria Math" w:hAnsi="Cambria Math"/>
                                    <w:sz w:val="32"/>
                                    <w:szCs w:val="32"/>
                                  </w:rPr>
                                  <m:t>min</m:t>
                                </m:r>
                              </m:e>
                            </m:d>
                          </m:sup>
                        </m:sSubSup>
                      </m:num>
                      <m:den>
                        <m:sSub>
                          <m:sSubPr>
                            <m:ctrlPr>
                              <w:rPr>
                                <w:rFonts w:ascii="Cambria Math" w:hAnsi="Cambria Math"/>
                                <w:i/>
                                <w:sz w:val="32"/>
                                <w:szCs w:val="32"/>
                              </w:rPr>
                            </m:ctrlPr>
                          </m:sSubPr>
                          <m:e>
                            <m:r>
                              <w:rPr>
                                <w:rFonts w:ascii="Cambria Math" w:hAnsi="Cambria Math"/>
                                <w:sz w:val="32"/>
                                <w:szCs w:val="32"/>
                              </w:rPr>
                              <m:t>H</m:t>
                            </m:r>
                          </m:e>
                          <m:sub>
                            <m:r>
                              <w:rPr>
                                <w:rFonts w:ascii="Cambria Math" w:hAnsi="Cambria Math"/>
                                <w:sz w:val="32"/>
                                <w:szCs w:val="32"/>
                              </w:rPr>
                              <m:t>V</m:t>
                            </m:r>
                          </m:sub>
                        </m:sSub>
                        <m:d>
                          <m:dPr>
                            <m:ctrlPr>
                              <w:rPr>
                                <w:rFonts w:ascii="Cambria Math" w:hAnsi="Cambria Math"/>
                                <w:i/>
                                <w:sz w:val="32"/>
                                <w:szCs w:val="32"/>
                              </w:rPr>
                            </m:ctrlPr>
                          </m:dPr>
                          <m:e>
                            <m:r>
                              <w:rPr>
                                <w:rFonts w:ascii="Cambria Math" w:hAnsi="Cambria Math"/>
                                <w:sz w:val="32"/>
                                <w:szCs w:val="32"/>
                              </w:rPr>
                              <m:t>T</m:t>
                            </m:r>
                          </m:e>
                        </m:d>
                        <m:r>
                          <w:rPr>
                            <w:rFonts w:ascii="Cambria Math" w:hAnsi="Cambria Math"/>
                            <w:sz w:val="32"/>
                            <w:szCs w:val="32"/>
                            <w:lang w:val="en-US"/>
                          </w:rPr>
                          <m:t xml:space="preserve">- </m:t>
                        </m:r>
                        <m:sSubSup>
                          <m:sSubSupPr>
                            <m:ctrlPr>
                              <w:rPr>
                                <w:rFonts w:ascii="Cambria Math" w:hAnsi="Cambria Math"/>
                                <w:i/>
                                <w:sz w:val="32"/>
                                <w:szCs w:val="32"/>
                              </w:rPr>
                            </m:ctrlPr>
                          </m:sSubSupPr>
                          <m:e>
                            <m:r>
                              <w:rPr>
                                <w:rFonts w:ascii="Cambria Math" w:hAnsi="Cambria Math"/>
                                <w:sz w:val="32"/>
                                <w:szCs w:val="32"/>
                              </w:rPr>
                              <m:t>H</m:t>
                            </m:r>
                          </m:e>
                          <m:sub>
                            <m:r>
                              <w:rPr>
                                <w:rFonts w:ascii="Cambria Math" w:hAnsi="Cambria Math"/>
                                <w:sz w:val="32"/>
                                <w:szCs w:val="32"/>
                              </w:rPr>
                              <m:t>V</m:t>
                            </m:r>
                          </m:sub>
                          <m:sup>
                            <m:d>
                              <m:dPr>
                                <m:ctrlPr>
                                  <w:rPr>
                                    <w:rFonts w:ascii="Cambria Math" w:hAnsi="Cambria Math"/>
                                    <w:i/>
                                    <w:sz w:val="32"/>
                                    <w:szCs w:val="32"/>
                                  </w:rPr>
                                </m:ctrlPr>
                              </m:dPr>
                              <m:e>
                                <m:r>
                                  <w:rPr>
                                    <w:rFonts w:ascii="Cambria Math" w:hAnsi="Cambria Math"/>
                                    <w:sz w:val="32"/>
                                    <w:szCs w:val="32"/>
                                  </w:rPr>
                                  <m:t>min</m:t>
                                </m:r>
                              </m:e>
                            </m:d>
                          </m:sup>
                        </m:sSubSup>
                      </m:den>
                    </m:f>
                  </m:e>
                </m:d>
              </m:e>
            </m:d>
          </m:e>
          <m:sup>
            <m:r>
              <w:rPr>
                <w:rFonts w:ascii="Cambria Math" w:hAnsi="Cambria Math"/>
                <w:sz w:val="32"/>
                <w:szCs w:val="32"/>
                <w:lang w:val="en-US"/>
              </w:rPr>
              <m:t>-1</m:t>
            </m:r>
          </m:sup>
        </m:sSup>
      </m:oMath>
      <w:r w:rsidR="00900DE9" w:rsidRPr="00900DE9">
        <w:rPr>
          <w:sz w:val="32"/>
          <w:szCs w:val="32"/>
          <w:lang w:val="en-US"/>
        </w:rPr>
        <w:t xml:space="preserve">.                 </w:t>
      </w:r>
      <w:r w:rsidR="00900DE9" w:rsidRPr="00C847FC">
        <w:rPr>
          <w:lang w:val="en-US"/>
        </w:rPr>
        <w:t>(13)</w:t>
      </w:r>
      <w:r w:rsidR="00900DE9" w:rsidRPr="00C847FC">
        <w:rPr>
          <w:sz w:val="32"/>
          <w:szCs w:val="32"/>
          <w:lang w:val="en-US"/>
        </w:rPr>
        <w:t xml:space="preserve"> </w:t>
      </w:r>
    </w:p>
    <w:p w:rsidR="00D927BA" w:rsidRDefault="00A63CCC" w:rsidP="00DF1534">
      <w:pPr>
        <w:spacing w:line="480" w:lineRule="auto"/>
        <w:jc w:val="both"/>
        <w:rPr>
          <w:lang w:val="en-US"/>
        </w:rPr>
      </w:pPr>
      <w:r>
        <w:rPr>
          <w:lang w:val="en-US"/>
        </w:rPr>
        <w:tab/>
        <w:t xml:space="preserve">Fig. </w:t>
      </w:r>
      <w:r w:rsidR="00715ED2" w:rsidRPr="00567AA3">
        <w:rPr>
          <w:lang w:val="en-US"/>
        </w:rPr>
        <w:t>7</w:t>
      </w:r>
      <w:r w:rsidRPr="00567AA3">
        <w:rPr>
          <w:lang w:val="en-US"/>
        </w:rPr>
        <w:t xml:space="preserve"> </w:t>
      </w:r>
      <w:r w:rsidR="008C12C5">
        <w:rPr>
          <w:lang w:val="en-US"/>
        </w:rPr>
        <w:t xml:space="preserve">shows </w:t>
      </w:r>
      <w:r>
        <w:rPr>
          <w:lang w:val="en-US"/>
        </w:rPr>
        <w:t xml:space="preserve">the temperature dependence of the relaxation time </w:t>
      </w:r>
      <m:oMath>
        <m:r>
          <w:rPr>
            <w:rFonts w:ascii="Cambria Math" w:hAnsi="Cambria Math"/>
            <w:i/>
          </w:rPr>
          <w:sym w:font="Symbol" w:char="F074"/>
        </m:r>
        <m:d>
          <m:dPr>
            <m:ctrlPr>
              <w:rPr>
                <w:rFonts w:ascii="Cambria Math" w:hAnsi="Cambria Math"/>
                <w:i/>
              </w:rPr>
            </m:ctrlPr>
          </m:dPr>
          <m:e>
            <m:r>
              <w:rPr>
                <w:rFonts w:ascii="Cambria Math" w:hAnsi="Cambria Math"/>
              </w:rPr>
              <m:t>T</m:t>
            </m:r>
          </m:e>
        </m:d>
      </m:oMath>
      <w:r>
        <w:rPr>
          <w:lang w:val="en-US"/>
        </w:rPr>
        <w:t xml:space="preserve"> obtained by substit</w:t>
      </w:r>
      <w:r>
        <w:rPr>
          <w:lang w:val="en-US"/>
        </w:rPr>
        <w:t>u</w:t>
      </w:r>
      <w:r>
        <w:rPr>
          <w:lang w:val="en-US"/>
        </w:rPr>
        <w:t xml:space="preserve">tion of the </w:t>
      </w:r>
      <m:oMath>
        <m:sSub>
          <m:sSubPr>
            <m:ctrlPr>
              <w:rPr>
                <w:rFonts w:ascii="Cambria Math" w:hAnsi="Cambria Math"/>
                <w:i/>
              </w:rPr>
            </m:ctrlPr>
          </m:sSubPr>
          <m:e>
            <m:r>
              <w:rPr>
                <w:rFonts w:ascii="Cambria Math" w:hAnsi="Cambria Math"/>
              </w:rPr>
              <m:t>H</m:t>
            </m:r>
          </m:e>
          <m:sub>
            <m:r>
              <w:rPr>
                <w:rFonts w:ascii="Cambria Math" w:hAnsi="Cambria Math"/>
              </w:rPr>
              <m:t>V</m:t>
            </m:r>
          </m:sub>
        </m:sSub>
        <m:d>
          <m:dPr>
            <m:ctrlPr>
              <w:rPr>
                <w:rFonts w:ascii="Cambria Math" w:hAnsi="Cambria Math"/>
                <w:i/>
              </w:rPr>
            </m:ctrlPr>
          </m:dPr>
          <m:e>
            <m:r>
              <w:rPr>
                <w:rFonts w:ascii="Cambria Math" w:hAnsi="Cambria Math"/>
              </w:rPr>
              <m:t>T</m:t>
            </m:r>
          </m:e>
        </m:d>
      </m:oMath>
      <w:r w:rsidRPr="00A63CCC">
        <w:rPr>
          <w:lang w:val="en-US"/>
        </w:rPr>
        <w:t xml:space="preserve"> </w:t>
      </w:r>
      <w:r>
        <w:rPr>
          <w:lang w:val="en-US"/>
        </w:rPr>
        <w:t xml:space="preserve">values from Fig. </w:t>
      </w:r>
      <w:r w:rsidR="00715ED2" w:rsidRPr="00E61B91">
        <w:rPr>
          <w:lang w:val="en-US"/>
        </w:rPr>
        <w:t>6</w:t>
      </w:r>
      <w:r w:rsidRPr="00E61B91">
        <w:rPr>
          <w:lang w:val="en-US"/>
        </w:rPr>
        <w:t xml:space="preserve"> </w:t>
      </w:r>
      <w:r>
        <w:rPr>
          <w:lang w:val="en-US"/>
        </w:rPr>
        <w:t xml:space="preserve">at </w:t>
      </w:r>
      <w:r>
        <w:sym w:font="SymbolPS" w:char="F044"/>
      </w:r>
      <w:r>
        <w:rPr>
          <w:i/>
          <w:lang w:val="en-US"/>
        </w:rPr>
        <w:t>t</w:t>
      </w:r>
      <w:r w:rsidRPr="00A63CCC">
        <w:rPr>
          <w:lang w:val="en-US"/>
        </w:rPr>
        <w:t xml:space="preserve"> = </w:t>
      </w:r>
      <w:r w:rsidR="00D07C88">
        <w:rPr>
          <w:lang w:val="en-US"/>
        </w:rPr>
        <w:t>1</w:t>
      </w:r>
      <w:r w:rsidRPr="00A63CCC">
        <w:rPr>
          <w:lang w:val="en-US"/>
        </w:rPr>
        <w:t xml:space="preserve">0 </w:t>
      </w:r>
      <w:r w:rsidR="00D16576">
        <w:rPr>
          <w:lang w:val="en-US"/>
        </w:rPr>
        <w:t>s</w:t>
      </w:r>
      <w:r w:rsidRPr="00A63CCC">
        <w:rPr>
          <w:lang w:val="en-US"/>
        </w:rPr>
        <w:t xml:space="preserve"> </w:t>
      </w:r>
      <w:r>
        <w:rPr>
          <w:lang w:val="en-US"/>
        </w:rPr>
        <w:t>and</w:t>
      </w:r>
      <w:r w:rsidRPr="00A63CCC">
        <w:rPr>
          <w:lang w:val="en-US"/>
        </w:rPr>
        <w:t xml:space="preserve"> </w:t>
      </w:r>
      <w:r w:rsidRPr="00725C03">
        <w:rPr>
          <w:i/>
        </w:rPr>
        <w:sym w:font="Symbol" w:char="F06E"/>
      </w:r>
      <w:r w:rsidRPr="00A63CCC">
        <w:rPr>
          <w:lang w:val="en-US"/>
        </w:rPr>
        <w:t xml:space="preserve"> = 0</w:t>
      </w:r>
      <w:r w:rsidR="00C847FC">
        <w:rPr>
          <w:lang w:val="en-US"/>
        </w:rPr>
        <w:t>.</w:t>
      </w:r>
      <w:r w:rsidRPr="00A63CCC">
        <w:rPr>
          <w:lang w:val="en-US"/>
        </w:rPr>
        <w:t>5</w:t>
      </w:r>
      <w:r>
        <w:rPr>
          <w:lang w:val="en-US"/>
        </w:rPr>
        <w:t xml:space="preserve"> in</w:t>
      </w:r>
      <w:r w:rsidR="00C847FC">
        <w:rPr>
          <w:lang w:val="en-US"/>
        </w:rPr>
        <w:t>to</w:t>
      </w:r>
      <w:r>
        <w:rPr>
          <w:lang w:val="en-US"/>
        </w:rPr>
        <w:t xml:space="preserve"> the </w:t>
      </w:r>
      <w:r w:rsidR="009D0AC0">
        <w:rPr>
          <w:lang w:val="en-US"/>
        </w:rPr>
        <w:t xml:space="preserve">right part of the formula (13). One can see from </w:t>
      </w:r>
      <w:r w:rsidR="008C12C5">
        <w:rPr>
          <w:lang w:val="en-US"/>
        </w:rPr>
        <w:t xml:space="preserve">the </w:t>
      </w:r>
      <w:r w:rsidR="009D0AC0">
        <w:rPr>
          <w:lang w:val="en-US"/>
        </w:rPr>
        <w:t xml:space="preserve">figure that this dependence has </w:t>
      </w:r>
      <w:r w:rsidR="007459CA">
        <w:rPr>
          <w:lang w:val="en-US"/>
        </w:rPr>
        <w:t xml:space="preserve">an </w:t>
      </w:r>
      <w:r w:rsidR="009D0AC0">
        <w:rPr>
          <w:lang w:val="en-US"/>
        </w:rPr>
        <w:t xml:space="preserve">exponentially sharp </w:t>
      </w:r>
      <w:r w:rsidR="00E93403">
        <w:rPr>
          <w:lang w:val="en-US"/>
        </w:rPr>
        <w:t xml:space="preserve">character and allows the analytical approximation (9) </w:t>
      </w:r>
      <w:r w:rsidR="007459CA">
        <w:rPr>
          <w:lang w:val="en-US"/>
        </w:rPr>
        <w:t xml:space="preserve">of </w:t>
      </w:r>
      <w:r w:rsidR="00E93403">
        <w:rPr>
          <w:lang w:val="en-US"/>
        </w:rPr>
        <w:t xml:space="preserve">the parameters: </w:t>
      </w:r>
    </w:p>
    <w:p w:rsidR="00E93403" w:rsidRPr="000E0D6E" w:rsidRDefault="00E93403" w:rsidP="00E93403">
      <w:pPr>
        <w:spacing w:line="480" w:lineRule="auto"/>
        <w:jc w:val="right"/>
        <w:rPr>
          <w:lang w:val="en-US"/>
        </w:rPr>
      </w:pPr>
      <w:r w:rsidRPr="003169AC">
        <w:rPr>
          <w:i/>
        </w:rPr>
        <w:sym w:font="Symbol" w:char="F074"/>
      </w:r>
      <w:r w:rsidRPr="000E0D6E">
        <w:rPr>
          <w:vertAlign w:val="subscript"/>
          <w:lang w:val="en-US"/>
        </w:rPr>
        <w:t>0</w:t>
      </w:r>
      <w:r w:rsidRPr="000E0D6E">
        <w:rPr>
          <w:lang w:val="en-US"/>
        </w:rPr>
        <w:t xml:space="preserve"> = 10</w:t>
      </w:r>
      <w:r w:rsidRPr="000E0D6E">
        <w:rPr>
          <w:vertAlign w:val="superscript"/>
          <w:lang w:val="en-US"/>
        </w:rPr>
        <w:t>-12</w:t>
      </w:r>
      <w:r w:rsidRPr="000E0D6E">
        <w:rPr>
          <w:lang w:val="en-US"/>
        </w:rPr>
        <w:t xml:space="preserve"> </w:t>
      </w:r>
      <w:r>
        <w:rPr>
          <w:lang w:val="en-US"/>
        </w:rPr>
        <w:t>s</w:t>
      </w:r>
      <w:r w:rsidRPr="000E0D6E">
        <w:rPr>
          <w:lang w:val="en-US"/>
        </w:rPr>
        <w:t xml:space="preserve">, </w:t>
      </w:r>
      <w:r>
        <w:rPr>
          <w:i/>
          <w:lang w:val="en-US"/>
        </w:rPr>
        <w:t>U</w:t>
      </w:r>
      <w:r w:rsidRPr="000E0D6E">
        <w:rPr>
          <w:lang w:val="en-US"/>
        </w:rPr>
        <w:t xml:space="preserve"> = 0</w:t>
      </w:r>
      <w:r w:rsidR="00D03CF3">
        <w:rPr>
          <w:lang w:val="en-US"/>
        </w:rPr>
        <w:t>.</w:t>
      </w:r>
      <w:r w:rsidRPr="000E0D6E">
        <w:rPr>
          <w:lang w:val="en-US"/>
        </w:rPr>
        <w:t xml:space="preserve">75 </w:t>
      </w:r>
      <w:r>
        <w:rPr>
          <w:lang w:val="en-US"/>
        </w:rPr>
        <w:t>eV</w:t>
      </w:r>
      <w:r w:rsidRPr="000E0D6E">
        <w:rPr>
          <w:lang w:val="en-US"/>
        </w:rPr>
        <w:t>.                                                   (14)</w:t>
      </w:r>
    </w:p>
    <w:p w:rsidR="00E93403" w:rsidRPr="00DE12C0" w:rsidRDefault="000E0D6E" w:rsidP="00DF1534">
      <w:pPr>
        <w:spacing w:line="480" w:lineRule="auto"/>
        <w:jc w:val="both"/>
        <w:rPr>
          <w:lang w:val="en-US"/>
        </w:rPr>
      </w:pPr>
      <w:r>
        <w:rPr>
          <w:lang w:val="en-US"/>
        </w:rPr>
        <w:t xml:space="preserve">Notice that this result and the estimations obtained for </w:t>
      </w:r>
      <w:r w:rsidRPr="003169AC">
        <w:rPr>
          <w:i/>
        </w:rPr>
        <w:sym w:font="Symbol" w:char="F074"/>
      </w:r>
      <w:r w:rsidRPr="000E0D6E">
        <w:rPr>
          <w:vertAlign w:val="subscript"/>
          <w:lang w:val="en-US"/>
        </w:rPr>
        <w:t>0</w:t>
      </w:r>
      <w:r w:rsidRPr="000E0D6E">
        <w:rPr>
          <w:lang w:val="en-US"/>
        </w:rPr>
        <w:t xml:space="preserve"> </w:t>
      </w:r>
      <w:r>
        <w:rPr>
          <w:lang w:val="en-US"/>
        </w:rPr>
        <w:t xml:space="preserve">and </w:t>
      </w:r>
      <w:r>
        <w:rPr>
          <w:i/>
          <w:lang w:val="en-US"/>
        </w:rPr>
        <w:t>U</w:t>
      </w:r>
      <w:r>
        <w:rPr>
          <w:lang w:val="en-US"/>
        </w:rPr>
        <w:t xml:space="preserve"> are </w:t>
      </w:r>
      <w:r w:rsidR="00602761">
        <w:rPr>
          <w:lang w:val="en-US"/>
        </w:rPr>
        <w:t>the same</w:t>
      </w:r>
      <w:r>
        <w:rPr>
          <w:lang w:val="en-US"/>
        </w:rPr>
        <w:t xml:space="preserve"> a</w:t>
      </w:r>
      <w:r w:rsidR="00D03CF3">
        <w:rPr>
          <w:lang w:val="en-US"/>
        </w:rPr>
        <w:t>lso</w:t>
      </w:r>
      <w:r>
        <w:rPr>
          <w:lang w:val="en-US"/>
        </w:rPr>
        <w:t xml:space="preserve"> for analyses of the experimental </w:t>
      </w:r>
      <w:r w:rsidR="00602761">
        <w:rPr>
          <w:lang w:val="en-US"/>
        </w:rPr>
        <w:t>value</w:t>
      </w:r>
      <w:r>
        <w:rPr>
          <w:lang w:val="en-US"/>
        </w:rPr>
        <w:t xml:space="preserve">s of </w:t>
      </w:r>
      <m:oMath>
        <m:sSub>
          <m:sSubPr>
            <m:ctrlPr>
              <w:rPr>
                <w:rFonts w:ascii="Cambria Math" w:hAnsi="Cambria Math"/>
                <w:i/>
              </w:rPr>
            </m:ctrlPr>
          </m:sSubPr>
          <m:e>
            <m:r>
              <w:rPr>
                <w:rFonts w:ascii="Cambria Math" w:hAnsi="Cambria Math"/>
              </w:rPr>
              <m:t>H</m:t>
            </m:r>
          </m:e>
          <m:sub>
            <m:r>
              <w:rPr>
                <w:rFonts w:ascii="Cambria Math" w:hAnsi="Cambria Math"/>
              </w:rPr>
              <m:t>V</m:t>
            </m:r>
          </m:sub>
        </m:sSub>
        <m:d>
          <m:dPr>
            <m:ctrlPr>
              <w:rPr>
                <w:rFonts w:ascii="Cambria Math" w:hAnsi="Cambria Math"/>
                <w:i/>
              </w:rPr>
            </m:ctrlPr>
          </m:dPr>
          <m:e>
            <m:r>
              <w:rPr>
                <w:rFonts w:ascii="Cambria Math" w:hAnsi="Cambria Math"/>
              </w:rPr>
              <m:t>T</m:t>
            </m:r>
          </m:e>
        </m:d>
      </m:oMath>
      <w:r>
        <w:rPr>
          <w:lang w:val="en-US"/>
        </w:rPr>
        <w:t xml:space="preserve"> </w:t>
      </w:r>
      <w:r w:rsidR="00602761">
        <w:rPr>
          <w:lang w:val="en-US"/>
        </w:rPr>
        <w:t>g</w:t>
      </w:r>
      <w:r>
        <w:rPr>
          <w:lang w:val="en-US"/>
        </w:rPr>
        <w:t xml:space="preserve">ained </w:t>
      </w:r>
      <w:r w:rsidR="00354BE6">
        <w:rPr>
          <w:lang w:val="en-US"/>
        </w:rPr>
        <w:t xml:space="preserve">for the other values of the indentation </w:t>
      </w:r>
      <w:r w:rsidR="00602761">
        <w:rPr>
          <w:lang w:val="en-US"/>
        </w:rPr>
        <w:t>duration</w:t>
      </w:r>
      <w:r w:rsidR="00354BE6">
        <w:rPr>
          <w:lang w:val="en-US"/>
        </w:rPr>
        <w:t xml:space="preserve"> (with an accuracy of the statistical scatter of the results of the measurements</w:t>
      </w:r>
      <w:r w:rsidR="00D03CF3" w:rsidRPr="00DE12C0">
        <w:rPr>
          <w:lang w:val="en-US"/>
        </w:rPr>
        <w:t>)</w:t>
      </w:r>
      <w:r w:rsidR="00354BE6" w:rsidRPr="00DE12C0">
        <w:rPr>
          <w:lang w:val="en-US"/>
        </w:rPr>
        <w:t xml:space="preserve">. </w:t>
      </w:r>
      <w:r w:rsidR="00952DBE" w:rsidRPr="00DE12C0">
        <w:rPr>
          <w:lang w:val="en-US"/>
        </w:rPr>
        <w:t xml:space="preserve">The magnitudes of </w:t>
      </w:r>
      <w:r w:rsidR="00952DBE" w:rsidRPr="00DE12C0">
        <w:rPr>
          <w:i/>
        </w:rPr>
        <w:sym w:font="Symbol" w:char="F074"/>
      </w:r>
      <w:r w:rsidR="00952DBE" w:rsidRPr="00DE12C0">
        <w:rPr>
          <w:vertAlign w:val="subscript"/>
          <w:lang w:val="en-US"/>
        </w:rPr>
        <w:t>0</w:t>
      </w:r>
      <w:r w:rsidR="00952DBE" w:rsidRPr="00DE12C0">
        <w:rPr>
          <w:lang w:val="en-US"/>
        </w:rPr>
        <w:t xml:space="preserve"> and </w:t>
      </w:r>
      <w:r w:rsidR="00952DBE" w:rsidRPr="00DE12C0">
        <w:rPr>
          <w:i/>
          <w:lang w:val="en-US"/>
        </w:rPr>
        <w:t>U</w:t>
      </w:r>
      <w:r w:rsidR="00952DBE" w:rsidRPr="00DE12C0">
        <w:rPr>
          <w:lang w:val="en-US"/>
        </w:rPr>
        <w:t xml:space="preserve"> </w:t>
      </w:r>
      <w:r w:rsidR="00952DBE" w:rsidRPr="00DE12C0">
        <w:rPr>
          <w:lang w:val="en-US"/>
        </w:rPr>
        <w:lastRenderedPageBreak/>
        <w:t xml:space="preserve">are typical of the </w:t>
      </w:r>
      <w:r w:rsidR="00952DBE" w:rsidRPr="00DE12C0">
        <w:rPr>
          <w:i/>
          <w:lang w:val="en-US"/>
        </w:rPr>
        <w:sym w:font="Symbol" w:char="F061"/>
      </w:r>
      <w:r w:rsidR="00952DBE" w:rsidRPr="00DE12C0">
        <w:rPr>
          <w:i/>
          <w:lang w:val="en-US"/>
        </w:rPr>
        <w:softHyphen/>
      </w:r>
      <w:r w:rsidR="00952DBE" w:rsidRPr="00DE12C0">
        <w:rPr>
          <w:lang w:val="en-US"/>
        </w:rPr>
        <w:t xml:space="preserve">-process at the transition of polymer from hard to high elastic state </w:t>
      </w:r>
      <w:r w:rsidR="00DF2952" w:rsidRPr="00DE12C0">
        <w:rPr>
          <w:lang w:val="en-US"/>
        </w:rPr>
        <w:t>where co</w:t>
      </w:r>
      <w:r w:rsidR="00DF2952" w:rsidRPr="00DE12C0">
        <w:rPr>
          <w:lang w:val="en-US"/>
        </w:rPr>
        <w:t>n</w:t>
      </w:r>
      <w:r w:rsidR="00DF2952" w:rsidRPr="00DE12C0">
        <w:rPr>
          <w:lang w:val="en-US"/>
        </w:rPr>
        <w:t>formation dynamics (segmental mobility) of polymer molecules starts [</w:t>
      </w:r>
      <w:r w:rsidR="006A499F" w:rsidRPr="00DE12C0">
        <w:rPr>
          <w:lang w:val="en-US"/>
        </w:rPr>
        <w:t>12, 14</w:t>
      </w:r>
      <w:r w:rsidR="00DF2952" w:rsidRPr="00DE12C0">
        <w:rPr>
          <w:lang w:val="en-US"/>
        </w:rPr>
        <w:t xml:space="preserve">]. </w:t>
      </w:r>
    </w:p>
    <w:p w:rsidR="00F60D18" w:rsidRDefault="00F60D18" w:rsidP="00DF1534">
      <w:pPr>
        <w:spacing w:line="480" w:lineRule="auto"/>
        <w:jc w:val="both"/>
        <w:rPr>
          <w:lang w:val="en-US"/>
        </w:rPr>
      </w:pPr>
      <w:r>
        <w:rPr>
          <w:lang w:val="en-US"/>
        </w:rPr>
        <w:tab/>
      </w:r>
      <w:r w:rsidR="00666AE1">
        <w:rPr>
          <w:lang w:val="en-US"/>
        </w:rPr>
        <w:t xml:space="preserve">The </w:t>
      </w:r>
      <w:r w:rsidR="00467CF4">
        <w:rPr>
          <w:lang w:val="en-US"/>
        </w:rPr>
        <w:t>above-</w:t>
      </w:r>
      <w:r w:rsidR="00666AE1">
        <w:rPr>
          <w:lang w:val="en-US"/>
        </w:rPr>
        <w:t xml:space="preserve">performed analysis of the experimental data allows </w:t>
      </w:r>
      <w:r w:rsidR="007C61F6">
        <w:rPr>
          <w:lang w:val="en-US"/>
        </w:rPr>
        <w:t>concluding</w:t>
      </w:r>
      <w:r w:rsidR="00666AE1">
        <w:rPr>
          <w:lang w:val="en-US"/>
        </w:rPr>
        <w:t xml:space="preserve"> that the relax</w:t>
      </w:r>
      <w:r w:rsidR="00666AE1">
        <w:rPr>
          <w:lang w:val="en-US"/>
        </w:rPr>
        <w:t>a</w:t>
      </w:r>
      <w:r w:rsidR="00666AE1">
        <w:rPr>
          <w:lang w:val="en-US"/>
        </w:rPr>
        <w:t>tion properties and the glass transition of these elastomers are determined by the thermally act</w:t>
      </w:r>
      <w:r w:rsidR="00666AE1">
        <w:rPr>
          <w:lang w:val="en-US"/>
        </w:rPr>
        <w:t>i</w:t>
      </w:r>
      <w:r w:rsidR="00666AE1">
        <w:rPr>
          <w:lang w:val="en-US"/>
        </w:rPr>
        <w:t>vated molecul</w:t>
      </w:r>
      <w:r w:rsidR="00667F6B">
        <w:rPr>
          <w:lang w:val="en-US"/>
        </w:rPr>
        <w:t>ar</w:t>
      </w:r>
      <w:r w:rsidR="00666AE1">
        <w:rPr>
          <w:lang w:val="en-US"/>
        </w:rPr>
        <w:t xml:space="preserve"> processes with the </w:t>
      </w:r>
      <w:r w:rsidR="007459CA">
        <w:rPr>
          <w:lang w:val="en-US"/>
        </w:rPr>
        <w:t xml:space="preserve">estimated </w:t>
      </w:r>
      <w:r w:rsidR="00666AE1">
        <w:rPr>
          <w:lang w:val="en-US"/>
        </w:rPr>
        <w:t>activation parameters (14). In accordance with the classification developed in physics of polymers [</w:t>
      </w:r>
      <w:r w:rsidR="006A499F">
        <w:rPr>
          <w:lang w:val="en-US"/>
        </w:rPr>
        <w:t>9</w:t>
      </w:r>
      <w:r w:rsidR="00E61B91">
        <w:rPr>
          <w:lang w:val="en-US"/>
        </w:rPr>
        <w:t>,10</w:t>
      </w:r>
      <w:r w:rsidR="00666AE1">
        <w:rPr>
          <w:lang w:val="en-US"/>
        </w:rPr>
        <w:t xml:space="preserve">] this process </w:t>
      </w:r>
      <w:r w:rsidR="0022506D">
        <w:rPr>
          <w:lang w:val="en-US"/>
        </w:rPr>
        <w:t xml:space="preserve">is associated with </w:t>
      </w:r>
      <w:r w:rsidR="007459CA">
        <w:rPr>
          <w:lang w:val="en-US"/>
        </w:rPr>
        <w:t xml:space="preserve">the </w:t>
      </w:r>
      <w:r w:rsidR="0022506D">
        <w:rPr>
          <w:lang w:val="en-US"/>
        </w:rPr>
        <w:t xml:space="preserve">so called </w:t>
      </w:r>
      <w:r w:rsidR="0022506D">
        <w:rPr>
          <w:lang w:val="en-US"/>
        </w:rPr>
        <w:sym w:font="Symbol" w:char="F061"/>
      </w:r>
      <w:r w:rsidR="0022506D">
        <w:rPr>
          <w:lang w:val="en-US"/>
        </w:rPr>
        <w:t>-relaxation</w:t>
      </w:r>
      <w:r w:rsidR="007459CA">
        <w:rPr>
          <w:lang w:val="en-US"/>
        </w:rPr>
        <w:t>,</w:t>
      </w:r>
      <w:r w:rsidR="0022506D">
        <w:rPr>
          <w:lang w:val="en-US"/>
        </w:rPr>
        <w:t xml:space="preserve"> </w:t>
      </w:r>
      <w:r w:rsidR="007459CA">
        <w:rPr>
          <w:lang w:val="en-US"/>
        </w:rPr>
        <w:t xml:space="preserve">resulting </w:t>
      </w:r>
      <w:r w:rsidR="0022506D">
        <w:rPr>
          <w:lang w:val="en-US"/>
        </w:rPr>
        <w:t>from the thermal motion of the comparatively small (nanomet</w:t>
      </w:r>
      <w:r w:rsidR="004D0870">
        <w:rPr>
          <w:lang w:val="en-US"/>
        </w:rPr>
        <w:t>e</w:t>
      </w:r>
      <w:r w:rsidR="0022506D">
        <w:rPr>
          <w:lang w:val="en-US"/>
        </w:rPr>
        <w:t>r) segments of macromolecul</w:t>
      </w:r>
      <w:r w:rsidR="007459CA">
        <w:rPr>
          <w:lang w:val="en-US"/>
        </w:rPr>
        <w:t>ar chains comprising the elastomer</w:t>
      </w:r>
      <w:r w:rsidR="0022506D">
        <w:rPr>
          <w:lang w:val="en-US"/>
        </w:rPr>
        <w:t xml:space="preserve">. </w:t>
      </w:r>
    </w:p>
    <w:p w:rsidR="00CF5D77" w:rsidRDefault="00CF5D77" w:rsidP="00CF5D77">
      <w:pPr>
        <w:spacing w:line="480" w:lineRule="auto"/>
        <w:jc w:val="center"/>
        <w:rPr>
          <w:b/>
          <w:lang w:val="en-US"/>
        </w:rPr>
      </w:pPr>
      <w:r>
        <w:rPr>
          <w:b/>
          <w:lang w:val="en-US"/>
        </w:rPr>
        <w:t>5. Conclusion</w:t>
      </w:r>
    </w:p>
    <w:p w:rsidR="00CF5D77" w:rsidRDefault="00553AEF" w:rsidP="00CF5D77">
      <w:pPr>
        <w:spacing w:line="480" w:lineRule="auto"/>
        <w:jc w:val="both"/>
        <w:rPr>
          <w:lang w:val="en-US"/>
        </w:rPr>
      </w:pPr>
      <w:r w:rsidRPr="00553AEF">
        <w:rPr>
          <w:lang w:val="en-US"/>
        </w:rPr>
        <w:tab/>
        <w:t>In this paper</w:t>
      </w:r>
      <w:r w:rsidR="00AB7CC3">
        <w:rPr>
          <w:lang w:val="en-US"/>
        </w:rPr>
        <w:t>,</w:t>
      </w:r>
      <w:r w:rsidRPr="00553AEF">
        <w:rPr>
          <w:lang w:val="en-US"/>
        </w:rPr>
        <w:t xml:space="preserve"> we </w:t>
      </w:r>
      <w:r>
        <w:rPr>
          <w:lang w:val="en-US"/>
        </w:rPr>
        <w:t>have used microindentation to study the</w:t>
      </w:r>
      <w:r w:rsidR="007459CA">
        <w:rPr>
          <w:lang w:val="en-US"/>
        </w:rPr>
        <w:t xml:space="preserve"> thermomechanical</w:t>
      </w:r>
      <w:r>
        <w:rPr>
          <w:lang w:val="en-US"/>
        </w:rPr>
        <w:t xml:space="preserve"> and </w:t>
      </w:r>
      <w:r w:rsidR="007459CA">
        <w:rPr>
          <w:lang w:val="en-US"/>
        </w:rPr>
        <w:t xml:space="preserve">relaxation </w:t>
      </w:r>
      <w:r>
        <w:rPr>
          <w:lang w:val="en-US"/>
        </w:rPr>
        <w:t xml:space="preserve">properties of a number of polymer compositions </w:t>
      </w:r>
      <w:r w:rsidR="00011B88">
        <w:rPr>
          <w:lang w:val="en-US"/>
        </w:rPr>
        <w:t xml:space="preserve">based </w:t>
      </w:r>
      <w:r>
        <w:rPr>
          <w:lang w:val="en-US"/>
        </w:rPr>
        <w:t xml:space="preserve">on epoxy resin: </w:t>
      </w:r>
      <w:r w:rsidR="000B0E87">
        <w:rPr>
          <w:lang w:val="en-US"/>
        </w:rPr>
        <w:t xml:space="preserve">pure epoxy resin (ER), epoxy resin+block-copolymer (CE), CE+single-wall or multi-wall </w:t>
      </w:r>
      <w:r w:rsidR="007459CA">
        <w:rPr>
          <w:lang w:val="en-US"/>
        </w:rPr>
        <w:t>carbon nanotubes (CNT)</w:t>
      </w:r>
      <w:r w:rsidR="000B0E87">
        <w:rPr>
          <w:lang w:val="en-US"/>
        </w:rPr>
        <w:t>. M</w:t>
      </w:r>
      <w:r w:rsidR="000B0E87">
        <w:rPr>
          <w:lang w:val="en-US"/>
        </w:rPr>
        <w:t>i</w:t>
      </w:r>
      <w:r w:rsidR="000B0E87">
        <w:rPr>
          <w:lang w:val="en-US"/>
        </w:rPr>
        <w:t xml:space="preserve">croindentation of these materials in the temperature range </w:t>
      </w:r>
      <w:r w:rsidR="000B0E87" w:rsidRPr="00064498">
        <w:rPr>
          <w:lang w:val="en-US"/>
        </w:rPr>
        <w:t xml:space="preserve">300-230 </w:t>
      </w:r>
      <w:r w:rsidR="000B0E87">
        <w:t>К</w:t>
      </w:r>
      <w:r w:rsidR="000B0E87">
        <w:rPr>
          <w:lang w:val="en-US"/>
        </w:rPr>
        <w:t xml:space="preserve"> </w:t>
      </w:r>
      <w:r w:rsidR="00064498">
        <w:rPr>
          <w:lang w:val="en-US"/>
        </w:rPr>
        <w:t>show</w:t>
      </w:r>
      <w:r w:rsidR="00011B88">
        <w:rPr>
          <w:lang w:val="en-US"/>
        </w:rPr>
        <w:t>ed</w:t>
      </w:r>
      <w:r w:rsidR="00064498">
        <w:rPr>
          <w:lang w:val="en-US"/>
        </w:rPr>
        <w:t xml:space="preserve"> that </w:t>
      </w:r>
      <w:r w:rsidR="00C75535">
        <w:rPr>
          <w:lang w:val="en-US"/>
        </w:rPr>
        <w:t>at room tempe</w:t>
      </w:r>
      <w:r w:rsidR="00C75535">
        <w:rPr>
          <w:lang w:val="en-US"/>
        </w:rPr>
        <w:t>r</w:t>
      </w:r>
      <w:r w:rsidR="00C75535">
        <w:rPr>
          <w:lang w:val="en-US"/>
        </w:rPr>
        <w:t xml:space="preserve">ature </w:t>
      </w:r>
      <w:r w:rsidR="00AB7CC3">
        <w:rPr>
          <w:lang w:val="en-US"/>
        </w:rPr>
        <w:t>all</w:t>
      </w:r>
      <w:r w:rsidR="00064498">
        <w:rPr>
          <w:lang w:val="en-US"/>
        </w:rPr>
        <w:t xml:space="preserve"> of them are in a high-elastic state and transform </w:t>
      </w:r>
      <w:r w:rsidR="00AB7CC3">
        <w:rPr>
          <w:lang w:val="en-US"/>
        </w:rPr>
        <w:t>to</w:t>
      </w:r>
      <w:r w:rsidR="00064498">
        <w:rPr>
          <w:lang w:val="en-US"/>
        </w:rPr>
        <w:t xml:space="preserve"> a glass state</w:t>
      </w:r>
      <w:r w:rsidR="00C75535">
        <w:rPr>
          <w:lang w:val="en-US"/>
        </w:rPr>
        <w:t xml:space="preserve"> </w:t>
      </w:r>
      <w:r w:rsidR="007459CA">
        <w:rPr>
          <w:lang w:val="en-US"/>
        </w:rPr>
        <w:t xml:space="preserve">upon </w:t>
      </w:r>
      <w:r w:rsidR="00C75535">
        <w:rPr>
          <w:lang w:val="en-US"/>
        </w:rPr>
        <w:t xml:space="preserve">the cooling in the interval </w:t>
      </w:r>
      <w:r w:rsidR="00C75535" w:rsidRPr="00064498">
        <w:rPr>
          <w:lang w:val="en-US"/>
        </w:rPr>
        <w:t xml:space="preserve">270-250 </w:t>
      </w:r>
      <w:r w:rsidR="00C75535">
        <w:t>К</w:t>
      </w:r>
      <w:r w:rsidR="00064498">
        <w:rPr>
          <w:lang w:val="en-US"/>
        </w:rPr>
        <w:t>. At a fairly small concentration of CNT</w:t>
      </w:r>
      <w:r w:rsidR="007459CA">
        <w:rPr>
          <w:lang w:val="en-US"/>
        </w:rPr>
        <w:t>s</w:t>
      </w:r>
      <w:r w:rsidR="00064498">
        <w:rPr>
          <w:lang w:val="en-US"/>
        </w:rPr>
        <w:t xml:space="preserve"> in </w:t>
      </w:r>
      <w:r w:rsidR="007459CA">
        <w:rPr>
          <w:lang w:val="en-US"/>
        </w:rPr>
        <w:t xml:space="preserve">the </w:t>
      </w:r>
      <w:r w:rsidR="00064498">
        <w:rPr>
          <w:lang w:val="en-US"/>
        </w:rPr>
        <w:t xml:space="preserve">epoxy resin, </w:t>
      </w:r>
      <w:r w:rsidR="00A231B3">
        <w:rPr>
          <w:lang w:val="en-US"/>
        </w:rPr>
        <w:t xml:space="preserve">microindentation </w:t>
      </w:r>
      <w:r w:rsidR="00CD4FE8">
        <w:rPr>
          <w:lang w:val="en-US"/>
        </w:rPr>
        <w:t xml:space="preserve">does not permit </w:t>
      </w:r>
      <w:r w:rsidR="00A231B3">
        <w:rPr>
          <w:lang w:val="en-US"/>
        </w:rPr>
        <w:t xml:space="preserve">to </w:t>
      </w:r>
      <w:r w:rsidR="00CD4FE8">
        <w:rPr>
          <w:lang w:val="en-US"/>
        </w:rPr>
        <w:t>reveal</w:t>
      </w:r>
      <w:r w:rsidR="00A231B3">
        <w:rPr>
          <w:lang w:val="en-US"/>
        </w:rPr>
        <w:t xml:space="preserve"> their </w:t>
      </w:r>
      <w:r w:rsidR="00A231B3" w:rsidRPr="00A231B3">
        <w:rPr>
          <w:lang w:val="en-US"/>
        </w:rPr>
        <w:t>strengthening</w:t>
      </w:r>
      <w:r w:rsidR="00A231B3">
        <w:rPr>
          <w:lang w:val="en-US"/>
        </w:rPr>
        <w:t xml:space="preserve"> effect on the polymer. However, the method allows </w:t>
      </w:r>
      <w:r w:rsidR="007459CA">
        <w:rPr>
          <w:lang w:val="en-US"/>
        </w:rPr>
        <w:t>the study of</w:t>
      </w:r>
      <w:r w:rsidR="00A231B3">
        <w:rPr>
          <w:lang w:val="en-US"/>
        </w:rPr>
        <w:t xml:space="preserve"> </w:t>
      </w:r>
      <w:r w:rsidR="00F60BFC">
        <w:rPr>
          <w:lang w:val="en-US"/>
        </w:rPr>
        <w:t>the stability of the structural state</w:t>
      </w:r>
      <w:r w:rsidR="007459CA">
        <w:rPr>
          <w:lang w:val="en-US"/>
        </w:rPr>
        <w:t>s</w:t>
      </w:r>
      <w:r w:rsidR="00F60BFC">
        <w:rPr>
          <w:lang w:val="en-US"/>
        </w:rPr>
        <w:t xml:space="preserve"> of polymers with time and at </w:t>
      </w:r>
      <w:r w:rsidR="007459CA">
        <w:rPr>
          <w:lang w:val="en-US"/>
        </w:rPr>
        <w:t xml:space="preserve">various </w:t>
      </w:r>
      <w:r w:rsidR="00F60BFC">
        <w:rPr>
          <w:lang w:val="en-US"/>
        </w:rPr>
        <w:t>thermocycl</w:t>
      </w:r>
      <w:r w:rsidR="007459CA">
        <w:rPr>
          <w:lang w:val="en-US"/>
        </w:rPr>
        <w:t>es</w:t>
      </w:r>
      <w:r w:rsidR="00F60BFC">
        <w:rPr>
          <w:lang w:val="en-US"/>
        </w:rPr>
        <w:t xml:space="preserve">. Moreover, the experimental results obtained and their analysis suggest </w:t>
      </w:r>
      <w:r w:rsidR="007459CA">
        <w:rPr>
          <w:lang w:val="en-US"/>
        </w:rPr>
        <w:t xml:space="preserve">that </w:t>
      </w:r>
      <w:r w:rsidR="00F60BFC">
        <w:rPr>
          <w:lang w:val="en-US"/>
        </w:rPr>
        <w:t xml:space="preserve">microindentation is </w:t>
      </w:r>
      <w:r w:rsidR="007459CA">
        <w:rPr>
          <w:lang w:val="en-US"/>
        </w:rPr>
        <w:t>an</w:t>
      </w:r>
      <w:r w:rsidR="00F60BFC">
        <w:rPr>
          <w:lang w:val="en-US"/>
        </w:rPr>
        <w:t xml:space="preserve"> effective method of relaxation spectroscopy of polymers: firstly, </w:t>
      </w:r>
      <w:r w:rsidR="008313B8">
        <w:rPr>
          <w:lang w:val="en-US"/>
        </w:rPr>
        <w:t xml:space="preserve">it </w:t>
      </w:r>
      <w:r w:rsidR="00DA0138">
        <w:rPr>
          <w:lang w:val="en-US"/>
        </w:rPr>
        <w:t>permit</w:t>
      </w:r>
      <w:r w:rsidR="008313B8">
        <w:rPr>
          <w:lang w:val="en-US"/>
        </w:rPr>
        <w:t xml:space="preserve">s </w:t>
      </w:r>
      <w:r w:rsidR="008E5FD6" w:rsidRPr="001F1954">
        <w:rPr>
          <w:lang w:val="en-US"/>
        </w:rPr>
        <w:t>a reliable measurement</w:t>
      </w:r>
      <w:r w:rsidR="008313B8">
        <w:rPr>
          <w:lang w:val="en-US"/>
        </w:rPr>
        <w:t xml:space="preserve"> </w:t>
      </w:r>
      <w:r w:rsidR="008C1972">
        <w:rPr>
          <w:lang w:val="en-US"/>
        </w:rPr>
        <w:t xml:space="preserve">of </w:t>
      </w:r>
      <w:r w:rsidR="008313B8">
        <w:rPr>
          <w:lang w:val="en-US"/>
        </w:rPr>
        <w:t>the structur</w:t>
      </w:r>
      <w:r w:rsidR="00BD203E">
        <w:rPr>
          <w:lang w:val="en-US"/>
        </w:rPr>
        <w:t>al</w:t>
      </w:r>
      <w:r w:rsidR="008313B8">
        <w:rPr>
          <w:lang w:val="en-US"/>
        </w:rPr>
        <w:t xml:space="preserve"> relaxation processes at the state </w:t>
      </w:r>
      <w:r w:rsidR="00BD203E">
        <w:rPr>
          <w:lang w:val="en-US"/>
        </w:rPr>
        <w:t>near</w:t>
      </w:r>
      <w:r w:rsidR="008313B8">
        <w:rPr>
          <w:lang w:val="en-US"/>
        </w:rPr>
        <w:t xml:space="preserve"> the high-elastic state and </w:t>
      </w:r>
      <w:r w:rsidR="00846FB3">
        <w:rPr>
          <w:lang w:val="en-US"/>
        </w:rPr>
        <w:t xml:space="preserve">monitoring </w:t>
      </w:r>
      <w:r w:rsidR="008313B8">
        <w:rPr>
          <w:lang w:val="en-US"/>
        </w:rPr>
        <w:t>the glass transition process; secondly, the analysis o</w:t>
      </w:r>
      <w:r w:rsidR="001A0422">
        <w:rPr>
          <w:lang w:val="en-US"/>
        </w:rPr>
        <w:t>f</w:t>
      </w:r>
      <w:r w:rsidR="008313B8">
        <w:rPr>
          <w:lang w:val="en-US"/>
        </w:rPr>
        <w:t xml:space="preserve"> the experimental data on a basis of the existing theory </w:t>
      </w:r>
      <w:r w:rsidR="008C1972">
        <w:rPr>
          <w:lang w:val="en-US"/>
        </w:rPr>
        <w:t>allows one to obtain</w:t>
      </w:r>
      <w:r w:rsidR="008313B8">
        <w:rPr>
          <w:lang w:val="en-US"/>
        </w:rPr>
        <w:t xml:space="preserve"> </w:t>
      </w:r>
      <w:r w:rsidR="008C1972">
        <w:rPr>
          <w:lang w:val="en-US"/>
        </w:rPr>
        <w:t>e</w:t>
      </w:r>
      <w:r w:rsidR="002C4641">
        <w:rPr>
          <w:lang w:val="en-US"/>
        </w:rPr>
        <w:t>mpirical estimation</w:t>
      </w:r>
      <w:r w:rsidR="008C1972">
        <w:rPr>
          <w:lang w:val="en-US"/>
        </w:rPr>
        <w:t>s</w:t>
      </w:r>
      <w:r w:rsidR="002C4641">
        <w:rPr>
          <w:lang w:val="en-US"/>
        </w:rPr>
        <w:t xml:space="preserve"> </w:t>
      </w:r>
      <w:r w:rsidR="008C1972">
        <w:rPr>
          <w:lang w:val="en-US"/>
        </w:rPr>
        <w:t xml:space="preserve">of </w:t>
      </w:r>
      <w:r w:rsidR="002C4641">
        <w:rPr>
          <w:lang w:val="en-US"/>
        </w:rPr>
        <w:t xml:space="preserve">both </w:t>
      </w:r>
      <w:r w:rsidR="00846FB3">
        <w:rPr>
          <w:lang w:val="en-US"/>
        </w:rPr>
        <w:t xml:space="preserve">polymer </w:t>
      </w:r>
      <w:r w:rsidR="00982481" w:rsidRPr="00982481">
        <w:rPr>
          <w:lang w:val="en-US"/>
        </w:rPr>
        <w:t>nonrelaxed and relaxed Young’s moduli</w:t>
      </w:r>
      <w:r w:rsidR="00982481">
        <w:rPr>
          <w:lang w:val="en-US"/>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lang w:val="en-US"/>
              </w:rPr>
              <m:t>0</m:t>
            </m:r>
          </m:sub>
        </m:sSub>
        <m:r>
          <w:rPr>
            <w:rFonts w:ascii="Cambria Math" w:hAnsi="Cambria Math"/>
            <w:lang w:val="en-US"/>
          </w:rPr>
          <m:t>≈2.5</m:t>
        </m:r>
        <m:r>
          <w:rPr>
            <w:rFonts w:ascii="Cambria Math" w:hAnsi="Cambria Math"/>
            <w:i/>
          </w:rPr>
          <w:sym w:font="Symbol" w:char="F0D7"/>
        </m:r>
        <m:sSup>
          <m:sSupPr>
            <m:ctrlPr>
              <w:rPr>
                <w:rFonts w:ascii="Cambria Math" w:hAnsi="Cambria Math"/>
                <w:i/>
              </w:rPr>
            </m:ctrlPr>
          </m:sSupPr>
          <m:e>
            <m:r>
              <w:rPr>
                <w:rFonts w:ascii="Cambria Math" w:hAnsi="Cambria Math"/>
                <w:lang w:val="en-US"/>
              </w:rPr>
              <m:t>10</m:t>
            </m:r>
          </m:e>
          <m:sup>
            <m:r>
              <w:rPr>
                <w:rFonts w:ascii="Cambria Math" w:hAnsi="Cambria Math"/>
                <w:lang w:val="en-US"/>
              </w:rPr>
              <m:t>9</m:t>
            </m:r>
          </m:sup>
        </m:sSup>
        <m:r>
          <w:rPr>
            <w:rFonts w:ascii="Cambria Math" w:hAnsi="Cambria Math"/>
            <w:lang w:val="en-US"/>
          </w:rPr>
          <m:t xml:space="preserve"> </m:t>
        </m:r>
        <m:r>
          <m:rPr>
            <m:sty m:val="p"/>
          </m:rPr>
          <w:rPr>
            <w:rFonts w:ascii="Cambria Math" w:hAnsi="Cambria Math"/>
            <w:lang w:val="en-US"/>
          </w:rPr>
          <m:t>Pa</m:t>
        </m:r>
        <m:r>
          <w:rPr>
            <w:rFonts w:ascii="Cambria Math" w:hAnsi="Cambria Math"/>
            <w:lang w:val="en-US"/>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lang w:val="en-US"/>
              </w:rPr>
              <m:t>∞</m:t>
            </m:r>
          </m:sub>
        </m:sSub>
        <m:r>
          <w:rPr>
            <w:rFonts w:ascii="Cambria Math" w:hAnsi="Cambria Math"/>
            <w:lang w:val="en-US"/>
          </w:rPr>
          <m:t>≈1</m:t>
        </m:r>
        <m:r>
          <w:rPr>
            <w:rFonts w:ascii="Cambria Math" w:hAnsi="Cambria Math"/>
            <w:i/>
          </w:rPr>
          <w:sym w:font="Symbol" w:char="F0D7"/>
        </m:r>
        <m:sSup>
          <m:sSupPr>
            <m:ctrlPr>
              <w:rPr>
                <w:rFonts w:ascii="Cambria Math" w:hAnsi="Cambria Math"/>
                <w:i/>
              </w:rPr>
            </m:ctrlPr>
          </m:sSupPr>
          <m:e>
            <m:r>
              <w:rPr>
                <w:rFonts w:ascii="Cambria Math" w:hAnsi="Cambria Math"/>
                <w:lang w:val="en-US"/>
              </w:rPr>
              <m:t>10</m:t>
            </m:r>
          </m:e>
          <m:sup>
            <m:r>
              <w:rPr>
                <w:rFonts w:ascii="Cambria Math" w:hAnsi="Cambria Math"/>
                <w:lang w:val="en-US"/>
              </w:rPr>
              <m:t>8</m:t>
            </m:r>
          </m:sup>
        </m:sSup>
        <m:r>
          <w:rPr>
            <w:rFonts w:ascii="Cambria Math" w:hAnsi="Cambria Math"/>
            <w:lang w:val="en-US"/>
          </w:rPr>
          <m:t xml:space="preserve"> </m:t>
        </m:r>
        <m:r>
          <m:rPr>
            <m:sty m:val="p"/>
          </m:rPr>
          <w:rPr>
            <w:rFonts w:ascii="Cambria Math" w:hAnsi="Cambria Math"/>
            <w:lang w:val="en-US"/>
          </w:rPr>
          <m:t>Pa</m:t>
        </m:r>
        <m:r>
          <w:rPr>
            <w:rFonts w:ascii="Cambria Math" w:hAnsi="Cambria Math"/>
            <w:lang w:val="en-US"/>
          </w:rPr>
          <m:t>)</m:t>
        </m:r>
      </m:oMath>
      <w:r w:rsidR="002C4641">
        <w:rPr>
          <w:lang w:val="en-US"/>
        </w:rPr>
        <w:t xml:space="preserve"> </w:t>
      </w:r>
      <w:r w:rsidR="00846FB3">
        <w:rPr>
          <w:lang w:val="en-US"/>
        </w:rPr>
        <w:t xml:space="preserve">in addition to </w:t>
      </w:r>
      <w:r w:rsidR="002C4641">
        <w:rPr>
          <w:lang w:val="en-US"/>
        </w:rPr>
        <w:t>the molecul</w:t>
      </w:r>
      <w:r w:rsidR="00E174F2">
        <w:rPr>
          <w:lang w:val="en-US"/>
        </w:rPr>
        <w:t>ar</w:t>
      </w:r>
      <w:r w:rsidR="002C4641">
        <w:rPr>
          <w:lang w:val="en-US"/>
        </w:rPr>
        <w:t>-kinetic param</w:t>
      </w:r>
      <w:r w:rsidR="002C4641">
        <w:rPr>
          <w:lang w:val="en-US"/>
        </w:rPr>
        <w:t>e</w:t>
      </w:r>
      <w:r w:rsidR="002C4641">
        <w:rPr>
          <w:lang w:val="en-US"/>
        </w:rPr>
        <w:t>ters of the structural relaxation</w:t>
      </w:r>
      <w:r w:rsidR="00982481">
        <w:rPr>
          <w:lang w:val="en-US"/>
        </w:rPr>
        <w:t xml:space="preserve"> (</w:t>
      </w:r>
      <w:r w:rsidR="00982481" w:rsidRPr="003169AC">
        <w:rPr>
          <w:i/>
        </w:rPr>
        <w:sym w:font="Symbol" w:char="F074"/>
      </w:r>
      <w:r w:rsidR="00982481" w:rsidRPr="000E0D6E">
        <w:rPr>
          <w:vertAlign w:val="subscript"/>
          <w:lang w:val="en-US"/>
        </w:rPr>
        <w:t>0</w:t>
      </w:r>
      <w:r w:rsidR="00982481" w:rsidRPr="000E0D6E">
        <w:rPr>
          <w:lang w:val="en-US"/>
        </w:rPr>
        <w:t xml:space="preserve"> = 10</w:t>
      </w:r>
      <w:r w:rsidR="00982481" w:rsidRPr="000E0D6E">
        <w:rPr>
          <w:vertAlign w:val="superscript"/>
          <w:lang w:val="en-US"/>
        </w:rPr>
        <w:t>-12</w:t>
      </w:r>
      <w:r w:rsidR="00982481" w:rsidRPr="000E0D6E">
        <w:rPr>
          <w:lang w:val="en-US"/>
        </w:rPr>
        <w:t xml:space="preserve"> </w:t>
      </w:r>
      <w:r w:rsidR="00982481">
        <w:rPr>
          <w:lang w:val="en-US"/>
        </w:rPr>
        <w:t>s</w:t>
      </w:r>
      <w:r w:rsidR="00982481" w:rsidRPr="000E0D6E">
        <w:rPr>
          <w:lang w:val="en-US"/>
        </w:rPr>
        <w:t xml:space="preserve">, </w:t>
      </w:r>
      <w:r w:rsidR="00982481">
        <w:rPr>
          <w:i/>
          <w:lang w:val="en-US"/>
        </w:rPr>
        <w:t>U</w:t>
      </w:r>
      <w:r w:rsidR="00982481" w:rsidRPr="000E0D6E">
        <w:rPr>
          <w:lang w:val="en-US"/>
        </w:rPr>
        <w:t xml:space="preserve"> = 0</w:t>
      </w:r>
      <w:r w:rsidR="00982481">
        <w:rPr>
          <w:lang w:val="en-US"/>
        </w:rPr>
        <w:t>.</w:t>
      </w:r>
      <w:r w:rsidR="00982481" w:rsidRPr="000E0D6E">
        <w:rPr>
          <w:lang w:val="en-US"/>
        </w:rPr>
        <w:t xml:space="preserve">75 </w:t>
      </w:r>
      <w:r w:rsidR="00982481">
        <w:rPr>
          <w:lang w:val="en-US"/>
        </w:rPr>
        <w:t>eV)</w:t>
      </w:r>
      <w:r w:rsidR="002C4641">
        <w:rPr>
          <w:lang w:val="en-US"/>
        </w:rPr>
        <w:t xml:space="preserve">. </w:t>
      </w:r>
    </w:p>
    <w:p w:rsidR="006A299E" w:rsidRPr="00614E1B" w:rsidRDefault="002C4641" w:rsidP="00614E1B">
      <w:pPr>
        <w:spacing w:line="360" w:lineRule="auto"/>
        <w:jc w:val="both"/>
        <w:rPr>
          <w:lang w:val="en-US"/>
        </w:rPr>
      </w:pPr>
      <w:r w:rsidRPr="002C4641">
        <w:rPr>
          <w:b/>
          <w:lang w:val="en-US"/>
        </w:rPr>
        <w:tab/>
      </w:r>
      <w:r w:rsidR="006A299E" w:rsidRPr="00614E1B">
        <w:rPr>
          <w:b/>
          <w:lang w:val="en-US"/>
        </w:rPr>
        <w:t xml:space="preserve">Acknowledgement    </w:t>
      </w:r>
      <w:r w:rsidR="006A299E" w:rsidRPr="00614E1B">
        <w:rPr>
          <w:lang w:val="en-US"/>
        </w:rPr>
        <w:t xml:space="preserve">The Kharkiv </w:t>
      </w:r>
      <w:r w:rsidR="002A1DDB" w:rsidRPr="00614E1B">
        <w:rPr>
          <w:lang w:val="en-US"/>
        </w:rPr>
        <w:t>authors</w:t>
      </w:r>
      <w:r w:rsidR="006A299E" w:rsidRPr="00614E1B">
        <w:rPr>
          <w:lang w:val="en-US"/>
        </w:rPr>
        <w:t xml:space="preserve"> thank Dr. A.A. Solodovnik for </w:t>
      </w:r>
      <w:r w:rsidR="00782B06" w:rsidRPr="00614E1B">
        <w:rPr>
          <w:lang w:val="en-US"/>
        </w:rPr>
        <w:t>the vacuum d</w:t>
      </w:r>
      <w:r w:rsidR="00782B06" w:rsidRPr="00614E1B">
        <w:rPr>
          <w:lang w:val="en-US"/>
        </w:rPr>
        <w:t>e</w:t>
      </w:r>
      <w:r w:rsidR="00782B06" w:rsidRPr="00614E1B">
        <w:rPr>
          <w:lang w:val="en-US"/>
        </w:rPr>
        <w:t>position of metal</w:t>
      </w:r>
      <w:r w:rsidR="002A1DDB" w:rsidRPr="00614E1B">
        <w:rPr>
          <w:lang w:val="en-US"/>
        </w:rPr>
        <w:t xml:space="preserve"> film</w:t>
      </w:r>
      <w:r w:rsidR="00782B06" w:rsidRPr="00614E1B">
        <w:rPr>
          <w:lang w:val="en-US"/>
        </w:rPr>
        <w:t>s on the specimen</w:t>
      </w:r>
      <w:r w:rsidR="002A1DDB" w:rsidRPr="00614E1B">
        <w:rPr>
          <w:lang w:val="en-US"/>
        </w:rPr>
        <w:t xml:space="preserve"> surface</w:t>
      </w:r>
      <w:r w:rsidR="00782B06" w:rsidRPr="00614E1B">
        <w:rPr>
          <w:lang w:val="en-US"/>
        </w:rPr>
        <w:t>s</w:t>
      </w:r>
      <w:r w:rsidR="00BE0B4C" w:rsidRPr="00614E1B">
        <w:rPr>
          <w:lang w:val="en-US"/>
        </w:rPr>
        <w:t xml:space="preserve"> of elastomers</w:t>
      </w:r>
      <w:r w:rsidR="007B4E84" w:rsidRPr="00614E1B">
        <w:rPr>
          <w:lang w:val="en-US"/>
        </w:rPr>
        <w:t>,</w:t>
      </w:r>
      <w:r w:rsidR="00782B06" w:rsidRPr="00614E1B">
        <w:rPr>
          <w:lang w:val="en-US"/>
        </w:rPr>
        <w:t xml:space="preserve"> </w:t>
      </w:r>
      <w:r w:rsidR="007B4E84" w:rsidRPr="00614E1B">
        <w:rPr>
          <w:lang w:val="en-US"/>
        </w:rPr>
        <w:t>and Prof</w:t>
      </w:r>
      <w:r w:rsidR="00F41E55" w:rsidRPr="00614E1B">
        <w:rPr>
          <w:lang w:val="en-US"/>
        </w:rPr>
        <w:t>essor</w:t>
      </w:r>
      <w:r w:rsidR="007B4E84" w:rsidRPr="00614E1B">
        <w:rPr>
          <w:lang w:val="en-US"/>
        </w:rPr>
        <w:t xml:space="preserve"> Yu.V. Milman for </w:t>
      </w:r>
      <w:r w:rsidR="00F41E55" w:rsidRPr="00614E1B">
        <w:rPr>
          <w:lang w:val="en-US"/>
        </w:rPr>
        <w:lastRenderedPageBreak/>
        <w:t xml:space="preserve">help with </w:t>
      </w:r>
      <w:r w:rsidR="007B4E84" w:rsidRPr="00614E1B">
        <w:rPr>
          <w:lang w:val="en-US"/>
        </w:rPr>
        <w:t>the instrumented microhardness</w:t>
      </w:r>
      <w:r w:rsidR="0013301D" w:rsidRPr="00614E1B">
        <w:rPr>
          <w:lang w:val="en-US"/>
        </w:rPr>
        <w:t xml:space="preserve"> </w:t>
      </w:r>
      <w:r w:rsidR="007B4E84" w:rsidRPr="00614E1B">
        <w:rPr>
          <w:lang w:val="en-US"/>
        </w:rPr>
        <w:t>measurement of elastomers</w:t>
      </w:r>
      <w:r w:rsidR="0013301D" w:rsidRPr="00614E1B">
        <w:rPr>
          <w:lang w:val="en-US"/>
        </w:rPr>
        <w:t>.</w:t>
      </w:r>
      <w:r w:rsidR="00614E1B" w:rsidRPr="00614E1B">
        <w:rPr>
          <w:lang w:val="en-US"/>
        </w:rPr>
        <w:t xml:space="preserve"> Financial support from N</w:t>
      </w:r>
      <w:r w:rsidR="00614E1B" w:rsidRPr="00614E1B">
        <w:rPr>
          <w:lang w:val="en-US"/>
        </w:rPr>
        <w:t>a</w:t>
      </w:r>
      <w:r w:rsidR="00614E1B" w:rsidRPr="00614E1B">
        <w:rPr>
          <w:lang w:val="en-US"/>
        </w:rPr>
        <w:t>tional Academy of Sciences of U</w:t>
      </w:r>
      <w:r w:rsidR="00614E1B">
        <w:rPr>
          <w:lang w:val="en-US"/>
        </w:rPr>
        <w:t>k</w:t>
      </w:r>
      <w:r w:rsidR="00614E1B" w:rsidRPr="00614E1B">
        <w:rPr>
          <w:lang w:val="en-US"/>
        </w:rPr>
        <w:t xml:space="preserve">raine (project 0118U100347) is gratefully acknowledged. </w:t>
      </w:r>
    </w:p>
    <w:p w:rsidR="003F7386" w:rsidRPr="006A299E" w:rsidRDefault="003F7386" w:rsidP="00614E1B">
      <w:pPr>
        <w:spacing w:line="360" w:lineRule="auto"/>
        <w:jc w:val="both"/>
        <w:rPr>
          <w:lang w:val="en-US"/>
        </w:rPr>
      </w:pPr>
    </w:p>
    <w:p w:rsidR="002C4641" w:rsidRDefault="002C4641" w:rsidP="00715ED2">
      <w:pPr>
        <w:spacing w:line="480" w:lineRule="auto"/>
        <w:ind w:firstLine="502"/>
        <w:jc w:val="both"/>
        <w:rPr>
          <w:b/>
          <w:lang w:val="en-US"/>
        </w:rPr>
      </w:pPr>
      <w:r w:rsidRPr="002C4641">
        <w:rPr>
          <w:b/>
          <w:lang w:val="en-US"/>
        </w:rPr>
        <w:t>References</w:t>
      </w:r>
    </w:p>
    <w:p w:rsidR="002C4641" w:rsidRDefault="002C4641" w:rsidP="002C4641">
      <w:pPr>
        <w:numPr>
          <w:ilvl w:val="0"/>
          <w:numId w:val="3"/>
        </w:numPr>
        <w:tabs>
          <w:tab w:val="clear" w:pos="786"/>
          <w:tab w:val="num" w:pos="502"/>
        </w:tabs>
        <w:spacing w:line="480" w:lineRule="auto"/>
        <w:ind w:left="502"/>
        <w:jc w:val="both"/>
        <w:rPr>
          <w:lang w:val="en-US"/>
        </w:rPr>
      </w:pPr>
      <w:r w:rsidRPr="00585730">
        <w:rPr>
          <w:lang w:val="en-US"/>
        </w:rPr>
        <w:t>M.-F. Yu, B.S. Files, S. Arepal</w:t>
      </w:r>
      <w:r>
        <w:rPr>
          <w:lang w:val="en-US"/>
        </w:rPr>
        <w:t>l</w:t>
      </w:r>
      <w:r w:rsidRPr="00585730">
        <w:rPr>
          <w:lang w:val="en-US"/>
        </w:rPr>
        <w:t xml:space="preserve">i, R.S. Ruoff, </w:t>
      </w:r>
      <w:r>
        <w:rPr>
          <w:i/>
          <w:lang w:val="en-US"/>
        </w:rPr>
        <w:t>Phys. Rev. Lett.</w:t>
      </w:r>
      <w:r>
        <w:rPr>
          <w:lang w:val="en-US"/>
        </w:rPr>
        <w:t xml:space="preserve"> </w:t>
      </w:r>
      <w:r>
        <w:rPr>
          <w:b/>
          <w:lang w:val="en-US"/>
        </w:rPr>
        <w:t>84</w:t>
      </w:r>
      <w:r>
        <w:rPr>
          <w:lang w:val="en-US"/>
        </w:rPr>
        <w:t>, 5552 (2000).</w:t>
      </w:r>
    </w:p>
    <w:p w:rsidR="002C4641" w:rsidRPr="00326BC0" w:rsidRDefault="002C4641" w:rsidP="002C4641">
      <w:pPr>
        <w:numPr>
          <w:ilvl w:val="0"/>
          <w:numId w:val="3"/>
        </w:numPr>
        <w:tabs>
          <w:tab w:val="clear" w:pos="786"/>
          <w:tab w:val="num" w:pos="502"/>
        </w:tabs>
        <w:spacing w:line="480" w:lineRule="auto"/>
        <w:ind w:left="502"/>
        <w:jc w:val="both"/>
        <w:rPr>
          <w:lang w:val="en-US"/>
        </w:rPr>
      </w:pPr>
      <w:r>
        <w:rPr>
          <w:lang w:val="en-US"/>
        </w:rPr>
        <w:t xml:space="preserve">L.C. Qin, X. Zhao, K. Hirahara, Y. Miyamoto, Y. Ando, S. Iijima, </w:t>
      </w:r>
      <w:r>
        <w:rPr>
          <w:i/>
          <w:lang w:val="en-US"/>
        </w:rPr>
        <w:t>Nature</w:t>
      </w:r>
      <w:r>
        <w:rPr>
          <w:lang w:val="en-US"/>
        </w:rPr>
        <w:t xml:space="preserve"> </w:t>
      </w:r>
      <w:r>
        <w:rPr>
          <w:b/>
          <w:lang w:val="en-US"/>
        </w:rPr>
        <w:t>408</w:t>
      </w:r>
      <w:r>
        <w:rPr>
          <w:lang w:val="en-US"/>
        </w:rPr>
        <w:t>, 50 (2000).</w:t>
      </w:r>
    </w:p>
    <w:p w:rsidR="002C4641" w:rsidRPr="00B51708" w:rsidRDefault="002C4641" w:rsidP="002C4641">
      <w:pPr>
        <w:numPr>
          <w:ilvl w:val="0"/>
          <w:numId w:val="3"/>
        </w:numPr>
        <w:tabs>
          <w:tab w:val="clear" w:pos="786"/>
          <w:tab w:val="num" w:pos="502"/>
        </w:tabs>
        <w:spacing w:line="480" w:lineRule="auto"/>
        <w:ind w:left="502"/>
        <w:jc w:val="both"/>
        <w:rPr>
          <w:rStyle w:val="print"/>
          <w:lang w:val="en-US"/>
        </w:rPr>
      </w:pPr>
      <w:r>
        <w:rPr>
          <w:lang w:val="en-US"/>
        </w:rPr>
        <w:t>A</w:t>
      </w:r>
      <w:r w:rsidRPr="00F6051F">
        <w:rPr>
          <w:lang w:val="en-US"/>
        </w:rPr>
        <w:t>.</w:t>
      </w:r>
      <w:r>
        <w:rPr>
          <w:lang w:val="en-US"/>
        </w:rPr>
        <w:t>V</w:t>
      </w:r>
      <w:r w:rsidRPr="00F6051F">
        <w:rPr>
          <w:lang w:val="en-US"/>
        </w:rPr>
        <w:t xml:space="preserve">. </w:t>
      </w:r>
      <w:r>
        <w:rPr>
          <w:lang w:val="en-US"/>
        </w:rPr>
        <w:t>Eletsk</w:t>
      </w:r>
      <w:r w:rsidR="00F6051F">
        <w:rPr>
          <w:lang w:val="en-US"/>
        </w:rPr>
        <w:t>ii</w:t>
      </w:r>
      <w:r w:rsidRPr="00F6051F">
        <w:rPr>
          <w:lang w:val="en-US"/>
        </w:rPr>
        <w:t xml:space="preserve">, </w:t>
      </w:r>
      <w:r w:rsidR="00F6051F">
        <w:rPr>
          <w:i/>
          <w:lang w:val="en-US"/>
        </w:rPr>
        <w:t>Physics-Uspekhi</w:t>
      </w:r>
      <w:r w:rsidRPr="00F6051F">
        <w:rPr>
          <w:lang w:val="en-US"/>
        </w:rPr>
        <w:t xml:space="preserve"> </w:t>
      </w:r>
      <w:r w:rsidR="00F6051F" w:rsidRPr="00F6051F">
        <w:rPr>
          <w:rStyle w:val="print"/>
          <w:b/>
          <w:bCs/>
          <w:lang w:val="en-US"/>
        </w:rPr>
        <w:t>45</w:t>
      </w:r>
      <w:r w:rsidR="00F6051F" w:rsidRPr="00F6051F">
        <w:rPr>
          <w:rStyle w:val="print"/>
          <w:lang w:val="en-US"/>
        </w:rPr>
        <w:t xml:space="preserve"> 369–402 (2002)</w:t>
      </w:r>
      <w:r w:rsidR="00F6051F">
        <w:rPr>
          <w:rStyle w:val="print"/>
          <w:lang w:val="en-US"/>
        </w:rPr>
        <w:t>.</w:t>
      </w:r>
    </w:p>
    <w:p w:rsidR="002C4641" w:rsidRPr="005F61F7" w:rsidRDefault="002C4641" w:rsidP="005F61F7">
      <w:pPr>
        <w:numPr>
          <w:ilvl w:val="0"/>
          <w:numId w:val="3"/>
        </w:numPr>
        <w:tabs>
          <w:tab w:val="clear" w:pos="786"/>
          <w:tab w:val="num" w:pos="502"/>
        </w:tabs>
        <w:spacing w:line="480" w:lineRule="auto"/>
        <w:ind w:left="502"/>
        <w:jc w:val="both"/>
        <w:rPr>
          <w:lang w:val="en-US"/>
        </w:rPr>
      </w:pPr>
      <w:r w:rsidRPr="005F61F7">
        <w:rPr>
          <w:lang w:val="en-US"/>
        </w:rPr>
        <w:t xml:space="preserve">Kin-Tak Lau, San-Qiang Shi, Li-Min Zhou, Hui-Ming Cheng, </w:t>
      </w:r>
      <w:r w:rsidRPr="005F61F7">
        <w:rPr>
          <w:i/>
          <w:lang w:val="en-US"/>
        </w:rPr>
        <w:t>J. Comp. Mater.</w:t>
      </w:r>
      <w:r w:rsidR="007457FE" w:rsidRPr="005F61F7">
        <w:rPr>
          <w:i/>
          <w:lang w:val="en-US"/>
        </w:rPr>
        <w:t xml:space="preserve"> </w:t>
      </w:r>
      <w:r w:rsidRPr="005F61F7">
        <w:rPr>
          <w:b/>
          <w:lang w:val="en-US"/>
        </w:rPr>
        <w:t>37</w:t>
      </w:r>
      <w:r w:rsidRPr="005F61F7">
        <w:rPr>
          <w:lang w:val="en-US"/>
        </w:rPr>
        <w:t>, 365 (2003).</w:t>
      </w:r>
    </w:p>
    <w:p w:rsidR="002C4641" w:rsidRDefault="002C4641" w:rsidP="002C4641">
      <w:pPr>
        <w:numPr>
          <w:ilvl w:val="0"/>
          <w:numId w:val="3"/>
        </w:numPr>
        <w:tabs>
          <w:tab w:val="clear" w:pos="786"/>
          <w:tab w:val="num" w:pos="502"/>
        </w:tabs>
        <w:spacing w:line="480" w:lineRule="auto"/>
        <w:ind w:left="502"/>
        <w:jc w:val="both"/>
        <w:rPr>
          <w:lang w:val="en-US"/>
        </w:rPr>
      </w:pPr>
      <w:r>
        <w:rPr>
          <w:lang w:val="en-US"/>
        </w:rPr>
        <w:t xml:space="preserve">Yu-Hsuan Liao, Oliver Marietta-Tondin, Zhiyong Liang, Chuck Zhang, Ben Wang, </w:t>
      </w:r>
      <w:r>
        <w:rPr>
          <w:i/>
          <w:lang w:val="en-US"/>
        </w:rPr>
        <w:t xml:space="preserve">Mater. Sci. Eng. </w:t>
      </w:r>
      <w:r>
        <w:rPr>
          <w:b/>
          <w:lang w:val="en-US"/>
        </w:rPr>
        <w:t>A 385</w:t>
      </w:r>
      <w:r>
        <w:rPr>
          <w:lang w:val="en-US"/>
        </w:rPr>
        <w:t>, 175 (2004).</w:t>
      </w:r>
    </w:p>
    <w:p w:rsidR="002C4641" w:rsidRDefault="002C4641" w:rsidP="002C4641">
      <w:pPr>
        <w:numPr>
          <w:ilvl w:val="0"/>
          <w:numId w:val="3"/>
        </w:numPr>
        <w:tabs>
          <w:tab w:val="clear" w:pos="786"/>
          <w:tab w:val="num" w:pos="502"/>
        </w:tabs>
        <w:spacing w:line="480" w:lineRule="auto"/>
        <w:ind w:left="502"/>
        <w:jc w:val="both"/>
        <w:rPr>
          <w:lang w:val="en-US"/>
        </w:rPr>
      </w:pPr>
      <w:r>
        <w:rPr>
          <w:lang w:val="en-US"/>
        </w:rPr>
        <w:t xml:space="preserve">Xiaodong Li, Hongsheng, Wally A. Scrivens, Dongling Fei, Xiaoyou Xu, Michael A. Sutton, Anthony P. Reynolds, Michael L. Myrik, </w:t>
      </w:r>
      <w:r>
        <w:rPr>
          <w:i/>
          <w:lang w:val="en-US"/>
        </w:rPr>
        <w:t>Nanotechnology</w:t>
      </w:r>
      <w:r>
        <w:rPr>
          <w:lang w:val="en-US"/>
        </w:rPr>
        <w:t xml:space="preserve"> </w:t>
      </w:r>
      <w:r>
        <w:rPr>
          <w:b/>
          <w:lang w:val="en-US"/>
        </w:rPr>
        <w:t>15</w:t>
      </w:r>
      <w:r>
        <w:rPr>
          <w:lang w:val="en-US"/>
        </w:rPr>
        <w:t>, 1416 (2004).</w:t>
      </w:r>
    </w:p>
    <w:p w:rsidR="00F825DB" w:rsidRDefault="002C4641" w:rsidP="007457FE">
      <w:pPr>
        <w:numPr>
          <w:ilvl w:val="0"/>
          <w:numId w:val="3"/>
        </w:numPr>
        <w:tabs>
          <w:tab w:val="clear" w:pos="786"/>
        </w:tabs>
        <w:spacing w:line="480" w:lineRule="auto"/>
        <w:ind w:left="567" w:hanging="425"/>
        <w:jc w:val="both"/>
        <w:rPr>
          <w:lang w:val="en-US"/>
        </w:rPr>
      </w:pPr>
      <w:r>
        <w:rPr>
          <w:lang w:val="en-US"/>
        </w:rPr>
        <w:t>Qianqian Li, Michael Z</w:t>
      </w:r>
      <w:r w:rsidR="009953A1">
        <w:rPr>
          <w:lang w:val="en-US"/>
        </w:rPr>
        <w:t>a</w:t>
      </w:r>
      <w:r>
        <w:rPr>
          <w:lang w:val="en-US"/>
        </w:rPr>
        <w:t xml:space="preserve">iser, Vasileios Koutsos, </w:t>
      </w:r>
      <w:r>
        <w:rPr>
          <w:i/>
          <w:lang w:val="en-US"/>
        </w:rPr>
        <w:t>Phys. Stat</w:t>
      </w:r>
      <w:r w:rsidRPr="00436655">
        <w:rPr>
          <w:i/>
          <w:lang w:val="en-US"/>
        </w:rPr>
        <w:t xml:space="preserve">. </w:t>
      </w:r>
      <w:r>
        <w:rPr>
          <w:i/>
          <w:lang w:val="en-US"/>
        </w:rPr>
        <w:t>Sol</w:t>
      </w:r>
      <w:r w:rsidRPr="00436655">
        <w:rPr>
          <w:i/>
          <w:lang w:val="en-US"/>
        </w:rPr>
        <w:t>.</w:t>
      </w:r>
      <w:r>
        <w:rPr>
          <w:i/>
          <w:lang w:val="en-US"/>
        </w:rPr>
        <w:t xml:space="preserve"> </w:t>
      </w:r>
      <w:r>
        <w:rPr>
          <w:lang w:val="en-US"/>
        </w:rPr>
        <w:t xml:space="preserve">(a) </w:t>
      </w:r>
      <w:r>
        <w:rPr>
          <w:b/>
          <w:lang w:val="en-US"/>
        </w:rPr>
        <w:t>201</w:t>
      </w:r>
      <w:r>
        <w:rPr>
          <w:lang w:val="en-US"/>
        </w:rPr>
        <w:t>,</w:t>
      </w:r>
      <w:r w:rsidRPr="00436655">
        <w:rPr>
          <w:lang w:val="en-US"/>
        </w:rPr>
        <w:t xml:space="preserve"> </w:t>
      </w:r>
      <w:r>
        <w:rPr>
          <w:lang w:val="en-US"/>
        </w:rPr>
        <w:t>R8</w:t>
      </w:r>
      <w:r w:rsidRPr="00436655">
        <w:rPr>
          <w:lang w:val="en-US"/>
        </w:rPr>
        <w:t>9 (200</w:t>
      </w:r>
      <w:r>
        <w:rPr>
          <w:lang w:val="en-US"/>
        </w:rPr>
        <w:t>4</w:t>
      </w:r>
      <w:r w:rsidRPr="00436655">
        <w:rPr>
          <w:lang w:val="en-US"/>
        </w:rPr>
        <w:t>)</w:t>
      </w:r>
    </w:p>
    <w:p w:rsidR="002C4641" w:rsidRPr="00436655" w:rsidRDefault="002C4641" w:rsidP="007457FE">
      <w:pPr>
        <w:numPr>
          <w:ilvl w:val="0"/>
          <w:numId w:val="3"/>
        </w:numPr>
        <w:tabs>
          <w:tab w:val="clear" w:pos="786"/>
        </w:tabs>
        <w:spacing w:line="480" w:lineRule="auto"/>
        <w:ind w:left="567" w:hanging="425"/>
        <w:jc w:val="both"/>
        <w:rPr>
          <w:lang w:val="en-US"/>
        </w:rPr>
      </w:pPr>
      <w:r>
        <w:rPr>
          <w:lang w:val="en-US"/>
        </w:rPr>
        <w:t xml:space="preserve"> </w:t>
      </w:r>
      <w:r w:rsidR="00BA2B6A" w:rsidRPr="00BA2B6A">
        <w:rPr>
          <w:lang w:val="en-US"/>
        </w:rPr>
        <w:t>Q</w:t>
      </w:r>
      <w:r w:rsidR="00BA2B6A">
        <w:rPr>
          <w:lang w:val="en-US"/>
        </w:rPr>
        <w:t>i</w:t>
      </w:r>
      <w:r w:rsidR="00BA2B6A" w:rsidRPr="00BA2B6A">
        <w:rPr>
          <w:lang w:val="en-US"/>
        </w:rPr>
        <w:t>anqian Li, Michael Zaiser, Jane R Blackford, Chris Jeffree, Yehong He, Vasileios Kou</w:t>
      </w:r>
      <w:r w:rsidR="00BA2B6A" w:rsidRPr="00BA2B6A">
        <w:rPr>
          <w:lang w:val="en-US"/>
        </w:rPr>
        <w:t>t</w:t>
      </w:r>
      <w:r w:rsidR="00BA2B6A" w:rsidRPr="00BA2B6A">
        <w:rPr>
          <w:lang w:val="en-US"/>
        </w:rPr>
        <w:t>sos</w:t>
      </w:r>
      <w:r w:rsidR="00BA2B6A">
        <w:rPr>
          <w:lang w:val="en-US"/>
        </w:rPr>
        <w:t xml:space="preserve"> </w:t>
      </w:r>
      <w:r w:rsidR="00BA2B6A" w:rsidRPr="00BA2B6A">
        <w:rPr>
          <w:lang w:val="en-US"/>
        </w:rPr>
        <w:t>Materials Letters 125, 116-119</w:t>
      </w:r>
      <w:r w:rsidR="00BA2B6A">
        <w:rPr>
          <w:lang w:val="en-US"/>
        </w:rPr>
        <w:t>, 2014</w:t>
      </w:r>
    </w:p>
    <w:p w:rsidR="002C4641" w:rsidRPr="00224986" w:rsidRDefault="00AD7AD2" w:rsidP="007457FE">
      <w:pPr>
        <w:numPr>
          <w:ilvl w:val="0"/>
          <w:numId w:val="3"/>
        </w:numPr>
        <w:tabs>
          <w:tab w:val="clear" w:pos="786"/>
          <w:tab w:val="num" w:pos="502"/>
        </w:tabs>
        <w:spacing w:line="480" w:lineRule="auto"/>
        <w:ind w:left="567" w:hanging="425"/>
        <w:jc w:val="both"/>
        <w:rPr>
          <w:lang w:val="en-US"/>
        </w:rPr>
      </w:pPr>
      <w:r>
        <w:rPr>
          <w:lang w:val="en-US"/>
        </w:rPr>
        <w:t>V</w:t>
      </w:r>
      <w:r w:rsidR="002C4641" w:rsidRPr="00AD7AD2">
        <w:rPr>
          <w:lang w:val="en-US"/>
        </w:rPr>
        <w:t>.</w:t>
      </w:r>
      <w:r w:rsidR="002C4641" w:rsidRPr="00B4477A">
        <w:t>Е</w:t>
      </w:r>
      <w:r w:rsidR="002C4641" w:rsidRPr="00AD7AD2">
        <w:rPr>
          <w:lang w:val="en-US"/>
        </w:rPr>
        <w:t>.</w:t>
      </w:r>
      <w:r>
        <w:rPr>
          <w:lang w:val="en-US"/>
        </w:rPr>
        <w:t>Gul</w:t>
      </w:r>
      <w:r w:rsidR="002C4641" w:rsidRPr="00AD7AD2">
        <w:rPr>
          <w:lang w:val="en-US"/>
        </w:rPr>
        <w:t xml:space="preserve">, </w:t>
      </w:r>
      <w:r>
        <w:rPr>
          <w:lang w:val="en-US"/>
        </w:rPr>
        <w:t>V</w:t>
      </w:r>
      <w:r w:rsidR="002C4641" w:rsidRPr="00AD7AD2">
        <w:rPr>
          <w:lang w:val="en-US"/>
        </w:rPr>
        <w:t>.</w:t>
      </w:r>
      <w:r>
        <w:rPr>
          <w:lang w:val="en-US"/>
        </w:rPr>
        <w:t>N</w:t>
      </w:r>
      <w:r w:rsidR="002C4641" w:rsidRPr="00AD7AD2">
        <w:rPr>
          <w:lang w:val="en-US"/>
        </w:rPr>
        <w:t>.</w:t>
      </w:r>
      <w:r>
        <w:rPr>
          <w:lang w:val="en-US"/>
        </w:rPr>
        <w:t>Kuleznev</w:t>
      </w:r>
      <w:r w:rsidR="002C4641" w:rsidRPr="00AD7AD2">
        <w:rPr>
          <w:lang w:val="en-US"/>
        </w:rPr>
        <w:t xml:space="preserve">. </w:t>
      </w:r>
      <w:r>
        <w:rPr>
          <w:lang w:val="en-US"/>
        </w:rPr>
        <w:t>Structura i mehanicheskije svoistva polimerov</w:t>
      </w:r>
      <w:r w:rsidR="002C4641" w:rsidRPr="00AD7AD2">
        <w:rPr>
          <w:lang w:val="en-US"/>
        </w:rPr>
        <w:t xml:space="preserve">. - </w:t>
      </w:r>
      <w:r w:rsidR="002C4641" w:rsidRPr="00B4477A">
        <w:t>М</w:t>
      </w:r>
      <w:r>
        <w:rPr>
          <w:lang w:val="en-US"/>
        </w:rPr>
        <w:t>oskva</w:t>
      </w:r>
      <w:r w:rsidR="002C4641" w:rsidRPr="00AD7AD2">
        <w:rPr>
          <w:lang w:val="en-US"/>
        </w:rPr>
        <w:t xml:space="preserve">, </w:t>
      </w:r>
      <w:r>
        <w:rPr>
          <w:lang w:val="en-US"/>
        </w:rPr>
        <w:t>Vysshaja Shkola,</w:t>
      </w:r>
      <w:r w:rsidR="002C4641" w:rsidRPr="00AD7AD2">
        <w:rPr>
          <w:lang w:val="en-US"/>
        </w:rPr>
        <w:t xml:space="preserve"> 1972. </w:t>
      </w:r>
    </w:p>
    <w:p w:rsidR="00224986" w:rsidRDefault="00224986" w:rsidP="007457FE">
      <w:pPr>
        <w:numPr>
          <w:ilvl w:val="0"/>
          <w:numId w:val="3"/>
        </w:numPr>
        <w:tabs>
          <w:tab w:val="clear" w:pos="786"/>
          <w:tab w:val="num" w:pos="502"/>
        </w:tabs>
        <w:spacing w:line="480" w:lineRule="auto"/>
        <w:ind w:left="567" w:hanging="425"/>
        <w:jc w:val="both"/>
        <w:rPr>
          <w:lang w:val="en-US"/>
        </w:rPr>
      </w:pPr>
      <w:r>
        <w:rPr>
          <w:lang w:val="en-US"/>
        </w:rPr>
        <w:t>G.M. Bartenev, Yu.V. Zelenev.</w:t>
      </w:r>
      <w:r w:rsidRPr="00AD7AD2">
        <w:rPr>
          <w:lang w:val="en-US"/>
        </w:rPr>
        <w:t xml:space="preserve"> </w:t>
      </w:r>
      <w:r>
        <w:rPr>
          <w:lang w:val="en-US"/>
        </w:rPr>
        <w:t>Fizika i mechanika polimerov.</w:t>
      </w:r>
      <w:r w:rsidRPr="00AD7AD2">
        <w:rPr>
          <w:lang w:val="en-US"/>
        </w:rPr>
        <w:t xml:space="preserve"> - </w:t>
      </w:r>
      <w:r>
        <w:rPr>
          <w:lang w:val="en-US"/>
        </w:rPr>
        <w:t>Moskva</w:t>
      </w:r>
      <w:r w:rsidRPr="00AD7AD2">
        <w:rPr>
          <w:lang w:val="en-US"/>
        </w:rPr>
        <w:t xml:space="preserve">, </w:t>
      </w:r>
      <w:r>
        <w:rPr>
          <w:lang w:val="en-US"/>
        </w:rPr>
        <w:t>Vysshaja Shkola</w:t>
      </w:r>
      <w:r w:rsidRPr="00AD7AD2">
        <w:rPr>
          <w:lang w:val="en-US"/>
        </w:rPr>
        <w:t>, 1983.</w:t>
      </w:r>
    </w:p>
    <w:p w:rsidR="008B4DB3" w:rsidRPr="00C22EBB" w:rsidRDefault="008B4DB3" w:rsidP="007457FE">
      <w:pPr>
        <w:numPr>
          <w:ilvl w:val="0"/>
          <w:numId w:val="3"/>
        </w:numPr>
        <w:tabs>
          <w:tab w:val="clear" w:pos="786"/>
          <w:tab w:val="num" w:pos="502"/>
        </w:tabs>
        <w:spacing w:line="480" w:lineRule="auto"/>
        <w:ind w:left="567" w:hanging="425"/>
        <w:jc w:val="both"/>
        <w:rPr>
          <w:lang w:val="en-US"/>
        </w:rPr>
      </w:pPr>
      <w:r w:rsidRPr="008B4DB3">
        <w:rPr>
          <w:bCs/>
          <w:lang w:val="en-US"/>
        </w:rPr>
        <w:t xml:space="preserve">Kevin P. Menard. Dynamic Mechanical Analysis. A </w:t>
      </w:r>
      <w:r>
        <w:rPr>
          <w:bCs/>
          <w:lang w:val="en-US"/>
        </w:rPr>
        <w:t>P</w:t>
      </w:r>
      <w:r w:rsidRPr="008B4DB3">
        <w:rPr>
          <w:bCs/>
          <w:lang w:val="en-US"/>
        </w:rPr>
        <w:t>ractical Introduction. CRC Press, 2008.</w:t>
      </w:r>
    </w:p>
    <w:p w:rsidR="00C22EBB" w:rsidRPr="00C22EBB" w:rsidRDefault="00C22EBB" w:rsidP="007457FE">
      <w:pPr>
        <w:numPr>
          <w:ilvl w:val="0"/>
          <w:numId w:val="3"/>
        </w:numPr>
        <w:tabs>
          <w:tab w:val="clear" w:pos="786"/>
          <w:tab w:val="num" w:pos="502"/>
        </w:tabs>
        <w:spacing w:line="480" w:lineRule="auto"/>
        <w:ind w:left="567" w:hanging="425"/>
        <w:jc w:val="both"/>
        <w:rPr>
          <w:lang w:val="en-US"/>
        </w:rPr>
      </w:pPr>
      <w:r>
        <w:rPr>
          <w:lang w:val="en-US"/>
        </w:rPr>
        <w:t>A</w:t>
      </w:r>
      <w:r w:rsidRPr="00EE7263">
        <w:rPr>
          <w:lang w:val="en-US"/>
        </w:rPr>
        <w:t>.</w:t>
      </w:r>
      <w:r>
        <w:rPr>
          <w:lang w:val="en-US"/>
        </w:rPr>
        <w:t>I</w:t>
      </w:r>
      <w:r w:rsidRPr="00EE7263">
        <w:rPr>
          <w:lang w:val="en-US"/>
        </w:rPr>
        <w:t xml:space="preserve">. </w:t>
      </w:r>
      <w:r>
        <w:rPr>
          <w:lang w:val="en-US"/>
        </w:rPr>
        <w:t xml:space="preserve">Slutsker, Yu.I. Polikarpov, K.V. Vasil’eva, </w:t>
      </w:r>
      <w:r>
        <w:rPr>
          <w:i/>
          <w:lang w:val="en-US"/>
        </w:rPr>
        <w:t xml:space="preserve">Phys. Sol. State </w:t>
      </w:r>
      <w:r w:rsidRPr="000E3272">
        <w:rPr>
          <w:b/>
          <w:lang w:val="en-US"/>
        </w:rPr>
        <w:t>44</w:t>
      </w:r>
      <w:r w:rsidRPr="000E3272">
        <w:rPr>
          <w:lang w:val="en-US"/>
        </w:rPr>
        <w:t>, 1</w:t>
      </w:r>
      <w:r>
        <w:rPr>
          <w:lang w:val="en-US"/>
        </w:rPr>
        <w:t>604</w:t>
      </w:r>
      <w:r w:rsidRPr="000E3272">
        <w:rPr>
          <w:lang w:val="en-US"/>
        </w:rPr>
        <w:t xml:space="preserve"> (2002).</w:t>
      </w:r>
    </w:p>
    <w:p w:rsidR="002C4641" w:rsidRPr="00AD7AD2" w:rsidRDefault="00AD7AD2" w:rsidP="007457FE">
      <w:pPr>
        <w:numPr>
          <w:ilvl w:val="0"/>
          <w:numId w:val="3"/>
        </w:numPr>
        <w:tabs>
          <w:tab w:val="clear" w:pos="786"/>
          <w:tab w:val="num" w:pos="502"/>
        </w:tabs>
        <w:spacing w:line="480" w:lineRule="auto"/>
        <w:ind w:left="567" w:hanging="425"/>
        <w:jc w:val="both"/>
        <w:rPr>
          <w:lang w:val="en-US"/>
        </w:rPr>
      </w:pPr>
      <w:r>
        <w:rPr>
          <w:lang w:val="en-US"/>
        </w:rPr>
        <w:t>Yu</w:t>
      </w:r>
      <w:r w:rsidR="002C4641" w:rsidRPr="00AD7AD2">
        <w:rPr>
          <w:lang w:val="en-US"/>
        </w:rPr>
        <w:t>.</w:t>
      </w:r>
      <w:r>
        <w:rPr>
          <w:lang w:val="en-US"/>
        </w:rPr>
        <w:t>S</w:t>
      </w:r>
      <w:r w:rsidR="002C4641" w:rsidRPr="00AD7AD2">
        <w:rPr>
          <w:lang w:val="en-US"/>
        </w:rPr>
        <w:t>.</w:t>
      </w:r>
      <w:r>
        <w:rPr>
          <w:lang w:val="en-US"/>
        </w:rPr>
        <w:t>Bojarskaja</w:t>
      </w:r>
      <w:r w:rsidR="002C4641" w:rsidRPr="00AD7AD2">
        <w:rPr>
          <w:lang w:val="en-US"/>
        </w:rPr>
        <w:t xml:space="preserve"> </w:t>
      </w:r>
      <w:r>
        <w:rPr>
          <w:lang w:val="en-US"/>
        </w:rPr>
        <w:t>D</w:t>
      </w:r>
      <w:r w:rsidR="002C4641" w:rsidRPr="00AD7AD2">
        <w:rPr>
          <w:lang w:val="en-US"/>
        </w:rPr>
        <w:t>.</w:t>
      </w:r>
      <w:r>
        <w:rPr>
          <w:lang w:val="en-US"/>
        </w:rPr>
        <w:t>Z</w:t>
      </w:r>
      <w:r w:rsidR="002C4641" w:rsidRPr="00AD7AD2">
        <w:rPr>
          <w:lang w:val="en-US"/>
        </w:rPr>
        <w:t>.</w:t>
      </w:r>
      <w:r>
        <w:rPr>
          <w:lang w:val="en-US"/>
        </w:rPr>
        <w:t>Grabko</w:t>
      </w:r>
      <w:r w:rsidR="002C4641" w:rsidRPr="00AD7AD2">
        <w:rPr>
          <w:lang w:val="en-US"/>
        </w:rPr>
        <w:t xml:space="preserve">, </w:t>
      </w:r>
      <w:r>
        <w:rPr>
          <w:lang w:val="en-US"/>
        </w:rPr>
        <w:t>M</w:t>
      </w:r>
      <w:r w:rsidR="002C4641" w:rsidRPr="00AD7AD2">
        <w:rPr>
          <w:lang w:val="en-US"/>
        </w:rPr>
        <w:t>.</w:t>
      </w:r>
      <w:r>
        <w:rPr>
          <w:lang w:val="en-US"/>
        </w:rPr>
        <w:t>S</w:t>
      </w:r>
      <w:r w:rsidR="002C4641" w:rsidRPr="00AD7AD2">
        <w:rPr>
          <w:lang w:val="en-US"/>
        </w:rPr>
        <w:t>.</w:t>
      </w:r>
      <w:r>
        <w:rPr>
          <w:lang w:val="en-US"/>
        </w:rPr>
        <w:t>Kats</w:t>
      </w:r>
      <w:r w:rsidR="002C4641" w:rsidRPr="00AD7AD2">
        <w:rPr>
          <w:lang w:val="en-US"/>
        </w:rPr>
        <w:t xml:space="preserve">. </w:t>
      </w:r>
      <w:r>
        <w:rPr>
          <w:lang w:val="en-US"/>
        </w:rPr>
        <w:t>Fizika protsessov mikroindentirovanija</w:t>
      </w:r>
      <w:r w:rsidR="002C4641" w:rsidRPr="00AD7AD2">
        <w:rPr>
          <w:lang w:val="en-US"/>
        </w:rPr>
        <w:t xml:space="preserve">. – </w:t>
      </w:r>
      <w:r>
        <w:rPr>
          <w:lang w:val="en-US"/>
        </w:rPr>
        <w:t>Kis</w:t>
      </w:r>
      <w:r>
        <w:rPr>
          <w:lang w:val="en-US"/>
        </w:rPr>
        <w:t>h</w:t>
      </w:r>
      <w:r>
        <w:rPr>
          <w:lang w:val="en-US"/>
        </w:rPr>
        <w:t>nev</w:t>
      </w:r>
      <w:r w:rsidR="002C4641" w:rsidRPr="00AD7AD2">
        <w:rPr>
          <w:lang w:val="en-US"/>
        </w:rPr>
        <w:t>,</w:t>
      </w:r>
      <w:r>
        <w:rPr>
          <w:lang w:val="en-US"/>
        </w:rPr>
        <w:t>Shtiintsa</w:t>
      </w:r>
      <w:r w:rsidR="002C4641" w:rsidRPr="00AD7AD2">
        <w:rPr>
          <w:lang w:val="en-US"/>
        </w:rPr>
        <w:t xml:space="preserve">, 1986. </w:t>
      </w:r>
    </w:p>
    <w:p w:rsidR="002C4641" w:rsidRPr="00AD7AD2" w:rsidRDefault="00AD7AD2" w:rsidP="007457FE">
      <w:pPr>
        <w:numPr>
          <w:ilvl w:val="0"/>
          <w:numId w:val="3"/>
        </w:numPr>
        <w:tabs>
          <w:tab w:val="clear" w:pos="786"/>
          <w:tab w:val="num" w:pos="502"/>
        </w:tabs>
        <w:spacing w:line="384" w:lineRule="auto"/>
        <w:ind w:left="567" w:hanging="425"/>
        <w:jc w:val="both"/>
        <w:rPr>
          <w:lang w:val="en-US"/>
        </w:rPr>
      </w:pPr>
      <w:r>
        <w:rPr>
          <w:lang w:val="en-US"/>
        </w:rPr>
        <w:t>B</w:t>
      </w:r>
      <w:r w:rsidR="002C4641" w:rsidRPr="00AD7AD2">
        <w:rPr>
          <w:lang w:val="en-US"/>
        </w:rPr>
        <w:t>.</w:t>
      </w:r>
      <w:r>
        <w:rPr>
          <w:lang w:val="en-US"/>
        </w:rPr>
        <w:t>A</w:t>
      </w:r>
      <w:r w:rsidR="002C4641" w:rsidRPr="00AD7AD2">
        <w:rPr>
          <w:lang w:val="en-US"/>
        </w:rPr>
        <w:t xml:space="preserve">. </w:t>
      </w:r>
      <w:r>
        <w:rPr>
          <w:lang w:val="en-US"/>
        </w:rPr>
        <w:t>Galanov</w:t>
      </w:r>
      <w:r w:rsidR="002C4641" w:rsidRPr="00AD7AD2">
        <w:rPr>
          <w:lang w:val="en-US"/>
        </w:rPr>
        <w:t xml:space="preserve">, </w:t>
      </w:r>
      <w:r>
        <w:rPr>
          <w:lang w:val="en-US"/>
        </w:rPr>
        <w:t>O</w:t>
      </w:r>
      <w:r w:rsidRPr="00AD7AD2">
        <w:rPr>
          <w:lang w:val="en-US"/>
        </w:rPr>
        <w:t>.</w:t>
      </w:r>
      <w:r w:rsidR="002C4641" w:rsidRPr="00AD7AD2">
        <w:rPr>
          <w:lang w:val="en-US"/>
        </w:rPr>
        <w:t>.</w:t>
      </w:r>
      <w:r>
        <w:rPr>
          <w:lang w:val="en-US"/>
        </w:rPr>
        <w:t>N</w:t>
      </w:r>
      <w:r w:rsidR="002C4641" w:rsidRPr="00AD7AD2">
        <w:rPr>
          <w:lang w:val="en-US"/>
        </w:rPr>
        <w:t xml:space="preserve">. </w:t>
      </w:r>
      <w:r>
        <w:rPr>
          <w:lang w:val="en-US"/>
        </w:rPr>
        <w:t>Grigogev,</w:t>
      </w:r>
      <w:r w:rsidR="002C4641" w:rsidRPr="00AD7AD2">
        <w:rPr>
          <w:lang w:val="en-US"/>
        </w:rPr>
        <w:t xml:space="preserve"> </w:t>
      </w:r>
      <w:r>
        <w:rPr>
          <w:lang w:val="en-US"/>
        </w:rPr>
        <w:t>Yu.V. Milman</w:t>
      </w:r>
      <w:r w:rsidR="002C4641" w:rsidRPr="00AD7AD2">
        <w:rPr>
          <w:lang w:val="en-US"/>
        </w:rPr>
        <w:t xml:space="preserve">, </w:t>
      </w:r>
      <w:r w:rsidRPr="00AD7AD2">
        <w:rPr>
          <w:i/>
          <w:lang w:val="en-US"/>
        </w:rPr>
        <w:t>Problemy prochnosti</w:t>
      </w:r>
      <w:r w:rsidR="002C4641" w:rsidRPr="00AD7AD2">
        <w:rPr>
          <w:i/>
          <w:lang w:val="en-US"/>
        </w:rPr>
        <w:t xml:space="preserve"> </w:t>
      </w:r>
      <w:r w:rsidR="002C4641" w:rsidRPr="00AD7AD2">
        <w:rPr>
          <w:lang w:val="en-US"/>
        </w:rPr>
        <w:t>№ 11, 93 (1983).</w:t>
      </w:r>
    </w:p>
    <w:p w:rsidR="002C4641" w:rsidRPr="005E561E" w:rsidRDefault="002C4641" w:rsidP="007457FE">
      <w:pPr>
        <w:numPr>
          <w:ilvl w:val="0"/>
          <w:numId w:val="3"/>
        </w:numPr>
        <w:tabs>
          <w:tab w:val="clear" w:pos="786"/>
          <w:tab w:val="num" w:pos="502"/>
        </w:tabs>
        <w:spacing w:line="384" w:lineRule="auto"/>
        <w:ind w:left="567" w:hanging="425"/>
        <w:jc w:val="both"/>
      </w:pPr>
      <w:r>
        <w:rPr>
          <w:lang w:val="en-US"/>
        </w:rPr>
        <w:t xml:space="preserve">Yuanxin Zhou, Farhana Pervin, Lance Lewis, Shaik Jeelani, </w:t>
      </w:r>
      <w:r>
        <w:rPr>
          <w:i/>
          <w:lang w:val="en-US"/>
        </w:rPr>
        <w:t xml:space="preserve">Mater. Sci. Eng. </w:t>
      </w:r>
      <w:r>
        <w:rPr>
          <w:lang w:val="en-US"/>
        </w:rPr>
        <w:t xml:space="preserve">A </w:t>
      </w:r>
      <w:r>
        <w:rPr>
          <w:b/>
          <w:lang w:val="en-US"/>
        </w:rPr>
        <w:t>452-453</w:t>
      </w:r>
      <w:r>
        <w:rPr>
          <w:lang w:val="en-US"/>
        </w:rPr>
        <w:t>, 657 (2006).</w:t>
      </w:r>
    </w:p>
    <w:p w:rsidR="002C4641" w:rsidRPr="00C32E7A" w:rsidRDefault="002C4641" w:rsidP="007457FE">
      <w:pPr>
        <w:numPr>
          <w:ilvl w:val="0"/>
          <w:numId w:val="3"/>
        </w:numPr>
        <w:tabs>
          <w:tab w:val="clear" w:pos="786"/>
          <w:tab w:val="num" w:pos="502"/>
        </w:tabs>
        <w:spacing w:line="480" w:lineRule="auto"/>
        <w:ind w:left="567" w:hanging="425"/>
        <w:jc w:val="both"/>
        <w:rPr>
          <w:lang w:val="en-US"/>
        </w:rPr>
      </w:pPr>
      <w:r>
        <w:rPr>
          <w:lang w:val="en-US"/>
        </w:rPr>
        <w:t xml:space="preserve">Yung Yee Lim, M. Munawar Chaudhri, </w:t>
      </w:r>
      <w:r w:rsidRPr="00DE68BD">
        <w:rPr>
          <w:i/>
          <w:lang w:val="en-US"/>
        </w:rPr>
        <w:t>Mech. Mater</w:t>
      </w:r>
      <w:r w:rsidRPr="00954231">
        <w:rPr>
          <w:i/>
          <w:lang w:val="en-US"/>
        </w:rPr>
        <w:t xml:space="preserve">. </w:t>
      </w:r>
      <w:r w:rsidRPr="00954231">
        <w:rPr>
          <w:b/>
          <w:lang w:val="en-US"/>
        </w:rPr>
        <w:t>38</w:t>
      </w:r>
      <w:r w:rsidRPr="00954231">
        <w:rPr>
          <w:lang w:val="en-US"/>
        </w:rPr>
        <w:t xml:space="preserve">, 1213 (2006). </w:t>
      </w:r>
    </w:p>
    <w:p w:rsidR="002C4641" w:rsidRPr="00FB2220" w:rsidRDefault="002C4641" w:rsidP="007457FE">
      <w:pPr>
        <w:numPr>
          <w:ilvl w:val="0"/>
          <w:numId w:val="3"/>
        </w:numPr>
        <w:tabs>
          <w:tab w:val="clear" w:pos="786"/>
          <w:tab w:val="num" w:pos="502"/>
        </w:tabs>
        <w:spacing w:line="480" w:lineRule="auto"/>
        <w:ind w:left="567" w:hanging="425"/>
        <w:jc w:val="both"/>
        <w:rPr>
          <w:lang w:val="en-US"/>
        </w:rPr>
      </w:pPr>
      <w:r w:rsidRPr="004B35C2">
        <w:rPr>
          <w:lang w:val="en-US"/>
        </w:rPr>
        <w:lastRenderedPageBreak/>
        <w:t xml:space="preserve">Y. Zhou, F. Pervin, l. Lewis, Sh. Jeelani, </w:t>
      </w:r>
      <w:r w:rsidRPr="004B35C2">
        <w:rPr>
          <w:i/>
          <w:lang w:val="en-US"/>
        </w:rPr>
        <w:t xml:space="preserve">Mater. Sci. Eng. </w:t>
      </w:r>
      <w:r w:rsidRPr="004B35C2">
        <w:rPr>
          <w:lang w:val="en-US"/>
        </w:rPr>
        <w:t xml:space="preserve"> A </w:t>
      </w:r>
      <w:r w:rsidRPr="004B35C2">
        <w:rPr>
          <w:b/>
          <w:lang w:val="en-US"/>
        </w:rPr>
        <w:t>452-453</w:t>
      </w:r>
      <w:r w:rsidRPr="004B35C2">
        <w:rPr>
          <w:lang w:val="en-US"/>
        </w:rPr>
        <w:t>, 657 (2006).</w:t>
      </w:r>
    </w:p>
    <w:p w:rsidR="002C4641" w:rsidRPr="00A575E2" w:rsidRDefault="002C4641" w:rsidP="007457FE">
      <w:pPr>
        <w:numPr>
          <w:ilvl w:val="0"/>
          <w:numId w:val="3"/>
        </w:numPr>
        <w:tabs>
          <w:tab w:val="clear" w:pos="786"/>
          <w:tab w:val="num" w:pos="502"/>
        </w:tabs>
        <w:spacing w:line="480" w:lineRule="auto"/>
        <w:ind w:left="567" w:hanging="425"/>
        <w:jc w:val="both"/>
        <w:rPr>
          <w:lang w:val="en-US"/>
        </w:rPr>
      </w:pPr>
      <w:r w:rsidRPr="004B35C2">
        <w:rPr>
          <w:lang w:val="en-US"/>
        </w:rPr>
        <w:t xml:space="preserve">Sh. Deng, M. Hou, L. Ye, </w:t>
      </w:r>
      <w:r w:rsidRPr="004B35C2">
        <w:rPr>
          <w:i/>
          <w:lang w:val="en-US"/>
        </w:rPr>
        <w:t>Polymer Testing</w:t>
      </w:r>
      <w:r w:rsidRPr="004B35C2">
        <w:rPr>
          <w:lang w:val="en-US"/>
        </w:rPr>
        <w:t xml:space="preserve"> </w:t>
      </w:r>
      <w:r w:rsidRPr="004B35C2">
        <w:rPr>
          <w:b/>
          <w:lang w:val="en-US"/>
        </w:rPr>
        <w:t>26</w:t>
      </w:r>
      <w:r w:rsidRPr="004B35C2">
        <w:rPr>
          <w:lang w:val="en-US"/>
        </w:rPr>
        <w:t>, 803 (2007).</w:t>
      </w:r>
    </w:p>
    <w:p w:rsidR="002C4641" w:rsidRPr="00862516" w:rsidRDefault="002C4641" w:rsidP="007457FE">
      <w:pPr>
        <w:numPr>
          <w:ilvl w:val="0"/>
          <w:numId w:val="3"/>
        </w:numPr>
        <w:tabs>
          <w:tab w:val="clear" w:pos="786"/>
          <w:tab w:val="num" w:pos="502"/>
        </w:tabs>
        <w:spacing w:line="480" w:lineRule="auto"/>
        <w:ind w:left="567" w:hanging="425"/>
        <w:jc w:val="both"/>
        <w:rPr>
          <w:lang w:val="en-US"/>
        </w:rPr>
      </w:pPr>
      <w:r w:rsidRPr="00416CC4">
        <w:rPr>
          <w:lang w:val="en-US"/>
        </w:rPr>
        <w:t>M</w:t>
      </w:r>
      <w:r w:rsidRPr="001328CD">
        <w:rPr>
          <w:lang w:val="en-US"/>
        </w:rPr>
        <w:t xml:space="preserve">. </w:t>
      </w:r>
      <w:r w:rsidRPr="00416CC4">
        <w:rPr>
          <w:lang w:val="en-US"/>
        </w:rPr>
        <w:t>Reiner</w:t>
      </w:r>
      <w:r w:rsidRPr="001328CD">
        <w:rPr>
          <w:lang w:val="en-US"/>
        </w:rPr>
        <w:t xml:space="preserve">. </w:t>
      </w:r>
      <w:r w:rsidRPr="00416CC4">
        <w:rPr>
          <w:lang w:val="en-US"/>
        </w:rPr>
        <w:t>Rheology. – Berlin-Göttingen-H</w:t>
      </w:r>
      <w:r w:rsidR="00862516">
        <w:rPr>
          <w:lang w:val="en-US"/>
        </w:rPr>
        <w:t>eidelberd, Springer-Verlag 1958.</w:t>
      </w:r>
    </w:p>
    <w:p w:rsidR="002C4641" w:rsidRPr="00862516" w:rsidRDefault="00862516" w:rsidP="007457FE">
      <w:pPr>
        <w:numPr>
          <w:ilvl w:val="0"/>
          <w:numId w:val="3"/>
        </w:numPr>
        <w:tabs>
          <w:tab w:val="clear" w:pos="786"/>
          <w:tab w:val="num" w:pos="502"/>
        </w:tabs>
        <w:spacing w:line="480" w:lineRule="auto"/>
        <w:ind w:left="567" w:hanging="425"/>
        <w:jc w:val="both"/>
        <w:rPr>
          <w:lang w:val="en-US"/>
        </w:rPr>
      </w:pPr>
      <w:r>
        <w:rPr>
          <w:lang w:val="en-US"/>
        </w:rPr>
        <w:t>T. Alfr</w:t>
      </w:r>
      <w:r w:rsidR="00F6051F">
        <w:rPr>
          <w:lang w:val="en-US"/>
        </w:rPr>
        <w:t>ey</w:t>
      </w:r>
      <w:r>
        <w:rPr>
          <w:lang w:val="en-US"/>
        </w:rPr>
        <w:t>. Mechanic</w:t>
      </w:r>
      <w:r w:rsidR="00F6051F">
        <w:rPr>
          <w:lang w:val="en-US"/>
        </w:rPr>
        <w:t xml:space="preserve">al </w:t>
      </w:r>
      <w:r>
        <w:rPr>
          <w:lang w:val="en-US"/>
        </w:rPr>
        <w:t xml:space="preserve"> </w:t>
      </w:r>
      <w:r w:rsidR="00F6051F">
        <w:rPr>
          <w:lang w:val="en-US"/>
        </w:rPr>
        <w:t>behavior of high polymers</w:t>
      </w:r>
      <w:r>
        <w:rPr>
          <w:lang w:val="en-US"/>
        </w:rPr>
        <w:t>.</w:t>
      </w:r>
      <w:r w:rsidR="002C4641" w:rsidRPr="00862516">
        <w:rPr>
          <w:lang w:val="en-US"/>
        </w:rPr>
        <w:t xml:space="preserve"> </w:t>
      </w:r>
      <w:r>
        <w:rPr>
          <w:lang w:val="en-US"/>
        </w:rPr>
        <w:t>In</w:t>
      </w:r>
      <w:r w:rsidR="00510F06">
        <w:rPr>
          <w:lang w:val="en-US"/>
        </w:rPr>
        <w:t>terscience</w:t>
      </w:r>
      <w:r>
        <w:rPr>
          <w:lang w:val="en-US"/>
        </w:rPr>
        <w:t>,</w:t>
      </w:r>
      <w:r w:rsidR="00510F06">
        <w:rPr>
          <w:lang w:val="en-US"/>
        </w:rPr>
        <w:t xml:space="preserve"> New York, 1948.</w:t>
      </w:r>
    </w:p>
    <w:p w:rsidR="002C4641" w:rsidRPr="00862516" w:rsidRDefault="002C4641" w:rsidP="007457FE">
      <w:pPr>
        <w:numPr>
          <w:ilvl w:val="0"/>
          <w:numId w:val="3"/>
        </w:numPr>
        <w:tabs>
          <w:tab w:val="clear" w:pos="786"/>
          <w:tab w:val="num" w:pos="502"/>
        </w:tabs>
        <w:spacing w:line="480" w:lineRule="auto"/>
        <w:ind w:left="567" w:hanging="425"/>
        <w:jc w:val="both"/>
        <w:rPr>
          <w:lang w:val="en-US"/>
        </w:rPr>
      </w:pPr>
      <w:r w:rsidRPr="00416CC4">
        <w:rPr>
          <w:lang w:val="en-US"/>
        </w:rPr>
        <w:t xml:space="preserve">A.C. Fischer-Cripps, </w:t>
      </w:r>
      <w:r w:rsidRPr="00416CC4">
        <w:rPr>
          <w:i/>
          <w:lang w:val="en-US"/>
        </w:rPr>
        <w:t>Mater. Sci. Eng.</w:t>
      </w:r>
      <w:r>
        <w:rPr>
          <w:i/>
          <w:lang w:val="en-US"/>
        </w:rPr>
        <w:t xml:space="preserve"> </w:t>
      </w:r>
      <w:r w:rsidRPr="00416CC4">
        <w:rPr>
          <w:lang w:val="en-US"/>
        </w:rPr>
        <w:t xml:space="preserve">A </w:t>
      </w:r>
      <w:r w:rsidRPr="00416CC4">
        <w:rPr>
          <w:b/>
          <w:lang w:val="en-US"/>
        </w:rPr>
        <w:t>385</w:t>
      </w:r>
      <w:r w:rsidRPr="00416CC4">
        <w:rPr>
          <w:lang w:val="en-US"/>
        </w:rPr>
        <w:t>, 74 (2004).</w:t>
      </w:r>
    </w:p>
    <w:p w:rsidR="002C4641" w:rsidRPr="001719AD" w:rsidRDefault="002C4641" w:rsidP="007457FE">
      <w:pPr>
        <w:numPr>
          <w:ilvl w:val="0"/>
          <w:numId w:val="3"/>
        </w:numPr>
        <w:tabs>
          <w:tab w:val="clear" w:pos="786"/>
          <w:tab w:val="num" w:pos="502"/>
        </w:tabs>
        <w:spacing w:line="480" w:lineRule="auto"/>
        <w:ind w:left="567" w:hanging="425"/>
        <w:jc w:val="both"/>
      </w:pPr>
      <w:r w:rsidRPr="001719AD">
        <w:rPr>
          <w:lang w:val="en-US"/>
        </w:rPr>
        <w:t xml:space="preserve">E.H. Lee, J.R.M. Radok, </w:t>
      </w:r>
      <w:r w:rsidRPr="001719AD">
        <w:rPr>
          <w:i/>
          <w:lang w:val="en-US"/>
        </w:rPr>
        <w:t xml:space="preserve">Trans. </w:t>
      </w:r>
      <w:r w:rsidRPr="001719AD">
        <w:rPr>
          <w:lang w:val="en-US"/>
        </w:rPr>
        <w:t xml:space="preserve">ASME, </w:t>
      </w:r>
      <w:r w:rsidRPr="001719AD">
        <w:rPr>
          <w:i/>
          <w:lang w:val="en-US"/>
        </w:rPr>
        <w:t xml:space="preserve">J. Appl. Mech. </w:t>
      </w:r>
      <w:r w:rsidRPr="001719AD">
        <w:rPr>
          <w:b/>
          <w:lang w:val="en-US"/>
        </w:rPr>
        <w:t>27</w:t>
      </w:r>
      <w:r w:rsidRPr="001719AD">
        <w:rPr>
          <w:lang w:val="en-US"/>
        </w:rPr>
        <w:t xml:space="preserve">, 438 (1960). </w:t>
      </w:r>
    </w:p>
    <w:p w:rsidR="001C72B6" w:rsidRPr="00C9519D" w:rsidRDefault="002C4641" w:rsidP="007457FE">
      <w:pPr>
        <w:numPr>
          <w:ilvl w:val="0"/>
          <w:numId w:val="3"/>
        </w:numPr>
        <w:tabs>
          <w:tab w:val="clear" w:pos="786"/>
          <w:tab w:val="num" w:pos="502"/>
        </w:tabs>
        <w:spacing w:line="480" w:lineRule="auto"/>
        <w:ind w:left="567" w:hanging="425"/>
        <w:jc w:val="both"/>
        <w:rPr>
          <w:lang w:val="en-US"/>
        </w:rPr>
      </w:pPr>
      <w:r w:rsidRPr="00185535">
        <w:rPr>
          <w:lang w:val="en-US"/>
        </w:rPr>
        <w:t xml:space="preserve"> I.N. Sneddon, </w:t>
      </w:r>
      <w:r w:rsidRPr="00185535">
        <w:rPr>
          <w:i/>
          <w:lang w:val="en-US"/>
        </w:rPr>
        <w:t xml:space="preserve">Int. J. Eng. Sci. </w:t>
      </w:r>
      <w:r w:rsidRPr="00185535">
        <w:rPr>
          <w:b/>
          <w:lang w:val="en-US"/>
        </w:rPr>
        <w:t>3</w:t>
      </w:r>
      <w:r w:rsidRPr="00185535">
        <w:rPr>
          <w:lang w:val="en-US"/>
        </w:rPr>
        <w:t>, 47 (1965).</w:t>
      </w:r>
    </w:p>
    <w:p w:rsidR="00C9519D" w:rsidRDefault="00C9519D">
      <w:pPr>
        <w:rPr>
          <w:lang w:val="uk-UA"/>
        </w:rPr>
      </w:pPr>
      <w:r>
        <w:rPr>
          <w:lang w:val="uk-UA"/>
        </w:rPr>
        <w:br w:type="page"/>
      </w:r>
    </w:p>
    <w:p w:rsidR="00026B0B" w:rsidRPr="00130917" w:rsidRDefault="00026B0B" w:rsidP="00C9519D">
      <w:pPr>
        <w:pStyle w:val="ae"/>
        <w:ind w:left="786"/>
        <w:jc w:val="center"/>
        <w:rPr>
          <w:sz w:val="20"/>
          <w:szCs w:val="20"/>
          <w:lang w:val="uk-UA"/>
        </w:rPr>
      </w:pPr>
      <w:r w:rsidRPr="00026B0B">
        <w:rPr>
          <w:sz w:val="20"/>
          <w:szCs w:val="20"/>
          <w:lang w:val="en-US"/>
        </w:rPr>
        <w:lastRenderedPageBreak/>
        <w:t>L</w:t>
      </w:r>
      <w:r w:rsidRPr="00130917">
        <w:rPr>
          <w:sz w:val="20"/>
          <w:szCs w:val="20"/>
          <w:lang w:val="uk-UA"/>
        </w:rPr>
        <w:t>.</w:t>
      </w:r>
      <w:r w:rsidRPr="00026B0B">
        <w:rPr>
          <w:sz w:val="20"/>
          <w:szCs w:val="20"/>
          <w:lang w:val="en-US"/>
        </w:rPr>
        <w:t>S</w:t>
      </w:r>
      <w:r w:rsidRPr="00130917">
        <w:rPr>
          <w:sz w:val="20"/>
          <w:szCs w:val="20"/>
          <w:lang w:val="uk-UA"/>
        </w:rPr>
        <w:t xml:space="preserve">. </w:t>
      </w:r>
      <w:r w:rsidRPr="00026B0B">
        <w:rPr>
          <w:sz w:val="20"/>
          <w:szCs w:val="20"/>
          <w:lang w:val="en-US"/>
        </w:rPr>
        <w:t>Fomenko</w:t>
      </w:r>
      <w:r w:rsidRPr="00130917">
        <w:rPr>
          <w:sz w:val="20"/>
          <w:szCs w:val="20"/>
          <w:lang w:val="uk-UA"/>
        </w:rPr>
        <w:t xml:space="preserve"> </w:t>
      </w:r>
      <w:r w:rsidRPr="00026B0B">
        <w:rPr>
          <w:sz w:val="20"/>
          <w:szCs w:val="20"/>
          <w:lang w:val="en-US"/>
        </w:rPr>
        <w:t>S</w:t>
      </w:r>
      <w:r w:rsidRPr="00130917">
        <w:rPr>
          <w:sz w:val="20"/>
          <w:szCs w:val="20"/>
          <w:lang w:val="uk-UA"/>
        </w:rPr>
        <w:t>.</w:t>
      </w:r>
      <w:r w:rsidRPr="00026B0B">
        <w:rPr>
          <w:sz w:val="20"/>
          <w:szCs w:val="20"/>
          <w:lang w:val="en-US"/>
        </w:rPr>
        <w:t>V</w:t>
      </w:r>
      <w:r w:rsidRPr="00130917">
        <w:rPr>
          <w:sz w:val="20"/>
          <w:szCs w:val="20"/>
          <w:lang w:val="uk-UA"/>
        </w:rPr>
        <w:t xml:space="preserve">. </w:t>
      </w:r>
      <w:r w:rsidRPr="00026B0B">
        <w:rPr>
          <w:sz w:val="20"/>
          <w:szCs w:val="20"/>
          <w:lang w:val="en-US"/>
        </w:rPr>
        <w:t>Lubenets</w:t>
      </w:r>
      <w:r w:rsidRPr="00130917">
        <w:rPr>
          <w:sz w:val="20"/>
          <w:szCs w:val="20"/>
          <w:lang w:val="uk-UA"/>
        </w:rPr>
        <w:t xml:space="preserve">, </w:t>
      </w:r>
      <w:r w:rsidRPr="00026B0B">
        <w:rPr>
          <w:sz w:val="20"/>
          <w:szCs w:val="20"/>
          <w:lang w:val="en-US"/>
        </w:rPr>
        <w:t>V</w:t>
      </w:r>
      <w:r w:rsidRPr="00130917">
        <w:rPr>
          <w:sz w:val="20"/>
          <w:szCs w:val="20"/>
          <w:lang w:val="uk-UA"/>
        </w:rPr>
        <w:t>.</w:t>
      </w:r>
      <w:r w:rsidRPr="00026B0B">
        <w:rPr>
          <w:sz w:val="20"/>
          <w:szCs w:val="20"/>
          <w:lang w:val="en-US"/>
        </w:rPr>
        <w:t>D</w:t>
      </w:r>
      <w:r w:rsidRPr="00130917">
        <w:rPr>
          <w:sz w:val="20"/>
          <w:szCs w:val="20"/>
          <w:lang w:val="uk-UA"/>
        </w:rPr>
        <w:t xml:space="preserve">. </w:t>
      </w:r>
      <w:r w:rsidRPr="00026B0B">
        <w:rPr>
          <w:sz w:val="20"/>
          <w:szCs w:val="20"/>
          <w:lang w:val="en-US"/>
        </w:rPr>
        <w:t>Natsik</w:t>
      </w:r>
      <w:r w:rsidRPr="00130917">
        <w:rPr>
          <w:sz w:val="20"/>
          <w:szCs w:val="20"/>
          <w:vertAlign w:val="superscript"/>
          <w:lang w:val="uk-UA"/>
        </w:rPr>
        <w:t xml:space="preserve"> </w:t>
      </w:r>
      <w:r w:rsidRPr="00130917">
        <w:rPr>
          <w:sz w:val="20"/>
          <w:szCs w:val="20"/>
          <w:lang w:val="uk-UA"/>
        </w:rPr>
        <w:t xml:space="preserve">, </w:t>
      </w:r>
      <w:r w:rsidRPr="00026B0B">
        <w:rPr>
          <w:sz w:val="20"/>
          <w:szCs w:val="20"/>
          <w:lang w:val="en-US"/>
        </w:rPr>
        <w:t>A</w:t>
      </w:r>
      <w:r w:rsidRPr="00130917">
        <w:rPr>
          <w:sz w:val="20"/>
          <w:szCs w:val="20"/>
          <w:lang w:val="uk-UA"/>
        </w:rPr>
        <w:t>.</w:t>
      </w:r>
      <w:r w:rsidRPr="00026B0B">
        <w:rPr>
          <w:sz w:val="20"/>
          <w:szCs w:val="20"/>
          <w:lang w:val="en-US"/>
        </w:rPr>
        <w:t>I</w:t>
      </w:r>
      <w:r w:rsidRPr="00130917">
        <w:rPr>
          <w:sz w:val="20"/>
          <w:szCs w:val="20"/>
          <w:lang w:val="uk-UA"/>
        </w:rPr>
        <w:t xml:space="preserve">. </w:t>
      </w:r>
      <w:r w:rsidRPr="00026B0B">
        <w:rPr>
          <w:sz w:val="20"/>
          <w:szCs w:val="20"/>
          <w:lang w:val="en-US"/>
        </w:rPr>
        <w:t>Prokhvatilov</w:t>
      </w:r>
      <w:r w:rsidRPr="00130917">
        <w:rPr>
          <w:sz w:val="20"/>
          <w:szCs w:val="20"/>
          <w:lang w:val="uk-UA"/>
        </w:rPr>
        <w:t xml:space="preserve">, </w:t>
      </w:r>
      <w:r w:rsidRPr="00026B0B">
        <w:rPr>
          <w:sz w:val="20"/>
          <w:szCs w:val="20"/>
          <w:lang w:val="en-US"/>
        </w:rPr>
        <w:t>N</w:t>
      </w:r>
      <w:r w:rsidRPr="00130917">
        <w:rPr>
          <w:sz w:val="20"/>
          <w:szCs w:val="20"/>
          <w:lang w:val="uk-UA"/>
        </w:rPr>
        <w:t>.</w:t>
      </w:r>
      <w:r w:rsidRPr="00026B0B">
        <w:rPr>
          <w:sz w:val="20"/>
          <w:szCs w:val="20"/>
          <w:lang w:val="en-US"/>
        </w:rPr>
        <w:t>N</w:t>
      </w:r>
      <w:r w:rsidRPr="00130917">
        <w:rPr>
          <w:sz w:val="20"/>
          <w:szCs w:val="20"/>
          <w:lang w:val="uk-UA"/>
        </w:rPr>
        <w:t xml:space="preserve">. </w:t>
      </w:r>
      <w:r w:rsidRPr="00026B0B">
        <w:rPr>
          <w:sz w:val="20"/>
          <w:szCs w:val="20"/>
          <w:lang w:val="en-US"/>
        </w:rPr>
        <w:t>Galtsov</w:t>
      </w:r>
      <w:r w:rsidRPr="00130917">
        <w:rPr>
          <w:sz w:val="20"/>
          <w:szCs w:val="20"/>
          <w:lang w:val="uk-UA"/>
        </w:rPr>
        <w:t>,</w:t>
      </w:r>
    </w:p>
    <w:p w:rsidR="00026B0B" w:rsidRPr="00F41E55" w:rsidRDefault="00026B0B" w:rsidP="00972865">
      <w:pPr>
        <w:pStyle w:val="ae"/>
        <w:ind w:left="786"/>
        <w:jc w:val="center"/>
        <w:rPr>
          <w:sz w:val="20"/>
          <w:szCs w:val="20"/>
          <w:lang w:val="uk-UA"/>
        </w:rPr>
      </w:pPr>
      <w:r w:rsidRPr="00026B0B">
        <w:rPr>
          <w:sz w:val="20"/>
          <w:szCs w:val="20"/>
          <w:lang w:val="en-US"/>
        </w:rPr>
        <w:t>Q</w:t>
      </w:r>
      <w:r w:rsidRPr="00F41E55">
        <w:rPr>
          <w:sz w:val="20"/>
          <w:szCs w:val="20"/>
          <w:lang w:val="uk-UA"/>
        </w:rPr>
        <w:t>.</w:t>
      </w:r>
      <w:r w:rsidRPr="00026B0B">
        <w:rPr>
          <w:sz w:val="20"/>
          <w:szCs w:val="20"/>
          <w:lang w:val="en-US"/>
        </w:rPr>
        <w:t>Q</w:t>
      </w:r>
      <w:r w:rsidRPr="00F41E55">
        <w:rPr>
          <w:sz w:val="20"/>
          <w:szCs w:val="20"/>
          <w:lang w:val="uk-UA"/>
        </w:rPr>
        <w:t xml:space="preserve">. </w:t>
      </w:r>
      <w:r w:rsidRPr="00026B0B">
        <w:rPr>
          <w:sz w:val="20"/>
          <w:szCs w:val="20"/>
          <w:lang w:val="en-US"/>
        </w:rPr>
        <w:t>Li</w:t>
      </w:r>
      <w:r w:rsidRPr="00F41E55">
        <w:rPr>
          <w:sz w:val="20"/>
          <w:szCs w:val="20"/>
          <w:lang w:val="uk-UA"/>
        </w:rPr>
        <w:t xml:space="preserve">, </w:t>
      </w:r>
      <w:r w:rsidRPr="00026B0B">
        <w:rPr>
          <w:sz w:val="20"/>
          <w:szCs w:val="20"/>
          <w:lang w:val="en-US"/>
        </w:rPr>
        <w:t>V</w:t>
      </w:r>
      <w:r w:rsidRPr="00F41E55">
        <w:rPr>
          <w:sz w:val="20"/>
          <w:szCs w:val="20"/>
          <w:lang w:val="uk-UA"/>
        </w:rPr>
        <w:t xml:space="preserve">. </w:t>
      </w:r>
      <w:r w:rsidRPr="00026B0B">
        <w:rPr>
          <w:sz w:val="20"/>
          <w:szCs w:val="20"/>
          <w:lang w:val="en-US"/>
        </w:rPr>
        <w:t>Koutsos</w:t>
      </w:r>
    </w:p>
    <w:p w:rsidR="00901C0F" w:rsidRPr="00F41E55" w:rsidRDefault="00901C0F" w:rsidP="00901C0F">
      <w:pPr>
        <w:ind w:left="567" w:hanging="425"/>
        <w:jc w:val="center"/>
        <w:rPr>
          <w:lang w:val="uk-UA"/>
        </w:rPr>
      </w:pPr>
    </w:p>
    <w:p w:rsidR="00026B0B" w:rsidRPr="00A44D52" w:rsidRDefault="000A521D" w:rsidP="00E70E13">
      <w:pPr>
        <w:jc w:val="both"/>
        <w:rPr>
          <w:sz w:val="20"/>
          <w:szCs w:val="20"/>
          <w:lang w:val="uk-UA"/>
        </w:rPr>
      </w:pPr>
      <w:r>
        <w:rPr>
          <w:sz w:val="20"/>
          <w:szCs w:val="20"/>
          <w:lang w:val="uk-UA"/>
        </w:rPr>
        <w:t>За допомогою мікротвердоміра з низькотемпературним пристроєм</w:t>
      </w:r>
      <w:r w:rsidRPr="00E70E13">
        <w:rPr>
          <w:sz w:val="20"/>
          <w:szCs w:val="20"/>
          <w:lang w:val="uk-UA"/>
        </w:rPr>
        <w:t xml:space="preserve"> </w:t>
      </w:r>
      <w:r>
        <w:rPr>
          <w:sz w:val="20"/>
          <w:szCs w:val="20"/>
          <w:lang w:val="uk-UA"/>
        </w:rPr>
        <w:t>в</w:t>
      </w:r>
      <w:r w:rsidR="00E70E13" w:rsidRPr="00E70E13">
        <w:rPr>
          <w:sz w:val="20"/>
          <w:szCs w:val="20"/>
          <w:lang w:val="uk-UA"/>
        </w:rPr>
        <w:t xml:space="preserve">ивчені механічні властивості епоксидної смоли і </w:t>
      </w:r>
      <w:r>
        <w:rPr>
          <w:sz w:val="20"/>
          <w:szCs w:val="20"/>
          <w:lang w:val="uk-UA"/>
        </w:rPr>
        <w:t>нано</w:t>
      </w:r>
      <w:r w:rsidR="00E70E13" w:rsidRPr="00E70E13">
        <w:rPr>
          <w:sz w:val="20"/>
          <w:szCs w:val="20"/>
          <w:lang w:val="uk-UA"/>
        </w:rPr>
        <w:t xml:space="preserve">композитів </w:t>
      </w:r>
      <w:r>
        <w:rPr>
          <w:sz w:val="20"/>
          <w:szCs w:val="20"/>
          <w:lang w:val="uk-UA"/>
        </w:rPr>
        <w:t xml:space="preserve"> епоксидна смола-</w:t>
      </w:r>
      <w:r w:rsidR="00E70E13" w:rsidRPr="00E70E13">
        <w:rPr>
          <w:sz w:val="20"/>
          <w:szCs w:val="20"/>
          <w:lang w:val="uk-UA"/>
        </w:rPr>
        <w:t>вуглецев</w:t>
      </w:r>
      <w:r>
        <w:rPr>
          <w:sz w:val="20"/>
          <w:szCs w:val="20"/>
          <w:lang w:val="uk-UA"/>
        </w:rPr>
        <w:t>і</w:t>
      </w:r>
      <w:r w:rsidR="00E70E13" w:rsidRPr="00E70E13">
        <w:rPr>
          <w:sz w:val="20"/>
          <w:szCs w:val="20"/>
          <w:lang w:val="uk-UA"/>
        </w:rPr>
        <w:t xml:space="preserve"> нанотрубки</w:t>
      </w:r>
      <w:r w:rsidR="00E70E13">
        <w:rPr>
          <w:sz w:val="20"/>
          <w:szCs w:val="20"/>
          <w:lang w:val="uk-UA"/>
        </w:rPr>
        <w:t>. Аналіз дифракції рентгенівських променів показав, що всі зразки не містять кристалічних складових і є аморфними з доменами бли</w:t>
      </w:r>
      <w:r w:rsidR="004F4A4E">
        <w:rPr>
          <w:sz w:val="20"/>
          <w:szCs w:val="20"/>
          <w:lang w:val="uk-UA"/>
        </w:rPr>
        <w:t>з</w:t>
      </w:r>
      <w:r w:rsidR="00E70E13">
        <w:rPr>
          <w:sz w:val="20"/>
          <w:szCs w:val="20"/>
          <w:lang w:val="uk-UA"/>
        </w:rPr>
        <w:t>ь</w:t>
      </w:r>
      <w:r w:rsidR="00E54D86">
        <w:rPr>
          <w:sz w:val="20"/>
          <w:szCs w:val="20"/>
          <w:lang w:val="uk-UA"/>
        </w:rPr>
        <w:t>к</w:t>
      </w:r>
      <w:r w:rsidR="00E70E13">
        <w:rPr>
          <w:sz w:val="20"/>
          <w:szCs w:val="20"/>
          <w:lang w:val="uk-UA"/>
        </w:rPr>
        <w:t xml:space="preserve">ого порядку. </w:t>
      </w:r>
      <w:r w:rsidR="00D80C3C">
        <w:rPr>
          <w:sz w:val="20"/>
          <w:szCs w:val="20"/>
          <w:lang w:val="uk-UA"/>
        </w:rPr>
        <w:t>Оц</w:t>
      </w:r>
      <w:r w:rsidR="00D80C3C">
        <w:rPr>
          <w:sz w:val="20"/>
          <w:szCs w:val="20"/>
          <w:lang w:val="uk-UA"/>
        </w:rPr>
        <w:t>і</w:t>
      </w:r>
      <w:r w:rsidR="00D80C3C">
        <w:rPr>
          <w:sz w:val="20"/>
          <w:szCs w:val="20"/>
          <w:lang w:val="uk-UA"/>
        </w:rPr>
        <w:t>нена мікротвердість всіх зразків в інтервалі температур 230-300 К. Вимірювання показали, що при кімна</w:t>
      </w:r>
      <w:r w:rsidR="00E04867">
        <w:rPr>
          <w:sz w:val="20"/>
          <w:szCs w:val="20"/>
          <w:lang w:val="uk-UA"/>
        </w:rPr>
        <w:t xml:space="preserve">тній температурі ці матеріали мають властивості еластомерів (тобто знаходяться у високоеластичному стані), а в інтервалі температур </w:t>
      </w:r>
      <w:r w:rsidR="00E04867" w:rsidRPr="00E04867">
        <w:rPr>
          <w:sz w:val="20"/>
          <w:szCs w:val="20"/>
          <w:lang w:val="uk-UA"/>
        </w:rPr>
        <w:t xml:space="preserve">250-270 К </w:t>
      </w:r>
      <w:r w:rsidR="00E04867">
        <w:rPr>
          <w:sz w:val="20"/>
          <w:szCs w:val="20"/>
          <w:lang w:val="uk-UA"/>
        </w:rPr>
        <w:t>має місце перехід у стан скла. Аналіз температурної залежності мікротвердо</w:t>
      </w:r>
      <w:r w:rsidR="00E04867">
        <w:rPr>
          <w:sz w:val="20"/>
          <w:szCs w:val="20"/>
          <w:lang w:val="uk-UA"/>
        </w:rPr>
        <w:t>с</w:t>
      </w:r>
      <w:r w:rsidR="00E04867">
        <w:rPr>
          <w:sz w:val="20"/>
          <w:szCs w:val="20"/>
          <w:lang w:val="uk-UA"/>
        </w:rPr>
        <w:t xml:space="preserve">ті показав, що термомеханічні і релаксаційні властивості вивчених матеріалів узгоджуються з реологічною моделлю стандартного лінійного твердого тіла, для якого час релаксації (або </w:t>
      </w:r>
      <w:r w:rsidR="003E3BAA" w:rsidRPr="003E3BAA">
        <w:rPr>
          <w:sz w:val="20"/>
          <w:szCs w:val="20"/>
          <w:lang w:val="uk-UA"/>
        </w:rPr>
        <w:t>в'язкість</w:t>
      </w:r>
      <w:r w:rsidR="003E3BAA">
        <w:rPr>
          <w:sz w:val="20"/>
          <w:szCs w:val="20"/>
          <w:lang w:val="uk-UA"/>
        </w:rPr>
        <w:t>) експоненціально зал</w:t>
      </w:r>
      <w:r w:rsidR="003E3BAA">
        <w:rPr>
          <w:sz w:val="20"/>
          <w:szCs w:val="20"/>
          <w:lang w:val="uk-UA"/>
        </w:rPr>
        <w:t>е</w:t>
      </w:r>
      <w:r w:rsidR="003E3BAA">
        <w:rPr>
          <w:sz w:val="20"/>
          <w:szCs w:val="20"/>
          <w:lang w:val="uk-UA"/>
        </w:rPr>
        <w:t xml:space="preserve">жить від температури </w:t>
      </w:r>
      <w:r w:rsidR="00A44D52">
        <w:rPr>
          <w:sz w:val="20"/>
          <w:szCs w:val="20"/>
          <w:lang w:val="uk-UA"/>
        </w:rPr>
        <w:t>згідно з</w:t>
      </w:r>
      <w:r w:rsidR="003E3BAA">
        <w:rPr>
          <w:sz w:val="20"/>
          <w:szCs w:val="20"/>
          <w:lang w:val="uk-UA"/>
        </w:rPr>
        <w:t xml:space="preserve"> рівняння</w:t>
      </w:r>
      <w:r w:rsidR="00A44D52">
        <w:rPr>
          <w:sz w:val="20"/>
          <w:szCs w:val="20"/>
          <w:lang w:val="uk-UA"/>
        </w:rPr>
        <w:t>м</w:t>
      </w:r>
      <w:r w:rsidR="003E3BAA">
        <w:rPr>
          <w:sz w:val="20"/>
          <w:szCs w:val="20"/>
          <w:lang w:val="uk-UA"/>
        </w:rPr>
        <w:t xml:space="preserve"> Ар</w:t>
      </w:r>
      <w:r w:rsidR="00A44D52">
        <w:rPr>
          <w:sz w:val="20"/>
          <w:szCs w:val="20"/>
          <w:lang w:val="uk-UA"/>
        </w:rPr>
        <w:t>р</w:t>
      </w:r>
      <w:r w:rsidR="003E3BAA">
        <w:rPr>
          <w:sz w:val="20"/>
          <w:szCs w:val="20"/>
          <w:lang w:val="uk-UA"/>
        </w:rPr>
        <w:t>еніуса</w:t>
      </w:r>
      <w:r w:rsidR="00ED29E4">
        <w:rPr>
          <w:sz w:val="20"/>
          <w:szCs w:val="20"/>
          <w:lang w:val="uk-UA"/>
        </w:rPr>
        <w:t xml:space="preserve"> для швидкості </w:t>
      </w:r>
      <w:r w:rsidR="00A44D52">
        <w:rPr>
          <w:sz w:val="20"/>
          <w:szCs w:val="20"/>
          <w:lang w:val="uk-UA"/>
        </w:rPr>
        <w:t xml:space="preserve">термоактивованого процесу. Одержано емпіричні оцінки нерелаксованого і релаксованого модулів Юнга, а також енергії активації </w:t>
      </w:r>
      <w:r w:rsidR="00A44D52" w:rsidRPr="00A44D52">
        <w:rPr>
          <w:sz w:val="20"/>
          <w:szCs w:val="20"/>
          <w:lang w:val="uk-UA"/>
        </w:rPr>
        <w:t>(</w:t>
      </w:r>
      <w:r w:rsidR="00A44D52" w:rsidRPr="001F5CC2">
        <w:rPr>
          <w:i/>
          <w:sz w:val="20"/>
          <w:szCs w:val="20"/>
          <w:lang w:val="en-US"/>
        </w:rPr>
        <w:t>U</w:t>
      </w:r>
      <w:r w:rsidR="00A44D52" w:rsidRPr="00A44D52">
        <w:rPr>
          <w:sz w:val="20"/>
          <w:szCs w:val="20"/>
          <w:lang w:val="uk-UA"/>
        </w:rPr>
        <w:t xml:space="preserve"> = 0.75 </w:t>
      </w:r>
      <w:r w:rsidR="00A44D52">
        <w:rPr>
          <w:sz w:val="20"/>
          <w:szCs w:val="20"/>
          <w:lang w:val="uk-UA"/>
        </w:rPr>
        <w:t>е</w:t>
      </w:r>
      <w:r w:rsidR="00A44D52" w:rsidRPr="00A44D52">
        <w:rPr>
          <w:sz w:val="20"/>
          <w:szCs w:val="20"/>
          <w:lang w:val="uk-UA"/>
        </w:rPr>
        <w:t xml:space="preserve">В) </w:t>
      </w:r>
      <w:r w:rsidR="00A44D52">
        <w:rPr>
          <w:sz w:val="20"/>
          <w:szCs w:val="20"/>
          <w:lang w:val="uk-UA"/>
        </w:rPr>
        <w:t>і</w:t>
      </w:r>
      <w:r w:rsidR="00A44D52" w:rsidRPr="00A44D52">
        <w:rPr>
          <w:sz w:val="20"/>
          <w:szCs w:val="20"/>
          <w:lang w:val="uk-UA"/>
        </w:rPr>
        <w:t xml:space="preserve"> п</w:t>
      </w:r>
      <w:r w:rsidR="00A44D52" w:rsidRPr="00A44D52">
        <w:rPr>
          <w:sz w:val="20"/>
          <w:szCs w:val="20"/>
          <w:lang w:val="uk-UA"/>
        </w:rPr>
        <w:t>е</w:t>
      </w:r>
      <w:r w:rsidR="00A44D52" w:rsidRPr="00A44D52">
        <w:rPr>
          <w:sz w:val="20"/>
          <w:szCs w:val="20"/>
          <w:lang w:val="uk-UA"/>
        </w:rPr>
        <w:t>р</w:t>
      </w:r>
      <w:r w:rsidR="00E54D86">
        <w:rPr>
          <w:sz w:val="20"/>
          <w:szCs w:val="20"/>
          <w:lang w:val="uk-UA"/>
        </w:rPr>
        <w:t>і</w:t>
      </w:r>
      <w:r w:rsidR="00A44D52" w:rsidRPr="00A44D52">
        <w:rPr>
          <w:sz w:val="20"/>
          <w:szCs w:val="20"/>
          <w:lang w:val="uk-UA"/>
        </w:rPr>
        <w:t>од</w:t>
      </w:r>
      <w:r w:rsidR="00A44D52">
        <w:rPr>
          <w:sz w:val="20"/>
          <w:szCs w:val="20"/>
          <w:lang w:val="uk-UA"/>
        </w:rPr>
        <w:t>у</w:t>
      </w:r>
      <w:r w:rsidR="00A44D52" w:rsidRPr="00A44D52">
        <w:rPr>
          <w:sz w:val="20"/>
          <w:szCs w:val="20"/>
          <w:lang w:val="uk-UA"/>
        </w:rPr>
        <w:t xml:space="preserve"> </w:t>
      </w:r>
      <w:r w:rsidR="00A44D52">
        <w:rPr>
          <w:sz w:val="20"/>
          <w:szCs w:val="20"/>
          <w:lang w:val="uk-UA"/>
        </w:rPr>
        <w:t>спроб</w:t>
      </w:r>
      <w:r w:rsidR="00A44D52" w:rsidRPr="00A44D52">
        <w:rPr>
          <w:sz w:val="20"/>
          <w:szCs w:val="20"/>
          <w:lang w:val="uk-UA"/>
        </w:rPr>
        <w:t xml:space="preserve"> (</w:t>
      </w:r>
      <w:r w:rsidR="00A44D52" w:rsidRPr="001F5CC2">
        <w:rPr>
          <w:i/>
          <w:sz w:val="20"/>
          <w:szCs w:val="20"/>
        </w:rPr>
        <w:sym w:font="Symbol" w:char="F074"/>
      </w:r>
      <w:r w:rsidR="00A44D52" w:rsidRPr="00A44D52">
        <w:rPr>
          <w:sz w:val="20"/>
          <w:szCs w:val="20"/>
          <w:vertAlign w:val="subscript"/>
          <w:lang w:val="uk-UA"/>
        </w:rPr>
        <w:t>0</w:t>
      </w:r>
      <w:r w:rsidR="00A44D52" w:rsidRPr="00A44D52">
        <w:rPr>
          <w:sz w:val="20"/>
          <w:szCs w:val="20"/>
          <w:lang w:val="uk-UA"/>
        </w:rPr>
        <w:t xml:space="preserve"> = 10</w:t>
      </w:r>
      <w:r w:rsidR="00A44D52" w:rsidRPr="00A44D52">
        <w:rPr>
          <w:sz w:val="20"/>
          <w:szCs w:val="20"/>
          <w:vertAlign w:val="superscript"/>
          <w:lang w:val="uk-UA"/>
        </w:rPr>
        <w:t>-12</w:t>
      </w:r>
      <w:r w:rsidR="00A44D52" w:rsidRPr="00A44D52">
        <w:rPr>
          <w:sz w:val="20"/>
          <w:szCs w:val="20"/>
          <w:lang w:val="uk-UA"/>
        </w:rPr>
        <w:t xml:space="preserve"> с) молекулярного процес</w:t>
      </w:r>
      <w:r w:rsidR="00A44D52">
        <w:rPr>
          <w:sz w:val="20"/>
          <w:szCs w:val="20"/>
          <w:lang w:val="uk-UA"/>
        </w:rPr>
        <w:t>у, який визначає релаксаційні властивості і перехід матеріал</w:t>
      </w:r>
      <w:r w:rsidR="006A540C">
        <w:rPr>
          <w:sz w:val="20"/>
          <w:szCs w:val="20"/>
          <w:lang w:val="uk-UA"/>
        </w:rPr>
        <w:t xml:space="preserve">ів у стан скла. Додавання вуглецевих нанотрубок в епоксидну смолу не вплинуло на </w:t>
      </w:r>
      <w:r w:rsidR="004D62F6">
        <w:rPr>
          <w:sz w:val="20"/>
          <w:szCs w:val="20"/>
          <w:lang w:val="uk-UA"/>
        </w:rPr>
        <w:t>мікро</w:t>
      </w:r>
      <w:r w:rsidR="006A540C">
        <w:rPr>
          <w:sz w:val="20"/>
          <w:szCs w:val="20"/>
          <w:lang w:val="uk-UA"/>
        </w:rPr>
        <w:t>механічні характери</w:t>
      </w:r>
      <w:r w:rsidR="006A540C">
        <w:rPr>
          <w:sz w:val="20"/>
          <w:szCs w:val="20"/>
          <w:lang w:val="uk-UA"/>
        </w:rPr>
        <w:t>с</w:t>
      </w:r>
      <w:r w:rsidR="006A540C">
        <w:rPr>
          <w:sz w:val="20"/>
          <w:szCs w:val="20"/>
          <w:lang w:val="uk-UA"/>
        </w:rPr>
        <w:t>ти</w:t>
      </w:r>
      <w:r w:rsidR="004D62F6">
        <w:rPr>
          <w:sz w:val="20"/>
          <w:szCs w:val="20"/>
          <w:lang w:val="uk-UA"/>
        </w:rPr>
        <w:t>ки</w:t>
      </w:r>
      <w:r w:rsidR="006A540C">
        <w:rPr>
          <w:sz w:val="20"/>
          <w:szCs w:val="20"/>
          <w:lang w:val="uk-UA"/>
        </w:rPr>
        <w:t>. Показано, що традиційний метод мікроіндентування – це ефективний спосіб вивчення термомеханічних властивостей еластомерів поблизу та нижче температури переходу у стан скла.</w:t>
      </w:r>
      <w:r w:rsidR="00A44D52">
        <w:rPr>
          <w:sz w:val="20"/>
          <w:szCs w:val="20"/>
          <w:lang w:val="uk-UA"/>
        </w:rPr>
        <w:t xml:space="preserve"> </w:t>
      </w:r>
    </w:p>
    <w:p w:rsidR="00026B0B" w:rsidRPr="00026B0B" w:rsidRDefault="00026B0B" w:rsidP="00901C0F">
      <w:pPr>
        <w:ind w:left="567" w:hanging="425"/>
        <w:jc w:val="center"/>
        <w:rPr>
          <w:lang w:val="uk-UA"/>
        </w:rPr>
      </w:pPr>
    </w:p>
    <w:p w:rsidR="00901C0F" w:rsidRPr="00F95002" w:rsidRDefault="00901C0F" w:rsidP="00901C0F">
      <w:pPr>
        <w:ind w:left="567" w:hanging="425"/>
        <w:jc w:val="center"/>
        <w:rPr>
          <w:sz w:val="20"/>
          <w:szCs w:val="20"/>
          <w:lang w:val="uk-UA"/>
        </w:rPr>
      </w:pPr>
      <w:r w:rsidRPr="00026B0B">
        <w:rPr>
          <w:sz w:val="20"/>
          <w:szCs w:val="20"/>
          <w:lang w:val="en-US"/>
        </w:rPr>
        <w:t>L</w:t>
      </w:r>
      <w:r w:rsidRPr="00F95002">
        <w:rPr>
          <w:sz w:val="20"/>
          <w:szCs w:val="20"/>
          <w:lang w:val="uk-UA"/>
        </w:rPr>
        <w:t>.</w:t>
      </w:r>
      <w:r w:rsidRPr="00026B0B">
        <w:rPr>
          <w:sz w:val="20"/>
          <w:szCs w:val="20"/>
          <w:lang w:val="en-US"/>
        </w:rPr>
        <w:t>S</w:t>
      </w:r>
      <w:r w:rsidRPr="00F95002">
        <w:rPr>
          <w:sz w:val="20"/>
          <w:szCs w:val="20"/>
          <w:lang w:val="uk-UA"/>
        </w:rPr>
        <w:t xml:space="preserve">. </w:t>
      </w:r>
      <w:r w:rsidRPr="00026B0B">
        <w:rPr>
          <w:sz w:val="20"/>
          <w:szCs w:val="20"/>
          <w:lang w:val="en-US"/>
        </w:rPr>
        <w:t>Fomenko</w:t>
      </w:r>
      <w:r w:rsidRPr="00F95002">
        <w:rPr>
          <w:sz w:val="20"/>
          <w:szCs w:val="20"/>
          <w:lang w:val="uk-UA"/>
        </w:rPr>
        <w:t xml:space="preserve"> </w:t>
      </w:r>
      <w:r w:rsidRPr="00026B0B">
        <w:rPr>
          <w:sz w:val="20"/>
          <w:szCs w:val="20"/>
          <w:lang w:val="en-US"/>
        </w:rPr>
        <w:t>S</w:t>
      </w:r>
      <w:r w:rsidRPr="00F95002">
        <w:rPr>
          <w:sz w:val="20"/>
          <w:szCs w:val="20"/>
          <w:lang w:val="uk-UA"/>
        </w:rPr>
        <w:t>.</w:t>
      </w:r>
      <w:r w:rsidRPr="00026B0B">
        <w:rPr>
          <w:sz w:val="20"/>
          <w:szCs w:val="20"/>
          <w:lang w:val="en-US"/>
        </w:rPr>
        <w:t>V</w:t>
      </w:r>
      <w:r w:rsidRPr="00F95002">
        <w:rPr>
          <w:sz w:val="20"/>
          <w:szCs w:val="20"/>
          <w:lang w:val="uk-UA"/>
        </w:rPr>
        <w:t xml:space="preserve">. </w:t>
      </w:r>
      <w:r w:rsidRPr="00026B0B">
        <w:rPr>
          <w:sz w:val="20"/>
          <w:szCs w:val="20"/>
          <w:lang w:val="en-US"/>
        </w:rPr>
        <w:t>Lubenets</w:t>
      </w:r>
      <w:r w:rsidRPr="00F95002">
        <w:rPr>
          <w:sz w:val="20"/>
          <w:szCs w:val="20"/>
          <w:lang w:val="uk-UA"/>
        </w:rPr>
        <w:t xml:space="preserve">, </w:t>
      </w:r>
      <w:r w:rsidRPr="00026B0B">
        <w:rPr>
          <w:sz w:val="20"/>
          <w:szCs w:val="20"/>
          <w:lang w:val="en-US"/>
        </w:rPr>
        <w:t>V</w:t>
      </w:r>
      <w:r w:rsidRPr="00F95002">
        <w:rPr>
          <w:sz w:val="20"/>
          <w:szCs w:val="20"/>
          <w:lang w:val="uk-UA"/>
        </w:rPr>
        <w:t>.</w:t>
      </w:r>
      <w:r w:rsidRPr="00026B0B">
        <w:rPr>
          <w:sz w:val="20"/>
          <w:szCs w:val="20"/>
          <w:lang w:val="en-US"/>
        </w:rPr>
        <w:t>D</w:t>
      </w:r>
      <w:r w:rsidRPr="00F95002">
        <w:rPr>
          <w:sz w:val="20"/>
          <w:szCs w:val="20"/>
          <w:lang w:val="uk-UA"/>
        </w:rPr>
        <w:t xml:space="preserve">. </w:t>
      </w:r>
      <w:r w:rsidRPr="00026B0B">
        <w:rPr>
          <w:sz w:val="20"/>
          <w:szCs w:val="20"/>
          <w:lang w:val="en-US"/>
        </w:rPr>
        <w:t>Natsik</w:t>
      </w:r>
      <w:r w:rsidRPr="00F95002">
        <w:rPr>
          <w:sz w:val="20"/>
          <w:szCs w:val="20"/>
          <w:vertAlign w:val="superscript"/>
          <w:lang w:val="uk-UA"/>
        </w:rPr>
        <w:t xml:space="preserve"> </w:t>
      </w:r>
      <w:r w:rsidRPr="00F95002">
        <w:rPr>
          <w:sz w:val="20"/>
          <w:szCs w:val="20"/>
          <w:lang w:val="uk-UA"/>
        </w:rPr>
        <w:t xml:space="preserve">, </w:t>
      </w:r>
      <w:r w:rsidRPr="00026B0B">
        <w:rPr>
          <w:sz w:val="20"/>
          <w:szCs w:val="20"/>
          <w:lang w:val="en-US"/>
        </w:rPr>
        <w:t>A</w:t>
      </w:r>
      <w:r w:rsidRPr="00F95002">
        <w:rPr>
          <w:sz w:val="20"/>
          <w:szCs w:val="20"/>
          <w:lang w:val="uk-UA"/>
        </w:rPr>
        <w:t>.</w:t>
      </w:r>
      <w:r w:rsidRPr="00026B0B">
        <w:rPr>
          <w:sz w:val="20"/>
          <w:szCs w:val="20"/>
          <w:lang w:val="en-US"/>
        </w:rPr>
        <w:t>I</w:t>
      </w:r>
      <w:r w:rsidRPr="00F95002">
        <w:rPr>
          <w:sz w:val="20"/>
          <w:szCs w:val="20"/>
          <w:lang w:val="uk-UA"/>
        </w:rPr>
        <w:t xml:space="preserve">. </w:t>
      </w:r>
      <w:r w:rsidRPr="00026B0B">
        <w:rPr>
          <w:sz w:val="20"/>
          <w:szCs w:val="20"/>
          <w:lang w:val="en-US"/>
        </w:rPr>
        <w:t>Prokhvatilov</w:t>
      </w:r>
      <w:r w:rsidRPr="00F95002">
        <w:rPr>
          <w:sz w:val="20"/>
          <w:szCs w:val="20"/>
          <w:lang w:val="uk-UA"/>
        </w:rPr>
        <w:t xml:space="preserve">, </w:t>
      </w:r>
      <w:r w:rsidRPr="00026B0B">
        <w:rPr>
          <w:sz w:val="20"/>
          <w:szCs w:val="20"/>
          <w:lang w:val="en-US"/>
        </w:rPr>
        <w:t>N</w:t>
      </w:r>
      <w:r w:rsidRPr="00F95002">
        <w:rPr>
          <w:sz w:val="20"/>
          <w:szCs w:val="20"/>
          <w:lang w:val="uk-UA"/>
        </w:rPr>
        <w:t>.</w:t>
      </w:r>
      <w:r w:rsidRPr="00026B0B">
        <w:rPr>
          <w:sz w:val="20"/>
          <w:szCs w:val="20"/>
          <w:lang w:val="en-US"/>
        </w:rPr>
        <w:t>N</w:t>
      </w:r>
      <w:r w:rsidRPr="00F95002">
        <w:rPr>
          <w:sz w:val="20"/>
          <w:szCs w:val="20"/>
          <w:lang w:val="uk-UA"/>
        </w:rPr>
        <w:t xml:space="preserve">. </w:t>
      </w:r>
      <w:r w:rsidRPr="00026B0B">
        <w:rPr>
          <w:sz w:val="20"/>
          <w:szCs w:val="20"/>
          <w:lang w:val="en-US"/>
        </w:rPr>
        <w:t>Galtsov</w:t>
      </w:r>
      <w:r w:rsidRPr="00F95002">
        <w:rPr>
          <w:sz w:val="20"/>
          <w:szCs w:val="20"/>
          <w:lang w:val="uk-UA"/>
        </w:rPr>
        <w:t>,</w:t>
      </w:r>
    </w:p>
    <w:p w:rsidR="00901C0F" w:rsidRPr="00F41E55" w:rsidRDefault="00901C0F" w:rsidP="00901C0F">
      <w:pPr>
        <w:ind w:left="567" w:hanging="425"/>
        <w:jc w:val="center"/>
        <w:rPr>
          <w:sz w:val="20"/>
          <w:szCs w:val="20"/>
        </w:rPr>
      </w:pPr>
      <w:r w:rsidRPr="00026B0B">
        <w:rPr>
          <w:sz w:val="20"/>
          <w:szCs w:val="20"/>
          <w:lang w:val="en-US"/>
        </w:rPr>
        <w:t>Q</w:t>
      </w:r>
      <w:r w:rsidRPr="00F41E55">
        <w:rPr>
          <w:sz w:val="20"/>
          <w:szCs w:val="20"/>
        </w:rPr>
        <w:t>.</w:t>
      </w:r>
      <w:r w:rsidRPr="00026B0B">
        <w:rPr>
          <w:sz w:val="20"/>
          <w:szCs w:val="20"/>
          <w:lang w:val="en-US"/>
        </w:rPr>
        <w:t>Q</w:t>
      </w:r>
      <w:r w:rsidRPr="00F41E55">
        <w:rPr>
          <w:sz w:val="20"/>
          <w:szCs w:val="20"/>
        </w:rPr>
        <w:t xml:space="preserve">. </w:t>
      </w:r>
      <w:r w:rsidRPr="00026B0B">
        <w:rPr>
          <w:sz w:val="20"/>
          <w:szCs w:val="20"/>
          <w:lang w:val="en-US"/>
        </w:rPr>
        <w:t>Li</w:t>
      </w:r>
      <w:r w:rsidRPr="00F41E55">
        <w:rPr>
          <w:sz w:val="20"/>
          <w:szCs w:val="20"/>
        </w:rPr>
        <w:t xml:space="preserve">, </w:t>
      </w:r>
      <w:r w:rsidRPr="00026B0B">
        <w:rPr>
          <w:sz w:val="20"/>
          <w:szCs w:val="20"/>
          <w:lang w:val="en-US"/>
        </w:rPr>
        <w:t>V</w:t>
      </w:r>
      <w:r w:rsidRPr="00F41E55">
        <w:rPr>
          <w:sz w:val="20"/>
          <w:szCs w:val="20"/>
        </w:rPr>
        <w:t xml:space="preserve">. </w:t>
      </w:r>
      <w:r w:rsidRPr="00026B0B">
        <w:rPr>
          <w:sz w:val="20"/>
          <w:szCs w:val="20"/>
          <w:lang w:val="en-US"/>
        </w:rPr>
        <w:t>Koutsos</w:t>
      </w:r>
    </w:p>
    <w:p w:rsidR="00901C0F" w:rsidRPr="00F41E55" w:rsidRDefault="00901C0F" w:rsidP="00901C0F">
      <w:pPr>
        <w:ind w:left="567" w:hanging="425"/>
        <w:jc w:val="center"/>
      </w:pPr>
    </w:p>
    <w:p w:rsidR="00901C0F" w:rsidRPr="004721E2" w:rsidRDefault="00F95002" w:rsidP="00901C0F">
      <w:pPr>
        <w:jc w:val="both"/>
        <w:rPr>
          <w:sz w:val="20"/>
          <w:szCs w:val="20"/>
        </w:rPr>
      </w:pPr>
      <w:r>
        <w:rPr>
          <w:sz w:val="20"/>
          <w:szCs w:val="20"/>
        </w:rPr>
        <w:t>С помощью</w:t>
      </w:r>
      <w:r w:rsidRPr="000B27A8">
        <w:rPr>
          <w:sz w:val="20"/>
          <w:szCs w:val="20"/>
        </w:rPr>
        <w:t xml:space="preserve"> </w:t>
      </w:r>
      <w:r>
        <w:rPr>
          <w:sz w:val="20"/>
          <w:szCs w:val="20"/>
        </w:rPr>
        <w:t>микротвердомера</w:t>
      </w:r>
      <w:r w:rsidRPr="000B27A8">
        <w:rPr>
          <w:sz w:val="20"/>
          <w:szCs w:val="20"/>
        </w:rPr>
        <w:t xml:space="preserve"> </w:t>
      </w:r>
      <w:r>
        <w:rPr>
          <w:sz w:val="20"/>
          <w:szCs w:val="20"/>
        </w:rPr>
        <w:t>с</w:t>
      </w:r>
      <w:r w:rsidRPr="000B27A8">
        <w:rPr>
          <w:sz w:val="20"/>
          <w:szCs w:val="20"/>
        </w:rPr>
        <w:t xml:space="preserve"> </w:t>
      </w:r>
      <w:r>
        <w:rPr>
          <w:sz w:val="20"/>
          <w:szCs w:val="20"/>
        </w:rPr>
        <w:t>низкотемпературной</w:t>
      </w:r>
      <w:r w:rsidRPr="000B27A8">
        <w:rPr>
          <w:sz w:val="20"/>
          <w:szCs w:val="20"/>
        </w:rPr>
        <w:t xml:space="preserve"> </w:t>
      </w:r>
      <w:r>
        <w:rPr>
          <w:sz w:val="20"/>
          <w:szCs w:val="20"/>
        </w:rPr>
        <w:t>приставкой и</w:t>
      </w:r>
      <w:r w:rsidR="00B35BA8">
        <w:rPr>
          <w:sz w:val="20"/>
          <w:szCs w:val="20"/>
        </w:rPr>
        <w:t>зучены</w:t>
      </w:r>
      <w:r w:rsidR="00B35BA8" w:rsidRPr="000B27A8">
        <w:rPr>
          <w:sz w:val="20"/>
          <w:szCs w:val="20"/>
        </w:rPr>
        <w:t xml:space="preserve"> </w:t>
      </w:r>
      <w:r w:rsidR="00B35BA8">
        <w:rPr>
          <w:sz w:val="20"/>
          <w:szCs w:val="20"/>
        </w:rPr>
        <w:t>механические</w:t>
      </w:r>
      <w:r w:rsidR="00B35BA8" w:rsidRPr="000B27A8">
        <w:rPr>
          <w:sz w:val="20"/>
          <w:szCs w:val="20"/>
        </w:rPr>
        <w:t xml:space="preserve"> </w:t>
      </w:r>
      <w:r w:rsidR="00B35BA8">
        <w:rPr>
          <w:sz w:val="20"/>
          <w:szCs w:val="20"/>
        </w:rPr>
        <w:t>свойства</w:t>
      </w:r>
      <w:r w:rsidR="00B35BA8" w:rsidRPr="000B27A8">
        <w:rPr>
          <w:sz w:val="20"/>
          <w:szCs w:val="20"/>
        </w:rPr>
        <w:t xml:space="preserve"> </w:t>
      </w:r>
      <w:r w:rsidR="00B35BA8">
        <w:rPr>
          <w:sz w:val="20"/>
          <w:szCs w:val="20"/>
        </w:rPr>
        <w:t>эпоксидной</w:t>
      </w:r>
      <w:r w:rsidR="00B35BA8" w:rsidRPr="000B27A8">
        <w:rPr>
          <w:sz w:val="20"/>
          <w:szCs w:val="20"/>
        </w:rPr>
        <w:t xml:space="preserve"> </w:t>
      </w:r>
      <w:r w:rsidR="00B35BA8">
        <w:rPr>
          <w:sz w:val="20"/>
          <w:szCs w:val="20"/>
        </w:rPr>
        <w:t>смолы</w:t>
      </w:r>
      <w:r w:rsidR="00B35BA8" w:rsidRPr="000B27A8">
        <w:rPr>
          <w:sz w:val="20"/>
          <w:szCs w:val="20"/>
        </w:rPr>
        <w:t xml:space="preserve"> </w:t>
      </w:r>
      <w:r w:rsidR="00B35BA8">
        <w:rPr>
          <w:sz w:val="20"/>
          <w:szCs w:val="20"/>
        </w:rPr>
        <w:t>и</w:t>
      </w:r>
      <w:r w:rsidR="00B35BA8" w:rsidRPr="000B27A8">
        <w:rPr>
          <w:sz w:val="20"/>
          <w:szCs w:val="20"/>
        </w:rPr>
        <w:t xml:space="preserve"> </w:t>
      </w:r>
      <w:r>
        <w:rPr>
          <w:sz w:val="20"/>
          <w:szCs w:val="20"/>
        </w:rPr>
        <w:t>нано</w:t>
      </w:r>
      <w:r w:rsidR="00B35BA8">
        <w:rPr>
          <w:sz w:val="20"/>
          <w:szCs w:val="20"/>
        </w:rPr>
        <w:t>композитов</w:t>
      </w:r>
      <w:r w:rsidR="00B35BA8" w:rsidRPr="000B27A8">
        <w:rPr>
          <w:sz w:val="20"/>
          <w:szCs w:val="20"/>
        </w:rPr>
        <w:t xml:space="preserve"> </w:t>
      </w:r>
      <w:r>
        <w:rPr>
          <w:sz w:val="20"/>
          <w:szCs w:val="20"/>
        </w:rPr>
        <w:t>эпоксидная смола-углеродные нанотрубки</w:t>
      </w:r>
      <w:r w:rsidR="000B27A8">
        <w:rPr>
          <w:sz w:val="20"/>
          <w:szCs w:val="20"/>
        </w:rPr>
        <w:t>. Анализ</w:t>
      </w:r>
      <w:r w:rsidR="000B27A8" w:rsidRPr="000B27A8">
        <w:rPr>
          <w:sz w:val="20"/>
          <w:szCs w:val="20"/>
        </w:rPr>
        <w:t xml:space="preserve"> </w:t>
      </w:r>
      <w:r w:rsidR="000B27A8">
        <w:rPr>
          <w:sz w:val="20"/>
          <w:szCs w:val="20"/>
        </w:rPr>
        <w:t>дифракции</w:t>
      </w:r>
      <w:r w:rsidR="000B27A8" w:rsidRPr="000B27A8">
        <w:rPr>
          <w:sz w:val="20"/>
          <w:szCs w:val="20"/>
        </w:rPr>
        <w:t xml:space="preserve"> </w:t>
      </w:r>
      <w:r w:rsidR="000B27A8">
        <w:rPr>
          <w:sz w:val="20"/>
          <w:szCs w:val="20"/>
        </w:rPr>
        <w:t>рентгеновских</w:t>
      </w:r>
      <w:r w:rsidR="000B27A8" w:rsidRPr="000B27A8">
        <w:rPr>
          <w:sz w:val="20"/>
          <w:szCs w:val="20"/>
        </w:rPr>
        <w:t xml:space="preserve"> </w:t>
      </w:r>
      <w:r w:rsidR="000B27A8">
        <w:rPr>
          <w:sz w:val="20"/>
          <w:szCs w:val="20"/>
        </w:rPr>
        <w:t>лучей</w:t>
      </w:r>
      <w:r w:rsidR="000B27A8" w:rsidRPr="000B27A8">
        <w:rPr>
          <w:sz w:val="20"/>
          <w:szCs w:val="20"/>
        </w:rPr>
        <w:t xml:space="preserve"> </w:t>
      </w:r>
      <w:r w:rsidR="000B27A8">
        <w:rPr>
          <w:sz w:val="20"/>
          <w:szCs w:val="20"/>
        </w:rPr>
        <w:t>показал</w:t>
      </w:r>
      <w:r w:rsidR="000B27A8" w:rsidRPr="000B27A8">
        <w:rPr>
          <w:sz w:val="20"/>
          <w:szCs w:val="20"/>
        </w:rPr>
        <w:t xml:space="preserve">, </w:t>
      </w:r>
      <w:r w:rsidR="000B27A8">
        <w:rPr>
          <w:sz w:val="20"/>
          <w:szCs w:val="20"/>
        </w:rPr>
        <w:t>что</w:t>
      </w:r>
      <w:r w:rsidR="000B27A8" w:rsidRPr="000B27A8">
        <w:rPr>
          <w:sz w:val="20"/>
          <w:szCs w:val="20"/>
        </w:rPr>
        <w:t xml:space="preserve"> </w:t>
      </w:r>
      <w:r w:rsidR="000B27A8">
        <w:rPr>
          <w:sz w:val="20"/>
          <w:szCs w:val="20"/>
        </w:rPr>
        <w:t>все</w:t>
      </w:r>
      <w:r w:rsidR="000B27A8" w:rsidRPr="000B27A8">
        <w:rPr>
          <w:sz w:val="20"/>
          <w:szCs w:val="20"/>
        </w:rPr>
        <w:t xml:space="preserve"> </w:t>
      </w:r>
      <w:r w:rsidR="000B27A8">
        <w:rPr>
          <w:sz w:val="20"/>
          <w:szCs w:val="20"/>
        </w:rPr>
        <w:t>образцы</w:t>
      </w:r>
      <w:r w:rsidR="000B27A8" w:rsidRPr="000B27A8">
        <w:rPr>
          <w:sz w:val="20"/>
          <w:szCs w:val="20"/>
        </w:rPr>
        <w:t xml:space="preserve"> </w:t>
      </w:r>
      <w:r w:rsidR="000B27A8">
        <w:rPr>
          <w:sz w:val="20"/>
          <w:szCs w:val="20"/>
        </w:rPr>
        <w:t>не</w:t>
      </w:r>
      <w:r w:rsidR="000B27A8" w:rsidRPr="000B27A8">
        <w:rPr>
          <w:sz w:val="20"/>
          <w:szCs w:val="20"/>
        </w:rPr>
        <w:t xml:space="preserve"> </w:t>
      </w:r>
      <w:r w:rsidR="000B27A8">
        <w:rPr>
          <w:sz w:val="20"/>
          <w:szCs w:val="20"/>
        </w:rPr>
        <w:t>содержали</w:t>
      </w:r>
      <w:r w:rsidR="000B27A8" w:rsidRPr="000B27A8">
        <w:rPr>
          <w:sz w:val="20"/>
          <w:szCs w:val="20"/>
        </w:rPr>
        <w:t xml:space="preserve"> </w:t>
      </w:r>
      <w:r w:rsidR="000B27A8">
        <w:rPr>
          <w:sz w:val="20"/>
          <w:szCs w:val="20"/>
        </w:rPr>
        <w:t>кристаллических</w:t>
      </w:r>
      <w:r w:rsidR="000B27A8" w:rsidRPr="000B27A8">
        <w:rPr>
          <w:sz w:val="20"/>
          <w:szCs w:val="20"/>
        </w:rPr>
        <w:t xml:space="preserve"> </w:t>
      </w:r>
      <w:r w:rsidR="000B27A8">
        <w:rPr>
          <w:sz w:val="20"/>
          <w:szCs w:val="20"/>
        </w:rPr>
        <w:t>составляющих и являлись аморфными с доменами ближнего порядка.</w:t>
      </w:r>
      <w:r w:rsidR="000B27A8" w:rsidRPr="004721E2">
        <w:rPr>
          <w:sz w:val="20"/>
          <w:szCs w:val="20"/>
        </w:rPr>
        <w:t xml:space="preserve"> </w:t>
      </w:r>
      <w:r w:rsidR="00836056" w:rsidRPr="004721E2">
        <w:rPr>
          <w:sz w:val="20"/>
          <w:szCs w:val="20"/>
        </w:rPr>
        <w:t>Оценена</w:t>
      </w:r>
      <w:r w:rsidR="00836056">
        <w:rPr>
          <w:sz w:val="20"/>
          <w:szCs w:val="20"/>
          <w:lang w:val="uk-UA"/>
        </w:rPr>
        <w:t xml:space="preserve"> </w:t>
      </w:r>
      <w:r w:rsidR="004721E2">
        <w:rPr>
          <w:sz w:val="20"/>
          <w:szCs w:val="20"/>
        </w:rPr>
        <w:t>микротвердость</w:t>
      </w:r>
      <w:r w:rsidR="000B27A8" w:rsidRPr="000B27A8">
        <w:rPr>
          <w:sz w:val="20"/>
          <w:szCs w:val="20"/>
        </w:rPr>
        <w:t xml:space="preserve"> </w:t>
      </w:r>
      <w:r w:rsidR="000B27A8">
        <w:rPr>
          <w:sz w:val="20"/>
          <w:szCs w:val="20"/>
        </w:rPr>
        <w:t>всех</w:t>
      </w:r>
      <w:r w:rsidR="000B27A8" w:rsidRPr="000B27A8">
        <w:rPr>
          <w:sz w:val="20"/>
          <w:szCs w:val="20"/>
        </w:rPr>
        <w:t xml:space="preserve"> </w:t>
      </w:r>
      <w:r w:rsidR="000B27A8">
        <w:rPr>
          <w:sz w:val="20"/>
          <w:szCs w:val="20"/>
        </w:rPr>
        <w:t>образцов</w:t>
      </w:r>
      <w:r w:rsidR="000B27A8" w:rsidRPr="000B27A8">
        <w:rPr>
          <w:sz w:val="20"/>
          <w:szCs w:val="20"/>
        </w:rPr>
        <w:t xml:space="preserve"> </w:t>
      </w:r>
      <w:r w:rsidR="000B27A8">
        <w:rPr>
          <w:sz w:val="20"/>
          <w:szCs w:val="20"/>
        </w:rPr>
        <w:t>в</w:t>
      </w:r>
      <w:r w:rsidR="000B27A8" w:rsidRPr="000B27A8">
        <w:rPr>
          <w:sz w:val="20"/>
          <w:szCs w:val="20"/>
        </w:rPr>
        <w:t xml:space="preserve"> </w:t>
      </w:r>
      <w:r w:rsidR="000B27A8">
        <w:rPr>
          <w:sz w:val="20"/>
          <w:szCs w:val="20"/>
        </w:rPr>
        <w:t>интервале</w:t>
      </w:r>
      <w:r w:rsidR="000B27A8" w:rsidRPr="000B27A8">
        <w:rPr>
          <w:sz w:val="20"/>
          <w:szCs w:val="20"/>
        </w:rPr>
        <w:t xml:space="preserve"> </w:t>
      </w:r>
      <w:r w:rsidR="000B27A8">
        <w:rPr>
          <w:sz w:val="20"/>
          <w:szCs w:val="20"/>
        </w:rPr>
        <w:t>температур</w:t>
      </w:r>
      <w:r w:rsidR="000B27A8" w:rsidRPr="000B27A8">
        <w:rPr>
          <w:sz w:val="20"/>
          <w:szCs w:val="20"/>
        </w:rPr>
        <w:t xml:space="preserve"> 230-300 </w:t>
      </w:r>
      <w:r w:rsidR="000B27A8">
        <w:rPr>
          <w:sz w:val="20"/>
          <w:szCs w:val="20"/>
        </w:rPr>
        <w:t>К</w:t>
      </w:r>
      <w:r w:rsidR="000B27A8" w:rsidRPr="000B27A8">
        <w:rPr>
          <w:sz w:val="20"/>
          <w:szCs w:val="20"/>
        </w:rPr>
        <w:t xml:space="preserve">. </w:t>
      </w:r>
      <w:r w:rsidR="000B27A8">
        <w:rPr>
          <w:sz w:val="20"/>
          <w:szCs w:val="20"/>
        </w:rPr>
        <w:t>Измерения</w:t>
      </w:r>
      <w:r w:rsidR="000B27A8" w:rsidRPr="000B27A8">
        <w:rPr>
          <w:sz w:val="20"/>
          <w:szCs w:val="20"/>
        </w:rPr>
        <w:t xml:space="preserve"> </w:t>
      </w:r>
      <w:r w:rsidR="000B27A8">
        <w:rPr>
          <w:sz w:val="20"/>
          <w:szCs w:val="20"/>
        </w:rPr>
        <w:t>п</w:t>
      </w:r>
      <w:r w:rsidR="000B27A8">
        <w:rPr>
          <w:sz w:val="20"/>
          <w:szCs w:val="20"/>
        </w:rPr>
        <w:t>о</w:t>
      </w:r>
      <w:r w:rsidR="000B27A8">
        <w:rPr>
          <w:sz w:val="20"/>
          <w:szCs w:val="20"/>
        </w:rPr>
        <w:t>казали</w:t>
      </w:r>
      <w:r w:rsidR="000B27A8" w:rsidRPr="000B27A8">
        <w:rPr>
          <w:sz w:val="20"/>
          <w:szCs w:val="20"/>
        </w:rPr>
        <w:t xml:space="preserve">, </w:t>
      </w:r>
      <w:r w:rsidR="000B27A8">
        <w:rPr>
          <w:sz w:val="20"/>
          <w:szCs w:val="20"/>
        </w:rPr>
        <w:t>что</w:t>
      </w:r>
      <w:r w:rsidR="000B27A8" w:rsidRPr="000B27A8">
        <w:rPr>
          <w:sz w:val="20"/>
          <w:szCs w:val="20"/>
        </w:rPr>
        <w:t xml:space="preserve"> </w:t>
      </w:r>
      <w:r w:rsidR="000B27A8">
        <w:rPr>
          <w:sz w:val="20"/>
          <w:szCs w:val="20"/>
        </w:rPr>
        <w:t>при</w:t>
      </w:r>
      <w:r w:rsidR="000B27A8" w:rsidRPr="000B27A8">
        <w:rPr>
          <w:sz w:val="20"/>
          <w:szCs w:val="20"/>
        </w:rPr>
        <w:t xml:space="preserve"> </w:t>
      </w:r>
      <w:r w:rsidR="000B27A8">
        <w:rPr>
          <w:sz w:val="20"/>
          <w:szCs w:val="20"/>
        </w:rPr>
        <w:t>комнатной</w:t>
      </w:r>
      <w:r w:rsidR="000B27A8" w:rsidRPr="000B27A8">
        <w:rPr>
          <w:sz w:val="20"/>
          <w:szCs w:val="20"/>
        </w:rPr>
        <w:t xml:space="preserve"> </w:t>
      </w:r>
      <w:r w:rsidR="000B27A8">
        <w:rPr>
          <w:sz w:val="20"/>
          <w:szCs w:val="20"/>
        </w:rPr>
        <w:t>температуре</w:t>
      </w:r>
      <w:r w:rsidR="000B27A8" w:rsidRPr="000B27A8">
        <w:rPr>
          <w:sz w:val="20"/>
          <w:szCs w:val="20"/>
        </w:rPr>
        <w:t xml:space="preserve"> </w:t>
      </w:r>
      <w:r w:rsidR="000B27A8">
        <w:rPr>
          <w:sz w:val="20"/>
          <w:szCs w:val="20"/>
        </w:rPr>
        <w:t>эти</w:t>
      </w:r>
      <w:r w:rsidR="000B27A8" w:rsidRPr="000B27A8">
        <w:rPr>
          <w:sz w:val="20"/>
          <w:szCs w:val="20"/>
        </w:rPr>
        <w:t xml:space="preserve"> </w:t>
      </w:r>
      <w:r w:rsidR="000B27A8">
        <w:rPr>
          <w:sz w:val="20"/>
          <w:szCs w:val="20"/>
        </w:rPr>
        <w:t>материалы</w:t>
      </w:r>
      <w:r w:rsidR="000B27A8" w:rsidRPr="000B27A8">
        <w:rPr>
          <w:sz w:val="20"/>
          <w:szCs w:val="20"/>
        </w:rPr>
        <w:t xml:space="preserve"> </w:t>
      </w:r>
      <w:r w:rsidR="000B27A8">
        <w:rPr>
          <w:sz w:val="20"/>
          <w:szCs w:val="20"/>
        </w:rPr>
        <w:t>являются</w:t>
      </w:r>
      <w:r w:rsidR="000B27A8" w:rsidRPr="000B27A8">
        <w:rPr>
          <w:sz w:val="20"/>
          <w:szCs w:val="20"/>
        </w:rPr>
        <w:t xml:space="preserve"> </w:t>
      </w:r>
      <w:r w:rsidR="000B27A8">
        <w:rPr>
          <w:sz w:val="20"/>
          <w:szCs w:val="20"/>
        </w:rPr>
        <w:t>эластомерами</w:t>
      </w:r>
      <w:r w:rsidR="000B27A8" w:rsidRPr="000B27A8">
        <w:rPr>
          <w:sz w:val="20"/>
          <w:szCs w:val="20"/>
        </w:rPr>
        <w:t xml:space="preserve"> (</w:t>
      </w:r>
      <w:r w:rsidR="000B27A8">
        <w:rPr>
          <w:sz w:val="20"/>
          <w:szCs w:val="20"/>
        </w:rPr>
        <w:t>т</w:t>
      </w:r>
      <w:r w:rsidR="000B27A8" w:rsidRPr="000B27A8">
        <w:rPr>
          <w:sz w:val="20"/>
          <w:szCs w:val="20"/>
        </w:rPr>
        <w:t xml:space="preserve">. </w:t>
      </w:r>
      <w:r w:rsidR="00836056">
        <w:rPr>
          <w:sz w:val="20"/>
          <w:szCs w:val="20"/>
          <w:lang w:val="uk-UA"/>
        </w:rPr>
        <w:t>е</w:t>
      </w:r>
      <w:r w:rsidR="000B27A8" w:rsidRPr="000B27A8">
        <w:rPr>
          <w:sz w:val="20"/>
          <w:szCs w:val="20"/>
        </w:rPr>
        <w:t xml:space="preserve">. </w:t>
      </w:r>
      <w:r w:rsidR="00836056">
        <w:rPr>
          <w:sz w:val="20"/>
          <w:szCs w:val="20"/>
          <w:lang w:val="uk-UA"/>
        </w:rPr>
        <w:t>н</w:t>
      </w:r>
      <w:r w:rsidR="000B27A8">
        <w:rPr>
          <w:sz w:val="20"/>
          <w:szCs w:val="20"/>
        </w:rPr>
        <w:t>аходятся</w:t>
      </w:r>
      <w:r w:rsidR="000B27A8" w:rsidRPr="000B27A8">
        <w:rPr>
          <w:sz w:val="20"/>
          <w:szCs w:val="20"/>
        </w:rPr>
        <w:t xml:space="preserve"> </w:t>
      </w:r>
      <w:r w:rsidR="000B27A8">
        <w:rPr>
          <w:sz w:val="20"/>
          <w:szCs w:val="20"/>
        </w:rPr>
        <w:t>в</w:t>
      </w:r>
      <w:r w:rsidR="000B27A8" w:rsidRPr="000B27A8">
        <w:rPr>
          <w:sz w:val="20"/>
          <w:szCs w:val="20"/>
        </w:rPr>
        <w:t xml:space="preserve"> </w:t>
      </w:r>
      <w:r w:rsidR="000B27A8">
        <w:rPr>
          <w:sz w:val="20"/>
          <w:szCs w:val="20"/>
        </w:rPr>
        <w:t>высокоэл</w:t>
      </w:r>
      <w:r w:rsidR="000B27A8">
        <w:rPr>
          <w:sz w:val="20"/>
          <w:szCs w:val="20"/>
        </w:rPr>
        <w:t>а</w:t>
      </w:r>
      <w:r w:rsidR="000B27A8">
        <w:rPr>
          <w:sz w:val="20"/>
          <w:szCs w:val="20"/>
        </w:rPr>
        <w:t>стическом состоянии)</w:t>
      </w:r>
      <w:r w:rsidR="008F4DC8">
        <w:rPr>
          <w:sz w:val="20"/>
          <w:szCs w:val="20"/>
        </w:rPr>
        <w:t>, а в интервале температур 250-270 К имеет место переход в состояние стекла. Анализ</w:t>
      </w:r>
      <w:r w:rsidR="008F4DC8" w:rsidRPr="008F4DC8">
        <w:rPr>
          <w:sz w:val="20"/>
          <w:szCs w:val="20"/>
        </w:rPr>
        <w:t xml:space="preserve"> </w:t>
      </w:r>
      <w:r w:rsidR="008F4DC8">
        <w:rPr>
          <w:sz w:val="20"/>
          <w:szCs w:val="20"/>
        </w:rPr>
        <w:t>температурной</w:t>
      </w:r>
      <w:r w:rsidR="008F4DC8" w:rsidRPr="008F4DC8">
        <w:rPr>
          <w:sz w:val="20"/>
          <w:szCs w:val="20"/>
        </w:rPr>
        <w:t xml:space="preserve"> </w:t>
      </w:r>
      <w:r w:rsidR="008F4DC8">
        <w:rPr>
          <w:sz w:val="20"/>
          <w:szCs w:val="20"/>
        </w:rPr>
        <w:t>зависимости</w:t>
      </w:r>
      <w:r w:rsidR="008F4DC8" w:rsidRPr="008F4DC8">
        <w:rPr>
          <w:sz w:val="20"/>
          <w:szCs w:val="20"/>
        </w:rPr>
        <w:t xml:space="preserve"> </w:t>
      </w:r>
      <w:r w:rsidR="008F4DC8">
        <w:rPr>
          <w:sz w:val="20"/>
          <w:szCs w:val="20"/>
        </w:rPr>
        <w:t>микротвердости</w:t>
      </w:r>
      <w:r w:rsidR="008F4DC8" w:rsidRPr="008F4DC8">
        <w:rPr>
          <w:sz w:val="20"/>
          <w:szCs w:val="20"/>
        </w:rPr>
        <w:t xml:space="preserve"> </w:t>
      </w:r>
      <w:r w:rsidR="008F4DC8">
        <w:rPr>
          <w:sz w:val="20"/>
          <w:szCs w:val="20"/>
        </w:rPr>
        <w:t>показал</w:t>
      </w:r>
      <w:r w:rsidR="008F4DC8" w:rsidRPr="008F4DC8">
        <w:rPr>
          <w:sz w:val="20"/>
          <w:szCs w:val="20"/>
        </w:rPr>
        <w:t xml:space="preserve">, </w:t>
      </w:r>
      <w:r w:rsidR="008F4DC8">
        <w:rPr>
          <w:sz w:val="20"/>
          <w:szCs w:val="20"/>
        </w:rPr>
        <w:t>что</w:t>
      </w:r>
      <w:r w:rsidR="008F4DC8" w:rsidRPr="008F4DC8">
        <w:rPr>
          <w:sz w:val="20"/>
          <w:szCs w:val="20"/>
        </w:rPr>
        <w:t xml:space="preserve"> </w:t>
      </w:r>
      <w:r w:rsidR="008F4DC8">
        <w:rPr>
          <w:sz w:val="20"/>
          <w:szCs w:val="20"/>
        </w:rPr>
        <w:t>термомеханические</w:t>
      </w:r>
      <w:r w:rsidR="008F4DC8" w:rsidRPr="008F4DC8">
        <w:rPr>
          <w:sz w:val="20"/>
          <w:szCs w:val="20"/>
        </w:rPr>
        <w:t xml:space="preserve"> </w:t>
      </w:r>
      <w:r w:rsidR="008F4DC8">
        <w:rPr>
          <w:sz w:val="20"/>
          <w:szCs w:val="20"/>
        </w:rPr>
        <w:t>и</w:t>
      </w:r>
      <w:r w:rsidR="008F4DC8" w:rsidRPr="008F4DC8">
        <w:rPr>
          <w:sz w:val="20"/>
          <w:szCs w:val="20"/>
        </w:rPr>
        <w:t xml:space="preserve"> </w:t>
      </w:r>
      <w:r w:rsidR="008F4DC8">
        <w:rPr>
          <w:sz w:val="20"/>
          <w:szCs w:val="20"/>
        </w:rPr>
        <w:t>релаксационные</w:t>
      </w:r>
      <w:r w:rsidR="008F4DC8" w:rsidRPr="008F4DC8">
        <w:rPr>
          <w:sz w:val="20"/>
          <w:szCs w:val="20"/>
        </w:rPr>
        <w:t xml:space="preserve"> </w:t>
      </w:r>
      <w:r w:rsidR="008F4DC8">
        <w:rPr>
          <w:sz w:val="20"/>
          <w:szCs w:val="20"/>
        </w:rPr>
        <w:t>свойства</w:t>
      </w:r>
      <w:r w:rsidR="008F4DC8" w:rsidRPr="008F4DC8">
        <w:rPr>
          <w:sz w:val="20"/>
          <w:szCs w:val="20"/>
        </w:rPr>
        <w:t xml:space="preserve"> </w:t>
      </w:r>
      <w:r w:rsidR="008F4DC8">
        <w:rPr>
          <w:sz w:val="20"/>
          <w:szCs w:val="20"/>
        </w:rPr>
        <w:t>изученных</w:t>
      </w:r>
      <w:r w:rsidR="008F4DC8" w:rsidRPr="008F4DC8">
        <w:rPr>
          <w:sz w:val="20"/>
          <w:szCs w:val="20"/>
        </w:rPr>
        <w:t xml:space="preserve"> </w:t>
      </w:r>
      <w:r w:rsidR="008F4DC8">
        <w:rPr>
          <w:sz w:val="20"/>
          <w:szCs w:val="20"/>
        </w:rPr>
        <w:t>материалов</w:t>
      </w:r>
      <w:r w:rsidR="008F4DC8" w:rsidRPr="008F4DC8">
        <w:rPr>
          <w:sz w:val="20"/>
          <w:szCs w:val="20"/>
        </w:rPr>
        <w:t xml:space="preserve"> </w:t>
      </w:r>
      <w:r w:rsidR="008F4DC8">
        <w:rPr>
          <w:sz w:val="20"/>
          <w:szCs w:val="20"/>
        </w:rPr>
        <w:t>согласуются</w:t>
      </w:r>
      <w:r w:rsidR="008F4DC8" w:rsidRPr="008F4DC8">
        <w:rPr>
          <w:sz w:val="20"/>
          <w:szCs w:val="20"/>
        </w:rPr>
        <w:t xml:space="preserve"> </w:t>
      </w:r>
      <w:r w:rsidR="008F4DC8">
        <w:rPr>
          <w:sz w:val="20"/>
          <w:szCs w:val="20"/>
        </w:rPr>
        <w:t>с</w:t>
      </w:r>
      <w:r w:rsidR="008F4DC8" w:rsidRPr="008F4DC8">
        <w:rPr>
          <w:sz w:val="20"/>
          <w:szCs w:val="20"/>
        </w:rPr>
        <w:t xml:space="preserve"> </w:t>
      </w:r>
      <w:r w:rsidR="008F4DC8">
        <w:rPr>
          <w:sz w:val="20"/>
          <w:szCs w:val="20"/>
        </w:rPr>
        <w:t>реологической</w:t>
      </w:r>
      <w:r w:rsidR="008F4DC8" w:rsidRPr="008F4DC8">
        <w:rPr>
          <w:sz w:val="20"/>
          <w:szCs w:val="20"/>
        </w:rPr>
        <w:t xml:space="preserve"> </w:t>
      </w:r>
      <w:r w:rsidR="008F4DC8">
        <w:rPr>
          <w:sz w:val="20"/>
          <w:szCs w:val="20"/>
        </w:rPr>
        <w:t>моделью</w:t>
      </w:r>
      <w:r w:rsidR="008F4DC8" w:rsidRPr="008F4DC8">
        <w:rPr>
          <w:sz w:val="20"/>
          <w:szCs w:val="20"/>
        </w:rPr>
        <w:t xml:space="preserve"> </w:t>
      </w:r>
      <w:r w:rsidR="008F4DC8">
        <w:rPr>
          <w:sz w:val="20"/>
          <w:szCs w:val="20"/>
        </w:rPr>
        <w:t>стандартного</w:t>
      </w:r>
      <w:r w:rsidR="008F4DC8" w:rsidRPr="008F4DC8">
        <w:rPr>
          <w:sz w:val="20"/>
          <w:szCs w:val="20"/>
        </w:rPr>
        <w:t xml:space="preserve"> </w:t>
      </w:r>
      <w:r w:rsidR="008F4DC8">
        <w:rPr>
          <w:sz w:val="20"/>
          <w:szCs w:val="20"/>
        </w:rPr>
        <w:t>линейного</w:t>
      </w:r>
      <w:r w:rsidR="008F4DC8" w:rsidRPr="008F4DC8">
        <w:rPr>
          <w:sz w:val="20"/>
          <w:szCs w:val="20"/>
        </w:rPr>
        <w:t xml:space="preserve"> </w:t>
      </w:r>
      <w:r w:rsidR="008F4DC8" w:rsidRPr="002F34A2">
        <w:rPr>
          <w:sz w:val="20"/>
          <w:szCs w:val="20"/>
        </w:rPr>
        <w:t>твердого</w:t>
      </w:r>
      <w:r w:rsidR="008F4DC8" w:rsidRPr="008F4DC8">
        <w:rPr>
          <w:sz w:val="20"/>
          <w:szCs w:val="20"/>
        </w:rPr>
        <w:t xml:space="preserve"> </w:t>
      </w:r>
      <w:r w:rsidR="008F4DC8">
        <w:rPr>
          <w:sz w:val="20"/>
          <w:szCs w:val="20"/>
        </w:rPr>
        <w:t>тела</w:t>
      </w:r>
      <w:r w:rsidR="008F4DC8" w:rsidRPr="008F4DC8">
        <w:rPr>
          <w:sz w:val="20"/>
          <w:szCs w:val="20"/>
        </w:rPr>
        <w:t xml:space="preserve">, </w:t>
      </w:r>
      <w:r w:rsidR="008F4DC8">
        <w:rPr>
          <w:sz w:val="20"/>
          <w:szCs w:val="20"/>
        </w:rPr>
        <w:t>для</w:t>
      </w:r>
      <w:r w:rsidR="008F4DC8" w:rsidRPr="008F4DC8">
        <w:rPr>
          <w:sz w:val="20"/>
          <w:szCs w:val="20"/>
        </w:rPr>
        <w:t xml:space="preserve"> </w:t>
      </w:r>
      <w:r w:rsidR="008F4DC8">
        <w:rPr>
          <w:sz w:val="20"/>
          <w:szCs w:val="20"/>
        </w:rPr>
        <w:t>к</w:t>
      </w:r>
      <w:r w:rsidR="008F4DC8">
        <w:rPr>
          <w:sz w:val="20"/>
          <w:szCs w:val="20"/>
        </w:rPr>
        <w:t>о</w:t>
      </w:r>
      <w:r w:rsidR="008F4DC8">
        <w:rPr>
          <w:sz w:val="20"/>
          <w:szCs w:val="20"/>
        </w:rPr>
        <w:t>торого</w:t>
      </w:r>
      <w:r w:rsidR="008F4DC8" w:rsidRPr="008F4DC8">
        <w:rPr>
          <w:sz w:val="20"/>
          <w:szCs w:val="20"/>
        </w:rPr>
        <w:t xml:space="preserve"> </w:t>
      </w:r>
      <w:r w:rsidR="008F4DC8">
        <w:rPr>
          <w:sz w:val="20"/>
          <w:szCs w:val="20"/>
        </w:rPr>
        <w:t>время</w:t>
      </w:r>
      <w:r w:rsidR="008F4DC8" w:rsidRPr="008F4DC8">
        <w:rPr>
          <w:sz w:val="20"/>
          <w:szCs w:val="20"/>
        </w:rPr>
        <w:t xml:space="preserve"> </w:t>
      </w:r>
      <w:r w:rsidR="008F4DC8">
        <w:rPr>
          <w:sz w:val="20"/>
          <w:szCs w:val="20"/>
        </w:rPr>
        <w:t>релаксации</w:t>
      </w:r>
      <w:r w:rsidR="008F4DC8" w:rsidRPr="008F4DC8">
        <w:rPr>
          <w:sz w:val="20"/>
          <w:szCs w:val="20"/>
        </w:rPr>
        <w:t xml:space="preserve"> (</w:t>
      </w:r>
      <w:r w:rsidR="008F4DC8">
        <w:rPr>
          <w:sz w:val="20"/>
          <w:szCs w:val="20"/>
        </w:rPr>
        <w:t>или</w:t>
      </w:r>
      <w:r w:rsidR="008F4DC8" w:rsidRPr="008F4DC8">
        <w:rPr>
          <w:sz w:val="20"/>
          <w:szCs w:val="20"/>
        </w:rPr>
        <w:t xml:space="preserve"> </w:t>
      </w:r>
      <w:r w:rsidR="008F4DC8">
        <w:rPr>
          <w:sz w:val="20"/>
          <w:szCs w:val="20"/>
        </w:rPr>
        <w:t>вязкость</w:t>
      </w:r>
      <w:r w:rsidR="008F4DC8" w:rsidRPr="008F4DC8">
        <w:rPr>
          <w:sz w:val="20"/>
          <w:szCs w:val="20"/>
        </w:rPr>
        <w:t xml:space="preserve">) </w:t>
      </w:r>
      <w:r w:rsidR="008F4DC8">
        <w:rPr>
          <w:sz w:val="20"/>
          <w:szCs w:val="20"/>
        </w:rPr>
        <w:t>экспоненциально</w:t>
      </w:r>
      <w:r w:rsidR="008F4DC8" w:rsidRPr="008F4DC8">
        <w:rPr>
          <w:sz w:val="20"/>
          <w:szCs w:val="20"/>
        </w:rPr>
        <w:t xml:space="preserve"> </w:t>
      </w:r>
      <w:r w:rsidR="008F4DC8">
        <w:rPr>
          <w:sz w:val="20"/>
          <w:szCs w:val="20"/>
        </w:rPr>
        <w:t>зависит</w:t>
      </w:r>
      <w:r w:rsidR="008F4DC8" w:rsidRPr="008F4DC8">
        <w:rPr>
          <w:sz w:val="20"/>
          <w:szCs w:val="20"/>
        </w:rPr>
        <w:t xml:space="preserve"> </w:t>
      </w:r>
      <w:r w:rsidR="008F4DC8">
        <w:rPr>
          <w:sz w:val="20"/>
          <w:szCs w:val="20"/>
        </w:rPr>
        <w:t>от</w:t>
      </w:r>
      <w:r w:rsidR="008F4DC8" w:rsidRPr="008F4DC8">
        <w:rPr>
          <w:sz w:val="20"/>
          <w:szCs w:val="20"/>
        </w:rPr>
        <w:t xml:space="preserve"> </w:t>
      </w:r>
      <w:r w:rsidR="008F4DC8">
        <w:rPr>
          <w:sz w:val="20"/>
          <w:szCs w:val="20"/>
        </w:rPr>
        <w:t>температуры</w:t>
      </w:r>
      <w:r w:rsidR="008F4DC8" w:rsidRPr="008F4DC8">
        <w:rPr>
          <w:sz w:val="20"/>
          <w:szCs w:val="20"/>
        </w:rPr>
        <w:t xml:space="preserve"> </w:t>
      </w:r>
      <w:r w:rsidR="008F4DC8">
        <w:rPr>
          <w:sz w:val="20"/>
          <w:szCs w:val="20"/>
        </w:rPr>
        <w:t>в</w:t>
      </w:r>
      <w:r w:rsidR="008F4DC8" w:rsidRPr="008F4DC8">
        <w:rPr>
          <w:sz w:val="20"/>
          <w:szCs w:val="20"/>
        </w:rPr>
        <w:t xml:space="preserve"> </w:t>
      </w:r>
      <w:r w:rsidR="008F4DC8">
        <w:rPr>
          <w:sz w:val="20"/>
          <w:szCs w:val="20"/>
        </w:rPr>
        <w:t>соответствии</w:t>
      </w:r>
      <w:r w:rsidR="008F4DC8" w:rsidRPr="008F4DC8">
        <w:rPr>
          <w:sz w:val="20"/>
          <w:szCs w:val="20"/>
        </w:rPr>
        <w:t xml:space="preserve"> </w:t>
      </w:r>
      <w:r w:rsidR="008F4DC8">
        <w:rPr>
          <w:sz w:val="20"/>
          <w:szCs w:val="20"/>
        </w:rPr>
        <w:t>с</w:t>
      </w:r>
      <w:r w:rsidR="008F4DC8" w:rsidRPr="008F4DC8">
        <w:rPr>
          <w:sz w:val="20"/>
          <w:szCs w:val="20"/>
        </w:rPr>
        <w:t xml:space="preserve"> </w:t>
      </w:r>
      <w:r w:rsidR="008F4DC8">
        <w:rPr>
          <w:sz w:val="20"/>
          <w:szCs w:val="20"/>
        </w:rPr>
        <w:t>уравнен</w:t>
      </w:r>
      <w:r w:rsidR="008F4DC8">
        <w:rPr>
          <w:sz w:val="20"/>
          <w:szCs w:val="20"/>
        </w:rPr>
        <w:t>и</w:t>
      </w:r>
      <w:r w:rsidR="008F4DC8">
        <w:rPr>
          <w:sz w:val="20"/>
          <w:szCs w:val="20"/>
        </w:rPr>
        <w:t>ем Аррениуса для скорости термоактивированного процесса. Получены</w:t>
      </w:r>
      <w:r w:rsidR="008F4DC8" w:rsidRPr="0092410A">
        <w:rPr>
          <w:sz w:val="20"/>
          <w:szCs w:val="20"/>
        </w:rPr>
        <w:t xml:space="preserve"> </w:t>
      </w:r>
      <w:r w:rsidR="008F4DC8">
        <w:rPr>
          <w:sz w:val="20"/>
          <w:szCs w:val="20"/>
        </w:rPr>
        <w:t>эмпирические</w:t>
      </w:r>
      <w:r w:rsidR="008F4DC8" w:rsidRPr="0092410A">
        <w:rPr>
          <w:sz w:val="20"/>
          <w:szCs w:val="20"/>
        </w:rPr>
        <w:t xml:space="preserve"> </w:t>
      </w:r>
      <w:r w:rsidR="008F4DC8">
        <w:rPr>
          <w:sz w:val="20"/>
          <w:szCs w:val="20"/>
        </w:rPr>
        <w:t>оценки</w:t>
      </w:r>
      <w:r w:rsidR="008F4DC8" w:rsidRPr="0092410A">
        <w:rPr>
          <w:sz w:val="20"/>
          <w:szCs w:val="20"/>
        </w:rPr>
        <w:t xml:space="preserve"> </w:t>
      </w:r>
      <w:r w:rsidR="008F4DC8">
        <w:rPr>
          <w:sz w:val="20"/>
          <w:szCs w:val="20"/>
        </w:rPr>
        <w:t>нерелаксир</w:t>
      </w:r>
      <w:r w:rsidR="008F4DC8">
        <w:rPr>
          <w:sz w:val="20"/>
          <w:szCs w:val="20"/>
        </w:rPr>
        <w:t>о</w:t>
      </w:r>
      <w:r w:rsidR="008F4DC8">
        <w:rPr>
          <w:sz w:val="20"/>
          <w:szCs w:val="20"/>
        </w:rPr>
        <w:t>ванного</w:t>
      </w:r>
      <w:r w:rsidR="008F4DC8" w:rsidRPr="0092410A">
        <w:rPr>
          <w:sz w:val="20"/>
          <w:szCs w:val="20"/>
        </w:rPr>
        <w:t xml:space="preserve"> </w:t>
      </w:r>
      <w:r w:rsidR="008F4DC8">
        <w:rPr>
          <w:sz w:val="20"/>
          <w:szCs w:val="20"/>
        </w:rPr>
        <w:t>и</w:t>
      </w:r>
      <w:r w:rsidR="008F4DC8" w:rsidRPr="0092410A">
        <w:rPr>
          <w:sz w:val="20"/>
          <w:szCs w:val="20"/>
        </w:rPr>
        <w:t xml:space="preserve"> </w:t>
      </w:r>
      <w:r w:rsidR="008F4DC8">
        <w:rPr>
          <w:sz w:val="20"/>
          <w:szCs w:val="20"/>
        </w:rPr>
        <w:t>релаксированного</w:t>
      </w:r>
      <w:r w:rsidR="008F4DC8" w:rsidRPr="0092410A">
        <w:rPr>
          <w:sz w:val="20"/>
          <w:szCs w:val="20"/>
        </w:rPr>
        <w:t xml:space="preserve"> </w:t>
      </w:r>
      <w:r w:rsidR="0092410A">
        <w:rPr>
          <w:sz w:val="20"/>
          <w:szCs w:val="20"/>
        </w:rPr>
        <w:t>модулей</w:t>
      </w:r>
      <w:r w:rsidR="0092410A" w:rsidRPr="0092410A">
        <w:rPr>
          <w:sz w:val="20"/>
          <w:szCs w:val="20"/>
        </w:rPr>
        <w:t xml:space="preserve"> </w:t>
      </w:r>
      <w:r w:rsidR="0092410A">
        <w:rPr>
          <w:sz w:val="20"/>
          <w:szCs w:val="20"/>
        </w:rPr>
        <w:t>Юнга</w:t>
      </w:r>
      <w:r w:rsidR="0092410A" w:rsidRPr="0092410A">
        <w:rPr>
          <w:sz w:val="20"/>
          <w:szCs w:val="20"/>
        </w:rPr>
        <w:t xml:space="preserve">, </w:t>
      </w:r>
      <w:r w:rsidR="0092410A">
        <w:rPr>
          <w:sz w:val="20"/>
          <w:szCs w:val="20"/>
        </w:rPr>
        <w:t>а</w:t>
      </w:r>
      <w:r w:rsidR="0092410A" w:rsidRPr="0092410A">
        <w:rPr>
          <w:sz w:val="20"/>
          <w:szCs w:val="20"/>
        </w:rPr>
        <w:t xml:space="preserve"> </w:t>
      </w:r>
      <w:r w:rsidR="0092410A">
        <w:rPr>
          <w:sz w:val="20"/>
          <w:szCs w:val="20"/>
        </w:rPr>
        <w:t>также</w:t>
      </w:r>
      <w:r w:rsidR="0092410A" w:rsidRPr="0092410A">
        <w:rPr>
          <w:sz w:val="20"/>
          <w:szCs w:val="20"/>
        </w:rPr>
        <w:t xml:space="preserve"> </w:t>
      </w:r>
      <w:r w:rsidR="0092410A">
        <w:rPr>
          <w:sz w:val="20"/>
          <w:szCs w:val="20"/>
        </w:rPr>
        <w:t>энергии</w:t>
      </w:r>
      <w:r w:rsidR="0092410A" w:rsidRPr="0092410A">
        <w:rPr>
          <w:sz w:val="20"/>
          <w:szCs w:val="20"/>
        </w:rPr>
        <w:t xml:space="preserve"> </w:t>
      </w:r>
      <w:r w:rsidR="0092410A">
        <w:rPr>
          <w:sz w:val="20"/>
          <w:szCs w:val="20"/>
        </w:rPr>
        <w:t>активации</w:t>
      </w:r>
      <w:r w:rsidR="0092410A" w:rsidRPr="0092410A">
        <w:rPr>
          <w:sz w:val="20"/>
          <w:szCs w:val="20"/>
        </w:rPr>
        <w:t xml:space="preserve"> </w:t>
      </w:r>
      <w:r w:rsidR="00901C0F" w:rsidRPr="0092410A">
        <w:rPr>
          <w:sz w:val="20"/>
          <w:szCs w:val="20"/>
        </w:rPr>
        <w:t>(</w:t>
      </w:r>
      <w:r w:rsidR="00901C0F" w:rsidRPr="001F5CC2">
        <w:rPr>
          <w:i/>
          <w:sz w:val="20"/>
          <w:szCs w:val="20"/>
          <w:lang w:val="en-US"/>
        </w:rPr>
        <w:t>U</w:t>
      </w:r>
      <w:r w:rsidR="00901C0F" w:rsidRPr="0092410A">
        <w:rPr>
          <w:sz w:val="20"/>
          <w:szCs w:val="20"/>
        </w:rPr>
        <w:t xml:space="preserve"> = 0.75 </w:t>
      </w:r>
      <w:r w:rsidR="0092410A">
        <w:rPr>
          <w:sz w:val="20"/>
          <w:szCs w:val="20"/>
        </w:rPr>
        <w:t>эВ</w:t>
      </w:r>
      <w:r w:rsidR="00901C0F" w:rsidRPr="0092410A">
        <w:rPr>
          <w:sz w:val="20"/>
          <w:szCs w:val="20"/>
        </w:rPr>
        <w:t xml:space="preserve">) </w:t>
      </w:r>
      <w:r w:rsidR="0092410A">
        <w:rPr>
          <w:sz w:val="20"/>
          <w:szCs w:val="20"/>
        </w:rPr>
        <w:t>и</w:t>
      </w:r>
      <w:r w:rsidR="0092410A" w:rsidRPr="0092410A">
        <w:rPr>
          <w:sz w:val="20"/>
          <w:szCs w:val="20"/>
        </w:rPr>
        <w:t xml:space="preserve"> </w:t>
      </w:r>
      <w:r w:rsidR="0092410A">
        <w:rPr>
          <w:sz w:val="20"/>
          <w:szCs w:val="20"/>
        </w:rPr>
        <w:t>периода</w:t>
      </w:r>
      <w:r w:rsidR="0092410A" w:rsidRPr="0092410A">
        <w:rPr>
          <w:sz w:val="20"/>
          <w:szCs w:val="20"/>
        </w:rPr>
        <w:t xml:space="preserve"> </w:t>
      </w:r>
      <w:r w:rsidR="0092410A">
        <w:rPr>
          <w:sz w:val="20"/>
          <w:szCs w:val="20"/>
        </w:rPr>
        <w:t>попыток</w:t>
      </w:r>
      <w:r w:rsidR="0092410A" w:rsidRPr="0092410A">
        <w:rPr>
          <w:sz w:val="20"/>
          <w:szCs w:val="20"/>
        </w:rPr>
        <w:t xml:space="preserve"> </w:t>
      </w:r>
      <w:r w:rsidR="00901C0F" w:rsidRPr="0092410A">
        <w:rPr>
          <w:sz w:val="20"/>
          <w:szCs w:val="20"/>
        </w:rPr>
        <w:t>(</w:t>
      </w:r>
      <w:r w:rsidR="00901C0F" w:rsidRPr="001F5CC2">
        <w:rPr>
          <w:i/>
          <w:sz w:val="20"/>
          <w:szCs w:val="20"/>
        </w:rPr>
        <w:sym w:font="Symbol" w:char="F074"/>
      </w:r>
      <w:r w:rsidR="00901C0F" w:rsidRPr="0092410A">
        <w:rPr>
          <w:sz w:val="20"/>
          <w:szCs w:val="20"/>
          <w:vertAlign w:val="subscript"/>
        </w:rPr>
        <w:t>0</w:t>
      </w:r>
      <w:r w:rsidR="00901C0F" w:rsidRPr="0092410A">
        <w:rPr>
          <w:sz w:val="20"/>
          <w:szCs w:val="20"/>
        </w:rPr>
        <w:t xml:space="preserve"> = 10</w:t>
      </w:r>
      <w:r w:rsidR="00901C0F" w:rsidRPr="0092410A">
        <w:rPr>
          <w:sz w:val="20"/>
          <w:szCs w:val="20"/>
          <w:vertAlign w:val="superscript"/>
        </w:rPr>
        <w:t>-12</w:t>
      </w:r>
      <w:r w:rsidR="00901C0F" w:rsidRPr="0092410A">
        <w:rPr>
          <w:sz w:val="20"/>
          <w:szCs w:val="20"/>
        </w:rPr>
        <w:t xml:space="preserve"> </w:t>
      </w:r>
      <w:r w:rsidR="0092410A">
        <w:rPr>
          <w:sz w:val="20"/>
          <w:szCs w:val="20"/>
        </w:rPr>
        <w:t>с</w:t>
      </w:r>
      <w:r w:rsidR="00901C0F" w:rsidRPr="0092410A">
        <w:rPr>
          <w:sz w:val="20"/>
          <w:szCs w:val="20"/>
        </w:rPr>
        <w:t xml:space="preserve">) </w:t>
      </w:r>
      <w:r w:rsidR="0092410A">
        <w:rPr>
          <w:sz w:val="20"/>
          <w:szCs w:val="20"/>
        </w:rPr>
        <w:t>молекулярного процесса, определяющего релаксационные свойства и переход материалов в состояние стекла</w:t>
      </w:r>
      <w:r w:rsidR="00901C0F" w:rsidRPr="0092410A">
        <w:rPr>
          <w:sz w:val="20"/>
          <w:szCs w:val="20"/>
        </w:rPr>
        <w:t xml:space="preserve">. </w:t>
      </w:r>
      <w:r w:rsidR="0092410A">
        <w:rPr>
          <w:sz w:val="20"/>
          <w:szCs w:val="20"/>
        </w:rPr>
        <w:t>Добавление</w:t>
      </w:r>
      <w:r w:rsidR="0092410A" w:rsidRPr="0092410A">
        <w:rPr>
          <w:sz w:val="20"/>
          <w:szCs w:val="20"/>
        </w:rPr>
        <w:t xml:space="preserve"> </w:t>
      </w:r>
      <w:r w:rsidR="0092410A">
        <w:rPr>
          <w:sz w:val="20"/>
          <w:szCs w:val="20"/>
        </w:rPr>
        <w:t>углеродных</w:t>
      </w:r>
      <w:r w:rsidR="0092410A" w:rsidRPr="0092410A">
        <w:rPr>
          <w:sz w:val="20"/>
          <w:szCs w:val="20"/>
        </w:rPr>
        <w:t xml:space="preserve"> </w:t>
      </w:r>
      <w:r w:rsidR="0092410A">
        <w:rPr>
          <w:sz w:val="20"/>
          <w:szCs w:val="20"/>
        </w:rPr>
        <w:t>нанотрубок</w:t>
      </w:r>
      <w:r w:rsidR="0092410A" w:rsidRPr="0092410A">
        <w:rPr>
          <w:sz w:val="20"/>
          <w:szCs w:val="20"/>
        </w:rPr>
        <w:t xml:space="preserve"> </w:t>
      </w:r>
      <w:r w:rsidR="0092410A">
        <w:rPr>
          <w:sz w:val="20"/>
          <w:szCs w:val="20"/>
        </w:rPr>
        <w:t>в</w:t>
      </w:r>
      <w:r w:rsidR="0092410A" w:rsidRPr="0092410A">
        <w:rPr>
          <w:sz w:val="20"/>
          <w:szCs w:val="20"/>
        </w:rPr>
        <w:t xml:space="preserve"> </w:t>
      </w:r>
      <w:r w:rsidR="0092410A">
        <w:rPr>
          <w:sz w:val="20"/>
          <w:szCs w:val="20"/>
        </w:rPr>
        <w:t>эпоксидную</w:t>
      </w:r>
      <w:r w:rsidR="0092410A" w:rsidRPr="0092410A">
        <w:rPr>
          <w:sz w:val="20"/>
          <w:szCs w:val="20"/>
        </w:rPr>
        <w:t xml:space="preserve"> </w:t>
      </w:r>
      <w:r w:rsidR="0092410A">
        <w:rPr>
          <w:sz w:val="20"/>
          <w:szCs w:val="20"/>
        </w:rPr>
        <w:t>смолу</w:t>
      </w:r>
      <w:r w:rsidR="0092410A" w:rsidRPr="0092410A">
        <w:rPr>
          <w:sz w:val="20"/>
          <w:szCs w:val="20"/>
        </w:rPr>
        <w:t xml:space="preserve"> </w:t>
      </w:r>
      <w:r w:rsidR="0092410A">
        <w:rPr>
          <w:sz w:val="20"/>
          <w:szCs w:val="20"/>
        </w:rPr>
        <w:t>не</w:t>
      </w:r>
      <w:r w:rsidR="0092410A" w:rsidRPr="0092410A">
        <w:rPr>
          <w:sz w:val="20"/>
          <w:szCs w:val="20"/>
        </w:rPr>
        <w:t xml:space="preserve"> </w:t>
      </w:r>
      <w:r w:rsidR="0092410A">
        <w:rPr>
          <w:sz w:val="20"/>
          <w:szCs w:val="20"/>
        </w:rPr>
        <w:t>повлияло</w:t>
      </w:r>
      <w:r w:rsidR="0092410A" w:rsidRPr="0092410A">
        <w:rPr>
          <w:sz w:val="20"/>
          <w:szCs w:val="20"/>
        </w:rPr>
        <w:t xml:space="preserve"> </w:t>
      </w:r>
      <w:r w:rsidR="0092410A">
        <w:rPr>
          <w:sz w:val="20"/>
          <w:szCs w:val="20"/>
        </w:rPr>
        <w:t>на</w:t>
      </w:r>
      <w:r w:rsidR="0092410A" w:rsidRPr="0092410A">
        <w:rPr>
          <w:sz w:val="20"/>
          <w:szCs w:val="20"/>
        </w:rPr>
        <w:t xml:space="preserve"> </w:t>
      </w:r>
      <w:r w:rsidR="004D62F6">
        <w:rPr>
          <w:sz w:val="20"/>
          <w:szCs w:val="20"/>
        </w:rPr>
        <w:t>микро</w:t>
      </w:r>
      <w:r w:rsidR="0092410A">
        <w:rPr>
          <w:sz w:val="20"/>
          <w:szCs w:val="20"/>
        </w:rPr>
        <w:t>механические</w:t>
      </w:r>
      <w:r w:rsidR="0092410A" w:rsidRPr="0092410A">
        <w:rPr>
          <w:sz w:val="20"/>
          <w:szCs w:val="20"/>
        </w:rPr>
        <w:t xml:space="preserve"> </w:t>
      </w:r>
      <w:r w:rsidR="0092410A">
        <w:rPr>
          <w:sz w:val="20"/>
          <w:szCs w:val="20"/>
        </w:rPr>
        <w:t>характ</w:t>
      </w:r>
      <w:r w:rsidR="0092410A">
        <w:rPr>
          <w:sz w:val="20"/>
          <w:szCs w:val="20"/>
        </w:rPr>
        <w:t>е</w:t>
      </w:r>
      <w:r w:rsidR="0092410A">
        <w:rPr>
          <w:sz w:val="20"/>
          <w:szCs w:val="20"/>
        </w:rPr>
        <w:t>ристи</w:t>
      </w:r>
      <w:r w:rsidR="004D62F6">
        <w:rPr>
          <w:sz w:val="20"/>
          <w:szCs w:val="20"/>
        </w:rPr>
        <w:t>ки</w:t>
      </w:r>
      <w:r w:rsidR="0092410A">
        <w:rPr>
          <w:sz w:val="20"/>
          <w:szCs w:val="20"/>
        </w:rPr>
        <w:t>. Показано</w:t>
      </w:r>
      <w:r w:rsidR="0092410A" w:rsidRPr="00AD2ECF">
        <w:rPr>
          <w:sz w:val="20"/>
          <w:szCs w:val="20"/>
        </w:rPr>
        <w:t xml:space="preserve">, </w:t>
      </w:r>
      <w:r w:rsidR="0092410A">
        <w:rPr>
          <w:sz w:val="20"/>
          <w:szCs w:val="20"/>
        </w:rPr>
        <w:t>что</w:t>
      </w:r>
      <w:r w:rsidR="0092410A" w:rsidRPr="00AD2ECF">
        <w:rPr>
          <w:sz w:val="20"/>
          <w:szCs w:val="20"/>
        </w:rPr>
        <w:t xml:space="preserve"> </w:t>
      </w:r>
      <w:r w:rsidR="00F15544">
        <w:rPr>
          <w:sz w:val="20"/>
          <w:szCs w:val="20"/>
        </w:rPr>
        <w:t>традиционный</w:t>
      </w:r>
      <w:r w:rsidR="00F15544" w:rsidRPr="00AD2ECF">
        <w:rPr>
          <w:sz w:val="20"/>
          <w:szCs w:val="20"/>
        </w:rPr>
        <w:t xml:space="preserve"> </w:t>
      </w:r>
      <w:r w:rsidR="00F15544">
        <w:rPr>
          <w:sz w:val="20"/>
          <w:szCs w:val="20"/>
        </w:rPr>
        <w:t>метод</w:t>
      </w:r>
      <w:r w:rsidR="00F15544" w:rsidRPr="00AD2ECF">
        <w:rPr>
          <w:sz w:val="20"/>
          <w:szCs w:val="20"/>
        </w:rPr>
        <w:t xml:space="preserve"> </w:t>
      </w:r>
      <w:r w:rsidR="00F15544">
        <w:rPr>
          <w:sz w:val="20"/>
          <w:szCs w:val="20"/>
        </w:rPr>
        <w:t>микроиндентирования</w:t>
      </w:r>
      <w:r w:rsidR="00F15544" w:rsidRPr="00AD2ECF">
        <w:rPr>
          <w:sz w:val="20"/>
          <w:szCs w:val="20"/>
        </w:rPr>
        <w:t xml:space="preserve"> </w:t>
      </w:r>
      <w:r w:rsidR="00AD2ECF">
        <w:rPr>
          <w:sz w:val="20"/>
          <w:szCs w:val="20"/>
        </w:rPr>
        <w:t>является</w:t>
      </w:r>
      <w:r w:rsidR="00AD2ECF" w:rsidRPr="00AD2ECF">
        <w:rPr>
          <w:sz w:val="20"/>
          <w:szCs w:val="20"/>
        </w:rPr>
        <w:t xml:space="preserve"> </w:t>
      </w:r>
      <w:r w:rsidR="00AD2ECF">
        <w:rPr>
          <w:sz w:val="20"/>
          <w:szCs w:val="20"/>
        </w:rPr>
        <w:t>эффективным</w:t>
      </w:r>
      <w:r w:rsidR="00AD2ECF" w:rsidRPr="00AD2ECF">
        <w:rPr>
          <w:sz w:val="20"/>
          <w:szCs w:val="20"/>
        </w:rPr>
        <w:t xml:space="preserve"> </w:t>
      </w:r>
      <w:r w:rsidR="00AD2ECF">
        <w:rPr>
          <w:sz w:val="20"/>
          <w:szCs w:val="20"/>
        </w:rPr>
        <w:t>способом</w:t>
      </w:r>
      <w:r w:rsidR="00AD2ECF" w:rsidRPr="00AD2ECF">
        <w:rPr>
          <w:sz w:val="20"/>
          <w:szCs w:val="20"/>
        </w:rPr>
        <w:t xml:space="preserve"> </w:t>
      </w:r>
      <w:r w:rsidR="00AD2ECF">
        <w:rPr>
          <w:sz w:val="20"/>
          <w:szCs w:val="20"/>
        </w:rPr>
        <w:t>для</w:t>
      </w:r>
      <w:r w:rsidR="00AD2ECF" w:rsidRPr="00AD2ECF">
        <w:rPr>
          <w:sz w:val="20"/>
          <w:szCs w:val="20"/>
        </w:rPr>
        <w:t xml:space="preserve"> </w:t>
      </w:r>
      <w:r w:rsidR="00AD2ECF">
        <w:rPr>
          <w:sz w:val="20"/>
          <w:szCs w:val="20"/>
        </w:rPr>
        <w:t>из</w:t>
      </w:r>
      <w:r w:rsidR="00AD2ECF">
        <w:rPr>
          <w:sz w:val="20"/>
          <w:szCs w:val="20"/>
        </w:rPr>
        <w:t>у</w:t>
      </w:r>
      <w:r w:rsidR="00AD2ECF">
        <w:rPr>
          <w:sz w:val="20"/>
          <w:szCs w:val="20"/>
        </w:rPr>
        <w:t>чения</w:t>
      </w:r>
      <w:r w:rsidR="00AD2ECF" w:rsidRPr="00AD2ECF">
        <w:rPr>
          <w:sz w:val="20"/>
          <w:szCs w:val="20"/>
        </w:rPr>
        <w:t xml:space="preserve"> </w:t>
      </w:r>
      <w:r w:rsidR="00AD2ECF">
        <w:rPr>
          <w:sz w:val="20"/>
          <w:szCs w:val="20"/>
        </w:rPr>
        <w:t>термомеханических свойств эластомеров вблизи и ниже температуры перехода в состояние стекла.</w:t>
      </w:r>
    </w:p>
    <w:p w:rsidR="00901C0F" w:rsidRDefault="00901C0F" w:rsidP="00901C0F">
      <w:pPr>
        <w:ind w:left="567" w:hanging="425"/>
        <w:jc w:val="both"/>
      </w:pPr>
    </w:p>
    <w:p w:rsidR="004C6C82" w:rsidRPr="004C6C82" w:rsidRDefault="004C6C82" w:rsidP="00901C0F">
      <w:pPr>
        <w:ind w:left="567" w:hanging="425"/>
        <w:jc w:val="both"/>
      </w:pPr>
    </w:p>
    <w:p w:rsidR="00901C0F" w:rsidRPr="004C6C82" w:rsidRDefault="00901C0F">
      <w:r w:rsidRPr="004C6C82">
        <w:br w:type="page"/>
      </w:r>
    </w:p>
    <w:p w:rsidR="00790201" w:rsidRPr="00F41E55" w:rsidRDefault="00770561" w:rsidP="007457FE">
      <w:pPr>
        <w:spacing w:line="480" w:lineRule="auto"/>
        <w:ind w:left="567" w:hanging="425"/>
        <w:jc w:val="both"/>
        <w:rPr>
          <w:lang w:val="en-US"/>
        </w:rPr>
      </w:pPr>
      <w:r>
        <w:lastRenderedPageBreak/>
        <w:t>Подписи</w:t>
      </w:r>
      <w:r w:rsidRPr="00F41E55">
        <w:rPr>
          <w:lang w:val="en-US"/>
        </w:rPr>
        <w:t xml:space="preserve"> </w:t>
      </w:r>
      <w:r>
        <w:t>под</w:t>
      </w:r>
      <w:r w:rsidRPr="00F41E55">
        <w:rPr>
          <w:lang w:val="en-US"/>
        </w:rPr>
        <w:t xml:space="preserve"> </w:t>
      </w:r>
      <w:r>
        <w:t>рисунки</w:t>
      </w:r>
    </w:p>
    <w:p w:rsidR="00770561" w:rsidRPr="00232394" w:rsidRDefault="00770561" w:rsidP="007457FE">
      <w:pPr>
        <w:spacing w:line="480" w:lineRule="auto"/>
        <w:ind w:left="567" w:hanging="425"/>
        <w:jc w:val="both"/>
        <w:rPr>
          <w:lang w:val="en-US"/>
        </w:rPr>
      </w:pPr>
      <w:r>
        <w:rPr>
          <w:lang w:val="en-US"/>
        </w:rPr>
        <w:t>Fig. 1. Small-angle scattering from ER and CE (a) and ER and ECM (b) samples.</w:t>
      </w:r>
    </w:p>
    <w:p w:rsidR="004A6554" w:rsidRPr="00203F9B" w:rsidRDefault="00203F9B" w:rsidP="00203F9B">
      <w:pPr>
        <w:ind w:left="567" w:hanging="425"/>
        <w:jc w:val="both"/>
        <w:rPr>
          <w:lang w:val="en-US"/>
        </w:rPr>
      </w:pPr>
      <w:r>
        <w:rPr>
          <w:lang w:val="en-US"/>
        </w:rPr>
        <w:t xml:space="preserve">Fig. 2. Influence of the load indentation </w:t>
      </w:r>
      <w:r w:rsidRPr="00DC03E9">
        <w:rPr>
          <w:i/>
        </w:rPr>
        <w:t>Р</w:t>
      </w:r>
      <w:r w:rsidRPr="00D82568">
        <w:rPr>
          <w:lang w:val="en-US"/>
        </w:rPr>
        <w:t xml:space="preserve"> </w:t>
      </w:r>
      <w:r>
        <w:rPr>
          <w:lang w:val="en-US"/>
        </w:rPr>
        <w:t>on the diagonal length of the impression</w:t>
      </w:r>
      <w:r w:rsidRPr="00D82568">
        <w:rPr>
          <w:lang w:val="en-US"/>
        </w:rPr>
        <w:t xml:space="preserve"> </w:t>
      </w:r>
      <w:r w:rsidRPr="00B828ED">
        <w:rPr>
          <w:i/>
          <w:lang w:val="en-US"/>
        </w:rPr>
        <w:t>d</w:t>
      </w:r>
      <w:r w:rsidRPr="00D82568">
        <w:rPr>
          <w:lang w:val="en-US"/>
        </w:rPr>
        <w:t xml:space="preserve"> </w:t>
      </w:r>
      <w:r>
        <w:rPr>
          <w:lang w:val="en-US"/>
        </w:rPr>
        <w:t>for</w:t>
      </w:r>
      <w:r w:rsidRPr="00D82568">
        <w:rPr>
          <w:lang w:val="en-US"/>
        </w:rPr>
        <w:t xml:space="preserve"> ER, CE</w:t>
      </w:r>
      <w:r>
        <w:rPr>
          <w:lang w:val="en-US"/>
        </w:rPr>
        <w:t xml:space="preserve"> </w:t>
      </w:r>
    </w:p>
    <w:p w:rsidR="00203F9B" w:rsidRDefault="00203F9B" w:rsidP="00B16002">
      <w:pPr>
        <w:ind w:left="851" w:hanging="709"/>
        <w:jc w:val="both"/>
        <w:rPr>
          <w:lang w:val="en-US"/>
        </w:rPr>
      </w:pPr>
      <w:r>
        <w:rPr>
          <w:lang w:val="en-US"/>
        </w:rPr>
        <w:t xml:space="preserve">           and</w:t>
      </w:r>
      <w:r w:rsidRPr="00D82568">
        <w:rPr>
          <w:lang w:val="en-US"/>
        </w:rPr>
        <w:t xml:space="preserve"> CCM. </w:t>
      </w:r>
      <w:r w:rsidRPr="00DC03E9">
        <w:rPr>
          <w:i/>
        </w:rPr>
        <w:t>Т</w:t>
      </w:r>
      <w:r w:rsidRPr="00D82568">
        <w:rPr>
          <w:lang w:val="en-US"/>
        </w:rPr>
        <w:t xml:space="preserve"> = 290 </w:t>
      </w:r>
      <w:r>
        <w:rPr>
          <w:lang w:val="en-GB"/>
        </w:rPr>
        <w:t>K</w:t>
      </w:r>
      <w:r w:rsidRPr="00D82568">
        <w:rPr>
          <w:lang w:val="en-US"/>
        </w:rPr>
        <w:t xml:space="preserve">, </w:t>
      </w:r>
      <w:r>
        <w:rPr>
          <w:lang w:val="en-US"/>
        </w:rPr>
        <w:t>the</w:t>
      </w:r>
      <w:r w:rsidRPr="00D82568">
        <w:rPr>
          <w:lang w:val="en-US"/>
        </w:rPr>
        <w:t xml:space="preserve"> </w:t>
      </w:r>
      <w:r>
        <w:rPr>
          <w:lang w:val="en-US"/>
        </w:rPr>
        <w:t>loading</w:t>
      </w:r>
      <w:r w:rsidRPr="00D82568">
        <w:rPr>
          <w:lang w:val="en-US"/>
        </w:rPr>
        <w:t xml:space="preserve"> </w:t>
      </w:r>
      <w:r>
        <w:rPr>
          <w:lang w:val="en-US"/>
        </w:rPr>
        <w:t>duration</w:t>
      </w:r>
      <w:r w:rsidRPr="00D82568">
        <w:rPr>
          <w:lang w:val="en-US"/>
        </w:rPr>
        <w:t xml:space="preserve"> </w:t>
      </w:r>
      <w:r>
        <w:sym w:font="SymbolPS" w:char="F044"/>
      </w:r>
      <w:r w:rsidRPr="00D82568">
        <w:rPr>
          <w:i/>
          <w:lang w:val="en-US"/>
        </w:rPr>
        <w:t>t</w:t>
      </w:r>
      <w:r w:rsidRPr="00D82568">
        <w:rPr>
          <w:lang w:val="en-US"/>
        </w:rPr>
        <w:t xml:space="preserve"> = 10 </w:t>
      </w:r>
      <w:r>
        <w:rPr>
          <w:lang w:val="en-US"/>
        </w:rPr>
        <w:t>s</w:t>
      </w:r>
      <w:r w:rsidRPr="00D82568">
        <w:rPr>
          <w:lang w:val="en-US"/>
        </w:rPr>
        <w:t xml:space="preserve">. </w:t>
      </w:r>
      <w:r>
        <w:rPr>
          <w:lang w:val="en-US"/>
        </w:rPr>
        <w:t xml:space="preserve">The measurements were performed </w:t>
      </w:r>
      <w:r w:rsidR="00B16002">
        <w:rPr>
          <w:lang w:val="en-US"/>
        </w:rPr>
        <w:t xml:space="preserve"> </w:t>
      </w:r>
      <w:r>
        <w:rPr>
          <w:lang w:val="en-US"/>
        </w:rPr>
        <w:t xml:space="preserve">on the specimens with the </w:t>
      </w:r>
      <w:r w:rsidRPr="00D82568">
        <w:rPr>
          <w:lang w:val="en-US"/>
        </w:rPr>
        <w:t xml:space="preserve">Al </w:t>
      </w:r>
      <w:r>
        <w:rPr>
          <w:lang w:val="en-US"/>
        </w:rPr>
        <w:t xml:space="preserve">film of the </w:t>
      </w:r>
      <w:r w:rsidRPr="00D82568">
        <w:rPr>
          <w:lang w:val="en-US"/>
        </w:rPr>
        <w:t>thickness</w:t>
      </w:r>
      <w:r>
        <w:rPr>
          <w:lang w:val="en-US"/>
        </w:rPr>
        <w:t xml:space="preserve"> about </w:t>
      </w:r>
      <w:r w:rsidRPr="00D82568">
        <w:rPr>
          <w:lang w:val="en-US"/>
        </w:rPr>
        <w:t xml:space="preserve">40 </w:t>
      </w:r>
      <w:r>
        <w:rPr>
          <w:lang w:val="en-US"/>
        </w:rPr>
        <w:t>nm</w:t>
      </w:r>
      <w:r w:rsidRPr="00D82568">
        <w:rPr>
          <w:lang w:val="en-US"/>
        </w:rPr>
        <w:t>.</w:t>
      </w:r>
    </w:p>
    <w:p w:rsidR="007F2F15" w:rsidRPr="00D82568" w:rsidRDefault="007F2F15" w:rsidP="00203F9B">
      <w:pPr>
        <w:ind w:left="851" w:hanging="709"/>
        <w:jc w:val="both"/>
        <w:rPr>
          <w:lang w:val="en-US"/>
        </w:rPr>
      </w:pPr>
    </w:p>
    <w:p w:rsidR="00327E31" w:rsidRDefault="00327E31" w:rsidP="00327E31">
      <w:pPr>
        <w:ind w:left="567" w:hanging="425"/>
        <w:jc w:val="both"/>
        <w:rPr>
          <w:lang w:val="en-US"/>
        </w:rPr>
      </w:pPr>
      <w:r>
        <w:rPr>
          <w:lang w:val="en-US"/>
        </w:rPr>
        <w:t>Fig</w:t>
      </w:r>
      <w:r w:rsidRPr="00D57684">
        <w:rPr>
          <w:lang w:val="en-US"/>
        </w:rPr>
        <w:t xml:space="preserve">. </w:t>
      </w:r>
      <w:r>
        <w:rPr>
          <w:lang w:val="en-US"/>
        </w:rPr>
        <w:t>3</w:t>
      </w:r>
      <w:r w:rsidRPr="00D57684">
        <w:rPr>
          <w:lang w:val="en-US"/>
        </w:rPr>
        <w:t xml:space="preserve">. </w:t>
      </w:r>
      <w:r>
        <w:rPr>
          <w:lang w:val="en-US"/>
        </w:rPr>
        <w:t>Changes</w:t>
      </w:r>
      <w:r w:rsidRPr="0093689A">
        <w:rPr>
          <w:lang w:val="en-US"/>
        </w:rPr>
        <w:t xml:space="preserve"> </w:t>
      </w:r>
      <w:r>
        <w:rPr>
          <w:lang w:val="en-US"/>
        </w:rPr>
        <w:t>in</w:t>
      </w:r>
      <w:r w:rsidRPr="0093689A">
        <w:rPr>
          <w:lang w:val="en-US"/>
        </w:rPr>
        <w:t xml:space="preserve"> </w:t>
      </w:r>
      <w:r>
        <w:rPr>
          <w:lang w:val="en-US"/>
        </w:rPr>
        <w:t>the</w:t>
      </w:r>
      <w:r w:rsidRPr="0093689A">
        <w:rPr>
          <w:lang w:val="en-US"/>
        </w:rPr>
        <w:t xml:space="preserve"> </w:t>
      </w:r>
      <w:r>
        <w:rPr>
          <w:lang w:val="en-US"/>
        </w:rPr>
        <w:t>form</w:t>
      </w:r>
      <w:r w:rsidRPr="0093689A">
        <w:rPr>
          <w:lang w:val="en-US"/>
        </w:rPr>
        <w:t xml:space="preserve"> </w:t>
      </w:r>
      <w:r>
        <w:rPr>
          <w:lang w:val="en-US"/>
        </w:rPr>
        <w:t>of impressions at lowering temperature,</w:t>
      </w:r>
      <w:r w:rsidRPr="0093689A">
        <w:rPr>
          <w:lang w:val="en-US"/>
        </w:rPr>
        <w:t xml:space="preserve"> </w:t>
      </w:r>
      <w:r>
        <w:rPr>
          <w:lang w:val="en-US"/>
        </w:rPr>
        <w:t xml:space="preserve">(a) - </w:t>
      </w:r>
      <w:r w:rsidRPr="0093689A">
        <w:rPr>
          <w:lang w:val="en-US"/>
        </w:rPr>
        <w:t xml:space="preserve">280 </w:t>
      </w:r>
      <w:r>
        <w:rPr>
          <w:lang w:val="en-GB"/>
        </w:rPr>
        <w:t>K</w:t>
      </w:r>
      <w:r>
        <w:rPr>
          <w:lang w:val="en-US"/>
        </w:rPr>
        <w:t xml:space="preserve">, </w:t>
      </w:r>
    </w:p>
    <w:p w:rsidR="00327E31" w:rsidRDefault="00327E31" w:rsidP="00327E31">
      <w:pPr>
        <w:ind w:left="851"/>
        <w:jc w:val="both"/>
        <w:rPr>
          <w:lang w:val="en-US"/>
        </w:rPr>
      </w:pPr>
      <w:r>
        <w:rPr>
          <w:lang w:val="en-US"/>
        </w:rPr>
        <w:t>(b) – 275 K, (c) – 271 K, (d) -</w:t>
      </w:r>
      <w:r w:rsidRPr="0093689A">
        <w:rPr>
          <w:lang w:val="en-US"/>
        </w:rPr>
        <w:t xml:space="preserve"> 265 </w:t>
      </w:r>
      <w:r>
        <w:rPr>
          <w:lang w:val="en-GB"/>
        </w:rPr>
        <w:t>K</w:t>
      </w:r>
      <w:r>
        <w:rPr>
          <w:lang w:val="en-US"/>
        </w:rPr>
        <w:t xml:space="preserve">. Load </w:t>
      </w:r>
      <w:r>
        <w:rPr>
          <w:i/>
          <w:lang w:val="en-US"/>
        </w:rPr>
        <w:t>P</w:t>
      </w:r>
      <w:r>
        <w:rPr>
          <w:lang w:val="en-US"/>
        </w:rPr>
        <w:t xml:space="preserve"> = 0.05 N, loading duration </w:t>
      </w:r>
      <w:r>
        <w:rPr>
          <w:i/>
          <w:lang w:val="en-US"/>
        </w:rPr>
        <w:t>t</w:t>
      </w:r>
      <w:r>
        <w:rPr>
          <w:lang w:val="en-US"/>
        </w:rPr>
        <w:t xml:space="preserve"> = 10 s.</w:t>
      </w:r>
    </w:p>
    <w:p w:rsidR="007F2F15" w:rsidRPr="003024F9" w:rsidRDefault="007F2F15" w:rsidP="00327E31">
      <w:pPr>
        <w:ind w:left="851"/>
        <w:jc w:val="both"/>
        <w:rPr>
          <w:lang w:val="en-US"/>
        </w:rPr>
      </w:pPr>
    </w:p>
    <w:p w:rsidR="00327E31" w:rsidRDefault="00327E31" w:rsidP="00327E31">
      <w:pPr>
        <w:ind w:left="567" w:hanging="425"/>
        <w:jc w:val="both"/>
        <w:rPr>
          <w:lang w:val="en-US"/>
        </w:rPr>
      </w:pPr>
      <w:r>
        <w:rPr>
          <w:lang w:val="en-US"/>
        </w:rPr>
        <w:t xml:space="preserve">Fig. 4. The temperature dependence of microhardness of the epoxy resin – single-wall </w:t>
      </w:r>
    </w:p>
    <w:p w:rsidR="00327E31" w:rsidRDefault="00327E31" w:rsidP="00327E31">
      <w:pPr>
        <w:ind w:left="567" w:hanging="425"/>
        <w:jc w:val="both"/>
        <w:rPr>
          <w:lang w:val="en-US"/>
        </w:rPr>
      </w:pPr>
      <w:r>
        <w:rPr>
          <w:lang w:val="en-US"/>
        </w:rPr>
        <w:t xml:space="preserve">            carbon nanotubes+copolymer composite (CCS) (curves 1, 2; curve 2 was obtained </w:t>
      </w:r>
    </w:p>
    <w:p w:rsidR="00327E31" w:rsidRDefault="00327E31" w:rsidP="00327E31">
      <w:pPr>
        <w:ind w:left="567" w:hanging="425"/>
        <w:jc w:val="both"/>
        <w:rPr>
          <w:lang w:val="en-US"/>
        </w:rPr>
      </w:pPr>
      <w:r>
        <w:rPr>
          <w:lang w:val="en-US"/>
        </w:rPr>
        <w:t xml:space="preserve">           a week later) and pure epoxy resin </w:t>
      </w:r>
      <w:r w:rsidRPr="00D57684">
        <w:rPr>
          <w:lang w:val="en-US"/>
        </w:rPr>
        <w:t>(</w:t>
      </w:r>
      <w:r>
        <w:rPr>
          <w:lang w:val="en-US"/>
        </w:rPr>
        <w:t>ER</w:t>
      </w:r>
      <w:r w:rsidRPr="00D57684">
        <w:rPr>
          <w:lang w:val="en-US"/>
        </w:rPr>
        <w:t>) (</w:t>
      </w:r>
      <w:r>
        <w:rPr>
          <w:lang w:val="en-US"/>
        </w:rPr>
        <w:t>curve</w:t>
      </w:r>
      <w:r w:rsidRPr="00D57684">
        <w:rPr>
          <w:lang w:val="en-US"/>
        </w:rPr>
        <w:t xml:space="preserve"> 3). </w:t>
      </w:r>
      <w:r>
        <w:rPr>
          <w:i/>
          <w:lang w:val="en-US"/>
        </w:rPr>
        <w:t>P</w:t>
      </w:r>
      <w:r w:rsidRPr="008B06A8">
        <w:rPr>
          <w:lang w:val="en-US"/>
        </w:rPr>
        <w:t xml:space="preserve"> = 0.01 </w:t>
      </w:r>
      <w:r>
        <w:rPr>
          <w:lang w:val="en-US"/>
        </w:rPr>
        <w:t>N</w:t>
      </w:r>
      <w:r w:rsidRPr="008B06A8">
        <w:rPr>
          <w:lang w:val="en-US"/>
        </w:rPr>
        <w:t xml:space="preserve">, </w:t>
      </w:r>
      <w:r>
        <w:rPr>
          <w:i/>
          <w:lang w:val="en-US"/>
        </w:rPr>
        <w:t>t</w:t>
      </w:r>
      <w:r w:rsidRPr="008B06A8">
        <w:rPr>
          <w:lang w:val="en-US"/>
        </w:rPr>
        <w:t xml:space="preserve"> = 10 </w:t>
      </w:r>
      <w:r>
        <w:rPr>
          <w:lang w:val="en-US"/>
        </w:rPr>
        <w:t>s</w:t>
      </w:r>
      <w:r w:rsidRPr="008B06A8">
        <w:rPr>
          <w:lang w:val="en-US"/>
        </w:rPr>
        <w:t xml:space="preserve">. </w:t>
      </w:r>
    </w:p>
    <w:p w:rsidR="007F2F15" w:rsidRPr="008B06A8" w:rsidRDefault="007F2F15" w:rsidP="00327E31">
      <w:pPr>
        <w:ind w:left="567" w:hanging="425"/>
        <w:jc w:val="both"/>
        <w:rPr>
          <w:lang w:val="en-US"/>
        </w:rPr>
      </w:pPr>
    </w:p>
    <w:p w:rsidR="007F2F15" w:rsidRDefault="00327E31" w:rsidP="007F2F15">
      <w:pPr>
        <w:tabs>
          <w:tab w:val="left" w:pos="9355"/>
        </w:tabs>
        <w:ind w:left="851" w:right="-1" w:hanging="709"/>
        <w:jc w:val="both"/>
        <w:rPr>
          <w:lang w:val="en-US"/>
        </w:rPr>
      </w:pPr>
      <w:r>
        <w:rPr>
          <w:lang w:val="en-US"/>
        </w:rPr>
        <w:t xml:space="preserve">Fig. 5. </w:t>
      </w:r>
      <w:r w:rsidR="007F2F15" w:rsidRPr="006D0438">
        <w:rPr>
          <w:lang w:val="en-US"/>
        </w:rPr>
        <w:t xml:space="preserve">The temperature dependence of microhardness </w:t>
      </w:r>
      <w:r w:rsidR="007F2F15" w:rsidRPr="006D0438">
        <w:rPr>
          <w:i/>
          <w:lang w:val="en-US"/>
        </w:rPr>
        <w:t>H</w:t>
      </w:r>
      <w:r w:rsidR="007F2F15" w:rsidRPr="006D0438">
        <w:rPr>
          <w:vertAlign w:val="subscript"/>
          <w:lang w:val="en-US"/>
        </w:rPr>
        <w:t>V</w:t>
      </w:r>
      <w:r w:rsidR="007F2F15" w:rsidRPr="006D0438">
        <w:rPr>
          <w:lang w:val="en-US"/>
        </w:rPr>
        <w:t>(</w:t>
      </w:r>
      <w:r w:rsidR="007F2F15" w:rsidRPr="006D0438">
        <w:rPr>
          <w:i/>
          <w:lang w:val="en-US"/>
        </w:rPr>
        <w:t>T</w:t>
      </w:r>
      <w:r w:rsidR="007F2F15" w:rsidRPr="006D0438">
        <w:rPr>
          <w:lang w:val="en-US"/>
        </w:rPr>
        <w:t xml:space="preserve">) of elastomer </w:t>
      </w:r>
      <w:r w:rsidR="007F2F15">
        <w:t>СЕ</w:t>
      </w:r>
      <w:r w:rsidR="007F2F15" w:rsidRPr="006D0438">
        <w:rPr>
          <w:lang w:val="en-US"/>
        </w:rPr>
        <w:t xml:space="preserve"> obtained on coo</w:t>
      </w:r>
      <w:r w:rsidR="007F2F15" w:rsidRPr="006D0438">
        <w:rPr>
          <w:lang w:val="en-US"/>
        </w:rPr>
        <w:t>l</w:t>
      </w:r>
      <w:r w:rsidR="007F2F15" w:rsidRPr="006D0438">
        <w:rPr>
          <w:lang w:val="en-US"/>
        </w:rPr>
        <w:t>ing (</w:t>
      </w:r>
      <w:r w:rsidR="007F2F15">
        <w:rPr>
          <w:lang w:val="en-US"/>
        </w:rPr>
        <w:t>1</w:t>
      </w:r>
      <w:r w:rsidR="007F2F15" w:rsidRPr="006D0438">
        <w:rPr>
          <w:lang w:val="en-US"/>
        </w:rPr>
        <w:t>) and heating (</w:t>
      </w:r>
      <w:r w:rsidR="007F2F15">
        <w:rPr>
          <w:lang w:val="en-US"/>
        </w:rPr>
        <w:t>2</w:t>
      </w:r>
      <w:r w:rsidR="007F2F15" w:rsidRPr="006D0438">
        <w:rPr>
          <w:lang w:val="en-US"/>
        </w:rPr>
        <w:t xml:space="preserve">) at </w:t>
      </w:r>
      <w:r w:rsidR="007F2F15" w:rsidRPr="006D0438">
        <w:rPr>
          <w:i/>
        </w:rPr>
        <w:t>Р</w:t>
      </w:r>
      <w:r w:rsidR="007F2F15" w:rsidRPr="006D0438">
        <w:rPr>
          <w:lang w:val="en-US"/>
        </w:rPr>
        <w:t xml:space="preserve"> = 0.05 N and </w:t>
      </w:r>
      <w:r w:rsidR="007F2F15">
        <w:rPr>
          <w:lang w:val="en-US"/>
        </w:rPr>
        <w:sym w:font="SymbolPS" w:char="F044"/>
      </w:r>
      <w:r w:rsidR="007F2F15" w:rsidRPr="006D0438">
        <w:rPr>
          <w:i/>
          <w:lang w:val="en-US"/>
        </w:rPr>
        <w:t>t</w:t>
      </w:r>
      <w:r w:rsidR="007F2F15" w:rsidRPr="006D0438">
        <w:rPr>
          <w:lang w:val="en-US"/>
        </w:rPr>
        <w:t xml:space="preserve"> = 10 s. In the insert – temperature hysteresis of the dependence close to the high-elastic region.</w:t>
      </w:r>
    </w:p>
    <w:p w:rsidR="007F2F15" w:rsidRPr="006D0438" w:rsidRDefault="007F2F15" w:rsidP="007F2F15">
      <w:pPr>
        <w:tabs>
          <w:tab w:val="left" w:pos="9355"/>
        </w:tabs>
        <w:ind w:left="851" w:right="-1" w:hanging="709"/>
        <w:jc w:val="both"/>
        <w:rPr>
          <w:lang w:val="en-US"/>
        </w:rPr>
      </w:pPr>
    </w:p>
    <w:p w:rsidR="007F2F15" w:rsidRDefault="007F2F15" w:rsidP="007F2F15">
      <w:pPr>
        <w:ind w:left="851" w:hanging="709"/>
        <w:jc w:val="both"/>
        <w:rPr>
          <w:lang w:val="en-US"/>
        </w:rPr>
      </w:pPr>
      <w:r>
        <w:rPr>
          <w:lang w:val="en-US"/>
        </w:rPr>
        <w:t>Fig. 6. The</w:t>
      </w:r>
      <w:r w:rsidRPr="001B3334">
        <w:rPr>
          <w:lang w:val="en-US"/>
        </w:rPr>
        <w:t xml:space="preserve"> </w:t>
      </w:r>
      <w:r>
        <w:rPr>
          <w:lang w:val="en-US"/>
        </w:rPr>
        <w:t>temperature</w:t>
      </w:r>
      <w:r w:rsidRPr="001B3334">
        <w:rPr>
          <w:lang w:val="en-US"/>
        </w:rPr>
        <w:t xml:space="preserve"> </w:t>
      </w:r>
      <w:r>
        <w:rPr>
          <w:lang w:val="en-US"/>
        </w:rPr>
        <w:t>dependence</w:t>
      </w:r>
      <w:r w:rsidRPr="001B3334">
        <w:rPr>
          <w:lang w:val="en-US"/>
        </w:rPr>
        <w:t xml:space="preserve"> </w:t>
      </w:r>
      <w:r>
        <w:rPr>
          <w:lang w:val="en-US"/>
        </w:rPr>
        <w:t>of</w:t>
      </w:r>
      <w:r w:rsidRPr="001B3334">
        <w:rPr>
          <w:lang w:val="en-US"/>
        </w:rPr>
        <w:t xml:space="preserve"> </w:t>
      </w:r>
      <w:r>
        <w:rPr>
          <w:lang w:val="en-US"/>
        </w:rPr>
        <w:t>microhardness of</w:t>
      </w:r>
      <w:r w:rsidRPr="001B3334">
        <w:rPr>
          <w:lang w:val="en-US"/>
        </w:rPr>
        <w:t xml:space="preserve"> </w:t>
      </w:r>
      <w:r>
        <w:rPr>
          <w:lang w:val="en-US"/>
        </w:rPr>
        <w:t>elastomer</w:t>
      </w:r>
      <w:r w:rsidRPr="001B3334">
        <w:rPr>
          <w:lang w:val="en-US"/>
        </w:rPr>
        <w:t xml:space="preserve"> </w:t>
      </w:r>
      <w:r>
        <w:t>СЕ</w:t>
      </w:r>
      <w:r w:rsidRPr="001B3334">
        <w:rPr>
          <w:lang w:val="en-US"/>
        </w:rPr>
        <w:t xml:space="preserve"> </w:t>
      </w:r>
      <w:r>
        <w:rPr>
          <w:lang w:val="en-US"/>
        </w:rPr>
        <w:t>at</w:t>
      </w:r>
      <w:r w:rsidRPr="001B3334">
        <w:rPr>
          <w:lang w:val="en-US"/>
        </w:rPr>
        <w:t xml:space="preserve"> </w:t>
      </w:r>
      <w:r>
        <w:rPr>
          <w:i/>
        </w:rPr>
        <w:t>Р</w:t>
      </w:r>
      <w:r w:rsidRPr="001B3334">
        <w:rPr>
          <w:lang w:val="en-US"/>
        </w:rPr>
        <w:t xml:space="preserve"> = 0</w:t>
      </w:r>
      <w:r>
        <w:rPr>
          <w:lang w:val="en-US"/>
        </w:rPr>
        <w:t>.</w:t>
      </w:r>
      <w:r w:rsidRPr="001B3334">
        <w:rPr>
          <w:lang w:val="en-US"/>
        </w:rPr>
        <w:t xml:space="preserve">05 </w:t>
      </w:r>
      <w:r>
        <w:rPr>
          <w:lang w:val="en-US"/>
        </w:rPr>
        <w:t>N</w:t>
      </w:r>
      <w:r w:rsidRPr="001B3334">
        <w:rPr>
          <w:lang w:val="en-US"/>
        </w:rPr>
        <w:t xml:space="preserve"> </w:t>
      </w:r>
      <w:r>
        <w:rPr>
          <w:lang w:val="en-US"/>
        </w:rPr>
        <w:t>and</w:t>
      </w:r>
      <w:r w:rsidRPr="001B3334">
        <w:rPr>
          <w:lang w:val="en-US"/>
        </w:rPr>
        <w:t xml:space="preserve"> </w:t>
      </w:r>
      <w:r>
        <w:rPr>
          <w:lang w:val="en-US"/>
        </w:rPr>
        <w:t>three</w:t>
      </w:r>
      <w:r w:rsidRPr="001B3334">
        <w:rPr>
          <w:lang w:val="en-US"/>
        </w:rPr>
        <w:t xml:space="preserve"> </w:t>
      </w:r>
      <w:r>
        <w:rPr>
          <w:lang w:val="en-US"/>
        </w:rPr>
        <w:t>values of the indentation duration</w:t>
      </w:r>
      <w:r w:rsidRPr="001B3334">
        <w:rPr>
          <w:lang w:val="en-US"/>
        </w:rPr>
        <w:t xml:space="preserve"> </w:t>
      </w:r>
      <w:r>
        <w:sym w:font="SymbolPS" w:char="F044"/>
      </w:r>
      <w:r>
        <w:rPr>
          <w:i/>
          <w:lang w:val="en-US"/>
        </w:rPr>
        <w:t>t</w:t>
      </w:r>
      <w:r w:rsidRPr="001B3334">
        <w:rPr>
          <w:lang w:val="en-US"/>
        </w:rPr>
        <w:t xml:space="preserve"> = 10 </w:t>
      </w:r>
      <w:r>
        <w:rPr>
          <w:lang w:val="en-US"/>
        </w:rPr>
        <w:t>s</w:t>
      </w:r>
      <w:r w:rsidRPr="001B3334">
        <w:rPr>
          <w:lang w:val="en-US"/>
        </w:rPr>
        <w:t xml:space="preserve"> (</w:t>
      </w:r>
      <w:r>
        <w:rPr>
          <w:lang w:val="en-US"/>
        </w:rPr>
        <w:t>1</w:t>
      </w:r>
      <w:r w:rsidRPr="001B3334">
        <w:rPr>
          <w:lang w:val="en-US"/>
        </w:rPr>
        <w:t xml:space="preserve">), 30 </w:t>
      </w:r>
      <w:r>
        <w:rPr>
          <w:lang w:val="en-US"/>
        </w:rPr>
        <w:t>s</w:t>
      </w:r>
      <w:r w:rsidRPr="001B3334">
        <w:rPr>
          <w:lang w:val="en-US"/>
        </w:rPr>
        <w:t xml:space="preserve"> (</w:t>
      </w:r>
      <w:r>
        <w:rPr>
          <w:lang w:val="en-US"/>
        </w:rPr>
        <w:t>2</w:t>
      </w:r>
      <w:r w:rsidRPr="001B3334">
        <w:rPr>
          <w:lang w:val="en-US"/>
        </w:rPr>
        <w:t xml:space="preserve">) </w:t>
      </w:r>
      <w:r>
        <w:t>и</w:t>
      </w:r>
      <w:r w:rsidRPr="001B3334">
        <w:rPr>
          <w:lang w:val="en-US"/>
        </w:rPr>
        <w:t xml:space="preserve"> 60 </w:t>
      </w:r>
      <w:r>
        <w:rPr>
          <w:lang w:val="en-US"/>
        </w:rPr>
        <w:t>s</w:t>
      </w:r>
      <w:r w:rsidRPr="001B3334">
        <w:rPr>
          <w:lang w:val="en-US"/>
        </w:rPr>
        <w:t xml:space="preserve"> (</w:t>
      </w:r>
      <w:r>
        <w:rPr>
          <w:lang w:val="en-US"/>
        </w:rPr>
        <w:t>3</w:t>
      </w:r>
      <w:r w:rsidRPr="001B3334">
        <w:rPr>
          <w:lang w:val="en-US"/>
        </w:rPr>
        <w:t xml:space="preserve">). </w:t>
      </w:r>
    </w:p>
    <w:p w:rsidR="007F2F15" w:rsidRPr="001B3334" w:rsidRDefault="007F2F15" w:rsidP="007F2F15">
      <w:pPr>
        <w:ind w:left="567" w:hanging="425"/>
        <w:jc w:val="both"/>
        <w:rPr>
          <w:lang w:val="en-US"/>
        </w:rPr>
      </w:pPr>
    </w:p>
    <w:p w:rsidR="007F2F15" w:rsidRDefault="007F2F15" w:rsidP="007F2F15">
      <w:pPr>
        <w:ind w:left="851" w:hanging="709"/>
        <w:jc w:val="both"/>
        <w:rPr>
          <w:lang w:val="en-US"/>
        </w:rPr>
      </w:pPr>
      <w:r>
        <w:rPr>
          <w:lang w:val="en-US"/>
        </w:rPr>
        <w:t>Fig. 7. The</w:t>
      </w:r>
      <w:r w:rsidRPr="000544B9">
        <w:rPr>
          <w:lang w:val="en-US"/>
        </w:rPr>
        <w:t xml:space="preserve"> </w:t>
      </w:r>
      <w:r>
        <w:rPr>
          <w:lang w:val="en-US"/>
        </w:rPr>
        <w:t>temperature</w:t>
      </w:r>
      <w:r w:rsidRPr="000544B9">
        <w:rPr>
          <w:lang w:val="en-US"/>
        </w:rPr>
        <w:t xml:space="preserve"> </w:t>
      </w:r>
      <w:r>
        <w:rPr>
          <w:lang w:val="en-US"/>
        </w:rPr>
        <w:t>dependence</w:t>
      </w:r>
      <w:r w:rsidRPr="000544B9">
        <w:rPr>
          <w:lang w:val="en-US"/>
        </w:rPr>
        <w:t xml:space="preserve"> </w:t>
      </w:r>
      <w:r>
        <w:rPr>
          <w:lang w:val="en-US"/>
        </w:rPr>
        <w:t>of</w:t>
      </w:r>
      <w:r w:rsidRPr="000544B9">
        <w:rPr>
          <w:lang w:val="en-US"/>
        </w:rPr>
        <w:t xml:space="preserve"> </w:t>
      </w:r>
      <w:r>
        <w:rPr>
          <w:lang w:val="en-US"/>
        </w:rPr>
        <w:t>the</w:t>
      </w:r>
      <w:r w:rsidRPr="000544B9">
        <w:rPr>
          <w:lang w:val="en-US"/>
        </w:rPr>
        <w:t xml:space="preserve"> </w:t>
      </w:r>
      <w:r>
        <w:rPr>
          <w:lang w:val="en-US"/>
        </w:rPr>
        <w:t>relaxation</w:t>
      </w:r>
      <w:r w:rsidRPr="000544B9">
        <w:rPr>
          <w:lang w:val="en-US"/>
        </w:rPr>
        <w:t xml:space="preserve"> </w:t>
      </w:r>
      <w:r>
        <w:rPr>
          <w:lang w:val="en-US"/>
        </w:rPr>
        <w:t>time</w:t>
      </w:r>
      <m:oMath>
        <m:r>
          <w:rPr>
            <w:rFonts w:ascii="Cambria Math" w:hAnsi="Cambria Math"/>
            <w:i/>
          </w:rPr>
          <w:sym w:font="Symbol" w:char="F074"/>
        </m:r>
        <m:d>
          <m:dPr>
            <m:ctrlPr>
              <w:rPr>
                <w:rFonts w:ascii="Cambria Math" w:hAnsi="Cambria Math"/>
                <w:i/>
              </w:rPr>
            </m:ctrlPr>
          </m:dPr>
          <m:e>
            <m:r>
              <w:rPr>
                <w:rFonts w:ascii="Cambria Math" w:hAnsi="Cambria Math"/>
              </w:rPr>
              <m:t>T</m:t>
            </m:r>
          </m:e>
        </m:d>
      </m:oMath>
      <w:r w:rsidRPr="000544B9">
        <w:rPr>
          <w:lang w:val="en-US"/>
        </w:rPr>
        <w:t xml:space="preserve">: </w:t>
      </w:r>
      <w:r>
        <w:rPr>
          <w:lang w:val="en-US"/>
        </w:rPr>
        <w:t>the</w:t>
      </w:r>
      <w:r w:rsidRPr="000544B9">
        <w:rPr>
          <w:lang w:val="en-US"/>
        </w:rPr>
        <w:t xml:space="preserve"> </w:t>
      </w:r>
      <w:r>
        <w:rPr>
          <w:lang w:val="en-US"/>
        </w:rPr>
        <w:t>points</w:t>
      </w:r>
      <w:r w:rsidRPr="000544B9">
        <w:rPr>
          <w:lang w:val="en-US"/>
        </w:rPr>
        <w:t xml:space="preserve"> </w:t>
      </w:r>
      <w:r>
        <w:rPr>
          <w:lang w:val="en-US"/>
        </w:rPr>
        <w:t>indicate</w:t>
      </w:r>
      <w:r w:rsidRPr="000544B9">
        <w:rPr>
          <w:lang w:val="en-US"/>
        </w:rPr>
        <w:t xml:space="preserve"> </w:t>
      </w:r>
      <w:r>
        <w:rPr>
          <w:lang w:val="en-US"/>
        </w:rPr>
        <w:t>the</w:t>
      </w:r>
      <w:r w:rsidRPr="000544B9">
        <w:rPr>
          <w:lang w:val="en-US"/>
        </w:rPr>
        <w:t xml:space="preserve"> </w:t>
      </w:r>
      <w:r>
        <w:rPr>
          <w:lang w:val="en-US"/>
        </w:rPr>
        <w:t>values</w:t>
      </w:r>
      <w:r w:rsidRPr="000544B9">
        <w:rPr>
          <w:lang w:val="en-US"/>
        </w:rPr>
        <w:t xml:space="preserve"> </w:t>
      </w:r>
      <w:r>
        <w:rPr>
          <w:lang w:val="en-US"/>
        </w:rPr>
        <w:t>o</w:t>
      </w:r>
      <w:r>
        <w:rPr>
          <w:lang w:val="en-US"/>
        </w:rPr>
        <w:t>b</w:t>
      </w:r>
      <w:r>
        <w:rPr>
          <w:lang w:val="en-US"/>
        </w:rPr>
        <w:t>tained</w:t>
      </w:r>
      <w:r w:rsidRPr="000544B9">
        <w:rPr>
          <w:lang w:val="en-US"/>
        </w:rPr>
        <w:t xml:space="preserve"> </w:t>
      </w:r>
      <w:r>
        <w:rPr>
          <w:lang w:val="en-US"/>
        </w:rPr>
        <w:t>by</w:t>
      </w:r>
      <w:r w:rsidRPr="000544B9">
        <w:rPr>
          <w:lang w:val="en-US"/>
        </w:rPr>
        <w:t xml:space="preserve"> </w:t>
      </w:r>
      <w:r>
        <w:rPr>
          <w:lang w:val="en-US"/>
        </w:rPr>
        <w:t>the</w:t>
      </w:r>
      <w:r w:rsidRPr="000544B9">
        <w:rPr>
          <w:lang w:val="en-US"/>
        </w:rPr>
        <w:t xml:space="preserve"> </w:t>
      </w:r>
      <w:r>
        <w:rPr>
          <w:lang w:val="en-US"/>
        </w:rPr>
        <w:t>substitution</w:t>
      </w:r>
      <w:r w:rsidRPr="000544B9">
        <w:rPr>
          <w:lang w:val="en-US"/>
        </w:rPr>
        <w:t xml:space="preserve"> </w:t>
      </w:r>
      <w:r>
        <w:rPr>
          <w:lang w:val="en-US"/>
        </w:rPr>
        <w:t>in</w:t>
      </w:r>
      <w:r w:rsidRPr="000544B9">
        <w:rPr>
          <w:lang w:val="en-US"/>
        </w:rPr>
        <w:t xml:space="preserve"> </w:t>
      </w:r>
      <w:r>
        <w:rPr>
          <w:lang w:val="en-US"/>
        </w:rPr>
        <w:t>the</w:t>
      </w:r>
      <w:r w:rsidRPr="000544B9">
        <w:rPr>
          <w:lang w:val="en-US"/>
        </w:rPr>
        <w:t xml:space="preserve"> </w:t>
      </w:r>
      <w:r>
        <w:rPr>
          <w:lang w:val="en-US"/>
        </w:rPr>
        <w:t>formula</w:t>
      </w:r>
      <w:r w:rsidRPr="000544B9">
        <w:rPr>
          <w:lang w:val="en-US"/>
        </w:rPr>
        <w:t xml:space="preserve"> (14)</w:t>
      </w:r>
      <w:r>
        <w:rPr>
          <w:lang w:val="en-US"/>
        </w:rPr>
        <w:t xml:space="preserve"> the </w:t>
      </w:r>
      <m:oMath>
        <m:sSub>
          <m:sSubPr>
            <m:ctrlPr>
              <w:rPr>
                <w:rFonts w:ascii="Cambria Math" w:hAnsi="Cambria Math"/>
                <w:i/>
              </w:rPr>
            </m:ctrlPr>
          </m:sSubPr>
          <m:e>
            <m:r>
              <w:rPr>
                <w:rFonts w:ascii="Cambria Math" w:hAnsi="Cambria Math"/>
              </w:rPr>
              <m:t>H</m:t>
            </m:r>
          </m:e>
          <m:sub>
            <m:r>
              <w:rPr>
                <w:rFonts w:ascii="Cambria Math" w:hAnsi="Cambria Math"/>
              </w:rPr>
              <m:t>V</m:t>
            </m:r>
          </m:sub>
        </m:sSub>
      </m:oMath>
      <w:r>
        <w:rPr>
          <w:lang w:val="en-US"/>
        </w:rPr>
        <w:t xml:space="preserve"> values from Fig. 6 at</w:t>
      </w:r>
      <w:r w:rsidRPr="000544B9">
        <w:rPr>
          <w:lang w:val="en-US"/>
        </w:rPr>
        <w:t xml:space="preserve"> </w:t>
      </w:r>
      <w:r>
        <w:sym w:font="SymbolPS" w:char="F044"/>
      </w:r>
      <w:r>
        <w:rPr>
          <w:i/>
          <w:lang w:val="en-US"/>
        </w:rPr>
        <w:t>t</w:t>
      </w:r>
      <w:r w:rsidRPr="000544B9">
        <w:rPr>
          <w:lang w:val="en-US"/>
        </w:rPr>
        <w:t xml:space="preserve"> = </w:t>
      </w:r>
      <w:r>
        <w:rPr>
          <w:lang w:val="en-US"/>
        </w:rPr>
        <w:t>1</w:t>
      </w:r>
      <w:r w:rsidRPr="000544B9">
        <w:rPr>
          <w:lang w:val="en-US"/>
        </w:rPr>
        <w:t xml:space="preserve">0 </w:t>
      </w:r>
      <w:r>
        <w:rPr>
          <w:lang w:val="en-US"/>
        </w:rPr>
        <w:t>s;</w:t>
      </w:r>
      <w:r w:rsidRPr="000544B9">
        <w:rPr>
          <w:lang w:val="en-US"/>
        </w:rPr>
        <w:t xml:space="preserve"> </w:t>
      </w:r>
      <w:r>
        <w:rPr>
          <w:lang w:val="en-US"/>
        </w:rPr>
        <w:t xml:space="preserve">the solid line represents equation </w:t>
      </w:r>
      <w:r w:rsidRPr="000544B9">
        <w:rPr>
          <w:lang w:val="en-US"/>
        </w:rPr>
        <w:t xml:space="preserve">(9) </w:t>
      </w:r>
      <w:r>
        <w:rPr>
          <w:lang w:val="en-US"/>
        </w:rPr>
        <w:t>using</w:t>
      </w:r>
      <w:r w:rsidRPr="000544B9">
        <w:rPr>
          <w:lang w:val="en-US"/>
        </w:rPr>
        <w:t xml:space="preserve"> </w:t>
      </w:r>
      <w:r w:rsidRPr="003169AC">
        <w:rPr>
          <w:i/>
        </w:rPr>
        <w:sym w:font="Symbol" w:char="F074"/>
      </w:r>
      <w:r w:rsidRPr="000544B9">
        <w:rPr>
          <w:vertAlign w:val="subscript"/>
          <w:lang w:val="en-US"/>
        </w:rPr>
        <w:t>0</w:t>
      </w:r>
      <w:r w:rsidRPr="000544B9">
        <w:rPr>
          <w:lang w:val="en-US"/>
        </w:rPr>
        <w:t xml:space="preserve"> = 10</w:t>
      </w:r>
      <w:r w:rsidRPr="000544B9">
        <w:rPr>
          <w:vertAlign w:val="superscript"/>
          <w:lang w:val="en-US"/>
        </w:rPr>
        <w:t>-12</w:t>
      </w:r>
      <w:r w:rsidRPr="000544B9">
        <w:rPr>
          <w:lang w:val="en-US"/>
        </w:rPr>
        <w:t xml:space="preserve"> </w:t>
      </w:r>
      <w:r>
        <w:rPr>
          <w:lang w:val="en-US"/>
        </w:rPr>
        <w:t>s</w:t>
      </w:r>
      <w:r w:rsidRPr="000544B9">
        <w:rPr>
          <w:lang w:val="en-US"/>
        </w:rPr>
        <w:t xml:space="preserve"> </w:t>
      </w:r>
      <w:r>
        <w:rPr>
          <w:lang w:val="en-US"/>
        </w:rPr>
        <w:t>and</w:t>
      </w:r>
      <w:r w:rsidRPr="000544B9">
        <w:rPr>
          <w:lang w:val="en-US"/>
        </w:rPr>
        <w:t xml:space="preserve"> </w:t>
      </w:r>
      <w:r>
        <w:rPr>
          <w:i/>
          <w:lang w:val="en-US"/>
        </w:rPr>
        <w:t>U</w:t>
      </w:r>
      <w:r w:rsidRPr="000544B9">
        <w:rPr>
          <w:lang w:val="en-US"/>
        </w:rPr>
        <w:t xml:space="preserve"> </w:t>
      </w:r>
      <w:r>
        <w:rPr>
          <w:lang w:val="en-US"/>
        </w:rPr>
        <w:t>= 0.</w:t>
      </w:r>
      <w:r w:rsidRPr="000544B9">
        <w:rPr>
          <w:lang w:val="en-US"/>
        </w:rPr>
        <w:t xml:space="preserve">75 </w:t>
      </w:r>
      <w:r>
        <w:rPr>
          <w:lang w:val="en-US"/>
        </w:rPr>
        <w:t>eV</w:t>
      </w:r>
      <w:r w:rsidRPr="000544B9">
        <w:rPr>
          <w:lang w:val="en-US"/>
        </w:rPr>
        <w:t xml:space="preserve"> (8720 </w:t>
      </w:r>
      <w:r>
        <w:rPr>
          <w:lang w:val="en-US"/>
        </w:rPr>
        <w:t>K</w:t>
      </w:r>
      <w:r w:rsidRPr="000544B9">
        <w:rPr>
          <w:lang w:val="en-US"/>
        </w:rPr>
        <w:t xml:space="preserve"> </w:t>
      </w:r>
      <w:r>
        <w:rPr>
          <w:lang w:val="en-US"/>
        </w:rPr>
        <w:t>in the te</w:t>
      </w:r>
      <w:r>
        <w:rPr>
          <w:lang w:val="en-US"/>
        </w:rPr>
        <w:t>m</w:t>
      </w:r>
      <w:r>
        <w:rPr>
          <w:lang w:val="en-US"/>
        </w:rPr>
        <w:t>perature units</w:t>
      </w:r>
      <w:r w:rsidRPr="000544B9">
        <w:rPr>
          <w:lang w:val="en-US"/>
        </w:rPr>
        <w:t xml:space="preserve">). </w:t>
      </w: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4A6554" w:rsidRPr="004A6554" w:rsidRDefault="004A6554" w:rsidP="007457FE">
      <w:pPr>
        <w:spacing w:line="480" w:lineRule="auto"/>
        <w:ind w:left="567" w:hanging="425"/>
        <w:jc w:val="both"/>
        <w:rPr>
          <w:lang w:val="en-US"/>
        </w:rPr>
      </w:pPr>
    </w:p>
    <w:p w:rsidR="00770561" w:rsidRPr="00770561" w:rsidRDefault="00770561" w:rsidP="007457FE">
      <w:pPr>
        <w:spacing w:line="480" w:lineRule="auto"/>
        <w:ind w:left="567" w:hanging="425"/>
        <w:jc w:val="both"/>
        <w:rPr>
          <w:b/>
          <w:lang w:val="en-US"/>
        </w:rPr>
      </w:pPr>
    </w:p>
    <w:p w:rsidR="00770561" w:rsidRPr="00770561" w:rsidRDefault="00770561">
      <w:pPr>
        <w:rPr>
          <w:lang w:val="en-US"/>
        </w:rPr>
      </w:pPr>
      <w:r w:rsidRPr="00770561">
        <w:rPr>
          <w:lang w:val="en-US"/>
        </w:rPr>
        <w:br w:type="page"/>
      </w:r>
    </w:p>
    <w:p w:rsidR="00790201" w:rsidRPr="00770561" w:rsidRDefault="00790201" w:rsidP="007457FE">
      <w:pPr>
        <w:spacing w:line="480" w:lineRule="auto"/>
        <w:ind w:left="567" w:hanging="425"/>
        <w:jc w:val="both"/>
        <w:rPr>
          <w:lang w:val="en-US"/>
        </w:rPr>
      </w:pPr>
    </w:p>
    <w:p w:rsidR="001C72B6" w:rsidRPr="00F41E55" w:rsidRDefault="008F2D4E" w:rsidP="007457FE">
      <w:pPr>
        <w:spacing w:line="480" w:lineRule="auto"/>
        <w:ind w:left="567" w:hanging="425"/>
        <w:jc w:val="center"/>
        <w:rPr>
          <w:lang w:val="en-US"/>
        </w:rPr>
      </w:pPr>
      <w:r>
        <w:rPr>
          <w:noProof/>
        </w:rPr>
        <w:drawing>
          <wp:anchor distT="0" distB="0" distL="114300" distR="114300" simplePos="0" relativeHeight="251653120" behindDoc="0" locked="0" layoutInCell="1" allowOverlap="1">
            <wp:simplePos x="0" y="0"/>
            <wp:positionH relativeFrom="column">
              <wp:posOffset>1547495</wp:posOffset>
            </wp:positionH>
            <wp:positionV relativeFrom="paragraph">
              <wp:posOffset>2775585</wp:posOffset>
            </wp:positionV>
            <wp:extent cx="2855595" cy="2087880"/>
            <wp:effectExtent l="0" t="0" r="0" b="0"/>
            <wp:wrapTopAndBottom/>
            <wp:docPr id="22" name="Рисунок 13"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Fig-2"/>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922" t="5099" r="9052" b="3572"/>
                    <a:stretch>
                      <a:fillRect/>
                    </a:stretch>
                  </pic:blipFill>
                  <pic:spPr bwMode="auto">
                    <a:xfrm>
                      <a:off x="0" y="0"/>
                      <a:ext cx="2855595" cy="2087880"/>
                    </a:xfrm>
                    <a:prstGeom prst="rect">
                      <a:avLst/>
                    </a:prstGeom>
                    <a:noFill/>
                    <a:ln>
                      <a:noFill/>
                    </a:ln>
                  </pic:spPr>
                </pic:pic>
              </a:graphicData>
            </a:graphic>
          </wp:anchor>
        </w:drawing>
      </w:r>
      <w:r>
        <w:rPr>
          <w:noProof/>
        </w:rPr>
        <w:drawing>
          <wp:anchor distT="0" distB="0" distL="114300" distR="114300" simplePos="0" relativeHeight="251652096" behindDoc="0" locked="0" layoutInCell="1" allowOverlap="1">
            <wp:simplePos x="0" y="0"/>
            <wp:positionH relativeFrom="column">
              <wp:posOffset>1410970</wp:posOffset>
            </wp:positionH>
            <wp:positionV relativeFrom="paragraph">
              <wp:posOffset>224155</wp:posOffset>
            </wp:positionV>
            <wp:extent cx="2904490" cy="2167255"/>
            <wp:effectExtent l="0" t="0" r="0" b="0"/>
            <wp:wrapTopAndBottom/>
            <wp:docPr id="21" name="Рисунок 12"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Fig-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95" t="7709" r="12172" b="3159"/>
                    <a:stretch>
                      <a:fillRect/>
                    </a:stretch>
                  </pic:blipFill>
                  <pic:spPr bwMode="auto">
                    <a:xfrm>
                      <a:off x="0" y="0"/>
                      <a:ext cx="2904490" cy="2167255"/>
                    </a:xfrm>
                    <a:prstGeom prst="rect">
                      <a:avLst/>
                    </a:prstGeom>
                    <a:noFill/>
                    <a:ln>
                      <a:noFill/>
                    </a:ln>
                  </pic:spPr>
                </pic:pic>
              </a:graphicData>
            </a:graphic>
          </wp:anchor>
        </w:drawing>
      </w:r>
      <w:r w:rsidR="00CD2276">
        <w:rPr>
          <w:lang w:val="en-US"/>
        </w:rPr>
        <w:t>a</w:t>
      </w:r>
      <w:r w:rsidR="00CD2276" w:rsidRPr="00F41E55">
        <w:rPr>
          <w:lang w:val="en-US"/>
        </w:rPr>
        <w:t>)</w:t>
      </w:r>
    </w:p>
    <w:p w:rsidR="00790201" w:rsidRPr="00F41E55" w:rsidRDefault="00CD2276" w:rsidP="007457FE">
      <w:pPr>
        <w:spacing w:line="480" w:lineRule="auto"/>
        <w:ind w:left="567" w:hanging="425"/>
        <w:jc w:val="center"/>
        <w:rPr>
          <w:lang w:val="en-US"/>
        </w:rPr>
      </w:pPr>
      <w:r>
        <w:rPr>
          <w:lang w:val="en-US"/>
        </w:rPr>
        <w:t>b</w:t>
      </w:r>
      <w:r w:rsidRPr="00F41E55">
        <w:rPr>
          <w:lang w:val="en-US"/>
        </w:rPr>
        <w:t>)</w:t>
      </w:r>
    </w:p>
    <w:p w:rsidR="001C72B6" w:rsidRDefault="00646FF6" w:rsidP="007457FE">
      <w:pPr>
        <w:spacing w:line="480" w:lineRule="auto"/>
        <w:ind w:left="567" w:hanging="425"/>
        <w:jc w:val="center"/>
        <w:rPr>
          <w:lang w:val="en-US"/>
        </w:rPr>
      </w:pPr>
      <w:r>
        <w:rPr>
          <w:lang w:val="en-US"/>
        </w:rPr>
        <w:t xml:space="preserve">Fig. </w:t>
      </w:r>
      <w:r w:rsidR="00185535">
        <w:rPr>
          <w:lang w:val="en-US"/>
        </w:rPr>
        <w:t>1</w:t>
      </w:r>
      <w:r>
        <w:rPr>
          <w:lang w:val="en-US"/>
        </w:rPr>
        <w:t>. Small-angle scattering from ER and CE (a) and ER and ECM (b) samples.</w:t>
      </w:r>
    </w:p>
    <w:p w:rsidR="00D82568" w:rsidRDefault="00D82568" w:rsidP="007457FE">
      <w:pPr>
        <w:ind w:left="567" w:hanging="425"/>
        <w:jc w:val="both"/>
        <w:rPr>
          <w:lang w:val="en-US"/>
        </w:rPr>
      </w:pPr>
    </w:p>
    <w:p w:rsidR="00D82568" w:rsidRPr="00D82568" w:rsidRDefault="008F2D4E" w:rsidP="00B16002">
      <w:pPr>
        <w:ind w:left="851" w:hanging="709"/>
        <w:jc w:val="both"/>
        <w:rPr>
          <w:lang w:val="en-US"/>
        </w:rPr>
      </w:pPr>
      <w:r>
        <w:rPr>
          <w:noProof/>
        </w:rPr>
        <w:lastRenderedPageBreak/>
        <w:drawing>
          <wp:anchor distT="0" distB="0" distL="114300" distR="114300" simplePos="0" relativeHeight="251663360" behindDoc="0" locked="0" layoutInCell="1" allowOverlap="1">
            <wp:simplePos x="0" y="0"/>
            <wp:positionH relativeFrom="column">
              <wp:posOffset>1834515</wp:posOffset>
            </wp:positionH>
            <wp:positionV relativeFrom="paragraph">
              <wp:posOffset>-34290</wp:posOffset>
            </wp:positionV>
            <wp:extent cx="2581275" cy="2609850"/>
            <wp:effectExtent l="0" t="0" r="0" b="0"/>
            <wp:wrapTopAndBottom/>
            <wp:docPr id="20" name="Рисунок 1" descr="ER-CE-CC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R-CE-CCM(P).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14" t="9541" r="4932" b="6239"/>
                    <a:stretch>
                      <a:fillRect/>
                    </a:stretch>
                  </pic:blipFill>
                  <pic:spPr bwMode="auto">
                    <a:xfrm>
                      <a:off x="0" y="0"/>
                      <a:ext cx="2581275" cy="2609850"/>
                    </a:xfrm>
                    <a:prstGeom prst="rect">
                      <a:avLst/>
                    </a:prstGeom>
                    <a:noFill/>
                    <a:ln>
                      <a:noFill/>
                    </a:ln>
                  </pic:spPr>
                </pic:pic>
              </a:graphicData>
            </a:graphic>
          </wp:anchor>
        </w:drawing>
      </w:r>
      <w:r w:rsidR="00D82568">
        <w:rPr>
          <w:lang w:val="en-US"/>
        </w:rPr>
        <w:t>Fig</w:t>
      </w:r>
      <w:r w:rsidR="00D82568" w:rsidRPr="003326F6">
        <w:rPr>
          <w:lang w:val="en-US"/>
        </w:rPr>
        <w:t xml:space="preserve">. </w:t>
      </w:r>
      <w:r w:rsidR="00185535">
        <w:rPr>
          <w:lang w:val="en-US"/>
        </w:rPr>
        <w:t>2</w:t>
      </w:r>
      <w:r w:rsidR="00D82568" w:rsidRPr="003326F6">
        <w:rPr>
          <w:lang w:val="en-US"/>
        </w:rPr>
        <w:t xml:space="preserve">. </w:t>
      </w:r>
      <w:r w:rsidR="00D82568">
        <w:rPr>
          <w:lang w:val="en-US"/>
        </w:rPr>
        <w:t xml:space="preserve">Influence of the load indentation </w:t>
      </w:r>
      <w:r w:rsidR="00D82568" w:rsidRPr="00DC03E9">
        <w:rPr>
          <w:i/>
        </w:rPr>
        <w:t>Р</w:t>
      </w:r>
      <w:r w:rsidR="00D82568" w:rsidRPr="00D82568">
        <w:rPr>
          <w:lang w:val="en-US"/>
        </w:rPr>
        <w:t xml:space="preserve"> </w:t>
      </w:r>
      <w:r w:rsidR="00D82568">
        <w:rPr>
          <w:lang w:val="en-US"/>
        </w:rPr>
        <w:t>on the diagonal length of the impression</w:t>
      </w:r>
      <w:r w:rsidR="00D82568" w:rsidRPr="00D82568">
        <w:rPr>
          <w:lang w:val="en-US"/>
        </w:rPr>
        <w:t xml:space="preserve"> </w:t>
      </w:r>
      <w:r w:rsidR="00D82568" w:rsidRPr="00B828ED">
        <w:rPr>
          <w:i/>
          <w:lang w:val="en-US"/>
        </w:rPr>
        <w:t>d</w:t>
      </w:r>
      <w:r w:rsidR="00D82568" w:rsidRPr="00D82568">
        <w:rPr>
          <w:lang w:val="en-US"/>
        </w:rPr>
        <w:t xml:space="preserve"> </w:t>
      </w:r>
      <w:r w:rsidR="00D82568">
        <w:rPr>
          <w:lang w:val="en-US"/>
        </w:rPr>
        <w:t>for</w:t>
      </w:r>
      <w:r w:rsidR="00D82568" w:rsidRPr="00D82568">
        <w:rPr>
          <w:lang w:val="en-US"/>
        </w:rPr>
        <w:t xml:space="preserve"> ER, CE </w:t>
      </w:r>
      <w:r w:rsidR="00D82568">
        <w:rPr>
          <w:lang w:val="en-US"/>
        </w:rPr>
        <w:t>and</w:t>
      </w:r>
      <w:r w:rsidR="00D82568" w:rsidRPr="00D82568">
        <w:rPr>
          <w:lang w:val="en-US"/>
        </w:rPr>
        <w:t xml:space="preserve"> CCM. </w:t>
      </w:r>
      <w:r w:rsidR="00D82568" w:rsidRPr="00DC03E9">
        <w:rPr>
          <w:i/>
        </w:rPr>
        <w:t>Т</w:t>
      </w:r>
      <w:r w:rsidR="00D82568" w:rsidRPr="00D82568">
        <w:rPr>
          <w:lang w:val="en-US"/>
        </w:rPr>
        <w:t xml:space="preserve"> = 290 </w:t>
      </w:r>
      <w:r w:rsidR="0082471C">
        <w:rPr>
          <w:lang w:val="en-GB"/>
        </w:rPr>
        <w:t>K</w:t>
      </w:r>
      <w:r w:rsidR="00D82568" w:rsidRPr="00D82568">
        <w:rPr>
          <w:lang w:val="en-US"/>
        </w:rPr>
        <w:t xml:space="preserve">, </w:t>
      </w:r>
      <w:r w:rsidR="00D82568">
        <w:rPr>
          <w:lang w:val="en-US"/>
        </w:rPr>
        <w:t>the</w:t>
      </w:r>
      <w:r w:rsidR="00D82568" w:rsidRPr="00D82568">
        <w:rPr>
          <w:lang w:val="en-US"/>
        </w:rPr>
        <w:t xml:space="preserve"> </w:t>
      </w:r>
      <w:r w:rsidR="00D82568">
        <w:rPr>
          <w:lang w:val="en-US"/>
        </w:rPr>
        <w:t>loading</w:t>
      </w:r>
      <w:r w:rsidR="00D82568" w:rsidRPr="00D82568">
        <w:rPr>
          <w:lang w:val="en-US"/>
        </w:rPr>
        <w:t xml:space="preserve"> </w:t>
      </w:r>
      <w:r w:rsidR="00E461FA">
        <w:rPr>
          <w:lang w:val="en-US"/>
        </w:rPr>
        <w:t>duration</w:t>
      </w:r>
      <w:r w:rsidR="00D82568" w:rsidRPr="00D82568">
        <w:rPr>
          <w:lang w:val="en-US"/>
        </w:rPr>
        <w:t xml:space="preserve"> </w:t>
      </w:r>
      <w:r w:rsidR="00D82568">
        <w:sym w:font="SymbolPS" w:char="F044"/>
      </w:r>
      <w:r w:rsidR="00D82568" w:rsidRPr="00D82568">
        <w:rPr>
          <w:i/>
          <w:lang w:val="en-US"/>
        </w:rPr>
        <w:t>t</w:t>
      </w:r>
      <w:r w:rsidR="00D82568" w:rsidRPr="00D82568">
        <w:rPr>
          <w:lang w:val="en-US"/>
        </w:rPr>
        <w:t xml:space="preserve"> = 10 </w:t>
      </w:r>
      <w:r w:rsidR="00D82568">
        <w:rPr>
          <w:lang w:val="en-US"/>
        </w:rPr>
        <w:t>s</w:t>
      </w:r>
      <w:r w:rsidR="00D82568" w:rsidRPr="00D82568">
        <w:rPr>
          <w:lang w:val="en-US"/>
        </w:rPr>
        <w:t xml:space="preserve">. </w:t>
      </w:r>
      <w:r w:rsidR="00D82568">
        <w:rPr>
          <w:lang w:val="en-US"/>
        </w:rPr>
        <w:t xml:space="preserve">The measurements were performed on the specimens with the </w:t>
      </w:r>
      <w:r w:rsidR="00D82568" w:rsidRPr="00D82568">
        <w:rPr>
          <w:lang w:val="en-US"/>
        </w:rPr>
        <w:t xml:space="preserve">Al </w:t>
      </w:r>
      <w:r w:rsidR="00D82568">
        <w:rPr>
          <w:lang w:val="en-US"/>
        </w:rPr>
        <w:t xml:space="preserve">film of the </w:t>
      </w:r>
      <w:r w:rsidR="00D82568" w:rsidRPr="00D82568">
        <w:rPr>
          <w:lang w:val="en-US"/>
        </w:rPr>
        <w:t>thickness</w:t>
      </w:r>
      <w:r w:rsidR="00D82568">
        <w:rPr>
          <w:lang w:val="en-US"/>
        </w:rPr>
        <w:t xml:space="preserve"> about </w:t>
      </w:r>
      <w:r w:rsidR="00D82568" w:rsidRPr="00D82568">
        <w:rPr>
          <w:lang w:val="en-US"/>
        </w:rPr>
        <w:t xml:space="preserve">40 </w:t>
      </w:r>
      <w:r w:rsidR="00D82568">
        <w:rPr>
          <w:lang w:val="en-US"/>
        </w:rPr>
        <w:t>nm</w:t>
      </w:r>
      <w:r w:rsidR="00D82568" w:rsidRPr="00D82568">
        <w:rPr>
          <w:lang w:val="en-US"/>
        </w:rPr>
        <w:t>.</w:t>
      </w:r>
    </w:p>
    <w:p w:rsidR="00D82568" w:rsidRDefault="00D82568" w:rsidP="007457FE">
      <w:pPr>
        <w:spacing w:line="480" w:lineRule="auto"/>
        <w:ind w:left="567" w:hanging="425"/>
        <w:jc w:val="both"/>
        <w:rPr>
          <w:lang w:val="en-US"/>
        </w:rPr>
      </w:pPr>
    </w:p>
    <w:p w:rsidR="00C64052" w:rsidRPr="0093689A" w:rsidRDefault="008F2D4E" w:rsidP="007457FE">
      <w:pPr>
        <w:spacing w:line="480" w:lineRule="auto"/>
        <w:ind w:left="567" w:hanging="425"/>
        <w:jc w:val="both"/>
        <w:rPr>
          <w:sz w:val="20"/>
          <w:lang w:val="en-US"/>
        </w:rPr>
      </w:pPr>
      <w:r>
        <w:rPr>
          <w:noProof/>
        </w:rPr>
        <w:drawing>
          <wp:anchor distT="0" distB="0" distL="114300" distR="114300" simplePos="0" relativeHeight="251655168" behindDoc="0" locked="0" layoutInCell="1" allowOverlap="1">
            <wp:simplePos x="0" y="0"/>
            <wp:positionH relativeFrom="column">
              <wp:posOffset>348615</wp:posOffset>
            </wp:positionH>
            <wp:positionV relativeFrom="paragraph">
              <wp:posOffset>61595</wp:posOffset>
            </wp:positionV>
            <wp:extent cx="1724660" cy="1123315"/>
            <wp:effectExtent l="0" t="0" r="0" b="0"/>
            <wp:wrapTopAndBottom/>
            <wp:docPr id="19" name="Рисунок 15" descr="Imp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Impr-1"/>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4660" cy="1123315"/>
                    </a:xfrm>
                    <a:prstGeom prst="rect">
                      <a:avLst/>
                    </a:prstGeom>
                    <a:noFill/>
                    <a:ln>
                      <a:noFill/>
                    </a:ln>
                  </pic:spPr>
                </pic:pic>
              </a:graphicData>
            </a:graphic>
          </wp:anchor>
        </w:drawing>
      </w:r>
      <w:r>
        <w:rPr>
          <w:noProof/>
        </w:rPr>
        <w:drawing>
          <wp:anchor distT="0" distB="0" distL="114300" distR="114300" simplePos="0" relativeHeight="251657216" behindDoc="0" locked="0" layoutInCell="1" allowOverlap="1">
            <wp:simplePos x="0" y="0"/>
            <wp:positionH relativeFrom="column">
              <wp:posOffset>4304030</wp:posOffset>
            </wp:positionH>
            <wp:positionV relativeFrom="paragraph">
              <wp:posOffset>61595</wp:posOffset>
            </wp:positionV>
            <wp:extent cx="1456690" cy="1167765"/>
            <wp:effectExtent l="0" t="0" r="0" b="0"/>
            <wp:wrapTopAndBottom/>
            <wp:docPr id="18" name="Рисунок 17" descr="Imp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Impr-3"/>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6690" cy="1167765"/>
                    </a:xfrm>
                    <a:prstGeom prst="rect">
                      <a:avLst/>
                    </a:prstGeom>
                    <a:noFill/>
                    <a:ln>
                      <a:noFill/>
                    </a:ln>
                  </pic:spPr>
                </pic:pic>
              </a:graphicData>
            </a:graphic>
          </wp:anchor>
        </w:drawing>
      </w:r>
      <w:r>
        <w:rPr>
          <w:noProof/>
        </w:rPr>
        <w:drawing>
          <wp:anchor distT="0" distB="0" distL="114300" distR="114300" simplePos="0" relativeHeight="251656192" behindDoc="0" locked="0" layoutInCell="1" allowOverlap="1">
            <wp:simplePos x="0" y="0"/>
            <wp:positionH relativeFrom="column">
              <wp:posOffset>2320925</wp:posOffset>
            </wp:positionH>
            <wp:positionV relativeFrom="paragraph">
              <wp:posOffset>61595</wp:posOffset>
            </wp:positionV>
            <wp:extent cx="1729740" cy="1156335"/>
            <wp:effectExtent l="0" t="0" r="0" b="0"/>
            <wp:wrapTopAndBottom/>
            <wp:docPr id="17" name="Рисунок 16" descr="Imp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Impr-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9740" cy="1156335"/>
                    </a:xfrm>
                    <a:prstGeom prst="rect">
                      <a:avLst/>
                    </a:prstGeom>
                    <a:noFill/>
                    <a:ln>
                      <a:noFill/>
                    </a:ln>
                  </pic:spPr>
                </pic:pic>
              </a:graphicData>
            </a:graphic>
          </wp:anchor>
        </w:drawing>
      </w:r>
      <w:r w:rsidR="00C64052">
        <w:rPr>
          <w:sz w:val="20"/>
          <w:lang w:val="en-US"/>
        </w:rPr>
        <w:t xml:space="preserve">                </w:t>
      </w:r>
      <w:r w:rsidR="00C64052" w:rsidRPr="0093689A">
        <w:rPr>
          <w:sz w:val="20"/>
          <w:lang w:val="en-US"/>
        </w:rPr>
        <w:t xml:space="preserve">                </w:t>
      </w:r>
      <w:r w:rsidR="00C64052" w:rsidRPr="0022567E">
        <w:rPr>
          <w:i/>
          <w:sz w:val="20"/>
          <w:lang w:val="en-US"/>
        </w:rPr>
        <w:t>a</w:t>
      </w:r>
      <w:r w:rsidR="00C64052" w:rsidRPr="0093689A">
        <w:rPr>
          <w:sz w:val="20"/>
          <w:lang w:val="en-US"/>
        </w:rPr>
        <w:t xml:space="preserve">)   </w:t>
      </w:r>
      <w:r w:rsidR="00C64052">
        <w:rPr>
          <w:sz w:val="20"/>
          <w:lang w:val="en-US"/>
        </w:rPr>
        <w:t xml:space="preserve">     </w:t>
      </w:r>
      <w:r w:rsidR="00C64052" w:rsidRPr="0093689A">
        <w:rPr>
          <w:sz w:val="20"/>
          <w:lang w:val="en-US"/>
        </w:rPr>
        <w:t xml:space="preserve">                                      </w:t>
      </w:r>
      <w:r w:rsidR="00C64052">
        <w:rPr>
          <w:sz w:val="20"/>
          <w:lang w:val="en-US"/>
        </w:rPr>
        <w:t xml:space="preserve">        </w:t>
      </w:r>
      <w:r w:rsidR="00C64052" w:rsidRPr="0093689A">
        <w:rPr>
          <w:sz w:val="20"/>
          <w:lang w:val="en-US"/>
        </w:rPr>
        <w:t xml:space="preserve">    </w:t>
      </w:r>
      <w:r w:rsidR="00C64052">
        <w:rPr>
          <w:i/>
          <w:sz w:val="20"/>
          <w:lang w:val="en-US"/>
        </w:rPr>
        <w:t>b</w:t>
      </w:r>
      <w:r w:rsidR="00C64052" w:rsidRPr="0093689A">
        <w:rPr>
          <w:sz w:val="20"/>
          <w:lang w:val="en-US"/>
        </w:rPr>
        <w:t xml:space="preserve">)    </w:t>
      </w:r>
      <w:r w:rsidR="00C64052">
        <w:rPr>
          <w:sz w:val="20"/>
          <w:lang w:val="en-US"/>
        </w:rPr>
        <w:t xml:space="preserve">    </w:t>
      </w:r>
      <w:r w:rsidR="00C64052" w:rsidRPr="0093689A">
        <w:rPr>
          <w:sz w:val="20"/>
          <w:lang w:val="en-US"/>
        </w:rPr>
        <w:t xml:space="preserve">                         </w:t>
      </w:r>
      <w:r w:rsidR="00C64052">
        <w:rPr>
          <w:sz w:val="20"/>
          <w:lang w:val="en-US"/>
        </w:rPr>
        <w:t xml:space="preserve">       </w:t>
      </w:r>
      <w:r w:rsidR="00C64052" w:rsidRPr="0093689A">
        <w:rPr>
          <w:sz w:val="20"/>
          <w:lang w:val="en-US"/>
        </w:rPr>
        <w:t xml:space="preserve">             </w:t>
      </w:r>
      <w:r w:rsidR="00C64052">
        <w:rPr>
          <w:i/>
          <w:sz w:val="20"/>
          <w:lang w:val="en-US"/>
        </w:rPr>
        <w:t>c</w:t>
      </w:r>
      <w:r w:rsidR="00C64052" w:rsidRPr="0093689A">
        <w:rPr>
          <w:sz w:val="20"/>
          <w:lang w:val="en-US"/>
        </w:rPr>
        <w:t xml:space="preserve">) </w:t>
      </w:r>
    </w:p>
    <w:p w:rsidR="00C64052" w:rsidRPr="0093689A" w:rsidRDefault="00C64052" w:rsidP="007457FE">
      <w:pPr>
        <w:ind w:left="567" w:hanging="425"/>
        <w:jc w:val="center"/>
        <w:rPr>
          <w:sz w:val="20"/>
          <w:lang w:val="en-US"/>
        </w:rPr>
      </w:pPr>
    </w:p>
    <w:p w:rsidR="00C64052" w:rsidRDefault="008F2D4E" w:rsidP="007457FE">
      <w:pPr>
        <w:ind w:left="567" w:hanging="425"/>
        <w:jc w:val="both"/>
        <w:rPr>
          <w:sz w:val="20"/>
          <w:lang w:val="en-US"/>
        </w:rPr>
      </w:pPr>
      <w:r>
        <w:rPr>
          <w:noProof/>
          <w:sz w:val="20"/>
        </w:rPr>
        <w:drawing>
          <wp:anchor distT="0" distB="0" distL="114300" distR="114300" simplePos="0" relativeHeight="251654144" behindDoc="0" locked="0" layoutInCell="1" allowOverlap="1">
            <wp:simplePos x="0" y="0"/>
            <wp:positionH relativeFrom="column">
              <wp:posOffset>2322830</wp:posOffset>
            </wp:positionH>
            <wp:positionV relativeFrom="paragraph">
              <wp:posOffset>97790</wp:posOffset>
            </wp:positionV>
            <wp:extent cx="1697355" cy="1376680"/>
            <wp:effectExtent l="0" t="0" r="0" b="0"/>
            <wp:wrapTopAndBottom/>
            <wp:docPr id="16" name="Рисунок 18" descr="Imp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Impr-4"/>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7355" cy="1376680"/>
                    </a:xfrm>
                    <a:prstGeom prst="rect">
                      <a:avLst/>
                    </a:prstGeom>
                    <a:noFill/>
                    <a:ln>
                      <a:noFill/>
                    </a:ln>
                  </pic:spPr>
                </pic:pic>
              </a:graphicData>
            </a:graphic>
          </wp:anchor>
        </w:drawing>
      </w:r>
      <w:r w:rsidR="00C64052">
        <w:rPr>
          <w:sz w:val="20"/>
          <w:lang w:val="en-US"/>
        </w:rPr>
        <w:t xml:space="preserve">    </w:t>
      </w:r>
      <w:r w:rsidR="00C64052" w:rsidRPr="0093689A">
        <w:rPr>
          <w:sz w:val="20"/>
          <w:lang w:val="en-US"/>
        </w:rPr>
        <w:t xml:space="preserve">                              </w:t>
      </w:r>
      <w:r w:rsidR="00C64052">
        <w:rPr>
          <w:sz w:val="20"/>
          <w:lang w:val="en-US"/>
        </w:rPr>
        <w:t xml:space="preserve">       </w:t>
      </w:r>
    </w:p>
    <w:p w:rsidR="00C64052" w:rsidRPr="0093689A" w:rsidRDefault="00C64052" w:rsidP="007457FE">
      <w:pPr>
        <w:ind w:left="567" w:hanging="425"/>
        <w:jc w:val="center"/>
        <w:rPr>
          <w:sz w:val="20"/>
          <w:lang w:val="en-US"/>
        </w:rPr>
      </w:pPr>
      <w:r>
        <w:rPr>
          <w:i/>
          <w:sz w:val="20"/>
          <w:lang w:val="en-US"/>
        </w:rPr>
        <w:t>d</w:t>
      </w:r>
      <w:r w:rsidRPr="0093689A">
        <w:rPr>
          <w:sz w:val="20"/>
          <w:lang w:val="en-US"/>
        </w:rPr>
        <w:t>)</w:t>
      </w:r>
    </w:p>
    <w:p w:rsidR="00C64052" w:rsidRPr="0093689A" w:rsidRDefault="00C64052" w:rsidP="007457FE">
      <w:pPr>
        <w:ind w:left="567" w:hanging="425"/>
        <w:jc w:val="both"/>
        <w:rPr>
          <w:lang w:val="en-US"/>
        </w:rPr>
      </w:pPr>
    </w:p>
    <w:p w:rsidR="00C64052" w:rsidRDefault="00C64052" w:rsidP="007457FE">
      <w:pPr>
        <w:ind w:left="567" w:hanging="425"/>
        <w:jc w:val="both"/>
        <w:rPr>
          <w:lang w:val="en-US"/>
        </w:rPr>
      </w:pPr>
      <w:r>
        <w:rPr>
          <w:lang w:val="en-US"/>
        </w:rPr>
        <w:t>Fig</w:t>
      </w:r>
      <w:r w:rsidRPr="00D57684">
        <w:rPr>
          <w:lang w:val="en-US"/>
        </w:rPr>
        <w:t xml:space="preserve">. </w:t>
      </w:r>
      <w:r w:rsidR="00185535">
        <w:rPr>
          <w:lang w:val="en-US"/>
        </w:rPr>
        <w:t>3</w:t>
      </w:r>
      <w:r w:rsidRPr="00D57684">
        <w:rPr>
          <w:lang w:val="en-US"/>
        </w:rPr>
        <w:t xml:space="preserve">. </w:t>
      </w:r>
      <w:r>
        <w:rPr>
          <w:lang w:val="en-US"/>
        </w:rPr>
        <w:t>Changes</w:t>
      </w:r>
      <w:r w:rsidRPr="0093689A">
        <w:rPr>
          <w:lang w:val="en-US"/>
        </w:rPr>
        <w:t xml:space="preserve"> </w:t>
      </w:r>
      <w:r>
        <w:rPr>
          <w:lang w:val="en-US"/>
        </w:rPr>
        <w:t>in</w:t>
      </w:r>
      <w:r w:rsidRPr="0093689A">
        <w:rPr>
          <w:lang w:val="en-US"/>
        </w:rPr>
        <w:t xml:space="preserve"> </w:t>
      </w:r>
      <w:r>
        <w:rPr>
          <w:lang w:val="en-US"/>
        </w:rPr>
        <w:t>the</w:t>
      </w:r>
      <w:r w:rsidRPr="0093689A">
        <w:rPr>
          <w:lang w:val="en-US"/>
        </w:rPr>
        <w:t xml:space="preserve"> </w:t>
      </w:r>
      <w:r>
        <w:rPr>
          <w:lang w:val="en-US"/>
        </w:rPr>
        <w:t>form</w:t>
      </w:r>
      <w:r w:rsidRPr="0093689A">
        <w:rPr>
          <w:lang w:val="en-US"/>
        </w:rPr>
        <w:t xml:space="preserve"> </w:t>
      </w:r>
      <w:r>
        <w:rPr>
          <w:lang w:val="en-US"/>
        </w:rPr>
        <w:t>of impressions at lowering temperature,</w:t>
      </w:r>
      <w:r w:rsidRPr="0093689A">
        <w:rPr>
          <w:lang w:val="en-US"/>
        </w:rPr>
        <w:t xml:space="preserve"> </w:t>
      </w:r>
      <w:r>
        <w:rPr>
          <w:lang w:val="en-US"/>
        </w:rPr>
        <w:t xml:space="preserve">(a) - </w:t>
      </w:r>
      <w:r w:rsidRPr="0093689A">
        <w:rPr>
          <w:lang w:val="en-US"/>
        </w:rPr>
        <w:t xml:space="preserve">280 </w:t>
      </w:r>
      <w:r w:rsidR="0082471C">
        <w:rPr>
          <w:lang w:val="en-GB"/>
        </w:rPr>
        <w:t>K</w:t>
      </w:r>
      <w:r>
        <w:rPr>
          <w:lang w:val="en-US"/>
        </w:rPr>
        <w:t xml:space="preserve">, </w:t>
      </w:r>
    </w:p>
    <w:p w:rsidR="00C64052" w:rsidRPr="003024F9" w:rsidRDefault="00C64052" w:rsidP="00B16002">
      <w:pPr>
        <w:ind w:left="851"/>
        <w:jc w:val="both"/>
        <w:rPr>
          <w:lang w:val="en-US"/>
        </w:rPr>
      </w:pPr>
      <w:r>
        <w:rPr>
          <w:lang w:val="en-US"/>
        </w:rPr>
        <w:t>(b) – 275 K, (c) – 271 K, (d) -</w:t>
      </w:r>
      <w:r w:rsidRPr="0093689A">
        <w:rPr>
          <w:lang w:val="en-US"/>
        </w:rPr>
        <w:t xml:space="preserve"> 265 </w:t>
      </w:r>
      <w:r w:rsidR="0082471C">
        <w:rPr>
          <w:lang w:val="en-GB"/>
        </w:rPr>
        <w:t>K</w:t>
      </w:r>
      <w:r w:rsidR="003024F9">
        <w:rPr>
          <w:lang w:val="en-US"/>
        </w:rPr>
        <w:t xml:space="preserve">. Load </w:t>
      </w:r>
      <w:r w:rsidR="003024F9">
        <w:rPr>
          <w:i/>
          <w:lang w:val="en-US"/>
        </w:rPr>
        <w:t>P</w:t>
      </w:r>
      <w:r w:rsidR="003024F9">
        <w:rPr>
          <w:lang w:val="en-US"/>
        </w:rPr>
        <w:t xml:space="preserve"> = 0.05 N, </w:t>
      </w:r>
      <w:r w:rsidR="00BF1531">
        <w:rPr>
          <w:lang w:val="en-US"/>
        </w:rPr>
        <w:t>loading duration</w:t>
      </w:r>
      <w:r w:rsidR="003024F9">
        <w:rPr>
          <w:lang w:val="en-US"/>
        </w:rPr>
        <w:t xml:space="preserve"> </w:t>
      </w:r>
      <w:r w:rsidR="003024F9">
        <w:rPr>
          <w:i/>
          <w:lang w:val="en-US"/>
        </w:rPr>
        <w:t>t</w:t>
      </w:r>
      <w:r w:rsidR="003024F9">
        <w:rPr>
          <w:lang w:val="en-US"/>
        </w:rPr>
        <w:t xml:space="preserve"> = 10 s.</w:t>
      </w:r>
    </w:p>
    <w:p w:rsidR="001C72B6" w:rsidRDefault="008F2D4E" w:rsidP="007457FE">
      <w:pPr>
        <w:spacing w:line="480" w:lineRule="auto"/>
        <w:ind w:left="567" w:hanging="425"/>
        <w:jc w:val="both"/>
        <w:rPr>
          <w:lang w:val="en-US"/>
        </w:rPr>
      </w:pPr>
      <w:r>
        <w:rPr>
          <w:noProof/>
        </w:rPr>
        <w:lastRenderedPageBreak/>
        <w:drawing>
          <wp:anchor distT="0" distB="0" distL="114300" distR="114300" simplePos="0" relativeHeight="251658240" behindDoc="0" locked="0" layoutInCell="1" allowOverlap="1">
            <wp:simplePos x="0" y="0"/>
            <wp:positionH relativeFrom="column">
              <wp:posOffset>1153160</wp:posOffset>
            </wp:positionH>
            <wp:positionV relativeFrom="paragraph">
              <wp:posOffset>213995</wp:posOffset>
            </wp:positionV>
            <wp:extent cx="3630295" cy="3172460"/>
            <wp:effectExtent l="0" t="0" r="0" b="0"/>
            <wp:wrapTopAndBottom/>
            <wp:docPr id="15" name="Рисунок 20" descr="CCS-ER(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CS-ER(T,t)"/>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40" t="10271" r="9920" b="6126"/>
                    <a:stretch>
                      <a:fillRect/>
                    </a:stretch>
                  </pic:blipFill>
                  <pic:spPr bwMode="auto">
                    <a:xfrm>
                      <a:off x="0" y="0"/>
                      <a:ext cx="3630295" cy="3172460"/>
                    </a:xfrm>
                    <a:prstGeom prst="rect">
                      <a:avLst/>
                    </a:prstGeom>
                    <a:noFill/>
                    <a:ln>
                      <a:noFill/>
                    </a:ln>
                  </pic:spPr>
                </pic:pic>
              </a:graphicData>
            </a:graphic>
          </wp:anchor>
        </w:drawing>
      </w:r>
    </w:p>
    <w:p w:rsidR="003F5349" w:rsidRDefault="003F5349" w:rsidP="007457FE">
      <w:pPr>
        <w:ind w:left="567" w:hanging="425"/>
        <w:jc w:val="both"/>
        <w:rPr>
          <w:lang w:val="en-US"/>
        </w:rPr>
      </w:pPr>
      <w:r>
        <w:rPr>
          <w:lang w:val="en-US"/>
        </w:rPr>
        <w:t xml:space="preserve">Fig. </w:t>
      </w:r>
      <w:r w:rsidR="00185535">
        <w:rPr>
          <w:lang w:val="en-US"/>
        </w:rPr>
        <w:t>4</w:t>
      </w:r>
      <w:r>
        <w:rPr>
          <w:lang w:val="en-US"/>
        </w:rPr>
        <w:t xml:space="preserve">. The temperature dependence of microhardness of the epoxy resin – single-wall </w:t>
      </w:r>
    </w:p>
    <w:p w:rsidR="000E0767" w:rsidRDefault="003F5349" w:rsidP="007457FE">
      <w:pPr>
        <w:ind w:left="567" w:hanging="425"/>
        <w:jc w:val="both"/>
        <w:rPr>
          <w:lang w:val="en-US"/>
        </w:rPr>
      </w:pPr>
      <w:r>
        <w:rPr>
          <w:lang w:val="en-US"/>
        </w:rPr>
        <w:t xml:space="preserve">            carbon nanotubes+copolymer composite (CCS) (curve</w:t>
      </w:r>
      <w:r w:rsidR="000E0767">
        <w:rPr>
          <w:lang w:val="en-US"/>
        </w:rPr>
        <w:t>s</w:t>
      </w:r>
      <w:r>
        <w:rPr>
          <w:lang w:val="en-US"/>
        </w:rPr>
        <w:t xml:space="preserve"> 1,</w:t>
      </w:r>
      <w:r w:rsidR="000E0767">
        <w:rPr>
          <w:lang w:val="en-US"/>
        </w:rPr>
        <w:t xml:space="preserve"> </w:t>
      </w:r>
      <w:r>
        <w:rPr>
          <w:lang w:val="en-US"/>
        </w:rPr>
        <w:t>2</w:t>
      </w:r>
      <w:r w:rsidR="000E0767">
        <w:rPr>
          <w:lang w:val="en-US"/>
        </w:rPr>
        <w:t xml:space="preserve">; curve 2 was obtained </w:t>
      </w:r>
    </w:p>
    <w:p w:rsidR="003F5349" w:rsidRPr="008B06A8" w:rsidRDefault="000E0767" w:rsidP="00B16002">
      <w:pPr>
        <w:ind w:left="851" w:hanging="709"/>
        <w:jc w:val="both"/>
        <w:rPr>
          <w:lang w:val="en-US"/>
        </w:rPr>
      </w:pPr>
      <w:r>
        <w:rPr>
          <w:lang w:val="en-US"/>
        </w:rPr>
        <w:t xml:space="preserve">           a week later</w:t>
      </w:r>
      <w:r w:rsidR="003F5349">
        <w:rPr>
          <w:lang w:val="en-US"/>
        </w:rPr>
        <w:t xml:space="preserve">) and pure epoxy resin </w:t>
      </w:r>
      <w:r w:rsidR="003F5349" w:rsidRPr="00D57684">
        <w:rPr>
          <w:lang w:val="en-US"/>
        </w:rPr>
        <w:t>(</w:t>
      </w:r>
      <w:r w:rsidR="003F5349">
        <w:rPr>
          <w:lang w:val="en-US"/>
        </w:rPr>
        <w:t>ER</w:t>
      </w:r>
      <w:r w:rsidR="003F5349" w:rsidRPr="00D57684">
        <w:rPr>
          <w:lang w:val="en-US"/>
        </w:rPr>
        <w:t>) (</w:t>
      </w:r>
      <w:r w:rsidR="003F5349">
        <w:rPr>
          <w:lang w:val="en-US"/>
        </w:rPr>
        <w:t>curve</w:t>
      </w:r>
      <w:r w:rsidR="003F5349" w:rsidRPr="00D57684">
        <w:rPr>
          <w:lang w:val="en-US"/>
        </w:rPr>
        <w:t xml:space="preserve"> 3). </w:t>
      </w:r>
      <w:r w:rsidR="003F5349">
        <w:rPr>
          <w:i/>
          <w:lang w:val="en-US"/>
        </w:rPr>
        <w:t>P</w:t>
      </w:r>
      <w:r w:rsidR="003F5349" w:rsidRPr="008B06A8">
        <w:rPr>
          <w:lang w:val="en-US"/>
        </w:rPr>
        <w:t xml:space="preserve"> = 0.01 </w:t>
      </w:r>
      <w:r w:rsidR="003F5349">
        <w:rPr>
          <w:lang w:val="en-US"/>
        </w:rPr>
        <w:t>N</w:t>
      </w:r>
      <w:r w:rsidR="003F5349" w:rsidRPr="008B06A8">
        <w:rPr>
          <w:lang w:val="en-US"/>
        </w:rPr>
        <w:t xml:space="preserve">, </w:t>
      </w:r>
      <w:r w:rsidR="003F5349">
        <w:rPr>
          <w:i/>
          <w:lang w:val="en-US"/>
        </w:rPr>
        <w:t>t</w:t>
      </w:r>
      <w:r w:rsidR="003F5349" w:rsidRPr="008B06A8">
        <w:rPr>
          <w:lang w:val="en-US"/>
        </w:rPr>
        <w:t xml:space="preserve"> = 10 </w:t>
      </w:r>
      <w:r w:rsidR="003F5349">
        <w:rPr>
          <w:lang w:val="en-US"/>
        </w:rPr>
        <w:t>s</w:t>
      </w:r>
      <w:r w:rsidR="003F5349" w:rsidRPr="008B06A8">
        <w:rPr>
          <w:lang w:val="en-US"/>
        </w:rPr>
        <w:t xml:space="preserve">. </w:t>
      </w:r>
    </w:p>
    <w:p w:rsidR="003F5349" w:rsidRDefault="003F5349" w:rsidP="007457FE">
      <w:pPr>
        <w:spacing w:line="480" w:lineRule="auto"/>
        <w:ind w:left="567" w:hanging="425"/>
        <w:jc w:val="both"/>
        <w:rPr>
          <w:lang w:val="en-US"/>
        </w:rPr>
      </w:pPr>
    </w:p>
    <w:p w:rsidR="002D34BF" w:rsidRDefault="002D34BF" w:rsidP="007457FE">
      <w:pPr>
        <w:ind w:left="567" w:hanging="425"/>
        <w:jc w:val="both"/>
        <w:rPr>
          <w:lang w:val="en-US"/>
        </w:rPr>
      </w:pPr>
    </w:p>
    <w:p w:rsidR="009A3E6F" w:rsidRPr="006D0438" w:rsidRDefault="00196A6F" w:rsidP="00B16002">
      <w:pPr>
        <w:tabs>
          <w:tab w:val="left" w:pos="9355"/>
        </w:tabs>
        <w:ind w:left="1276" w:right="-1" w:hanging="850"/>
        <w:jc w:val="both"/>
        <w:rPr>
          <w:lang w:val="en-US"/>
        </w:rPr>
      </w:pPr>
      <w:r>
        <w:rPr>
          <w:noProof/>
        </w:rPr>
        <w:pict>
          <v:shape id="_x0000_s1038" type="#_x0000_t75" style="position:absolute;left:0;text-align:left;margin-left:123.95pt;margin-top:7.9pt;width:260pt;height:215.75pt;z-index:251665408">
            <v:imagedata r:id="rId18" o:title="" croptop="3452f" cropbottom="2301f" cropleft="1976f" cropright="1976f"/>
            <w10:wrap type="topAndBottom"/>
          </v:shape>
          <o:OLEObject Type="Embed" ProgID="Origin50.Graph" ShapeID="_x0000_s1038" DrawAspect="Content" ObjectID="_1610436801" r:id="rId19"/>
        </w:pict>
      </w:r>
      <w:r w:rsidR="0082471C" w:rsidRPr="006D0438">
        <w:rPr>
          <w:lang w:val="en-GB"/>
        </w:rPr>
        <w:t>Fig</w:t>
      </w:r>
      <w:r w:rsidR="009A3E6F" w:rsidRPr="006D0438">
        <w:rPr>
          <w:lang w:val="uk-UA"/>
        </w:rPr>
        <w:t xml:space="preserve">. </w:t>
      </w:r>
      <w:r w:rsidR="00185535" w:rsidRPr="006D0438">
        <w:rPr>
          <w:lang w:val="en-US"/>
        </w:rPr>
        <w:t>5</w:t>
      </w:r>
      <w:r w:rsidR="009A3E6F" w:rsidRPr="006D0438">
        <w:rPr>
          <w:lang w:val="en-US"/>
        </w:rPr>
        <w:t xml:space="preserve">. </w:t>
      </w:r>
      <w:r w:rsidR="00BE0491" w:rsidRPr="006D0438">
        <w:rPr>
          <w:lang w:val="en-US"/>
        </w:rPr>
        <w:t>The temperature dependence of microhardness</w:t>
      </w:r>
      <w:r w:rsidR="009A3E6F" w:rsidRPr="006D0438">
        <w:rPr>
          <w:lang w:val="en-US"/>
        </w:rPr>
        <w:t xml:space="preserve"> </w:t>
      </w:r>
      <w:r w:rsidR="009A3E6F" w:rsidRPr="006D0438">
        <w:rPr>
          <w:i/>
          <w:lang w:val="en-US"/>
        </w:rPr>
        <w:t>H</w:t>
      </w:r>
      <w:r w:rsidR="009A3E6F" w:rsidRPr="006D0438">
        <w:rPr>
          <w:vertAlign w:val="subscript"/>
          <w:lang w:val="en-US"/>
        </w:rPr>
        <w:t>V</w:t>
      </w:r>
      <w:r w:rsidR="009A3E6F" w:rsidRPr="006D0438">
        <w:rPr>
          <w:lang w:val="en-US"/>
        </w:rPr>
        <w:t>(</w:t>
      </w:r>
      <w:r w:rsidR="009A3E6F" w:rsidRPr="006D0438">
        <w:rPr>
          <w:i/>
          <w:lang w:val="en-US"/>
        </w:rPr>
        <w:t>T</w:t>
      </w:r>
      <w:r w:rsidR="009A3E6F" w:rsidRPr="006D0438">
        <w:rPr>
          <w:lang w:val="en-US"/>
        </w:rPr>
        <w:t xml:space="preserve">) </w:t>
      </w:r>
      <w:r w:rsidR="00BE0491" w:rsidRPr="006D0438">
        <w:rPr>
          <w:lang w:val="en-US"/>
        </w:rPr>
        <w:t>of elastomer</w:t>
      </w:r>
      <w:r w:rsidR="009A3E6F" w:rsidRPr="006D0438">
        <w:rPr>
          <w:lang w:val="en-US"/>
        </w:rPr>
        <w:t xml:space="preserve"> </w:t>
      </w:r>
      <w:r w:rsidR="009A3E6F">
        <w:t>СЕ</w:t>
      </w:r>
      <w:r w:rsidR="009A3E6F" w:rsidRPr="006D0438">
        <w:rPr>
          <w:lang w:val="en-US"/>
        </w:rPr>
        <w:t xml:space="preserve"> </w:t>
      </w:r>
      <w:r w:rsidR="00BE0491" w:rsidRPr="006D0438">
        <w:rPr>
          <w:lang w:val="en-US"/>
        </w:rPr>
        <w:t xml:space="preserve">obtained </w:t>
      </w:r>
      <w:r w:rsidR="009E2CFC" w:rsidRPr="006D0438">
        <w:rPr>
          <w:lang w:val="en-US"/>
        </w:rPr>
        <w:t>on</w:t>
      </w:r>
      <w:r w:rsidR="00BE0491" w:rsidRPr="006D0438">
        <w:rPr>
          <w:lang w:val="en-US"/>
        </w:rPr>
        <w:t xml:space="preserve"> cooling</w:t>
      </w:r>
      <w:r w:rsidR="009A3E6F" w:rsidRPr="006D0438">
        <w:rPr>
          <w:lang w:val="en-US"/>
        </w:rPr>
        <w:t xml:space="preserve"> </w:t>
      </w:r>
      <w:r w:rsidR="0035487C" w:rsidRPr="006D0438">
        <w:rPr>
          <w:lang w:val="en-US"/>
        </w:rPr>
        <w:t>(</w:t>
      </w:r>
      <w:r w:rsidR="0035487C">
        <w:rPr>
          <w:lang w:val="en-US"/>
        </w:rPr>
        <w:t>1</w:t>
      </w:r>
      <w:r w:rsidR="0035487C" w:rsidRPr="006D0438">
        <w:rPr>
          <w:lang w:val="en-US"/>
        </w:rPr>
        <w:t xml:space="preserve">) </w:t>
      </w:r>
      <w:r w:rsidR="00BE0491" w:rsidRPr="006D0438">
        <w:rPr>
          <w:lang w:val="en-US"/>
        </w:rPr>
        <w:t>and heating</w:t>
      </w:r>
      <w:r w:rsidR="009A3E6F" w:rsidRPr="006D0438">
        <w:rPr>
          <w:lang w:val="en-US"/>
        </w:rPr>
        <w:t xml:space="preserve"> (</w:t>
      </w:r>
      <w:r w:rsidR="0035487C">
        <w:rPr>
          <w:lang w:val="en-US"/>
        </w:rPr>
        <w:t>2</w:t>
      </w:r>
      <w:r w:rsidR="009A3E6F" w:rsidRPr="006D0438">
        <w:rPr>
          <w:lang w:val="en-US"/>
        </w:rPr>
        <w:t xml:space="preserve">) </w:t>
      </w:r>
      <w:r w:rsidR="00BE0491" w:rsidRPr="006D0438">
        <w:rPr>
          <w:lang w:val="en-US"/>
        </w:rPr>
        <w:t>at</w:t>
      </w:r>
      <w:r w:rsidR="009A3E6F" w:rsidRPr="006D0438">
        <w:rPr>
          <w:lang w:val="en-US"/>
        </w:rPr>
        <w:t xml:space="preserve"> </w:t>
      </w:r>
      <w:r w:rsidR="009A3E6F" w:rsidRPr="006D0438">
        <w:rPr>
          <w:i/>
        </w:rPr>
        <w:t>Р</w:t>
      </w:r>
      <w:r w:rsidR="009A3E6F" w:rsidRPr="006D0438">
        <w:rPr>
          <w:lang w:val="en-US"/>
        </w:rPr>
        <w:t xml:space="preserve"> = 0</w:t>
      </w:r>
      <w:r w:rsidR="003319B1" w:rsidRPr="006D0438">
        <w:rPr>
          <w:lang w:val="en-US"/>
        </w:rPr>
        <w:t>.</w:t>
      </w:r>
      <w:r w:rsidR="009A3E6F" w:rsidRPr="006D0438">
        <w:rPr>
          <w:lang w:val="en-US"/>
        </w:rPr>
        <w:t xml:space="preserve">05 </w:t>
      </w:r>
      <w:r w:rsidR="00BE0491" w:rsidRPr="006D0438">
        <w:rPr>
          <w:lang w:val="en-US"/>
        </w:rPr>
        <w:t>N</w:t>
      </w:r>
      <w:r w:rsidR="009A3E6F" w:rsidRPr="006D0438">
        <w:rPr>
          <w:lang w:val="en-US"/>
        </w:rPr>
        <w:t xml:space="preserve"> </w:t>
      </w:r>
      <w:r w:rsidR="00BE0491" w:rsidRPr="006D0438">
        <w:rPr>
          <w:lang w:val="en-US"/>
        </w:rPr>
        <w:t>and</w:t>
      </w:r>
      <w:r w:rsidR="009A3E6F" w:rsidRPr="006D0438">
        <w:rPr>
          <w:lang w:val="en-US"/>
        </w:rPr>
        <w:t xml:space="preserve"> </w:t>
      </w:r>
      <w:r w:rsidR="009A3E6F">
        <w:rPr>
          <w:lang w:val="en-US"/>
        </w:rPr>
        <w:sym w:font="SymbolPS" w:char="F044"/>
      </w:r>
      <w:r w:rsidR="009A3E6F" w:rsidRPr="006D0438">
        <w:rPr>
          <w:i/>
          <w:lang w:val="en-US"/>
        </w:rPr>
        <w:t>t</w:t>
      </w:r>
      <w:r w:rsidR="009A3E6F" w:rsidRPr="006D0438">
        <w:rPr>
          <w:lang w:val="en-US"/>
        </w:rPr>
        <w:t xml:space="preserve"> = 10 </w:t>
      </w:r>
      <w:r w:rsidR="00BE0491" w:rsidRPr="006D0438">
        <w:rPr>
          <w:lang w:val="en-US"/>
        </w:rPr>
        <w:t>s</w:t>
      </w:r>
      <w:r w:rsidR="009A3E6F" w:rsidRPr="006D0438">
        <w:rPr>
          <w:lang w:val="en-US"/>
        </w:rPr>
        <w:t xml:space="preserve">. </w:t>
      </w:r>
      <w:r w:rsidR="00BE0491" w:rsidRPr="006D0438">
        <w:rPr>
          <w:lang w:val="en-US"/>
        </w:rPr>
        <w:t>In the insert – temperature hysteresis of the dependence close to the high-elastic region.</w:t>
      </w:r>
    </w:p>
    <w:p w:rsidR="0016571F" w:rsidRPr="00BE0491" w:rsidRDefault="00AB3A24" w:rsidP="007457FE">
      <w:pPr>
        <w:ind w:left="567" w:hanging="425"/>
        <w:rPr>
          <w:lang w:val="en-US"/>
        </w:rPr>
      </w:pPr>
      <w:ins w:id="1" w:author="Lubenets" w:date="2018-12-24T12:45:00Z">
        <w:r>
          <w:rPr>
            <w:lang w:val="en-US"/>
          </w:rPr>
          <w:t xml:space="preserve"> </w:t>
        </w:r>
      </w:ins>
      <w:r w:rsidR="0016571F" w:rsidRPr="00BE0491">
        <w:rPr>
          <w:lang w:val="en-US"/>
        </w:rPr>
        <w:br w:type="page"/>
      </w:r>
    </w:p>
    <w:p w:rsidR="009A3E6F" w:rsidRPr="00BE0491" w:rsidRDefault="009A3E6F" w:rsidP="007457FE">
      <w:pPr>
        <w:ind w:left="567" w:hanging="425"/>
        <w:jc w:val="center"/>
        <w:rPr>
          <w:lang w:val="en-US"/>
        </w:rPr>
      </w:pPr>
    </w:p>
    <w:p w:rsidR="009A3E6F" w:rsidRPr="001B3334" w:rsidRDefault="00196A6F" w:rsidP="00B16002">
      <w:pPr>
        <w:ind w:left="851" w:hanging="709"/>
        <w:jc w:val="both"/>
        <w:rPr>
          <w:lang w:val="en-US"/>
        </w:rPr>
      </w:pPr>
      <w:r w:rsidRPr="00196A6F">
        <w:rPr>
          <w:noProof/>
          <w:sz w:val="28"/>
          <w:szCs w:val="28"/>
        </w:rPr>
        <w:pict>
          <v:shape id="_x0000_s1039" type="#_x0000_t75" style="position:absolute;left:0;text-align:left;margin-left:97.45pt;margin-top:3.7pt;width:255pt;height:215.05pt;z-index:251667456">
            <v:imagedata r:id="rId20" o:title="" croptop="4470f" cropbottom="2235f" cropleft="1942f" cropright="2914f"/>
            <w10:wrap type="topAndBottom"/>
          </v:shape>
          <o:OLEObject Type="Embed" ProgID="Origin50.Graph" ShapeID="_x0000_s1039" DrawAspect="Content" ObjectID="_1610436802" r:id="rId21"/>
        </w:pict>
      </w:r>
      <w:r w:rsidR="0082471C">
        <w:rPr>
          <w:lang w:val="en-GB"/>
        </w:rPr>
        <w:t>Fig</w:t>
      </w:r>
      <w:r w:rsidR="009A3E6F" w:rsidRPr="000E3272">
        <w:rPr>
          <w:lang w:val="en-US"/>
        </w:rPr>
        <w:t xml:space="preserve">. </w:t>
      </w:r>
      <w:r w:rsidR="00185535">
        <w:rPr>
          <w:lang w:val="en-US"/>
        </w:rPr>
        <w:t>6</w:t>
      </w:r>
      <w:r w:rsidR="009A3E6F" w:rsidRPr="000E3272">
        <w:rPr>
          <w:lang w:val="en-US"/>
        </w:rPr>
        <w:t xml:space="preserve">. </w:t>
      </w:r>
      <w:r w:rsidR="001B3334">
        <w:rPr>
          <w:lang w:val="en-US"/>
        </w:rPr>
        <w:t>The</w:t>
      </w:r>
      <w:r w:rsidR="001B3334" w:rsidRPr="001B3334">
        <w:rPr>
          <w:lang w:val="en-US"/>
        </w:rPr>
        <w:t xml:space="preserve"> </w:t>
      </w:r>
      <w:r w:rsidR="001B3334">
        <w:rPr>
          <w:lang w:val="en-US"/>
        </w:rPr>
        <w:t>temperature</w:t>
      </w:r>
      <w:r w:rsidR="001B3334" w:rsidRPr="001B3334">
        <w:rPr>
          <w:lang w:val="en-US"/>
        </w:rPr>
        <w:t xml:space="preserve"> </w:t>
      </w:r>
      <w:r w:rsidR="001B3334">
        <w:rPr>
          <w:lang w:val="en-US"/>
        </w:rPr>
        <w:t>dependence</w:t>
      </w:r>
      <w:r w:rsidR="001B3334" w:rsidRPr="001B3334">
        <w:rPr>
          <w:lang w:val="en-US"/>
        </w:rPr>
        <w:t xml:space="preserve"> </w:t>
      </w:r>
      <w:r w:rsidR="001B3334">
        <w:rPr>
          <w:lang w:val="en-US"/>
        </w:rPr>
        <w:t>of</w:t>
      </w:r>
      <w:r w:rsidR="001B3334" w:rsidRPr="001B3334">
        <w:rPr>
          <w:lang w:val="en-US"/>
        </w:rPr>
        <w:t xml:space="preserve"> </w:t>
      </w:r>
      <w:r w:rsidR="001B3334">
        <w:rPr>
          <w:lang w:val="en-US"/>
        </w:rPr>
        <w:t>microhardness</w:t>
      </w:r>
      <w:r w:rsidR="000544B9">
        <w:rPr>
          <w:lang w:val="en-US"/>
        </w:rPr>
        <w:t xml:space="preserve"> </w:t>
      </w:r>
      <w:r w:rsidR="001B3334">
        <w:rPr>
          <w:lang w:val="en-US"/>
        </w:rPr>
        <w:t>of</w:t>
      </w:r>
      <w:r w:rsidR="001B3334" w:rsidRPr="001B3334">
        <w:rPr>
          <w:lang w:val="en-US"/>
        </w:rPr>
        <w:t xml:space="preserve"> </w:t>
      </w:r>
      <w:r w:rsidR="001B3334">
        <w:rPr>
          <w:lang w:val="en-US"/>
        </w:rPr>
        <w:t>elastomer</w:t>
      </w:r>
      <w:r w:rsidR="009A3E6F" w:rsidRPr="001B3334">
        <w:rPr>
          <w:lang w:val="en-US"/>
        </w:rPr>
        <w:t xml:space="preserve"> </w:t>
      </w:r>
      <w:r w:rsidR="009A3E6F">
        <w:t>СЕ</w:t>
      </w:r>
      <w:r w:rsidR="009A3E6F" w:rsidRPr="001B3334">
        <w:rPr>
          <w:lang w:val="en-US"/>
        </w:rPr>
        <w:t xml:space="preserve"> </w:t>
      </w:r>
      <w:r w:rsidR="001B3334">
        <w:rPr>
          <w:lang w:val="en-US"/>
        </w:rPr>
        <w:t>at</w:t>
      </w:r>
      <w:r w:rsidR="009A3E6F" w:rsidRPr="001B3334">
        <w:rPr>
          <w:lang w:val="en-US"/>
        </w:rPr>
        <w:t xml:space="preserve"> </w:t>
      </w:r>
      <w:r w:rsidR="009A3E6F">
        <w:rPr>
          <w:i/>
        </w:rPr>
        <w:t>Р</w:t>
      </w:r>
      <w:r w:rsidR="009A3E6F" w:rsidRPr="001B3334">
        <w:rPr>
          <w:lang w:val="en-US"/>
        </w:rPr>
        <w:t xml:space="preserve"> = 0</w:t>
      </w:r>
      <w:r w:rsidR="009E2CFC">
        <w:rPr>
          <w:lang w:val="en-US"/>
        </w:rPr>
        <w:t>.</w:t>
      </w:r>
      <w:r w:rsidR="009A3E6F" w:rsidRPr="001B3334">
        <w:rPr>
          <w:lang w:val="en-US"/>
        </w:rPr>
        <w:t xml:space="preserve">05 </w:t>
      </w:r>
      <w:r w:rsidR="001B3334">
        <w:rPr>
          <w:lang w:val="en-US"/>
        </w:rPr>
        <w:t>N</w:t>
      </w:r>
      <w:r w:rsidR="009A3E6F" w:rsidRPr="001B3334">
        <w:rPr>
          <w:lang w:val="en-US"/>
        </w:rPr>
        <w:t xml:space="preserve"> </w:t>
      </w:r>
      <w:r w:rsidR="001B3334">
        <w:rPr>
          <w:lang w:val="en-US"/>
        </w:rPr>
        <w:t>and</w:t>
      </w:r>
      <w:r w:rsidR="001B3334" w:rsidRPr="001B3334">
        <w:rPr>
          <w:lang w:val="en-US"/>
        </w:rPr>
        <w:t xml:space="preserve"> </w:t>
      </w:r>
      <w:r w:rsidR="001B3334">
        <w:rPr>
          <w:lang w:val="en-US"/>
        </w:rPr>
        <w:t>three</w:t>
      </w:r>
      <w:r w:rsidR="009A3E6F" w:rsidRPr="001B3334">
        <w:rPr>
          <w:lang w:val="en-US"/>
        </w:rPr>
        <w:t xml:space="preserve"> </w:t>
      </w:r>
      <w:r w:rsidR="001B3334">
        <w:rPr>
          <w:lang w:val="en-US"/>
        </w:rPr>
        <w:t xml:space="preserve">values of the indentation </w:t>
      </w:r>
      <w:r w:rsidR="00542247">
        <w:rPr>
          <w:lang w:val="en-US"/>
        </w:rPr>
        <w:t>duration</w:t>
      </w:r>
      <w:r w:rsidR="009A3E6F" w:rsidRPr="001B3334">
        <w:rPr>
          <w:lang w:val="en-US"/>
        </w:rPr>
        <w:t xml:space="preserve"> </w:t>
      </w:r>
      <w:r w:rsidR="009A3E6F">
        <w:sym w:font="SymbolPS" w:char="F044"/>
      </w:r>
      <w:r w:rsidR="009A3E6F">
        <w:rPr>
          <w:i/>
          <w:lang w:val="en-US"/>
        </w:rPr>
        <w:t>t</w:t>
      </w:r>
      <w:r w:rsidR="009A3E6F" w:rsidRPr="001B3334">
        <w:rPr>
          <w:lang w:val="en-US"/>
        </w:rPr>
        <w:t xml:space="preserve"> = 10 </w:t>
      </w:r>
      <w:r w:rsidR="001B3334">
        <w:rPr>
          <w:lang w:val="en-US"/>
        </w:rPr>
        <w:t>s</w:t>
      </w:r>
      <w:r w:rsidR="009A3E6F" w:rsidRPr="001B3334">
        <w:rPr>
          <w:lang w:val="en-US"/>
        </w:rPr>
        <w:t xml:space="preserve"> (</w:t>
      </w:r>
      <w:r w:rsidR="00174882">
        <w:rPr>
          <w:lang w:val="en-US"/>
        </w:rPr>
        <w:t>1</w:t>
      </w:r>
      <w:r w:rsidR="009A3E6F" w:rsidRPr="001B3334">
        <w:rPr>
          <w:lang w:val="en-US"/>
        </w:rPr>
        <w:t xml:space="preserve">), 30 </w:t>
      </w:r>
      <w:r w:rsidR="001B3334">
        <w:rPr>
          <w:lang w:val="en-US"/>
        </w:rPr>
        <w:t>s</w:t>
      </w:r>
      <w:r w:rsidR="009A3E6F" w:rsidRPr="001B3334">
        <w:rPr>
          <w:lang w:val="en-US"/>
        </w:rPr>
        <w:t xml:space="preserve"> </w:t>
      </w:r>
      <w:r w:rsidR="00174882" w:rsidRPr="001B3334">
        <w:rPr>
          <w:lang w:val="en-US"/>
        </w:rPr>
        <w:t>(</w:t>
      </w:r>
      <w:r w:rsidR="00174882">
        <w:rPr>
          <w:lang w:val="en-US"/>
        </w:rPr>
        <w:t>2</w:t>
      </w:r>
      <w:r w:rsidR="00174882" w:rsidRPr="001B3334">
        <w:rPr>
          <w:lang w:val="en-US"/>
        </w:rPr>
        <w:t xml:space="preserve">) </w:t>
      </w:r>
      <w:r w:rsidR="009A3E6F">
        <w:t>и</w:t>
      </w:r>
      <w:r w:rsidR="009A3E6F" w:rsidRPr="001B3334">
        <w:rPr>
          <w:lang w:val="en-US"/>
        </w:rPr>
        <w:t xml:space="preserve"> 60 </w:t>
      </w:r>
      <w:r w:rsidR="001B3334">
        <w:rPr>
          <w:lang w:val="en-US"/>
        </w:rPr>
        <w:t>s</w:t>
      </w:r>
      <w:r w:rsidR="009A3E6F" w:rsidRPr="001B3334">
        <w:rPr>
          <w:lang w:val="en-US"/>
        </w:rPr>
        <w:t xml:space="preserve"> </w:t>
      </w:r>
      <w:r w:rsidR="00174882" w:rsidRPr="001B3334">
        <w:rPr>
          <w:lang w:val="en-US"/>
        </w:rPr>
        <w:t>(</w:t>
      </w:r>
      <w:r w:rsidR="00174882">
        <w:rPr>
          <w:lang w:val="en-US"/>
        </w:rPr>
        <w:t>3</w:t>
      </w:r>
      <w:r w:rsidR="00174882" w:rsidRPr="001B3334">
        <w:rPr>
          <w:lang w:val="en-US"/>
        </w:rPr>
        <w:t xml:space="preserve">). </w:t>
      </w:r>
    </w:p>
    <w:p w:rsidR="009A3E6F" w:rsidRPr="001B3334" w:rsidRDefault="009A3E6F" w:rsidP="007457FE">
      <w:pPr>
        <w:ind w:left="567" w:hanging="425"/>
        <w:jc w:val="center"/>
        <w:rPr>
          <w:lang w:val="en-US"/>
        </w:rPr>
      </w:pPr>
    </w:p>
    <w:p w:rsidR="009A3E6F" w:rsidRPr="001B3334" w:rsidRDefault="009A3E6F" w:rsidP="007457FE">
      <w:pPr>
        <w:ind w:left="567" w:hanging="425"/>
        <w:jc w:val="center"/>
        <w:rPr>
          <w:lang w:val="en-US"/>
        </w:rPr>
      </w:pPr>
    </w:p>
    <w:p w:rsidR="00CE4B28" w:rsidRDefault="00196A6F" w:rsidP="00B16002">
      <w:pPr>
        <w:ind w:left="851" w:hanging="709"/>
        <w:jc w:val="both"/>
        <w:rPr>
          <w:lang w:val="en-US"/>
        </w:rPr>
      </w:pPr>
      <w:r>
        <w:rPr>
          <w:noProof/>
        </w:rPr>
        <w:pict>
          <v:shape id="_x0000_s1040" type="#_x0000_t75" style="position:absolute;left:0;text-align:left;margin-left:72.7pt;margin-top:9.1pt;width:318.85pt;height:239.8pt;z-index:251669504">
            <v:imagedata r:id="rId22" o:title="" croptop="3160f" cropbottom="1580f" cropleft="1233f" cropright="1233f"/>
            <w10:wrap type="topAndBottom"/>
          </v:shape>
          <o:OLEObject Type="Embed" ProgID="Origin50.Graph" ShapeID="_x0000_s1040" DrawAspect="Content" ObjectID="_1610436803" r:id="rId23"/>
        </w:pict>
      </w:r>
      <w:r w:rsidR="0082471C">
        <w:rPr>
          <w:lang w:val="en-GB"/>
        </w:rPr>
        <w:t>Fig</w:t>
      </w:r>
      <w:r w:rsidR="009A3E6F" w:rsidRPr="000E3272">
        <w:rPr>
          <w:lang w:val="en-US"/>
        </w:rPr>
        <w:t xml:space="preserve">. </w:t>
      </w:r>
      <w:r w:rsidR="00185535">
        <w:rPr>
          <w:lang w:val="en-US"/>
        </w:rPr>
        <w:t>7</w:t>
      </w:r>
      <w:r w:rsidR="009A3E6F" w:rsidRPr="000E3272">
        <w:rPr>
          <w:lang w:val="en-US"/>
        </w:rPr>
        <w:t xml:space="preserve">. </w:t>
      </w:r>
      <w:r w:rsidR="000544B9">
        <w:rPr>
          <w:lang w:val="en-US"/>
        </w:rPr>
        <w:t>The</w:t>
      </w:r>
      <w:r w:rsidR="000544B9" w:rsidRPr="000544B9">
        <w:rPr>
          <w:lang w:val="en-US"/>
        </w:rPr>
        <w:t xml:space="preserve"> </w:t>
      </w:r>
      <w:r w:rsidR="000544B9">
        <w:rPr>
          <w:lang w:val="en-US"/>
        </w:rPr>
        <w:t>temperature</w:t>
      </w:r>
      <w:r w:rsidR="000544B9" w:rsidRPr="000544B9">
        <w:rPr>
          <w:lang w:val="en-US"/>
        </w:rPr>
        <w:t xml:space="preserve"> </w:t>
      </w:r>
      <w:r w:rsidR="000544B9">
        <w:rPr>
          <w:lang w:val="en-US"/>
        </w:rPr>
        <w:t>dependence</w:t>
      </w:r>
      <w:r w:rsidR="000544B9" w:rsidRPr="000544B9">
        <w:rPr>
          <w:lang w:val="en-US"/>
        </w:rPr>
        <w:t xml:space="preserve"> </w:t>
      </w:r>
      <w:r w:rsidR="000544B9">
        <w:rPr>
          <w:lang w:val="en-US"/>
        </w:rPr>
        <w:t>of</w:t>
      </w:r>
      <w:r w:rsidR="000544B9" w:rsidRPr="000544B9">
        <w:rPr>
          <w:lang w:val="en-US"/>
        </w:rPr>
        <w:t xml:space="preserve"> </w:t>
      </w:r>
      <w:r w:rsidR="000544B9">
        <w:rPr>
          <w:lang w:val="en-US"/>
        </w:rPr>
        <w:t>the</w:t>
      </w:r>
      <w:r w:rsidR="000544B9" w:rsidRPr="000544B9">
        <w:rPr>
          <w:lang w:val="en-US"/>
        </w:rPr>
        <w:t xml:space="preserve"> </w:t>
      </w:r>
      <w:r w:rsidR="000544B9">
        <w:rPr>
          <w:lang w:val="en-US"/>
        </w:rPr>
        <w:t>relaxation</w:t>
      </w:r>
      <w:r w:rsidR="000544B9" w:rsidRPr="000544B9">
        <w:rPr>
          <w:lang w:val="en-US"/>
        </w:rPr>
        <w:t xml:space="preserve"> </w:t>
      </w:r>
      <w:r w:rsidR="000544B9">
        <w:rPr>
          <w:lang w:val="en-US"/>
        </w:rPr>
        <w:t>time</w:t>
      </w:r>
      <m:oMath>
        <m:r>
          <w:rPr>
            <w:rFonts w:ascii="Cambria Math" w:hAnsi="Cambria Math"/>
            <w:i/>
          </w:rPr>
          <w:sym w:font="Symbol" w:char="F074"/>
        </m:r>
        <m:d>
          <m:dPr>
            <m:ctrlPr>
              <w:rPr>
                <w:rFonts w:ascii="Cambria Math" w:hAnsi="Cambria Math"/>
                <w:i/>
              </w:rPr>
            </m:ctrlPr>
          </m:dPr>
          <m:e>
            <m:r>
              <w:rPr>
                <w:rFonts w:ascii="Cambria Math" w:hAnsi="Cambria Math"/>
              </w:rPr>
              <m:t>T</m:t>
            </m:r>
          </m:e>
        </m:d>
      </m:oMath>
      <w:r w:rsidR="009A3E6F" w:rsidRPr="000544B9">
        <w:rPr>
          <w:lang w:val="en-US"/>
        </w:rPr>
        <w:t xml:space="preserve">: </w:t>
      </w:r>
      <w:r w:rsidR="000544B9">
        <w:rPr>
          <w:lang w:val="en-US"/>
        </w:rPr>
        <w:t>the</w:t>
      </w:r>
      <w:r w:rsidR="000544B9" w:rsidRPr="000544B9">
        <w:rPr>
          <w:lang w:val="en-US"/>
        </w:rPr>
        <w:t xml:space="preserve"> </w:t>
      </w:r>
      <w:r w:rsidR="000544B9">
        <w:rPr>
          <w:lang w:val="en-US"/>
        </w:rPr>
        <w:t>points</w:t>
      </w:r>
      <w:r w:rsidR="000544B9" w:rsidRPr="000544B9">
        <w:rPr>
          <w:lang w:val="en-US"/>
        </w:rPr>
        <w:t xml:space="preserve"> </w:t>
      </w:r>
      <w:r w:rsidR="000544B9">
        <w:rPr>
          <w:lang w:val="en-US"/>
        </w:rPr>
        <w:t>indicate</w:t>
      </w:r>
      <w:r w:rsidR="000544B9" w:rsidRPr="000544B9">
        <w:rPr>
          <w:lang w:val="en-US"/>
        </w:rPr>
        <w:t xml:space="preserve"> </w:t>
      </w:r>
      <w:r w:rsidR="000544B9">
        <w:rPr>
          <w:lang w:val="en-US"/>
        </w:rPr>
        <w:t>the</w:t>
      </w:r>
      <w:r w:rsidR="000544B9" w:rsidRPr="000544B9">
        <w:rPr>
          <w:lang w:val="en-US"/>
        </w:rPr>
        <w:t xml:space="preserve"> </w:t>
      </w:r>
      <w:r w:rsidR="000544B9">
        <w:rPr>
          <w:lang w:val="en-US"/>
        </w:rPr>
        <w:t>values</w:t>
      </w:r>
      <w:r w:rsidR="000544B9" w:rsidRPr="000544B9">
        <w:rPr>
          <w:lang w:val="en-US"/>
        </w:rPr>
        <w:t xml:space="preserve"> </w:t>
      </w:r>
      <w:r w:rsidR="000544B9">
        <w:rPr>
          <w:lang w:val="en-US"/>
        </w:rPr>
        <w:t>o</w:t>
      </w:r>
      <w:r w:rsidR="000544B9">
        <w:rPr>
          <w:lang w:val="en-US"/>
        </w:rPr>
        <w:t>b</w:t>
      </w:r>
      <w:r w:rsidR="000544B9">
        <w:rPr>
          <w:lang w:val="en-US"/>
        </w:rPr>
        <w:t>tained</w:t>
      </w:r>
      <w:r w:rsidR="000544B9" w:rsidRPr="000544B9">
        <w:rPr>
          <w:lang w:val="en-US"/>
        </w:rPr>
        <w:t xml:space="preserve"> </w:t>
      </w:r>
      <w:r w:rsidR="000544B9">
        <w:rPr>
          <w:lang w:val="en-US"/>
        </w:rPr>
        <w:t>by</w:t>
      </w:r>
      <w:r w:rsidR="000544B9" w:rsidRPr="000544B9">
        <w:rPr>
          <w:lang w:val="en-US"/>
        </w:rPr>
        <w:t xml:space="preserve"> </w:t>
      </w:r>
      <w:r w:rsidR="000544B9">
        <w:rPr>
          <w:lang w:val="en-US"/>
        </w:rPr>
        <w:t>the</w:t>
      </w:r>
      <w:r w:rsidR="000544B9" w:rsidRPr="000544B9">
        <w:rPr>
          <w:lang w:val="en-US"/>
        </w:rPr>
        <w:t xml:space="preserve"> </w:t>
      </w:r>
      <w:r w:rsidR="000544B9">
        <w:rPr>
          <w:lang w:val="en-US"/>
        </w:rPr>
        <w:t>substitution</w:t>
      </w:r>
      <w:r w:rsidR="000544B9" w:rsidRPr="000544B9">
        <w:rPr>
          <w:lang w:val="en-US"/>
        </w:rPr>
        <w:t xml:space="preserve"> </w:t>
      </w:r>
      <w:r w:rsidR="000544B9">
        <w:rPr>
          <w:lang w:val="en-US"/>
        </w:rPr>
        <w:t>in</w:t>
      </w:r>
      <w:r w:rsidR="000544B9" w:rsidRPr="000544B9">
        <w:rPr>
          <w:lang w:val="en-US"/>
        </w:rPr>
        <w:t xml:space="preserve"> </w:t>
      </w:r>
      <w:r w:rsidR="000544B9">
        <w:rPr>
          <w:lang w:val="en-US"/>
        </w:rPr>
        <w:t>the</w:t>
      </w:r>
      <w:r w:rsidR="000544B9" w:rsidRPr="000544B9">
        <w:rPr>
          <w:lang w:val="en-US"/>
        </w:rPr>
        <w:t xml:space="preserve"> </w:t>
      </w:r>
      <w:r w:rsidR="000544B9">
        <w:rPr>
          <w:lang w:val="en-US"/>
        </w:rPr>
        <w:t>formula</w:t>
      </w:r>
      <w:r w:rsidR="000544B9" w:rsidRPr="000544B9">
        <w:rPr>
          <w:lang w:val="en-US"/>
        </w:rPr>
        <w:t xml:space="preserve"> (14)</w:t>
      </w:r>
      <w:r w:rsidR="000544B9">
        <w:rPr>
          <w:lang w:val="en-US"/>
        </w:rPr>
        <w:t xml:space="preserve"> the </w:t>
      </w:r>
      <m:oMath>
        <m:sSub>
          <m:sSubPr>
            <m:ctrlPr>
              <w:rPr>
                <w:rFonts w:ascii="Cambria Math" w:hAnsi="Cambria Math"/>
                <w:i/>
              </w:rPr>
            </m:ctrlPr>
          </m:sSubPr>
          <m:e>
            <m:r>
              <w:rPr>
                <w:rFonts w:ascii="Cambria Math" w:hAnsi="Cambria Math"/>
              </w:rPr>
              <m:t>H</m:t>
            </m:r>
          </m:e>
          <m:sub>
            <m:r>
              <w:rPr>
                <w:rFonts w:ascii="Cambria Math" w:hAnsi="Cambria Math"/>
              </w:rPr>
              <m:t>V</m:t>
            </m:r>
          </m:sub>
        </m:sSub>
      </m:oMath>
      <w:r w:rsidR="000544B9">
        <w:rPr>
          <w:lang w:val="en-US"/>
        </w:rPr>
        <w:t xml:space="preserve"> values from Fig. </w:t>
      </w:r>
      <w:r w:rsidR="00D7113E">
        <w:rPr>
          <w:lang w:val="en-US"/>
        </w:rPr>
        <w:t>6</w:t>
      </w:r>
      <w:r w:rsidR="00F65B71">
        <w:rPr>
          <w:lang w:val="en-US"/>
        </w:rPr>
        <w:t xml:space="preserve"> </w:t>
      </w:r>
      <w:r w:rsidR="000544B9">
        <w:rPr>
          <w:lang w:val="en-US"/>
        </w:rPr>
        <w:t>at</w:t>
      </w:r>
      <w:r w:rsidR="009A3E6F" w:rsidRPr="000544B9">
        <w:rPr>
          <w:lang w:val="en-US"/>
        </w:rPr>
        <w:t xml:space="preserve"> </w:t>
      </w:r>
      <w:r w:rsidR="009A3E6F">
        <w:sym w:font="SymbolPS" w:char="F044"/>
      </w:r>
      <w:r w:rsidR="009A3E6F">
        <w:rPr>
          <w:i/>
          <w:lang w:val="en-US"/>
        </w:rPr>
        <w:t>t</w:t>
      </w:r>
      <w:r w:rsidR="009A3E6F" w:rsidRPr="000544B9">
        <w:rPr>
          <w:lang w:val="en-US"/>
        </w:rPr>
        <w:t xml:space="preserve"> = </w:t>
      </w:r>
      <w:r w:rsidR="00F65B71">
        <w:rPr>
          <w:lang w:val="en-US"/>
        </w:rPr>
        <w:t>1</w:t>
      </w:r>
      <w:r w:rsidR="009A3E6F" w:rsidRPr="000544B9">
        <w:rPr>
          <w:lang w:val="en-US"/>
        </w:rPr>
        <w:t xml:space="preserve">0 </w:t>
      </w:r>
      <w:r w:rsidR="000544B9">
        <w:rPr>
          <w:lang w:val="en-US"/>
        </w:rPr>
        <w:t>s;</w:t>
      </w:r>
      <w:r w:rsidR="009A3E6F" w:rsidRPr="000544B9">
        <w:rPr>
          <w:lang w:val="en-US"/>
        </w:rPr>
        <w:t xml:space="preserve"> </w:t>
      </w:r>
      <w:r w:rsidR="000544B9">
        <w:rPr>
          <w:lang w:val="en-US"/>
        </w:rPr>
        <w:t xml:space="preserve">the solid line </w:t>
      </w:r>
      <w:r w:rsidR="006F1E51">
        <w:rPr>
          <w:lang w:val="en-US"/>
        </w:rPr>
        <w:t>represents</w:t>
      </w:r>
      <w:r w:rsidR="000544B9">
        <w:rPr>
          <w:lang w:val="en-US"/>
        </w:rPr>
        <w:t xml:space="preserve"> </w:t>
      </w:r>
      <w:r w:rsidR="006F1E51">
        <w:rPr>
          <w:lang w:val="en-US"/>
        </w:rPr>
        <w:t>equation</w:t>
      </w:r>
      <w:r w:rsidR="000544B9">
        <w:rPr>
          <w:lang w:val="en-US"/>
        </w:rPr>
        <w:t xml:space="preserve"> </w:t>
      </w:r>
      <w:r w:rsidR="009A3E6F" w:rsidRPr="000544B9">
        <w:rPr>
          <w:lang w:val="en-US"/>
        </w:rPr>
        <w:t xml:space="preserve">(9) </w:t>
      </w:r>
      <w:r w:rsidR="006F1E51">
        <w:rPr>
          <w:lang w:val="en-US"/>
        </w:rPr>
        <w:t>using</w:t>
      </w:r>
      <w:r w:rsidR="006F1E51" w:rsidRPr="000544B9">
        <w:rPr>
          <w:lang w:val="en-US"/>
        </w:rPr>
        <w:t xml:space="preserve"> </w:t>
      </w:r>
      <w:r w:rsidR="009A3E6F" w:rsidRPr="003169AC">
        <w:rPr>
          <w:i/>
        </w:rPr>
        <w:sym w:font="Symbol" w:char="F074"/>
      </w:r>
      <w:r w:rsidR="009A3E6F" w:rsidRPr="000544B9">
        <w:rPr>
          <w:vertAlign w:val="subscript"/>
          <w:lang w:val="en-US"/>
        </w:rPr>
        <w:t>0</w:t>
      </w:r>
      <w:r w:rsidR="009A3E6F" w:rsidRPr="000544B9">
        <w:rPr>
          <w:lang w:val="en-US"/>
        </w:rPr>
        <w:t xml:space="preserve"> = 10</w:t>
      </w:r>
      <w:r w:rsidR="009A3E6F" w:rsidRPr="000544B9">
        <w:rPr>
          <w:vertAlign w:val="superscript"/>
          <w:lang w:val="en-US"/>
        </w:rPr>
        <w:t>-12</w:t>
      </w:r>
      <w:r w:rsidR="009A3E6F" w:rsidRPr="000544B9">
        <w:rPr>
          <w:lang w:val="en-US"/>
        </w:rPr>
        <w:t xml:space="preserve"> </w:t>
      </w:r>
      <w:r w:rsidR="000544B9">
        <w:rPr>
          <w:lang w:val="en-US"/>
        </w:rPr>
        <w:t>s</w:t>
      </w:r>
      <w:r w:rsidR="009A3E6F" w:rsidRPr="000544B9">
        <w:rPr>
          <w:lang w:val="en-US"/>
        </w:rPr>
        <w:t xml:space="preserve"> </w:t>
      </w:r>
      <w:r w:rsidR="000544B9">
        <w:rPr>
          <w:lang w:val="en-US"/>
        </w:rPr>
        <w:t>and</w:t>
      </w:r>
      <w:r w:rsidR="009A3E6F" w:rsidRPr="000544B9">
        <w:rPr>
          <w:lang w:val="en-US"/>
        </w:rPr>
        <w:t xml:space="preserve"> </w:t>
      </w:r>
      <w:r w:rsidR="009A3E6F">
        <w:rPr>
          <w:i/>
          <w:lang w:val="en-US"/>
        </w:rPr>
        <w:t>U</w:t>
      </w:r>
      <w:r w:rsidR="009A3E6F" w:rsidRPr="000544B9">
        <w:rPr>
          <w:lang w:val="en-US"/>
        </w:rPr>
        <w:t xml:space="preserve"> </w:t>
      </w:r>
      <w:r w:rsidR="000544B9">
        <w:rPr>
          <w:lang w:val="en-US"/>
        </w:rPr>
        <w:t>= 0.</w:t>
      </w:r>
      <w:r w:rsidR="009A3E6F" w:rsidRPr="000544B9">
        <w:rPr>
          <w:lang w:val="en-US"/>
        </w:rPr>
        <w:t xml:space="preserve">75 </w:t>
      </w:r>
      <w:r w:rsidR="000544B9">
        <w:rPr>
          <w:lang w:val="en-US"/>
        </w:rPr>
        <w:t>eV</w:t>
      </w:r>
      <w:r w:rsidR="009A3E6F" w:rsidRPr="000544B9">
        <w:rPr>
          <w:lang w:val="en-US"/>
        </w:rPr>
        <w:t xml:space="preserve"> (8720 </w:t>
      </w:r>
      <w:r w:rsidR="000544B9">
        <w:rPr>
          <w:lang w:val="en-US"/>
        </w:rPr>
        <w:t>K</w:t>
      </w:r>
      <w:r w:rsidR="009A3E6F" w:rsidRPr="000544B9">
        <w:rPr>
          <w:lang w:val="en-US"/>
        </w:rPr>
        <w:t xml:space="preserve"> </w:t>
      </w:r>
      <w:r w:rsidR="000544B9">
        <w:rPr>
          <w:lang w:val="en-US"/>
        </w:rPr>
        <w:t>in the te</w:t>
      </w:r>
      <w:r w:rsidR="000544B9">
        <w:rPr>
          <w:lang w:val="en-US"/>
        </w:rPr>
        <w:t>m</w:t>
      </w:r>
      <w:r w:rsidR="000544B9">
        <w:rPr>
          <w:lang w:val="en-US"/>
        </w:rPr>
        <w:t>perature units</w:t>
      </w:r>
      <w:r w:rsidR="009A3E6F" w:rsidRPr="000544B9">
        <w:rPr>
          <w:lang w:val="en-US"/>
        </w:rPr>
        <w:t xml:space="preserve">). </w:t>
      </w:r>
    </w:p>
    <w:sectPr w:rsidR="00CE4B28" w:rsidSect="002E439E">
      <w:headerReference w:type="default" r:id="rId24"/>
      <w:pgSz w:w="11906" w:h="16838" w:code="9"/>
      <w:pgMar w:top="1134" w:right="851" w:bottom="1134" w:left="1559"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FD1B40" w15:done="0"/>
  <w15:commentEx w15:paraId="294655BA" w15:done="0"/>
  <w15:commentEx w15:paraId="130F6DF3" w15:done="0"/>
  <w15:commentEx w15:paraId="0E07DE9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DDC" w:rsidRDefault="00F77DDC" w:rsidP="00356E71">
      <w:r>
        <w:separator/>
      </w:r>
    </w:p>
  </w:endnote>
  <w:endnote w:type="continuationSeparator" w:id="1">
    <w:p w:rsidR="00F77DDC" w:rsidRDefault="00F77DDC" w:rsidP="00356E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SymbolPS">
    <w:altName w:val="Symbol"/>
    <w:charset w:val="02"/>
    <w:family w:val="roman"/>
    <w:pitch w:val="variable"/>
    <w:sig w:usb0="00000000" w:usb1="10000000" w:usb2="00000000" w:usb3="00000000" w:csb0="80000000" w:csb1="00000000"/>
  </w:font>
  <w:font w:name="Cambria Math">
    <w:panose1 w:val="02040503050406030204"/>
    <w:charset w:val="CC"/>
    <w:family w:val="roman"/>
    <w:pitch w:val="variable"/>
    <w:sig w:usb0="A00002EF" w:usb1="420020EB" w:usb2="00000000" w:usb3="00000000" w:csb0="0000009F" w:csb1="00000000"/>
  </w:font>
  <w:font w:name="Math1">
    <w:altName w:val="Symbol"/>
    <w:charset w:val="02"/>
    <w:family w:val="auto"/>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DDC" w:rsidRDefault="00F77DDC" w:rsidP="00356E71">
      <w:r>
        <w:separator/>
      </w:r>
    </w:p>
  </w:footnote>
  <w:footnote w:type="continuationSeparator" w:id="1">
    <w:p w:rsidR="00F77DDC" w:rsidRDefault="00F77DDC" w:rsidP="00356E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1768"/>
      <w:docPartObj>
        <w:docPartGallery w:val="Page Numbers (Top of Page)"/>
        <w:docPartUnique/>
      </w:docPartObj>
    </w:sdtPr>
    <w:sdtContent>
      <w:p w:rsidR="007B4E84" w:rsidRDefault="00196A6F" w:rsidP="00770561">
        <w:pPr>
          <w:pStyle w:val="a6"/>
          <w:ind w:left="720"/>
          <w:jc w:val="right"/>
        </w:pPr>
        <w:fldSimple w:instr=" PAGE   \* MERGEFORMAT ">
          <w:r w:rsidR="001901D7">
            <w:rPr>
              <w:noProof/>
            </w:rPr>
            <w:t>2</w:t>
          </w:r>
        </w:fldSimple>
      </w:p>
    </w:sdtContent>
  </w:sdt>
  <w:p w:rsidR="007B4E84" w:rsidRDefault="007B4E8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978E5"/>
    <w:multiLevelType w:val="hybridMultilevel"/>
    <w:tmpl w:val="2CFC1FA4"/>
    <w:lvl w:ilvl="0" w:tplc="05469554">
      <w:start w:val="3"/>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1">
    <w:nsid w:val="0424760A"/>
    <w:multiLevelType w:val="hybridMultilevel"/>
    <w:tmpl w:val="5BD42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FB3631"/>
    <w:multiLevelType w:val="hybridMultilevel"/>
    <w:tmpl w:val="9E524328"/>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752559B"/>
    <w:multiLevelType w:val="hybridMultilevel"/>
    <w:tmpl w:val="D500F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1973A5"/>
    <w:multiLevelType w:val="hybridMultilevel"/>
    <w:tmpl w:val="AEC68AF2"/>
    <w:lvl w:ilvl="0" w:tplc="04190003">
      <w:start w:val="1"/>
      <w:numFmt w:val="bullet"/>
      <w:lvlText w:val="o"/>
      <w:lvlJc w:val="left"/>
      <w:pPr>
        <w:ind w:left="862" w:hanging="360"/>
      </w:pPr>
      <w:rPr>
        <w:rFonts w:ascii="Courier New" w:hAnsi="Courier New" w:cs="Courier New"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nsid w:val="1F1F2F91"/>
    <w:multiLevelType w:val="hybridMultilevel"/>
    <w:tmpl w:val="48A8D74C"/>
    <w:lvl w:ilvl="0" w:tplc="32207D16">
      <w:start w:val="278"/>
      <w:numFmt w:val="decimal"/>
      <w:lvlText w:val="%1"/>
      <w:lvlJc w:val="left"/>
      <w:pPr>
        <w:ind w:left="2493" w:hanging="360"/>
      </w:pPr>
      <w:rPr>
        <w:rFonts w:hint="default"/>
      </w:rPr>
    </w:lvl>
    <w:lvl w:ilvl="1" w:tplc="04190019" w:tentative="1">
      <w:start w:val="1"/>
      <w:numFmt w:val="lowerLetter"/>
      <w:lvlText w:val="%2."/>
      <w:lvlJc w:val="left"/>
      <w:pPr>
        <w:ind w:left="3213" w:hanging="360"/>
      </w:pPr>
    </w:lvl>
    <w:lvl w:ilvl="2" w:tplc="0419001B" w:tentative="1">
      <w:start w:val="1"/>
      <w:numFmt w:val="lowerRoman"/>
      <w:lvlText w:val="%3."/>
      <w:lvlJc w:val="right"/>
      <w:pPr>
        <w:ind w:left="3933" w:hanging="180"/>
      </w:pPr>
    </w:lvl>
    <w:lvl w:ilvl="3" w:tplc="0419000F" w:tentative="1">
      <w:start w:val="1"/>
      <w:numFmt w:val="decimal"/>
      <w:lvlText w:val="%4."/>
      <w:lvlJc w:val="left"/>
      <w:pPr>
        <w:ind w:left="4653" w:hanging="360"/>
      </w:pPr>
    </w:lvl>
    <w:lvl w:ilvl="4" w:tplc="04190019" w:tentative="1">
      <w:start w:val="1"/>
      <w:numFmt w:val="lowerLetter"/>
      <w:lvlText w:val="%5."/>
      <w:lvlJc w:val="left"/>
      <w:pPr>
        <w:ind w:left="5373" w:hanging="360"/>
      </w:pPr>
    </w:lvl>
    <w:lvl w:ilvl="5" w:tplc="0419001B" w:tentative="1">
      <w:start w:val="1"/>
      <w:numFmt w:val="lowerRoman"/>
      <w:lvlText w:val="%6."/>
      <w:lvlJc w:val="right"/>
      <w:pPr>
        <w:ind w:left="6093" w:hanging="180"/>
      </w:pPr>
    </w:lvl>
    <w:lvl w:ilvl="6" w:tplc="0419000F" w:tentative="1">
      <w:start w:val="1"/>
      <w:numFmt w:val="decimal"/>
      <w:lvlText w:val="%7."/>
      <w:lvlJc w:val="left"/>
      <w:pPr>
        <w:ind w:left="6813" w:hanging="360"/>
      </w:pPr>
    </w:lvl>
    <w:lvl w:ilvl="7" w:tplc="04190019" w:tentative="1">
      <w:start w:val="1"/>
      <w:numFmt w:val="lowerLetter"/>
      <w:lvlText w:val="%8."/>
      <w:lvlJc w:val="left"/>
      <w:pPr>
        <w:ind w:left="7533" w:hanging="360"/>
      </w:pPr>
    </w:lvl>
    <w:lvl w:ilvl="8" w:tplc="0419001B" w:tentative="1">
      <w:start w:val="1"/>
      <w:numFmt w:val="lowerRoman"/>
      <w:lvlText w:val="%9."/>
      <w:lvlJc w:val="right"/>
      <w:pPr>
        <w:ind w:left="8253" w:hanging="180"/>
      </w:pPr>
    </w:lvl>
  </w:abstractNum>
  <w:abstractNum w:abstractNumId="6">
    <w:nsid w:val="268E5C52"/>
    <w:multiLevelType w:val="hybridMultilevel"/>
    <w:tmpl w:val="E4D8C8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E1B778E"/>
    <w:multiLevelType w:val="hybridMultilevel"/>
    <w:tmpl w:val="B8647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055952"/>
    <w:multiLevelType w:val="hybridMultilevel"/>
    <w:tmpl w:val="FFC844A0"/>
    <w:lvl w:ilvl="0" w:tplc="44EECDFE">
      <w:start w:val="278"/>
      <w:numFmt w:val="decimal"/>
      <w:lvlText w:val="%1"/>
      <w:lvlJc w:val="left"/>
      <w:pPr>
        <w:ind w:left="2133" w:hanging="360"/>
      </w:pPr>
      <w:rPr>
        <w:rFonts w:hint="default"/>
      </w:rPr>
    </w:lvl>
    <w:lvl w:ilvl="1" w:tplc="04190019" w:tentative="1">
      <w:start w:val="1"/>
      <w:numFmt w:val="lowerLetter"/>
      <w:lvlText w:val="%2."/>
      <w:lvlJc w:val="left"/>
      <w:pPr>
        <w:ind w:left="2853" w:hanging="360"/>
      </w:pPr>
    </w:lvl>
    <w:lvl w:ilvl="2" w:tplc="0419001B" w:tentative="1">
      <w:start w:val="1"/>
      <w:numFmt w:val="lowerRoman"/>
      <w:lvlText w:val="%3."/>
      <w:lvlJc w:val="right"/>
      <w:pPr>
        <w:ind w:left="3573" w:hanging="180"/>
      </w:pPr>
    </w:lvl>
    <w:lvl w:ilvl="3" w:tplc="0419000F" w:tentative="1">
      <w:start w:val="1"/>
      <w:numFmt w:val="decimal"/>
      <w:lvlText w:val="%4."/>
      <w:lvlJc w:val="left"/>
      <w:pPr>
        <w:ind w:left="4293" w:hanging="360"/>
      </w:pPr>
    </w:lvl>
    <w:lvl w:ilvl="4" w:tplc="04190019" w:tentative="1">
      <w:start w:val="1"/>
      <w:numFmt w:val="lowerLetter"/>
      <w:lvlText w:val="%5."/>
      <w:lvlJc w:val="left"/>
      <w:pPr>
        <w:ind w:left="5013" w:hanging="360"/>
      </w:pPr>
    </w:lvl>
    <w:lvl w:ilvl="5" w:tplc="0419001B" w:tentative="1">
      <w:start w:val="1"/>
      <w:numFmt w:val="lowerRoman"/>
      <w:lvlText w:val="%6."/>
      <w:lvlJc w:val="right"/>
      <w:pPr>
        <w:ind w:left="5733" w:hanging="180"/>
      </w:pPr>
    </w:lvl>
    <w:lvl w:ilvl="6" w:tplc="0419000F" w:tentative="1">
      <w:start w:val="1"/>
      <w:numFmt w:val="decimal"/>
      <w:lvlText w:val="%7."/>
      <w:lvlJc w:val="left"/>
      <w:pPr>
        <w:ind w:left="6453" w:hanging="360"/>
      </w:pPr>
    </w:lvl>
    <w:lvl w:ilvl="7" w:tplc="04190019" w:tentative="1">
      <w:start w:val="1"/>
      <w:numFmt w:val="lowerLetter"/>
      <w:lvlText w:val="%8."/>
      <w:lvlJc w:val="left"/>
      <w:pPr>
        <w:ind w:left="7173" w:hanging="360"/>
      </w:pPr>
    </w:lvl>
    <w:lvl w:ilvl="8" w:tplc="0419001B" w:tentative="1">
      <w:start w:val="1"/>
      <w:numFmt w:val="lowerRoman"/>
      <w:lvlText w:val="%9."/>
      <w:lvlJc w:val="right"/>
      <w:pPr>
        <w:ind w:left="7893" w:hanging="180"/>
      </w:pPr>
    </w:lvl>
  </w:abstractNum>
  <w:abstractNum w:abstractNumId="9">
    <w:nsid w:val="318756FC"/>
    <w:multiLevelType w:val="hybridMultilevel"/>
    <w:tmpl w:val="6F580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3A6230C"/>
    <w:multiLevelType w:val="hybridMultilevel"/>
    <w:tmpl w:val="26EA4E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422D733E"/>
    <w:multiLevelType w:val="hybridMultilevel"/>
    <w:tmpl w:val="976C70F8"/>
    <w:lvl w:ilvl="0" w:tplc="7B90E30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68821A0"/>
    <w:multiLevelType w:val="hybridMultilevel"/>
    <w:tmpl w:val="2F509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4646DA"/>
    <w:multiLevelType w:val="hybridMultilevel"/>
    <w:tmpl w:val="F5AEC832"/>
    <w:lvl w:ilvl="0" w:tplc="88F8231A">
      <w:start w:val="1"/>
      <w:numFmt w:val="lowerLetter"/>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4">
    <w:nsid w:val="600E3B42"/>
    <w:multiLevelType w:val="hybridMultilevel"/>
    <w:tmpl w:val="32E4E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210A0F"/>
    <w:multiLevelType w:val="hybridMultilevel"/>
    <w:tmpl w:val="052EF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B950CE"/>
    <w:multiLevelType w:val="hybridMultilevel"/>
    <w:tmpl w:val="27F8A264"/>
    <w:lvl w:ilvl="0" w:tplc="829048EE">
      <w:start w:val="278"/>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num w:numId="1">
    <w:abstractNumId w:val="9"/>
  </w:num>
  <w:num w:numId="2">
    <w:abstractNumId w:val="6"/>
  </w:num>
  <w:num w:numId="3">
    <w:abstractNumId w:val="2"/>
  </w:num>
  <w:num w:numId="4">
    <w:abstractNumId w:val="15"/>
  </w:num>
  <w:num w:numId="5">
    <w:abstractNumId w:val="1"/>
  </w:num>
  <w:num w:numId="6">
    <w:abstractNumId w:val="3"/>
  </w:num>
  <w:num w:numId="7">
    <w:abstractNumId w:val="0"/>
  </w:num>
  <w:num w:numId="8">
    <w:abstractNumId w:val="16"/>
  </w:num>
  <w:num w:numId="9">
    <w:abstractNumId w:val="8"/>
  </w:num>
  <w:num w:numId="10">
    <w:abstractNumId w:val="5"/>
  </w:num>
  <w:num w:numId="11">
    <w:abstractNumId w:val="12"/>
  </w:num>
  <w:num w:numId="12">
    <w:abstractNumId w:val="13"/>
  </w:num>
  <w:num w:numId="13">
    <w:abstractNumId w:val="11"/>
  </w:num>
  <w:num w:numId="14">
    <w:abstractNumId w:val="10"/>
  </w:num>
  <w:num w:numId="15">
    <w:abstractNumId w:val="14"/>
  </w:num>
  <w:num w:numId="16">
    <w:abstractNumId w:val="4"/>
  </w:num>
  <w:num w:numId="1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UTSOS Vasileios">
    <w15:presenceInfo w15:providerId="AD" w15:userId="S-1-5-21-861567501-1417001333-682003330-535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defaultTabStop w:val="708"/>
  <w:autoHyphenation/>
  <w:hyphenationZone w:val="357"/>
  <w:drawingGridHorizontalSpacing w:val="120"/>
  <w:displayHorizontalDrawingGridEvery w:val="2"/>
  <w:characterSpacingControl w:val="doNotCompress"/>
  <w:hdrShapeDefaults>
    <o:shapedefaults v:ext="edit" spidmax="45058"/>
  </w:hdrShapeDefaults>
  <w:footnotePr>
    <w:footnote w:id="0"/>
    <w:footnote w:id="1"/>
  </w:footnotePr>
  <w:endnotePr>
    <w:endnote w:id="0"/>
    <w:endnote w:id="1"/>
  </w:endnotePr>
  <w:compat/>
  <w:rsids>
    <w:rsidRoot w:val="001C72B6"/>
    <w:rsid w:val="000008F0"/>
    <w:rsid w:val="0000312E"/>
    <w:rsid w:val="000068C2"/>
    <w:rsid w:val="00007719"/>
    <w:rsid w:val="00010613"/>
    <w:rsid w:val="000106B7"/>
    <w:rsid w:val="00010BEB"/>
    <w:rsid w:val="00011904"/>
    <w:rsid w:val="00011B88"/>
    <w:rsid w:val="00011EDF"/>
    <w:rsid w:val="000137E8"/>
    <w:rsid w:val="00014086"/>
    <w:rsid w:val="00016B6C"/>
    <w:rsid w:val="00026B0B"/>
    <w:rsid w:val="00034BEC"/>
    <w:rsid w:val="00035F23"/>
    <w:rsid w:val="000374F4"/>
    <w:rsid w:val="0004259B"/>
    <w:rsid w:val="00044300"/>
    <w:rsid w:val="0004446C"/>
    <w:rsid w:val="000451EC"/>
    <w:rsid w:val="000544B9"/>
    <w:rsid w:val="00054A81"/>
    <w:rsid w:val="000553F4"/>
    <w:rsid w:val="000558C0"/>
    <w:rsid w:val="000617F9"/>
    <w:rsid w:val="00061B65"/>
    <w:rsid w:val="00062B72"/>
    <w:rsid w:val="00063A72"/>
    <w:rsid w:val="00064498"/>
    <w:rsid w:val="000659CA"/>
    <w:rsid w:val="000706D3"/>
    <w:rsid w:val="000729EF"/>
    <w:rsid w:val="00073515"/>
    <w:rsid w:val="00074DB5"/>
    <w:rsid w:val="000766D7"/>
    <w:rsid w:val="00080DE7"/>
    <w:rsid w:val="000814EF"/>
    <w:rsid w:val="0008216C"/>
    <w:rsid w:val="0008297C"/>
    <w:rsid w:val="000877FA"/>
    <w:rsid w:val="00087D5F"/>
    <w:rsid w:val="000931C8"/>
    <w:rsid w:val="00094425"/>
    <w:rsid w:val="000A335E"/>
    <w:rsid w:val="000A35ED"/>
    <w:rsid w:val="000A5206"/>
    <w:rsid w:val="000A521D"/>
    <w:rsid w:val="000A66D2"/>
    <w:rsid w:val="000B0E87"/>
    <w:rsid w:val="000B27A8"/>
    <w:rsid w:val="000C208F"/>
    <w:rsid w:val="000C2652"/>
    <w:rsid w:val="000C4643"/>
    <w:rsid w:val="000D01E1"/>
    <w:rsid w:val="000D4F38"/>
    <w:rsid w:val="000D6CB5"/>
    <w:rsid w:val="000E0767"/>
    <w:rsid w:val="000E0D6E"/>
    <w:rsid w:val="000E3272"/>
    <w:rsid w:val="000E6FB8"/>
    <w:rsid w:val="000E773A"/>
    <w:rsid w:val="000F3181"/>
    <w:rsid w:val="000F34D6"/>
    <w:rsid w:val="000F57A4"/>
    <w:rsid w:val="000F66AA"/>
    <w:rsid w:val="000F70DD"/>
    <w:rsid w:val="00103F43"/>
    <w:rsid w:val="00106606"/>
    <w:rsid w:val="00112409"/>
    <w:rsid w:val="001129C5"/>
    <w:rsid w:val="00121A03"/>
    <w:rsid w:val="00124CE9"/>
    <w:rsid w:val="0013050E"/>
    <w:rsid w:val="00130917"/>
    <w:rsid w:val="00130A5B"/>
    <w:rsid w:val="00130B2B"/>
    <w:rsid w:val="0013301D"/>
    <w:rsid w:val="00135F31"/>
    <w:rsid w:val="0014135B"/>
    <w:rsid w:val="00154BE0"/>
    <w:rsid w:val="00162038"/>
    <w:rsid w:val="0016571F"/>
    <w:rsid w:val="00166E5F"/>
    <w:rsid w:val="00174882"/>
    <w:rsid w:val="001750C5"/>
    <w:rsid w:val="00175C68"/>
    <w:rsid w:val="00185535"/>
    <w:rsid w:val="0018751B"/>
    <w:rsid w:val="001901D7"/>
    <w:rsid w:val="001969C5"/>
    <w:rsid w:val="00196A6F"/>
    <w:rsid w:val="001A0422"/>
    <w:rsid w:val="001A187B"/>
    <w:rsid w:val="001A2285"/>
    <w:rsid w:val="001A3EA1"/>
    <w:rsid w:val="001B0452"/>
    <w:rsid w:val="001B2B1B"/>
    <w:rsid w:val="001B3334"/>
    <w:rsid w:val="001B5A28"/>
    <w:rsid w:val="001C24B1"/>
    <w:rsid w:val="001C72B6"/>
    <w:rsid w:val="001D0602"/>
    <w:rsid w:val="001D2082"/>
    <w:rsid w:val="001D3B9B"/>
    <w:rsid w:val="001E6C3C"/>
    <w:rsid w:val="001F150C"/>
    <w:rsid w:val="001F1954"/>
    <w:rsid w:val="001F5CC2"/>
    <w:rsid w:val="001F5FE8"/>
    <w:rsid w:val="00201E3D"/>
    <w:rsid w:val="00203F9B"/>
    <w:rsid w:val="00203FCB"/>
    <w:rsid w:val="00210371"/>
    <w:rsid w:val="00217289"/>
    <w:rsid w:val="002172E7"/>
    <w:rsid w:val="002228F4"/>
    <w:rsid w:val="00224986"/>
    <w:rsid w:val="0022506D"/>
    <w:rsid w:val="002250A8"/>
    <w:rsid w:val="0022775F"/>
    <w:rsid w:val="00227D62"/>
    <w:rsid w:val="0023035C"/>
    <w:rsid w:val="00232233"/>
    <w:rsid w:val="00232394"/>
    <w:rsid w:val="00234136"/>
    <w:rsid w:val="00235490"/>
    <w:rsid w:val="0023621D"/>
    <w:rsid w:val="0023654A"/>
    <w:rsid w:val="00241D48"/>
    <w:rsid w:val="00242AAA"/>
    <w:rsid w:val="00243D98"/>
    <w:rsid w:val="00247E80"/>
    <w:rsid w:val="00247EE1"/>
    <w:rsid w:val="00251D28"/>
    <w:rsid w:val="00251E11"/>
    <w:rsid w:val="00252590"/>
    <w:rsid w:val="00256B6C"/>
    <w:rsid w:val="00257B36"/>
    <w:rsid w:val="00260BD9"/>
    <w:rsid w:val="00262A7A"/>
    <w:rsid w:val="00262AF8"/>
    <w:rsid w:val="00264AD7"/>
    <w:rsid w:val="002663C1"/>
    <w:rsid w:val="00266877"/>
    <w:rsid w:val="00267EEB"/>
    <w:rsid w:val="00276DFC"/>
    <w:rsid w:val="00277940"/>
    <w:rsid w:val="0028645C"/>
    <w:rsid w:val="0029225E"/>
    <w:rsid w:val="00292398"/>
    <w:rsid w:val="00294188"/>
    <w:rsid w:val="00295B75"/>
    <w:rsid w:val="00297DA9"/>
    <w:rsid w:val="002A1DDB"/>
    <w:rsid w:val="002A4DE4"/>
    <w:rsid w:val="002A5450"/>
    <w:rsid w:val="002A77BB"/>
    <w:rsid w:val="002A79E4"/>
    <w:rsid w:val="002B14D2"/>
    <w:rsid w:val="002B3BB2"/>
    <w:rsid w:val="002C1C2A"/>
    <w:rsid w:val="002C2528"/>
    <w:rsid w:val="002C3C20"/>
    <w:rsid w:val="002C4215"/>
    <w:rsid w:val="002C4641"/>
    <w:rsid w:val="002C5831"/>
    <w:rsid w:val="002C5D5E"/>
    <w:rsid w:val="002D2CCE"/>
    <w:rsid w:val="002D34BF"/>
    <w:rsid w:val="002E378D"/>
    <w:rsid w:val="002E439E"/>
    <w:rsid w:val="002E532A"/>
    <w:rsid w:val="002E5736"/>
    <w:rsid w:val="002E5F66"/>
    <w:rsid w:val="002F0394"/>
    <w:rsid w:val="002F2EAC"/>
    <w:rsid w:val="002F34A2"/>
    <w:rsid w:val="002F79DF"/>
    <w:rsid w:val="003024F9"/>
    <w:rsid w:val="00312D4F"/>
    <w:rsid w:val="003174A6"/>
    <w:rsid w:val="003178CC"/>
    <w:rsid w:val="00320796"/>
    <w:rsid w:val="003209D9"/>
    <w:rsid w:val="003235EC"/>
    <w:rsid w:val="003245E9"/>
    <w:rsid w:val="003248AB"/>
    <w:rsid w:val="00324EF9"/>
    <w:rsid w:val="003263B6"/>
    <w:rsid w:val="00327798"/>
    <w:rsid w:val="00327E31"/>
    <w:rsid w:val="003308EA"/>
    <w:rsid w:val="003310AC"/>
    <w:rsid w:val="003315A5"/>
    <w:rsid w:val="003319B1"/>
    <w:rsid w:val="003326F6"/>
    <w:rsid w:val="003340FD"/>
    <w:rsid w:val="003420F1"/>
    <w:rsid w:val="00344115"/>
    <w:rsid w:val="003454B9"/>
    <w:rsid w:val="0035243D"/>
    <w:rsid w:val="0035487C"/>
    <w:rsid w:val="00354BE6"/>
    <w:rsid w:val="00354EA1"/>
    <w:rsid w:val="00356E71"/>
    <w:rsid w:val="00357FD9"/>
    <w:rsid w:val="00363A5C"/>
    <w:rsid w:val="00365C64"/>
    <w:rsid w:val="003660EA"/>
    <w:rsid w:val="00367250"/>
    <w:rsid w:val="003740BB"/>
    <w:rsid w:val="00380551"/>
    <w:rsid w:val="00380CEE"/>
    <w:rsid w:val="0038273D"/>
    <w:rsid w:val="003831F3"/>
    <w:rsid w:val="00383443"/>
    <w:rsid w:val="003847A7"/>
    <w:rsid w:val="00384CD6"/>
    <w:rsid w:val="00391760"/>
    <w:rsid w:val="003A4DAC"/>
    <w:rsid w:val="003B371F"/>
    <w:rsid w:val="003B4C49"/>
    <w:rsid w:val="003C01C6"/>
    <w:rsid w:val="003C366F"/>
    <w:rsid w:val="003C3713"/>
    <w:rsid w:val="003C5E69"/>
    <w:rsid w:val="003D01EB"/>
    <w:rsid w:val="003D3942"/>
    <w:rsid w:val="003D4FDE"/>
    <w:rsid w:val="003D6FE7"/>
    <w:rsid w:val="003E36D2"/>
    <w:rsid w:val="003E3BAA"/>
    <w:rsid w:val="003E47EF"/>
    <w:rsid w:val="003E58C4"/>
    <w:rsid w:val="003E5B4B"/>
    <w:rsid w:val="003E5CE1"/>
    <w:rsid w:val="003F0583"/>
    <w:rsid w:val="003F2B9A"/>
    <w:rsid w:val="003F3A83"/>
    <w:rsid w:val="003F5349"/>
    <w:rsid w:val="003F7386"/>
    <w:rsid w:val="003F7765"/>
    <w:rsid w:val="00402335"/>
    <w:rsid w:val="00403203"/>
    <w:rsid w:val="00406612"/>
    <w:rsid w:val="00407768"/>
    <w:rsid w:val="00413123"/>
    <w:rsid w:val="00415246"/>
    <w:rsid w:val="00416543"/>
    <w:rsid w:val="00420360"/>
    <w:rsid w:val="004212B8"/>
    <w:rsid w:val="004214AD"/>
    <w:rsid w:val="004233D9"/>
    <w:rsid w:val="00427F0E"/>
    <w:rsid w:val="004359BC"/>
    <w:rsid w:val="004370C0"/>
    <w:rsid w:val="0043752D"/>
    <w:rsid w:val="00437DC4"/>
    <w:rsid w:val="00437ECB"/>
    <w:rsid w:val="00444359"/>
    <w:rsid w:val="004479FD"/>
    <w:rsid w:val="00450783"/>
    <w:rsid w:val="004514BC"/>
    <w:rsid w:val="004521A5"/>
    <w:rsid w:val="004544A8"/>
    <w:rsid w:val="004570CA"/>
    <w:rsid w:val="004628B8"/>
    <w:rsid w:val="004665A9"/>
    <w:rsid w:val="00467CF4"/>
    <w:rsid w:val="004721E2"/>
    <w:rsid w:val="00472C67"/>
    <w:rsid w:val="0047652D"/>
    <w:rsid w:val="0047790D"/>
    <w:rsid w:val="0048209C"/>
    <w:rsid w:val="00482A75"/>
    <w:rsid w:val="0048566A"/>
    <w:rsid w:val="00486A0E"/>
    <w:rsid w:val="00486E2C"/>
    <w:rsid w:val="00490E57"/>
    <w:rsid w:val="004A424B"/>
    <w:rsid w:val="004A6554"/>
    <w:rsid w:val="004A66E8"/>
    <w:rsid w:val="004C65A5"/>
    <w:rsid w:val="004C6600"/>
    <w:rsid w:val="004C6C82"/>
    <w:rsid w:val="004C7310"/>
    <w:rsid w:val="004C7D6C"/>
    <w:rsid w:val="004D0870"/>
    <w:rsid w:val="004D29FE"/>
    <w:rsid w:val="004D62F6"/>
    <w:rsid w:val="004D6D3E"/>
    <w:rsid w:val="004D7737"/>
    <w:rsid w:val="004E12DE"/>
    <w:rsid w:val="004F1084"/>
    <w:rsid w:val="004F4A4E"/>
    <w:rsid w:val="004F70AA"/>
    <w:rsid w:val="005027CC"/>
    <w:rsid w:val="005050DC"/>
    <w:rsid w:val="00505AFF"/>
    <w:rsid w:val="00505B12"/>
    <w:rsid w:val="00507726"/>
    <w:rsid w:val="005079E2"/>
    <w:rsid w:val="0051083B"/>
    <w:rsid w:val="00510F06"/>
    <w:rsid w:val="00511899"/>
    <w:rsid w:val="0051318C"/>
    <w:rsid w:val="005147BE"/>
    <w:rsid w:val="00517EB5"/>
    <w:rsid w:val="00526BE9"/>
    <w:rsid w:val="00530867"/>
    <w:rsid w:val="00542247"/>
    <w:rsid w:val="00542BE8"/>
    <w:rsid w:val="00545753"/>
    <w:rsid w:val="00547857"/>
    <w:rsid w:val="00547C34"/>
    <w:rsid w:val="00553AEF"/>
    <w:rsid w:val="00554F6F"/>
    <w:rsid w:val="00556688"/>
    <w:rsid w:val="00560422"/>
    <w:rsid w:val="0056252D"/>
    <w:rsid w:val="00563140"/>
    <w:rsid w:val="00563C3B"/>
    <w:rsid w:val="00567AA3"/>
    <w:rsid w:val="00573F29"/>
    <w:rsid w:val="00575CE4"/>
    <w:rsid w:val="005807BF"/>
    <w:rsid w:val="005831D8"/>
    <w:rsid w:val="005855B6"/>
    <w:rsid w:val="00585715"/>
    <w:rsid w:val="00585D37"/>
    <w:rsid w:val="0058620B"/>
    <w:rsid w:val="00591C9F"/>
    <w:rsid w:val="00596CE3"/>
    <w:rsid w:val="005972D7"/>
    <w:rsid w:val="005A2B77"/>
    <w:rsid w:val="005A502B"/>
    <w:rsid w:val="005A694E"/>
    <w:rsid w:val="005A7827"/>
    <w:rsid w:val="005B2E44"/>
    <w:rsid w:val="005B6305"/>
    <w:rsid w:val="005B6C46"/>
    <w:rsid w:val="005C0EB9"/>
    <w:rsid w:val="005C5E9C"/>
    <w:rsid w:val="005D273D"/>
    <w:rsid w:val="005E07CF"/>
    <w:rsid w:val="005E17CD"/>
    <w:rsid w:val="005E65BE"/>
    <w:rsid w:val="005F08D4"/>
    <w:rsid w:val="005F1495"/>
    <w:rsid w:val="005F5455"/>
    <w:rsid w:val="005F5860"/>
    <w:rsid w:val="005F5C98"/>
    <w:rsid w:val="005F61F7"/>
    <w:rsid w:val="00601923"/>
    <w:rsid w:val="00602761"/>
    <w:rsid w:val="006047C1"/>
    <w:rsid w:val="0060561D"/>
    <w:rsid w:val="00611845"/>
    <w:rsid w:val="00611C62"/>
    <w:rsid w:val="00614E1B"/>
    <w:rsid w:val="006273E7"/>
    <w:rsid w:val="006354DB"/>
    <w:rsid w:val="00637C28"/>
    <w:rsid w:val="00643256"/>
    <w:rsid w:val="00643FA2"/>
    <w:rsid w:val="00646FF6"/>
    <w:rsid w:val="00647CCF"/>
    <w:rsid w:val="00652042"/>
    <w:rsid w:val="00653159"/>
    <w:rsid w:val="00657664"/>
    <w:rsid w:val="006626AB"/>
    <w:rsid w:val="00662776"/>
    <w:rsid w:val="006636D5"/>
    <w:rsid w:val="00666811"/>
    <w:rsid w:val="00666AE1"/>
    <w:rsid w:val="00666CA9"/>
    <w:rsid w:val="006677FA"/>
    <w:rsid w:val="006679BD"/>
    <w:rsid w:val="00667F6B"/>
    <w:rsid w:val="00670281"/>
    <w:rsid w:val="0067043B"/>
    <w:rsid w:val="00670728"/>
    <w:rsid w:val="0068155E"/>
    <w:rsid w:val="00685125"/>
    <w:rsid w:val="006A24C0"/>
    <w:rsid w:val="006A299E"/>
    <w:rsid w:val="006A499F"/>
    <w:rsid w:val="006A540C"/>
    <w:rsid w:val="006A6CF9"/>
    <w:rsid w:val="006A743A"/>
    <w:rsid w:val="006B0087"/>
    <w:rsid w:val="006B270D"/>
    <w:rsid w:val="006C14E4"/>
    <w:rsid w:val="006D0433"/>
    <w:rsid w:val="006D0438"/>
    <w:rsid w:val="006D4CB1"/>
    <w:rsid w:val="006D6C8A"/>
    <w:rsid w:val="006E2DDB"/>
    <w:rsid w:val="006E5AAA"/>
    <w:rsid w:val="006E71DC"/>
    <w:rsid w:val="006F1E51"/>
    <w:rsid w:val="006F3E24"/>
    <w:rsid w:val="006F4F72"/>
    <w:rsid w:val="00700198"/>
    <w:rsid w:val="00703E00"/>
    <w:rsid w:val="0070484D"/>
    <w:rsid w:val="00704F94"/>
    <w:rsid w:val="00706D5B"/>
    <w:rsid w:val="00715ED2"/>
    <w:rsid w:val="00720376"/>
    <w:rsid w:val="0072125C"/>
    <w:rsid w:val="00721BA5"/>
    <w:rsid w:val="00722B61"/>
    <w:rsid w:val="00726784"/>
    <w:rsid w:val="007318F6"/>
    <w:rsid w:val="007324BD"/>
    <w:rsid w:val="00732840"/>
    <w:rsid w:val="00734CCB"/>
    <w:rsid w:val="00737294"/>
    <w:rsid w:val="00744DB8"/>
    <w:rsid w:val="0074561C"/>
    <w:rsid w:val="007457FE"/>
    <w:rsid w:val="007459CA"/>
    <w:rsid w:val="007471C5"/>
    <w:rsid w:val="00751C96"/>
    <w:rsid w:val="00754711"/>
    <w:rsid w:val="00761FCB"/>
    <w:rsid w:val="007630D5"/>
    <w:rsid w:val="00765D7D"/>
    <w:rsid w:val="00765F15"/>
    <w:rsid w:val="00766D49"/>
    <w:rsid w:val="0077043C"/>
    <w:rsid w:val="00770561"/>
    <w:rsid w:val="007749F5"/>
    <w:rsid w:val="00780CD8"/>
    <w:rsid w:val="007810EA"/>
    <w:rsid w:val="00781D9E"/>
    <w:rsid w:val="00782B06"/>
    <w:rsid w:val="00790201"/>
    <w:rsid w:val="0079031D"/>
    <w:rsid w:val="00791E3D"/>
    <w:rsid w:val="007A296F"/>
    <w:rsid w:val="007A3C62"/>
    <w:rsid w:val="007A5B5B"/>
    <w:rsid w:val="007B1138"/>
    <w:rsid w:val="007B3C8E"/>
    <w:rsid w:val="007B4808"/>
    <w:rsid w:val="007B4BED"/>
    <w:rsid w:val="007B4E84"/>
    <w:rsid w:val="007B5D07"/>
    <w:rsid w:val="007B6A0B"/>
    <w:rsid w:val="007C0EEB"/>
    <w:rsid w:val="007C1D8A"/>
    <w:rsid w:val="007C40F3"/>
    <w:rsid w:val="007C61F6"/>
    <w:rsid w:val="007C72D0"/>
    <w:rsid w:val="007C7314"/>
    <w:rsid w:val="007D1249"/>
    <w:rsid w:val="007D5912"/>
    <w:rsid w:val="007E020B"/>
    <w:rsid w:val="007E0751"/>
    <w:rsid w:val="007E0DCD"/>
    <w:rsid w:val="007E154E"/>
    <w:rsid w:val="007F2F15"/>
    <w:rsid w:val="007F4008"/>
    <w:rsid w:val="007F7B53"/>
    <w:rsid w:val="00811077"/>
    <w:rsid w:val="008111D5"/>
    <w:rsid w:val="00812656"/>
    <w:rsid w:val="0081498B"/>
    <w:rsid w:val="008173CB"/>
    <w:rsid w:val="0082471C"/>
    <w:rsid w:val="008313B8"/>
    <w:rsid w:val="00834A5A"/>
    <w:rsid w:val="00836056"/>
    <w:rsid w:val="008365EC"/>
    <w:rsid w:val="0084280B"/>
    <w:rsid w:val="00842D06"/>
    <w:rsid w:val="00846FB3"/>
    <w:rsid w:val="00854076"/>
    <w:rsid w:val="00854B0C"/>
    <w:rsid w:val="00861064"/>
    <w:rsid w:val="00862516"/>
    <w:rsid w:val="008630DE"/>
    <w:rsid w:val="00865FD4"/>
    <w:rsid w:val="00873AC3"/>
    <w:rsid w:val="008763F0"/>
    <w:rsid w:val="008840D0"/>
    <w:rsid w:val="008859E5"/>
    <w:rsid w:val="00896B40"/>
    <w:rsid w:val="008A07BB"/>
    <w:rsid w:val="008A1E6A"/>
    <w:rsid w:val="008A4B3B"/>
    <w:rsid w:val="008A7568"/>
    <w:rsid w:val="008B2421"/>
    <w:rsid w:val="008B2B7F"/>
    <w:rsid w:val="008B445A"/>
    <w:rsid w:val="008B4DB3"/>
    <w:rsid w:val="008B4F2B"/>
    <w:rsid w:val="008B58EF"/>
    <w:rsid w:val="008C0A73"/>
    <w:rsid w:val="008C12C5"/>
    <w:rsid w:val="008C141A"/>
    <w:rsid w:val="008C1972"/>
    <w:rsid w:val="008C308A"/>
    <w:rsid w:val="008C327F"/>
    <w:rsid w:val="008C50D6"/>
    <w:rsid w:val="008C537E"/>
    <w:rsid w:val="008D3A22"/>
    <w:rsid w:val="008D7138"/>
    <w:rsid w:val="008E3455"/>
    <w:rsid w:val="008E39EA"/>
    <w:rsid w:val="008E51D1"/>
    <w:rsid w:val="008E5FD6"/>
    <w:rsid w:val="008F1B78"/>
    <w:rsid w:val="008F2D4E"/>
    <w:rsid w:val="008F2E82"/>
    <w:rsid w:val="008F3566"/>
    <w:rsid w:val="008F3C65"/>
    <w:rsid w:val="008F4DC8"/>
    <w:rsid w:val="008F5FF1"/>
    <w:rsid w:val="008F7F5B"/>
    <w:rsid w:val="00900DE9"/>
    <w:rsid w:val="00900EB3"/>
    <w:rsid w:val="00901C0F"/>
    <w:rsid w:val="009041A5"/>
    <w:rsid w:val="00910623"/>
    <w:rsid w:val="009120C6"/>
    <w:rsid w:val="00915563"/>
    <w:rsid w:val="00920C13"/>
    <w:rsid w:val="0092410A"/>
    <w:rsid w:val="00930013"/>
    <w:rsid w:val="00933F4A"/>
    <w:rsid w:val="00935699"/>
    <w:rsid w:val="00937886"/>
    <w:rsid w:val="0094185B"/>
    <w:rsid w:val="00941FE9"/>
    <w:rsid w:val="00943748"/>
    <w:rsid w:val="00943B5E"/>
    <w:rsid w:val="009450A6"/>
    <w:rsid w:val="00945619"/>
    <w:rsid w:val="00946DFF"/>
    <w:rsid w:val="00947EF3"/>
    <w:rsid w:val="00950926"/>
    <w:rsid w:val="00950CD8"/>
    <w:rsid w:val="00952DBE"/>
    <w:rsid w:val="00954809"/>
    <w:rsid w:val="0095568D"/>
    <w:rsid w:val="009643E7"/>
    <w:rsid w:val="00966E79"/>
    <w:rsid w:val="00967005"/>
    <w:rsid w:val="00972865"/>
    <w:rsid w:val="009745BE"/>
    <w:rsid w:val="00982481"/>
    <w:rsid w:val="009828FA"/>
    <w:rsid w:val="00983F74"/>
    <w:rsid w:val="00984C4A"/>
    <w:rsid w:val="00985B43"/>
    <w:rsid w:val="00991D02"/>
    <w:rsid w:val="00993600"/>
    <w:rsid w:val="009953A1"/>
    <w:rsid w:val="0099721B"/>
    <w:rsid w:val="009A3E6F"/>
    <w:rsid w:val="009A4B1E"/>
    <w:rsid w:val="009A7EF4"/>
    <w:rsid w:val="009B1231"/>
    <w:rsid w:val="009C0FF2"/>
    <w:rsid w:val="009C192B"/>
    <w:rsid w:val="009D0AC0"/>
    <w:rsid w:val="009D4AE7"/>
    <w:rsid w:val="009D7405"/>
    <w:rsid w:val="009D7752"/>
    <w:rsid w:val="009E2CFC"/>
    <w:rsid w:val="009E43ED"/>
    <w:rsid w:val="009E74E4"/>
    <w:rsid w:val="009F24D3"/>
    <w:rsid w:val="009F4D7A"/>
    <w:rsid w:val="009F5B4D"/>
    <w:rsid w:val="009F7F13"/>
    <w:rsid w:val="00A04BB3"/>
    <w:rsid w:val="00A11327"/>
    <w:rsid w:val="00A11F12"/>
    <w:rsid w:val="00A139D1"/>
    <w:rsid w:val="00A13D9E"/>
    <w:rsid w:val="00A16354"/>
    <w:rsid w:val="00A1744D"/>
    <w:rsid w:val="00A218C9"/>
    <w:rsid w:val="00A231B3"/>
    <w:rsid w:val="00A36E6C"/>
    <w:rsid w:val="00A43418"/>
    <w:rsid w:val="00A43B94"/>
    <w:rsid w:val="00A44D52"/>
    <w:rsid w:val="00A4728F"/>
    <w:rsid w:val="00A50AFF"/>
    <w:rsid w:val="00A525EC"/>
    <w:rsid w:val="00A545E4"/>
    <w:rsid w:val="00A63B49"/>
    <w:rsid w:val="00A63CCC"/>
    <w:rsid w:val="00A6472D"/>
    <w:rsid w:val="00A704D1"/>
    <w:rsid w:val="00A71AE5"/>
    <w:rsid w:val="00A75241"/>
    <w:rsid w:val="00A75F99"/>
    <w:rsid w:val="00A769E5"/>
    <w:rsid w:val="00A77054"/>
    <w:rsid w:val="00A86D43"/>
    <w:rsid w:val="00A9388C"/>
    <w:rsid w:val="00A9602B"/>
    <w:rsid w:val="00A9621F"/>
    <w:rsid w:val="00A96C1E"/>
    <w:rsid w:val="00A9713D"/>
    <w:rsid w:val="00AA0AAF"/>
    <w:rsid w:val="00AA345D"/>
    <w:rsid w:val="00AA5E6E"/>
    <w:rsid w:val="00AB1D40"/>
    <w:rsid w:val="00AB2067"/>
    <w:rsid w:val="00AB25B6"/>
    <w:rsid w:val="00AB3A24"/>
    <w:rsid w:val="00AB7CC3"/>
    <w:rsid w:val="00AC1C61"/>
    <w:rsid w:val="00AC542D"/>
    <w:rsid w:val="00AC711B"/>
    <w:rsid w:val="00AD0EEF"/>
    <w:rsid w:val="00AD1156"/>
    <w:rsid w:val="00AD2DEE"/>
    <w:rsid w:val="00AD2ECF"/>
    <w:rsid w:val="00AD39D2"/>
    <w:rsid w:val="00AD4401"/>
    <w:rsid w:val="00AD7AD2"/>
    <w:rsid w:val="00AE032B"/>
    <w:rsid w:val="00AE1CAA"/>
    <w:rsid w:val="00AE67F1"/>
    <w:rsid w:val="00AF12D6"/>
    <w:rsid w:val="00AF29D7"/>
    <w:rsid w:val="00AF3E3E"/>
    <w:rsid w:val="00AF504A"/>
    <w:rsid w:val="00B0021F"/>
    <w:rsid w:val="00B018B2"/>
    <w:rsid w:val="00B01DB6"/>
    <w:rsid w:val="00B11F92"/>
    <w:rsid w:val="00B12372"/>
    <w:rsid w:val="00B16002"/>
    <w:rsid w:val="00B21CC6"/>
    <w:rsid w:val="00B221E3"/>
    <w:rsid w:val="00B2377A"/>
    <w:rsid w:val="00B267F0"/>
    <w:rsid w:val="00B269AD"/>
    <w:rsid w:val="00B31576"/>
    <w:rsid w:val="00B327D2"/>
    <w:rsid w:val="00B327F8"/>
    <w:rsid w:val="00B349A4"/>
    <w:rsid w:val="00B35BA8"/>
    <w:rsid w:val="00B406C9"/>
    <w:rsid w:val="00B42412"/>
    <w:rsid w:val="00B5081A"/>
    <w:rsid w:val="00B511C3"/>
    <w:rsid w:val="00B51708"/>
    <w:rsid w:val="00B53FCD"/>
    <w:rsid w:val="00B57597"/>
    <w:rsid w:val="00B61048"/>
    <w:rsid w:val="00B62AF9"/>
    <w:rsid w:val="00B64EF7"/>
    <w:rsid w:val="00B65B62"/>
    <w:rsid w:val="00B71AFA"/>
    <w:rsid w:val="00B72A8D"/>
    <w:rsid w:val="00B74063"/>
    <w:rsid w:val="00B75F42"/>
    <w:rsid w:val="00B76241"/>
    <w:rsid w:val="00B77C9D"/>
    <w:rsid w:val="00B94CA7"/>
    <w:rsid w:val="00B952AB"/>
    <w:rsid w:val="00BA2B6A"/>
    <w:rsid w:val="00BA3775"/>
    <w:rsid w:val="00BA3FFB"/>
    <w:rsid w:val="00BB38FE"/>
    <w:rsid w:val="00BC0773"/>
    <w:rsid w:val="00BC3422"/>
    <w:rsid w:val="00BD203E"/>
    <w:rsid w:val="00BD2102"/>
    <w:rsid w:val="00BD3D45"/>
    <w:rsid w:val="00BE0491"/>
    <w:rsid w:val="00BE0B4C"/>
    <w:rsid w:val="00BE3D32"/>
    <w:rsid w:val="00BE4319"/>
    <w:rsid w:val="00BE66F8"/>
    <w:rsid w:val="00BF1531"/>
    <w:rsid w:val="00BF5F79"/>
    <w:rsid w:val="00BF6C61"/>
    <w:rsid w:val="00BF701A"/>
    <w:rsid w:val="00C03ED3"/>
    <w:rsid w:val="00C04C3B"/>
    <w:rsid w:val="00C07E57"/>
    <w:rsid w:val="00C07F69"/>
    <w:rsid w:val="00C1023F"/>
    <w:rsid w:val="00C12A33"/>
    <w:rsid w:val="00C14E19"/>
    <w:rsid w:val="00C14E89"/>
    <w:rsid w:val="00C22AB0"/>
    <w:rsid w:val="00C22EBB"/>
    <w:rsid w:val="00C276CF"/>
    <w:rsid w:val="00C319E6"/>
    <w:rsid w:val="00C348D9"/>
    <w:rsid w:val="00C37C48"/>
    <w:rsid w:val="00C42110"/>
    <w:rsid w:val="00C42B10"/>
    <w:rsid w:val="00C47C35"/>
    <w:rsid w:val="00C51C8E"/>
    <w:rsid w:val="00C64052"/>
    <w:rsid w:val="00C701A7"/>
    <w:rsid w:val="00C70AC2"/>
    <w:rsid w:val="00C75535"/>
    <w:rsid w:val="00C847FC"/>
    <w:rsid w:val="00C8502E"/>
    <w:rsid w:val="00C86813"/>
    <w:rsid w:val="00C90909"/>
    <w:rsid w:val="00C924FE"/>
    <w:rsid w:val="00C944F1"/>
    <w:rsid w:val="00C945A9"/>
    <w:rsid w:val="00C9519D"/>
    <w:rsid w:val="00C95B79"/>
    <w:rsid w:val="00CA1654"/>
    <w:rsid w:val="00CA3314"/>
    <w:rsid w:val="00CA3E2B"/>
    <w:rsid w:val="00CA6691"/>
    <w:rsid w:val="00CA78AE"/>
    <w:rsid w:val="00CB7D58"/>
    <w:rsid w:val="00CC25AC"/>
    <w:rsid w:val="00CC2ADD"/>
    <w:rsid w:val="00CC7BBA"/>
    <w:rsid w:val="00CD1C33"/>
    <w:rsid w:val="00CD1EBC"/>
    <w:rsid w:val="00CD2276"/>
    <w:rsid w:val="00CD2FEE"/>
    <w:rsid w:val="00CD4881"/>
    <w:rsid w:val="00CD4FE8"/>
    <w:rsid w:val="00CE07A3"/>
    <w:rsid w:val="00CE3659"/>
    <w:rsid w:val="00CE4B28"/>
    <w:rsid w:val="00CE77D2"/>
    <w:rsid w:val="00CF4224"/>
    <w:rsid w:val="00CF5D77"/>
    <w:rsid w:val="00D00BF8"/>
    <w:rsid w:val="00D03492"/>
    <w:rsid w:val="00D03CF3"/>
    <w:rsid w:val="00D07C88"/>
    <w:rsid w:val="00D155B0"/>
    <w:rsid w:val="00D16576"/>
    <w:rsid w:val="00D2320C"/>
    <w:rsid w:val="00D3523C"/>
    <w:rsid w:val="00D37CBA"/>
    <w:rsid w:val="00D4511E"/>
    <w:rsid w:val="00D464B3"/>
    <w:rsid w:val="00D50A6C"/>
    <w:rsid w:val="00D50E03"/>
    <w:rsid w:val="00D52E32"/>
    <w:rsid w:val="00D624A1"/>
    <w:rsid w:val="00D70EBE"/>
    <w:rsid w:val="00D7113E"/>
    <w:rsid w:val="00D71C93"/>
    <w:rsid w:val="00D7395C"/>
    <w:rsid w:val="00D80C3C"/>
    <w:rsid w:val="00D82568"/>
    <w:rsid w:val="00D85892"/>
    <w:rsid w:val="00D87B88"/>
    <w:rsid w:val="00D927BA"/>
    <w:rsid w:val="00D933A8"/>
    <w:rsid w:val="00D93710"/>
    <w:rsid w:val="00D97378"/>
    <w:rsid w:val="00D97A6A"/>
    <w:rsid w:val="00DA0138"/>
    <w:rsid w:val="00DA0ADB"/>
    <w:rsid w:val="00DA0F7E"/>
    <w:rsid w:val="00DA2BD3"/>
    <w:rsid w:val="00DB3781"/>
    <w:rsid w:val="00DB38BD"/>
    <w:rsid w:val="00DB7904"/>
    <w:rsid w:val="00DC108D"/>
    <w:rsid w:val="00DC4002"/>
    <w:rsid w:val="00DD00C1"/>
    <w:rsid w:val="00DD056F"/>
    <w:rsid w:val="00DD0BA4"/>
    <w:rsid w:val="00DD388C"/>
    <w:rsid w:val="00DE0875"/>
    <w:rsid w:val="00DE12C0"/>
    <w:rsid w:val="00DE3958"/>
    <w:rsid w:val="00DE3A88"/>
    <w:rsid w:val="00DE3B7F"/>
    <w:rsid w:val="00DE656E"/>
    <w:rsid w:val="00DF0AC9"/>
    <w:rsid w:val="00DF1430"/>
    <w:rsid w:val="00DF1534"/>
    <w:rsid w:val="00DF2952"/>
    <w:rsid w:val="00DF2CDA"/>
    <w:rsid w:val="00E00791"/>
    <w:rsid w:val="00E03C03"/>
    <w:rsid w:val="00E04867"/>
    <w:rsid w:val="00E05572"/>
    <w:rsid w:val="00E13E73"/>
    <w:rsid w:val="00E174F2"/>
    <w:rsid w:val="00E2308E"/>
    <w:rsid w:val="00E2340F"/>
    <w:rsid w:val="00E266D5"/>
    <w:rsid w:val="00E2726A"/>
    <w:rsid w:val="00E279FB"/>
    <w:rsid w:val="00E27B79"/>
    <w:rsid w:val="00E30244"/>
    <w:rsid w:val="00E34536"/>
    <w:rsid w:val="00E40C93"/>
    <w:rsid w:val="00E41046"/>
    <w:rsid w:val="00E419F0"/>
    <w:rsid w:val="00E44396"/>
    <w:rsid w:val="00E4583B"/>
    <w:rsid w:val="00E461FA"/>
    <w:rsid w:val="00E503CD"/>
    <w:rsid w:val="00E503D6"/>
    <w:rsid w:val="00E51DBF"/>
    <w:rsid w:val="00E5258A"/>
    <w:rsid w:val="00E525B8"/>
    <w:rsid w:val="00E53AEF"/>
    <w:rsid w:val="00E54D86"/>
    <w:rsid w:val="00E56E47"/>
    <w:rsid w:val="00E60F64"/>
    <w:rsid w:val="00E61B91"/>
    <w:rsid w:val="00E66766"/>
    <w:rsid w:val="00E707A2"/>
    <w:rsid w:val="00E70E13"/>
    <w:rsid w:val="00E729C7"/>
    <w:rsid w:val="00E73C87"/>
    <w:rsid w:val="00E743B6"/>
    <w:rsid w:val="00E77B00"/>
    <w:rsid w:val="00E8502B"/>
    <w:rsid w:val="00E851C6"/>
    <w:rsid w:val="00E8642E"/>
    <w:rsid w:val="00E87123"/>
    <w:rsid w:val="00E87C62"/>
    <w:rsid w:val="00E90EA5"/>
    <w:rsid w:val="00E93403"/>
    <w:rsid w:val="00E93AE6"/>
    <w:rsid w:val="00E9734C"/>
    <w:rsid w:val="00EA7EF7"/>
    <w:rsid w:val="00EB1E3C"/>
    <w:rsid w:val="00EB5B7F"/>
    <w:rsid w:val="00EC02C2"/>
    <w:rsid w:val="00EC123F"/>
    <w:rsid w:val="00EC47E6"/>
    <w:rsid w:val="00EC651A"/>
    <w:rsid w:val="00EC6B8C"/>
    <w:rsid w:val="00ED15D6"/>
    <w:rsid w:val="00ED1E16"/>
    <w:rsid w:val="00ED2014"/>
    <w:rsid w:val="00ED29E4"/>
    <w:rsid w:val="00ED599B"/>
    <w:rsid w:val="00ED7523"/>
    <w:rsid w:val="00EE0481"/>
    <w:rsid w:val="00EE7263"/>
    <w:rsid w:val="00EF0786"/>
    <w:rsid w:val="00F00F95"/>
    <w:rsid w:val="00F018C6"/>
    <w:rsid w:val="00F023B8"/>
    <w:rsid w:val="00F02A2F"/>
    <w:rsid w:val="00F103B8"/>
    <w:rsid w:val="00F15544"/>
    <w:rsid w:val="00F2043E"/>
    <w:rsid w:val="00F22AD7"/>
    <w:rsid w:val="00F23587"/>
    <w:rsid w:val="00F23F47"/>
    <w:rsid w:val="00F27537"/>
    <w:rsid w:val="00F31593"/>
    <w:rsid w:val="00F338E9"/>
    <w:rsid w:val="00F33A26"/>
    <w:rsid w:val="00F36555"/>
    <w:rsid w:val="00F37A89"/>
    <w:rsid w:val="00F41E55"/>
    <w:rsid w:val="00F42AD8"/>
    <w:rsid w:val="00F435E4"/>
    <w:rsid w:val="00F450DB"/>
    <w:rsid w:val="00F45909"/>
    <w:rsid w:val="00F4706E"/>
    <w:rsid w:val="00F475ED"/>
    <w:rsid w:val="00F53767"/>
    <w:rsid w:val="00F54C64"/>
    <w:rsid w:val="00F578F3"/>
    <w:rsid w:val="00F57A96"/>
    <w:rsid w:val="00F6051F"/>
    <w:rsid w:val="00F60BFC"/>
    <w:rsid w:val="00F60D18"/>
    <w:rsid w:val="00F634D0"/>
    <w:rsid w:val="00F64173"/>
    <w:rsid w:val="00F65B71"/>
    <w:rsid w:val="00F67874"/>
    <w:rsid w:val="00F70F18"/>
    <w:rsid w:val="00F71D0C"/>
    <w:rsid w:val="00F77DA8"/>
    <w:rsid w:val="00F77DDC"/>
    <w:rsid w:val="00F82422"/>
    <w:rsid w:val="00F825DB"/>
    <w:rsid w:val="00F84E0D"/>
    <w:rsid w:val="00F90602"/>
    <w:rsid w:val="00F91E28"/>
    <w:rsid w:val="00F91F7D"/>
    <w:rsid w:val="00F92952"/>
    <w:rsid w:val="00F937EC"/>
    <w:rsid w:val="00F95002"/>
    <w:rsid w:val="00F9610C"/>
    <w:rsid w:val="00FA208A"/>
    <w:rsid w:val="00FA667F"/>
    <w:rsid w:val="00FB02DF"/>
    <w:rsid w:val="00FB768E"/>
    <w:rsid w:val="00FC0E05"/>
    <w:rsid w:val="00FC3CF9"/>
    <w:rsid w:val="00FD0C47"/>
    <w:rsid w:val="00FD6F93"/>
    <w:rsid w:val="00FE02D4"/>
    <w:rsid w:val="00FE0DA4"/>
    <w:rsid w:val="00FE337B"/>
    <w:rsid w:val="00FE424A"/>
    <w:rsid w:val="00FF76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A5A"/>
    <w:rPr>
      <w:sz w:val="24"/>
      <w:szCs w:val="24"/>
      <w:lang w:val="ru-RU" w:eastAsia="ru-RU"/>
    </w:rPr>
  </w:style>
  <w:style w:type="paragraph" w:styleId="1">
    <w:name w:val="heading 1"/>
    <w:basedOn w:val="a"/>
    <w:next w:val="a"/>
    <w:link w:val="10"/>
    <w:uiPriority w:val="9"/>
    <w:qFormat/>
    <w:rsid w:val="00D155B0"/>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155B0"/>
    <w:rPr>
      <w:rFonts w:ascii="Cambria" w:eastAsia="Times New Roman" w:hAnsi="Cambria" w:cs="Times New Roman"/>
      <w:b/>
      <w:bCs/>
      <w:color w:val="365F91"/>
      <w:sz w:val="28"/>
      <w:szCs w:val="28"/>
    </w:rPr>
  </w:style>
  <w:style w:type="table" w:styleId="a3">
    <w:name w:val="Table Grid"/>
    <w:basedOn w:val="a1"/>
    <w:rsid w:val="001C72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1C72B6"/>
    <w:rPr>
      <w:rFonts w:ascii="Tahoma" w:hAnsi="Tahoma" w:cs="Tahoma"/>
      <w:sz w:val="16"/>
      <w:szCs w:val="16"/>
    </w:rPr>
  </w:style>
  <w:style w:type="character" w:customStyle="1" w:styleId="a5">
    <w:name w:val="Текст выноски Знак"/>
    <w:link w:val="a4"/>
    <w:semiHidden/>
    <w:rsid w:val="001C72B6"/>
    <w:rPr>
      <w:rFonts w:ascii="Tahoma" w:hAnsi="Tahoma" w:cs="Tahoma"/>
      <w:sz w:val="16"/>
      <w:szCs w:val="16"/>
    </w:rPr>
  </w:style>
  <w:style w:type="paragraph" w:styleId="a6">
    <w:name w:val="header"/>
    <w:basedOn w:val="a"/>
    <w:link w:val="a7"/>
    <w:uiPriority w:val="99"/>
    <w:rsid w:val="001C72B6"/>
    <w:pPr>
      <w:tabs>
        <w:tab w:val="center" w:pos="4677"/>
        <w:tab w:val="right" w:pos="9355"/>
      </w:tabs>
    </w:pPr>
  </w:style>
  <w:style w:type="character" w:customStyle="1" w:styleId="a7">
    <w:name w:val="Верхний колонтитул Знак"/>
    <w:link w:val="a6"/>
    <w:uiPriority w:val="99"/>
    <w:rsid w:val="001C72B6"/>
    <w:rPr>
      <w:sz w:val="24"/>
      <w:szCs w:val="24"/>
    </w:rPr>
  </w:style>
  <w:style w:type="character" w:styleId="a8">
    <w:name w:val="page number"/>
    <w:basedOn w:val="a0"/>
    <w:rsid w:val="001C72B6"/>
  </w:style>
  <w:style w:type="paragraph" w:styleId="a9">
    <w:name w:val="footer"/>
    <w:basedOn w:val="a"/>
    <w:link w:val="aa"/>
    <w:uiPriority w:val="99"/>
    <w:unhideWhenUsed/>
    <w:rsid w:val="001C72B6"/>
    <w:pPr>
      <w:tabs>
        <w:tab w:val="center" w:pos="4677"/>
        <w:tab w:val="right" w:pos="9355"/>
      </w:tabs>
    </w:pPr>
  </w:style>
  <w:style w:type="character" w:customStyle="1" w:styleId="aa">
    <w:name w:val="Нижний колонтитул Знак"/>
    <w:link w:val="a9"/>
    <w:uiPriority w:val="99"/>
    <w:rsid w:val="001C72B6"/>
    <w:rPr>
      <w:sz w:val="24"/>
      <w:szCs w:val="24"/>
    </w:rPr>
  </w:style>
  <w:style w:type="character" w:customStyle="1" w:styleId="longtext">
    <w:name w:val="long_text"/>
    <w:basedOn w:val="a0"/>
    <w:rsid w:val="001C72B6"/>
  </w:style>
  <w:style w:type="character" w:customStyle="1" w:styleId="hps">
    <w:name w:val="hps"/>
    <w:basedOn w:val="a0"/>
    <w:rsid w:val="001C72B6"/>
  </w:style>
  <w:style w:type="character" w:styleId="ab">
    <w:name w:val="Placeholder Text"/>
    <w:uiPriority w:val="99"/>
    <w:semiHidden/>
    <w:rsid w:val="001C72B6"/>
    <w:rPr>
      <w:color w:val="808080"/>
    </w:rPr>
  </w:style>
  <w:style w:type="paragraph" w:styleId="ac">
    <w:name w:val="Subtitle"/>
    <w:basedOn w:val="a"/>
    <w:next w:val="a"/>
    <w:link w:val="ad"/>
    <w:uiPriority w:val="11"/>
    <w:qFormat/>
    <w:rsid w:val="0016571F"/>
    <w:pPr>
      <w:numPr>
        <w:ilvl w:val="1"/>
      </w:numPr>
    </w:pPr>
    <w:rPr>
      <w:rFonts w:ascii="Cambria" w:hAnsi="Cambria"/>
      <w:i/>
      <w:iCs/>
      <w:color w:val="4F81BD"/>
      <w:spacing w:val="15"/>
    </w:rPr>
  </w:style>
  <w:style w:type="character" w:customStyle="1" w:styleId="ad">
    <w:name w:val="Подзаголовок Знак"/>
    <w:link w:val="ac"/>
    <w:uiPriority w:val="11"/>
    <w:rsid w:val="0016571F"/>
    <w:rPr>
      <w:rFonts w:ascii="Cambria" w:hAnsi="Cambria"/>
      <w:i/>
      <w:iCs/>
      <w:color w:val="4F81BD"/>
      <w:spacing w:val="15"/>
      <w:sz w:val="24"/>
      <w:szCs w:val="24"/>
    </w:rPr>
  </w:style>
  <w:style w:type="paragraph" w:styleId="ae">
    <w:name w:val="List Paragraph"/>
    <w:basedOn w:val="a"/>
    <w:uiPriority w:val="34"/>
    <w:qFormat/>
    <w:rsid w:val="0016571F"/>
    <w:pPr>
      <w:ind w:left="720"/>
      <w:contextualSpacing/>
    </w:pPr>
  </w:style>
  <w:style w:type="character" w:customStyle="1" w:styleId="print">
    <w:name w:val="print"/>
    <w:basedOn w:val="a0"/>
    <w:rsid w:val="00F6051F"/>
  </w:style>
  <w:style w:type="character" w:styleId="af">
    <w:name w:val="annotation reference"/>
    <w:uiPriority w:val="99"/>
    <w:semiHidden/>
    <w:unhideWhenUsed/>
    <w:rsid w:val="00BA2B6A"/>
    <w:rPr>
      <w:sz w:val="16"/>
      <w:szCs w:val="16"/>
    </w:rPr>
  </w:style>
  <w:style w:type="paragraph" w:styleId="af0">
    <w:name w:val="annotation text"/>
    <w:basedOn w:val="a"/>
    <w:link w:val="af1"/>
    <w:uiPriority w:val="99"/>
    <w:semiHidden/>
    <w:unhideWhenUsed/>
    <w:rsid w:val="00BA2B6A"/>
    <w:rPr>
      <w:sz w:val="20"/>
      <w:szCs w:val="20"/>
    </w:rPr>
  </w:style>
  <w:style w:type="character" w:customStyle="1" w:styleId="af1">
    <w:name w:val="Текст примечания Знак"/>
    <w:link w:val="af0"/>
    <w:uiPriority w:val="99"/>
    <w:semiHidden/>
    <w:rsid w:val="00BA2B6A"/>
    <w:rPr>
      <w:lang w:val="ru-RU" w:eastAsia="ru-RU"/>
    </w:rPr>
  </w:style>
  <w:style w:type="paragraph" w:styleId="af2">
    <w:name w:val="annotation subject"/>
    <w:basedOn w:val="af0"/>
    <w:next w:val="af0"/>
    <w:link w:val="af3"/>
    <w:uiPriority w:val="99"/>
    <w:semiHidden/>
    <w:unhideWhenUsed/>
    <w:rsid w:val="00BA2B6A"/>
    <w:rPr>
      <w:b/>
      <w:bCs/>
    </w:rPr>
  </w:style>
  <w:style w:type="character" w:customStyle="1" w:styleId="af3">
    <w:name w:val="Тема примечания Знак"/>
    <w:link w:val="af2"/>
    <w:uiPriority w:val="99"/>
    <w:semiHidden/>
    <w:rsid w:val="00BA2B6A"/>
    <w:rPr>
      <w:b/>
      <w:bCs/>
      <w:lang w:val="ru-RU" w:eastAsia="ru-RU"/>
    </w:rPr>
  </w:style>
  <w:style w:type="paragraph" w:styleId="af4">
    <w:name w:val="Revision"/>
    <w:hidden/>
    <w:uiPriority w:val="99"/>
    <w:semiHidden/>
    <w:rsid w:val="00384CD6"/>
    <w:rPr>
      <w:sz w:val="24"/>
      <w:szCs w:val="24"/>
      <w:lang w:val="ru-RU" w:eastAsia="ru-RU"/>
    </w:rPr>
  </w:style>
  <w:style w:type="paragraph" w:styleId="af5">
    <w:name w:val="footnote text"/>
    <w:basedOn w:val="a"/>
    <w:link w:val="af6"/>
    <w:uiPriority w:val="99"/>
    <w:semiHidden/>
    <w:unhideWhenUsed/>
    <w:rsid w:val="00F92952"/>
    <w:rPr>
      <w:sz w:val="20"/>
      <w:szCs w:val="20"/>
    </w:rPr>
  </w:style>
  <w:style w:type="character" w:customStyle="1" w:styleId="af6">
    <w:name w:val="Текст сноски Знак"/>
    <w:basedOn w:val="a0"/>
    <w:link w:val="af5"/>
    <w:uiPriority w:val="99"/>
    <w:semiHidden/>
    <w:rsid w:val="00F92952"/>
    <w:rPr>
      <w:lang w:val="ru-RU" w:eastAsia="ru-RU"/>
    </w:rPr>
  </w:style>
  <w:style w:type="character" w:styleId="af7">
    <w:name w:val="footnote reference"/>
    <w:basedOn w:val="a0"/>
    <w:uiPriority w:val="99"/>
    <w:semiHidden/>
    <w:unhideWhenUsed/>
    <w:rsid w:val="00F92952"/>
    <w:rPr>
      <w:vertAlign w:val="superscript"/>
    </w:rPr>
  </w:style>
</w:styles>
</file>

<file path=word/webSettings.xml><?xml version="1.0" encoding="utf-8"?>
<w:webSettings xmlns:r="http://schemas.openxmlformats.org/officeDocument/2006/relationships" xmlns:w="http://schemas.openxmlformats.org/wordprocessingml/2006/main">
  <w:divs>
    <w:div w:id="238173515">
      <w:bodyDiv w:val="1"/>
      <w:marLeft w:val="0"/>
      <w:marRight w:val="0"/>
      <w:marTop w:val="0"/>
      <w:marBottom w:val="0"/>
      <w:divBdr>
        <w:top w:val="none" w:sz="0" w:space="0" w:color="auto"/>
        <w:left w:val="none" w:sz="0" w:space="0" w:color="auto"/>
        <w:bottom w:val="none" w:sz="0" w:space="0" w:color="auto"/>
        <w:right w:val="none" w:sz="0" w:space="0" w:color="auto"/>
      </w:divBdr>
      <w:divsChild>
        <w:div w:id="1497840264">
          <w:marLeft w:val="0"/>
          <w:marRight w:val="0"/>
          <w:marTop w:val="0"/>
          <w:marBottom w:val="0"/>
          <w:divBdr>
            <w:top w:val="none" w:sz="0" w:space="0" w:color="auto"/>
            <w:left w:val="none" w:sz="0" w:space="0" w:color="auto"/>
            <w:bottom w:val="none" w:sz="0" w:space="0" w:color="auto"/>
            <w:right w:val="none" w:sz="0" w:space="0" w:color="auto"/>
          </w:divBdr>
          <w:divsChild>
            <w:div w:id="13232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35030">
      <w:bodyDiv w:val="1"/>
      <w:marLeft w:val="0"/>
      <w:marRight w:val="0"/>
      <w:marTop w:val="0"/>
      <w:marBottom w:val="0"/>
      <w:divBdr>
        <w:top w:val="none" w:sz="0" w:space="0" w:color="auto"/>
        <w:left w:val="none" w:sz="0" w:space="0" w:color="auto"/>
        <w:bottom w:val="none" w:sz="0" w:space="0" w:color="auto"/>
        <w:right w:val="none" w:sz="0" w:space="0" w:color="auto"/>
      </w:divBdr>
      <w:divsChild>
        <w:div w:id="1095519955">
          <w:marLeft w:val="0"/>
          <w:marRight w:val="0"/>
          <w:marTop w:val="0"/>
          <w:marBottom w:val="0"/>
          <w:divBdr>
            <w:top w:val="none" w:sz="0" w:space="0" w:color="auto"/>
            <w:left w:val="none" w:sz="0" w:space="0" w:color="auto"/>
            <w:bottom w:val="none" w:sz="0" w:space="0" w:color="auto"/>
            <w:right w:val="none" w:sz="0" w:space="0" w:color="auto"/>
          </w:divBdr>
          <w:divsChild>
            <w:div w:id="18435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59752">
      <w:bodyDiv w:val="1"/>
      <w:marLeft w:val="0"/>
      <w:marRight w:val="0"/>
      <w:marTop w:val="0"/>
      <w:marBottom w:val="0"/>
      <w:divBdr>
        <w:top w:val="none" w:sz="0" w:space="0" w:color="auto"/>
        <w:left w:val="none" w:sz="0" w:space="0" w:color="auto"/>
        <w:bottom w:val="none" w:sz="0" w:space="0" w:color="auto"/>
        <w:right w:val="none" w:sz="0" w:space="0" w:color="auto"/>
      </w:divBdr>
      <w:divsChild>
        <w:div w:id="369571002">
          <w:marLeft w:val="0"/>
          <w:marRight w:val="0"/>
          <w:marTop w:val="0"/>
          <w:marBottom w:val="0"/>
          <w:divBdr>
            <w:top w:val="none" w:sz="0" w:space="0" w:color="auto"/>
            <w:left w:val="none" w:sz="0" w:space="0" w:color="auto"/>
            <w:bottom w:val="none" w:sz="0" w:space="0" w:color="auto"/>
            <w:right w:val="none" w:sz="0" w:space="0" w:color="auto"/>
          </w:divBdr>
          <w:divsChild>
            <w:div w:id="185657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2400">
      <w:bodyDiv w:val="1"/>
      <w:marLeft w:val="0"/>
      <w:marRight w:val="0"/>
      <w:marTop w:val="0"/>
      <w:marBottom w:val="0"/>
      <w:divBdr>
        <w:top w:val="none" w:sz="0" w:space="0" w:color="auto"/>
        <w:left w:val="none" w:sz="0" w:space="0" w:color="auto"/>
        <w:bottom w:val="none" w:sz="0" w:space="0" w:color="auto"/>
        <w:right w:val="none" w:sz="0" w:space="0" w:color="auto"/>
      </w:divBdr>
      <w:divsChild>
        <w:div w:id="1375613307">
          <w:marLeft w:val="0"/>
          <w:marRight w:val="0"/>
          <w:marTop w:val="0"/>
          <w:marBottom w:val="0"/>
          <w:divBdr>
            <w:top w:val="none" w:sz="0" w:space="0" w:color="auto"/>
            <w:left w:val="none" w:sz="0" w:space="0" w:color="auto"/>
            <w:bottom w:val="none" w:sz="0" w:space="0" w:color="auto"/>
            <w:right w:val="none" w:sz="0" w:space="0" w:color="auto"/>
          </w:divBdr>
          <w:divsChild>
            <w:div w:id="5532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w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oleObject" Target="embeddings/oleObject4.bin"/><Relationship Id="rId10" Type="http://schemas.openxmlformats.org/officeDocument/2006/relationships/image" Target="media/image2.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media/image12.wmf"/><Relationship Id="rId3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2A6781B-432C-478F-A656-C798FBEC8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1987</TotalTime>
  <Pages>25</Pages>
  <Words>7054</Words>
  <Characters>40212</Characters>
  <Application>Microsoft Office Word</Application>
  <DocSecurity>0</DocSecurity>
  <Lines>335</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Institute for Low Temperature</Company>
  <LinksUpToDate>false</LinksUpToDate>
  <CharactersWithSpaces>47172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Лубенец Сергей В.</dc:creator>
  <cp:keywords/>
  <cp:lastModifiedBy>Lubenets</cp:lastModifiedBy>
  <cp:revision>153</cp:revision>
  <cp:lastPrinted>2019-01-16T16:42:00Z</cp:lastPrinted>
  <dcterms:created xsi:type="dcterms:W3CDTF">2018-12-22T07:15:00Z</dcterms:created>
  <dcterms:modified xsi:type="dcterms:W3CDTF">2019-01-31T08:47:00Z</dcterms:modified>
</cp:coreProperties>
</file>