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3297A" w14:textId="77777777" w:rsidR="00202EE8" w:rsidRDefault="00202EE8" w:rsidP="00202EE8">
      <w:pPr>
        <w:rPr>
          <w:b/>
          <w:bCs/>
        </w:rPr>
      </w:pPr>
      <w:r>
        <w:rPr>
          <w:b/>
          <w:bCs/>
        </w:rPr>
        <w:t>Dissecting the</w:t>
      </w:r>
      <w:r w:rsidRPr="00202EE8">
        <w:rPr>
          <w:b/>
          <w:bCs/>
        </w:rPr>
        <w:t xml:space="preserve"> </w:t>
      </w:r>
      <w:r>
        <w:rPr>
          <w:b/>
          <w:bCs/>
        </w:rPr>
        <w:t xml:space="preserve">gender differences in </w:t>
      </w:r>
      <w:r w:rsidRPr="00202EE8">
        <w:rPr>
          <w:b/>
          <w:bCs/>
        </w:rPr>
        <w:t>nonobstr</w:t>
      </w:r>
      <w:r>
        <w:rPr>
          <w:b/>
          <w:bCs/>
        </w:rPr>
        <w:t xml:space="preserve">uctive coronary artery disease. How do we bridge the gap? </w:t>
      </w:r>
    </w:p>
    <w:p w14:paraId="567B182B" w14:textId="77777777" w:rsidR="00202EE8" w:rsidRDefault="00D06929" w:rsidP="00202EE8">
      <w:pPr>
        <w:rPr>
          <w:b/>
          <w:bCs/>
        </w:rPr>
      </w:pPr>
      <w:r>
        <w:rPr>
          <w:b/>
          <w:bCs/>
        </w:rPr>
        <w:t xml:space="preserve">Dr. </w:t>
      </w:r>
      <w:r w:rsidR="00202EE8">
        <w:rPr>
          <w:b/>
          <w:bCs/>
        </w:rPr>
        <w:t xml:space="preserve">Ramzi Y </w:t>
      </w:r>
      <w:r w:rsidR="00FE381B">
        <w:rPr>
          <w:b/>
          <w:bCs/>
        </w:rPr>
        <w:t xml:space="preserve">Khamis MB </w:t>
      </w:r>
      <w:r>
        <w:rPr>
          <w:b/>
          <w:bCs/>
        </w:rPr>
        <w:t>ChB MRCP PhD FESC</w:t>
      </w:r>
    </w:p>
    <w:p w14:paraId="4B5B1B36" w14:textId="77777777" w:rsidR="00202EE8" w:rsidRDefault="00202EE8" w:rsidP="00202EE8">
      <w:pPr>
        <w:rPr>
          <w:b/>
          <w:bCs/>
        </w:rPr>
      </w:pPr>
      <w:r>
        <w:rPr>
          <w:b/>
          <w:bCs/>
        </w:rPr>
        <w:t>National Heart and Lung Institute</w:t>
      </w:r>
    </w:p>
    <w:p w14:paraId="012FCE8C" w14:textId="77777777" w:rsidR="00202EE8" w:rsidRDefault="00202EE8" w:rsidP="00202EE8">
      <w:pPr>
        <w:rPr>
          <w:b/>
          <w:bCs/>
        </w:rPr>
      </w:pPr>
      <w:r>
        <w:rPr>
          <w:b/>
          <w:bCs/>
        </w:rPr>
        <w:t xml:space="preserve">Imperial College London </w:t>
      </w:r>
      <w:bookmarkStart w:id="0" w:name="_GoBack"/>
      <w:bookmarkEnd w:id="0"/>
    </w:p>
    <w:p w14:paraId="221381DD" w14:textId="77777777" w:rsidR="00202EE8" w:rsidRDefault="00202EE8" w:rsidP="00202EE8">
      <w:pPr>
        <w:rPr>
          <w:b/>
          <w:bCs/>
        </w:rPr>
      </w:pPr>
      <w:r>
        <w:rPr>
          <w:b/>
          <w:bCs/>
        </w:rPr>
        <w:t>r.khamis@imperial.ac.uk</w:t>
      </w:r>
    </w:p>
    <w:p w14:paraId="6169CD2E" w14:textId="77777777" w:rsidR="00315555" w:rsidRDefault="007D1CC6" w:rsidP="00A93F58">
      <w:r>
        <w:t>Ever since Charles D</w:t>
      </w:r>
      <w:r w:rsidR="00E85D1B">
        <w:t xml:space="preserve">arwin published </w:t>
      </w:r>
      <w:r w:rsidR="00475523">
        <w:t xml:space="preserve">a book </w:t>
      </w:r>
      <w:r w:rsidR="003D619B">
        <w:t>e</w:t>
      </w:r>
      <w:r w:rsidR="00485E3F">
        <w:t xml:space="preserve">ntitled ‘The Descent Of Man, and Selection in Relation to Sex’, </w:t>
      </w:r>
      <w:r w:rsidR="00202EE8">
        <w:t xml:space="preserve">a brilliant follow-on from his seminal book ‘the Origin of Species’, </w:t>
      </w:r>
      <w:r w:rsidR="005204D7">
        <w:t>commentators have identified the need to study</w:t>
      </w:r>
      <w:r w:rsidR="00E85D1B">
        <w:t xml:space="preserve"> gender differences in relation to </w:t>
      </w:r>
      <w:r w:rsidR="00202EE8">
        <w:t>biology and pathology</w:t>
      </w:r>
      <w:r w:rsidR="00475523">
        <w:fldChar w:fldCharType="begin"/>
      </w:r>
      <w:r w:rsidR="00475523">
        <w:instrText xml:space="preserve"> ADDIN EN.CITE &lt;EndNote&gt;&lt;Cite&gt;&lt;Author&gt;Goodman&lt;/Author&gt;&lt;Year&gt;1871&lt;/Year&gt;&lt;IDText&gt;The Descent of Man and Selection in Relation to Sex&lt;/IDText&gt;&lt;DisplayText&gt;&lt;style face="superscript"&gt;1&lt;/style&gt;&lt;/DisplayText&gt;&lt;record&gt;&lt;dates&gt;&lt;pub-dates&gt;&lt;date&gt;May&lt;/date&gt;&lt;/pub-dates&gt;&lt;year&gt;1871&lt;/year&gt;&lt;/dates&gt;&lt;urls&gt;&lt;related-urls&gt;&lt;url&gt;http://dx.doi.org/&lt;/url&gt;&lt;/related-urls&gt;&lt;/urls&gt;&lt;custom2&gt;1318795&lt;/custom2&gt;&lt;titles&gt;&lt;title&gt;The Descent of Man and Selection in Relation to Sex&lt;/title&gt;&lt;secondary-title&gt;J Anat Physiol&lt;/secondary-title&gt;&lt;/titles&gt;&lt;pages&gt;363-72&lt;/pages&gt;&lt;number&gt;Pt 2&lt;/number&gt;&lt;contributors&gt;&lt;authors&gt;&lt;author&gt;Goodman, N.&lt;/author&gt;&lt;/authors&gt;&lt;/contributors&gt;&lt;language&gt;eng&lt;/language&gt;&lt;added-date format="utc"&gt;1473177227&lt;/added-date&gt;&lt;ref-type name="Journal Article"&gt;17&lt;/ref-type&gt;&lt;rec-number&gt;1550&lt;/rec-number&gt;&lt;last-updated-date format="utc"&gt;1473177227&lt;/last-updated-date&gt;&lt;volume&gt;5&lt;/volume&gt;&lt;/record&gt;&lt;/Cite&gt;&lt;/EndNote&gt;</w:instrText>
      </w:r>
      <w:r w:rsidR="00475523">
        <w:fldChar w:fldCharType="separate"/>
      </w:r>
      <w:r w:rsidR="00475523" w:rsidRPr="00475523">
        <w:rPr>
          <w:noProof/>
          <w:vertAlign w:val="superscript"/>
        </w:rPr>
        <w:t>1</w:t>
      </w:r>
      <w:r w:rsidR="00475523">
        <w:fldChar w:fldCharType="end"/>
      </w:r>
      <w:r w:rsidR="00E85D1B">
        <w:t xml:space="preserve">. </w:t>
      </w:r>
      <w:r w:rsidR="005204D7">
        <w:t xml:space="preserve">It has </w:t>
      </w:r>
      <w:r w:rsidR="00202EE8">
        <w:t xml:space="preserve">now </w:t>
      </w:r>
      <w:r w:rsidR="00E85D1B">
        <w:t>become inevitable to focus on gender difference in coronary artery disease</w:t>
      </w:r>
      <w:r w:rsidR="003C1545">
        <w:t xml:space="preserve"> (CAD) </w:t>
      </w:r>
      <w:r w:rsidR="00E85D1B">
        <w:t xml:space="preserve">and its sequelae, as there is </w:t>
      </w:r>
      <w:r w:rsidR="003C1545">
        <w:t>mounting</w:t>
      </w:r>
      <w:r w:rsidR="00E85D1B">
        <w:t xml:space="preserve"> evidence</w:t>
      </w:r>
      <w:r w:rsidR="003C1545">
        <w:t xml:space="preserve"> showing</w:t>
      </w:r>
      <w:r w:rsidR="00E85D1B">
        <w:t xml:space="preserve"> gender disparities</w:t>
      </w:r>
      <w:r w:rsidR="003C1545">
        <w:t xml:space="preserve"> i</w:t>
      </w:r>
      <w:r w:rsidR="00E85D1B">
        <w:t>n outcomes, with women</w:t>
      </w:r>
      <w:r w:rsidR="00202EE8">
        <w:t xml:space="preserve"> fairing differently, depending on the clinical </w:t>
      </w:r>
      <w:r w:rsidR="00202EE8" w:rsidRPr="00B755F7">
        <w:rPr>
          <w:highlight w:val="yellow"/>
          <w:rPrChange w:id="1" w:author="Microsoft Office User" w:date="2016-09-08T16:21:00Z">
            <w:rPr/>
          </w:rPrChange>
        </w:rPr>
        <w:t>scenario</w:t>
      </w:r>
      <w:del w:id="2" w:author="Microsoft Office User" w:date="2016-09-08T16:14:00Z">
        <w:r w:rsidR="00202EE8" w:rsidRPr="00B755F7" w:rsidDel="00A93F58">
          <w:rPr>
            <w:highlight w:val="yellow"/>
            <w:rPrChange w:id="3" w:author="Microsoft Office User" w:date="2016-09-08T16:21:00Z">
              <w:rPr/>
            </w:rPrChange>
          </w:rPr>
          <w:delText xml:space="preserve">, </w:delText>
        </w:r>
        <w:r w:rsidR="00E85D1B" w:rsidRPr="00B755F7" w:rsidDel="00A93F58">
          <w:rPr>
            <w:highlight w:val="yellow"/>
            <w:rPrChange w:id="4" w:author="Microsoft Office User" w:date="2016-09-08T16:21:00Z">
              <w:rPr/>
            </w:rPrChange>
          </w:rPr>
          <w:delText xml:space="preserve"> than their male counterparts</w:delText>
        </w:r>
      </w:del>
      <w:r w:rsidR="005204D7" w:rsidRPr="00B755F7">
        <w:rPr>
          <w:highlight w:val="yellow"/>
          <w:rPrChange w:id="5" w:author="Microsoft Office User" w:date="2016-09-08T16:21:00Z">
            <w:rPr/>
          </w:rPrChange>
        </w:rPr>
        <w:fldChar w:fldCharType="begin"/>
      </w:r>
      <w:r w:rsidR="005204D7" w:rsidRPr="00B755F7">
        <w:rPr>
          <w:highlight w:val="yellow"/>
          <w:rPrChange w:id="6" w:author="Microsoft Office User" w:date="2016-09-08T16:21:00Z">
            <w:rPr/>
          </w:rPrChange>
        </w:rPr>
        <w:instrText xml:space="preserve"> ADDIN EN.CITE &lt;EndNote&gt;&lt;Cite&gt;&lt;Author&gt;Khamis&lt;/Author&gt;&lt;Year&gt;2016&lt;/Year&gt;&lt;IDText&gt;Gender differences in coronary heart disease&lt;/IDText&gt;&lt;DisplayText&gt;&lt;style face="superscript"&gt;2&lt;/style&gt;&lt;/DisplayText&gt;&lt;record&gt;&lt;dates&gt;&lt;pub-dates&gt;&lt;date&gt;Jul 15&lt;/date&gt;&lt;/pub-dates&gt;&lt;year&gt;2016&lt;/year&gt;&lt;/dates&gt;&lt;urls&gt;&lt;related-urls&gt;&lt;url&gt;http://dx.doi.org/10.1136/heartjnl-2014-306463&lt;/url&gt;&lt;/related-urls&gt;&lt;/urls&gt;&lt;isbn&gt;1355-6037&lt;/isbn&gt;&lt;titles&gt;&lt;title&gt;Gender differences in coronary heart disease&lt;/title&gt;&lt;secondary-title&gt;Heart&lt;/secondary-title&gt;&lt;alt-title&gt;Heart (British Cardiac Society)&lt;/alt-title&gt;&lt;/titles&gt;&lt;pages&gt;1142-9&lt;/pages&gt;&lt;number&gt;14&lt;/number&gt;&lt;contributors&gt;&lt;authors&gt;&lt;author&gt;Khamis, R. Y.&lt;/author&gt;&lt;author&gt;Ammari, T.&lt;/author&gt;&lt;author&gt;Mikhail, G. W.&lt;/author&gt;&lt;/authors&gt;&lt;/contributors&gt;&lt;edition&gt;2016/04/30&lt;/edition&gt;&lt;language&gt;eng&lt;/language&gt;&lt;added-date format="utc"&gt;1473178118&lt;/added-date&gt;&lt;ref-type name="Journal Article"&gt;17&lt;/ref-type&gt;&lt;auth-address&gt;National Heart and Lung Institute, Imperial College, London, UK Department of Cardiovascular Medicine, Imperial College Healthcare NHS Trust, London, UK.National Heart and Lung Institute, Imperial College, London, UK.&lt;/auth-address&gt;&lt;remote-database-provider&gt;NLM&lt;/remote-database-provider&gt;&lt;rec-number&gt;1551&lt;/rec-number&gt;&lt;last-updated-date format="utc"&gt;1473178118&lt;/last-updated-date&gt;&lt;accession-num&gt;27126397&lt;/accession-num&gt;&lt;electronic-resource-num&gt;10.1136/heartjnl-2014-306463&lt;/electronic-resource-num&gt;&lt;volume&gt;102&lt;/volume&gt;&lt;/record&gt;&lt;/Cite&gt;&lt;/EndNote&gt;</w:instrText>
      </w:r>
      <w:r w:rsidR="005204D7" w:rsidRPr="00B755F7">
        <w:rPr>
          <w:highlight w:val="yellow"/>
          <w:rPrChange w:id="7" w:author="Microsoft Office User" w:date="2016-09-08T16:21:00Z">
            <w:rPr/>
          </w:rPrChange>
        </w:rPr>
        <w:fldChar w:fldCharType="separate"/>
      </w:r>
      <w:r w:rsidR="005204D7" w:rsidRPr="00B755F7">
        <w:rPr>
          <w:noProof/>
          <w:highlight w:val="yellow"/>
          <w:vertAlign w:val="superscript"/>
          <w:rPrChange w:id="8" w:author="Microsoft Office User" w:date="2016-09-08T16:21:00Z">
            <w:rPr>
              <w:noProof/>
              <w:vertAlign w:val="superscript"/>
            </w:rPr>
          </w:rPrChange>
        </w:rPr>
        <w:t>2</w:t>
      </w:r>
      <w:r w:rsidR="005204D7" w:rsidRPr="00B755F7">
        <w:rPr>
          <w:highlight w:val="yellow"/>
          <w:rPrChange w:id="9" w:author="Microsoft Office User" w:date="2016-09-08T16:21:00Z">
            <w:rPr/>
          </w:rPrChange>
        </w:rPr>
        <w:fldChar w:fldCharType="end"/>
      </w:r>
      <w:r w:rsidR="00E85D1B" w:rsidRPr="00B755F7">
        <w:rPr>
          <w:highlight w:val="yellow"/>
          <w:rPrChange w:id="10" w:author="Microsoft Office User" w:date="2016-09-08T16:21:00Z">
            <w:rPr/>
          </w:rPrChange>
        </w:rPr>
        <w:t>.</w:t>
      </w:r>
    </w:p>
    <w:p w14:paraId="32F15782" w14:textId="77777777" w:rsidR="00E85D1B" w:rsidRDefault="00E85D1B" w:rsidP="00A93F58">
      <w:pPr>
        <w:tabs>
          <w:tab w:val="left" w:pos="3345"/>
        </w:tabs>
      </w:pPr>
      <w:r>
        <w:t xml:space="preserve">The paradigm shift in thinking about women and men having different pathophysiological factors, and processes contributing to </w:t>
      </w:r>
      <w:r w:rsidR="00202EE8">
        <w:t xml:space="preserve">cardiovascular </w:t>
      </w:r>
      <w:r>
        <w:t>events in</w:t>
      </w:r>
      <w:r w:rsidR="007D1CC6">
        <w:t xml:space="preserve"> what is </w:t>
      </w:r>
      <w:r w:rsidR="007D1CC6" w:rsidRPr="00A93F58">
        <w:rPr>
          <w:highlight w:val="yellow"/>
          <w:rPrChange w:id="11" w:author="Microsoft Office User" w:date="2016-09-08T16:15:00Z">
            <w:rPr/>
          </w:rPrChange>
        </w:rPr>
        <w:t xml:space="preserve">termed </w:t>
      </w:r>
      <w:r w:rsidR="00202EE8" w:rsidRPr="00A93F58">
        <w:rPr>
          <w:highlight w:val="yellow"/>
          <w:rPrChange w:id="12" w:author="Microsoft Office User" w:date="2016-09-08T16:15:00Z">
            <w:rPr/>
          </w:rPrChange>
        </w:rPr>
        <w:t>‘</w:t>
      </w:r>
      <w:proofErr w:type="spellStart"/>
      <w:del w:id="13" w:author="Microsoft Office User" w:date="2016-09-08T16:14:00Z">
        <w:r w:rsidR="005204D7" w:rsidRPr="00A93F58" w:rsidDel="00A93F58">
          <w:rPr>
            <w:highlight w:val="yellow"/>
            <w:rPrChange w:id="14" w:author="Microsoft Office User" w:date="2016-09-08T16:15:00Z">
              <w:rPr/>
            </w:rPrChange>
          </w:rPr>
          <w:delText>unobtrusive</w:delText>
        </w:r>
        <w:r w:rsidR="007D1CC6" w:rsidRPr="00A93F58" w:rsidDel="00A93F58">
          <w:rPr>
            <w:highlight w:val="yellow"/>
            <w:rPrChange w:id="15" w:author="Microsoft Office User" w:date="2016-09-08T16:15:00Z">
              <w:rPr/>
            </w:rPrChange>
          </w:rPr>
          <w:delText xml:space="preserve"> </w:delText>
        </w:r>
      </w:del>
      <w:ins w:id="16" w:author="Microsoft Office User" w:date="2016-09-08T16:14:00Z">
        <w:r w:rsidR="00A93F58" w:rsidRPr="00A93F58">
          <w:rPr>
            <w:highlight w:val="yellow"/>
            <w:rPrChange w:id="17" w:author="Microsoft Office User" w:date="2016-09-08T16:15:00Z">
              <w:rPr/>
            </w:rPrChange>
          </w:rPr>
          <w:t>nonobstructive</w:t>
        </w:r>
        <w:proofErr w:type="spellEnd"/>
        <w:r w:rsidR="00A93F58" w:rsidRPr="00A93F58">
          <w:rPr>
            <w:highlight w:val="yellow"/>
            <w:rPrChange w:id="18" w:author="Microsoft Office User" w:date="2016-09-08T16:15:00Z">
              <w:rPr/>
            </w:rPrChange>
          </w:rPr>
          <w:t xml:space="preserve"> </w:t>
        </w:r>
        <w:r w:rsidR="00A93F58" w:rsidRPr="00A93F58">
          <w:rPr>
            <w:highlight w:val="yellow"/>
            <w:rPrChange w:id="19" w:author="Microsoft Office User" w:date="2016-09-08T16:15:00Z">
              <w:rPr/>
            </w:rPrChange>
          </w:rPr>
          <w:t xml:space="preserve"> </w:t>
        </w:r>
      </w:ins>
      <w:del w:id="20" w:author="Microsoft Office User" w:date="2016-09-08T16:15:00Z">
        <w:r w:rsidR="00202EE8" w:rsidRPr="00A93F58" w:rsidDel="00A93F58">
          <w:rPr>
            <w:highlight w:val="yellow"/>
            <w:rPrChange w:id="21" w:author="Microsoft Office User" w:date="2016-09-08T16:15:00Z">
              <w:rPr/>
            </w:rPrChange>
          </w:rPr>
          <w:delText xml:space="preserve">coronary </w:delText>
        </w:r>
      </w:del>
      <w:r w:rsidR="00202EE8" w:rsidRPr="00A93F58">
        <w:rPr>
          <w:highlight w:val="yellow"/>
          <w:rPrChange w:id="22" w:author="Microsoft Office User" w:date="2016-09-08T16:15:00Z">
            <w:rPr/>
          </w:rPrChange>
        </w:rPr>
        <w:t>CAD’</w:t>
      </w:r>
      <w:r w:rsidR="003C1545">
        <w:t xml:space="preserve"> is</w:t>
      </w:r>
      <w:r>
        <w:t xml:space="preserve"> presented in a </w:t>
      </w:r>
      <w:r w:rsidRPr="00E85D1B">
        <w:rPr>
          <w:i/>
          <w:iCs/>
        </w:rPr>
        <w:t>tour de force</w:t>
      </w:r>
      <w:r>
        <w:t xml:space="preserve"> review </w:t>
      </w:r>
      <w:r w:rsidR="003C1545">
        <w:t>by T</w:t>
      </w:r>
      <w:r w:rsidR="005204D7">
        <w:t xml:space="preserve"> K Paul </w:t>
      </w:r>
      <w:r w:rsidR="003C1545">
        <w:t>et al</w:t>
      </w:r>
      <w:r w:rsidR="005204D7">
        <w:t xml:space="preserve"> in this issue of the journal</w:t>
      </w:r>
      <w:r w:rsidR="007547BD">
        <w:fldChar w:fldCharType="begin"/>
      </w:r>
      <w:r w:rsidR="007547BD">
        <w:instrText xml:space="preserve"> ADDIN EN.CITE &lt;EndNote&gt;&lt;Cite&gt;&lt;Author&gt;Paul&lt;/Author&gt;&lt;Year&gt;2016&lt;/Year&gt;&lt;DisplayText&gt;&lt;style face="superscript"&gt;3&lt;/style&gt;&lt;/DisplayText&gt;&lt;record&gt;&lt;contributors&gt;&lt;authors&gt;&lt;author&gt;Paul Tracy&lt;/author&gt;&lt;author&gt;Sivanesan Kaartiga&lt;/author&gt;&lt;author&gt;Schulman-Marcus Joshua&lt;/author&gt;&lt;/authors&gt;&lt;/contributors&gt;&lt;added-date format="utc"&gt;1473182459&lt;/added-date&gt;&lt;pub-location&gt;Trends in Cardiovascular Medicine&lt;/pub-location&gt;&lt;ref-type name="Journal Article"&gt;17&lt;/ref-type&gt;&lt;dates&gt;&lt;year&gt;2016&lt;/year&gt;&lt;/dates&gt;&lt;rec-number&gt;1556&lt;/rec-number&gt;&lt;last-updated-date format="utc"&gt;1473182529&lt;/last-updated-date&gt;&lt;/record&gt;&lt;/Cite&gt;&lt;/EndNote&gt;</w:instrText>
      </w:r>
      <w:r w:rsidR="007547BD">
        <w:fldChar w:fldCharType="separate"/>
      </w:r>
      <w:r w:rsidR="007547BD" w:rsidRPr="007547BD">
        <w:rPr>
          <w:noProof/>
          <w:vertAlign w:val="superscript"/>
        </w:rPr>
        <w:t>3</w:t>
      </w:r>
      <w:r w:rsidR="007547BD">
        <w:fldChar w:fldCharType="end"/>
      </w:r>
      <w:r w:rsidR="007547BD">
        <w:t>.</w:t>
      </w:r>
    </w:p>
    <w:p w14:paraId="6FB6E6B2" w14:textId="77777777" w:rsidR="007D1CC6" w:rsidRDefault="007D1CC6" w:rsidP="00202EE8">
      <w:pPr>
        <w:autoSpaceDE w:val="0"/>
        <w:autoSpaceDN w:val="0"/>
        <w:adjustRightInd w:val="0"/>
        <w:spacing w:after="0" w:line="240" w:lineRule="auto"/>
      </w:pPr>
      <w:r>
        <w:t xml:space="preserve">The major </w:t>
      </w:r>
      <w:r w:rsidR="005204D7">
        <w:t>questions that are</w:t>
      </w:r>
      <w:r>
        <w:t xml:space="preserve"> being addressed in this review</w:t>
      </w:r>
      <w:r w:rsidR="005204D7">
        <w:t xml:space="preserve"> </w:t>
      </w:r>
      <w:r w:rsidR="008819D0">
        <w:t>relate</w:t>
      </w:r>
      <w:r w:rsidR="005204D7">
        <w:t xml:space="preserve"> to the </w:t>
      </w:r>
      <w:r w:rsidR="008819D0">
        <w:t>different</w:t>
      </w:r>
      <w:r w:rsidR="005204D7">
        <w:t xml:space="preserve"> factors that may </w:t>
      </w:r>
      <w:r w:rsidR="00202EE8">
        <w:t>lead</w:t>
      </w:r>
      <w:r w:rsidR="005204D7">
        <w:t xml:space="preserve"> to adverse </w:t>
      </w:r>
      <w:r>
        <w:t>cardiovascular events</w:t>
      </w:r>
      <w:r w:rsidR="005204D7">
        <w:t xml:space="preserve"> in women in the absence of </w:t>
      </w:r>
      <w:r w:rsidR="008819D0">
        <w:t>angiographically</w:t>
      </w:r>
      <w:r w:rsidR="005204D7">
        <w:t xml:space="preserve"> obstructive coronary disease. </w:t>
      </w:r>
      <w:r>
        <w:t>The</w:t>
      </w:r>
      <w:r w:rsidR="005204D7">
        <w:t xml:space="preserve"> reviewers challenge the notion that ‘</w:t>
      </w:r>
      <w:r w:rsidR="008819D0">
        <w:t>nonobstructi</w:t>
      </w:r>
      <w:r w:rsidR="003C1545">
        <w:t xml:space="preserve">ve </w:t>
      </w:r>
      <w:r w:rsidR="00202EE8">
        <w:t>CAD’ is a female-</w:t>
      </w:r>
      <w:r w:rsidR="005204D7">
        <w:t>speci</w:t>
      </w:r>
      <w:r w:rsidR="008819D0">
        <w:t xml:space="preserve">fic problem, and present the notion that there is a diagnostic gap in the modalities used to investigate </w:t>
      </w:r>
      <w:r w:rsidR="00202EE8">
        <w:t xml:space="preserve">all </w:t>
      </w:r>
      <w:r w:rsidR="008819D0">
        <w:t>patients</w:t>
      </w:r>
      <w:r w:rsidR="00202EE8">
        <w:t xml:space="preserve"> presenting</w:t>
      </w:r>
      <w:r w:rsidR="008819D0">
        <w:t xml:space="preserve"> with chest pain. Certainly, e</w:t>
      </w:r>
      <w:r>
        <w:t xml:space="preserve">vidence suggests </w:t>
      </w:r>
      <w:r w:rsidR="00202EE8">
        <w:t xml:space="preserve">that women </w:t>
      </w:r>
      <w:r w:rsidR="008A4AF0">
        <w:t>with chest</w:t>
      </w:r>
      <w:r w:rsidR="008819D0">
        <w:rPr>
          <w:rFonts w:ascii="Arial" w:hAnsi="Arial" w:cs="Arial"/>
          <w:sz w:val="20"/>
          <w:szCs w:val="20"/>
        </w:rPr>
        <w:t xml:space="preserve"> pain symptoms and ischemia by non-invasive testing</w:t>
      </w:r>
      <w:r w:rsidR="008819D0">
        <w:t xml:space="preserve"> but </w:t>
      </w:r>
      <w:r>
        <w:t xml:space="preserve">no obvious </w:t>
      </w:r>
      <w:r w:rsidR="00202EE8">
        <w:t xml:space="preserve">coronary </w:t>
      </w:r>
      <w:r>
        <w:t xml:space="preserve">obstruction still </w:t>
      </w:r>
      <w:r w:rsidR="008819D0">
        <w:t xml:space="preserve">suffer an increased risk of major </w:t>
      </w:r>
      <w:r w:rsidR="003C1545">
        <w:t>adverse cardiovascular events (</w:t>
      </w:r>
      <w:r w:rsidR="008819D0">
        <w:t>MACE)</w:t>
      </w:r>
      <w:r>
        <w:t xml:space="preserve">. </w:t>
      </w:r>
      <w:r w:rsidR="0046313D">
        <w:t>Whether</w:t>
      </w:r>
      <w:r>
        <w:t xml:space="preserve"> this related to pathophysiological</w:t>
      </w:r>
      <w:r w:rsidR="008819D0">
        <w:t xml:space="preserve"> factors </w:t>
      </w:r>
      <w:r>
        <w:t xml:space="preserve">or treatment </w:t>
      </w:r>
      <w:r w:rsidR="008819D0">
        <w:t xml:space="preserve">bias </w:t>
      </w:r>
      <w:r>
        <w:t>remains to be answered</w:t>
      </w:r>
      <w:r w:rsidR="008819D0">
        <w:fldChar w:fldCharType="begin"/>
      </w:r>
      <w:r w:rsidR="007547BD">
        <w:instrText xml:space="preserve"> ADDIN EN.CITE &lt;EndNote&gt;&lt;Cite&gt;&lt;Author&gt;Gulati&lt;/Author&gt;&lt;Year&gt;2009&lt;/Year&gt;&lt;IDText&gt;Adverse cardiovascular outcomes in women with nonobstructive coronary artery disease: a report from the Women&amp;apos;s Ischemia Syndrome Evaluation Study and the St James Women Take Heart Project&lt;/IDText&gt;&lt;DisplayText&gt;&lt;style face="superscript"&gt;4&lt;/style&gt;&lt;/DisplayText&gt;&lt;record&gt;&lt;dates&gt;&lt;pub-dates&gt;&lt;date&gt;May 11&lt;/date&gt;&lt;/pub-dates&gt;&lt;year&gt;2009&lt;/year&gt;&lt;/dates&gt;&lt;urls&gt;&lt;related-urls&gt;&lt;url&gt;http://www.ncbi.nlm.nih.gov/pubmed/19433695?dopt=Citation&lt;/url&gt;&lt;/related-urls&gt;&lt;/urls&gt;&lt;isbn&gt;1538-3679 (Electronic)&lt;/isbn&gt;&lt;titles&gt;&lt;title&gt;Adverse cardiovascular outcomes in women with nonobstructive coronary artery disease: a report from the Women&amp;apos;s Ischemia Syndrome Evaluation Study and the St James Women Take Heart Project&lt;/title&gt;&lt;secondary-title&gt;Arch Intern Med&lt;/secondary-title&gt;&lt;/titles&gt;&lt;pages&gt;843-50&lt;/pages&gt;&lt;number&gt;9&lt;/number&gt;&lt;contributors&gt;&lt;authors&gt;&lt;author&gt;Gulati, M.&lt;/author&gt;&lt;author&gt;Cooper-DeHoff, R. M.&lt;/author&gt;&lt;author&gt;McClure, C.&lt;/author&gt;&lt;author&gt;Johnson, B. D.&lt;/author&gt;&lt;author&gt;Shaw, L. J.&lt;/author&gt;&lt;author&gt;Handberg, E. M.&lt;/author&gt;&lt;author&gt;Zineh, I.&lt;/author&gt;&lt;author&gt;Kelsey, S. F.&lt;/author&gt;&lt;author&gt;Arnsdorf, M. F.&lt;/author&gt;&lt;author&gt;Black, H. R.&lt;/author&gt;&lt;author&gt;Pepine, C. J.&lt;/author&gt;&lt;author&gt;Merz, C. N.&lt;/author&gt;&lt;/authors&gt;&lt;/contributors&gt;&lt;edition&gt;2009/05/13&lt;/edition&gt;&lt;language&gt;eng&lt;/language&gt;&lt;added-date format="utc"&gt;1243811618&lt;/added-date&gt;&lt;ref-type name="Journal Article"&gt;17&lt;/ref-type&gt;&lt;auth-address&gt;Department of Medicine and Preventive Medicine, Northwestern University, 201 E Huron, Chicago, IL 60611, USA. m-gulati@northwestern.edu&lt;/auth-address&gt;&lt;remote-database-provider&gt;Nlm&lt;/remote-database-provider&gt;&lt;rec-number&gt;5&lt;/rec-number&gt;&lt;last-updated-date format="utc"&gt;1243811618&lt;/last-updated-date&gt;&lt;accession-num&gt;19433695&lt;/accession-num&gt;&lt;electronic-resource-num&gt;169/9/843 [pii]10.1001/archinternmed.2009.50 [doi]&lt;/electronic-resource-num&gt;&lt;volume&gt;169&lt;/volume&gt;&lt;/record&gt;&lt;/Cite&gt;&lt;/EndNote&gt;</w:instrText>
      </w:r>
      <w:r w:rsidR="008819D0">
        <w:fldChar w:fldCharType="separate"/>
      </w:r>
      <w:r w:rsidR="007547BD" w:rsidRPr="007547BD">
        <w:rPr>
          <w:noProof/>
          <w:vertAlign w:val="superscript"/>
        </w:rPr>
        <w:t>4</w:t>
      </w:r>
      <w:r w:rsidR="008819D0">
        <w:fldChar w:fldCharType="end"/>
      </w:r>
      <w:r>
        <w:t>.</w:t>
      </w:r>
    </w:p>
    <w:p w14:paraId="56BD3E03" w14:textId="77777777" w:rsidR="008819D0" w:rsidRPr="008819D0" w:rsidRDefault="008819D0" w:rsidP="008819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500E2F7" w14:textId="77777777" w:rsidR="007D1CC6" w:rsidRDefault="007D1CC6" w:rsidP="00292669">
      <w:pPr>
        <w:tabs>
          <w:tab w:val="left" w:pos="3345"/>
        </w:tabs>
      </w:pPr>
      <w:r>
        <w:t xml:space="preserve">The </w:t>
      </w:r>
      <w:r w:rsidR="00292669">
        <w:t>hypothesis</w:t>
      </w:r>
      <w:r>
        <w:t xml:space="preserve"> that women and men have different plaque pathophysiology is ga</w:t>
      </w:r>
      <w:r w:rsidR="008819D0">
        <w:t>thering</w:t>
      </w:r>
      <w:r w:rsidR="0046313D">
        <w:t xml:space="preserve"> more wind in its sails</w:t>
      </w:r>
      <w:r w:rsidR="008819D0">
        <w:fldChar w:fldCharType="begin">
          <w:fldData xml:space="preserve">PEVuZE5vdGU+PENpdGU+PEF1dGhvcj5GYWxrPC9BdXRob3I+PFllYXI+MjAxMzwvWWVhcj48SURU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=
</w:fldData>
        </w:fldChar>
      </w:r>
      <w:r w:rsidR="007547BD">
        <w:instrText xml:space="preserve"> ADDIN EN.CITE </w:instrText>
      </w:r>
      <w:r w:rsidR="007547BD">
        <w:fldChar w:fldCharType="begin">
          <w:fldData xml:space="preserve">PEVuZE5vdGU+PENpdGU+PEF1dGhvcj5GYWxrPC9BdXRob3I+PFllYXI+MjAxMzwvWWVhcj48SURU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=
</w:fldData>
        </w:fldChar>
      </w:r>
      <w:r w:rsidR="007547BD">
        <w:instrText xml:space="preserve"> ADDIN EN.CITE.DATA </w:instrText>
      </w:r>
      <w:r w:rsidR="007547BD">
        <w:fldChar w:fldCharType="end"/>
      </w:r>
      <w:r w:rsidR="008819D0">
        <w:fldChar w:fldCharType="separate"/>
      </w:r>
      <w:r w:rsidR="007547BD" w:rsidRPr="007547BD">
        <w:rPr>
          <w:noProof/>
          <w:vertAlign w:val="superscript"/>
        </w:rPr>
        <w:t>5</w:t>
      </w:r>
      <w:r w:rsidR="008819D0">
        <w:fldChar w:fldCharType="end"/>
      </w:r>
      <w:r>
        <w:t>. Pathological studies suggest that women have more plaque erosions than men, whilst population data show</w:t>
      </w:r>
      <w:r w:rsidR="00990C1E">
        <w:t xml:space="preserve"> a</w:t>
      </w:r>
      <w:r>
        <w:t xml:space="preserve"> disparity in </w:t>
      </w:r>
      <w:r w:rsidR="00990C1E">
        <w:t xml:space="preserve">clinical </w:t>
      </w:r>
      <w:r>
        <w:t>outcome</w:t>
      </w:r>
      <w:r w:rsidR="008819D0">
        <w:fldChar w:fldCharType="begin">
          <w:fldData xml:space="preserve">PEVuZE5vdGU+PENpdGU+PEF1dGhvcj5GYWxrPC9BdXRob3I+PFllYXI+MjAxMzwvWWVhcj48SURU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</w:fldData>
        </w:fldChar>
      </w:r>
      <w:r w:rsidR="007547BD">
        <w:instrText xml:space="preserve"> ADDIN EN.CITE </w:instrText>
      </w:r>
      <w:r w:rsidR="007547BD">
        <w:fldChar w:fldCharType="begin">
          <w:fldData xml:space="preserve">PEVuZE5vdGU+PENpdGU+PEF1dGhvcj5GYWxrPC9BdXRob3I+PFllYXI+MjAxMzwvWWVhcj48SURU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</w:fldData>
        </w:fldChar>
      </w:r>
      <w:r w:rsidR="007547BD">
        <w:instrText xml:space="preserve"> ADDIN EN.CITE.DATA </w:instrText>
      </w:r>
      <w:r w:rsidR="007547BD">
        <w:fldChar w:fldCharType="end"/>
      </w:r>
      <w:r w:rsidR="008819D0">
        <w:fldChar w:fldCharType="separate"/>
      </w:r>
      <w:r w:rsidR="007547BD" w:rsidRPr="007547BD">
        <w:rPr>
          <w:noProof/>
          <w:vertAlign w:val="superscript"/>
        </w:rPr>
        <w:t>5,6</w:t>
      </w:r>
      <w:r w:rsidR="008819D0">
        <w:fldChar w:fldCharType="end"/>
      </w:r>
      <w:r>
        <w:t xml:space="preserve">. </w:t>
      </w:r>
      <w:r w:rsidR="00202EE8">
        <w:t xml:space="preserve">Yet, </w:t>
      </w:r>
      <w:r w:rsidR="00A90C7E">
        <w:t>the basic science aspects of gender interaction wit</w:t>
      </w:r>
      <w:r w:rsidR="008819D0">
        <w:t xml:space="preserve">h elements </w:t>
      </w:r>
      <w:r w:rsidR="00A90C7E">
        <w:t xml:space="preserve">of </w:t>
      </w:r>
      <w:r w:rsidR="007547BD">
        <w:t>CAD</w:t>
      </w:r>
      <w:r w:rsidR="00990C1E">
        <w:t xml:space="preserve"> are understudied</w:t>
      </w:r>
      <w:r w:rsidR="008819D0">
        <w:t>,</w:t>
      </w:r>
      <w:r w:rsidR="00A90C7E">
        <w:t xml:space="preserve"> and have not received enough attention from the basic </w:t>
      </w:r>
      <w:r w:rsidR="008819D0">
        <w:t>science</w:t>
      </w:r>
      <w:r w:rsidR="00A90C7E">
        <w:t xml:space="preserve"> cardiovascular community</w:t>
      </w:r>
      <w:r w:rsidR="003B793F">
        <w:t xml:space="preserve"> despite clinical data suggesting significant differences in plaque characteristics and response to treatment</w:t>
      </w:r>
      <w:r w:rsidR="008819D0">
        <w:fldChar w:fldCharType="begin">
          <w:fldData xml:space="preserve">PEVuZE5vdGU+PENpdGU+PEF1dGhvcj5QdXJpPC9BdXRob3I+PFllYXI+MjAxNTwvWWVhcj48SURU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</w:fldData>
        </w:fldChar>
      </w:r>
      <w:r w:rsidR="007547BD">
        <w:instrText xml:space="preserve"> ADDIN EN.CITE </w:instrText>
      </w:r>
      <w:r w:rsidR="007547BD">
        <w:fldChar w:fldCharType="begin">
          <w:fldData xml:space="preserve">PEVuZE5vdGU+PENpdGU+PEF1dGhvcj5QdXJpPC9BdXRob3I+PFllYXI+MjAxNTwvWWVhcj48SURU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</w:fldData>
        </w:fldChar>
      </w:r>
      <w:r w:rsidR="007547BD">
        <w:instrText xml:space="preserve"> ADDIN EN.CITE.DATA </w:instrText>
      </w:r>
      <w:r w:rsidR="007547BD">
        <w:fldChar w:fldCharType="end"/>
      </w:r>
      <w:r w:rsidR="008819D0">
        <w:fldChar w:fldCharType="separate"/>
      </w:r>
      <w:r w:rsidR="007547BD" w:rsidRPr="007547BD">
        <w:rPr>
          <w:noProof/>
          <w:vertAlign w:val="superscript"/>
        </w:rPr>
        <w:t>7,8</w:t>
      </w:r>
      <w:r w:rsidR="008819D0">
        <w:fldChar w:fldCharType="end"/>
      </w:r>
      <w:r w:rsidR="00A90C7E">
        <w:t>.</w:t>
      </w:r>
    </w:p>
    <w:p w14:paraId="7E0FEA74" w14:textId="77777777" w:rsidR="007D1CC6" w:rsidRDefault="007D1CC6" w:rsidP="007547BD">
      <w:r>
        <w:t xml:space="preserve">Plaque </w:t>
      </w:r>
      <w:r w:rsidR="003B793F">
        <w:t>vulnerability</w:t>
      </w:r>
      <w:r>
        <w:t xml:space="preserve"> is one</w:t>
      </w:r>
      <w:r w:rsidR="0046313D">
        <w:t xml:space="preserve"> </w:t>
      </w:r>
      <w:r w:rsidR="00A90C7E">
        <w:t xml:space="preserve">of those </w:t>
      </w:r>
      <w:r w:rsidR="0046313D">
        <w:t>major</w:t>
      </w:r>
      <w:r>
        <w:t xml:space="preserve"> factor</w:t>
      </w:r>
      <w:r w:rsidR="00A90C7E">
        <w:t>s</w:t>
      </w:r>
      <w:r>
        <w:t xml:space="preserve"> to be </w:t>
      </w:r>
      <w:r w:rsidR="0046313D">
        <w:t>considered</w:t>
      </w:r>
      <w:r>
        <w:t>. With the advent of modern intravascular imaging technology</w:t>
      </w:r>
      <w:r w:rsidR="00202EE8">
        <w:t>,</w:t>
      </w:r>
      <w:r>
        <w:t xml:space="preserve"> such as </w:t>
      </w:r>
      <w:r w:rsidR="007547BD">
        <w:t>intravascular ultrasound (</w:t>
      </w:r>
      <w:r>
        <w:t>IVUS</w:t>
      </w:r>
      <w:r w:rsidR="007547BD">
        <w:t>)</w:t>
      </w:r>
      <w:r>
        <w:t xml:space="preserve"> and </w:t>
      </w:r>
      <w:r w:rsidR="007547BD">
        <w:t>optical coherence tomography (</w:t>
      </w:r>
      <w:r>
        <w:t>OCT</w:t>
      </w:r>
      <w:r w:rsidR="007547BD">
        <w:t>)</w:t>
      </w:r>
      <w:r>
        <w:t>, we now have better tools to dete</w:t>
      </w:r>
      <w:r w:rsidR="003B793F">
        <w:t>rmine plaque morphology in symptomatic</w:t>
      </w:r>
      <w:r>
        <w:t xml:space="preserve"> populations. However, we still do not have the tools to study plaque biology </w:t>
      </w:r>
      <w:r w:rsidRPr="00990C1E">
        <w:rPr>
          <w:i/>
          <w:iCs/>
        </w:rPr>
        <w:t>in vivo</w:t>
      </w:r>
      <w:r>
        <w:t xml:space="preserve">, and therefore we eagerly await the development of novel molecular imaging techniques that may go </w:t>
      </w:r>
      <w:r w:rsidR="003B793F">
        <w:t>some way</w:t>
      </w:r>
      <w:r>
        <w:t xml:space="preserve"> to answering these questions</w:t>
      </w:r>
      <w:r w:rsidR="003B793F">
        <w:fldChar w:fldCharType="begin">
          <w:fldData xml:space="preserve">PEVuZE5vdGU+PENpdGU+PEF1dGhvcj5KYWZmZXI8L0F1dGhvcj48WWVhcj4yMDE0PC9ZZWFyPjxJ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</w:fldData>
        </w:fldChar>
      </w:r>
      <w:r w:rsidR="007547BD">
        <w:instrText xml:space="preserve"> ADDIN EN.CITE </w:instrText>
      </w:r>
      <w:r w:rsidR="007547BD">
        <w:fldChar w:fldCharType="begin">
          <w:fldData xml:space="preserve">PEVuZE5vdGU+PENpdGU+PEF1dGhvcj5KYWZmZXI8L0F1dGhvcj48WWVhcj4yMDE0PC9ZZWFyPjxJ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</w:fldData>
        </w:fldChar>
      </w:r>
      <w:r w:rsidR="007547BD">
        <w:instrText xml:space="preserve"> ADDIN EN.CITE.DATA </w:instrText>
      </w:r>
      <w:r w:rsidR="007547BD">
        <w:fldChar w:fldCharType="end"/>
      </w:r>
      <w:r w:rsidR="003B793F">
        <w:fldChar w:fldCharType="separate"/>
      </w:r>
      <w:r w:rsidR="007547BD" w:rsidRPr="007547BD">
        <w:rPr>
          <w:noProof/>
          <w:vertAlign w:val="superscript"/>
        </w:rPr>
        <w:t>9</w:t>
      </w:r>
      <w:r w:rsidR="003B793F">
        <w:fldChar w:fldCharType="end"/>
      </w:r>
      <w:r>
        <w:t>.</w:t>
      </w:r>
    </w:p>
    <w:p w14:paraId="43A26458" w14:textId="77777777" w:rsidR="006C3634" w:rsidRDefault="006C3634" w:rsidP="00202EE8">
      <w:r>
        <w:t>The review also highlights gender differences in fractional flow reserve</w:t>
      </w:r>
      <w:r w:rsidR="00202EE8">
        <w:t xml:space="preserve"> (FFR)</w:t>
      </w:r>
      <w:r>
        <w:t xml:space="preserve"> cut offs. This is a really important</w:t>
      </w:r>
      <w:r w:rsidR="00990C1E">
        <w:t xml:space="preserve"> topic</w:t>
      </w:r>
      <w:r>
        <w:t>, and we hope that future studies</w:t>
      </w:r>
      <w:r w:rsidR="00990C1E">
        <w:t xml:space="preserve"> in coronary physiology</w:t>
      </w:r>
      <w:r>
        <w:t xml:space="preserve"> will include enough female patients to establish formal cut offs in order to answer this question </w:t>
      </w:r>
      <w:r w:rsidR="00202EE8">
        <w:t>adequetly</w:t>
      </w:r>
      <w:r w:rsidR="003B793F">
        <w:fldChar w:fldCharType="begin">
          <w:fldData xml:space="preserve">PEVuZE5vdGU+PENpdGU+PEF1dGhvcj5MaTwvQXV0aG9yPjxZZWFyPjIwMTM8L1llYXI+PElEVGV4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</w:fldData>
        </w:fldChar>
      </w:r>
      <w:r w:rsidR="007547BD">
        <w:instrText xml:space="preserve"> ADDIN EN.CITE </w:instrText>
      </w:r>
      <w:r w:rsidR="007547BD">
        <w:fldChar w:fldCharType="begin">
          <w:fldData xml:space="preserve">PEVuZE5vdGU+PENpdGU+PEF1dGhvcj5MaTwvQXV0aG9yPjxZZWFyPjIwMTM8L1llYXI+PElEVGV4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</w:fldData>
        </w:fldChar>
      </w:r>
      <w:r w:rsidR="007547BD">
        <w:instrText xml:space="preserve"> ADDIN EN.CITE.DATA </w:instrText>
      </w:r>
      <w:r w:rsidR="007547BD">
        <w:fldChar w:fldCharType="end"/>
      </w:r>
      <w:r w:rsidR="003B793F">
        <w:fldChar w:fldCharType="separate"/>
      </w:r>
      <w:r w:rsidR="007547BD" w:rsidRPr="007547BD">
        <w:rPr>
          <w:noProof/>
          <w:vertAlign w:val="superscript"/>
        </w:rPr>
        <w:t>10</w:t>
      </w:r>
      <w:r w:rsidR="003B793F">
        <w:fldChar w:fldCharType="end"/>
      </w:r>
      <w:r>
        <w:t>.</w:t>
      </w:r>
    </w:p>
    <w:p w14:paraId="47F055B7" w14:textId="77777777" w:rsidR="007D1CC6" w:rsidRDefault="00202EE8" w:rsidP="00A93F58">
      <w:pPr>
        <w:tabs>
          <w:tab w:val="left" w:pos="3345"/>
        </w:tabs>
      </w:pPr>
      <w:r>
        <w:t>Furthermore, r</w:t>
      </w:r>
      <w:r w:rsidR="007D1CC6">
        <w:t xml:space="preserve">ecent biomarkers studies have shown that women </w:t>
      </w:r>
      <w:r w:rsidR="003B793F">
        <w:t>may benefit from</w:t>
      </w:r>
      <w:r w:rsidR="00990C1E">
        <w:t xml:space="preserve"> being studied with</w:t>
      </w:r>
      <w:r w:rsidR="003B793F">
        <w:t xml:space="preserve"> more sensitive assays</w:t>
      </w:r>
      <w:r w:rsidR="003B793F">
        <w:fldChar w:fldCharType="begin">
          <w:fldData xml:space="preserve">PEVuZE5vdGU+PENpdGU+PEF1dGhvcj5Nb3Rpd2FsYTwvQXV0aG9yPjxZZWFyPjIwMTQ8L1llYXI+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</w:fldData>
        </w:fldChar>
      </w:r>
      <w:r w:rsidR="007547BD">
        <w:instrText xml:space="preserve"> ADDIN EN.CITE </w:instrText>
      </w:r>
      <w:r w:rsidR="007547BD">
        <w:fldChar w:fldCharType="begin">
          <w:fldData xml:space="preserve">PEVuZE5vdGU+PENpdGU+PEF1dGhvcj5Nb3Rpd2FsYTwvQXV0aG9yPjxZZWFyPjIwMTQ8L1llYXI+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</w:fldData>
        </w:fldChar>
      </w:r>
      <w:r w:rsidR="007547BD">
        <w:instrText xml:space="preserve"> ADDIN EN.CITE.DATA </w:instrText>
      </w:r>
      <w:r w:rsidR="007547BD">
        <w:fldChar w:fldCharType="end"/>
      </w:r>
      <w:r w:rsidR="003B793F">
        <w:fldChar w:fldCharType="separate"/>
      </w:r>
      <w:r w:rsidR="007547BD" w:rsidRPr="007547BD">
        <w:rPr>
          <w:noProof/>
          <w:vertAlign w:val="superscript"/>
        </w:rPr>
        <w:t>11,12</w:t>
      </w:r>
      <w:r w:rsidR="003B793F">
        <w:fldChar w:fldCharType="end"/>
      </w:r>
      <w:r w:rsidR="003B793F">
        <w:t>.</w:t>
      </w:r>
      <w:r w:rsidR="00990C1E">
        <w:t xml:space="preserve"> This may </w:t>
      </w:r>
      <w:r w:rsidR="008A4AF0">
        <w:t>present</w:t>
      </w:r>
      <w:r w:rsidR="00990C1E">
        <w:t xml:space="preserve"> b</w:t>
      </w:r>
      <w:r>
        <w:t>etter risk reclassif</w:t>
      </w:r>
      <w:r w:rsidR="008A4AF0">
        <w:t>ication</w:t>
      </w:r>
      <w:r w:rsidR="00990C1E">
        <w:t xml:space="preserve"> in the acute situation. </w:t>
      </w:r>
      <w:r w:rsidR="008A4AF0">
        <w:t>Our</w:t>
      </w:r>
      <w:r w:rsidR="007D1CC6">
        <w:t xml:space="preserve"> own work </w:t>
      </w:r>
      <w:r w:rsidR="00990C1E">
        <w:t>on a st</w:t>
      </w:r>
      <w:r w:rsidR="008A4AF0">
        <w:t xml:space="preserve">able non-symptomatic population showed </w:t>
      </w:r>
      <w:r w:rsidR="007D1CC6">
        <w:t xml:space="preserve">a </w:t>
      </w:r>
      <w:r w:rsidR="003B793F">
        <w:t>suggestion</w:t>
      </w:r>
      <w:r w:rsidR="007D1CC6">
        <w:t xml:space="preserve"> that </w:t>
      </w:r>
      <w:r w:rsidR="003B793F">
        <w:t>women</w:t>
      </w:r>
      <w:r w:rsidR="007D1CC6">
        <w:t xml:space="preserve"> may have a more </w:t>
      </w:r>
      <w:ins w:id="23" w:author="Microsoft Office User" w:date="2016-09-08T16:17:00Z">
        <w:r w:rsidR="00A93F58" w:rsidRPr="00A93F58">
          <w:rPr>
            <w:highlight w:val="yellow"/>
            <w:rPrChange w:id="24" w:author="Microsoft Office User" w:date="2016-09-08T16:17:00Z">
              <w:rPr/>
            </w:rPrChange>
          </w:rPr>
          <w:t xml:space="preserve">favourable </w:t>
        </w:r>
      </w:ins>
      <w:del w:id="25" w:author="Microsoft Office User" w:date="2016-09-08T16:17:00Z">
        <w:r w:rsidR="007D1CC6" w:rsidRPr="00A93F58" w:rsidDel="00A93F58">
          <w:rPr>
            <w:highlight w:val="yellow"/>
            <w:rPrChange w:id="26" w:author="Microsoft Office User" w:date="2016-09-08T16:17:00Z">
              <w:rPr/>
            </w:rPrChange>
          </w:rPr>
          <w:delText xml:space="preserve">protective </w:delText>
        </w:r>
      </w:del>
      <w:r w:rsidR="007D1CC6" w:rsidRPr="00A93F58">
        <w:rPr>
          <w:highlight w:val="yellow"/>
          <w:rPrChange w:id="27" w:author="Microsoft Office User" w:date="2016-09-08T16:17:00Z">
            <w:rPr/>
          </w:rPrChange>
        </w:rPr>
        <w:t>immunoglobulin</w:t>
      </w:r>
      <w:r w:rsidR="007D1CC6">
        <w:t xml:space="preserve"> </w:t>
      </w:r>
      <w:r w:rsidR="003B793F">
        <w:t>profile,</w:t>
      </w:r>
      <w:r w:rsidR="00990C1E">
        <w:t xml:space="preserve"> which could</w:t>
      </w:r>
      <w:r w:rsidR="003B793F">
        <w:t xml:space="preserve"> in turn contribute</w:t>
      </w:r>
      <w:r w:rsidR="007D1CC6">
        <w:t xml:space="preserve"> to a delay </w:t>
      </w:r>
      <w:r w:rsidR="003B793F">
        <w:t>in developing</w:t>
      </w:r>
      <w:r w:rsidR="007D1CC6">
        <w:t xml:space="preserve"> </w:t>
      </w:r>
      <w:r w:rsidR="007D1CC6">
        <w:lastRenderedPageBreak/>
        <w:t xml:space="preserve">established </w:t>
      </w:r>
      <w:r w:rsidR="003B793F">
        <w:t xml:space="preserve">atherosclerosis </w:t>
      </w:r>
      <w:r w:rsidR="003B793F">
        <w:fldChar w:fldCharType="begin">
          <w:fldData xml:space="preserve">PEVuZE5vdGU+PENpdGU+PEF1dGhvcj5LaGFtaXM8L0F1dGhvcj48WWVhcj4yMDE2PC9ZZWFyPjxJ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</w:fldData>
        </w:fldChar>
      </w:r>
      <w:r w:rsidR="007547BD">
        <w:instrText xml:space="preserve"> ADDIN EN.CITE </w:instrText>
      </w:r>
      <w:r w:rsidR="007547BD">
        <w:fldChar w:fldCharType="begin">
          <w:fldData xml:space="preserve">PEVuZE5vdGU+PENpdGU+PEF1dGhvcj5LaGFtaXM8L0F1dGhvcj48WWVhcj4yMDE2PC9ZZWFyPjxJ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</w:fldData>
        </w:fldChar>
      </w:r>
      <w:r w:rsidR="007547BD">
        <w:instrText xml:space="preserve"> ADDIN EN.CITE.DATA </w:instrText>
      </w:r>
      <w:r w:rsidR="007547BD">
        <w:fldChar w:fldCharType="end"/>
      </w:r>
      <w:r w:rsidR="003B793F">
        <w:fldChar w:fldCharType="separate"/>
      </w:r>
      <w:r w:rsidR="007547BD" w:rsidRPr="007547BD">
        <w:rPr>
          <w:noProof/>
          <w:vertAlign w:val="superscript"/>
        </w:rPr>
        <w:t>13</w:t>
      </w:r>
      <w:r w:rsidR="003B793F">
        <w:fldChar w:fldCharType="end"/>
      </w:r>
      <w:r w:rsidR="007D1CC6">
        <w:t xml:space="preserve">. </w:t>
      </w:r>
      <w:r w:rsidR="003B793F">
        <w:t>Clearly, this is a fertile ground for further gender-focused research, as most of the</w:t>
      </w:r>
      <w:r w:rsidR="008A4AF0">
        <w:t xml:space="preserve"> research </w:t>
      </w:r>
      <w:r w:rsidR="003B793F">
        <w:t>signals are extrapolated from l studies not powered to answer gender specific questions.</w:t>
      </w:r>
    </w:p>
    <w:p w14:paraId="6A152DD6" w14:textId="77777777" w:rsidR="0046313D" w:rsidRDefault="0046313D" w:rsidP="00990C1E">
      <w:pPr>
        <w:tabs>
          <w:tab w:val="left" w:pos="3345"/>
        </w:tabs>
      </w:pPr>
      <w:r>
        <w:t xml:space="preserve">Whether microvascular function </w:t>
      </w:r>
      <w:r w:rsidR="003B793F">
        <w:t xml:space="preserve">or endothelial function </w:t>
      </w:r>
      <w:r w:rsidR="00990C1E">
        <w:t>are affected</w:t>
      </w:r>
      <w:r>
        <w:t xml:space="preserve"> by systematic </w:t>
      </w:r>
      <w:r w:rsidR="003B793F">
        <w:t>hormonal</w:t>
      </w:r>
      <w:r>
        <w:t xml:space="preserve"> factors, or </w:t>
      </w:r>
      <w:r w:rsidR="00990C1E">
        <w:t>other</w:t>
      </w:r>
      <w:r w:rsidR="003B793F">
        <w:t xml:space="preserve"> factors that</w:t>
      </w:r>
      <w:r w:rsidR="00990C1E">
        <w:t xml:space="preserve"> are </w:t>
      </w:r>
      <w:r w:rsidR="003B793F">
        <w:t>more prevalent in women, such as smaller vessel size, remains to be answered</w:t>
      </w:r>
      <w:r>
        <w:t xml:space="preserve">. It is very interesting that the authors highlight significant differences in </w:t>
      </w:r>
      <w:r w:rsidR="00F23B4B">
        <w:t xml:space="preserve">outcome in women with nonobstructive disease and reduced </w:t>
      </w:r>
      <w:r w:rsidR="007547BD">
        <w:t>hyperaemic</w:t>
      </w:r>
      <w:r w:rsidR="00F23B4B">
        <w:t xml:space="preserve"> response to adenosine.</w:t>
      </w:r>
    </w:p>
    <w:p w14:paraId="498C5B36" w14:textId="77777777" w:rsidR="0046313D" w:rsidRDefault="0046313D" w:rsidP="008A4AF0">
      <w:pPr>
        <w:tabs>
          <w:tab w:val="left" w:pos="3345"/>
        </w:tabs>
      </w:pPr>
      <w:r>
        <w:t>It may</w:t>
      </w:r>
      <w:r w:rsidR="00990C1E">
        <w:t xml:space="preserve"> </w:t>
      </w:r>
      <w:r>
        <w:t xml:space="preserve">be that </w:t>
      </w:r>
      <w:r w:rsidR="00F23B4B">
        <w:t xml:space="preserve">conventional </w:t>
      </w:r>
      <w:r>
        <w:t xml:space="preserve">coronary angiography is the wrong test to rely on when deciding on risk in the </w:t>
      </w:r>
      <w:r w:rsidR="00F23B4B">
        <w:t>symptomatic</w:t>
      </w:r>
      <w:r>
        <w:t xml:space="preserve"> population</w:t>
      </w:r>
      <w:r w:rsidR="00990C1E">
        <w:t>,</w:t>
      </w:r>
      <w:r>
        <w:t xml:space="preserve"> and novel techniques that combine </w:t>
      </w:r>
      <w:r w:rsidR="00F23B4B">
        <w:t>serology</w:t>
      </w:r>
      <w:r>
        <w:t xml:space="preserve"> with</w:t>
      </w:r>
      <w:r w:rsidR="008A4AF0">
        <w:t xml:space="preserve"> intravascular</w:t>
      </w:r>
      <w:r>
        <w:t xml:space="preserve"> imaging</w:t>
      </w:r>
      <w:r w:rsidR="00990C1E">
        <w:t xml:space="preserve"> as well as dynamic physiological testing</w:t>
      </w:r>
      <w:r>
        <w:t xml:space="preserve"> need to be </w:t>
      </w:r>
      <w:r w:rsidR="00F23B4B">
        <w:t>considered</w:t>
      </w:r>
      <w:r>
        <w:t xml:space="preserve"> when faced with a symptomatic wo</w:t>
      </w:r>
      <w:r w:rsidR="008A4AF0">
        <w:t>men with unobstructed coronaries</w:t>
      </w:r>
      <w:r w:rsidR="00F23B4B">
        <w:t>.</w:t>
      </w:r>
    </w:p>
    <w:p w14:paraId="2893F2BF" w14:textId="77777777" w:rsidR="0046313D" w:rsidRDefault="0046313D" w:rsidP="008A4AF0">
      <w:pPr>
        <w:tabs>
          <w:tab w:val="left" w:pos="3345"/>
        </w:tabs>
      </w:pPr>
      <w:r>
        <w:t xml:space="preserve">Another important factor is treatment bias. We tend to underestimate risk in women. This pattern </w:t>
      </w:r>
      <w:r w:rsidR="00F23B4B">
        <w:t>also applies</w:t>
      </w:r>
      <w:r>
        <w:t xml:space="preserve"> when referring for further investigations and invasive studies. The fact that women </w:t>
      </w:r>
      <w:r w:rsidR="00F23B4B">
        <w:t>underestimate</w:t>
      </w:r>
      <w:r>
        <w:t xml:space="preserve"> their own risk also plays a part in the physician/ patient interaction</w:t>
      </w:r>
      <w:r w:rsidR="00F23B4B">
        <w:fldChar w:fldCharType="begin"/>
      </w:r>
      <w:r w:rsidR="007547BD">
        <w:instrText xml:space="preserve"> ADDIN EN.CITE &lt;EndNote&gt;&lt;Cite&gt;&lt;Author&gt;Oertelt-Prigione&lt;/Author&gt;&lt;Year&gt;2015&lt;/Year&gt;&lt;IDText&gt;Cardiovascular risk factor distribution and subjective risk estimation in urban women--the BEFRI study: a randomized cross-sectional study&lt;/IDText&gt;&lt;DisplayText&gt;&lt;style face="superscript"&gt;14&lt;/style&gt;&lt;/DisplayText&gt;&lt;record&gt;&lt;urls&gt;&lt;related-urls&gt;&lt;url&gt;http://dx.doi.org/10.1186/s12916-015-0304-9&lt;/url&gt;&lt;/related-urls&gt;&lt;/urls&gt;&lt;isbn&gt;1741-7015 (Electronic)1741-7015 (Linking)&lt;/isbn&gt;&lt;titles&gt;&lt;title&gt;Cardiovascular risk factor distribution and subjective risk estimation in urban women--the BEFRI study: a randomized cross-sectional study&lt;/title&gt;&lt;secondary-title&gt;BMC Med&lt;/secondary-title&gt;&lt;/titles&gt;&lt;pages&gt;52&lt;/pages&gt;&lt;contributors&gt;&lt;authors&gt;&lt;author&gt;Oertelt-Prigione, S.&lt;/author&gt;&lt;author&gt;Seeland, U.&lt;/author&gt;&lt;author&gt;Kendel, F.&lt;/author&gt;&lt;author&gt;Rucke, M.&lt;/author&gt;&lt;author&gt;Floel, A.&lt;/author&gt;&lt;author&gt;Gaissmaier, W.&lt;/author&gt;&lt;author&gt;Heim, C.&lt;/author&gt;&lt;author&gt;Schnabel, R.&lt;/author&gt;&lt;author&gt;Stangl, V.&lt;/author&gt;&lt;author&gt;Regitz-Zagrosek, V.&lt;/author&gt;&lt;/authors&gt;&lt;/contributors&gt;&lt;language&gt;eng&lt;/language&gt;&lt;added-date format="utc"&gt;1431788407&lt;/added-date&gt;&lt;pub-location&gt;England&lt;/pub-location&gt;&lt;ref-type name="Journal Article"&gt;17&lt;/ref-type&gt;&lt;dates&gt;&lt;year&gt;2015&lt;/year&gt;&lt;/dates&gt;&lt;remote-database-provider&gt;NLM&lt;/remote-database-provider&gt;&lt;rec-number&gt;1374&lt;/rec-number&gt;&lt;last-updated-date format="utc"&gt;1431788407&lt;/last-updated-date&gt;&lt;accession-num&gt;25857677&lt;/accession-num&gt;&lt;electronic-resource-num&gt;10.1186/s12916-015-0304-9&lt;/electronic-resource-num&gt;&lt;volume&gt;13&lt;/volume&gt;&lt;/record&gt;&lt;/Cite&gt;&lt;/EndNote&gt;</w:instrText>
      </w:r>
      <w:r w:rsidR="00F23B4B">
        <w:fldChar w:fldCharType="separate"/>
      </w:r>
      <w:r w:rsidR="007547BD" w:rsidRPr="007547BD">
        <w:rPr>
          <w:noProof/>
          <w:vertAlign w:val="superscript"/>
        </w:rPr>
        <w:t>14</w:t>
      </w:r>
      <w:r w:rsidR="00F23B4B">
        <w:fldChar w:fldCharType="end"/>
      </w:r>
      <w:r>
        <w:t xml:space="preserve">. Therefore clearer pathways need to be determined that cater for both genders in terms of appropriate </w:t>
      </w:r>
      <w:r w:rsidR="00990C1E">
        <w:t>investigations.</w:t>
      </w:r>
    </w:p>
    <w:p w14:paraId="4ED451D8" w14:textId="77777777" w:rsidR="00A90C7E" w:rsidRDefault="00A90C7E" w:rsidP="008A4AF0">
      <w:pPr>
        <w:tabs>
          <w:tab w:val="left" w:pos="3345"/>
        </w:tabs>
      </w:pPr>
      <w:r>
        <w:t xml:space="preserve">The lack of </w:t>
      </w:r>
      <w:r w:rsidR="003C1545">
        <w:t>gender-</w:t>
      </w:r>
      <w:r>
        <w:t xml:space="preserve">tailored studies that </w:t>
      </w:r>
      <w:r w:rsidR="00990C1E">
        <w:t xml:space="preserve">investigate </w:t>
      </w:r>
      <w:r>
        <w:t>the effects of di</w:t>
      </w:r>
      <w:r w:rsidR="003C1545">
        <w:t>fferent pharmacological targets</w:t>
      </w:r>
      <w:r w:rsidR="008A4AF0">
        <w:t xml:space="preserve"> </w:t>
      </w:r>
      <w:r w:rsidR="00990C1E">
        <w:t xml:space="preserve">is also an issue. It is surprising that </w:t>
      </w:r>
      <w:r>
        <w:t xml:space="preserve">there is still </w:t>
      </w:r>
      <w:r w:rsidR="00F23B4B">
        <w:t>little research</w:t>
      </w:r>
      <w:r>
        <w:t xml:space="preserve"> on the </w:t>
      </w:r>
      <w:r w:rsidR="003C1545">
        <w:t xml:space="preserve">potential biological </w:t>
      </w:r>
      <w:r w:rsidR="00990C1E">
        <w:t xml:space="preserve">targets that the menopause could exert </w:t>
      </w:r>
      <w:r>
        <w:t xml:space="preserve">on the </w:t>
      </w:r>
      <w:r w:rsidR="00F23B4B">
        <w:t>pathology of atherosclerosis</w:t>
      </w:r>
      <w:r w:rsidR="008A4AF0">
        <w:t>, but</w:t>
      </w:r>
      <w:r w:rsidR="00990C1E">
        <w:t xml:space="preserve"> hopefully more work is underway in this field</w:t>
      </w:r>
      <w:r w:rsidR="003C1545">
        <w:t xml:space="preserve">. </w:t>
      </w:r>
      <w:r w:rsidR="003C1545">
        <w:fldChar w:fldCharType="begin"/>
      </w:r>
      <w:r w:rsidR="007547BD">
        <w:instrText xml:space="preserve"> ADDIN EN.CITE &lt;EndNote&gt;&lt;Cite&gt;&lt;Author&gt;Feldman&lt;/Author&gt;&lt;Year&gt;2016&lt;/Year&gt;&lt;IDText&gt;Heart Disease in Women: Unappreciated Challenges, GPER as a New Target&lt;/IDText&gt;&lt;DisplayText&gt;&lt;style face="superscript"&gt;15&lt;/style&gt;&lt;/DisplayText&gt;&lt;record&gt;&lt;keywords&gt;&lt;keyword&gt;G protein-coupled estrogen receptor (GPER)&lt;/keyword&gt;&lt;keyword&gt;aldosterone&lt;/keyword&gt;&lt;keyword&gt;atherosclerosis&lt;/keyword&gt;&lt;keyword&gt;dyslipidemia&lt;/keyword&gt;&lt;keyword&gt;estrogen&lt;/keyword&gt;&lt;keyword&gt;hypertension&lt;/keyword&gt;&lt;/keywords&gt;&lt;urls&gt;&lt;related-urls&gt;&lt;url&gt;http://dx.doi.org/10.3390/ijms17050760&lt;/url&gt;&lt;/related-urls&gt;&lt;/urls&gt;&lt;isbn&gt;1422-0067&lt;/isbn&gt;&lt;custom2&gt;PMC4881581&lt;/custom2&gt;&lt;titles&gt;&lt;title&gt;Heart Disease in Women: Unappreciated Challenges, GPER as a New Target&lt;/title&gt;&lt;secondary-title&gt;Int J Mol Sci&lt;/secondary-title&gt;&lt;alt-title&gt;International journal of molecular sciences&lt;/alt-title&gt;&lt;/titles&gt;&lt;number&gt;5&lt;/number&gt;&lt;contributors&gt;&lt;authors&gt;&lt;author&gt;Feldman, R. D.&lt;/author&gt;&lt;/authors&gt;&lt;/contributors&gt;&lt;edition&gt;2016/05/24&lt;/edition&gt;&lt;language&gt;eng&lt;/language&gt;&lt;added-date format="utc"&gt;1473180449&lt;/added-date&gt;&lt;ref-type name="Journal Article"&gt;17&lt;/ref-type&gt;&lt;auth-address&gt;Discipline of Medicine, Memorial University of Newfoundland, St. John&amp;apos;s, NL A1B 3V6, Canada. ross.feldman@med.mun.ca.&lt;/auth-address&gt;&lt;dates&gt;&lt;year&gt;2016&lt;/year&gt;&lt;/dates&gt;&lt;remote-database-provider&gt;NLM&lt;/remote-database-provider&gt;&lt;rec-number&gt;1552&lt;/rec-number&gt;&lt;last-updated-date format="utc"&gt;1473180449&lt;/last-updated-date&gt;&lt;accession-num&gt;27213340&lt;/accession-num&gt;&lt;electronic-resource-num&gt;10.3390/ijms17050760&lt;/electronic-resource-num&gt;&lt;volume&gt;17&lt;/volume&gt;&lt;/record&gt;&lt;/Cite&gt;&lt;/EndNote&gt;</w:instrText>
      </w:r>
      <w:r w:rsidR="003C1545">
        <w:fldChar w:fldCharType="separate"/>
      </w:r>
      <w:r w:rsidR="007547BD" w:rsidRPr="007547BD">
        <w:rPr>
          <w:noProof/>
          <w:vertAlign w:val="superscript"/>
        </w:rPr>
        <w:t>15</w:t>
      </w:r>
      <w:r w:rsidR="003C1545">
        <w:fldChar w:fldCharType="end"/>
      </w:r>
    </w:p>
    <w:p w14:paraId="425497BF" w14:textId="77777777" w:rsidR="006C3634" w:rsidRDefault="003C1545" w:rsidP="008A4AF0">
      <w:pPr>
        <w:tabs>
          <w:tab w:val="left" w:pos="3345"/>
        </w:tabs>
      </w:pPr>
      <w:r>
        <w:t>T</w:t>
      </w:r>
      <w:r w:rsidR="0046313D">
        <w:t>his review demonstrates clearly that th</w:t>
      </w:r>
      <w:r>
        <w:t xml:space="preserve">e </w:t>
      </w:r>
      <w:r w:rsidR="00990C1E">
        <w:t xml:space="preserve">classical paradigm of a normal </w:t>
      </w:r>
      <w:r w:rsidR="0046313D">
        <w:t xml:space="preserve">angiogram </w:t>
      </w:r>
      <w:r w:rsidR="008A4AF0">
        <w:t>translating</w:t>
      </w:r>
      <w:r>
        <w:t xml:space="preserve"> into a reassuring discussion about the</w:t>
      </w:r>
      <w:r w:rsidR="00990C1E">
        <w:t xml:space="preserve"> </w:t>
      </w:r>
      <w:r>
        <w:t>absence</w:t>
      </w:r>
      <w:r w:rsidR="0046313D">
        <w:t xml:space="preserve"> of risk </w:t>
      </w:r>
      <w:r w:rsidR="00990C1E">
        <w:t>is flawed</w:t>
      </w:r>
      <w:r w:rsidR="008A4AF0">
        <w:t>.  We hope that t</w:t>
      </w:r>
      <w:r w:rsidR="00990C1E">
        <w:t xml:space="preserve">here will be a </w:t>
      </w:r>
      <w:r w:rsidR="0046313D">
        <w:t>drive to undertake serious translational work where gender disparities in pathophysiology</w:t>
      </w:r>
      <w:r w:rsidR="00A90C7E">
        <w:t xml:space="preserve">, natural history of the disease, and </w:t>
      </w:r>
      <w:r w:rsidR="008A4AF0">
        <w:t>pharmacology</w:t>
      </w:r>
      <w:r w:rsidR="0046313D">
        <w:t xml:space="preserve"> are explored in a </w:t>
      </w:r>
      <w:r w:rsidR="008A4AF0">
        <w:t xml:space="preserve">rigorous scientific </w:t>
      </w:r>
      <w:r w:rsidR="0046313D">
        <w:t xml:space="preserve">manner, thus leading to treatments that are tailored to women. </w:t>
      </w:r>
      <w:r w:rsidR="006C3634">
        <w:t>Furthermore,</w:t>
      </w:r>
      <w:r>
        <w:t xml:space="preserve"> ser</w:t>
      </w:r>
      <w:r w:rsidR="006C3634">
        <w:t>ious efforts need to be made in clinical trial design to allow for more recruitment of women, and to provide enough power to answer gender related questions.</w:t>
      </w:r>
    </w:p>
    <w:p w14:paraId="424E50C7" w14:textId="77777777" w:rsidR="003C1545" w:rsidRDefault="006C3634" w:rsidP="008A4AF0">
      <w:pPr>
        <w:tabs>
          <w:tab w:val="left" w:pos="3345"/>
        </w:tabs>
      </w:pPr>
      <w:r>
        <w:t>The real challenge</w:t>
      </w:r>
      <w:r w:rsidR="003C1545">
        <w:t xml:space="preserve"> for the future</w:t>
      </w:r>
      <w:r>
        <w:t xml:space="preserve"> is to try to abandon the classical definitions that are modality </w:t>
      </w:r>
      <w:r w:rsidR="00DD6963">
        <w:t>dependent</w:t>
      </w:r>
      <w:r>
        <w:t>, such as ‘nonobstructive coronary disease’</w:t>
      </w:r>
      <w:r w:rsidR="003C1545">
        <w:t xml:space="preserve">. </w:t>
      </w:r>
      <w:r w:rsidR="00990C1E">
        <w:t>T</w:t>
      </w:r>
      <w:r w:rsidR="004019BB">
        <w:t xml:space="preserve">he panacea of cardiovascular </w:t>
      </w:r>
      <w:r w:rsidR="003C1545">
        <w:t>medicine is</w:t>
      </w:r>
      <w:r w:rsidR="004019BB">
        <w:t xml:space="preserve"> to be able to identify the vulnerable patient, and </w:t>
      </w:r>
      <w:r w:rsidR="003C1545">
        <w:t>furthermore</w:t>
      </w:r>
      <w:r w:rsidR="00990C1E">
        <w:t xml:space="preserve"> to</w:t>
      </w:r>
      <w:r w:rsidR="00DD6963">
        <w:t xml:space="preserve"> be able to pinpoint</w:t>
      </w:r>
      <w:r w:rsidR="004019BB">
        <w:t xml:space="preserve"> the pathophysiological</w:t>
      </w:r>
      <w:r w:rsidR="008A4AF0">
        <w:t xml:space="preserve"> causes of</w:t>
      </w:r>
      <w:r w:rsidR="004019BB">
        <w:t xml:space="preserve"> </w:t>
      </w:r>
      <w:r w:rsidR="00990C1E">
        <w:t>this vulnerability</w:t>
      </w:r>
      <w:r w:rsidR="004019BB">
        <w:t xml:space="preserve"> and </w:t>
      </w:r>
      <w:r w:rsidR="003C1545">
        <w:t>target</w:t>
      </w:r>
      <w:r w:rsidR="008A4AF0">
        <w:t xml:space="preserve"> them</w:t>
      </w:r>
      <w:r w:rsidR="004019BB">
        <w:t xml:space="preserve"> specifically with tailored therapies.</w:t>
      </w:r>
    </w:p>
    <w:p w14:paraId="517DCCB1" w14:textId="77777777" w:rsidR="00E85D1B" w:rsidRDefault="004019BB" w:rsidP="008A4AF0">
      <w:pPr>
        <w:tabs>
          <w:tab w:val="left" w:pos="3345"/>
        </w:tabs>
      </w:pPr>
      <w:r>
        <w:t xml:space="preserve">There is much work to do in the field, </w:t>
      </w:r>
      <w:r w:rsidR="008A4AF0">
        <w:t xml:space="preserve">which is </w:t>
      </w:r>
      <w:r w:rsidR="003C1545">
        <w:t>elegantly</w:t>
      </w:r>
      <w:r w:rsidR="00DD6963">
        <w:t xml:space="preserve"> </w:t>
      </w:r>
      <w:r w:rsidR="008A4AF0">
        <w:t>highlighted</w:t>
      </w:r>
      <w:r>
        <w:t xml:space="preserve"> </w:t>
      </w:r>
      <w:r w:rsidR="003C1545">
        <w:t>by Paul et al i</w:t>
      </w:r>
      <w:r w:rsidR="007547BD">
        <w:t>n this issue</w:t>
      </w:r>
      <w:r w:rsidR="008A4AF0">
        <w:t xml:space="preserve"> of the journal</w:t>
      </w:r>
      <w:r w:rsidR="007547BD">
        <w:fldChar w:fldCharType="begin"/>
      </w:r>
      <w:r w:rsidR="007547BD">
        <w:instrText xml:space="preserve"> ADDIN EN.CITE &lt;EndNote&gt;&lt;Cite&gt;&lt;Author&gt;Paul&lt;/Author&gt;&lt;Year&gt;2016&lt;/Year&gt;&lt;DisplayText&gt;&lt;style face="superscript"&gt;3&lt;/style&gt;&lt;/DisplayText&gt;&lt;record&gt;&lt;contributors&gt;&lt;authors&gt;&lt;author&gt;Paul Tracy&lt;/author&gt;&lt;author&gt;Sivanesan Kaartiga&lt;/author&gt;&lt;author&gt;Schulman-Marcus Joshua&lt;/author&gt;&lt;/authors&gt;&lt;/contributors&gt;&lt;added-date format="utc"&gt;1473182459&lt;/added-date&gt;&lt;pub-location&gt;Trends in Cardiovascular Medicine&lt;/pub-location&gt;&lt;ref-type name="Journal Article"&gt;17&lt;/ref-type&gt;&lt;dates&gt;&lt;year&gt;2016&lt;/year&gt;&lt;/dates&gt;&lt;rec-number&gt;1556&lt;/rec-number&gt;&lt;last-updated-date format="utc"&gt;1473182529&lt;/last-updated-date&gt;&lt;/record&gt;&lt;/Cite&gt;&lt;/EndNote&gt;</w:instrText>
      </w:r>
      <w:r w:rsidR="007547BD">
        <w:fldChar w:fldCharType="separate"/>
      </w:r>
      <w:r w:rsidR="007547BD" w:rsidRPr="007547BD">
        <w:rPr>
          <w:noProof/>
          <w:vertAlign w:val="superscript"/>
        </w:rPr>
        <w:t>3</w:t>
      </w:r>
      <w:r w:rsidR="007547BD">
        <w:fldChar w:fldCharType="end"/>
      </w:r>
      <w:r w:rsidR="007547BD">
        <w:t>.</w:t>
      </w:r>
    </w:p>
    <w:p w14:paraId="62227971" w14:textId="77777777" w:rsidR="00475523" w:rsidRDefault="00475523" w:rsidP="00E85D1B">
      <w:pPr>
        <w:tabs>
          <w:tab w:val="left" w:pos="3345"/>
        </w:tabs>
      </w:pPr>
    </w:p>
    <w:p w14:paraId="5F99C767" w14:textId="77777777" w:rsidR="00475523" w:rsidRDefault="00475523" w:rsidP="00E85D1B">
      <w:pPr>
        <w:tabs>
          <w:tab w:val="left" w:pos="3345"/>
        </w:tabs>
      </w:pPr>
    </w:p>
    <w:p w14:paraId="2983B514" w14:textId="77777777" w:rsidR="007547BD" w:rsidRPr="007547BD" w:rsidRDefault="00475523" w:rsidP="007547BD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7547BD" w:rsidRPr="007547BD">
        <w:t>1</w:t>
      </w:r>
      <w:r w:rsidR="007547BD" w:rsidRPr="007547BD">
        <w:tab/>
        <w:t xml:space="preserve">Goodman, N. The Descent of Man and Selection in Relation to Sex. </w:t>
      </w:r>
      <w:r w:rsidR="007547BD" w:rsidRPr="007547BD">
        <w:rPr>
          <w:i/>
        </w:rPr>
        <w:t>J Anat Physiol</w:t>
      </w:r>
      <w:r w:rsidR="007547BD" w:rsidRPr="007547BD">
        <w:t xml:space="preserve"> </w:t>
      </w:r>
      <w:r w:rsidR="007547BD" w:rsidRPr="007547BD">
        <w:rPr>
          <w:b/>
        </w:rPr>
        <w:t>5</w:t>
      </w:r>
      <w:r w:rsidR="007547BD" w:rsidRPr="007547BD">
        <w:t>, 363-372 (1871).</w:t>
      </w:r>
    </w:p>
    <w:p w14:paraId="3CC68101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2</w:t>
      </w:r>
      <w:r w:rsidRPr="007547BD">
        <w:tab/>
        <w:t xml:space="preserve">Khamis, R. Y., Ammari, T. &amp; Mikhail, G. W. Gender differences in coronary heart disease. </w:t>
      </w:r>
      <w:r w:rsidRPr="007547BD">
        <w:rPr>
          <w:i/>
        </w:rPr>
        <w:t>Heart</w:t>
      </w:r>
      <w:r w:rsidRPr="007547BD">
        <w:t xml:space="preserve"> </w:t>
      </w:r>
      <w:r w:rsidRPr="007547BD">
        <w:rPr>
          <w:b/>
        </w:rPr>
        <w:t>102</w:t>
      </w:r>
      <w:r w:rsidRPr="007547BD">
        <w:t>, 1142-1149, doi:10.1136/heartjnl-2014-306463 (2016).</w:t>
      </w:r>
    </w:p>
    <w:p w14:paraId="264FDACE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3</w:t>
      </w:r>
      <w:r w:rsidRPr="007547BD">
        <w:tab/>
        <w:t>Tracy, P., Kaartiga, S. &amp; Joshua, S.-M.  (2016).</w:t>
      </w:r>
    </w:p>
    <w:p w14:paraId="6089E9B3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4</w:t>
      </w:r>
      <w:r w:rsidRPr="007547BD">
        <w:tab/>
        <w:t>Gulati, M.</w:t>
      </w:r>
      <w:r w:rsidRPr="007547BD">
        <w:rPr>
          <w:i/>
        </w:rPr>
        <w:t xml:space="preserve"> et al.</w:t>
      </w:r>
      <w:r w:rsidRPr="007547BD">
        <w:t xml:space="preserve"> Adverse cardiovascular outcomes in women with nonobstructive coronary artery disease: a report from the Women's Ischemia Syndrome Evaluation Study and the St </w:t>
      </w:r>
      <w:r w:rsidRPr="007547BD">
        <w:lastRenderedPageBreak/>
        <w:t xml:space="preserve">James Women Take Heart Project. </w:t>
      </w:r>
      <w:r w:rsidRPr="007547BD">
        <w:rPr>
          <w:i/>
        </w:rPr>
        <w:t>Arch Intern Med</w:t>
      </w:r>
      <w:r w:rsidRPr="007547BD">
        <w:t xml:space="preserve"> </w:t>
      </w:r>
      <w:r w:rsidRPr="007547BD">
        <w:rPr>
          <w:b/>
        </w:rPr>
        <w:t>169</w:t>
      </w:r>
      <w:r w:rsidRPr="007547BD">
        <w:t>, 843-850, doi:169/9/843 [pii]10.1001/archinternmed.2009.50 [doi] (2009).</w:t>
      </w:r>
    </w:p>
    <w:p w14:paraId="25D76234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5</w:t>
      </w:r>
      <w:r w:rsidRPr="007547BD">
        <w:tab/>
        <w:t xml:space="preserve">Falk, E., Nakano, M., Bentzon, J. F., Finn, A. V. &amp; Virmani, R. Update on acute coronary syndromes: the pathologists' view. </w:t>
      </w:r>
      <w:r w:rsidRPr="007547BD">
        <w:rPr>
          <w:i/>
        </w:rPr>
        <w:t>Eur Heart J</w:t>
      </w:r>
      <w:r w:rsidRPr="007547BD">
        <w:t xml:space="preserve"> </w:t>
      </w:r>
      <w:r w:rsidRPr="007547BD">
        <w:rPr>
          <w:b/>
        </w:rPr>
        <w:t>34</w:t>
      </w:r>
      <w:r w:rsidRPr="007547BD">
        <w:t>, 719-728, doi:10.1093/eurheartj/ehs411 (2013).</w:t>
      </w:r>
    </w:p>
    <w:p w14:paraId="52DF2720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6</w:t>
      </w:r>
      <w:r w:rsidRPr="007547BD">
        <w:tab/>
        <w:t>Tan, Y. C.</w:t>
      </w:r>
      <w:r w:rsidRPr="007547BD">
        <w:rPr>
          <w:i/>
        </w:rPr>
        <w:t xml:space="preserve"> et al.</w:t>
      </w:r>
      <w:r w:rsidRPr="007547BD">
        <w:t xml:space="preserve"> Gender differences in outcomes in patients with acute coronary syndrome in the current era: A review. </w:t>
      </w:r>
      <w:r w:rsidRPr="007547BD">
        <w:rPr>
          <w:i/>
        </w:rPr>
        <w:t>Eur Heart J Acute Cardiovasc Care</w:t>
      </w:r>
      <w:r w:rsidRPr="007547BD">
        <w:t>, doi:10.1177/2048872615610886 (2015).</w:t>
      </w:r>
    </w:p>
    <w:p w14:paraId="55ECE658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7</w:t>
      </w:r>
      <w:r w:rsidRPr="007547BD">
        <w:tab/>
        <w:t xml:space="preserve">Puri, R., Nissen, S. E. &amp; Nicholls, S. J. Statin-induced coronary artery disease regression rates differ in men and women. </w:t>
      </w:r>
      <w:r w:rsidRPr="007547BD">
        <w:rPr>
          <w:i/>
        </w:rPr>
        <w:t>Curr Opin Lipidol</w:t>
      </w:r>
      <w:r w:rsidRPr="007547BD">
        <w:t>, doi:10.1097/mol.0000000000000195 (2015).</w:t>
      </w:r>
    </w:p>
    <w:p w14:paraId="7C4D9123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8</w:t>
      </w:r>
      <w:r w:rsidRPr="007547BD">
        <w:tab/>
        <w:t>Lansky, A. J.</w:t>
      </w:r>
      <w:r w:rsidRPr="007547BD">
        <w:rPr>
          <w:i/>
        </w:rPr>
        <w:t xml:space="preserve"> et al.</w:t>
      </w:r>
      <w:r w:rsidRPr="007547BD">
        <w:t xml:space="preserve"> Gender and the extent of coronary atherosclerosis, plaque composition, and clinical outcomes in acute coronary syndromes. </w:t>
      </w:r>
      <w:r w:rsidRPr="007547BD">
        <w:rPr>
          <w:i/>
        </w:rPr>
        <w:t>JACC Cardiovasc Imaging</w:t>
      </w:r>
      <w:r w:rsidRPr="007547BD">
        <w:t xml:space="preserve"> </w:t>
      </w:r>
      <w:r w:rsidRPr="007547BD">
        <w:rPr>
          <w:b/>
        </w:rPr>
        <w:t>5</w:t>
      </w:r>
      <w:r w:rsidRPr="007547BD">
        <w:t>, S62-72, doi:10.1016/j.jcmg.2012.02.003 (2012).</w:t>
      </w:r>
    </w:p>
    <w:p w14:paraId="46C5DD62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9</w:t>
      </w:r>
      <w:r w:rsidRPr="007547BD">
        <w:tab/>
        <w:t xml:space="preserve">Jaffer, F. A. &amp; Verjans, J. W. Molecular imaging of atherosclerosis: clinical state-of-the-art. </w:t>
      </w:r>
      <w:r w:rsidRPr="007547BD">
        <w:rPr>
          <w:i/>
        </w:rPr>
        <w:t>Heart</w:t>
      </w:r>
      <w:r w:rsidRPr="007547BD">
        <w:t xml:space="preserve"> </w:t>
      </w:r>
      <w:r w:rsidRPr="007547BD">
        <w:rPr>
          <w:b/>
        </w:rPr>
        <w:t>100</w:t>
      </w:r>
      <w:r w:rsidRPr="007547BD">
        <w:t>, 1469-1477, doi:10.1136/heartjnl-2011-301370 (2014).</w:t>
      </w:r>
    </w:p>
    <w:p w14:paraId="2FCAC135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10</w:t>
      </w:r>
      <w:r w:rsidRPr="007547BD">
        <w:tab/>
        <w:t>Li, J.</w:t>
      </w:r>
      <w:r w:rsidRPr="007547BD">
        <w:rPr>
          <w:i/>
        </w:rPr>
        <w:t xml:space="preserve"> et al.</w:t>
      </w:r>
      <w:r w:rsidRPr="007547BD">
        <w:t xml:space="preserve"> Sex-related differences in fractional flow reserve-guided treatment. </w:t>
      </w:r>
      <w:r w:rsidRPr="007547BD">
        <w:rPr>
          <w:i/>
        </w:rPr>
        <w:t>Circ Cardiovasc Interv</w:t>
      </w:r>
      <w:r w:rsidRPr="007547BD">
        <w:t xml:space="preserve"> </w:t>
      </w:r>
      <w:r w:rsidRPr="007547BD">
        <w:rPr>
          <w:b/>
        </w:rPr>
        <w:t>6</w:t>
      </w:r>
      <w:r w:rsidRPr="007547BD">
        <w:t>, 662-670, doi:10.1161/circinterventions.113.000762 (2013).</w:t>
      </w:r>
    </w:p>
    <w:p w14:paraId="1062E879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11</w:t>
      </w:r>
      <w:r w:rsidRPr="007547BD">
        <w:tab/>
        <w:t xml:space="preserve">Motiwala, S. R., Sarma, A., Januzzi, J. L. &amp; O'Donoghue, M. L. Biomarkers in ACS and heart failure: should men and women be interpreted differently? </w:t>
      </w:r>
      <w:r w:rsidRPr="007547BD">
        <w:rPr>
          <w:i/>
        </w:rPr>
        <w:t>Clin Chem</w:t>
      </w:r>
      <w:r w:rsidRPr="007547BD">
        <w:t xml:space="preserve"> </w:t>
      </w:r>
      <w:r w:rsidRPr="007547BD">
        <w:rPr>
          <w:b/>
        </w:rPr>
        <w:t>60</w:t>
      </w:r>
      <w:r w:rsidRPr="007547BD">
        <w:t>, 35-43, doi:10.1373/clinchem.2013.202531 (2014).</w:t>
      </w:r>
    </w:p>
    <w:p w14:paraId="3D7D11BF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12</w:t>
      </w:r>
      <w:r w:rsidRPr="007547BD">
        <w:tab/>
        <w:t>Shah, A. S.</w:t>
      </w:r>
      <w:r w:rsidRPr="007547BD">
        <w:rPr>
          <w:i/>
        </w:rPr>
        <w:t xml:space="preserve"> et al.</w:t>
      </w:r>
      <w:r w:rsidRPr="007547BD">
        <w:t xml:space="preserve"> High sensitivity cardiac troponin and the under-diagnosis of myocardial infarction in women: prospective cohort study. </w:t>
      </w:r>
      <w:r w:rsidRPr="007547BD">
        <w:rPr>
          <w:i/>
        </w:rPr>
        <w:t>BMJ</w:t>
      </w:r>
      <w:r w:rsidRPr="007547BD">
        <w:t xml:space="preserve"> </w:t>
      </w:r>
      <w:r w:rsidRPr="007547BD">
        <w:rPr>
          <w:b/>
        </w:rPr>
        <w:t>350</w:t>
      </w:r>
      <w:r w:rsidRPr="007547BD">
        <w:t>, g7873, doi:10.1136/bmj.g7873 (2015).</w:t>
      </w:r>
    </w:p>
    <w:p w14:paraId="021E912D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13</w:t>
      </w:r>
      <w:r w:rsidRPr="007547BD">
        <w:tab/>
        <w:t>Khamis, R. Y.</w:t>
      </w:r>
      <w:r w:rsidRPr="007547BD">
        <w:rPr>
          <w:i/>
        </w:rPr>
        <w:t xml:space="preserve"> et al.</w:t>
      </w:r>
      <w:r w:rsidRPr="007547BD">
        <w:t xml:space="preserve"> High Serum Immunoglobulin G and M Levels Predict Freedom From Adverse Cardiovascular Events in Hypertension: A Nested Case-Control Substudy of the Anglo-Scandinavian Cardiac Outcomes Trial. </w:t>
      </w:r>
      <w:r w:rsidRPr="007547BD">
        <w:rPr>
          <w:i/>
        </w:rPr>
        <w:t>EBioMedicine</w:t>
      </w:r>
      <w:r w:rsidRPr="007547BD">
        <w:t>, doi:10.1016/j.ebiom.2016.06.012 (2016).</w:t>
      </w:r>
    </w:p>
    <w:p w14:paraId="69B41515" w14:textId="77777777" w:rsidR="007547BD" w:rsidRPr="007547BD" w:rsidRDefault="007547BD" w:rsidP="007547BD">
      <w:pPr>
        <w:pStyle w:val="EndNoteBibliography"/>
        <w:spacing w:after="0"/>
        <w:ind w:left="720" w:hanging="720"/>
      </w:pPr>
      <w:r w:rsidRPr="007547BD">
        <w:t>14</w:t>
      </w:r>
      <w:r w:rsidRPr="007547BD">
        <w:tab/>
        <w:t>Oertelt-Prigione, S.</w:t>
      </w:r>
      <w:r w:rsidRPr="007547BD">
        <w:rPr>
          <w:i/>
        </w:rPr>
        <w:t xml:space="preserve"> et al.</w:t>
      </w:r>
      <w:r w:rsidRPr="007547BD">
        <w:t xml:space="preserve"> Cardiovascular risk factor distribution and subjective risk estimation in urban women--the BEFRI study: a randomized cross-sectional study. </w:t>
      </w:r>
      <w:r w:rsidRPr="007547BD">
        <w:rPr>
          <w:i/>
        </w:rPr>
        <w:t>BMC Med</w:t>
      </w:r>
      <w:r w:rsidRPr="007547BD">
        <w:t xml:space="preserve"> </w:t>
      </w:r>
      <w:r w:rsidRPr="007547BD">
        <w:rPr>
          <w:b/>
        </w:rPr>
        <w:t>13</w:t>
      </w:r>
      <w:r w:rsidRPr="007547BD">
        <w:t>, 52, doi:10.1186/s12916-015-0304-9 (2015).</w:t>
      </w:r>
    </w:p>
    <w:p w14:paraId="3C99A724" w14:textId="77777777" w:rsidR="007547BD" w:rsidRPr="007547BD" w:rsidRDefault="007547BD" w:rsidP="007547BD">
      <w:pPr>
        <w:pStyle w:val="EndNoteBibliography"/>
        <w:ind w:left="720" w:hanging="720"/>
      </w:pPr>
      <w:r w:rsidRPr="007547BD">
        <w:t>15</w:t>
      </w:r>
      <w:r w:rsidRPr="007547BD">
        <w:tab/>
        <w:t xml:space="preserve">Feldman, R. D. Heart Disease in Women: Unappreciated Challenges, GPER as a New Target. </w:t>
      </w:r>
      <w:r w:rsidRPr="007547BD">
        <w:rPr>
          <w:i/>
        </w:rPr>
        <w:t>Int J Mol Sci</w:t>
      </w:r>
      <w:r w:rsidRPr="007547BD">
        <w:t xml:space="preserve"> </w:t>
      </w:r>
      <w:r w:rsidRPr="007547BD">
        <w:rPr>
          <w:b/>
        </w:rPr>
        <w:t>17</w:t>
      </w:r>
      <w:r w:rsidRPr="007547BD">
        <w:t>, doi:10.3390/ijms17050760 (2016).</w:t>
      </w:r>
    </w:p>
    <w:p w14:paraId="6DADD8C2" w14:textId="77777777" w:rsidR="00E85D1B" w:rsidRDefault="00475523" w:rsidP="007547BD">
      <w:pPr>
        <w:tabs>
          <w:tab w:val="left" w:pos="3345"/>
        </w:tabs>
      </w:pPr>
      <w:r>
        <w:fldChar w:fldCharType="end"/>
      </w:r>
    </w:p>
    <w:sectPr w:rsidR="00E85D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0D675D"/>
    <w:multiLevelType w:val="hybridMultilevel"/>
    <w:tmpl w:val="CFE2AC7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E85D1B"/>
    <w:rsid w:val="00202EE8"/>
    <w:rsid w:val="00292669"/>
    <w:rsid w:val="00315555"/>
    <w:rsid w:val="003B793F"/>
    <w:rsid w:val="003C1545"/>
    <w:rsid w:val="003D619B"/>
    <w:rsid w:val="004019BB"/>
    <w:rsid w:val="0046313D"/>
    <w:rsid w:val="00475523"/>
    <w:rsid w:val="00485E3F"/>
    <w:rsid w:val="005204D7"/>
    <w:rsid w:val="006C3634"/>
    <w:rsid w:val="007547BD"/>
    <w:rsid w:val="007D1CC6"/>
    <w:rsid w:val="008819D0"/>
    <w:rsid w:val="008A4AF0"/>
    <w:rsid w:val="00990C1E"/>
    <w:rsid w:val="00A90C7E"/>
    <w:rsid w:val="00A93F58"/>
    <w:rsid w:val="00B755F7"/>
    <w:rsid w:val="00D06929"/>
    <w:rsid w:val="00DD6963"/>
    <w:rsid w:val="00E85D1B"/>
    <w:rsid w:val="00F23B4B"/>
    <w:rsid w:val="00FD095C"/>
    <w:rsid w:val="00FE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5C431"/>
  <w15:chartTrackingRefBased/>
  <w15:docId w15:val="{D32C348F-B210-40F7-A0DD-E2F36AAC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C7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475523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75523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75523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75523"/>
    <w:rPr>
      <w:rFonts w:ascii="Calibri" w:hAnsi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F5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F5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microsoft.com/office/2011/relationships/people" Target="peop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2675</Words>
  <Characters>15254</Characters>
  <Application>Microsoft Macintosh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17894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Khamis, Ramzi Y J</dc:creator>
  <cp:keywords/>
  <dc:description/>
  <cp:lastModifiedBy>Microsoft Office User</cp:lastModifiedBy>
  <cp:revision>3</cp:revision>
  <dcterms:created xsi:type="dcterms:W3CDTF">2016-09-08T15:20:00Z</dcterms:created>
  <dcterms:modified xsi:type="dcterms:W3CDTF">2016-09-08T15:21:00Z</dcterms:modified>
</cp:coreProperties>
</file>