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5980A" w14:textId="0EC581A3" w:rsidR="00B65B38" w:rsidRPr="00D13F64" w:rsidRDefault="00B65B38" w:rsidP="00D13F64">
      <w:pPr>
        <w:spacing w:after="120" w:line="360" w:lineRule="auto"/>
      </w:pPr>
      <w:r w:rsidRPr="00D13F64">
        <w:t>New Phytologist Supporting Information</w:t>
      </w:r>
      <w:ins w:id="0" w:author="Microsoft Office User" w:date="2020-03-14T18:53:00Z">
        <w:r w:rsidR="00011EB4" w:rsidRPr="00D13F64">
          <w:t>, “</w:t>
        </w:r>
      </w:ins>
      <w:bookmarkStart w:id="1" w:name="OLE_LINK99"/>
      <w:bookmarkStart w:id="2" w:name="OLE_LINK100"/>
      <w:ins w:id="3" w:author="Microsoft Office User" w:date="2020-03-14T18:54:00Z">
        <w:r w:rsidR="00011EB4" w:rsidRPr="00D13F64">
          <w:t>Components of leaf-trait variation along environmental gradients</w:t>
        </w:r>
      </w:ins>
      <w:bookmarkEnd w:id="1"/>
      <w:bookmarkEnd w:id="2"/>
      <w:ins w:id="4" w:author="Microsoft Office User" w:date="2020-03-14T18:53:00Z">
        <w:r w:rsidR="00011EB4" w:rsidRPr="00D13F64">
          <w:t xml:space="preserve">”, </w:t>
        </w:r>
      </w:ins>
      <w:ins w:id="5" w:author="Microsoft Office User" w:date="2020-03-14T18:54:00Z">
        <w:r w:rsidR="00011EB4" w:rsidRPr="00D13F64">
          <w:t>(</w:t>
        </w:r>
      </w:ins>
      <w:ins w:id="6" w:author="Microsoft Office User" w:date="2020-03-14T18:53:00Z">
        <w:r w:rsidR="00011EB4" w:rsidRPr="00D13F64">
          <w:t xml:space="preserve">Ning Dong: lead and corresponding author), Colin Prentice, Brad Evans, Ian Wright, Henrique </w:t>
        </w:r>
        <w:proofErr w:type="spellStart"/>
        <w:r w:rsidR="00011EB4" w:rsidRPr="00D13F64">
          <w:t>Togashi</w:t>
        </w:r>
        <w:proofErr w:type="spellEnd"/>
        <w:r w:rsidR="00011EB4" w:rsidRPr="00D13F64">
          <w:t>, Stefan Caddy-</w:t>
        </w:r>
        <w:proofErr w:type="spellStart"/>
        <w:r w:rsidR="00011EB4" w:rsidRPr="00D13F64">
          <w:t>Retalic</w:t>
        </w:r>
        <w:proofErr w:type="spellEnd"/>
        <w:r w:rsidR="00011EB4" w:rsidRPr="00D13F64">
          <w:t xml:space="preserve">, Francesca </w:t>
        </w:r>
        <w:proofErr w:type="spellStart"/>
        <w:r w:rsidR="00011EB4" w:rsidRPr="00D13F64">
          <w:t>McInerney</w:t>
        </w:r>
        <w:proofErr w:type="spellEnd"/>
        <w:r w:rsidR="00011EB4" w:rsidRPr="00D13F64">
          <w:t>, Ben Sparrow, Emrys Leitch and Andrew Lowe.</w:t>
        </w:r>
      </w:ins>
      <w:ins w:id="7" w:author="Microsoft Office User" w:date="2020-03-14T18:54:00Z">
        <w:r w:rsidR="00D13F64" w:rsidRPr="00D13F64">
          <w:t xml:space="preserve"> Accepted by</w:t>
        </w:r>
      </w:ins>
      <w:r w:rsidRPr="00D13F64">
        <w:rPr>
          <w:color w:val="201F1E"/>
          <w:shd w:val="clear" w:color="auto" w:fill="FFFFFF"/>
        </w:rPr>
        <w:t>12 March 2020</w:t>
      </w:r>
      <w:ins w:id="8" w:author="Microsoft Office User" w:date="2020-03-14T18:55:00Z">
        <w:r w:rsidR="00D13F64">
          <w:rPr>
            <w:b/>
            <w:color w:val="201F1E"/>
            <w:shd w:val="clear" w:color="auto" w:fill="FFFFFF"/>
          </w:rPr>
          <w:t>.</w:t>
        </w:r>
      </w:ins>
    </w:p>
    <w:p w14:paraId="076AA19C" w14:textId="77777777" w:rsidR="00B65B38" w:rsidRDefault="00B65B38" w:rsidP="00134514">
      <w:pPr>
        <w:rPr>
          <w:b/>
          <w:color w:val="000000" w:themeColor="text1"/>
        </w:rPr>
      </w:pPr>
    </w:p>
    <w:p w14:paraId="15AD91BB" w14:textId="0C467E5E" w:rsidR="00B72ACA" w:rsidRDefault="00B72ACA" w:rsidP="00134514">
      <w:pPr>
        <w:rPr>
          <w:b/>
          <w:color w:val="000000" w:themeColor="text1"/>
        </w:rPr>
      </w:pPr>
      <w:r w:rsidRPr="00B72ACA">
        <w:rPr>
          <w:b/>
          <w:color w:val="000000" w:themeColor="text1"/>
        </w:rPr>
        <w:t xml:space="preserve">Figure </w:t>
      </w:r>
      <w:r w:rsidR="00E66A3B">
        <w:rPr>
          <w:b/>
          <w:color w:val="000000" w:themeColor="text1"/>
        </w:rPr>
        <w:t>S1</w:t>
      </w:r>
      <w:r w:rsidRPr="00B72ACA">
        <w:rPr>
          <w:b/>
          <w:color w:val="000000" w:themeColor="text1"/>
        </w:rPr>
        <w:t xml:space="preserve"> </w:t>
      </w:r>
      <w:r w:rsidR="00E66A3B" w:rsidRPr="00B72ACA">
        <w:rPr>
          <w:b/>
          <w:color w:val="000000" w:themeColor="text1"/>
        </w:rPr>
        <w:t>the</w:t>
      </w:r>
      <w:r w:rsidRPr="00B72ACA">
        <w:rPr>
          <w:b/>
          <w:color w:val="000000" w:themeColor="text1"/>
        </w:rPr>
        <w:t xml:space="preserve"> distributions of leaf trait and key </w:t>
      </w:r>
      <w:r w:rsidR="00EB206A" w:rsidRPr="00B72ACA">
        <w:rPr>
          <w:b/>
          <w:color w:val="000000" w:themeColor="text1"/>
        </w:rPr>
        <w:t>environments.</w:t>
      </w:r>
      <w:r w:rsidR="00EB206A">
        <w:rPr>
          <w:b/>
          <w:color w:val="000000" w:themeColor="text1"/>
        </w:rPr>
        <w:t xml:space="preserve"> </w:t>
      </w:r>
    </w:p>
    <w:p w14:paraId="6D5E4115" w14:textId="77777777" w:rsidR="00134514" w:rsidRPr="00134514" w:rsidRDefault="00134514" w:rsidP="00134514">
      <w:pPr>
        <w:rPr>
          <w:b/>
          <w:color w:val="000000" w:themeColor="text1"/>
        </w:rPr>
      </w:pPr>
    </w:p>
    <w:p w14:paraId="343D1309" w14:textId="6EECA963" w:rsidR="00B72ACA" w:rsidRDefault="00F82055" w:rsidP="00A64CD5">
      <w:pPr>
        <w:spacing w:before="240" w:line="360" w:lineRule="auto"/>
        <w:rPr>
          <w:b/>
        </w:rPr>
      </w:pPr>
      <w:bookmarkStart w:id="9" w:name="OLE_LINK144"/>
      <w:bookmarkStart w:id="10" w:name="OLE_LINK145"/>
      <w:r>
        <w:rPr>
          <w:b/>
          <w:noProof/>
        </w:rPr>
        <w:drawing>
          <wp:inline distT="0" distB="0" distL="0" distR="0" wp14:anchorId="082B38D9" wp14:editId="73007E3E">
            <wp:extent cx="5727500" cy="377529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ATN1.pd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9" b="4105"/>
                    <a:stretch/>
                  </pic:blipFill>
                  <pic:spPr bwMode="auto">
                    <a:xfrm>
                      <a:off x="0" y="0"/>
                      <a:ext cx="5727700" cy="377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4CCC39" w14:textId="77777777" w:rsidR="00EB206A" w:rsidRDefault="00EB206A" w:rsidP="00EB206A"/>
    <w:p w14:paraId="7893EADA" w14:textId="77777777" w:rsidR="00EC4170" w:rsidRDefault="00EC4170">
      <w:pPr>
        <w:rPr>
          <w:b/>
          <w:color w:val="000000"/>
        </w:rPr>
      </w:pPr>
      <w:bookmarkStart w:id="11" w:name="OLE_LINK356"/>
      <w:bookmarkStart w:id="12" w:name="OLE_LINK357"/>
      <w:bookmarkStart w:id="13" w:name="OLE_LINK133"/>
      <w:bookmarkStart w:id="14" w:name="OLE_LINK134"/>
      <w:r>
        <w:rPr>
          <w:b/>
          <w:color w:val="000000"/>
        </w:rPr>
        <w:br w:type="page"/>
      </w:r>
    </w:p>
    <w:p w14:paraId="5F519902" w14:textId="5990D5C5" w:rsidR="00EC4170" w:rsidRPr="00EC4170" w:rsidRDefault="00EC4170" w:rsidP="00EC4170">
      <w:pPr>
        <w:spacing w:line="360" w:lineRule="auto"/>
        <w:jc w:val="both"/>
      </w:pPr>
      <w:r w:rsidRPr="00EC4170">
        <w:rPr>
          <w:b/>
          <w:color w:val="000000"/>
        </w:rPr>
        <w:lastRenderedPageBreak/>
        <w:t>Fig</w:t>
      </w:r>
      <w:r w:rsidR="00631258">
        <w:rPr>
          <w:b/>
          <w:color w:val="000000"/>
        </w:rPr>
        <w:t>ure</w:t>
      </w:r>
      <w:r w:rsidRPr="00EC4170">
        <w:rPr>
          <w:b/>
          <w:color w:val="000000"/>
        </w:rPr>
        <w:t xml:space="preserve"> S2</w:t>
      </w:r>
      <w:r w:rsidRPr="00EC4170">
        <w:rPr>
          <w:color w:val="000000"/>
        </w:rPr>
        <w:t xml:space="preserve">. Partial residual plots for multiple linear regression of ln </w:t>
      </w:r>
      <w:r w:rsidRPr="00EC4170">
        <w:rPr>
          <w:i/>
          <w:color w:val="000000"/>
        </w:rPr>
        <w:t>N</w:t>
      </w:r>
      <w:r w:rsidRPr="00EC4170">
        <w:rPr>
          <w:i/>
          <w:color w:val="000000"/>
          <w:vertAlign w:val="subscript"/>
        </w:rPr>
        <w:t>area</w:t>
      </w:r>
      <w:r w:rsidRPr="00EC4170">
        <w:rPr>
          <w:i/>
          <w:color w:val="000000"/>
        </w:rPr>
        <w:t xml:space="preserve"> </w:t>
      </w:r>
      <w:bookmarkEnd w:id="11"/>
      <w:bookmarkEnd w:id="12"/>
      <w:r w:rsidRPr="00EC4170">
        <w:rPr>
          <w:color w:val="000000"/>
        </w:rPr>
        <w:t>(g m</w:t>
      </w:r>
      <w:r w:rsidRPr="00EC4170">
        <w:rPr>
          <w:color w:val="000000"/>
          <w:vertAlign w:val="superscript"/>
        </w:rPr>
        <w:t>-2</w:t>
      </w:r>
      <w:r w:rsidRPr="00EC4170">
        <w:rPr>
          <w:color w:val="000000"/>
        </w:rPr>
        <w:t xml:space="preserve">) as a function of </w:t>
      </w:r>
      <w:r w:rsidRPr="00EC4170">
        <w:rPr>
          <w:color w:val="000000"/>
          <w:lang w:val="el-GR"/>
        </w:rPr>
        <w:t>χ</w:t>
      </w:r>
      <w:r w:rsidRPr="00EC4170">
        <w:rPr>
          <w:color w:val="000000"/>
        </w:rPr>
        <w:t xml:space="preserve"> </w:t>
      </w:r>
      <w:bookmarkStart w:id="15" w:name="OLE_LINK158"/>
      <w:bookmarkStart w:id="16" w:name="OLE_LINK159"/>
      <w:r w:rsidRPr="00EC4170">
        <w:rPr>
          <w:color w:val="000000"/>
        </w:rPr>
        <w:t>(</w:t>
      </w:r>
      <w:r w:rsidRPr="00EC4170">
        <w:rPr>
          <w:i/>
          <w:color w:val="000000"/>
        </w:rPr>
        <w:t>c</w:t>
      </w:r>
      <w:r w:rsidRPr="00EC4170">
        <w:rPr>
          <w:i/>
          <w:color w:val="000000"/>
          <w:vertAlign w:val="subscript"/>
        </w:rPr>
        <w:t>i:</w:t>
      </w:r>
      <w:r w:rsidRPr="00EC4170">
        <w:rPr>
          <w:i/>
          <w:color w:val="000000"/>
        </w:rPr>
        <w:t>c</w:t>
      </w:r>
      <w:r w:rsidRPr="00EC4170">
        <w:rPr>
          <w:i/>
          <w:color w:val="000000"/>
          <w:vertAlign w:val="subscript"/>
        </w:rPr>
        <w:t>a</w:t>
      </w:r>
      <w:r w:rsidRPr="00EC4170">
        <w:rPr>
          <w:color w:val="000000"/>
        </w:rPr>
        <w:t xml:space="preserve">, from δ13C), ln </w:t>
      </w:r>
      <w:r w:rsidRPr="00EC4170">
        <w:rPr>
          <w:i/>
          <w:color w:val="000000"/>
        </w:rPr>
        <w:t>I</w:t>
      </w:r>
      <w:r w:rsidRPr="00EC4170">
        <w:rPr>
          <w:i/>
          <w:color w:val="000000"/>
          <w:vertAlign w:val="subscript"/>
        </w:rPr>
        <w:t>L</w:t>
      </w:r>
      <w:r w:rsidRPr="00EC4170">
        <w:rPr>
          <w:color w:val="000000"/>
        </w:rPr>
        <w:t xml:space="preserve"> (mean canopy PAR; mmol m</w:t>
      </w:r>
      <w:r w:rsidRPr="00EC4170">
        <w:rPr>
          <w:color w:val="000000"/>
          <w:vertAlign w:val="superscript"/>
        </w:rPr>
        <w:t xml:space="preserve">–2 </w:t>
      </w:r>
      <w:r w:rsidRPr="00EC4170">
        <w:rPr>
          <w:color w:val="000000"/>
        </w:rPr>
        <w:t>s</w:t>
      </w:r>
      <w:r w:rsidRPr="00EC4170">
        <w:rPr>
          <w:color w:val="000000"/>
          <w:vertAlign w:val="superscript"/>
        </w:rPr>
        <w:t>–1</w:t>
      </w:r>
      <w:r w:rsidRPr="00EC4170">
        <w:rPr>
          <w:color w:val="000000"/>
        </w:rPr>
        <w:t>), MAT (˚C), ln LMA (g m</w:t>
      </w:r>
      <w:r w:rsidRPr="00EC4170">
        <w:rPr>
          <w:color w:val="000000"/>
          <w:vertAlign w:val="superscript"/>
        </w:rPr>
        <w:t>–2</w:t>
      </w:r>
      <w:r w:rsidRPr="00EC4170">
        <w:rPr>
          <w:color w:val="000000"/>
        </w:rPr>
        <w:t xml:space="preserve">), factor ‘N-fixer’, </w:t>
      </w:r>
      <w:bookmarkEnd w:id="15"/>
      <w:bookmarkEnd w:id="16"/>
      <w:r w:rsidRPr="00EC4170">
        <w:rPr>
          <w:color w:val="000000"/>
        </w:rPr>
        <w:t xml:space="preserve">and soil </w:t>
      </w:r>
      <w:r w:rsidRPr="00EC4170">
        <w:rPr>
          <w:i/>
          <w:color w:val="000000"/>
        </w:rPr>
        <w:t>C:N</w:t>
      </w:r>
      <w:r w:rsidRPr="00EC4170">
        <w:rPr>
          <w:color w:val="000000"/>
          <w:vertAlign w:val="subscript"/>
        </w:rPr>
        <w:t xml:space="preserve"> </w:t>
      </w:r>
      <w:r w:rsidRPr="00EC4170">
        <w:rPr>
          <w:color w:val="000000"/>
        </w:rPr>
        <w:t xml:space="preserve">ratio. ln represented log-transformed. </w:t>
      </w:r>
      <w:ins w:id="17" w:author="Microsoft Office User" w:date="2020-03-14T18:49:00Z">
        <w:r w:rsidR="00B65B38">
          <w:rPr>
            <w:color w:val="000000"/>
          </w:rPr>
          <w:t>Blue lines ar</w:t>
        </w:r>
      </w:ins>
      <w:ins w:id="18" w:author="Microsoft Office User" w:date="2020-03-14T18:50:00Z">
        <w:r w:rsidR="00B65B38">
          <w:rPr>
            <w:color w:val="000000"/>
          </w:rPr>
          <w:t xml:space="preserve">e the regression lines, grey dots </w:t>
        </w:r>
      </w:ins>
      <w:ins w:id="19" w:author="Microsoft Office User" w:date="2020-03-14T18:55:00Z">
        <w:r w:rsidR="0094372B">
          <w:rPr>
            <w:color w:val="000000"/>
          </w:rPr>
          <w:t>represent</w:t>
        </w:r>
      </w:ins>
      <w:ins w:id="20" w:author="Microsoft Office User" w:date="2020-03-14T18:50:00Z">
        <w:r w:rsidR="00B65B38">
          <w:rPr>
            <w:color w:val="000000"/>
          </w:rPr>
          <w:t xml:space="preserve"> species values.</w:t>
        </w:r>
      </w:ins>
    </w:p>
    <w:bookmarkEnd w:id="13"/>
    <w:bookmarkEnd w:id="14"/>
    <w:p w14:paraId="5867D723" w14:textId="77777777" w:rsidR="00EC4170" w:rsidRPr="00EC4170" w:rsidRDefault="00EC4170" w:rsidP="00EC4170">
      <w:pPr>
        <w:widowControl w:val="0"/>
        <w:spacing w:line="360" w:lineRule="auto"/>
        <w:jc w:val="both"/>
      </w:pPr>
    </w:p>
    <w:p w14:paraId="22B54BC2" w14:textId="577D6838" w:rsidR="00EC4170" w:rsidRPr="00EC4170" w:rsidRDefault="00EC4170" w:rsidP="00EC4170">
      <w:pPr>
        <w:spacing w:line="360" w:lineRule="auto"/>
        <w:jc w:val="both"/>
        <w:rPr>
          <w:color w:val="000000"/>
        </w:rPr>
      </w:pPr>
      <w:r w:rsidRPr="00EC4170">
        <w:rPr>
          <w:noProof/>
          <w:color w:val="000000"/>
          <w:lang w:eastAsia="en-AU"/>
        </w:rPr>
        <w:drawing>
          <wp:inline distT="0" distB="0" distL="0" distR="0" wp14:anchorId="29C40070" wp14:editId="055CE302">
            <wp:extent cx="5680710" cy="37839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0" cy="378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65C4F" w14:textId="77777777" w:rsidR="00EC4170" w:rsidRDefault="00EC4170" w:rsidP="00EC4170">
      <w:pPr>
        <w:spacing w:line="360" w:lineRule="auto"/>
      </w:pPr>
    </w:p>
    <w:p w14:paraId="611040CD" w14:textId="5DA5A24F" w:rsidR="00EC4170" w:rsidRDefault="00EC4170" w:rsidP="00EC4170">
      <w:pPr>
        <w:spacing w:line="360" w:lineRule="auto"/>
        <w:rPr>
          <w:color w:val="000000"/>
        </w:rPr>
      </w:pPr>
    </w:p>
    <w:p w14:paraId="7E1FDB96" w14:textId="77777777" w:rsidR="00EB206A" w:rsidRDefault="00EB206A" w:rsidP="00EB206A"/>
    <w:p w14:paraId="3357D079" w14:textId="77777777" w:rsidR="00EB206A" w:rsidRDefault="00EB206A" w:rsidP="00EB206A"/>
    <w:p w14:paraId="4E684827" w14:textId="77777777" w:rsidR="00B72ACA" w:rsidRDefault="00B72ACA">
      <w:pPr>
        <w:rPr>
          <w:b/>
        </w:rPr>
      </w:pPr>
      <w:r>
        <w:rPr>
          <w:b/>
        </w:rPr>
        <w:br w:type="page"/>
      </w:r>
    </w:p>
    <w:p w14:paraId="62E2AA7F" w14:textId="089BCD8B" w:rsidR="00EB206A" w:rsidRDefault="00EB206A" w:rsidP="00EB206A">
      <w:pPr>
        <w:spacing w:before="240" w:line="360" w:lineRule="auto"/>
        <w:rPr>
          <w:b/>
        </w:rPr>
      </w:pPr>
      <w:bookmarkStart w:id="21" w:name="OLE_LINK148"/>
      <w:bookmarkStart w:id="22" w:name="OLE_LINK149"/>
      <w:bookmarkStart w:id="23" w:name="OLE_LINK203"/>
      <w:bookmarkStart w:id="24" w:name="OLE_LINK204"/>
      <w:bookmarkEnd w:id="9"/>
      <w:bookmarkEnd w:id="10"/>
      <w:r>
        <w:rPr>
          <w:b/>
        </w:rPr>
        <w:lastRenderedPageBreak/>
        <w:t>Figure</w:t>
      </w:r>
      <w:r w:rsidRPr="0089122C">
        <w:rPr>
          <w:b/>
        </w:rPr>
        <w:t xml:space="preserve"> </w:t>
      </w:r>
      <w:r>
        <w:rPr>
          <w:b/>
        </w:rPr>
        <w:t>S</w:t>
      </w:r>
      <w:r w:rsidR="00B65B38">
        <w:rPr>
          <w:b/>
        </w:rPr>
        <w:t>3</w:t>
      </w:r>
      <w:r>
        <w:rPr>
          <w:b/>
        </w:rPr>
        <w:t xml:space="preserve">. </w:t>
      </w:r>
      <w:r w:rsidR="00147C19" w:rsidRPr="00E66A3B">
        <w:rPr>
          <w:color w:val="000000"/>
        </w:rPr>
        <w:t>Partial residual plots of the mixed</w:t>
      </w:r>
      <w:r w:rsidR="00751E30">
        <w:rPr>
          <w:color w:val="000000"/>
        </w:rPr>
        <w:t>-</w:t>
      </w:r>
      <w:r w:rsidR="00B1443B" w:rsidRPr="00E66A3B">
        <w:rPr>
          <w:color w:val="000000"/>
        </w:rPr>
        <w:t>effect</w:t>
      </w:r>
      <w:r w:rsidR="00147C19" w:rsidRPr="00E66A3B">
        <w:rPr>
          <w:color w:val="000000"/>
        </w:rPr>
        <w:t xml:space="preserve"> regression models with species </w:t>
      </w:r>
      <w:r w:rsidR="00147C19" w:rsidRPr="00E66A3B">
        <w:t>as a random variable</w:t>
      </w:r>
      <w:r w:rsidR="00147C19" w:rsidRPr="00E66A3B">
        <w:rPr>
          <w:color w:val="000000"/>
        </w:rPr>
        <w:t xml:space="preserve"> </w:t>
      </w:r>
      <w:bookmarkStart w:id="25" w:name="OLE_LINK207"/>
      <w:bookmarkStart w:id="26" w:name="OLE_LINK208"/>
      <w:r w:rsidR="00147C19" w:rsidRPr="00E66A3B">
        <w:rPr>
          <w:color w:val="000000"/>
        </w:rPr>
        <w:t>for</w:t>
      </w:r>
      <w:r w:rsidR="00147C19" w:rsidRPr="00812559">
        <w:rPr>
          <w:color w:val="000000"/>
        </w:rPr>
        <w:t xml:space="preserve"> key</w:t>
      </w:r>
      <w:r w:rsidR="00147C19">
        <w:rPr>
          <w:color w:val="000000"/>
        </w:rPr>
        <w:t xml:space="preserve"> </w:t>
      </w:r>
      <w:r w:rsidR="00147C19" w:rsidRPr="00812559">
        <w:rPr>
          <w:color w:val="000000"/>
        </w:rPr>
        <w:t>plant traits as a function of mean growing-season temperature (mGDD0, ˚C)</w:t>
      </w:r>
      <w:r w:rsidR="00147C19">
        <w:rPr>
          <w:color w:val="000000"/>
        </w:rPr>
        <w:t>,</w:t>
      </w:r>
      <w:r w:rsidR="00147C19" w:rsidRPr="00147C19">
        <w:rPr>
          <w:color w:val="000000"/>
        </w:rPr>
        <w:t xml:space="preserve"> </w:t>
      </w:r>
      <w:r w:rsidR="00147C19" w:rsidRPr="00812559">
        <w:rPr>
          <w:color w:val="000000"/>
        </w:rPr>
        <w:t xml:space="preserve">mean growing-season vapour pressure deficit (mVPD0, kPa) and soil </w:t>
      </w:r>
      <w:proofErr w:type="spellStart"/>
      <w:r w:rsidR="00147C19" w:rsidRPr="00812559">
        <w:rPr>
          <w:color w:val="000000"/>
        </w:rPr>
        <w:t>pH</w:t>
      </w:r>
      <w:r w:rsidR="00147C19">
        <w:rPr>
          <w:color w:val="000000"/>
        </w:rPr>
        <w:t>.</w:t>
      </w:r>
      <w:bookmarkEnd w:id="25"/>
      <w:bookmarkEnd w:id="26"/>
      <w:proofErr w:type="spellEnd"/>
    </w:p>
    <w:bookmarkEnd w:id="21"/>
    <w:bookmarkEnd w:id="22"/>
    <w:bookmarkEnd w:id="23"/>
    <w:bookmarkEnd w:id="24"/>
    <w:p w14:paraId="2CB3B2F7" w14:textId="77777777" w:rsidR="00EB206A" w:rsidRDefault="00EB206A" w:rsidP="00EB206A">
      <w:pPr>
        <w:spacing w:before="240" w:line="360" w:lineRule="auto"/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6F78984B" wp14:editId="0077680A">
            <wp:extent cx="5727700" cy="7637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2_mixed_mod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49FE4" w14:textId="2EEE6169" w:rsidR="00147C19" w:rsidRPr="00E66A3B" w:rsidRDefault="00147C19" w:rsidP="00147C19">
      <w:pPr>
        <w:spacing w:before="240" w:line="360" w:lineRule="auto"/>
        <w:rPr>
          <w:color w:val="000000"/>
        </w:rPr>
      </w:pPr>
      <w:bookmarkStart w:id="27" w:name="OLE_LINK140"/>
      <w:bookmarkStart w:id="28" w:name="OLE_LINK141"/>
      <w:bookmarkStart w:id="29" w:name="OLE_LINK154"/>
      <w:r w:rsidRPr="00631258">
        <w:rPr>
          <w:b/>
        </w:rPr>
        <w:lastRenderedPageBreak/>
        <w:t>Figure S</w:t>
      </w:r>
      <w:r w:rsidR="00B65B38">
        <w:rPr>
          <w:b/>
        </w:rPr>
        <w:t>4</w:t>
      </w:r>
      <w:r w:rsidRPr="00E66A3B">
        <w:t xml:space="preserve">. </w:t>
      </w:r>
      <w:r w:rsidRPr="00E66A3B">
        <w:rPr>
          <w:color w:val="000000"/>
        </w:rPr>
        <w:t xml:space="preserve">Partial residual plots of for key plant traits as a function of mean growing-season temperature (mGDD0, ˚C), mean growing-season vapour pressure deficit (mVPD0, kPa) and </w:t>
      </w:r>
      <w:bookmarkStart w:id="30" w:name="OLE_LINK209"/>
      <w:bookmarkStart w:id="31" w:name="OLE_LINK210"/>
      <w:r w:rsidRPr="00E66A3B">
        <w:rPr>
          <w:color w:val="000000"/>
        </w:rPr>
        <w:t>soil pH</w:t>
      </w:r>
      <w:bookmarkEnd w:id="30"/>
      <w:bookmarkEnd w:id="31"/>
      <w:r w:rsidRPr="00E66A3B">
        <w:rPr>
          <w:color w:val="000000"/>
        </w:rPr>
        <w:t xml:space="preserve">, where soil pH was used gam function to treat </w:t>
      </w:r>
      <w:r w:rsidR="00751E30">
        <w:rPr>
          <w:color w:val="000000"/>
        </w:rPr>
        <w:t>as</w:t>
      </w:r>
      <w:r w:rsidRPr="00E66A3B">
        <w:rPr>
          <w:color w:val="000000"/>
        </w:rPr>
        <w:t xml:space="preserve"> nonlinear variable in the regression model.</w:t>
      </w:r>
    </w:p>
    <w:bookmarkEnd w:id="27"/>
    <w:bookmarkEnd w:id="28"/>
    <w:bookmarkEnd w:id="29"/>
    <w:p w14:paraId="0CEF456E" w14:textId="0B27984A" w:rsidR="00147C19" w:rsidRDefault="00147C19" w:rsidP="00147C19">
      <w:pPr>
        <w:spacing w:before="240" w:line="360" w:lineRule="auto"/>
        <w:rPr>
          <w:b/>
        </w:rPr>
      </w:pPr>
      <w:r>
        <w:rPr>
          <w:color w:val="000000"/>
        </w:rPr>
        <w:t xml:space="preserve">  </w:t>
      </w:r>
      <w:r>
        <w:rPr>
          <w:b/>
          <w:noProof/>
          <w:lang w:eastAsia="en-AU"/>
        </w:rPr>
        <w:drawing>
          <wp:inline distT="0" distB="0" distL="0" distR="0" wp14:anchorId="0909F420" wp14:editId="2D765D30">
            <wp:extent cx="5727700" cy="7237379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4S_nonlinear_relationship_ph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221" cy="723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6E127" w14:textId="36775A06" w:rsidR="002839E4" w:rsidRPr="00EB206A" w:rsidRDefault="002839E4" w:rsidP="002839E4">
      <w:pPr>
        <w:rPr>
          <w:color w:val="000000" w:themeColor="text1"/>
        </w:rPr>
      </w:pPr>
      <w:bookmarkStart w:id="32" w:name="OLE_LINK142"/>
      <w:bookmarkStart w:id="33" w:name="OLE_LINK143"/>
      <w:bookmarkStart w:id="34" w:name="OLE_LINK150"/>
      <w:bookmarkStart w:id="35" w:name="OLE_LINK151"/>
      <w:r w:rsidRPr="00EB206A">
        <w:rPr>
          <w:b/>
          <w:color w:val="000000" w:themeColor="text1"/>
        </w:rPr>
        <w:lastRenderedPageBreak/>
        <w:t>Table S</w:t>
      </w:r>
      <w:r>
        <w:rPr>
          <w:b/>
          <w:color w:val="000000" w:themeColor="text1"/>
        </w:rPr>
        <w:t>1</w:t>
      </w:r>
      <w:r w:rsidRPr="00EB206A">
        <w:rPr>
          <w:color w:val="000000" w:themeColor="text1"/>
        </w:rPr>
        <w:t xml:space="preserve"> List of environment variables and plant traits. </w:t>
      </w:r>
    </w:p>
    <w:bookmarkEnd w:id="32"/>
    <w:bookmarkEnd w:id="33"/>
    <w:p w14:paraId="48A856E1" w14:textId="77777777" w:rsidR="002839E4" w:rsidRDefault="002839E4" w:rsidP="002839E4">
      <w:pPr>
        <w:spacing w:line="360" w:lineRule="auto"/>
        <w:rPr>
          <w:b/>
        </w:rPr>
      </w:pPr>
    </w:p>
    <w:tbl>
      <w:tblPr>
        <w:tblW w:w="7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4540"/>
        <w:gridCol w:w="1300"/>
      </w:tblGrid>
      <w:tr w:rsidR="002839E4" w:rsidRPr="002839E4" w14:paraId="598721C9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7D19DB0A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Abbreviation</w:t>
            </w:r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63F50A1D" w14:textId="27721712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Variables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91E190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Unit</w:t>
            </w:r>
          </w:p>
        </w:tc>
      </w:tr>
      <w:tr w:rsidR="002839E4" w:rsidRPr="002839E4" w14:paraId="7DE21169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3027F902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LMA</w:t>
            </w:r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0888852A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leaf mass per area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696203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  <w:vertAlign w:val="superscript"/>
              </w:rPr>
            </w:pPr>
            <w:r w:rsidRPr="002839E4">
              <w:rPr>
                <w:color w:val="000000"/>
              </w:rPr>
              <w:t>g m</w:t>
            </w:r>
            <w:r w:rsidRPr="002839E4">
              <w:rPr>
                <w:color w:val="000000"/>
                <w:vertAlign w:val="superscript"/>
              </w:rPr>
              <w:t>–2</w:t>
            </w:r>
          </w:p>
        </w:tc>
      </w:tr>
      <w:tr w:rsidR="002839E4" w:rsidRPr="002839E4" w14:paraId="1187A586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64C2E0F4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proofErr w:type="spellStart"/>
            <w:r w:rsidRPr="002839E4">
              <w:rPr>
                <w:color w:val="000000"/>
              </w:rPr>
              <w:t>N</w:t>
            </w:r>
            <w:r w:rsidRPr="002839E4">
              <w:rPr>
                <w:color w:val="000000"/>
                <w:vertAlign w:val="subscript"/>
              </w:rPr>
              <w:t>area</w:t>
            </w:r>
            <w:proofErr w:type="spellEnd"/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233CDB91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leaf nitrogen per area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C004DE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  <w:vertAlign w:val="superscript"/>
              </w:rPr>
            </w:pPr>
            <w:r w:rsidRPr="002839E4">
              <w:rPr>
                <w:color w:val="000000"/>
              </w:rPr>
              <w:t>g m</w:t>
            </w:r>
            <w:r w:rsidRPr="002839E4">
              <w:rPr>
                <w:color w:val="000000"/>
                <w:vertAlign w:val="superscript"/>
              </w:rPr>
              <w:t>–2</w:t>
            </w:r>
          </w:p>
        </w:tc>
      </w:tr>
      <w:tr w:rsidR="002839E4" w:rsidRPr="002839E4" w14:paraId="58F531AD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1BE5B650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LA</w:t>
            </w:r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568FCA1E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leaf area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49BD6F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mm</w:t>
            </w:r>
            <w:r w:rsidRPr="002839E4">
              <w:rPr>
                <w:color w:val="000000"/>
                <w:vertAlign w:val="superscript"/>
              </w:rPr>
              <w:t>2</w:t>
            </w:r>
          </w:p>
        </w:tc>
      </w:tr>
      <w:tr w:rsidR="002839E4" w:rsidRPr="002839E4" w14:paraId="5F980A9C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517F9855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bookmarkStart w:id="36" w:name="OLE_LINK171"/>
            <w:bookmarkStart w:id="37" w:name="OLE_LINK172"/>
            <w:r w:rsidRPr="002839E4">
              <w:rPr>
                <w:color w:val="000000"/>
                <w:lang w:val="el-GR"/>
              </w:rPr>
              <w:t>χ</w:t>
            </w:r>
            <w:bookmarkEnd w:id="36"/>
            <w:bookmarkEnd w:id="37"/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2703D098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ratio of leaf-internal to ambient CO</w:t>
            </w:r>
            <w:r w:rsidRPr="002839E4">
              <w:rPr>
                <w:color w:val="000000"/>
                <w:vertAlign w:val="subscript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661748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–</w:t>
            </w:r>
          </w:p>
        </w:tc>
      </w:tr>
      <w:tr w:rsidR="002839E4" w:rsidRPr="002839E4" w14:paraId="1DC67C14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66DBDA43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MAT</w:t>
            </w:r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1B512325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Annual mean temperature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BDFE03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˚C</w:t>
            </w:r>
          </w:p>
        </w:tc>
      </w:tr>
      <w:tr w:rsidR="002839E4" w:rsidRPr="002839E4" w14:paraId="13AF6D76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</w:tcPr>
          <w:p w14:paraId="6292CD93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mGDD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4540" w:type="dxa"/>
            <w:shd w:val="clear" w:color="auto" w:fill="auto"/>
            <w:noWrap/>
            <w:vAlign w:val="center"/>
          </w:tcPr>
          <w:p w14:paraId="34E57717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bookmarkStart w:id="38" w:name="OLE_LINK177"/>
            <w:bookmarkStart w:id="39" w:name="OLE_LINK178"/>
            <w:r w:rsidRPr="002839E4">
              <w:rPr>
                <w:color w:val="000000"/>
              </w:rPr>
              <w:t>Growing-season mean temperature</w:t>
            </w:r>
            <w:bookmarkEnd w:id="38"/>
            <w:bookmarkEnd w:id="39"/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62167C67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˚C</w:t>
            </w:r>
          </w:p>
        </w:tc>
      </w:tr>
      <w:tr w:rsidR="002839E4" w:rsidRPr="002839E4" w14:paraId="13F633C5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4C070CE0" w14:textId="5EEBC429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MAP</w:t>
            </w:r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4585D261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Annual precipitation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E4A762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mm</w:t>
            </w:r>
          </w:p>
        </w:tc>
      </w:tr>
      <w:tr w:rsidR="002839E4" w:rsidRPr="002839E4" w14:paraId="1E6703A2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672CC5E2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VPD</w:t>
            </w:r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3BB06D95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bookmarkStart w:id="40" w:name="OLE_LINK179"/>
            <w:bookmarkStart w:id="41" w:name="OLE_LINK180"/>
            <w:r w:rsidRPr="002839E4">
              <w:rPr>
                <w:color w:val="000000"/>
              </w:rPr>
              <w:t>Vapour pressure deficit</w:t>
            </w:r>
            <w:bookmarkEnd w:id="40"/>
            <w:bookmarkEnd w:id="41"/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68B7FB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kPa</w:t>
            </w:r>
          </w:p>
        </w:tc>
      </w:tr>
      <w:tr w:rsidR="002839E4" w:rsidRPr="002839E4" w14:paraId="4DC46375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</w:tcPr>
          <w:p w14:paraId="7103239B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mVPD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4540" w:type="dxa"/>
            <w:shd w:val="clear" w:color="auto" w:fill="auto"/>
            <w:noWrap/>
            <w:vAlign w:val="center"/>
          </w:tcPr>
          <w:p w14:paraId="2079F5A2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Growing-season mean vapour pressure deficit</w:t>
            </w: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01D1194E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kPa</w:t>
            </w:r>
          </w:p>
        </w:tc>
      </w:tr>
      <w:tr w:rsidR="002839E4" w:rsidRPr="002839E4" w14:paraId="09B7EFC9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</w:tcPr>
          <w:p w14:paraId="02285A19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proofErr w:type="gramStart"/>
            <w:r w:rsidRPr="002839E4">
              <w:rPr>
                <w:color w:val="000000"/>
              </w:rPr>
              <w:t>C:N</w:t>
            </w:r>
            <w:r w:rsidRPr="002839E4">
              <w:rPr>
                <w:color w:val="000000"/>
                <w:vertAlign w:val="subscript"/>
              </w:rPr>
              <w:t>soil</w:t>
            </w:r>
            <w:proofErr w:type="gramEnd"/>
          </w:p>
        </w:tc>
        <w:tc>
          <w:tcPr>
            <w:tcW w:w="4540" w:type="dxa"/>
            <w:shd w:val="clear" w:color="auto" w:fill="auto"/>
            <w:noWrap/>
            <w:vAlign w:val="center"/>
          </w:tcPr>
          <w:p w14:paraId="61152C59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Soil C:N ratio</w:t>
            </w: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0453462D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–</w:t>
            </w:r>
          </w:p>
        </w:tc>
      </w:tr>
      <w:tr w:rsidR="002839E4" w:rsidRPr="002839E4" w14:paraId="3A38E04C" w14:textId="77777777" w:rsidTr="002839E4">
        <w:trPr>
          <w:trHeight w:val="320"/>
        </w:trPr>
        <w:tc>
          <w:tcPr>
            <w:tcW w:w="1477" w:type="dxa"/>
            <w:shd w:val="clear" w:color="auto" w:fill="auto"/>
            <w:noWrap/>
            <w:vAlign w:val="center"/>
            <w:hideMark/>
          </w:tcPr>
          <w:p w14:paraId="7076B7C6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proofErr w:type="spellStart"/>
            <w:r w:rsidRPr="002839E4">
              <w:rPr>
                <w:color w:val="000000"/>
              </w:rPr>
              <w:t>pH</w:t>
            </w:r>
            <w:r w:rsidRPr="002839E4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15752B42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soil pH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092E0F" w14:textId="77777777" w:rsidR="002839E4" w:rsidRPr="002839E4" w:rsidRDefault="002839E4" w:rsidP="002839E4">
            <w:pPr>
              <w:spacing w:line="360" w:lineRule="auto"/>
              <w:jc w:val="center"/>
              <w:rPr>
                <w:color w:val="000000"/>
              </w:rPr>
            </w:pPr>
            <w:r w:rsidRPr="002839E4">
              <w:rPr>
                <w:color w:val="000000"/>
              </w:rPr>
              <w:t>–</w:t>
            </w:r>
          </w:p>
        </w:tc>
      </w:tr>
    </w:tbl>
    <w:p w14:paraId="33019E33" w14:textId="77777777" w:rsidR="002839E4" w:rsidRDefault="002839E4" w:rsidP="002839E4"/>
    <w:p w14:paraId="601ED527" w14:textId="77777777" w:rsidR="002839E4" w:rsidRDefault="002839E4" w:rsidP="002839E4"/>
    <w:p w14:paraId="19E43613" w14:textId="77777777" w:rsidR="002839E4" w:rsidRDefault="002839E4" w:rsidP="002839E4"/>
    <w:p w14:paraId="62FB48DF" w14:textId="77777777" w:rsidR="002839E4" w:rsidRDefault="002839E4" w:rsidP="002839E4"/>
    <w:p w14:paraId="0A0A8212" w14:textId="77777777" w:rsidR="002839E4" w:rsidRDefault="002839E4">
      <w:pPr>
        <w:rPr>
          <w:b/>
        </w:rPr>
      </w:pPr>
      <w:r>
        <w:rPr>
          <w:b/>
        </w:rPr>
        <w:br w:type="page"/>
      </w:r>
    </w:p>
    <w:p w14:paraId="75985BF7" w14:textId="672B7A95" w:rsidR="00EC4170" w:rsidRPr="00C049A5" w:rsidRDefault="00EC4170" w:rsidP="00EC4170">
      <w:pPr>
        <w:tabs>
          <w:tab w:val="left" w:pos="2730"/>
        </w:tabs>
        <w:spacing w:line="360" w:lineRule="auto"/>
        <w:rPr>
          <w:rFonts w:eastAsia="楷体"/>
        </w:rPr>
      </w:pPr>
      <w:r w:rsidRPr="00A125DD">
        <w:rPr>
          <w:b/>
        </w:rPr>
        <w:lastRenderedPageBreak/>
        <w:t>Table S</w:t>
      </w:r>
      <w:r w:rsidR="002839E4">
        <w:rPr>
          <w:b/>
        </w:rPr>
        <w:t>2</w:t>
      </w:r>
      <w:r w:rsidRPr="00A125DD">
        <w:rPr>
          <w:b/>
        </w:rPr>
        <w:t xml:space="preserve"> </w:t>
      </w:r>
      <w:bookmarkStart w:id="42" w:name="OLE_LINK366"/>
      <w:bookmarkStart w:id="43" w:name="OLE_LINK367"/>
      <w:r>
        <w:rPr>
          <w:color w:val="000000"/>
        </w:rPr>
        <w:t>M</w:t>
      </w:r>
      <w:r w:rsidRPr="0015688A">
        <w:rPr>
          <w:color w:val="000000"/>
        </w:rPr>
        <w:t xml:space="preserve">ultiple linear regression </w:t>
      </w:r>
      <w:r w:rsidRPr="00A125DD">
        <w:rPr>
          <w:color w:val="000000"/>
        </w:rPr>
        <w:t xml:space="preserve">comparison with or without soil variables for ln </w:t>
      </w:r>
      <w:r w:rsidRPr="00A125DD">
        <w:rPr>
          <w:i/>
          <w:color w:val="000000"/>
        </w:rPr>
        <w:t>N</w:t>
      </w:r>
      <w:r w:rsidRPr="00A125DD">
        <w:rPr>
          <w:i/>
          <w:color w:val="000000"/>
          <w:vertAlign w:val="subscript"/>
        </w:rPr>
        <w:t>area</w:t>
      </w:r>
      <w:r w:rsidRPr="00A125DD">
        <w:rPr>
          <w:color w:val="000000"/>
        </w:rPr>
        <w:t xml:space="preserve"> </w:t>
      </w:r>
      <w:bookmarkEnd w:id="42"/>
      <w:bookmarkEnd w:id="43"/>
      <w:r w:rsidRPr="00A125DD">
        <w:rPr>
          <w:color w:val="000000"/>
        </w:rPr>
        <w:t>(g m</w:t>
      </w:r>
      <w:r w:rsidRPr="00A125DD">
        <w:rPr>
          <w:color w:val="000000"/>
          <w:vertAlign w:val="superscript"/>
        </w:rPr>
        <w:t>–2</w:t>
      </w:r>
      <w:r w:rsidRPr="00A125DD">
        <w:rPr>
          <w:color w:val="000000"/>
        </w:rPr>
        <w:t xml:space="preserve">) as a function of </w:t>
      </w:r>
      <w:r w:rsidRPr="00A125DD">
        <w:rPr>
          <w:color w:val="000000"/>
          <w:lang w:val="el-GR"/>
        </w:rPr>
        <w:t>χ</w:t>
      </w:r>
      <w:r w:rsidRPr="00A125DD">
        <w:rPr>
          <w:color w:val="000000"/>
        </w:rPr>
        <w:t xml:space="preserve"> (</w:t>
      </w:r>
      <w:r w:rsidRPr="00A125DD">
        <w:rPr>
          <w:i/>
          <w:color w:val="000000"/>
        </w:rPr>
        <w:t>c</w:t>
      </w:r>
      <w:r w:rsidRPr="00A125DD">
        <w:rPr>
          <w:i/>
          <w:color w:val="000000"/>
          <w:vertAlign w:val="subscript"/>
        </w:rPr>
        <w:t>i:</w:t>
      </w:r>
      <w:r w:rsidRPr="00A125DD">
        <w:rPr>
          <w:i/>
          <w:color w:val="000000"/>
        </w:rPr>
        <w:t>c</w:t>
      </w:r>
      <w:r w:rsidRPr="00A125DD">
        <w:rPr>
          <w:i/>
          <w:color w:val="000000"/>
          <w:vertAlign w:val="subscript"/>
        </w:rPr>
        <w:t>a</w:t>
      </w:r>
      <w:r w:rsidRPr="00A125DD">
        <w:rPr>
          <w:color w:val="000000"/>
        </w:rPr>
        <w:t>, from δ</w:t>
      </w:r>
      <w:r w:rsidRPr="00A125DD">
        <w:rPr>
          <w:color w:val="000000"/>
          <w:vertAlign w:val="superscript"/>
        </w:rPr>
        <w:t>13</w:t>
      </w:r>
      <w:r w:rsidRPr="00A125DD">
        <w:rPr>
          <w:color w:val="000000"/>
        </w:rPr>
        <w:t xml:space="preserve">C), ln (mean canopy PAR, </w:t>
      </w:r>
      <w:bookmarkStart w:id="44" w:name="OLE_LINK102"/>
      <w:bookmarkStart w:id="45" w:name="OLE_LINK103"/>
      <w:r w:rsidRPr="00A125DD">
        <w:rPr>
          <w:i/>
          <w:color w:val="000000"/>
        </w:rPr>
        <w:t>I</w:t>
      </w:r>
      <w:r w:rsidRPr="00A125DD">
        <w:rPr>
          <w:i/>
          <w:color w:val="000000"/>
          <w:vertAlign w:val="subscript"/>
        </w:rPr>
        <w:t>L</w:t>
      </w:r>
      <w:bookmarkEnd w:id="44"/>
      <w:bookmarkEnd w:id="45"/>
      <w:r w:rsidRPr="00A125DD">
        <w:rPr>
          <w:color w:val="000000"/>
        </w:rPr>
        <w:t>) (mmol m</w:t>
      </w:r>
      <w:r w:rsidRPr="00A125DD">
        <w:rPr>
          <w:color w:val="000000"/>
          <w:vertAlign w:val="superscript"/>
        </w:rPr>
        <w:t xml:space="preserve">–2 </w:t>
      </w:r>
      <w:r w:rsidRPr="00A125DD">
        <w:rPr>
          <w:color w:val="000000"/>
        </w:rPr>
        <w:t>s</w:t>
      </w:r>
      <w:r w:rsidRPr="00A125DD">
        <w:rPr>
          <w:color w:val="000000"/>
          <w:vertAlign w:val="superscript"/>
        </w:rPr>
        <w:t>–1</w:t>
      </w:r>
      <w:r w:rsidRPr="00A125DD">
        <w:rPr>
          <w:color w:val="000000"/>
        </w:rPr>
        <w:t xml:space="preserve">), mGDD0 (˚C), ln </w:t>
      </w:r>
      <w:r w:rsidRPr="00A125DD">
        <w:rPr>
          <w:i/>
          <w:color w:val="000000"/>
        </w:rPr>
        <w:t>LMA</w:t>
      </w:r>
      <w:r w:rsidRPr="00A125DD">
        <w:rPr>
          <w:color w:val="000000"/>
        </w:rPr>
        <w:t xml:space="preserve"> (g m</w:t>
      </w:r>
      <w:r w:rsidRPr="00A125DD">
        <w:rPr>
          <w:color w:val="000000"/>
          <w:vertAlign w:val="superscript"/>
        </w:rPr>
        <w:t>–2</w:t>
      </w:r>
      <w:r w:rsidRPr="00A125DD">
        <w:rPr>
          <w:color w:val="000000"/>
        </w:rPr>
        <w:t xml:space="preserve">), the factor ‘N-fixer’, soil </w:t>
      </w:r>
      <w:r w:rsidRPr="00A125DD">
        <w:rPr>
          <w:i/>
          <w:color w:val="000000"/>
        </w:rPr>
        <w:t xml:space="preserve">C: N </w:t>
      </w:r>
      <w:r w:rsidRPr="00A125DD">
        <w:rPr>
          <w:i/>
          <w:color w:val="000000"/>
          <w:vertAlign w:val="subscript"/>
        </w:rPr>
        <w:t>soil</w:t>
      </w:r>
      <w:r w:rsidRPr="00A125DD">
        <w:rPr>
          <w:color w:val="000000"/>
        </w:rPr>
        <w:t xml:space="preserve"> and pH at species level.</w:t>
      </w:r>
      <w:r>
        <w:rPr>
          <w:color w:val="000000"/>
        </w:rPr>
        <w:t xml:space="preserve"> Theoretical slopes are derived from mean condition of research sites, using methods in Dong et al, 2017. </w:t>
      </w:r>
    </w:p>
    <w:p w14:paraId="710D0FA2" w14:textId="77777777" w:rsidR="00EC4170" w:rsidRDefault="00EC4170" w:rsidP="00EC4170">
      <w:pPr>
        <w:spacing w:line="360" w:lineRule="auto"/>
      </w:pPr>
    </w:p>
    <w:tbl>
      <w:tblPr>
        <w:tblW w:w="8734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3"/>
        <w:gridCol w:w="1749"/>
        <w:gridCol w:w="1749"/>
        <w:gridCol w:w="1710"/>
        <w:gridCol w:w="2023"/>
      </w:tblGrid>
      <w:tr w:rsidR="00EC4170" w:rsidRPr="00BC5CCF" w14:paraId="39ECA2AD" w14:textId="77777777" w:rsidTr="00AC76A9">
        <w:trPr>
          <w:trHeight w:val="300"/>
          <w:jc w:val="center"/>
        </w:trPr>
        <w:tc>
          <w:tcPr>
            <w:tcW w:w="1503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1DB244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5208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4C8A49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i/>
                <w:color w:val="000000"/>
              </w:rPr>
              <w:t>ln N</w:t>
            </w:r>
            <w:r w:rsidRPr="00BC5CCF">
              <w:rPr>
                <w:i/>
                <w:color w:val="000000"/>
                <w:vertAlign w:val="subscript"/>
              </w:rPr>
              <w:t>area</w:t>
            </w:r>
          </w:p>
        </w:tc>
        <w:tc>
          <w:tcPr>
            <w:tcW w:w="2023" w:type="dxa"/>
            <w:tcBorders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E61D31B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Theoretical value</w:t>
            </w:r>
          </w:p>
        </w:tc>
      </w:tr>
      <w:tr w:rsidR="00EC4170" w:rsidRPr="00BC5CCF" w14:paraId="02AC94C7" w14:textId="77777777" w:rsidTr="00AC76A9">
        <w:trPr>
          <w:trHeight w:val="300"/>
          <w:jc w:val="center"/>
        </w:trPr>
        <w:tc>
          <w:tcPr>
            <w:tcW w:w="1503" w:type="dxa"/>
            <w:tcBorders>
              <w:bottom w:val="nil"/>
            </w:tcBorders>
            <w:shd w:val="clear" w:color="auto" w:fill="auto"/>
            <w:vAlign w:val="center"/>
          </w:tcPr>
          <w:p w14:paraId="4629A808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i/>
                <w:color w:val="000000"/>
              </w:rPr>
              <w:t>χ</w:t>
            </w:r>
          </w:p>
        </w:tc>
        <w:tc>
          <w:tcPr>
            <w:tcW w:w="1749" w:type="dxa"/>
            <w:tcBorders>
              <w:bottom w:val="nil"/>
            </w:tcBorders>
            <w:vAlign w:val="center"/>
          </w:tcPr>
          <w:p w14:paraId="472004EF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-0.60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49" w:type="dxa"/>
            <w:tcBorders>
              <w:bottom w:val="nil"/>
            </w:tcBorders>
            <w:vAlign w:val="center"/>
          </w:tcPr>
          <w:p w14:paraId="326A3059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-0.61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ECD92E9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-0.56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2023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1F89C08D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–0.60</w:t>
            </w:r>
          </w:p>
        </w:tc>
      </w:tr>
      <w:tr w:rsidR="00EC4170" w:rsidRPr="00BC5CCF" w14:paraId="7C16EC21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31D44892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vAlign w:val="center"/>
          </w:tcPr>
          <w:p w14:paraId="37F0DE50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(–0.98, –0.23)</w:t>
            </w: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vAlign w:val="center"/>
          </w:tcPr>
          <w:p w14:paraId="2E8D624E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(–0.98, –0.24)</w:t>
            </w:r>
          </w:p>
        </w:tc>
        <w:tc>
          <w:tcPr>
            <w:tcW w:w="1710" w:type="dxa"/>
            <w:tcBorders>
              <w:top w:val="nil"/>
              <w:bottom w:val="single" w:sz="4" w:space="0" w:color="000000"/>
            </w:tcBorders>
            <w:vAlign w:val="center"/>
          </w:tcPr>
          <w:p w14:paraId="01010981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(–0.94, –0.19)</w:t>
            </w:r>
          </w:p>
        </w:tc>
        <w:tc>
          <w:tcPr>
            <w:tcW w:w="2023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D65210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</w:tr>
      <w:tr w:rsidR="00EC4170" w:rsidRPr="00BC5CCF" w14:paraId="185F7686" w14:textId="77777777" w:rsidTr="00AC76A9">
        <w:trPr>
          <w:trHeight w:val="300"/>
          <w:jc w:val="center"/>
        </w:trPr>
        <w:tc>
          <w:tcPr>
            <w:tcW w:w="1503" w:type="dxa"/>
            <w:tcBorders>
              <w:bottom w:val="nil"/>
            </w:tcBorders>
            <w:shd w:val="clear" w:color="auto" w:fill="auto"/>
            <w:vAlign w:val="center"/>
          </w:tcPr>
          <w:p w14:paraId="166D9BCC" w14:textId="77777777" w:rsidR="00EC4170" w:rsidRPr="00BC5CCF" w:rsidRDefault="00EC4170" w:rsidP="00AC76A9">
            <w:pPr>
              <w:spacing w:line="480" w:lineRule="auto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l</w:t>
            </w:r>
            <w:r w:rsidRPr="00BC5CCF">
              <w:rPr>
                <w:i/>
                <w:color w:val="000000"/>
              </w:rPr>
              <w:t>n I</w:t>
            </w:r>
            <w:r w:rsidRPr="00BC5CCF">
              <w:rPr>
                <w:i/>
                <w:color w:val="000000"/>
                <w:vertAlign w:val="subscript"/>
              </w:rPr>
              <w:t>L</w:t>
            </w:r>
          </w:p>
        </w:tc>
        <w:tc>
          <w:tcPr>
            <w:tcW w:w="1749" w:type="dxa"/>
            <w:tcBorders>
              <w:bottom w:val="nil"/>
            </w:tcBorders>
            <w:shd w:val="clear" w:color="auto" w:fill="auto"/>
            <w:vAlign w:val="center"/>
          </w:tcPr>
          <w:p w14:paraId="05FEAF43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0.81***</w:t>
            </w:r>
          </w:p>
        </w:tc>
        <w:tc>
          <w:tcPr>
            <w:tcW w:w="1749" w:type="dxa"/>
            <w:tcBorders>
              <w:bottom w:val="nil"/>
            </w:tcBorders>
            <w:shd w:val="clear" w:color="auto" w:fill="auto"/>
            <w:vAlign w:val="center"/>
          </w:tcPr>
          <w:p w14:paraId="16966220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0.66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10" w:type="dxa"/>
            <w:tcBorders>
              <w:bottom w:val="nil"/>
            </w:tcBorders>
            <w:shd w:val="clear" w:color="auto" w:fill="auto"/>
            <w:vAlign w:val="center"/>
          </w:tcPr>
          <w:p w14:paraId="223F35BA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0.74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2023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6DFCDAB6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1</w:t>
            </w:r>
          </w:p>
        </w:tc>
      </w:tr>
      <w:tr w:rsidR="00EC4170" w:rsidRPr="00BC5CCF" w14:paraId="263D1158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2152B6A4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7D3581BF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(0.62, 1.00)</w:t>
            </w: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08BF8A3B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(0.44,0.87)</w:t>
            </w:r>
          </w:p>
        </w:tc>
        <w:tc>
          <w:tcPr>
            <w:tcW w:w="1710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3726A711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(0.52,0.96)</w:t>
            </w:r>
          </w:p>
        </w:tc>
        <w:tc>
          <w:tcPr>
            <w:tcW w:w="2023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E40267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</w:tr>
      <w:tr w:rsidR="00EC4170" w:rsidRPr="00BC5CCF" w14:paraId="26F7F6AD" w14:textId="77777777" w:rsidTr="00AC76A9">
        <w:trPr>
          <w:trHeight w:val="300"/>
          <w:jc w:val="center"/>
        </w:trPr>
        <w:tc>
          <w:tcPr>
            <w:tcW w:w="1503" w:type="dxa"/>
            <w:tcBorders>
              <w:bottom w:val="nil"/>
            </w:tcBorders>
            <w:shd w:val="clear" w:color="auto" w:fill="auto"/>
            <w:vAlign w:val="center"/>
          </w:tcPr>
          <w:p w14:paraId="0FCF3457" w14:textId="77777777" w:rsidR="00EC4170" w:rsidRPr="00BC5CCF" w:rsidRDefault="00EC4170" w:rsidP="00AC76A9">
            <w:pPr>
              <w:spacing w:line="480" w:lineRule="auto"/>
              <w:jc w:val="center"/>
              <w:rPr>
                <w:i/>
                <w:color w:val="000000"/>
              </w:rPr>
            </w:pPr>
            <w:r w:rsidRPr="00BC5CCF">
              <w:rPr>
                <w:i/>
                <w:color w:val="000000"/>
              </w:rPr>
              <w:t>mGDD</w:t>
            </w:r>
            <w:r w:rsidRPr="00BC5CCF">
              <w:rPr>
                <w:i/>
                <w:color w:val="000000"/>
                <w:vertAlign w:val="subscript"/>
              </w:rPr>
              <w:t>0</w:t>
            </w:r>
          </w:p>
        </w:tc>
        <w:tc>
          <w:tcPr>
            <w:tcW w:w="1749" w:type="dxa"/>
            <w:tcBorders>
              <w:bottom w:val="nil"/>
            </w:tcBorders>
            <w:vAlign w:val="center"/>
          </w:tcPr>
          <w:p w14:paraId="1B179924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–0.04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49" w:type="dxa"/>
            <w:tcBorders>
              <w:bottom w:val="nil"/>
            </w:tcBorders>
            <w:vAlign w:val="center"/>
          </w:tcPr>
          <w:p w14:paraId="735AC202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–0.04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BD1AEF3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–0.04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2023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36319398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-0.05</w:t>
            </w:r>
          </w:p>
        </w:tc>
      </w:tr>
      <w:tr w:rsidR="00EC4170" w:rsidRPr="00BC5CCF" w14:paraId="1994DDE1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11BF1721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vAlign w:val="center"/>
          </w:tcPr>
          <w:p w14:paraId="6AE6FD04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(–0.05, –0.03)</w:t>
            </w: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vAlign w:val="center"/>
          </w:tcPr>
          <w:p w14:paraId="3A856CDA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(–0.05, –0.03)</w:t>
            </w:r>
          </w:p>
        </w:tc>
        <w:tc>
          <w:tcPr>
            <w:tcW w:w="1710" w:type="dxa"/>
            <w:tcBorders>
              <w:top w:val="nil"/>
              <w:bottom w:val="single" w:sz="4" w:space="0" w:color="000000"/>
            </w:tcBorders>
            <w:vAlign w:val="center"/>
          </w:tcPr>
          <w:p w14:paraId="2BADBE57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(–0.05, –0.03)</w:t>
            </w:r>
          </w:p>
        </w:tc>
        <w:tc>
          <w:tcPr>
            <w:tcW w:w="2023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6BCC99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</w:tr>
      <w:tr w:rsidR="00EC4170" w:rsidRPr="00BC5CCF" w14:paraId="4A8DC291" w14:textId="77777777" w:rsidTr="00AC76A9">
        <w:trPr>
          <w:trHeight w:val="300"/>
          <w:jc w:val="center"/>
        </w:trPr>
        <w:tc>
          <w:tcPr>
            <w:tcW w:w="1503" w:type="dxa"/>
            <w:tcBorders>
              <w:bottom w:val="nil"/>
            </w:tcBorders>
            <w:shd w:val="clear" w:color="auto" w:fill="auto"/>
            <w:vAlign w:val="center"/>
          </w:tcPr>
          <w:p w14:paraId="7F10C179" w14:textId="77777777" w:rsidR="00EC4170" w:rsidRPr="00BC5CCF" w:rsidRDefault="00EC4170" w:rsidP="00AC76A9">
            <w:pPr>
              <w:spacing w:line="480" w:lineRule="auto"/>
              <w:jc w:val="center"/>
              <w:rPr>
                <w:i/>
                <w:color w:val="000000"/>
              </w:rPr>
            </w:pPr>
            <w:r w:rsidRPr="00BC5CCF">
              <w:rPr>
                <w:i/>
                <w:color w:val="000000"/>
              </w:rPr>
              <w:t>Ln LMA</w:t>
            </w:r>
          </w:p>
        </w:tc>
        <w:tc>
          <w:tcPr>
            <w:tcW w:w="1749" w:type="dxa"/>
            <w:tcBorders>
              <w:bottom w:val="nil"/>
            </w:tcBorders>
            <w:shd w:val="clear" w:color="auto" w:fill="auto"/>
            <w:vAlign w:val="center"/>
          </w:tcPr>
          <w:p w14:paraId="40DB3CC3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0.56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49" w:type="dxa"/>
            <w:tcBorders>
              <w:bottom w:val="nil"/>
            </w:tcBorders>
            <w:shd w:val="clear" w:color="auto" w:fill="auto"/>
            <w:vAlign w:val="center"/>
          </w:tcPr>
          <w:p w14:paraId="35B6DDC8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0.56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10" w:type="dxa"/>
            <w:tcBorders>
              <w:bottom w:val="nil"/>
            </w:tcBorders>
            <w:shd w:val="clear" w:color="auto" w:fill="auto"/>
            <w:vAlign w:val="center"/>
          </w:tcPr>
          <w:p w14:paraId="43670C6F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0.56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2023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6354E2CD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--</w:t>
            </w:r>
          </w:p>
        </w:tc>
      </w:tr>
      <w:tr w:rsidR="00EC4170" w:rsidRPr="00BC5CCF" w14:paraId="204CC9EF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3B6E0453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06A8C138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(0.51,0.61)</w:t>
            </w: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13092563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(0.51,0.61)</w:t>
            </w:r>
          </w:p>
        </w:tc>
        <w:tc>
          <w:tcPr>
            <w:tcW w:w="1710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60EC089A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(0.51,0.61)</w:t>
            </w:r>
          </w:p>
        </w:tc>
        <w:tc>
          <w:tcPr>
            <w:tcW w:w="2023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12DA47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</w:tr>
      <w:tr w:rsidR="00EC4170" w:rsidRPr="00BC5CCF" w14:paraId="3AA14548" w14:textId="77777777" w:rsidTr="00AC76A9">
        <w:trPr>
          <w:trHeight w:val="300"/>
          <w:jc w:val="center"/>
        </w:trPr>
        <w:tc>
          <w:tcPr>
            <w:tcW w:w="1503" w:type="dxa"/>
            <w:tcBorders>
              <w:bottom w:val="nil"/>
            </w:tcBorders>
            <w:shd w:val="clear" w:color="auto" w:fill="auto"/>
            <w:vAlign w:val="center"/>
          </w:tcPr>
          <w:p w14:paraId="3CEB9E21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N-fixer (yes)</w:t>
            </w:r>
          </w:p>
        </w:tc>
        <w:tc>
          <w:tcPr>
            <w:tcW w:w="1749" w:type="dxa"/>
            <w:tcBorders>
              <w:bottom w:val="nil"/>
            </w:tcBorders>
            <w:vAlign w:val="center"/>
          </w:tcPr>
          <w:p w14:paraId="361E3CB1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0.30***</w:t>
            </w:r>
          </w:p>
        </w:tc>
        <w:tc>
          <w:tcPr>
            <w:tcW w:w="1749" w:type="dxa"/>
            <w:tcBorders>
              <w:bottom w:val="nil"/>
            </w:tcBorders>
            <w:vAlign w:val="center"/>
          </w:tcPr>
          <w:p w14:paraId="410B30EF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0.31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5612A79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0.30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2023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5BA74224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--</w:t>
            </w:r>
          </w:p>
        </w:tc>
      </w:tr>
      <w:tr w:rsidR="00EC4170" w:rsidRPr="00BC5CCF" w14:paraId="0E4760AF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57EBABB4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vAlign w:val="center"/>
          </w:tcPr>
          <w:p w14:paraId="0726FC59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(0.24,0.36)</w:t>
            </w:r>
          </w:p>
        </w:tc>
        <w:tc>
          <w:tcPr>
            <w:tcW w:w="1749" w:type="dxa"/>
            <w:tcBorders>
              <w:top w:val="nil"/>
              <w:bottom w:val="single" w:sz="4" w:space="0" w:color="000000"/>
            </w:tcBorders>
            <w:vAlign w:val="center"/>
          </w:tcPr>
          <w:p w14:paraId="7DABA1A5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(0.25,0.36)</w:t>
            </w:r>
          </w:p>
        </w:tc>
        <w:tc>
          <w:tcPr>
            <w:tcW w:w="1710" w:type="dxa"/>
            <w:tcBorders>
              <w:top w:val="nil"/>
              <w:bottom w:val="single" w:sz="4" w:space="0" w:color="000000"/>
            </w:tcBorders>
            <w:vAlign w:val="center"/>
          </w:tcPr>
          <w:p w14:paraId="3C652370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(0.24,0.35)</w:t>
            </w:r>
          </w:p>
        </w:tc>
        <w:tc>
          <w:tcPr>
            <w:tcW w:w="2023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0D5A21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</w:tr>
      <w:tr w:rsidR="00EC4170" w:rsidRPr="00BC5CCF" w14:paraId="6FA695F0" w14:textId="77777777" w:rsidTr="00AC76A9">
        <w:trPr>
          <w:trHeight w:val="300"/>
          <w:jc w:val="center"/>
        </w:trPr>
        <w:tc>
          <w:tcPr>
            <w:tcW w:w="150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354D1FE" w14:textId="77777777" w:rsidR="00EC4170" w:rsidRPr="00BC5CCF" w:rsidRDefault="00EC4170" w:rsidP="00AC76A9">
            <w:pPr>
              <w:spacing w:line="480" w:lineRule="auto"/>
              <w:jc w:val="center"/>
              <w:rPr>
                <w:i/>
                <w:color w:val="000000"/>
              </w:rPr>
            </w:pPr>
            <w:bookmarkStart w:id="46" w:name="OLE_LINK110"/>
            <w:bookmarkStart w:id="47" w:name="OLE_LINK111"/>
            <w:bookmarkStart w:id="48" w:name="_Hlk14076859"/>
            <w:r w:rsidRPr="00BC5CCF">
              <w:rPr>
                <w:i/>
                <w:color w:val="000000"/>
              </w:rPr>
              <w:t xml:space="preserve">C: N </w:t>
            </w:r>
            <w:r w:rsidRPr="00BC5CCF">
              <w:rPr>
                <w:i/>
                <w:color w:val="000000"/>
                <w:vertAlign w:val="subscript"/>
              </w:rPr>
              <w:t>soil</w:t>
            </w:r>
            <w:bookmarkEnd w:id="46"/>
            <w:bookmarkEnd w:id="47"/>
          </w:p>
        </w:tc>
        <w:tc>
          <w:tcPr>
            <w:tcW w:w="174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808F4DC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AA671DE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–0.05</w:t>
            </w:r>
            <w:r w:rsidRPr="00BC5CCF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171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6B123C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2023" w:type="dxa"/>
            <w:tcBorders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A777AA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bookmarkStart w:id="49" w:name="OLE_LINK301"/>
            <w:bookmarkStart w:id="50" w:name="OLE_LINK302"/>
            <w:r w:rsidRPr="00BC5CCF">
              <w:rPr>
                <w:color w:val="000000"/>
              </w:rPr>
              <w:t>--</w:t>
            </w:r>
            <w:bookmarkEnd w:id="49"/>
            <w:bookmarkEnd w:id="50"/>
          </w:p>
        </w:tc>
      </w:tr>
      <w:bookmarkEnd w:id="48"/>
      <w:tr w:rsidR="00EC4170" w:rsidRPr="00BC5CCF" w14:paraId="5568EE99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308A7" w14:textId="77777777" w:rsidR="00EC4170" w:rsidRPr="00BC5CCF" w:rsidRDefault="00EC4170" w:rsidP="00AC76A9">
            <w:pPr>
              <w:spacing w:line="480" w:lineRule="auto"/>
              <w:jc w:val="center"/>
              <w:rPr>
                <w:i/>
                <w:color w:val="000000"/>
              </w:rPr>
            </w:pPr>
          </w:p>
        </w:tc>
        <w:tc>
          <w:tcPr>
            <w:tcW w:w="1749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FFE13D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708A39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(–0.07, –0.02)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7374DD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2023" w:type="dxa"/>
            <w:tcBorders>
              <w:top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57190E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</w:tr>
      <w:tr w:rsidR="00EC4170" w:rsidRPr="00BC5CCF" w14:paraId="5240AA2F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964C7C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00EFE9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00A6B1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907C778" w14:textId="28323A33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0.02</w:t>
            </w:r>
            <w:r w:rsidR="00B65B38" w:rsidRPr="00B65B38">
              <w:rPr>
                <w:color w:val="000000"/>
                <w:vertAlign w:val="superscript"/>
              </w:rPr>
              <w:t>+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7C010B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--</w:t>
            </w:r>
          </w:p>
        </w:tc>
      </w:tr>
      <w:tr w:rsidR="00EC4170" w:rsidRPr="00BC5CCF" w14:paraId="27FBF0AE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5CDA6D7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proofErr w:type="spellStart"/>
            <w:r w:rsidRPr="00BC5CCF">
              <w:rPr>
                <w:color w:val="000000"/>
              </w:rPr>
              <w:t>pH</w:t>
            </w:r>
            <w:r w:rsidRPr="00BC5CCF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8650D0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4D6F2B5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29FDF7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(–0.01, 0.05)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700E271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</w:tr>
      <w:tr w:rsidR="00EC4170" w:rsidRPr="00BC5CCF" w14:paraId="43266CCD" w14:textId="77777777" w:rsidTr="00AC76A9">
        <w:trPr>
          <w:trHeight w:val="300"/>
          <w:jc w:val="center"/>
        </w:trPr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4CFEB5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R</w:t>
            </w:r>
            <w:r w:rsidRPr="00BC5CCF">
              <w:rPr>
                <w:color w:val="000000"/>
                <w:vertAlign w:val="superscript"/>
              </w:rPr>
              <w:t>2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center"/>
          </w:tcPr>
          <w:p w14:paraId="2FD421C6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bookmarkStart w:id="51" w:name="OLE_LINK106"/>
            <w:bookmarkStart w:id="52" w:name="OLE_LINK107"/>
            <w:r w:rsidRPr="00BC5CCF">
              <w:rPr>
                <w:color w:val="000000"/>
              </w:rPr>
              <w:t>61.8%</w:t>
            </w:r>
            <w:bookmarkEnd w:id="51"/>
            <w:bookmarkEnd w:id="52"/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206F5C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62.3%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0F5D12BD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  <w:r w:rsidRPr="00BC5CCF">
              <w:rPr>
                <w:color w:val="000000"/>
              </w:rPr>
              <w:t>61.9%</w:t>
            </w:r>
          </w:p>
        </w:tc>
        <w:tc>
          <w:tcPr>
            <w:tcW w:w="2023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00A488F2" w14:textId="77777777" w:rsidR="00EC4170" w:rsidRPr="00BC5CCF" w:rsidRDefault="00EC4170" w:rsidP="00AC76A9">
            <w:pPr>
              <w:spacing w:line="480" w:lineRule="auto"/>
              <w:jc w:val="center"/>
              <w:rPr>
                <w:color w:val="000000"/>
              </w:rPr>
            </w:pPr>
          </w:p>
        </w:tc>
      </w:tr>
    </w:tbl>
    <w:p w14:paraId="3428D9DA" w14:textId="77777777" w:rsidR="00EC4170" w:rsidRDefault="00EC4170" w:rsidP="00EC4170">
      <w:pPr>
        <w:spacing w:line="360" w:lineRule="auto"/>
        <w:rPr>
          <w:b/>
          <w:color w:val="000000"/>
        </w:rPr>
      </w:pPr>
    </w:p>
    <w:p w14:paraId="1E3A5C49" w14:textId="41CB1D5C" w:rsidR="00EC4170" w:rsidRPr="00B2625D" w:rsidRDefault="00EC4170" w:rsidP="00EC4170">
      <w:pPr>
        <w:spacing w:line="480" w:lineRule="auto"/>
        <w:rPr>
          <w:b/>
        </w:rPr>
      </w:pPr>
      <w:r>
        <w:rPr>
          <w:color w:val="000000"/>
        </w:rPr>
        <w:t xml:space="preserve">Note: </w:t>
      </w:r>
      <w:r w:rsidRPr="00C049A5">
        <w:rPr>
          <w:color w:val="000000"/>
        </w:rPr>
        <w:t xml:space="preserve">Numbers in parentheses are </w:t>
      </w:r>
      <w:r w:rsidRPr="00C049A5">
        <w:t>95% confidence</w:t>
      </w:r>
      <w:r w:rsidRPr="00C049A5">
        <w:rPr>
          <w:color w:val="000000"/>
        </w:rPr>
        <w:t xml:space="preserve"> limits </w:t>
      </w:r>
      <w:r w:rsidRPr="00C049A5">
        <w:t>+ for p &lt; 0.1, ***p&lt;0.001</w:t>
      </w:r>
    </w:p>
    <w:p w14:paraId="3FF31910" w14:textId="77777777" w:rsidR="00EC4170" w:rsidRDefault="00EC4170" w:rsidP="00EC4170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6C154BA8" w14:textId="5A48B388" w:rsidR="00EC4170" w:rsidRPr="00C049A5" w:rsidRDefault="00EC4170" w:rsidP="00EC4170">
      <w:pPr>
        <w:tabs>
          <w:tab w:val="left" w:pos="2730"/>
        </w:tabs>
        <w:spacing w:line="360" w:lineRule="auto"/>
        <w:rPr>
          <w:rFonts w:eastAsia="楷体"/>
        </w:rPr>
      </w:pPr>
      <w:bookmarkStart w:id="53" w:name="OLE_LINK368"/>
      <w:bookmarkStart w:id="54" w:name="OLE_LINK369"/>
      <w:bookmarkEnd w:id="34"/>
      <w:bookmarkEnd w:id="35"/>
      <w:r w:rsidRPr="00C049A5">
        <w:rPr>
          <w:b/>
          <w:lang w:val="en-US"/>
        </w:rPr>
        <w:lastRenderedPageBreak/>
        <w:t>Table S</w:t>
      </w:r>
      <w:r w:rsidR="002839E4">
        <w:rPr>
          <w:b/>
          <w:lang w:val="en-US"/>
        </w:rPr>
        <w:t>3</w:t>
      </w:r>
      <w:r w:rsidRPr="00C049A5">
        <w:rPr>
          <w:b/>
          <w:lang w:val="en-US"/>
        </w:rPr>
        <w:t>.</w:t>
      </w:r>
      <w:r w:rsidRPr="00C049A5">
        <w:rPr>
          <w:lang w:val="en-US"/>
        </w:rPr>
        <w:t xml:space="preserve"> Cross-correlation table of all plant traits and environmental variables.</w:t>
      </w:r>
      <w:r w:rsidRPr="00CD5A63">
        <w:rPr>
          <w:rFonts w:eastAsia="楷体"/>
        </w:rPr>
        <w:t xml:space="preserve"> </w:t>
      </w:r>
      <w:r>
        <w:rPr>
          <w:rFonts w:eastAsia="楷体"/>
        </w:rPr>
        <w:t>Red represents positive correlation, blue represents negative correlation.</w:t>
      </w:r>
    </w:p>
    <w:bookmarkEnd w:id="53"/>
    <w:bookmarkEnd w:id="54"/>
    <w:p w14:paraId="08046BDD" w14:textId="77777777" w:rsidR="00EC4170" w:rsidRPr="00C049A5" w:rsidRDefault="00EC4170" w:rsidP="00EC4170">
      <w:pPr>
        <w:autoSpaceDE w:val="0"/>
        <w:autoSpaceDN w:val="0"/>
        <w:adjustRightInd w:val="0"/>
        <w:rPr>
          <w:lang w:val="en-US"/>
        </w:rPr>
      </w:pPr>
    </w:p>
    <w:tbl>
      <w:tblPr>
        <w:tblStyle w:val="TableGrid"/>
        <w:tblW w:w="8353" w:type="dxa"/>
        <w:tblLook w:val="04A0" w:firstRow="1" w:lastRow="0" w:firstColumn="1" w:lastColumn="0" w:noHBand="0" w:noVBand="1"/>
      </w:tblPr>
      <w:tblGrid>
        <w:gridCol w:w="1005"/>
        <w:gridCol w:w="628"/>
        <w:gridCol w:w="623"/>
        <w:gridCol w:w="764"/>
        <w:gridCol w:w="672"/>
        <w:gridCol w:w="672"/>
        <w:gridCol w:w="1006"/>
        <w:gridCol w:w="682"/>
        <w:gridCol w:w="769"/>
        <w:gridCol w:w="766"/>
        <w:gridCol w:w="766"/>
      </w:tblGrid>
      <w:tr w:rsidR="00EC4170" w:rsidRPr="00C049A5" w14:paraId="5AAD1F4F" w14:textId="77777777" w:rsidTr="00AC76A9">
        <w:trPr>
          <w:trHeight w:val="330"/>
        </w:trPr>
        <w:tc>
          <w:tcPr>
            <w:tcW w:w="1005" w:type="dxa"/>
            <w:vAlign w:val="center"/>
          </w:tcPr>
          <w:p w14:paraId="2CAAAC44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bookmarkStart w:id="55" w:name="_Hlk13750128"/>
          </w:p>
        </w:tc>
        <w:tc>
          <w:tcPr>
            <w:tcW w:w="628" w:type="dxa"/>
            <w:vAlign w:val="center"/>
          </w:tcPr>
          <w:p w14:paraId="2A9F8246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bookmarkStart w:id="56" w:name="OLE_LINK345"/>
            <w:bookmarkStart w:id="57" w:name="OLE_LINK346"/>
            <w:proofErr w:type="spellStart"/>
            <w:r w:rsidRPr="00C049A5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049A5">
              <w:rPr>
                <w:b/>
                <w:i/>
                <w:sz w:val="20"/>
                <w:szCs w:val="20"/>
                <w:vertAlign w:val="subscript"/>
                <w:lang w:val="en-US"/>
              </w:rPr>
              <w:t>mass</w:t>
            </w:r>
            <w:bookmarkEnd w:id="56"/>
            <w:bookmarkEnd w:id="57"/>
            <w:proofErr w:type="spellEnd"/>
          </w:p>
        </w:tc>
        <w:tc>
          <w:tcPr>
            <w:tcW w:w="623" w:type="dxa"/>
            <w:vAlign w:val="center"/>
          </w:tcPr>
          <w:p w14:paraId="44557B8A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bookmarkStart w:id="58" w:name="OLE_LINK347"/>
            <w:bookmarkStart w:id="59" w:name="OLE_LINK348"/>
            <w:bookmarkStart w:id="60" w:name="OLE_LINK349"/>
            <w:r w:rsidRPr="00C049A5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049A5">
              <w:rPr>
                <w:b/>
                <w:i/>
                <w:sz w:val="20"/>
                <w:szCs w:val="20"/>
                <w:vertAlign w:val="subscript"/>
                <w:lang w:val="en-US"/>
              </w:rPr>
              <w:t>area</w:t>
            </w:r>
            <w:bookmarkEnd w:id="58"/>
            <w:bookmarkEnd w:id="59"/>
            <w:bookmarkEnd w:id="60"/>
          </w:p>
        </w:tc>
        <w:tc>
          <w:tcPr>
            <w:tcW w:w="764" w:type="dxa"/>
            <w:vAlign w:val="center"/>
          </w:tcPr>
          <w:p w14:paraId="1E713B3F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b/>
                <w:sz w:val="20"/>
                <w:szCs w:val="20"/>
                <w:lang w:val="en-US"/>
              </w:rPr>
              <w:t>LMA</w:t>
            </w:r>
          </w:p>
        </w:tc>
        <w:tc>
          <w:tcPr>
            <w:tcW w:w="672" w:type="dxa"/>
            <w:vAlign w:val="center"/>
          </w:tcPr>
          <w:p w14:paraId="78FA98C1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rFonts w:eastAsia="SimSun"/>
                <w:b/>
                <w:color w:val="000000"/>
                <w:sz w:val="20"/>
                <w:szCs w:val="20"/>
              </w:rPr>
              <w:t>LA</w:t>
            </w:r>
          </w:p>
        </w:tc>
        <w:tc>
          <w:tcPr>
            <w:tcW w:w="672" w:type="dxa"/>
            <w:vAlign w:val="center"/>
          </w:tcPr>
          <w:p w14:paraId="40C31F25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color w:val="000000"/>
                <w:sz w:val="20"/>
                <w:szCs w:val="20"/>
                <w:lang w:val="el-GR"/>
              </w:rPr>
            </w:pPr>
            <w:r w:rsidRPr="00C049A5">
              <w:rPr>
                <w:b/>
                <w:color w:val="000000"/>
                <w:sz w:val="20"/>
                <w:szCs w:val="20"/>
                <w:lang w:val="el-GR"/>
              </w:rPr>
              <w:t>χ</w:t>
            </w:r>
          </w:p>
        </w:tc>
        <w:tc>
          <w:tcPr>
            <w:tcW w:w="1006" w:type="dxa"/>
            <w:vAlign w:val="center"/>
          </w:tcPr>
          <w:p w14:paraId="188EB22C" w14:textId="77777777" w:rsidR="00EC4170" w:rsidRPr="00C049A5" w:rsidRDefault="00EC4170" w:rsidP="00AC76A9">
            <w:pPr>
              <w:spacing w:line="480" w:lineRule="auto"/>
              <w:jc w:val="center"/>
              <w:rPr>
                <w:rFonts w:eastAsia="SimSun"/>
                <w:b/>
                <w:color w:val="000000"/>
                <w:sz w:val="20"/>
                <w:szCs w:val="20"/>
              </w:rPr>
            </w:pPr>
            <w:r w:rsidRPr="00C049A5">
              <w:rPr>
                <w:rFonts w:eastAsia="SimSun"/>
                <w:b/>
                <w:color w:val="000000"/>
                <w:sz w:val="20"/>
                <w:szCs w:val="20"/>
              </w:rPr>
              <w:t>mGDD0</w:t>
            </w:r>
          </w:p>
        </w:tc>
        <w:tc>
          <w:tcPr>
            <w:tcW w:w="682" w:type="dxa"/>
            <w:vAlign w:val="center"/>
          </w:tcPr>
          <w:p w14:paraId="355612C2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b/>
                <w:sz w:val="20"/>
                <w:szCs w:val="20"/>
                <w:lang w:val="en-US"/>
              </w:rPr>
              <w:t>VPD</w:t>
            </w:r>
          </w:p>
        </w:tc>
        <w:tc>
          <w:tcPr>
            <w:tcW w:w="769" w:type="dxa"/>
            <w:vAlign w:val="center"/>
          </w:tcPr>
          <w:p w14:paraId="421A6EF9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C049A5">
              <w:rPr>
                <w:b/>
                <w:sz w:val="20"/>
                <w:szCs w:val="20"/>
              </w:rPr>
              <w:t>MAP</w:t>
            </w:r>
          </w:p>
        </w:tc>
        <w:tc>
          <w:tcPr>
            <w:tcW w:w="766" w:type="dxa"/>
            <w:vAlign w:val="center"/>
          </w:tcPr>
          <w:p w14:paraId="0B201FC6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A6FB62F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proofErr w:type="gramStart"/>
            <w:r w:rsidRPr="00C049A5">
              <w:rPr>
                <w:b/>
                <w:sz w:val="20"/>
                <w:szCs w:val="20"/>
                <w:lang w:val="en-US"/>
              </w:rPr>
              <w:t>C:N</w:t>
            </w:r>
            <w:r w:rsidRPr="00C049A5">
              <w:rPr>
                <w:b/>
                <w:sz w:val="20"/>
                <w:szCs w:val="20"/>
                <w:vertAlign w:val="subscript"/>
                <w:lang w:val="en-US"/>
              </w:rPr>
              <w:t>soil</w:t>
            </w:r>
            <w:proofErr w:type="gramEnd"/>
          </w:p>
        </w:tc>
      </w:tr>
      <w:tr w:rsidR="00EC4170" w:rsidRPr="00C049A5" w14:paraId="70CB6C74" w14:textId="77777777" w:rsidTr="00AC76A9">
        <w:trPr>
          <w:trHeight w:val="330"/>
        </w:trPr>
        <w:tc>
          <w:tcPr>
            <w:tcW w:w="1005" w:type="dxa"/>
            <w:vAlign w:val="center"/>
          </w:tcPr>
          <w:p w14:paraId="3E970BAA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bookmarkStart w:id="61" w:name="OLE_LINK350"/>
            <w:bookmarkStart w:id="62" w:name="OLE_LINK351"/>
            <w:bookmarkEnd w:id="55"/>
            <w:proofErr w:type="spellStart"/>
            <w:r w:rsidRPr="00C049A5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049A5">
              <w:rPr>
                <w:b/>
                <w:i/>
                <w:sz w:val="20"/>
                <w:szCs w:val="20"/>
                <w:vertAlign w:val="subscript"/>
                <w:lang w:val="en-US"/>
              </w:rPr>
              <w:t>mass</w:t>
            </w:r>
            <w:bookmarkEnd w:id="61"/>
            <w:bookmarkEnd w:id="62"/>
            <w:proofErr w:type="spellEnd"/>
          </w:p>
        </w:tc>
        <w:tc>
          <w:tcPr>
            <w:tcW w:w="628" w:type="dxa"/>
            <w:shd w:val="clear" w:color="auto" w:fill="808080" w:themeFill="background1" w:themeFillShade="80"/>
            <w:vAlign w:val="center"/>
          </w:tcPr>
          <w:p w14:paraId="43A75D29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highlight w:val="darkGray"/>
                <w:lang w:val="en-US"/>
              </w:rPr>
            </w:pPr>
          </w:p>
        </w:tc>
        <w:tc>
          <w:tcPr>
            <w:tcW w:w="623" w:type="dxa"/>
            <w:shd w:val="clear" w:color="auto" w:fill="FC6F5F"/>
            <w:vAlign w:val="center"/>
          </w:tcPr>
          <w:p w14:paraId="06ADD706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0.41</w:t>
            </w:r>
          </w:p>
        </w:tc>
        <w:tc>
          <w:tcPr>
            <w:tcW w:w="764" w:type="dxa"/>
            <w:shd w:val="clear" w:color="auto" w:fill="8496B0" w:themeFill="text2" w:themeFillTint="99"/>
            <w:vAlign w:val="center"/>
          </w:tcPr>
          <w:p w14:paraId="561EAE96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–0.35</w:t>
            </w:r>
          </w:p>
        </w:tc>
        <w:tc>
          <w:tcPr>
            <w:tcW w:w="672" w:type="dxa"/>
            <w:shd w:val="clear" w:color="auto" w:fill="D5DCE4" w:themeFill="text2" w:themeFillTint="33"/>
            <w:vAlign w:val="center"/>
          </w:tcPr>
          <w:p w14:paraId="721C8D2D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–0.13</w:t>
            </w:r>
          </w:p>
        </w:tc>
        <w:tc>
          <w:tcPr>
            <w:tcW w:w="672" w:type="dxa"/>
            <w:shd w:val="clear" w:color="auto" w:fill="D5DCE4" w:themeFill="text2" w:themeFillTint="33"/>
            <w:vAlign w:val="center"/>
          </w:tcPr>
          <w:p w14:paraId="4C60EBA3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–0.14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D3CA275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0.08</w:t>
            </w:r>
          </w:p>
        </w:tc>
        <w:tc>
          <w:tcPr>
            <w:tcW w:w="682" w:type="dxa"/>
            <w:shd w:val="clear" w:color="auto" w:fill="FAACA6"/>
            <w:vAlign w:val="center"/>
          </w:tcPr>
          <w:p w14:paraId="5A313EF7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769" w:type="dxa"/>
            <w:shd w:val="clear" w:color="auto" w:fill="ACB9CA" w:themeFill="text2" w:themeFillTint="66"/>
            <w:vAlign w:val="center"/>
          </w:tcPr>
          <w:p w14:paraId="2E49691E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bookmarkStart w:id="63" w:name="OLE_LINK339"/>
            <w:bookmarkStart w:id="64" w:name="OLE_LINK340"/>
            <w:r w:rsidRPr="00C049A5">
              <w:rPr>
                <w:sz w:val="20"/>
                <w:szCs w:val="20"/>
                <w:lang w:val="en-US"/>
              </w:rPr>
              <w:t>–0.28</w:t>
            </w:r>
            <w:bookmarkEnd w:id="63"/>
            <w:bookmarkEnd w:id="64"/>
          </w:p>
        </w:tc>
        <w:tc>
          <w:tcPr>
            <w:tcW w:w="766" w:type="dxa"/>
            <w:shd w:val="clear" w:color="auto" w:fill="FBD5CB"/>
            <w:vAlign w:val="center"/>
          </w:tcPr>
          <w:p w14:paraId="5152602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766" w:type="dxa"/>
            <w:shd w:val="clear" w:color="auto" w:fill="ACB9CA" w:themeFill="text2" w:themeFillTint="66"/>
            <w:vAlign w:val="center"/>
          </w:tcPr>
          <w:p w14:paraId="603F206A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–0.21</w:t>
            </w:r>
          </w:p>
        </w:tc>
      </w:tr>
      <w:tr w:rsidR="00EC4170" w:rsidRPr="00C049A5" w14:paraId="46A8F7B9" w14:textId="77777777" w:rsidTr="00AC76A9">
        <w:trPr>
          <w:trHeight w:val="304"/>
        </w:trPr>
        <w:tc>
          <w:tcPr>
            <w:tcW w:w="1005" w:type="dxa"/>
            <w:vAlign w:val="center"/>
          </w:tcPr>
          <w:p w14:paraId="470C9833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049A5">
              <w:rPr>
                <w:b/>
                <w:i/>
                <w:sz w:val="20"/>
                <w:szCs w:val="20"/>
                <w:vertAlign w:val="subscript"/>
                <w:lang w:val="en-US"/>
              </w:rPr>
              <w:t>area</w:t>
            </w:r>
          </w:p>
        </w:tc>
        <w:tc>
          <w:tcPr>
            <w:tcW w:w="628" w:type="dxa"/>
            <w:vAlign w:val="center"/>
          </w:tcPr>
          <w:p w14:paraId="4937B252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shd w:val="clear" w:color="auto" w:fill="808080" w:themeFill="background1" w:themeFillShade="80"/>
            <w:vAlign w:val="center"/>
          </w:tcPr>
          <w:p w14:paraId="78C0CCCD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shd w:val="clear" w:color="auto" w:fill="C00000"/>
            <w:vAlign w:val="center"/>
          </w:tcPr>
          <w:p w14:paraId="177DCC96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0.68</w:t>
            </w:r>
          </w:p>
        </w:tc>
        <w:tc>
          <w:tcPr>
            <w:tcW w:w="672" w:type="dxa"/>
            <w:shd w:val="clear" w:color="auto" w:fill="D5DCE4" w:themeFill="text2" w:themeFillTint="33"/>
            <w:vAlign w:val="center"/>
          </w:tcPr>
          <w:p w14:paraId="501E509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–0.15</w:t>
            </w:r>
          </w:p>
        </w:tc>
        <w:tc>
          <w:tcPr>
            <w:tcW w:w="672" w:type="dxa"/>
            <w:shd w:val="clear" w:color="auto" w:fill="8496B0" w:themeFill="text2" w:themeFillTint="99"/>
            <w:vAlign w:val="center"/>
          </w:tcPr>
          <w:p w14:paraId="36057563" w14:textId="77777777" w:rsidR="00EC4170" w:rsidRPr="00C049A5" w:rsidRDefault="00EC4170" w:rsidP="00AC76A9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049A5">
              <w:rPr>
                <w:color w:val="000000" w:themeColor="text1"/>
                <w:sz w:val="20"/>
                <w:szCs w:val="20"/>
                <w:lang w:val="en-US"/>
              </w:rPr>
              <w:t>–0.32</w:t>
            </w:r>
          </w:p>
        </w:tc>
        <w:tc>
          <w:tcPr>
            <w:tcW w:w="1006" w:type="dxa"/>
            <w:vAlign w:val="center"/>
          </w:tcPr>
          <w:p w14:paraId="0A751EF9" w14:textId="77777777" w:rsidR="00EC4170" w:rsidRPr="00C049A5" w:rsidRDefault="00EC4170" w:rsidP="00AC76A9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049A5">
              <w:rPr>
                <w:color w:val="000000" w:themeColor="text1"/>
                <w:sz w:val="20"/>
                <w:szCs w:val="20"/>
                <w:lang w:val="en-US"/>
              </w:rPr>
              <w:t>-0.09</w:t>
            </w:r>
          </w:p>
        </w:tc>
        <w:tc>
          <w:tcPr>
            <w:tcW w:w="682" w:type="dxa"/>
            <w:shd w:val="clear" w:color="auto" w:fill="FBD5CB"/>
            <w:vAlign w:val="center"/>
          </w:tcPr>
          <w:p w14:paraId="4A31FF49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0.17</w:t>
            </w:r>
          </w:p>
        </w:tc>
        <w:tc>
          <w:tcPr>
            <w:tcW w:w="769" w:type="dxa"/>
            <w:shd w:val="clear" w:color="auto" w:fill="323E4F" w:themeFill="text2" w:themeFillShade="BF"/>
            <w:vAlign w:val="center"/>
          </w:tcPr>
          <w:p w14:paraId="7B1B82A3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–0.5</w:t>
            </w:r>
          </w:p>
        </w:tc>
        <w:tc>
          <w:tcPr>
            <w:tcW w:w="766" w:type="dxa"/>
            <w:shd w:val="clear" w:color="auto" w:fill="FC6F5F"/>
            <w:vAlign w:val="center"/>
          </w:tcPr>
          <w:p w14:paraId="696F8F5D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0.39</w:t>
            </w:r>
          </w:p>
        </w:tc>
        <w:tc>
          <w:tcPr>
            <w:tcW w:w="766" w:type="dxa"/>
            <w:shd w:val="clear" w:color="auto" w:fill="ACB9CA" w:themeFill="text2" w:themeFillTint="66"/>
            <w:vAlign w:val="center"/>
          </w:tcPr>
          <w:p w14:paraId="77DBCF3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  <w:lang w:val="en-US"/>
              </w:rPr>
              <w:t>–</w:t>
            </w:r>
            <w:r w:rsidRPr="00C049A5">
              <w:rPr>
                <w:sz w:val="20"/>
                <w:szCs w:val="20"/>
              </w:rPr>
              <w:t>0.24</w:t>
            </w:r>
          </w:p>
        </w:tc>
      </w:tr>
      <w:tr w:rsidR="00EC4170" w:rsidRPr="00C049A5" w14:paraId="2A2F1BCA" w14:textId="77777777" w:rsidTr="00AC76A9">
        <w:trPr>
          <w:trHeight w:val="330"/>
        </w:trPr>
        <w:tc>
          <w:tcPr>
            <w:tcW w:w="1005" w:type="dxa"/>
            <w:vAlign w:val="center"/>
          </w:tcPr>
          <w:p w14:paraId="5B345B88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b/>
                <w:sz w:val="20"/>
                <w:szCs w:val="20"/>
                <w:lang w:val="en-US"/>
              </w:rPr>
              <w:t>LMA</w:t>
            </w:r>
          </w:p>
        </w:tc>
        <w:tc>
          <w:tcPr>
            <w:tcW w:w="628" w:type="dxa"/>
            <w:vAlign w:val="center"/>
          </w:tcPr>
          <w:p w14:paraId="02A85CC2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0FFB249E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shd w:val="clear" w:color="auto" w:fill="808080" w:themeFill="background1" w:themeFillShade="80"/>
            <w:vAlign w:val="center"/>
          </w:tcPr>
          <w:p w14:paraId="30B88656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32065FEB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–0.01</w:t>
            </w:r>
          </w:p>
        </w:tc>
        <w:tc>
          <w:tcPr>
            <w:tcW w:w="672" w:type="dxa"/>
            <w:shd w:val="clear" w:color="auto" w:fill="FAACA6"/>
            <w:vAlign w:val="center"/>
          </w:tcPr>
          <w:p w14:paraId="399A8992" w14:textId="77777777" w:rsidR="00EC4170" w:rsidRPr="00C049A5" w:rsidRDefault="00EC4170" w:rsidP="00AC76A9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049A5">
              <w:rPr>
                <w:color w:val="000000" w:themeColor="text1"/>
                <w:sz w:val="20"/>
                <w:szCs w:val="20"/>
                <w:lang w:val="en-US"/>
              </w:rPr>
              <w:t>–0.21</w:t>
            </w:r>
          </w:p>
        </w:tc>
        <w:tc>
          <w:tcPr>
            <w:tcW w:w="1006" w:type="dxa"/>
            <w:shd w:val="clear" w:color="auto" w:fill="FBD5CB"/>
            <w:vAlign w:val="center"/>
          </w:tcPr>
          <w:p w14:paraId="789C7FA6" w14:textId="77777777" w:rsidR="00EC4170" w:rsidRPr="00C049A5" w:rsidRDefault="00EC4170" w:rsidP="00AC76A9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049A5">
              <w:rPr>
                <w:color w:val="000000" w:themeColor="text1"/>
                <w:sz w:val="20"/>
                <w:szCs w:val="20"/>
                <w:lang w:val="en-US"/>
              </w:rPr>
              <w:t>–0.14</w:t>
            </w:r>
          </w:p>
        </w:tc>
        <w:tc>
          <w:tcPr>
            <w:tcW w:w="682" w:type="dxa"/>
            <w:vAlign w:val="center"/>
          </w:tcPr>
          <w:p w14:paraId="26DA0CCD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69" w:type="dxa"/>
            <w:shd w:val="clear" w:color="auto" w:fill="ACB9CA" w:themeFill="text2" w:themeFillTint="66"/>
            <w:vAlign w:val="center"/>
          </w:tcPr>
          <w:p w14:paraId="1629D3F1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–0.26</w:t>
            </w:r>
          </w:p>
        </w:tc>
        <w:tc>
          <w:tcPr>
            <w:tcW w:w="766" w:type="dxa"/>
            <w:shd w:val="clear" w:color="auto" w:fill="FAACA6"/>
            <w:vAlign w:val="center"/>
          </w:tcPr>
          <w:p w14:paraId="5DB47241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0.25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E90202C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  <w:lang w:val="en-US"/>
              </w:rPr>
              <w:t>–</w:t>
            </w:r>
            <w:r w:rsidRPr="00C049A5">
              <w:rPr>
                <w:sz w:val="20"/>
                <w:szCs w:val="20"/>
              </w:rPr>
              <w:t>0.08</w:t>
            </w:r>
          </w:p>
        </w:tc>
      </w:tr>
      <w:tr w:rsidR="00EC4170" w:rsidRPr="00C049A5" w14:paraId="156F8675" w14:textId="77777777" w:rsidTr="00AC76A9">
        <w:trPr>
          <w:trHeight w:val="330"/>
        </w:trPr>
        <w:tc>
          <w:tcPr>
            <w:tcW w:w="1005" w:type="dxa"/>
            <w:vAlign w:val="center"/>
          </w:tcPr>
          <w:p w14:paraId="6C49EC1F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rFonts w:eastAsia="SimSun"/>
                <w:b/>
                <w:color w:val="000000"/>
                <w:sz w:val="20"/>
                <w:szCs w:val="20"/>
              </w:rPr>
              <w:t>LA</w:t>
            </w:r>
          </w:p>
        </w:tc>
        <w:tc>
          <w:tcPr>
            <w:tcW w:w="628" w:type="dxa"/>
            <w:vAlign w:val="center"/>
          </w:tcPr>
          <w:p w14:paraId="6AF455F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3A9417D7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vAlign w:val="center"/>
          </w:tcPr>
          <w:p w14:paraId="5E6364DA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shd w:val="clear" w:color="auto" w:fill="808080" w:themeFill="background1" w:themeFillShade="80"/>
            <w:vAlign w:val="center"/>
          </w:tcPr>
          <w:p w14:paraId="2620DF8E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shd w:val="clear" w:color="auto" w:fill="FBD5CB"/>
            <w:vAlign w:val="center"/>
          </w:tcPr>
          <w:p w14:paraId="562D14B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A7F966E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0.32</w:t>
            </w:r>
          </w:p>
        </w:tc>
        <w:tc>
          <w:tcPr>
            <w:tcW w:w="682" w:type="dxa"/>
            <w:vAlign w:val="center"/>
          </w:tcPr>
          <w:p w14:paraId="2BBAC26B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769" w:type="dxa"/>
            <w:shd w:val="clear" w:color="auto" w:fill="FC6F5F"/>
            <w:vAlign w:val="center"/>
          </w:tcPr>
          <w:p w14:paraId="36C14F26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0.4</w:t>
            </w:r>
          </w:p>
        </w:tc>
        <w:tc>
          <w:tcPr>
            <w:tcW w:w="766" w:type="dxa"/>
            <w:shd w:val="clear" w:color="auto" w:fill="ACB9CA" w:themeFill="text2" w:themeFillTint="66"/>
            <w:vAlign w:val="center"/>
          </w:tcPr>
          <w:p w14:paraId="31063B33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–0.18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5719D79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0.04</w:t>
            </w:r>
          </w:p>
        </w:tc>
      </w:tr>
      <w:tr w:rsidR="00EC4170" w:rsidRPr="00C049A5" w14:paraId="50FC53D3" w14:textId="77777777" w:rsidTr="00AC76A9">
        <w:trPr>
          <w:trHeight w:val="330"/>
        </w:trPr>
        <w:tc>
          <w:tcPr>
            <w:tcW w:w="1005" w:type="dxa"/>
            <w:vAlign w:val="center"/>
          </w:tcPr>
          <w:p w14:paraId="7285F37E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049A5">
              <w:rPr>
                <w:b/>
                <w:color w:val="000000"/>
                <w:sz w:val="20"/>
                <w:szCs w:val="20"/>
                <w:lang w:val="el-GR"/>
              </w:rPr>
              <w:t>χ</w:t>
            </w:r>
          </w:p>
        </w:tc>
        <w:tc>
          <w:tcPr>
            <w:tcW w:w="628" w:type="dxa"/>
            <w:vAlign w:val="center"/>
          </w:tcPr>
          <w:p w14:paraId="17DB236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4CEB1A23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vAlign w:val="center"/>
          </w:tcPr>
          <w:p w14:paraId="72568F1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7DBD935E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CCB67C5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5258DCB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–0.01</w:t>
            </w:r>
          </w:p>
        </w:tc>
        <w:tc>
          <w:tcPr>
            <w:tcW w:w="682" w:type="dxa"/>
            <w:shd w:val="clear" w:color="auto" w:fill="ACB9CA" w:themeFill="text2" w:themeFillTint="66"/>
            <w:vAlign w:val="center"/>
          </w:tcPr>
          <w:p w14:paraId="361729F9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–0.29</w:t>
            </w:r>
          </w:p>
        </w:tc>
        <w:tc>
          <w:tcPr>
            <w:tcW w:w="769" w:type="dxa"/>
            <w:shd w:val="clear" w:color="auto" w:fill="FF0000"/>
            <w:vAlign w:val="center"/>
          </w:tcPr>
          <w:p w14:paraId="31B20DB9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0.58</w:t>
            </w:r>
          </w:p>
        </w:tc>
        <w:tc>
          <w:tcPr>
            <w:tcW w:w="766" w:type="dxa"/>
            <w:shd w:val="clear" w:color="auto" w:fill="323E4F" w:themeFill="text2" w:themeFillShade="BF"/>
            <w:vAlign w:val="center"/>
          </w:tcPr>
          <w:p w14:paraId="16C54B0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–0.42</w:t>
            </w:r>
          </w:p>
        </w:tc>
        <w:tc>
          <w:tcPr>
            <w:tcW w:w="766" w:type="dxa"/>
            <w:shd w:val="clear" w:color="auto" w:fill="F9ADA7"/>
            <w:vAlign w:val="center"/>
          </w:tcPr>
          <w:p w14:paraId="29DAFBD8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0.28</w:t>
            </w:r>
          </w:p>
        </w:tc>
      </w:tr>
      <w:tr w:rsidR="00EC4170" w:rsidRPr="00C049A5" w14:paraId="2016112C" w14:textId="77777777" w:rsidTr="00AC76A9">
        <w:trPr>
          <w:trHeight w:val="330"/>
        </w:trPr>
        <w:tc>
          <w:tcPr>
            <w:tcW w:w="1005" w:type="dxa"/>
            <w:vAlign w:val="center"/>
          </w:tcPr>
          <w:p w14:paraId="7B28B4FE" w14:textId="77777777" w:rsidR="00EC4170" w:rsidRPr="00C049A5" w:rsidRDefault="00EC4170" w:rsidP="00AC76A9">
            <w:pPr>
              <w:spacing w:line="480" w:lineRule="auto"/>
              <w:jc w:val="center"/>
              <w:rPr>
                <w:rFonts w:eastAsia="SimSun"/>
                <w:b/>
                <w:color w:val="000000"/>
                <w:sz w:val="20"/>
                <w:szCs w:val="20"/>
              </w:rPr>
            </w:pPr>
            <w:r w:rsidRPr="00C049A5">
              <w:rPr>
                <w:rFonts w:eastAsia="SimSun"/>
                <w:b/>
                <w:color w:val="000000"/>
                <w:sz w:val="20"/>
                <w:szCs w:val="20"/>
              </w:rPr>
              <w:t>mGDD0</w:t>
            </w:r>
          </w:p>
        </w:tc>
        <w:tc>
          <w:tcPr>
            <w:tcW w:w="628" w:type="dxa"/>
            <w:vAlign w:val="center"/>
          </w:tcPr>
          <w:p w14:paraId="63B4715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1C6C838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vAlign w:val="center"/>
          </w:tcPr>
          <w:p w14:paraId="09FD9321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6002135B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4AAD7701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shd w:val="clear" w:color="auto" w:fill="808080" w:themeFill="background1" w:themeFillShade="80"/>
            <w:vAlign w:val="center"/>
          </w:tcPr>
          <w:p w14:paraId="7BBB3F3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shd w:val="clear" w:color="auto" w:fill="C00000"/>
            <w:vAlign w:val="center"/>
          </w:tcPr>
          <w:p w14:paraId="5976449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0.86</w:t>
            </w:r>
          </w:p>
        </w:tc>
        <w:tc>
          <w:tcPr>
            <w:tcW w:w="769" w:type="dxa"/>
            <w:vAlign w:val="center"/>
          </w:tcPr>
          <w:p w14:paraId="2931C2CD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0.04</w:t>
            </w:r>
          </w:p>
        </w:tc>
        <w:tc>
          <w:tcPr>
            <w:tcW w:w="766" w:type="dxa"/>
            <w:shd w:val="clear" w:color="auto" w:fill="FBD5CB"/>
            <w:vAlign w:val="center"/>
          </w:tcPr>
          <w:p w14:paraId="750AEE9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0.16</w:t>
            </w:r>
          </w:p>
        </w:tc>
        <w:tc>
          <w:tcPr>
            <w:tcW w:w="766" w:type="dxa"/>
            <w:shd w:val="clear" w:color="auto" w:fill="323E4F" w:themeFill="text2" w:themeFillShade="BF"/>
            <w:vAlign w:val="center"/>
          </w:tcPr>
          <w:p w14:paraId="3F6EFE1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  <w:lang w:val="en-US"/>
              </w:rPr>
              <w:t>–</w:t>
            </w:r>
            <w:r w:rsidRPr="00C049A5">
              <w:rPr>
                <w:sz w:val="20"/>
                <w:szCs w:val="20"/>
              </w:rPr>
              <w:t>0.44</w:t>
            </w:r>
          </w:p>
        </w:tc>
      </w:tr>
      <w:tr w:rsidR="00EC4170" w:rsidRPr="00C049A5" w14:paraId="0F49FB52" w14:textId="77777777" w:rsidTr="00AC76A9">
        <w:trPr>
          <w:trHeight w:val="304"/>
        </w:trPr>
        <w:tc>
          <w:tcPr>
            <w:tcW w:w="1005" w:type="dxa"/>
            <w:vAlign w:val="center"/>
          </w:tcPr>
          <w:p w14:paraId="099D788A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b/>
                <w:sz w:val="20"/>
                <w:szCs w:val="20"/>
                <w:lang w:val="en-US"/>
              </w:rPr>
              <w:t>VPD</w:t>
            </w:r>
          </w:p>
        </w:tc>
        <w:tc>
          <w:tcPr>
            <w:tcW w:w="628" w:type="dxa"/>
            <w:vAlign w:val="center"/>
          </w:tcPr>
          <w:p w14:paraId="7925F868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40B7A96A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vAlign w:val="center"/>
          </w:tcPr>
          <w:p w14:paraId="60EB1641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35C1B825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63C238E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vAlign w:val="center"/>
          </w:tcPr>
          <w:p w14:paraId="2D0F0C55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shd w:val="clear" w:color="auto" w:fill="808080" w:themeFill="background1" w:themeFillShade="80"/>
            <w:vAlign w:val="center"/>
          </w:tcPr>
          <w:p w14:paraId="3558D4B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shd w:val="clear" w:color="auto" w:fill="323E4F" w:themeFill="text2" w:themeFillShade="BF"/>
            <w:vAlign w:val="center"/>
          </w:tcPr>
          <w:p w14:paraId="2BE6823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–0.43</w:t>
            </w:r>
          </w:p>
        </w:tc>
        <w:tc>
          <w:tcPr>
            <w:tcW w:w="766" w:type="dxa"/>
            <w:shd w:val="clear" w:color="auto" w:fill="FC4F3C"/>
            <w:vAlign w:val="center"/>
          </w:tcPr>
          <w:p w14:paraId="451F831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0.42</w:t>
            </w:r>
          </w:p>
        </w:tc>
        <w:tc>
          <w:tcPr>
            <w:tcW w:w="766" w:type="dxa"/>
            <w:shd w:val="clear" w:color="auto" w:fill="222A35" w:themeFill="text2" w:themeFillShade="80"/>
            <w:vAlign w:val="center"/>
          </w:tcPr>
          <w:p w14:paraId="64F46816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  <w:lang w:val="en-US"/>
              </w:rPr>
              <w:t>–</w:t>
            </w:r>
            <w:r w:rsidRPr="00C049A5">
              <w:rPr>
                <w:sz w:val="20"/>
                <w:szCs w:val="20"/>
              </w:rPr>
              <w:t>0.59</w:t>
            </w:r>
          </w:p>
        </w:tc>
      </w:tr>
      <w:tr w:rsidR="00EC4170" w:rsidRPr="00C049A5" w14:paraId="2F027D74" w14:textId="77777777" w:rsidTr="00AC76A9">
        <w:trPr>
          <w:trHeight w:val="330"/>
        </w:trPr>
        <w:tc>
          <w:tcPr>
            <w:tcW w:w="1005" w:type="dxa"/>
            <w:vAlign w:val="center"/>
          </w:tcPr>
          <w:p w14:paraId="243B3EC6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b/>
                <w:sz w:val="20"/>
                <w:szCs w:val="20"/>
                <w:lang w:val="en-US"/>
              </w:rPr>
              <w:t>MAP</w:t>
            </w:r>
          </w:p>
        </w:tc>
        <w:tc>
          <w:tcPr>
            <w:tcW w:w="628" w:type="dxa"/>
            <w:vAlign w:val="center"/>
          </w:tcPr>
          <w:p w14:paraId="0FE3FE6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38A4AD42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vAlign w:val="center"/>
          </w:tcPr>
          <w:p w14:paraId="20979B0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73229A5A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11886DDA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vAlign w:val="center"/>
          </w:tcPr>
          <w:p w14:paraId="39EB011D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vAlign w:val="center"/>
          </w:tcPr>
          <w:p w14:paraId="079682DD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shd w:val="clear" w:color="auto" w:fill="808080" w:themeFill="background1" w:themeFillShade="80"/>
            <w:vAlign w:val="center"/>
          </w:tcPr>
          <w:p w14:paraId="34271D25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222A35" w:themeFill="text2" w:themeFillShade="80"/>
            <w:vAlign w:val="center"/>
          </w:tcPr>
          <w:p w14:paraId="5B95EB82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–0.62</w:t>
            </w:r>
          </w:p>
        </w:tc>
        <w:tc>
          <w:tcPr>
            <w:tcW w:w="766" w:type="dxa"/>
            <w:shd w:val="clear" w:color="auto" w:fill="FE7060"/>
            <w:vAlign w:val="center"/>
          </w:tcPr>
          <w:p w14:paraId="2178B69E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049A5">
              <w:rPr>
                <w:sz w:val="20"/>
                <w:szCs w:val="20"/>
              </w:rPr>
              <w:t>0.4</w:t>
            </w:r>
          </w:p>
        </w:tc>
      </w:tr>
      <w:tr w:rsidR="00EC4170" w:rsidRPr="00C049A5" w14:paraId="6D00EC64" w14:textId="77777777" w:rsidTr="00AC76A9">
        <w:trPr>
          <w:trHeight w:val="304"/>
        </w:trPr>
        <w:tc>
          <w:tcPr>
            <w:tcW w:w="1005" w:type="dxa"/>
            <w:vAlign w:val="center"/>
          </w:tcPr>
          <w:p w14:paraId="0D938B82" w14:textId="77777777" w:rsidR="00EC4170" w:rsidRPr="00C049A5" w:rsidRDefault="00EC4170" w:rsidP="00AC76A9">
            <w:pPr>
              <w:spacing w:line="48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C049A5">
              <w:rPr>
                <w:rFonts w:eastAsia="SimSun"/>
                <w:b/>
                <w:color w:val="000000"/>
                <w:sz w:val="20"/>
                <w:szCs w:val="20"/>
              </w:rPr>
              <w:t>pH</w:t>
            </w:r>
          </w:p>
        </w:tc>
        <w:tc>
          <w:tcPr>
            <w:tcW w:w="628" w:type="dxa"/>
            <w:vAlign w:val="center"/>
          </w:tcPr>
          <w:p w14:paraId="705BAED3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084EC22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vAlign w:val="center"/>
          </w:tcPr>
          <w:p w14:paraId="507A07A3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7483D306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vAlign w:val="center"/>
          </w:tcPr>
          <w:p w14:paraId="00439315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vAlign w:val="center"/>
          </w:tcPr>
          <w:p w14:paraId="3B6E3085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vAlign w:val="center"/>
          </w:tcPr>
          <w:p w14:paraId="0D483863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vAlign w:val="center"/>
          </w:tcPr>
          <w:p w14:paraId="26A7D63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6" w:type="dxa"/>
            <w:shd w:val="clear" w:color="auto" w:fill="808080" w:themeFill="background1" w:themeFillShade="80"/>
            <w:vAlign w:val="center"/>
          </w:tcPr>
          <w:p w14:paraId="0FD1512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6" w:type="dxa"/>
            <w:shd w:val="clear" w:color="auto" w:fill="323E4F" w:themeFill="text2" w:themeFillShade="BF"/>
            <w:vAlign w:val="center"/>
          </w:tcPr>
          <w:p w14:paraId="6C21EFFF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  <w:r w:rsidRPr="00C049A5">
              <w:rPr>
                <w:sz w:val="20"/>
                <w:szCs w:val="20"/>
                <w:lang w:val="en-US"/>
              </w:rPr>
              <w:t>–0.49</w:t>
            </w:r>
          </w:p>
        </w:tc>
      </w:tr>
      <w:tr w:rsidR="00EC4170" w:rsidRPr="00C049A5" w14:paraId="3FD52957" w14:textId="77777777" w:rsidTr="00AC76A9">
        <w:trPr>
          <w:trHeight w:val="304"/>
        </w:trPr>
        <w:tc>
          <w:tcPr>
            <w:tcW w:w="1005" w:type="dxa"/>
            <w:shd w:val="clear" w:color="auto" w:fill="auto"/>
            <w:vAlign w:val="center"/>
          </w:tcPr>
          <w:p w14:paraId="5779A1C0" w14:textId="77777777" w:rsidR="00EC4170" w:rsidRPr="00C049A5" w:rsidRDefault="00EC4170" w:rsidP="00AC76A9">
            <w:pPr>
              <w:spacing w:line="480" w:lineRule="auto"/>
              <w:jc w:val="center"/>
              <w:rPr>
                <w:rFonts w:eastAsia="SimSun"/>
                <w:b/>
                <w:color w:val="000000"/>
                <w:sz w:val="20"/>
                <w:szCs w:val="20"/>
              </w:rPr>
            </w:pPr>
            <w:proofErr w:type="gramStart"/>
            <w:r w:rsidRPr="00C049A5">
              <w:rPr>
                <w:b/>
                <w:sz w:val="20"/>
                <w:szCs w:val="20"/>
                <w:lang w:val="en-US"/>
              </w:rPr>
              <w:t>C:N</w:t>
            </w:r>
            <w:r w:rsidRPr="00C049A5">
              <w:rPr>
                <w:b/>
                <w:sz w:val="20"/>
                <w:szCs w:val="20"/>
                <w:vertAlign w:val="subscript"/>
                <w:lang w:val="en-US"/>
              </w:rPr>
              <w:t>soil</w:t>
            </w:r>
            <w:proofErr w:type="gramEnd"/>
          </w:p>
        </w:tc>
        <w:tc>
          <w:tcPr>
            <w:tcW w:w="628" w:type="dxa"/>
            <w:shd w:val="clear" w:color="auto" w:fill="auto"/>
            <w:vAlign w:val="center"/>
          </w:tcPr>
          <w:p w14:paraId="703F3277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437FF8C4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1F7742A9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3D44FD80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1ABDE281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01A741E3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 w14:paraId="08975ED6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 w14:paraId="321DE227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3F79D02A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6" w:type="dxa"/>
            <w:shd w:val="clear" w:color="auto" w:fill="A6A6A6" w:themeFill="background1" w:themeFillShade="A6"/>
            <w:vAlign w:val="center"/>
          </w:tcPr>
          <w:p w14:paraId="3F33C339" w14:textId="77777777" w:rsidR="00EC4170" w:rsidRPr="00C049A5" w:rsidRDefault="00EC4170" w:rsidP="00AC76A9">
            <w:pPr>
              <w:spacing w:line="48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6F9FBAF4" w14:textId="77777777" w:rsidR="00EC4170" w:rsidRPr="00C049A5" w:rsidRDefault="00EC4170" w:rsidP="00EC4170">
      <w:pPr>
        <w:tabs>
          <w:tab w:val="left" w:pos="2730"/>
        </w:tabs>
        <w:spacing w:line="360" w:lineRule="auto"/>
        <w:rPr>
          <w:rFonts w:eastAsia="楷体"/>
        </w:rPr>
      </w:pPr>
      <w:r w:rsidRPr="00C049A5">
        <w:rPr>
          <w:b/>
          <w:lang w:val="en-US"/>
        </w:rPr>
        <w:t>Note:</w:t>
      </w:r>
      <w:r w:rsidRPr="00C049A5">
        <w:rPr>
          <w:b/>
          <w:i/>
          <w:lang w:val="en-US"/>
        </w:rPr>
        <w:t xml:space="preserve"> </w:t>
      </w:r>
      <w:proofErr w:type="spellStart"/>
      <w:r w:rsidRPr="00C049A5">
        <w:rPr>
          <w:b/>
          <w:i/>
          <w:lang w:val="en-US"/>
        </w:rPr>
        <w:t>N</w:t>
      </w:r>
      <w:r w:rsidRPr="00C049A5">
        <w:rPr>
          <w:b/>
          <w:i/>
          <w:vertAlign w:val="subscript"/>
          <w:lang w:val="en-US"/>
        </w:rPr>
        <w:t>area</w:t>
      </w:r>
      <w:proofErr w:type="spellEnd"/>
      <w:r w:rsidRPr="00C049A5">
        <w:rPr>
          <w:rFonts w:eastAsia="楷体"/>
        </w:rPr>
        <w:t xml:space="preserve">, </w:t>
      </w:r>
      <w:bookmarkStart w:id="65" w:name="OLE_LINK352"/>
      <w:bookmarkStart w:id="66" w:name="OLE_LINK353"/>
      <w:r w:rsidRPr="00C049A5">
        <w:rPr>
          <w:rFonts w:eastAsia="楷体"/>
        </w:rPr>
        <w:t>leaf nitrogen per area</w:t>
      </w:r>
      <w:bookmarkEnd w:id="65"/>
      <w:bookmarkEnd w:id="66"/>
      <w:r w:rsidRPr="00C049A5">
        <w:rPr>
          <w:rFonts w:eastAsia="楷体"/>
        </w:rPr>
        <w:t xml:space="preserve">; </w:t>
      </w:r>
      <w:proofErr w:type="spellStart"/>
      <w:r w:rsidRPr="00C049A5">
        <w:rPr>
          <w:b/>
          <w:i/>
          <w:lang w:val="en-US"/>
        </w:rPr>
        <w:t>N</w:t>
      </w:r>
      <w:r w:rsidRPr="00C049A5">
        <w:rPr>
          <w:b/>
          <w:i/>
          <w:vertAlign w:val="subscript"/>
          <w:lang w:val="en-US"/>
        </w:rPr>
        <w:t>mass</w:t>
      </w:r>
      <w:proofErr w:type="spellEnd"/>
      <w:r w:rsidRPr="00C049A5">
        <w:rPr>
          <w:rFonts w:eastAsia="楷体"/>
        </w:rPr>
        <w:t>, leaf nitrogen per mass</w:t>
      </w:r>
      <w:bookmarkStart w:id="67" w:name="OLE_LINK342"/>
      <w:bookmarkStart w:id="68" w:name="OLE_LINK343"/>
      <w:r>
        <w:rPr>
          <w:rFonts w:eastAsia="楷体"/>
        </w:rPr>
        <w:t xml:space="preserve">. MAP, annual mean precipitation. </w:t>
      </w:r>
    </w:p>
    <w:p w14:paraId="5DD4265D" w14:textId="77777777" w:rsidR="00EC4170" w:rsidRDefault="00EC4170" w:rsidP="00EC4170">
      <w:pPr>
        <w:spacing w:before="240" w:after="240" w:line="360" w:lineRule="auto"/>
        <w:rPr>
          <w:b/>
        </w:rPr>
      </w:pPr>
      <w:bookmarkStart w:id="69" w:name="OLE_LINK188"/>
      <w:bookmarkStart w:id="70" w:name="OLE_LINK189"/>
      <w:bookmarkEnd w:id="67"/>
      <w:bookmarkEnd w:id="68"/>
    </w:p>
    <w:bookmarkEnd w:id="69"/>
    <w:bookmarkEnd w:id="70"/>
    <w:p w14:paraId="15389113" w14:textId="77777777" w:rsidR="00EC4170" w:rsidRDefault="00EC4170">
      <w:pPr>
        <w:rPr>
          <w:b/>
        </w:rPr>
      </w:pPr>
      <w:r>
        <w:rPr>
          <w:b/>
        </w:rPr>
        <w:br w:type="page"/>
      </w:r>
    </w:p>
    <w:p w14:paraId="6A3DFA04" w14:textId="38C573C4" w:rsidR="002839E4" w:rsidRDefault="002839E4" w:rsidP="002839E4">
      <w:pPr>
        <w:spacing w:line="360" w:lineRule="auto"/>
      </w:pPr>
      <w:r w:rsidRPr="00EB206A">
        <w:rPr>
          <w:b/>
          <w:color w:val="000000" w:themeColor="text1"/>
        </w:rPr>
        <w:lastRenderedPageBreak/>
        <w:t xml:space="preserve">Table </w:t>
      </w:r>
      <w:r>
        <w:rPr>
          <w:b/>
          <w:color w:val="000000" w:themeColor="text1"/>
        </w:rPr>
        <w:t xml:space="preserve">S4 </w:t>
      </w:r>
      <w:proofErr w:type="gramStart"/>
      <w:r w:rsidRPr="002839E4">
        <w:rPr>
          <w:color w:val="000000"/>
        </w:rPr>
        <w:t>The</w:t>
      </w:r>
      <w:proofErr w:type="gramEnd"/>
      <w:r w:rsidRPr="002839E4">
        <w:rPr>
          <w:color w:val="000000"/>
        </w:rPr>
        <w:t xml:space="preserve"> heterogeneity table for </w:t>
      </w:r>
      <w:r w:rsidR="00A40A93">
        <w:rPr>
          <w:color w:val="000000"/>
        </w:rPr>
        <w:t xml:space="preserve">the </w:t>
      </w:r>
      <w:r w:rsidRPr="00E66A3B">
        <w:rPr>
          <w:color w:val="000000"/>
        </w:rPr>
        <w:t>regression model</w:t>
      </w:r>
      <w:r w:rsidR="00A40A93">
        <w:rPr>
          <w:color w:val="000000"/>
        </w:rPr>
        <w:t>s</w:t>
      </w:r>
      <w:r w:rsidRPr="00E66A3B">
        <w:rPr>
          <w:color w:val="000000"/>
        </w:rPr>
        <w:t xml:space="preserve"> of leaf traits as a function of mean growing-season temperature (mGDD</w:t>
      </w:r>
      <w:r w:rsidRPr="002839E4">
        <w:rPr>
          <w:color w:val="000000"/>
        </w:rPr>
        <w:t>0</w:t>
      </w:r>
      <w:r w:rsidRPr="00E66A3B">
        <w:rPr>
          <w:color w:val="000000"/>
        </w:rPr>
        <w:t>, ˚C), mean growing-season vapour pressure deficit (mVPD</w:t>
      </w:r>
      <w:r w:rsidRPr="002839E4">
        <w:rPr>
          <w:color w:val="000000"/>
        </w:rPr>
        <w:t>0</w:t>
      </w:r>
      <w:r w:rsidRPr="00E66A3B">
        <w:rPr>
          <w:color w:val="000000"/>
        </w:rPr>
        <w:t xml:space="preserve">, kPa) and soil pH in Figure </w:t>
      </w:r>
      <w:r>
        <w:rPr>
          <w:color w:val="000000"/>
        </w:rPr>
        <w:t>2.</w:t>
      </w:r>
    </w:p>
    <w:p w14:paraId="66AD52B4" w14:textId="77777777" w:rsidR="002839E4" w:rsidRDefault="002839E4" w:rsidP="002839E4"/>
    <w:tbl>
      <w:tblPr>
        <w:tblW w:w="8316" w:type="dxa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7"/>
        <w:gridCol w:w="1887"/>
        <w:gridCol w:w="1755"/>
        <w:gridCol w:w="1012"/>
        <w:gridCol w:w="1775"/>
      </w:tblGrid>
      <w:tr w:rsidR="002839E4" w:rsidRPr="002839E4" w14:paraId="4E851838" w14:textId="77777777" w:rsidTr="002839E4"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24AA8C5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t>Trait</w:t>
            </w:r>
          </w:p>
        </w:tc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5395E31" w14:textId="7B4BD688" w:rsidR="002839E4" w:rsidRPr="002839E4" w:rsidRDefault="002839E4" w:rsidP="002839E4">
            <w:pPr>
              <w:spacing w:line="360" w:lineRule="auto"/>
              <w:jc w:val="center"/>
            </w:pPr>
            <w:r w:rsidRPr="0014355C">
              <w:t>Environment</w:t>
            </w:r>
          </w:p>
        </w:tc>
        <w:tc>
          <w:tcPr>
            <w:tcW w:w="175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DF425D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 w:themeColor="text1"/>
                <w:shd w:val="clear" w:color="auto" w:fill="FFFFFF"/>
              </w:rPr>
              <w:t>Heterogeneous</w:t>
            </w:r>
          </w:p>
        </w:tc>
        <w:tc>
          <w:tcPr>
            <w:tcW w:w="101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01A4FB" w14:textId="77777777" w:rsidR="002839E4" w:rsidRPr="002839E4" w:rsidRDefault="002839E4" w:rsidP="002839E4">
            <w:pPr>
              <w:spacing w:line="360" w:lineRule="auto"/>
              <w:jc w:val="both"/>
              <w:rPr>
                <w:i/>
              </w:rPr>
            </w:pPr>
            <w:r w:rsidRPr="002839E4">
              <w:rPr>
                <w:i/>
              </w:rPr>
              <w:t>p</w:t>
            </w:r>
          </w:p>
        </w:tc>
        <w:tc>
          <w:tcPr>
            <w:tcW w:w="17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22F7B0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t>Common slope</w:t>
            </w:r>
          </w:p>
        </w:tc>
      </w:tr>
      <w:tr w:rsidR="002839E4" w:rsidRPr="002839E4" w14:paraId="066AA8BE" w14:textId="77777777" w:rsidTr="002839E4">
        <w:tc>
          <w:tcPr>
            <w:tcW w:w="1887" w:type="dxa"/>
            <w:vMerge w:val="restart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2FEEACB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iCs/>
                <w:color w:val="000000"/>
              </w:rPr>
              <w:t>logit</w:t>
            </w:r>
            <w:r w:rsidRPr="002839E4">
              <w:rPr>
                <w:i/>
                <w:color w:val="000000"/>
              </w:rPr>
              <w:t xml:space="preserve"> χ</w:t>
            </w:r>
          </w:p>
        </w:tc>
        <w:tc>
          <w:tcPr>
            <w:tcW w:w="1887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8824E67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mGDD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A06AB65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t>No</w:t>
            </w:r>
          </w:p>
        </w:tc>
        <w:tc>
          <w:tcPr>
            <w:tcW w:w="1012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CEA23B3" w14:textId="77777777" w:rsidR="002839E4" w:rsidRPr="002839E4" w:rsidRDefault="002839E4" w:rsidP="002839E4">
            <w:pPr>
              <w:spacing w:line="360" w:lineRule="auto"/>
              <w:jc w:val="both"/>
              <w:rPr>
                <w:bCs/>
              </w:rPr>
            </w:pPr>
            <w:r w:rsidRPr="002839E4">
              <w:rPr>
                <w:bCs/>
              </w:rPr>
              <w:t>0.45</w:t>
            </w:r>
          </w:p>
        </w:tc>
        <w:tc>
          <w:tcPr>
            <w:tcW w:w="1775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5D6853FB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rPr>
                <w:bCs/>
              </w:rPr>
              <w:t>0.058</w:t>
            </w:r>
          </w:p>
        </w:tc>
      </w:tr>
      <w:tr w:rsidR="002839E4" w:rsidRPr="002839E4" w14:paraId="0E56ACEC" w14:textId="77777777" w:rsidTr="002839E4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82B5C" w14:textId="77777777" w:rsidR="002839E4" w:rsidRPr="002839E4" w:rsidRDefault="002839E4" w:rsidP="002839E4">
            <w:pPr>
              <w:spacing w:line="360" w:lineRule="auto"/>
              <w:jc w:val="both"/>
            </w:pPr>
          </w:p>
        </w:tc>
        <w:tc>
          <w:tcPr>
            <w:tcW w:w="18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433F3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ln mVPD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9CEB7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t>No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8C095D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bCs/>
              </w:rPr>
              <w:t>0.57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950082D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t>–</w:t>
            </w:r>
            <w:r w:rsidRPr="002839E4">
              <w:rPr>
                <w:bCs/>
              </w:rPr>
              <w:t>0.742</w:t>
            </w:r>
          </w:p>
        </w:tc>
      </w:tr>
      <w:tr w:rsidR="002839E4" w:rsidRPr="002839E4" w14:paraId="3AC0A925" w14:textId="77777777" w:rsidTr="002839E4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495E7" w14:textId="77777777" w:rsidR="002839E4" w:rsidRPr="002839E4" w:rsidRDefault="002839E4" w:rsidP="002839E4">
            <w:pPr>
              <w:spacing w:line="360" w:lineRule="auto"/>
              <w:jc w:val="both"/>
            </w:pPr>
          </w:p>
        </w:tc>
        <w:tc>
          <w:tcPr>
            <w:tcW w:w="18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7934A" w14:textId="77777777" w:rsidR="002839E4" w:rsidRPr="002839E4" w:rsidRDefault="002839E4" w:rsidP="002839E4">
            <w:pPr>
              <w:spacing w:line="360" w:lineRule="auto"/>
              <w:jc w:val="center"/>
            </w:pPr>
            <w:proofErr w:type="spellStart"/>
            <w:r w:rsidRPr="002839E4">
              <w:rPr>
                <w:color w:val="000000"/>
              </w:rPr>
              <w:t>pH</w:t>
            </w:r>
            <w:r w:rsidRPr="002839E4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8A4597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t>No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9C852D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bCs/>
              </w:rPr>
              <w:t>0.96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0ADE896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t>–</w:t>
            </w:r>
            <w:r w:rsidRPr="002839E4">
              <w:rPr>
                <w:bCs/>
              </w:rPr>
              <w:t>0.115</w:t>
            </w:r>
          </w:p>
        </w:tc>
      </w:tr>
      <w:tr w:rsidR="002839E4" w:rsidRPr="002839E4" w14:paraId="091BA467" w14:textId="77777777" w:rsidTr="002839E4">
        <w:tc>
          <w:tcPr>
            <w:tcW w:w="1887" w:type="dxa"/>
            <w:vMerge w:val="restart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C25C471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t xml:space="preserve">ln </w:t>
            </w:r>
            <w:proofErr w:type="spellStart"/>
            <w:r w:rsidRPr="002839E4">
              <w:rPr>
                <w:i/>
              </w:rPr>
              <w:t>N</w:t>
            </w:r>
            <w:r w:rsidRPr="002839E4">
              <w:rPr>
                <w:i/>
                <w:vertAlign w:val="subscript"/>
              </w:rPr>
              <w:t>area</w:t>
            </w:r>
            <w:proofErr w:type="spellEnd"/>
          </w:p>
          <w:p w14:paraId="1FEDC7EB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t>(g m</w:t>
            </w:r>
            <w:r w:rsidRPr="002839E4">
              <w:rPr>
                <w:vertAlign w:val="superscript"/>
              </w:rPr>
              <w:t>-2</w:t>
            </w:r>
            <w:r w:rsidRPr="002839E4">
              <w:t>)</w:t>
            </w:r>
          </w:p>
        </w:tc>
        <w:tc>
          <w:tcPr>
            <w:tcW w:w="1887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01B43F0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mGDD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109FF31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t>No</w:t>
            </w:r>
          </w:p>
        </w:tc>
        <w:tc>
          <w:tcPr>
            <w:tcW w:w="1012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78FCCB2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bCs/>
              </w:rPr>
              <w:t>0.11</w:t>
            </w:r>
          </w:p>
        </w:tc>
        <w:tc>
          <w:tcPr>
            <w:tcW w:w="1775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12ACC559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t>–</w:t>
            </w:r>
            <w:r w:rsidRPr="002839E4">
              <w:rPr>
                <w:bCs/>
              </w:rPr>
              <w:t>0.141</w:t>
            </w:r>
          </w:p>
        </w:tc>
      </w:tr>
      <w:tr w:rsidR="002839E4" w:rsidRPr="002839E4" w14:paraId="69386A3B" w14:textId="77777777" w:rsidTr="002839E4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7EB852" w14:textId="77777777" w:rsidR="002839E4" w:rsidRPr="002839E4" w:rsidRDefault="002839E4" w:rsidP="002839E4">
            <w:pPr>
              <w:spacing w:line="360" w:lineRule="auto"/>
              <w:jc w:val="both"/>
            </w:pPr>
          </w:p>
        </w:tc>
        <w:tc>
          <w:tcPr>
            <w:tcW w:w="1887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0C71DE69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ln mVPD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076E139A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t>No</w:t>
            </w:r>
          </w:p>
        </w:tc>
        <w:tc>
          <w:tcPr>
            <w:tcW w:w="1012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24F2A9ED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bCs/>
              </w:rPr>
              <w:t>0.7</w:t>
            </w:r>
          </w:p>
        </w:tc>
        <w:tc>
          <w:tcPr>
            <w:tcW w:w="1775" w:type="dxa"/>
            <w:tcBorders>
              <w:top w:val="nil"/>
              <w:tl2br w:val="nil"/>
              <w:tr2bl w:val="nil"/>
            </w:tcBorders>
            <w:vAlign w:val="center"/>
          </w:tcPr>
          <w:p w14:paraId="0C6DBEAB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rPr>
                <w:bCs/>
              </w:rPr>
              <w:t>0.505</w:t>
            </w:r>
          </w:p>
        </w:tc>
      </w:tr>
      <w:tr w:rsidR="002839E4" w:rsidRPr="002839E4" w14:paraId="6F9BBA79" w14:textId="77777777" w:rsidTr="002839E4">
        <w:tc>
          <w:tcPr>
            <w:tcW w:w="1887" w:type="dxa"/>
            <w:vMerge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450378B" w14:textId="77777777" w:rsidR="002839E4" w:rsidRPr="002839E4" w:rsidRDefault="002839E4" w:rsidP="002839E4">
            <w:pPr>
              <w:spacing w:line="360" w:lineRule="auto"/>
              <w:jc w:val="both"/>
            </w:pPr>
          </w:p>
        </w:tc>
        <w:tc>
          <w:tcPr>
            <w:tcW w:w="1887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46FAEBC" w14:textId="77777777" w:rsidR="002839E4" w:rsidRPr="002839E4" w:rsidRDefault="002839E4" w:rsidP="002839E4">
            <w:pPr>
              <w:spacing w:line="360" w:lineRule="auto"/>
              <w:jc w:val="center"/>
            </w:pPr>
            <w:proofErr w:type="spellStart"/>
            <w:r w:rsidRPr="002839E4">
              <w:rPr>
                <w:color w:val="000000"/>
              </w:rPr>
              <w:t>pH</w:t>
            </w:r>
            <w:r w:rsidRPr="002839E4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55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B8F109A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Yes</w:t>
            </w:r>
          </w:p>
        </w:tc>
        <w:tc>
          <w:tcPr>
            <w:tcW w:w="1012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A7CC786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bCs/>
              </w:rPr>
              <w:t>&lt;0.001</w:t>
            </w:r>
          </w:p>
        </w:tc>
        <w:tc>
          <w:tcPr>
            <w:tcW w:w="177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2FFF48E1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</w:p>
        </w:tc>
      </w:tr>
      <w:tr w:rsidR="002839E4" w:rsidRPr="002839E4" w14:paraId="2A221396" w14:textId="77777777" w:rsidTr="002839E4">
        <w:tc>
          <w:tcPr>
            <w:tcW w:w="1887" w:type="dxa"/>
            <w:vMerge w:val="restar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44DB2E3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color w:val="000000"/>
              </w:rPr>
              <w:t xml:space="preserve">ln </w:t>
            </w:r>
            <w:r w:rsidRPr="002839E4">
              <w:rPr>
                <w:i/>
                <w:color w:val="000000"/>
              </w:rPr>
              <w:t>LA</w:t>
            </w:r>
          </w:p>
          <w:p w14:paraId="73D47CE9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t>(cm</w:t>
            </w:r>
            <w:r w:rsidRPr="002839E4">
              <w:rPr>
                <w:vertAlign w:val="superscript"/>
              </w:rPr>
              <w:t>-2</w:t>
            </w:r>
            <w:r w:rsidRPr="002839E4">
              <w:t>)</w:t>
            </w:r>
          </w:p>
        </w:tc>
        <w:tc>
          <w:tcPr>
            <w:tcW w:w="1887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9C8FDAB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mGDD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EB848E2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t>Yes</w:t>
            </w:r>
          </w:p>
        </w:tc>
        <w:tc>
          <w:tcPr>
            <w:tcW w:w="1012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ED0F60C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bCs/>
              </w:rPr>
              <w:t>&lt;0.013</w:t>
            </w:r>
          </w:p>
        </w:tc>
        <w:tc>
          <w:tcPr>
            <w:tcW w:w="1775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217BEC39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</w:p>
        </w:tc>
      </w:tr>
      <w:tr w:rsidR="002839E4" w:rsidRPr="002839E4" w14:paraId="4F55DAF0" w14:textId="77777777" w:rsidTr="002839E4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622E7" w14:textId="77777777" w:rsidR="002839E4" w:rsidRPr="002839E4" w:rsidRDefault="002839E4" w:rsidP="002839E4">
            <w:pPr>
              <w:spacing w:line="360" w:lineRule="auto"/>
              <w:jc w:val="both"/>
            </w:pPr>
          </w:p>
        </w:tc>
        <w:tc>
          <w:tcPr>
            <w:tcW w:w="1887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1B85E7B7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mVPD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7B170B41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t>Yes</w:t>
            </w:r>
          </w:p>
        </w:tc>
        <w:tc>
          <w:tcPr>
            <w:tcW w:w="1012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3E17AA29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bCs/>
              </w:rPr>
              <w:t>&lt;0.001</w:t>
            </w:r>
          </w:p>
        </w:tc>
        <w:tc>
          <w:tcPr>
            <w:tcW w:w="1775" w:type="dxa"/>
            <w:tcBorders>
              <w:top w:val="nil"/>
              <w:tl2br w:val="nil"/>
              <w:tr2bl w:val="nil"/>
            </w:tcBorders>
            <w:vAlign w:val="center"/>
          </w:tcPr>
          <w:p w14:paraId="2CE7AFF3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</w:p>
        </w:tc>
      </w:tr>
      <w:tr w:rsidR="002839E4" w:rsidRPr="002839E4" w14:paraId="59B5B20D" w14:textId="77777777" w:rsidTr="002839E4">
        <w:tc>
          <w:tcPr>
            <w:tcW w:w="1887" w:type="dxa"/>
            <w:vMerge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BBD04FA" w14:textId="77777777" w:rsidR="002839E4" w:rsidRPr="002839E4" w:rsidRDefault="002839E4" w:rsidP="002839E4">
            <w:pPr>
              <w:spacing w:line="360" w:lineRule="auto"/>
              <w:jc w:val="both"/>
            </w:pPr>
          </w:p>
        </w:tc>
        <w:tc>
          <w:tcPr>
            <w:tcW w:w="1887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D74B1DB" w14:textId="77777777" w:rsidR="002839E4" w:rsidRPr="002839E4" w:rsidRDefault="002839E4" w:rsidP="002839E4">
            <w:pPr>
              <w:spacing w:line="360" w:lineRule="auto"/>
              <w:jc w:val="center"/>
            </w:pPr>
            <w:proofErr w:type="spellStart"/>
            <w:r w:rsidRPr="002839E4">
              <w:rPr>
                <w:color w:val="000000"/>
              </w:rPr>
              <w:t>pH</w:t>
            </w:r>
            <w:r w:rsidRPr="002839E4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55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0D7D987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t>Yes</w:t>
            </w:r>
          </w:p>
        </w:tc>
        <w:tc>
          <w:tcPr>
            <w:tcW w:w="1012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3C0E803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rPr>
                <w:bCs/>
              </w:rPr>
              <w:t>&lt;0.001</w:t>
            </w:r>
          </w:p>
        </w:tc>
        <w:tc>
          <w:tcPr>
            <w:tcW w:w="177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1A917802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</w:p>
        </w:tc>
      </w:tr>
      <w:tr w:rsidR="002839E4" w:rsidRPr="002839E4" w14:paraId="55EDC04A" w14:textId="77777777" w:rsidTr="002839E4">
        <w:tc>
          <w:tcPr>
            <w:tcW w:w="1887" w:type="dxa"/>
            <w:vMerge w:val="restar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A7C87F2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t>ln LMA</w:t>
            </w:r>
          </w:p>
          <w:p w14:paraId="067825FC" w14:textId="77777777" w:rsidR="002839E4" w:rsidRPr="002839E4" w:rsidRDefault="002839E4" w:rsidP="002839E4">
            <w:pPr>
              <w:spacing w:line="360" w:lineRule="auto"/>
              <w:jc w:val="both"/>
            </w:pPr>
            <w:r w:rsidRPr="002839E4">
              <w:t>(g m</w:t>
            </w:r>
            <w:r w:rsidRPr="002839E4">
              <w:rPr>
                <w:vertAlign w:val="superscript"/>
              </w:rPr>
              <w:t>-2</w:t>
            </w:r>
            <w:r w:rsidRPr="002839E4">
              <w:t>)</w:t>
            </w:r>
          </w:p>
        </w:tc>
        <w:tc>
          <w:tcPr>
            <w:tcW w:w="1887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A55EA92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mGDD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D14BB74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t>No</w:t>
            </w:r>
          </w:p>
        </w:tc>
        <w:tc>
          <w:tcPr>
            <w:tcW w:w="1012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7F6837DD" w14:textId="77777777" w:rsidR="002839E4" w:rsidRPr="002839E4" w:rsidRDefault="002839E4" w:rsidP="002839E4">
            <w:pPr>
              <w:spacing w:line="360" w:lineRule="auto"/>
              <w:jc w:val="both"/>
              <w:rPr>
                <w:bCs/>
              </w:rPr>
            </w:pPr>
            <w:r w:rsidRPr="002839E4">
              <w:rPr>
                <w:bCs/>
              </w:rPr>
              <w:t>0.90</w:t>
            </w:r>
          </w:p>
        </w:tc>
        <w:tc>
          <w:tcPr>
            <w:tcW w:w="1775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5C341A9C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t>–</w:t>
            </w:r>
            <w:r w:rsidRPr="002839E4">
              <w:rPr>
                <w:bCs/>
              </w:rPr>
              <w:t>0.046</w:t>
            </w:r>
          </w:p>
        </w:tc>
      </w:tr>
      <w:tr w:rsidR="002839E4" w:rsidRPr="002839E4" w14:paraId="1DAB59B0" w14:textId="77777777" w:rsidTr="002839E4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F6CD1F" w14:textId="77777777" w:rsidR="002839E4" w:rsidRPr="002839E4" w:rsidRDefault="002839E4" w:rsidP="002839E4">
            <w:pPr>
              <w:spacing w:line="360" w:lineRule="auto"/>
              <w:jc w:val="both"/>
            </w:pPr>
          </w:p>
        </w:tc>
        <w:tc>
          <w:tcPr>
            <w:tcW w:w="1887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4327E9DD" w14:textId="77777777" w:rsidR="002839E4" w:rsidRPr="002839E4" w:rsidRDefault="002839E4" w:rsidP="002839E4">
            <w:pPr>
              <w:spacing w:line="360" w:lineRule="auto"/>
              <w:jc w:val="center"/>
            </w:pPr>
            <w:r w:rsidRPr="002839E4">
              <w:rPr>
                <w:color w:val="000000"/>
              </w:rPr>
              <w:t>ln mVPD</w:t>
            </w:r>
            <w:r w:rsidRPr="002839E4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6D43A7B0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t>No</w:t>
            </w:r>
          </w:p>
        </w:tc>
        <w:tc>
          <w:tcPr>
            <w:tcW w:w="1012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5784F410" w14:textId="77777777" w:rsidR="002839E4" w:rsidRPr="002839E4" w:rsidRDefault="002839E4" w:rsidP="002839E4">
            <w:pPr>
              <w:spacing w:line="360" w:lineRule="auto"/>
              <w:jc w:val="both"/>
              <w:rPr>
                <w:bCs/>
              </w:rPr>
            </w:pPr>
            <w:r w:rsidRPr="002839E4">
              <w:rPr>
                <w:bCs/>
              </w:rPr>
              <w:t>0.24</w:t>
            </w:r>
          </w:p>
        </w:tc>
        <w:tc>
          <w:tcPr>
            <w:tcW w:w="1775" w:type="dxa"/>
            <w:tcBorders>
              <w:top w:val="nil"/>
              <w:tl2br w:val="nil"/>
              <w:tr2bl w:val="nil"/>
            </w:tcBorders>
            <w:vAlign w:val="center"/>
          </w:tcPr>
          <w:p w14:paraId="2293DDA9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rPr>
                <w:bCs/>
              </w:rPr>
              <w:t>0.199</w:t>
            </w:r>
          </w:p>
        </w:tc>
      </w:tr>
      <w:tr w:rsidR="002839E4" w:rsidRPr="002839E4" w14:paraId="5F32C34C" w14:textId="77777777" w:rsidTr="002839E4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9C7EBE" w14:textId="77777777" w:rsidR="002839E4" w:rsidRPr="002839E4" w:rsidRDefault="002839E4" w:rsidP="002839E4">
            <w:pPr>
              <w:spacing w:line="360" w:lineRule="auto"/>
              <w:jc w:val="both"/>
            </w:pPr>
          </w:p>
        </w:tc>
        <w:tc>
          <w:tcPr>
            <w:tcW w:w="18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715A3" w14:textId="77777777" w:rsidR="002839E4" w:rsidRPr="002839E4" w:rsidRDefault="002839E4" w:rsidP="002839E4">
            <w:pPr>
              <w:spacing w:line="360" w:lineRule="auto"/>
              <w:jc w:val="center"/>
            </w:pPr>
            <w:proofErr w:type="spellStart"/>
            <w:r w:rsidRPr="002839E4">
              <w:rPr>
                <w:color w:val="000000"/>
              </w:rPr>
              <w:t>pH</w:t>
            </w:r>
            <w:r w:rsidRPr="002839E4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C60D85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  <w:r w:rsidRPr="002839E4">
              <w:t>Yes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1722B" w14:textId="77777777" w:rsidR="002839E4" w:rsidRPr="002839E4" w:rsidRDefault="002839E4" w:rsidP="002839E4">
            <w:pPr>
              <w:spacing w:line="360" w:lineRule="auto"/>
              <w:jc w:val="both"/>
              <w:rPr>
                <w:bCs/>
              </w:rPr>
            </w:pPr>
            <w:r w:rsidRPr="002839E4">
              <w:rPr>
                <w:bCs/>
              </w:rPr>
              <w:t>0.045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1885C712" w14:textId="77777777" w:rsidR="002839E4" w:rsidRPr="002839E4" w:rsidRDefault="002839E4" w:rsidP="002839E4">
            <w:pPr>
              <w:spacing w:line="360" w:lineRule="auto"/>
              <w:jc w:val="center"/>
              <w:rPr>
                <w:bCs/>
              </w:rPr>
            </w:pPr>
          </w:p>
        </w:tc>
      </w:tr>
    </w:tbl>
    <w:p w14:paraId="397B1892" w14:textId="77777777" w:rsidR="002839E4" w:rsidRDefault="002839E4" w:rsidP="002839E4"/>
    <w:p w14:paraId="4BB76DF2" w14:textId="77777777" w:rsidR="002839E4" w:rsidRDefault="002839E4">
      <w:pPr>
        <w:rPr>
          <w:b/>
        </w:rPr>
      </w:pPr>
      <w:r>
        <w:rPr>
          <w:b/>
        </w:rPr>
        <w:br w:type="page"/>
      </w:r>
    </w:p>
    <w:p w14:paraId="4C7C34F0" w14:textId="54012A0F" w:rsidR="00483371" w:rsidRPr="00E66A3B" w:rsidRDefault="00A64CD5" w:rsidP="00483371">
      <w:pPr>
        <w:spacing w:before="240" w:line="360" w:lineRule="auto"/>
        <w:rPr>
          <w:color w:val="000000"/>
          <w:sz w:val="20"/>
          <w:szCs w:val="20"/>
        </w:rPr>
      </w:pPr>
      <w:r w:rsidRPr="0089122C">
        <w:rPr>
          <w:b/>
        </w:rPr>
        <w:lastRenderedPageBreak/>
        <w:t xml:space="preserve">Table </w:t>
      </w:r>
      <w:r w:rsidR="006B0314">
        <w:rPr>
          <w:b/>
        </w:rPr>
        <w:t>S</w:t>
      </w:r>
      <w:r w:rsidR="002839E4">
        <w:rPr>
          <w:b/>
        </w:rPr>
        <w:t>5</w:t>
      </w:r>
      <w:r w:rsidRPr="0089122C">
        <w:rPr>
          <w:b/>
        </w:rPr>
        <w:t xml:space="preserve"> </w:t>
      </w:r>
      <w:bookmarkStart w:id="71" w:name="OLE_LINK138"/>
      <w:bookmarkStart w:id="72" w:name="OLE_LINK139"/>
      <w:r w:rsidR="00483371" w:rsidRPr="00E66A3B">
        <w:rPr>
          <w:color w:val="000000"/>
        </w:rPr>
        <w:t xml:space="preserve">Coefficients for </w:t>
      </w:r>
      <w:bookmarkStart w:id="73" w:name="OLE_LINK199"/>
      <w:bookmarkStart w:id="74" w:name="OLE_LINK200"/>
      <w:r w:rsidR="00483371" w:rsidRPr="00E66A3B">
        <w:rPr>
          <w:color w:val="000000"/>
        </w:rPr>
        <w:t xml:space="preserve">the mixed </w:t>
      </w:r>
      <w:bookmarkStart w:id="75" w:name="OLE_LINK217"/>
      <w:bookmarkStart w:id="76" w:name="OLE_LINK218"/>
      <w:r w:rsidR="00B1443B" w:rsidRPr="00E66A3B">
        <w:rPr>
          <w:color w:val="000000"/>
        </w:rPr>
        <w:t>effect</w:t>
      </w:r>
      <w:r w:rsidR="00483371" w:rsidRPr="00E66A3B">
        <w:rPr>
          <w:color w:val="000000"/>
        </w:rPr>
        <w:t xml:space="preserve"> </w:t>
      </w:r>
      <w:bookmarkEnd w:id="75"/>
      <w:bookmarkEnd w:id="76"/>
      <w:r w:rsidR="00483371" w:rsidRPr="00E66A3B">
        <w:rPr>
          <w:color w:val="000000"/>
        </w:rPr>
        <w:t xml:space="preserve">regression models </w:t>
      </w:r>
      <w:bookmarkEnd w:id="73"/>
      <w:bookmarkEnd w:id="74"/>
      <w:r w:rsidR="00483371" w:rsidRPr="00E66A3B">
        <w:rPr>
          <w:color w:val="000000"/>
        </w:rPr>
        <w:t>of leaf traits as a function of mean growing-season temperature (mGDD</w:t>
      </w:r>
      <w:r w:rsidR="00483371" w:rsidRPr="00E66A3B">
        <w:rPr>
          <w:color w:val="000000"/>
          <w:vertAlign w:val="subscript"/>
        </w:rPr>
        <w:t>0</w:t>
      </w:r>
      <w:r w:rsidR="00483371" w:rsidRPr="00E66A3B">
        <w:rPr>
          <w:color w:val="000000"/>
        </w:rPr>
        <w:t>, ˚C), mean growing-season vapour pressure deficit (mVPD</w:t>
      </w:r>
      <w:r w:rsidR="00483371" w:rsidRPr="00E66A3B">
        <w:rPr>
          <w:color w:val="000000"/>
          <w:vertAlign w:val="subscript"/>
        </w:rPr>
        <w:t>0</w:t>
      </w:r>
      <w:r w:rsidR="00483371" w:rsidRPr="00E66A3B">
        <w:rPr>
          <w:color w:val="000000"/>
        </w:rPr>
        <w:t xml:space="preserve">, kPa) and soil pH in Figure </w:t>
      </w:r>
      <w:r w:rsidR="00022DC9">
        <w:rPr>
          <w:color w:val="000000"/>
        </w:rPr>
        <w:t>S</w:t>
      </w:r>
      <w:r w:rsidR="00E66A3B" w:rsidRPr="00E66A3B">
        <w:rPr>
          <w:color w:val="000000"/>
        </w:rPr>
        <w:t xml:space="preserve">4 with species </w:t>
      </w:r>
      <w:r w:rsidR="00E66A3B" w:rsidRPr="00E66A3B">
        <w:t>as a random variable</w:t>
      </w:r>
      <w:r w:rsidR="00483371" w:rsidRPr="00E66A3B">
        <w:rPr>
          <w:color w:val="000000"/>
        </w:rPr>
        <w:t xml:space="preserve">. </w:t>
      </w:r>
    </w:p>
    <w:bookmarkEnd w:id="71"/>
    <w:bookmarkEnd w:id="72"/>
    <w:p w14:paraId="5D202AD9" w14:textId="77777777" w:rsidR="00A64CD5" w:rsidRPr="0089122C" w:rsidRDefault="00A64CD5" w:rsidP="00A64CD5">
      <w:pPr>
        <w:spacing w:line="360" w:lineRule="auto"/>
        <w:rPr>
          <w:b/>
        </w:rPr>
      </w:pPr>
    </w:p>
    <w:tbl>
      <w:tblPr>
        <w:tblW w:w="7497" w:type="dxa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7"/>
        <w:gridCol w:w="1887"/>
        <w:gridCol w:w="1755"/>
        <w:gridCol w:w="956"/>
        <w:gridCol w:w="1012"/>
      </w:tblGrid>
      <w:tr w:rsidR="00A64CD5" w:rsidRPr="0014355C" w14:paraId="1ADFB417" w14:textId="77777777" w:rsidTr="00A64CD5"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618BD98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Traits</w:t>
            </w:r>
          </w:p>
        </w:tc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E2E463C" w14:textId="77777777" w:rsidR="00A64CD5" w:rsidRPr="0014355C" w:rsidRDefault="00A64CD5" w:rsidP="003D01A0">
            <w:pPr>
              <w:spacing w:line="360" w:lineRule="auto"/>
            </w:pPr>
            <w:r w:rsidRPr="0014355C">
              <w:t>Environment</w:t>
            </w:r>
          </w:p>
        </w:tc>
        <w:tc>
          <w:tcPr>
            <w:tcW w:w="175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04959B9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Slope</w:t>
            </w:r>
          </w:p>
        </w:tc>
        <w:tc>
          <w:tcPr>
            <w:tcW w:w="95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1C4B6D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R</w:t>
            </w:r>
            <w:r w:rsidRPr="0014355C">
              <w:rPr>
                <w:vertAlign w:val="superscript"/>
              </w:rPr>
              <w:t>2</w:t>
            </w:r>
          </w:p>
        </w:tc>
        <w:tc>
          <w:tcPr>
            <w:tcW w:w="101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865E63" w14:textId="77777777" w:rsidR="00A64CD5" w:rsidRPr="0014355C" w:rsidRDefault="00A64CD5" w:rsidP="003D01A0">
            <w:pPr>
              <w:spacing w:line="360" w:lineRule="auto"/>
              <w:jc w:val="center"/>
              <w:rPr>
                <w:i/>
              </w:rPr>
            </w:pPr>
            <w:r w:rsidRPr="0014355C">
              <w:rPr>
                <w:i/>
              </w:rPr>
              <w:t>p</w:t>
            </w:r>
          </w:p>
        </w:tc>
      </w:tr>
      <w:tr w:rsidR="00A64CD5" w:rsidRPr="0014355C" w14:paraId="3C6447F2" w14:textId="77777777" w:rsidTr="00A64CD5">
        <w:tc>
          <w:tcPr>
            <w:tcW w:w="1887" w:type="dxa"/>
            <w:vMerge w:val="restart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30C8BB5" w14:textId="77777777" w:rsidR="00A64CD5" w:rsidRPr="0014355C" w:rsidRDefault="00A64CD5" w:rsidP="003D01A0">
            <w:pPr>
              <w:spacing w:line="360" w:lineRule="auto"/>
              <w:jc w:val="center"/>
            </w:pPr>
            <w:bookmarkStart w:id="77" w:name="OLE_LINK169"/>
            <w:bookmarkStart w:id="78" w:name="OLE_LINK170"/>
            <w:r w:rsidRPr="0014355C">
              <w:rPr>
                <w:i/>
                <w:color w:val="000000"/>
              </w:rPr>
              <w:t>Logit χ</w:t>
            </w:r>
            <w:bookmarkEnd w:id="77"/>
            <w:bookmarkEnd w:id="78"/>
          </w:p>
        </w:tc>
        <w:tc>
          <w:tcPr>
            <w:tcW w:w="1887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3586A51" w14:textId="77777777" w:rsidR="00A64CD5" w:rsidRPr="0014355C" w:rsidRDefault="00A64CD5" w:rsidP="003D01A0">
            <w:pPr>
              <w:spacing w:line="360" w:lineRule="auto"/>
            </w:pPr>
            <w:bookmarkStart w:id="79" w:name="OLE_LINK173"/>
            <w:bookmarkStart w:id="80" w:name="OLE_LINK174"/>
            <w:r w:rsidRPr="0014355C">
              <w:rPr>
                <w:color w:val="000000"/>
              </w:rPr>
              <w:t>mGDD</w:t>
            </w:r>
            <w:r w:rsidRPr="0014355C">
              <w:rPr>
                <w:color w:val="000000"/>
                <w:vertAlign w:val="subscript"/>
              </w:rPr>
              <w:t>0</w:t>
            </w:r>
            <w:bookmarkEnd w:id="79"/>
            <w:bookmarkEnd w:id="80"/>
          </w:p>
        </w:tc>
        <w:tc>
          <w:tcPr>
            <w:tcW w:w="1755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1F39987" w14:textId="77777777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r w:rsidRPr="0014355C">
              <w:t>0.0</w:t>
            </w:r>
            <w:r>
              <w:t>7</w:t>
            </w:r>
            <w:r w:rsidRPr="0014355C">
              <w:rPr>
                <w:color w:val="000000"/>
              </w:rPr>
              <w:t xml:space="preserve"> </w:t>
            </w:r>
          </w:p>
        </w:tc>
        <w:tc>
          <w:tcPr>
            <w:tcW w:w="956" w:type="dxa"/>
            <w:vMerge w:val="restar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361B3802" w14:textId="3DC0BE84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r w:rsidRPr="0014355C">
              <w:rPr>
                <w:bCs/>
              </w:rPr>
              <w:t>3</w:t>
            </w:r>
            <w:r>
              <w:rPr>
                <w:bCs/>
              </w:rPr>
              <w:t>2</w:t>
            </w:r>
            <w:r w:rsidRPr="0014355C">
              <w:rPr>
                <w:bCs/>
              </w:rPr>
              <w:t>%</w:t>
            </w:r>
          </w:p>
        </w:tc>
        <w:tc>
          <w:tcPr>
            <w:tcW w:w="1012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D40720D" w14:textId="77777777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r w:rsidRPr="0014355C">
              <w:rPr>
                <w:bCs/>
              </w:rPr>
              <w:t>&lt;0.001</w:t>
            </w:r>
          </w:p>
        </w:tc>
      </w:tr>
      <w:tr w:rsidR="00A64CD5" w:rsidRPr="0014355C" w14:paraId="1FD4A4C0" w14:textId="77777777" w:rsidTr="00A64CD5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8E5FA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8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BAA92" w14:textId="77777777" w:rsidR="00A64CD5" w:rsidRPr="0014355C" w:rsidRDefault="00A64CD5" w:rsidP="003D01A0">
            <w:pPr>
              <w:spacing w:line="360" w:lineRule="auto"/>
            </w:pPr>
            <w:r w:rsidRPr="0014355C">
              <w:rPr>
                <w:color w:val="000000"/>
              </w:rPr>
              <w:t>ln mVPD</w:t>
            </w:r>
            <w:r w:rsidRPr="0014355C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B7B89" w14:textId="56594182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–0.7</w:t>
            </w:r>
            <w:r>
              <w:t>7</w:t>
            </w:r>
            <w:r w:rsidRPr="0014355C">
              <w:rPr>
                <w:color w:val="000000"/>
              </w:rPr>
              <w:t xml:space="preserve"> </w:t>
            </w:r>
          </w:p>
        </w:tc>
        <w:tc>
          <w:tcPr>
            <w:tcW w:w="956" w:type="dxa"/>
            <w:vMerge/>
            <w:tcBorders>
              <w:tl2br w:val="nil"/>
              <w:tr2bl w:val="nil"/>
            </w:tcBorders>
            <w:vAlign w:val="center"/>
          </w:tcPr>
          <w:p w14:paraId="0F074481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DBD059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&lt;0.001</w:t>
            </w:r>
          </w:p>
        </w:tc>
      </w:tr>
      <w:tr w:rsidR="00A64CD5" w:rsidRPr="0014355C" w14:paraId="75E6AB4E" w14:textId="77777777" w:rsidTr="00A64CD5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118FD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8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8876F" w14:textId="77777777" w:rsidR="00A64CD5" w:rsidRPr="0014355C" w:rsidRDefault="00A64CD5" w:rsidP="003D01A0">
            <w:pPr>
              <w:spacing w:line="360" w:lineRule="auto"/>
            </w:pPr>
            <w:proofErr w:type="spellStart"/>
            <w:r w:rsidRPr="0014355C">
              <w:rPr>
                <w:color w:val="000000"/>
              </w:rPr>
              <w:t>pH</w:t>
            </w:r>
            <w:r w:rsidRPr="0014355C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0B23F" w14:textId="7180533A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–</w:t>
            </w:r>
            <w:r w:rsidRPr="0014355C">
              <w:rPr>
                <w:color w:val="000000"/>
              </w:rPr>
              <w:t>0.1</w:t>
            </w:r>
            <w:r>
              <w:rPr>
                <w:color w:val="000000"/>
              </w:rPr>
              <w:t>2</w:t>
            </w:r>
            <w:r w:rsidRPr="0014355C">
              <w:rPr>
                <w:color w:val="000000"/>
              </w:rPr>
              <w:t xml:space="preserve"> </w:t>
            </w:r>
          </w:p>
        </w:tc>
        <w:tc>
          <w:tcPr>
            <w:tcW w:w="956" w:type="dxa"/>
            <w:vMerge/>
            <w:tcBorders>
              <w:tl2br w:val="nil"/>
              <w:tr2bl w:val="nil"/>
            </w:tcBorders>
            <w:vAlign w:val="center"/>
          </w:tcPr>
          <w:p w14:paraId="5A2C45B9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BA7F1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&lt;0.001</w:t>
            </w:r>
          </w:p>
        </w:tc>
      </w:tr>
      <w:tr w:rsidR="00A64CD5" w:rsidRPr="0014355C" w14:paraId="22423169" w14:textId="77777777" w:rsidTr="00A64CD5">
        <w:tc>
          <w:tcPr>
            <w:tcW w:w="1887" w:type="dxa"/>
            <w:vMerge w:val="restart"/>
            <w:tcBorders>
              <w:top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D46B8C3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 xml:space="preserve">ln </w:t>
            </w:r>
            <w:r w:rsidRPr="0014355C">
              <w:rPr>
                <w:i/>
              </w:rPr>
              <w:t>N</w:t>
            </w:r>
            <w:r w:rsidRPr="0014355C">
              <w:rPr>
                <w:i/>
                <w:vertAlign w:val="subscript"/>
              </w:rPr>
              <w:t>area</w:t>
            </w:r>
          </w:p>
          <w:p w14:paraId="0D2ADA33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(g m</w:t>
            </w:r>
            <w:r w:rsidRPr="0014355C">
              <w:rPr>
                <w:vertAlign w:val="superscript"/>
              </w:rPr>
              <w:t>-2</w:t>
            </w:r>
            <w:r w:rsidRPr="0014355C">
              <w:t>)</w:t>
            </w:r>
          </w:p>
        </w:tc>
        <w:tc>
          <w:tcPr>
            <w:tcW w:w="1887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0018356" w14:textId="77777777" w:rsidR="00A64CD5" w:rsidRPr="0014355C" w:rsidRDefault="00A64CD5" w:rsidP="003D01A0">
            <w:pPr>
              <w:spacing w:line="360" w:lineRule="auto"/>
            </w:pPr>
            <w:r w:rsidRPr="0014355C">
              <w:rPr>
                <w:color w:val="000000"/>
              </w:rPr>
              <w:t>mGDD</w:t>
            </w:r>
            <w:r w:rsidRPr="0014355C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518458C" w14:textId="662941D9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–0.</w:t>
            </w:r>
            <w:r>
              <w:t>08</w:t>
            </w:r>
            <w:r w:rsidRPr="0014355C">
              <w:rPr>
                <w:color w:val="000000"/>
              </w:rPr>
              <w:t xml:space="preserve"> </w:t>
            </w:r>
          </w:p>
        </w:tc>
        <w:tc>
          <w:tcPr>
            <w:tcW w:w="956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6F50D392" w14:textId="77777777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12" w:type="dxa"/>
            <w:tcBorders>
              <w:top w:val="single" w:sz="8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AD180AD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&lt;0.001</w:t>
            </w:r>
          </w:p>
        </w:tc>
      </w:tr>
      <w:tr w:rsidR="00A64CD5" w:rsidRPr="0014355C" w14:paraId="7F04F1E5" w14:textId="77777777" w:rsidTr="00A64CD5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E4456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887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0140841E" w14:textId="77777777" w:rsidR="00A64CD5" w:rsidRPr="0014355C" w:rsidRDefault="00A64CD5" w:rsidP="003D01A0">
            <w:pPr>
              <w:spacing w:line="360" w:lineRule="auto"/>
            </w:pPr>
            <w:r w:rsidRPr="0014355C">
              <w:rPr>
                <w:color w:val="000000"/>
              </w:rPr>
              <w:t>ln mVPD</w:t>
            </w:r>
            <w:r w:rsidRPr="0014355C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23192374" w14:textId="2FCE9F9D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0.</w:t>
            </w:r>
            <w:r>
              <w:t>63</w:t>
            </w:r>
            <w:r w:rsidRPr="0014355C">
              <w:rPr>
                <w:color w:val="000000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tl2br w:val="nil"/>
              <w:tr2bl w:val="nil"/>
            </w:tcBorders>
            <w:vAlign w:val="center"/>
          </w:tcPr>
          <w:p w14:paraId="2ACE7804" w14:textId="62A313E3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2</w:t>
            </w:r>
            <w:r>
              <w:t>2</w:t>
            </w:r>
            <w:r w:rsidRPr="0014355C">
              <w:t>%</w:t>
            </w:r>
          </w:p>
        </w:tc>
        <w:tc>
          <w:tcPr>
            <w:tcW w:w="1012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4DDEFFB7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&lt;0.001</w:t>
            </w:r>
          </w:p>
        </w:tc>
      </w:tr>
      <w:tr w:rsidR="00A64CD5" w:rsidRPr="0014355C" w14:paraId="40BD73EF" w14:textId="77777777" w:rsidTr="00A64CD5">
        <w:tc>
          <w:tcPr>
            <w:tcW w:w="1887" w:type="dxa"/>
            <w:vMerge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BC0E19D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887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19C34F4" w14:textId="77777777" w:rsidR="00A64CD5" w:rsidRPr="0014355C" w:rsidRDefault="00A64CD5" w:rsidP="003D01A0">
            <w:pPr>
              <w:spacing w:line="360" w:lineRule="auto"/>
            </w:pPr>
            <w:proofErr w:type="spellStart"/>
            <w:r w:rsidRPr="0014355C">
              <w:rPr>
                <w:color w:val="000000"/>
              </w:rPr>
              <w:t>pH</w:t>
            </w:r>
            <w:r w:rsidRPr="0014355C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55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0A8444A" w14:textId="090CDED1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color w:val="000000"/>
              </w:rPr>
              <w:t>0.</w:t>
            </w:r>
            <w:r>
              <w:rPr>
                <w:color w:val="000000"/>
              </w:rPr>
              <w:t>09</w:t>
            </w:r>
          </w:p>
        </w:tc>
        <w:tc>
          <w:tcPr>
            <w:tcW w:w="956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4B47B951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012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99D406E" w14:textId="2BE41981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&lt;0.01</w:t>
            </w:r>
          </w:p>
        </w:tc>
      </w:tr>
      <w:tr w:rsidR="00A64CD5" w:rsidRPr="0014355C" w14:paraId="023685F0" w14:textId="77777777" w:rsidTr="00A64CD5">
        <w:tc>
          <w:tcPr>
            <w:tcW w:w="1887" w:type="dxa"/>
            <w:vMerge w:val="restar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F15659A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color w:val="000000"/>
              </w:rPr>
              <w:t xml:space="preserve">ln </w:t>
            </w:r>
            <w:r w:rsidRPr="00163383">
              <w:rPr>
                <w:i/>
                <w:color w:val="000000"/>
              </w:rPr>
              <w:t>LA</w:t>
            </w:r>
          </w:p>
          <w:p w14:paraId="32E78D41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(cm</w:t>
            </w:r>
            <w:r w:rsidRPr="0014355C">
              <w:rPr>
                <w:vertAlign w:val="superscript"/>
              </w:rPr>
              <w:t>-2</w:t>
            </w:r>
            <w:r w:rsidRPr="0014355C">
              <w:t>)</w:t>
            </w:r>
          </w:p>
        </w:tc>
        <w:tc>
          <w:tcPr>
            <w:tcW w:w="1887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7822B4F3" w14:textId="77777777" w:rsidR="00A64CD5" w:rsidRPr="0014355C" w:rsidRDefault="00A64CD5" w:rsidP="003D01A0">
            <w:pPr>
              <w:spacing w:line="360" w:lineRule="auto"/>
            </w:pPr>
            <w:r w:rsidRPr="0014355C">
              <w:rPr>
                <w:color w:val="000000"/>
              </w:rPr>
              <w:t>mGDD</w:t>
            </w:r>
            <w:r w:rsidRPr="0014355C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684D346" w14:textId="4EC98C0F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0.</w:t>
            </w:r>
            <w:r>
              <w:t>18</w:t>
            </w:r>
          </w:p>
        </w:tc>
        <w:tc>
          <w:tcPr>
            <w:tcW w:w="956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66EDD352" w14:textId="77777777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12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CD0D2DF" w14:textId="120BB8F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&lt;0.01</w:t>
            </w:r>
          </w:p>
        </w:tc>
      </w:tr>
      <w:tr w:rsidR="00A64CD5" w:rsidRPr="0014355C" w14:paraId="54067E4B" w14:textId="77777777" w:rsidTr="00A64CD5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BD0243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887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6E0C6F0D" w14:textId="77777777" w:rsidR="00A64CD5" w:rsidRPr="0014355C" w:rsidRDefault="00A64CD5" w:rsidP="003D01A0">
            <w:pPr>
              <w:spacing w:line="360" w:lineRule="auto"/>
            </w:pPr>
            <w:r w:rsidRPr="0014355C">
              <w:rPr>
                <w:color w:val="000000"/>
              </w:rPr>
              <w:t>mVPD</w:t>
            </w:r>
            <w:r w:rsidRPr="0014355C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6E0D24B9" w14:textId="402D20D9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–</w:t>
            </w:r>
            <w:r>
              <w:t>0.84</w:t>
            </w:r>
          </w:p>
        </w:tc>
        <w:tc>
          <w:tcPr>
            <w:tcW w:w="956" w:type="dxa"/>
            <w:tcBorders>
              <w:top w:val="nil"/>
              <w:tl2br w:val="nil"/>
              <w:tr2bl w:val="nil"/>
            </w:tcBorders>
            <w:vAlign w:val="center"/>
          </w:tcPr>
          <w:p w14:paraId="7B405287" w14:textId="740A342B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2</w:t>
            </w:r>
            <w:r>
              <w:t>0</w:t>
            </w:r>
            <w:r w:rsidRPr="0014355C">
              <w:t>%</w:t>
            </w:r>
          </w:p>
        </w:tc>
        <w:tc>
          <w:tcPr>
            <w:tcW w:w="1012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6DAAFF06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&lt;0.001</w:t>
            </w:r>
          </w:p>
        </w:tc>
      </w:tr>
      <w:tr w:rsidR="00A64CD5" w:rsidRPr="0014355C" w14:paraId="3BE377FB" w14:textId="77777777" w:rsidTr="00A64CD5">
        <w:tc>
          <w:tcPr>
            <w:tcW w:w="1887" w:type="dxa"/>
            <w:vMerge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827D97E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887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BCF6CDF" w14:textId="77777777" w:rsidR="00A64CD5" w:rsidRPr="0014355C" w:rsidRDefault="00A64CD5" w:rsidP="003D01A0">
            <w:pPr>
              <w:spacing w:line="360" w:lineRule="auto"/>
            </w:pPr>
            <w:proofErr w:type="spellStart"/>
            <w:r w:rsidRPr="0014355C">
              <w:rPr>
                <w:color w:val="000000"/>
              </w:rPr>
              <w:t>pH</w:t>
            </w:r>
            <w:r w:rsidRPr="0014355C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55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F908665" w14:textId="12AAAA70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–0.</w:t>
            </w:r>
            <w:r>
              <w:t>22</w:t>
            </w:r>
          </w:p>
        </w:tc>
        <w:tc>
          <w:tcPr>
            <w:tcW w:w="956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626B45F2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012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8673EDD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rPr>
                <w:bCs/>
              </w:rPr>
              <w:t>&lt;0.01</w:t>
            </w:r>
          </w:p>
        </w:tc>
      </w:tr>
      <w:tr w:rsidR="00A64CD5" w:rsidRPr="0014355C" w14:paraId="75E67B46" w14:textId="77777777" w:rsidTr="00A64CD5">
        <w:tc>
          <w:tcPr>
            <w:tcW w:w="1887" w:type="dxa"/>
            <w:vMerge w:val="restar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07EADE7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ln LMA</w:t>
            </w:r>
          </w:p>
          <w:p w14:paraId="36E248F7" w14:textId="77777777" w:rsidR="00A64CD5" w:rsidRPr="0014355C" w:rsidRDefault="00A64CD5" w:rsidP="003D01A0">
            <w:pPr>
              <w:spacing w:line="360" w:lineRule="auto"/>
              <w:jc w:val="center"/>
            </w:pPr>
            <w:r w:rsidRPr="0014355C">
              <w:t>(g m</w:t>
            </w:r>
            <w:r w:rsidRPr="0014355C">
              <w:rPr>
                <w:vertAlign w:val="superscript"/>
              </w:rPr>
              <w:t>-2</w:t>
            </w:r>
            <w:r w:rsidRPr="0014355C">
              <w:t>)</w:t>
            </w:r>
          </w:p>
        </w:tc>
        <w:tc>
          <w:tcPr>
            <w:tcW w:w="1887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216019A" w14:textId="77777777" w:rsidR="00A64CD5" w:rsidRPr="0014355C" w:rsidRDefault="00A64CD5" w:rsidP="003D01A0">
            <w:pPr>
              <w:spacing w:line="360" w:lineRule="auto"/>
            </w:pPr>
            <w:r w:rsidRPr="0014355C">
              <w:rPr>
                <w:color w:val="000000"/>
              </w:rPr>
              <w:t>mGDD</w:t>
            </w:r>
            <w:r w:rsidRPr="0014355C">
              <w:rPr>
                <w:color w:val="000000"/>
                <w:vertAlign w:val="subscript"/>
              </w:rPr>
              <w:t>0</w:t>
            </w:r>
          </w:p>
        </w:tc>
        <w:tc>
          <w:tcPr>
            <w:tcW w:w="1755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1482A91" w14:textId="28BA66EF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r w:rsidRPr="0014355C">
              <w:t>–</w:t>
            </w:r>
            <w:r w:rsidRPr="0014355C">
              <w:rPr>
                <w:bCs/>
              </w:rPr>
              <w:t>0.0</w:t>
            </w:r>
            <w:r>
              <w:rPr>
                <w:bCs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757ECCB4" w14:textId="77777777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12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C800257" w14:textId="66C3A2E9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r w:rsidRPr="0014355C">
              <w:rPr>
                <w:bCs/>
              </w:rPr>
              <w:t>&lt;0.01</w:t>
            </w:r>
          </w:p>
        </w:tc>
      </w:tr>
      <w:tr w:rsidR="00A64CD5" w:rsidRPr="0014355C" w14:paraId="0EEA670B" w14:textId="77777777" w:rsidTr="00A64CD5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42B0F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887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6EC4B763" w14:textId="77777777" w:rsidR="00A64CD5" w:rsidRPr="0014355C" w:rsidRDefault="00A64CD5" w:rsidP="003D01A0">
            <w:pPr>
              <w:spacing w:line="360" w:lineRule="auto"/>
            </w:pPr>
            <w:r w:rsidRPr="0014355C">
              <w:rPr>
                <w:color w:val="000000"/>
              </w:rPr>
              <w:t xml:space="preserve">ln </w:t>
            </w:r>
            <w:bookmarkStart w:id="81" w:name="OLE_LINK175"/>
            <w:bookmarkStart w:id="82" w:name="OLE_LINK176"/>
            <w:r w:rsidRPr="0014355C">
              <w:rPr>
                <w:color w:val="000000"/>
              </w:rPr>
              <w:t>mVPD</w:t>
            </w:r>
            <w:r w:rsidRPr="0014355C">
              <w:rPr>
                <w:color w:val="000000"/>
                <w:vertAlign w:val="subscript"/>
              </w:rPr>
              <w:t>0</w:t>
            </w:r>
            <w:bookmarkEnd w:id="81"/>
            <w:bookmarkEnd w:id="82"/>
          </w:p>
        </w:tc>
        <w:tc>
          <w:tcPr>
            <w:tcW w:w="1755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0BBC421C" w14:textId="0804C187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r w:rsidRPr="0014355C">
              <w:t>0.</w:t>
            </w:r>
            <w:r>
              <w:t>14</w:t>
            </w:r>
          </w:p>
        </w:tc>
        <w:tc>
          <w:tcPr>
            <w:tcW w:w="956" w:type="dxa"/>
            <w:tcBorders>
              <w:top w:val="nil"/>
              <w:tl2br w:val="nil"/>
              <w:tr2bl w:val="nil"/>
            </w:tcBorders>
            <w:vAlign w:val="center"/>
          </w:tcPr>
          <w:p w14:paraId="656EA25A" w14:textId="56A67568" w:rsidR="00A64CD5" w:rsidRPr="0014355C" w:rsidRDefault="00A64CD5" w:rsidP="003D01A0">
            <w:pPr>
              <w:spacing w:line="360" w:lineRule="auto"/>
              <w:jc w:val="center"/>
            </w:pPr>
            <w:r>
              <w:t>6</w:t>
            </w:r>
            <w:r w:rsidRPr="0014355C">
              <w:t>%</w:t>
            </w:r>
          </w:p>
        </w:tc>
        <w:tc>
          <w:tcPr>
            <w:tcW w:w="1012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60574477" w14:textId="55C9CE66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bookmarkStart w:id="83" w:name="OLE_LINK136"/>
            <w:bookmarkStart w:id="84" w:name="OLE_LINK137"/>
            <w:r>
              <w:rPr>
                <w:bCs/>
              </w:rPr>
              <w:t>&gt;</w:t>
            </w:r>
            <w:r w:rsidRPr="0014355C">
              <w:rPr>
                <w:bCs/>
              </w:rPr>
              <w:t>0.</w:t>
            </w:r>
            <w:r>
              <w:rPr>
                <w:bCs/>
              </w:rPr>
              <w:t>05</w:t>
            </w:r>
            <w:bookmarkEnd w:id="83"/>
            <w:bookmarkEnd w:id="84"/>
          </w:p>
        </w:tc>
      </w:tr>
      <w:tr w:rsidR="00A64CD5" w:rsidRPr="0014355C" w14:paraId="5CFBA8CE" w14:textId="77777777" w:rsidTr="00A64CD5">
        <w:tc>
          <w:tcPr>
            <w:tcW w:w="188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FD45B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8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28C37" w14:textId="77777777" w:rsidR="00A64CD5" w:rsidRPr="0014355C" w:rsidRDefault="00A64CD5" w:rsidP="003D01A0">
            <w:pPr>
              <w:spacing w:line="360" w:lineRule="auto"/>
            </w:pPr>
            <w:proofErr w:type="spellStart"/>
            <w:r w:rsidRPr="0014355C">
              <w:rPr>
                <w:color w:val="000000"/>
              </w:rPr>
              <w:t>pH</w:t>
            </w:r>
            <w:r w:rsidRPr="0014355C">
              <w:rPr>
                <w:color w:val="000000"/>
                <w:vertAlign w:val="subscript"/>
              </w:rPr>
              <w:t>soil</w:t>
            </w:r>
            <w:proofErr w:type="spellEnd"/>
          </w:p>
        </w:tc>
        <w:tc>
          <w:tcPr>
            <w:tcW w:w="1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9D5B2" w14:textId="709B16DF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r w:rsidRPr="0014355C">
              <w:t>0.</w:t>
            </w:r>
            <w:r>
              <w:t>03</w:t>
            </w:r>
          </w:p>
        </w:tc>
        <w:tc>
          <w:tcPr>
            <w:tcW w:w="956" w:type="dxa"/>
            <w:tcBorders>
              <w:tl2br w:val="nil"/>
              <w:tr2bl w:val="nil"/>
            </w:tcBorders>
            <w:vAlign w:val="center"/>
          </w:tcPr>
          <w:p w14:paraId="3282BEB6" w14:textId="77777777" w:rsidR="00A64CD5" w:rsidRPr="0014355C" w:rsidRDefault="00A64CD5" w:rsidP="003D01A0">
            <w:pPr>
              <w:spacing w:line="360" w:lineRule="auto"/>
              <w:jc w:val="center"/>
            </w:pP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B1D30" w14:textId="17E4497E" w:rsidR="00A64CD5" w:rsidRPr="0014355C" w:rsidRDefault="00A64CD5" w:rsidP="003D01A0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&gt;</w:t>
            </w:r>
            <w:r w:rsidRPr="0014355C">
              <w:rPr>
                <w:bCs/>
              </w:rPr>
              <w:t>0.</w:t>
            </w:r>
            <w:r>
              <w:rPr>
                <w:bCs/>
              </w:rPr>
              <w:t>05</w:t>
            </w:r>
          </w:p>
        </w:tc>
      </w:tr>
    </w:tbl>
    <w:p w14:paraId="0B2B9485" w14:textId="77777777" w:rsidR="00EB206A" w:rsidRDefault="00EB206A" w:rsidP="006B0314">
      <w:pPr>
        <w:rPr>
          <w:rFonts w:ascii="Helvetica Neue" w:hAnsi="Helvetica Neue"/>
          <w:b/>
          <w:color w:val="000000" w:themeColor="text1"/>
          <w:sz w:val="23"/>
          <w:szCs w:val="23"/>
        </w:rPr>
      </w:pPr>
    </w:p>
    <w:p w14:paraId="653100BD" w14:textId="53CCA59F" w:rsidR="002839E4" w:rsidRDefault="002839E4">
      <w:pPr>
        <w:rPr>
          <w:ins w:id="85" w:author="Microsoft Office User" w:date="2020-03-14T18:52:00Z"/>
        </w:rPr>
      </w:pPr>
    </w:p>
    <w:p w14:paraId="6CFAA378" w14:textId="20397EBD" w:rsidR="00B65B38" w:rsidRDefault="00B65B38">
      <w:pPr>
        <w:rPr>
          <w:ins w:id="86" w:author="Microsoft Office User" w:date="2020-03-14T18:52:00Z"/>
        </w:rPr>
      </w:pPr>
      <w:ins w:id="87" w:author="Microsoft Office User" w:date="2020-03-14T18:52:00Z">
        <w:r>
          <w:t>Reference:</w:t>
        </w:r>
      </w:ins>
    </w:p>
    <w:p w14:paraId="58BFCE15" w14:textId="77777777" w:rsidR="00B65B38" w:rsidRDefault="00B65B38">
      <w:pPr>
        <w:rPr>
          <w:ins w:id="88" w:author="Microsoft Office User" w:date="2020-03-14T18:52:00Z"/>
        </w:rPr>
      </w:pPr>
    </w:p>
    <w:p w14:paraId="0B682595" w14:textId="77777777" w:rsidR="00B65B38" w:rsidRDefault="00B65B38" w:rsidP="00B65B38">
      <w:pPr>
        <w:pStyle w:val="EndNoteBibliography"/>
        <w:widowControl/>
        <w:adjustRightInd w:val="0"/>
        <w:spacing w:line="360" w:lineRule="auto"/>
        <w:ind w:left="720" w:hanging="720"/>
        <w:rPr>
          <w:ins w:id="89" w:author="Microsoft Office User" w:date="2020-03-14T18:52:00Z"/>
          <w:rFonts w:ascii="Times New Roman" w:hAnsi="Times New Roman" w:cs="Times New Roman"/>
          <w:noProof/>
        </w:rPr>
      </w:pPr>
      <w:ins w:id="90" w:author="Microsoft Office User" w:date="2020-03-14T18:52:00Z">
        <w:r w:rsidRPr="00440DDA">
          <w:rPr>
            <w:rFonts w:ascii="Times New Roman" w:hAnsi="Times New Roman" w:cs="Times New Roman"/>
            <w:b/>
            <w:noProof/>
          </w:rPr>
          <w:t>Dong N, Prentice IC, Evans BJ, Caddy-Retalic S, Lowe AJ, Wright IJ. 2017a.</w:t>
        </w:r>
        <w:r w:rsidRPr="00440DDA">
          <w:rPr>
            <w:rFonts w:ascii="Times New Roman" w:hAnsi="Times New Roman" w:cs="Times New Roman"/>
            <w:noProof/>
          </w:rPr>
          <w:t xml:space="preserve"> Leaf nitrogen from first principles: field evidence for adaptive variation with climate. </w:t>
        </w:r>
        <w:r w:rsidRPr="00440DDA">
          <w:rPr>
            <w:rFonts w:ascii="Times New Roman" w:hAnsi="Times New Roman" w:cs="Times New Roman"/>
            <w:i/>
            <w:noProof/>
          </w:rPr>
          <w:t>Biogeosciences</w:t>
        </w:r>
        <w:r w:rsidRPr="00440DDA">
          <w:rPr>
            <w:rFonts w:ascii="Times New Roman" w:hAnsi="Times New Roman" w:cs="Times New Roman"/>
            <w:noProof/>
          </w:rPr>
          <w:t xml:space="preserve"> </w:t>
        </w:r>
        <w:r w:rsidRPr="00440DDA">
          <w:rPr>
            <w:rFonts w:ascii="Times New Roman" w:hAnsi="Times New Roman" w:cs="Times New Roman"/>
            <w:b/>
            <w:noProof/>
          </w:rPr>
          <w:t>14</w:t>
        </w:r>
        <w:r w:rsidRPr="00440DDA">
          <w:rPr>
            <w:rFonts w:ascii="Times New Roman" w:hAnsi="Times New Roman" w:cs="Times New Roman"/>
            <w:noProof/>
          </w:rPr>
          <w:t>(2): 481-495.</w:t>
        </w:r>
      </w:ins>
    </w:p>
    <w:p w14:paraId="7B8DC0B4" w14:textId="77777777" w:rsidR="00B65B38" w:rsidRDefault="00B65B38"/>
    <w:sectPr w:rsidR="00B65B38" w:rsidSect="00A43FC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CD5"/>
    <w:rsid w:val="00011EB4"/>
    <w:rsid w:val="00022DC9"/>
    <w:rsid w:val="00040A23"/>
    <w:rsid w:val="000621E5"/>
    <w:rsid w:val="000A4FD2"/>
    <w:rsid w:val="001252EE"/>
    <w:rsid w:val="00125BB4"/>
    <w:rsid w:val="00134514"/>
    <w:rsid w:val="00147C19"/>
    <w:rsid w:val="00161B58"/>
    <w:rsid w:val="00235C07"/>
    <w:rsid w:val="002839E4"/>
    <w:rsid w:val="002C6A1B"/>
    <w:rsid w:val="002D43CA"/>
    <w:rsid w:val="002E1D34"/>
    <w:rsid w:val="002F003C"/>
    <w:rsid w:val="00321EC4"/>
    <w:rsid w:val="00324A56"/>
    <w:rsid w:val="00347B18"/>
    <w:rsid w:val="003A3A3E"/>
    <w:rsid w:val="003C5A81"/>
    <w:rsid w:val="003F1EAB"/>
    <w:rsid w:val="00444F32"/>
    <w:rsid w:val="00473476"/>
    <w:rsid w:val="00483371"/>
    <w:rsid w:val="004A37E2"/>
    <w:rsid w:val="00561408"/>
    <w:rsid w:val="0056484D"/>
    <w:rsid w:val="005B35B7"/>
    <w:rsid w:val="005B60E7"/>
    <w:rsid w:val="005C2437"/>
    <w:rsid w:val="00610D33"/>
    <w:rsid w:val="00615C70"/>
    <w:rsid w:val="00631258"/>
    <w:rsid w:val="00633895"/>
    <w:rsid w:val="006903D1"/>
    <w:rsid w:val="006B0314"/>
    <w:rsid w:val="006C46B4"/>
    <w:rsid w:val="00703B51"/>
    <w:rsid w:val="007447C7"/>
    <w:rsid w:val="00751E30"/>
    <w:rsid w:val="00793D39"/>
    <w:rsid w:val="007C5B73"/>
    <w:rsid w:val="007C7B64"/>
    <w:rsid w:val="00804053"/>
    <w:rsid w:val="00867770"/>
    <w:rsid w:val="008A58ED"/>
    <w:rsid w:val="008F413A"/>
    <w:rsid w:val="008F513D"/>
    <w:rsid w:val="0094372B"/>
    <w:rsid w:val="00950081"/>
    <w:rsid w:val="009C635F"/>
    <w:rsid w:val="009C68D3"/>
    <w:rsid w:val="009D2BF6"/>
    <w:rsid w:val="009E7BCE"/>
    <w:rsid w:val="00A33279"/>
    <w:rsid w:val="00A40A93"/>
    <w:rsid w:val="00A43FC5"/>
    <w:rsid w:val="00A64CD5"/>
    <w:rsid w:val="00AA12C0"/>
    <w:rsid w:val="00AD2851"/>
    <w:rsid w:val="00B04E90"/>
    <w:rsid w:val="00B1443B"/>
    <w:rsid w:val="00B375E5"/>
    <w:rsid w:val="00B37DD2"/>
    <w:rsid w:val="00B53F1B"/>
    <w:rsid w:val="00B6091F"/>
    <w:rsid w:val="00B65B38"/>
    <w:rsid w:val="00B72ACA"/>
    <w:rsid w:val="00B96AAC"/>
    <w:rsid w:val="00BE11AF"/>
    <w:rsid w:val="00C66AF8"/>
    <w:rsid w:val="00C66DFC"/>
    <w:rsid w:val="00CB3896"/>
    <w:rsid w:val="00CC09F8"/>
    <w:rsid w:val="00CE414E"/>
    <w:rsid w:val="00D13F64"/>
    <w:rsid w:val="00D34199"/>
    <w:rsid w:val="00D61AB8"/>
    <w:rsid w:val="00DA416C"/>
    <w:rsid w:val="00E00D1B"/>
    <w:rsid w:val="00E03FDC"/>
    <w:rsid w:val="00E3409A"/>
    <w:rsid w:val="00E40A74"/>
    <w:rsid w:val="00E63F8F"/>
    <w:rsid w:val="00E66A3B"/>
    <w:rsid w:val="00EB206A"/>
    <w:rsid w:val="00EC4170"/>
    <w:rsid w:val="00EE651C"/>
    <w:rsid w:val="00EF22D4"/>
    <w:rsid w:val="00F0625E"/>
    <w:rsid w:val="00F07BC8"/>
    <w:rsid w:val="00F52A0C"/>
    <w:rsid w:val="00F61B5B"/>
    <w:rsid w:val="00F8108F"/>
    <w:rsid w:val="00F82055"/>
    <w:rsid w:val="00F83F7B"/>
    <w:rsid w:val="00F94305"/>
    <w:rsid w:val="00FC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05C52"/>
  <w14:defaultImageDpi w14:val="32767"/>
  <w15:chartTrackingRefBased/>
  <w15:docId w15:val="{D23BCAA8-EA8E-AF41-A044-70AC04BAE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9E4"/>
    <w:rPr>
      <w:rFonts w:ascii="Times New Roman" w:eastAsia="Times New Roman" w:hAnsi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7DD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DD2"/>
    <w:rPr>
      <w:rFonts w:ascii="Times New Roman" w:eastAsia="Times New Roman" w:hAnsi="Times New Roman" w:cs="Times New Roman"/>
      <w:sz w:val="18"/>
      <w:szCs w:val="18"/>
      <w:lang w:val="en-AU"/>
    </w:rPr>
  </w:style>
  <w:style w:type="character" w:styleId="PlaceholderText">
    <w:name w:val="Placeholder Text"/>
    <w:basedOn w:val="DefaultParagraphFont"/>
    <w:uiPriority w:val="99"/>
    <w:semiHidden/>
    <w:rsid w:val="00EB206A"/>
    <w:rPr>
      <w:color w:val="808080"/>
    </w:rPr>
  </w:style>
  <w:style w:type="table" w:styleId="TableGrid">
    <w:name w:val="Table Grid"/>
    <w:basedOn w:val="TableNormal"/>
    <w:uiPriority w:val="59"/>
    <w:rsid w:val="00EC4170"/>
    <w:rPr>
      <w:kern w:val="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4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0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05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0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053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B65B38"/>
    <w:pPr>
      <w:widowControl w:val="0"/>
      <w:jc w:val="both"/>
    </w:pPr>
    <w:rPr>
      <w:rFonts w:ascii="Cambria" w:eastAsia="SimSun" w:hAnsi="Cambria" w:cs="Cambria"/>
    </w:rPr>
  </w:style>
  <w:style w:type="character" w:customStyle="1" w:styleId="EndNoteBibliographyChar">
    <w:name w:val="EndNote Bibliography Char"/>
    <w:basedOn w:val="DefaultParagraphFont"/>
    <w:link w:val="EndNoteBibliography"/>
    <w:rsid w:val="00B65B38"/>
    <w:rPr>
      <w:rFonts w:ascii="Cambria" w:eastAsia="SimSun" w:hAnsi="Cambria" w:cs="Cambria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011EB4"/>
    <w:pPr>
      <w:keepNext/>
      <w:keepLines/>
      <w:widowControl w:val="0"/>
      <w:spacing w:before="480" w:after="120"/>
      <w:jc w:val="both"/>
    </w:pPr>
    <w:rPr>
      <w:rFonts w:ascii="Cambria" w:eastAsia="SimSun" w:hAnsi="Cambria" w:cs="Cambria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11EB4"/>
    <w:rPr>
      <w:rFonts w:ascii="Cambria" w:eastAsia="SimSun" w:hAnsi="Cambria" w:cs="Cambria"/>
      <w:b/>
      <w:sz w:val="72"/>
      <w:szCs w:val="7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Sanders, Natalie E</cp:lastModifiedBy>
  <cp:revision>2</cp:revision>
  <dcterms:created xsi:type="dcterms:W3CDTF">2021-06-21T09:09:00Z</dcterms:created>
  <dcterms:modified xsi:type="dcterms:W3CDTF">2021-06-21T09:09:00Z</dcterms:modified>
</cp:coreProperties>
</file>