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033E82F8" w14:textId="79474B95" w:rsidR="00C44B30" w:rsidRPr="004067F4" w:rsidRDefault="00C6700A">
      <w:pPr>
        <w:rPr>
          <w:rFonts w:ascii="Arial" w:hAnsi="Arial" w:cs="Arial"/>
          <w:sz w:val="22"/>
          <w:szCs w:val="22"/>
        </w:rPr>
      </w:pPr>
      <w:bookmarkStart w:id="0" w:name="_GoBack"/>
      <w:bookmarkEnd w:id="0"/>
      <w:r w:rsidRPr="004067F4">
        <w:rPr>
          <w:rFonts w:ascii="Arial" w:hAnsi="Arial" w:cs="Arial"/>
          <w:b/>
          <w:sz w:val="22"/>
          <w:szCs w:val="22"/>
        </w:rPr>
        <w:t>Title:</w:t>
      </w:r>
      <w:r w:rsidRPr="004067F4">
        <w:rPr>
          <w:rFonts w:ascii="Arial" w:hAnsi="Arial" w:cs="Arial"/>
          <w:sz w:val="22"/>
          <w:szCs w:val="22"/>
        </w:rPr>
        <w:t xml:space="preserve"> </w:t>
      </w:r>
      <w:r w:rsidR="008A153F">
        <w:rPr>
          <w:rFonts w:ascii="Arial" w:hAnsi="Arial" w:cs="Arial"/>
          <w:sz w:val="22"/>
          <w:szCs w:val="22"/>
        </w:rPr>
        <w:t xml:space="preserve"> </w:t>
      </w:r>
      <w:r w:rsidR="008B0A6C">
        <w:rPr>
          <w:rFonts w:ascii="Arial" w:hAnsi="Arial" w:cs="Arial"/>
          <w:sz w:val="22"/>
          <w:szCs w:val="22"/>
        </w:rPr>
        <w:t>HIV and Ag</w:t>
      </w:r>
      <w:r w:rsidR="00635646">
        <w:rPr>
          <w:rFonts w:ascii="Arial" w:hAnsi="Arial" w:cs="Arial"/>
          <w:sz w:val="22"/>
          <w:szCs w:val="22"/>
        </w:rPr>
        <w:t>e</w:t>
      </w:r>
      <w:r w:rsidR="008B0A6C">
        <w:rPr>
          <w:rFonts w:ascii="Arial" w:hAnsi="Arial" w:cs="Arial"/>
          <w:sz w:val="22"/>
          <w:szCs w:val="22"/>
        </w:rPr>
        <w:t>ing: Improving Quantity and Quality of Life</w:t>
      </w:r>
    </w:p>
    <w:p w14:paraId="10332390" w14:textId="77777777" w:rsidR="00C44B30" w:rsidRPr="004067F4" w:rsidRDefault="00C44B30">
      <w:pPr>
        <w:rPr>
          <w:rFonts w:ascii="Arial" w:hAnsi="Arial" w:cs="Arial"/>
          <w:sz w:val="22"/>
          <w:szCs w:val="22"/>
        </w:rPr>
      </w:pPr>
    </w:p>
    <w:p w14:paraId="14E7F906" w14:textId="77777777" w:rsidR="00C44B30" w:rsidRPr="004067F4" w:rsidRDefault="00C6700A">
      <w:pPr>
        <w:rPr>
          <w:rFonts w:ascii="Arial" w:hAnsi="Arial" w:cs="Arial"/>
          <w:sz w:val="22"/>
          <w:szCs w:val="22"/>
        </w:rPr>
      </w:pPr>
      <w:r w:rsidRPr="004067F4">
        <w:rPr>
          <w:rFonts w:ascii="Arial" w:hAnsi="Arial" w:cs="Arial"/>
          <w:b/>
          <w:sz w:val="22"/>
          <w:szCs w:val="22"/>
        </w:rPr>
        <w:t>Authors:</w:t>
      </w:r>
      <w:r w:rsidRPr="004067F4">
        <w:rPr>
          <w:rFonts w:ascii="Arial" w:hAnsi="Arial" w:cs="Arial"/>
          <w:sz w:val="22"/>
          <w:szCs w:val="22"/>
        </w:rPr>
        <w:t xml:space="preserve"> Keri N Althoff</w:t>
      </w:r>
      <w:r w:rsidRPr="004067F4">
        <w:rPr>
          <w:rFonts w:ascii="Arial" w:hAnsi="Arial" w:cs="Arial"/>
          <w:sz w:val="22"/>
          <w:szCs w:val="22"/>
          <w:vertAlign w:val="superscript"/>
        </w:rPr>
        <w:t>1</w:t>
      </w:r>
      <w:r w:rsidRPr="004067F4">
        <w:rPr>
          <w:rFonts w:ascii="Arial" w:hAnsi="Arial" w:cs="Arial"/>
          <w:sz w:val="22"/>
          <w:szCs w:val="22"/>
        </w:rPr>
        <w:t>*, PhD, MPH Mikaela Smit</w:t>
      </w:r>
      <w:r w:rsidRPr="004067F4">
        <w:rPr>
          <w:rFonts w:ascii="Arial" w:hAnsi="Arial" w:cs="Arial"/>
          <w:sz w:val="22"/>
          <w:szCs w:val="22"/>
          <w:vertAlign w:val="superscript"/>
        </w:rPr>
        <w:t>2</w:t>
      </w:r>
      <w:r w:rsidRPr="004067F4">
        <w:rPr>
          <w:rFonts w:ascii="Arial" w:hAnsi="Arial" w:cs="Arial"/>
          <w:sz w:val="22"/>
          <w:szCs w:val="22"/>
        </w:rPr>
        <w:t>*, PhD, Peter Reiss</w:t>
      </w:r>
      <w:r w:rsidRPr="004067F4">
        <w:rPr>
          <w:rFonts w:ascii="Arial" w:hAnsi="Arial" w:cs="Arial"/>
          <w:sz w:val="22"/>
          <w:szCs w:val="22"/>
          <w:vertAlign w:val="superscript"/>
        </w:rPr>
        <w:t>3</w:t>
      </w:r>
      <w:r w:rsidRPr="004067F4">
        <w:rPr>
          <w:rFonts w:ascii="Arial" w:hAnsi="Arial" w:cs="Arial"/>
          <w:sz w:val="22"/>
          <w:szCs w:val="22"/>
        </w:rPr>
        <w:t>, MD, Amy C Justice</w:t>
      </w:r>
      <w:r w:rsidRPr="004067F4">
        <w:rPr>
          <w:rFonts w:ascii="Arial" w:hAnsi="Arial" w:cs="Arial"/>
          <w:sz w:val="22"/>
          <w:szCs w:val="22"/>
          <w:vertAlign w:val="superscript"/>
        </w:rPr>
        <w:t>4</w:t>
      </w:r>
      <w:r w:rsidRPr="004067F4">
        <w:rPr>
          <w:rFonts w:ascii="Arial" w:hAnsi="Arial" w:cs="Arial"/>
          <w:sz w:val="22"/>
          <w:szCs w:val="22"/>
        </w:rPr>
        <w:t>, MD, PhD.</w:t>
      </w:r>
    </w:p>
    <w:p w14:paraId="22491E05" w14:textId="77777777" w:rsidR="00C44B30" w:rsidRPr="004067F4" w:rsidRDefault="00C44B30">
      <w:pPr>
        <w:rPr>
          <w:rFonts w:ascii="Arial" w:hAnsi="Arial" w:cs="Arial"/>
          <w:sz w:val="22"/>
          <w:szCs w:val="22"/>
        </w:rPr>
      </w:pPr>
    </w:p>
    <w:p w14:paraId="6A115A30" w14:textId="77777777" w:rsidR="00C44B30" w:rsidRPr="004067F4" w:rsidRDefault="00C6700A">
      <w:pPr>
        <w:rPr>
          <w:rFonts w:ascii="Arial" w:hAnsi="Arial" w:cs="Arial"/>
          <w:sz w:val="22"/>
          <w:szCs w:val="22"/>
        </w:rPr>
      </w:pPr>
      <w:r w:rsidRPr="004067F4">
        <w:rPr>
          <w:rFonts w:ascii="Arial" w:hAnsi="Arial" w:cs="Arial"/>
          <w:sz w:val="22"/>
          <w:szCs w:val="22"/>
        </w:rPr>
        <w:t>*Authors contributed equally</w:t>
      </w:r>
    </w:p>
    <w:p w14:paraId="36BDE25E" w14:textId="77777777" w:rsidR="00C44B30" w:rsidRPr="004067F4" w:rsidRDefault="00C44B30">
      <w:pPr>
        <w:rPr>
          <w:rFonts w:ascii="Arial" w:hAnsi="Arial" w:cs="Arial"/>
          <w:sz w:val="22"/>
          <w:szCs w:val="22"/>
        </w:rPr>
      </w:pPr>
    </w:p>
    <w:p w14:paraId="2DA1FE73" w14:textId="77777777" w:rsidR="00C44B30" w:rsidRPr="004067F4" w:rsidRDefault="00C6700A">
      <w:pPr>
        <w:rPr>
          <w:rFonts w:ascii="Arial" w:hAnsi="Arial" w:cs="Arial"/>
          <w:b/>
          <w:sz w:val="22"/>
          <w:szCs w:val="22"/>
        </w:rPr>
      </w:pPr>
      <w:r w:rsidRPr="004067F4">
        <w:rPr>
          <w:rFonts w:ascii="Arial" w:hAnsi="Arial" w:cs="Arial"/>
          <w:b/>
          <w:sz w:val="22"/>
          <w:szCs w:val="22"/>
        </w:rPr>
        <w:t>Affiliations:</w:t>
      </w:r>
    </w:p>
    <w:p w14:paraId="3AAB5480" w14:textId="77777777" w:rsidR="00C44B30" w:rsidRPr="004067F4" w:rsidRDefault="00C45371">
      <w:pPr>
        <w:pStyle w:val="ListParagraph"/>
        <w:numPr>
          <w:ilvl w:val="0"/>
          <w:numId w:val="2"/>
        </w:numPr>
        <w:rPr>
          <w:rFonts w:ascii="Arial" w:hAnsi="Arial" w:cs="Arial"/>
          <w:sz w:val="22"/>
          <w:szCs w:val="22"/>
        </w:rPr>
      </w:pPr>
      <w:r>
        <w:rPr>
          <w:rFonts w:ascii="Arial" w:hAnsi="Arial" w:cs="Arial"/>
          <w:sz w:val="22"/>
          <w:szCs w:val="22"/>
        </w:rPr>
        <w:t xml:space="preserve">Department of Epidemiology, </w:t>
      </w:r>
      <w:r w:rsidR="00C6700A" w:rsidRPr="004067F4">
        <w:rPr>
          <w:rFonts w:ascii="Arial" w:hAnsi="Arial" w:cs="Arial"/>
          <w:sz w:val="22"/>
          <w:szCs w:val="22"/>
        </w:rPr>
        <w:t>Johns Hopkins Bloomberg School of Public Health, Baltimore, MD, USA</w:t>
      </w:r>
    </w:p>
    <w:p w14:paraId="59D57A5B" w14:textId="77777777" w:rsidR="00C44B30" w:rsidRPr="004067F4" w:rsidRDefault="00CF1F93">
      <w:pPr>
        <w:pStyle w:val="ListParagraph"/>
        <w:numPr>
          <w:ilvl w:val="0"/>
          <w:numId w:val="2"/>
        </w:numPr>
        <w:rPr>
          <w:rFonts w:ascii="Arial" w:hAnsi="Arial" w:cs="Arial"/>
          <w:sz w:val="22"/>
          <w:szCs w:val="22"/>
        </w:rPr>
      </w:pPr>
      <w:r w:rsidRPr="004067F4">
        <w:rPr>
          <w:rFonts w:ascii="Arial" w:hAnsi="Arial" w:cs="Arial"/>
          <w:sz w:val="22"/>
          <w:szCs w:val="22"/>
        </w:rPr>
        <w:t xml:space="preserve">Department of Infectious Disease Epidemiology, </w:t>
      </w:r>
      <w:r w:rsidR="00C6700A" w:rsidRPr="004067F4">
        <w:rPr>
          <w:rFonts w:ascii="Arial" w:hAnsi="Arial" w:cs="Arial"/>
          <w:sz w:val="22"/>
          <w:szCs w:val="22"/>
        </w:rPr>
        <w:t>Imperial College London, London, United Kingdom</w:t>
      </w:r>
    </w:p>
    <w:p w14:paraId="6DC3D650" w14:textId="77777777" w:rsidR="00C44B30" w:rsidRPr="004067F4" w:rsidRDefault="00AC19BB">
      <w:pPr>
        <w:pStyle w:val="ListParagraph"/>
        <w:numPr>
          <w:ilvl w:val="0"/>
          <w:numId w:val="2"/>
        </w:numPr>
        <w:rPr>
          <w:rFonts w:ascii="Arial" w:hAnsi="Arial" w:cs="Arial"/>
          <w:sz w:val="22"/>
          <w:szCs w:val="22"/>
        </w:rPr>
      </w:pPr>
      <w:r w:rsidRPr="004067F4">
        <w:rPr>
          <w:rFonts w:ascii="Arial" w:hAnsi="Arial" w:cs="Arial"/>
          <w:sz w:val="22"/>
          <w:szCs w:val="22"/>
        </w:rPr>
        <w:t xml:space="preserve">Academic Medical Center, Department of Global Health, </w:t>
      </w:r>
      <w:r w:rsidR="00C6700A" w:rsidRPr="004067F4">
        <w:rPr>
          <w:rFonts w:ascii="Arial" w:hAnsi="Arial" w:cs="Arial"/>
          <w:sz w:val="22"/>
          <w:szCs w:val="22"/>
        </w:rPr>
        <w:t xml:space="preserve">University of Amsterdam, </w:t>
      </w:r>
      <w:r w:rsidR="00A718BE">
        <w:rPr>
          <w:rFonts w:ascii="Arial" w:hAnsi="Arial" w:cs="Arial"/>
          <w:sz w:val="22"/>
          <w:szCs w:val="22"/>
        </w:rPr>
        <w:t>Amsterdam Institute for Global Health and Development,</w:t>
      </w:r>
      <w:r w:rsidR="00A718BE" w:rsidRPr="004067F4">
        <w:rPr>
          <w:rFonts w:ascii="Arial" w:hAnsi="Arial" w:cs="Arial"/>
          <w:sz w:val="22"/>
          <w:szCs w:val="22"/>
        </w:rPr>
        <w:t xml:space="preserve"> </w:t>
      </w:r>
      <w:r w:rsidRPr="004067F4">
        <w:rPr>
          <w:rFonts w:ascii="Arial" w:hAnsi="Arial" w:cs="Arial"/>
          <w:sz w:val="22"/>
          <w:szCs w:val="22"/>
        </w:rPr>
        <w:t xml:space="preserve">and HIV Monitoring Foundation, </w:t>
      </w:r>
      <w:r w:rsidR="00C6700A" w:rsidRPr="004067F4">
        <w:rPr>
          <w:rFonts w:ascii="Arial" w:hAnsi="Arial" w:cs="Arial"/>
          <w:sz w:val="22"/>
          <w:szCs w:val="22"/>
        </w:rPr>
        <w:t>Amsterdam, Netherlands</w:t>
      </w:r>
    </w:p>
    <w:p w14:paraId="0D01B26D" w14:textId="77777777" w:rsidR="00C44B30" w:rsidRPr="004067F4" w:rsidRDefault="00C6700A">
      <w:pPr>
        <w:pStyle w:val="ListParagraph"/>
        <w:numPr>
          <w:ilvl w:val="0"/>
          <w:numId w:val="2"/>
        </w:numPr>
        <w:rPr>
          <w:rFonts w:ascii="Arial" w:hAnsi="Arial" w:cs="Arial"/>
          <w:sz w:val="22"/>
          <w:szCs w:val="22"/>
        </w:rPr>
      </w:pPr>
      <w:r w:rsidRPr="004067F4">
        <w:rPr>
          <w:rFonts w:ascii="Arial" w:hAnsi="Arial" w:cs="Arial"/>
          <w:sz w:val="22"/>
          <w:szCs w:val="22"/>
        </w:rPr>
        <w:t>Yale University</w:t>
      </w:r>
      <w:r w:rsidR="009149A8">
        <w:rPr>
          <w:rFonts w:ascii="Arial" w:hAnsi="Arial" w:cs="Arial"/>
          <w:sz w:val="22"/>
          <w:szCs w:val="22"/>
        </w:rPr>
        <w:t xml:space="preserve"> Schools of Medicine and Public Health</w:t>
      </w:r>
      <w:r w:rsidRPr="004067F4">
        <w:rPr>
          <w:rFonts w:ascii="Arial" w:hAnsi="Arial" w:cs="Arial"/>
          <w:sz w:val="22"/>
          <w:szCs w:val="22"/>
        </w:rPr>
        <w:t xml:space="preserve"> and the Veterans Affairs Connecticut Healthcare System, New Haven, CT, USA</w:t>
      </w:r>
    </w:p>
    <w:p w14:paraId="1526C0B7" w14:textId="77777777" w:rsidR="00C44B30" w:rsidRPr="004067F4" w:rsidRDefault="00C44B30">
      <w:pPr>
        <w:rPr>
          <w:rFonts w:ascii="Arial" w:hAnsi="Arial" w:cs="Arial"/>
          <w:sz w:val="22"/>
          <w:szCs w:val="22"/>
        </w:rPr>
      </w:pPr>
    </w:p>
    <w:p w14:paraId="0ABBDA0A" w14:textId="77777777" w:rsidR="00C44B30" w:rsidRPr="004067F4" w:rsidRDefault="00C44B30">
      <w:pPr>
        <w:rPr>
          <w:rFonts w:ascii="Arial" w:hAnsi="Arial" w:cs="Arial"/>
          <w:sz w:val="22"/>
          <w:szCs w:val="22"/>
        </w:rPr>
      </w:pPr>
    </w:p>
    <w:p w14:paraId="63A875E4" w14:textId="77777777" w:rsidR="005B53DA" w:rsidRPr="004067F4" w:rsidRDefault="005B53DA">
      <w:pPr>
        <w:rPr>
          <w:rFonts w:ascii="Arial" w:eastAsia="Times New Roman" w:hAnsi="Arial" w:cs="Arial"/>
          <w:b/>
          <w:sz w:val="22"/>
          <w:szCs w:val="22"/>
          <w:lang w:val="en-US"/>
        </w:rPr>
      </w:pPr>
    </w:p>
    <w:p w14:paraId="50BF97E0" w14:textId="77777777" w:rsidR="004B1293" w:rsidRPr="004067F4" w:rsidRDefault="004B1293">
      <w:pPr>
        <w:rPr>
          <w:rFonts w:ascii="Arial" w:eastAsia="Times New Roman" w:hAnsi="Arial" w:cs="Arial"/>
          <w:b/>
          <w:sz w:val="22"/>
          <w:szCs w:val="22"/>
          <w:lang w:val="en-US"/>
        </w:rPr>
      </w:pPr>
    </w:p>
    <w:p w14:paraId="6132435D" w14:textId="1006EF6C" w:rsidR="004B1293" w:rsidRDefault="009D3884">
      <w:pPr>
        <w:rPr>
          <w:rFonts w:ascii="Arial" w:eastAsia="Times New Roman" w:hAnsi="Arial" w:cs="Arial"/>
          <w:sz w:val="22"/>
          <w:szCs w:val="22"/>
          <w:lang w:val="en-US"/>
        </w:rPr>
      </w:pPr>
      <w:r w:rsidRPr="009D3884">
        <w:rPr>
          <w:rFonts w:ascii="Arial" w:eastAsia="Times New Roman" w:hAnsi="Arial" w:cs="Arial"/>
          <w:sz w:val="22"/>
          <w:szCs w:val="22"/>
          <w:lang w:val="en-US"/>
        </w:rPr>
        <w:t>Corresponding Author:</w:t>
      </w:r>
      <w:r>
        <w:rPr>
          <w:rFonts w:ascii="Arial" w:eastAsia="Times New Roman" w:hAnsi="Arial" w:cs="Arial"/>
          <w:sz w:val="22"/>
          <w:szCs w:val="22"/>
          <w:lang w:val="en-US"/>
        </w:rPr>
        <w:tab/>
        <w:t>A</w:t>
      </w:r>
      <w:r w:rsidRPr="009D3884">
        <w:rPr>
          <w:rFonts w:ascii="Arial" w:eastAsia="Times New Roman" w:hAnsi="Arial" w:cs="Arial"/>
          <w:sz w:val="22"/>
          <w:szCs w:val="22"/>
          <w:lang w:val="en-US"/>
        </w:rPr>
        <w:t>my Justice</w:t>
      </w:r>
      <w:r>
        <w:rPr>
          <w:rFonts w:ascii="Arial" w:eastAsia="Times New Roman" w:hAnsi="Arial" w:cs="Arial"/>
          <w:sz w:val="22"/>
          <w:szCs w:val="22"/>
          <w:lang w:val="en-US"/>
        </w:rPr>
        <w:t>, MD, PhD</w:t>
      </w:r>
    </w:p>
    <w:p w14:paraId="3CC11B44" w14:textId="751BC524" w:rsidR="009D3884" w:rsidRDefault="009D3884">
      <w:pPr>
        <w:rPr>
          <w:rFonts w:ascii="Arial" w:eastAsia="Times New Roman" w:hAnsi="Arial" w:cs="Arial"/>
          <w:sz w:val="22"/>
          <w:szCs w:val="22"/>
          <w:lang w:val="en-US"/>
        </w:rPr>
      </w:pPr>
      <w:r>
        <w:rPr>
          <w:rFonts w:ascii="Arial" w:eastAsia="Times New Roman" w:hAnsi="Arial" w:cs="Arial"/>
          <w:sz w:val="22"/>
          <w:szCs w:val="22"/>
          <w:lang w:val="en-US"/>
        </w:rPr>
        <w:tab/>
      </w:r>
      <w:r>
        <w:rPr>
          <w:rFonts w:ascii="Arial" w:eastAsia="Times New Roman" w:hAnsi="Arial" w:cs="Arial"/>
          <w:sz w:val="22"/>
          <w:szCs w:val="22"/>
          <w:lang w:val="en-US"/>
        </w:rPr>
        <w:tab/>
      </w:r>
      <w:r>
        <w:rPr>
          <w:rFonts w:ascii="Arial" w:eastAsia="Times New Roman" w:hAnsi="Arial" w:cs="Arial"/>
          <w:sz w:val="22"/>
          <w:szCs w:val="22"/>
          <w:lang w:val="en-US"/>
        </w:rPr>
        <w:tab/>
      </w:r>
      <w:r>
        <w:rPr>
          <w:rFonts w:ascii="Arial" w:eastAsia="Times New Roman" w:hAnsi="Arial" w:cs="Arial"/>
          <w:sz w:val="22"/>
          <w:szCs w:val="22"/>
          <w:lang w:val="en-US"/>
        </w:rPr>
        <w:tab/>
        <w:t>VA Connecticut Healthcare System</w:t>
      </w:r>
    </w:p>
    <w:p w14:paraId="4566FE26" w14:textId="6467305A" w:rsidR="009D3884" w:rsidRDefault="009D3884">
      <w:pPr>
        <w:rPr>
          <w:rFonts w:ascii="Arial" w:eastAsia="Times New Roman" w:hAnsi="Arial" w:cs="Arial"/>
          <w:sz w:val="22"/>
          <w:szCs w:val="22"/>
          <w:lang w:val="en-US"/>
        </w:rPr>
      </w:pPr>
      <w:r>
        <w:rPr>
          <w:rFonts w:ascii="Arial" w:eastAsia="Times New Roman" w:hAnsi="Arial" w:cs="Arial"/>
          <w:sz w:val="22"/>
          <w:szCs w:val="22"/>
          <w:lang w:val="en-US"/>
        </w:rPr>
        <w:tab/>
      </w:r>
      <w:r>
        <w:rPr>
          <w:rFonts w:ascii="Arial" w:eastAsia="Times New Roman" w:hAnsi="Arial" w:cs="Arial"/>
          <w:sz w:val="22"/>
          <w:szCs w:val="22"/>
          <w:lang w:val="en-US"/>
        </w:rPr>
        <w:tab/>
      </w:r>
      <w:r>
        <w:rPr>
          <w:rFonts w:ascii="Arial" w:eastAsia="Times New Roman" w:hAnsi="Arial" w:cs="Arial"/>
          <w:sz w:val="22"/>
          <w:szCs w:val="22"/>
          <w:lang w:val="en-US"/>
        </w:rPr>
        <w:tab/>
      </w:r>
      <w:r>
        <w:rPr>
          <w:rFonts w:ascii="Arial" w:eastAsia="Times New Roman" w:hAnsi="Arial" w:cs="Arial"/>
          <w:sz w:val="22"/>
          <w:szCs w:val="22"/>
          <w:lang w:val="en-US"/>
        </w:rPr>
        <w:tab/>
        <w:t>Building 35A, Room 2-212 (11-ACSLG)</w:t>
      </w:r>
      <w:r>
        <w:rPr>
          <w:rFonts w:ascii="Arial" w:eastAsia="Times New Roman" w:hAnsi="Arial" w:cs="Arial"/>
          <w:sz w:val="22"/>
          <w:szCs w:val="22"/>
          <w:lang w:val="en-US"/>
        </w:rPr>
        <w:br/>
      </w:r>
      <w:r>
        <w:rPr>
          <w:rFonts w:ascii="Arial" w:eastAsia="Times New Roman" w:hAnsi="Arial" w:cs="Arial"/>
          <w:sz w:val="22"/>
          <w:szCs w:val="22"/>
          <w:lang w:val="en-US"/>
        </w:rPr>
        <w:tab/>
      </w:r>
      <w:r>
        <w:rPr>
          <w:rFonts w:ascii="Arial" w:eastAsia="Times New Roman" w:hAnsi="Arial" w:cs="Arial"/>
          <w:sz w:val="22"/>
          <w:szCs w:val="22"/>
          <w:lang w:val="en-US"/>
        </w:rPr>
        <w:tab/>
      </w:r>
      <w:r>
        <w:rPr>
          <w:rFonts w:ascii="Arial" w:eastAsia="Times New Roman" w:hAnsi="Arial" w:cs="Arial"/>
          <w:sz w:val="22"/>
          <w:szCs w:val="22"/>
          <w:lang w:val="en-US"/>
        </w:rPr>
        <w:tab/>
      </w:r>
      <w:r>
        <w:rPr>
          <w:rFonts w:ascii="Arial" w:eastAsia="Times New Roman" w:hAnsi="Arial" w:cs="Arial"/>
          <w:sz w:val="22"/>
          <w:szCs w:val="22"/>
          <w:lang w:val="en-US"/>
        </w:rPr>
        <w:tab/>
        <w:t>950 Campbell Avenue</w:t>
      </w:r>
    </w:p>
    <w:p w14:paraId="412FDE12" w14:textId="5609C655" w:rsidR="009D3884" w:rsidRPr="009D3884" w:rsidRDefault="009D3884">
      <w:pPr>
        <w:rPr>
          <w:rFonts w:ascii="Arial" w:eastAsia="Times New Roman" w:hAnsi="Arial" w:cs="Arial"/>
          <w:sz w:val="22"/>
          <w:szCs w:val="22"/>
          <w:lang w:val="en-US"/>
        </w:rPr>
      </w:pPr>
      <w:r>
        <w:rPr>
          <w:rFonts w:ascii="Arial" w:eastAsia="Times New Roman" w:hAnsi="Arial" w:cs="Arial"/>
          <w:sz w:val="22"/>
          <w:szCs w:val="22"/>
          <w:lang w:val="en-US"/>
        </w:rPr>
        <w:tab/>
      </w:r>
      <w:r>
        <w:rPr>
          <w:rFonts w:ascii="Arial" w:eastAsia="Times New Roman" w:hAnsi="Arial" w:cs="Arial"/>
          <w:sz w:val="22"/>
          <w:szCs w:val="22"/>
          <w:lang w:val="en-US"/>
        </w:rPr>
        <w:tab/>
      </w:r>
      <w:r>
        <w:rPr>
          <w:rFonts w:ascii="Arial" w:eastAsia="Times New Roman" w:hAnsi="Arial" w:cs="Arial"/>
          <w:sz w:val="22"/>
          <w:szCs w:val="22"/>
          <w:lang w:val="en-US"/>
        </w:rPr>
        <w:tab/>
      </w:r>
      <w:r>
        <w:rPr>
          <w:rFonts w:ascii="Arial" w:eastAsia="Times New Roman" w:hAnsi="Arial" w:cs="Arial"/>
          <w:sz w:val="22"/>
          <w:szCs w:val="22"/>
          <w:lang w:val="en-US"/>
        </w:rPr>
        <w:tab/>
        <w:t>West Haven, CT 06510</w:t>
      </w:r>
    </w:p>
    <w:p w14:paraId="604F4291" w14:textId="77777777" w:rsidR="004B1293" w:rsidRDefault="004B1293">
      <w:pPr>
        <w:rPr>
          <w:rFonts w:ascii="Arial" w:eastAsia="Times New Roman" w:hAnsi="Arial" w:cs="Arial"/>
          <w:b/>
          <w:sz w:val="22"/>
          <w:szCs w:val="22"/>
          <w:lang w:val="en-US"/>
        </w:rPr>
      </w:pPr>
    </w:p>
    <w:p w14:paraId="500A7F9F" w14:textId="26E65D5C" w:rsidR="009D3884" w:rsidRPr="009D3884" w:rsidRDefault="009D3884">
      <w:pPr>
        <w:rPr>
          <w:rFonts w:ascii="Arial" w:eastAsia="Times New Roman" w:hAnsi="Arial" w:cs="Arial"/>
          <w:sz w:val="22"/>
          <w:szCs w:val="22"/>
          <w:lang w:val="en-US"/>
        </w:rPr>
      </w:pPr>
      <w:r w:rsidRPr="009D3884">
        <w:rPr>
          <w:rFonts w:ascii="Arial" w:eastAsia="Times New Roman" w:hAnsi="Arial" w:cs="Arial"/>
          <w:sz w:val="22"/>
          <w:szCs w:val="22"/>
          <w:lang w:val="en-US"/>
        </w:rPr>
        <w:tab/>
      </w:r>
      <w:r w:rsidRPr="009D3884">
        <w:rPr>
          <w:rFonts w:ascii="Arial" w:eastAsia="Times New Roman" w:hAnsi="Arial" w:cs="Arial"/>
          <w:sz w:val="22"/>
          <w:szCs w:val="22"/>
          <w:lang w:val="en-US"/>
        </w:rPr>
        <w:tab/>
      </w:r>
      <w:r w:rsidRPr="009D3884">
        <w:rPr>
          <w:rFonts w:ascii="Arial" w:eastAsia="Times New Roman" w:hAnsi="Arial" w:cs="Arial"/>
          <w:sz w:val="22"/>
          <w:szCs w:val="22"/>
          <w:lang w:val="en-US"/>
        </w:rPr>
        <w:tab/>
      </w:r>
      <w:r w:rsidRPr="009D3884">
        <w:rPr>
          <w:rFonts w:ascii="Arial" w:eastAsia="Times New Roman" w:hAnsi="Arial" w:cs="Arial"/>
          <w:sz w:val="22"/>
          <w:szCs w:val="22"/>
          <w:lang w:val="en-US"/>
        </w:rPr>
        <w:tab/>
        <w:t>amy.justice2@va.gov</w:t>
      </w:r>
    </w:p>
    <w:p w14:paraId="5BB99136" w14:textId="77777777" w:rsidR="004B1293" w:rsidRPr="004067F4" w:rsidRDefault="004B1293">
      <w:pPr>
        <w:rPr>
          <w:rFonts w:ascii="Arial" w:eastAsia="Times New Roman" w:hAnsi="Arial" w:cs="Arial"/>
          <w:b/>
          <w:sz w:val="22"/>
          <w:szCs w:val="22"/>
          <w:lang w:val="en-US"/>
        </w:rPr>
      </w:pPr>
    </w:p>
    <w:p w14:paraId="7904AAF7" w14:textId="77777777" w:rsidR="004B1293" w:rsidRPr="004067F4" w:rsidRDefault="004B1293">
      <w:pPr>
        <w:rPr>
          <w:rFonts w:ascii="Arial" w:eastAsia="Times New Roman" w:hAnsi="Arial" w:cs="Arial"/>
          <w:b/>
          <w:sz w:val="22"/>
          <w:szCs w:val="22"/>
          <w:lang w:val="en-US"/>
        </w:rPr>
      </w:pPr>
    </w:p>
    <w:p w14:paraId="431FCA94" w14:textId="77777777" w:rsidR="004B1293" w:rsidRPr="004067F4" w:rsidRDefault="004B1293">
      <w:pPr>
        <w:rPr>
          <w:rFonts w:ascii="Arial" w:eastAsia="Times New Roman" w:hAnsi="Arial" w:cs="Arial"/>
          <w:b/>
          <w:sz w:val="22"/>
          <w:szCs w:val="22"/>
          <w:lang w:val="en-US"/>
        </w:rPr>
      </w:pPr>
    </w:p>
    <w:p w14:paraId="35AB6B8E" w14:textId="77777777" w:rsidR="004B1293" w:rsidRPr="004067F4" w:rsidRDefault="004B1293">
      <w:pPr>
        <w:rPr>
          <w:rFonts w:ascii="Arial" w:eastAsia="Times New Roman" w:hAnsi="Arial" w:cs="Arial"/>
          <w:b/>
          <w:sz w:val="22"/>
          <w:szCs w:val="22"/>
          <w:lang w:val="en-US"/>
        </w:rPr>
      </w:pPr>
    </w:p>
    <w:p w14:paraId="0C49ED9F" w14:textId="77777777" w:rsidR="004B1293" w:rsidRPr="004067F4" w:rsidRDefault="004B1293">
      <w:pPr>
        <w:rPr>
          <w:rFonts w:ascii="Arial" w:eastAsia="Times New Roman" w:hAnsi="Arial" w:cs="Arial"/>
          <w:b/>
          <w:sz w:val="22"/>
          <w:szCs w:val="22"/>
          <w:lang w:val="en-US"/>
        </w:rPr>
      </w:pPr>
    </w:p>
    <w:p w14:paraId="0B2DA7BC" w14:textId="77777777" w:rsidR="004B1293" w:rsidRPr="004067F4" w:rsidRDefault="004B1293">
      <w:pPr>
        <w:rPr>
          <w:rFonts w:ascii="Arial" w:eastAsia="Times New Roman" w:hAnsi="Arial" w:cs="Arial"/>
          <w:b/>
          <w:sz w:val="22"/>
          <w:szCs w:val="22"/>
          <w:lang w:val="en-US"/>
        </w:rPr>
      </w:pPr>
    </w:p>
    <w:p w14:paraId="718888E6" w14:textId="77777777" w:rsidR="004B1293" w:rsidRPr="004067F4" w:rsidRDefault="004B1293">
      <w:pPr>
        <w:rPr>
          <w:rFonts w:ascii="Arial" w:eastAsia="Times New Roman" w:hAnsi="Arial" w:cs="Arial"/>
          <w:b/>
          <w:sz w:val="22"/>
          <w:szCs w:val="22"/>
          <w:lang w:val="en-US"/>
        </w:rPr>
      </w:pPr>
    </w:p>
    <w:p w14:paraId="1DF8C2D6" w14:textId="77777777" w:rsidR="004B1293" w:rsidRPr="004067F4" w:rsidRDefault="004B1293">
      <w:pPr>
        <w:rPr>
          <w:rFonts w:ascii="Arial" w:eastAsia="Times New Roman" w:hAnsi="Arial" w:cs="Arial"/>
          <w:b/>
          <w:sz w:val="22"/>
          <w:szCs w:val="22"/>
          <w:lang w:val="en-US"/>
        </w:rPr>
      </w:pPr>
    </w:p>
    <w:p w14:paraId="6B575924" w14:textId="77777777" w:rsidR="004B1293" w:rsidRPr="004067F4" w:rsidRDefault="004B1293">
      <w:pPr>
        <w:rPr>
          <w:rFonts w:ascii="Arial" w:eastAsia="Times New Roman" w:hAnsi="Arial" w:cs="Arial"/>
          <w:b/>
          <w:sz w:val="22"/>
          <w:szCs w:val="22"/>
          <w:lang w:val="en-US"/>
        </w:rPr>
      </w:pPr>
    </w:p>
    <w:p w14:paraId="1103AC46" w14:textId="77777777" w:rsidR="004B1293" w:rsidRPr="004067F4" w:rsidRDefault="004B1293">
      <w:pPr>
        <w:rPr>
          <w:rFonts w:ascii="Arial" w:eastAsia="Times New Roman" w:hAnsi="Arial" w:cs="Arial"/>
          <w:b/>
          <w:sz w:val="22"/>
          <w:szCs w:val="22"/>
          <w:lang w:val="en-US"/>
        </w:rPr>
      </w:pPr>
    </w:p>
    <w:p w14:paraId="54F4A603" w14:textId="77777777" w:rsidR="004B1293" w:rsidRPr="004067F4" w:rsidRDefault="004B1293">
      <w:pPr>
        <w:rPr>
          <w:rFonts w:ascii="Arial" w:eastAsia="Times New Roman" w:hAnsi="Arial" w:cs="Arial"/>
          <w:b/>
          <w:sz w:val="22"/>
          <w:szCs w:val="22"/>
          <w:lang w:val="en-US"/>
        </w:rPr>
      </w:pPr>
    </w:p>
    <w:p w14:paraId="48919DDA" w14:textId="77777777" w:rsidR="004B1293" w:rsidRPr="004067F4" w:rsidRDefault="004B1293">
      <w:pPr>
        <w:rPr>
          <w:rFonts w:ascii="Arial" w:eastAsia="Times New Roman" w:hAnsi="Arial" w:cs="Arial"/>
          <w:b/>
          <w:sz w:val="22"/>
          <w:szCs w:val="22"/>
          <w:lang w:val="en-US"/>
        </w:rPr>
      </w:pPr>
    </w:p>
    <w:p w14:paraId="15618918" w14:textId="77777777" w:rsidR="004B1293" w:rsidRPr="004067F4" w:rsidRDefault="004B1293">
      <w:pPr>
        <w:rPr>
          <w:rFonts w:ascii="Arial" w:eastAsia="Times New Roman" w:hAnsi="Arial" w:cs="Arial"/>
          <w:b/>
          <w:sz w:val="22"/>
          <w:szCs w:val="22"/>
          <w:lang w:val="en-US"/>
        </w:rPr>
      </w:pPr>
    </w:p>
    <w:p w14:paraId="59D5097A" w14:textId="77777777" w:rsidR="004B1293" w:rsidRPr="004067F4" w:rsidRDefault="004B1293">
      <w:pPr>
        <w:rPr>
          <w:rFonts w:ascii="Arial" w:eastAsia="Times New Roman" w:hAnsi="Arial" w:cs="Arial"/>
          <w:b/>
          <w:sz w:val="22"/>
          <w:szCs w:val="22"/>
          <w:lang w:val="en-US"/>
        </w:rPr>
      </w:pPr>
    </w:p>
    <w:p w14:paraId="5CD96A28" w14:textId="77777777" w:rsidR="004B1293" w:rsidRPr="004067F4" w:rsidRDefault="004B1293">
      <w:pPr>
        <w:rPr>
          <w:rFonts w:ascii="Arial" w:eastAsia="Times New Roman" w:hAnsi="Arial" w:cs="Arial"/>
          <w:b/>
          <w:sz w:val="22"/>
          <w:szCs w:val="22"/>
          <w:lang w:val="en-US"/>
        </w:rPr>
      </w:pPr>
    </w:p>
    <w:p w14:paraId="1BCA5C65" w14:textId="77777777" w:rsidR="004B1293" w:rsidRPr="004067F4" w:rsidRDefault="004B1293">
      <w:pPr>
        <w:rPr>
          <w:rFonts w:ascii="Arial" w:eastAsia="Times New Roman" w:hAnsi="Arial" w:cs="Arial"/>
          <w:b/>
          <w:sz w:val="22"/>
          <w:szCs w:val="22"/>
          <w:lang w:val="en-US"/>
        </w:rPr>
      </w:pPr>
    </w:p>
    <w:p w14:paraId="3D475CB1" w14:textId="77777777" w:rsidR="004B1293" w:rsidRPr="004067F4" w:rsidRDefault="004B1293">
      <w:pPr>
        <w:rPr>
          <w:rFonts w:ascii="Arial" w:eastAsia="Times New Roman" w:hAnsi="Arial" w:cs="Arial"/>
          <w:b/>
          <w:sz w:val="22"/>
          <w:szCs w:val="22"/>
          <w:lang w:val="en-US"/>
        </w:rPr>
      </w:pPr>
    </w:p>
    <w:p w14:paraId="75BBCF82" w14:textId="77777777" w:rsidR="004B1293" w:rsidRPr="004067F4" w:rsidRDefault="004B1293">
      <w:pPr>
        <w:rPr>
          <w:rFonts w:ascii="Arial" w:eastAsia="Times New Roman" w:hAnsi="Arial" w:cs="Arial"/>
          <w:b/>
          <w:sz w:val="22"/>
          <w:szCs w:val="22"/>
          <w:lang w:val="en-US"/>
        </w:rPr>
      </w:pPr>
    </w:p>
    <w:p w14:paraId="4114ACEE" w14:textId="77777777" w:rsidR="004B1293" w:rsidRPr="004067F4" w:rsidRDefault="004B1293">
      <w:pPr>
        <w:rPr>
          <w:rFonts w:ascii="Arial" w:eastAsia="Times New Roman" w:hAnsi="Arial" w:cs="Arial"/>
          <w:b/>
          <w:sz w:val="22"/>
          <w:szCs w:val="22"/>
          <w:lang w:val="en-US"/>
        </w:rPr>
      </w:pPr>
    </w:p>
    <w:p w14:paraId="513B064B" w14:textId="77777777" w:rsidR="004B1293" w:rsidRPr="004067F4" w:rsidRDefault="004B1293">
      <w:pPr>
        <w:rPr>
          <w:rFonts w:ascii="Arial" w:eastAsia="Times New Roman" w:hAnsi="Arial" w:cs="Arial"/>
          <w:b/>
          <w:sz w:val="22"/>
          <w:szCs w:val="22"/>
          <w:lang w:val="en-US"/>
        </w:rPr>
      </w:pPr>
    </w:p>
    <w:p w14:paraId="606D514C" w14:textId="77777777" w:rsidR="004B1293" w:rsidRPr="004067F4" w:rsidRDefault="004B1293">
      <w:pPr>
        <w:rPr>
          <w:rFonts w:ascii="Arial" w:eastAsia="Times New Roman" w:hAnsi="Arial" w:cs="Arial"/>
          <w:b/>
          <w:sz w:val="22"/>
          <w:szCs w:val="22"/>
          <w:lang w:val="en-US"/>
        </w:rPr>
      </w:pPr>
    </w:p>
    <w:p w14:paraId="5CD4B995" w14:textId="77777777" w:rsidR="004B1293" w:rsidRPr="004067F4" w:rsidRDefault="004B1293">
      <w:pPr>
        <w:rPr>
          <w:rFonts w:ascii="Arial" w:eastAsia="Times New Roman" w:hAnsi="Arial" w:cs="Arial"/>
          <w:b/>
          <w:sz w:val="22"/>
          <w:szCs w:val="22"/>
          <w:lang w:val="en-US"/>
        </w:rPr>
      </w:pPr>
    </w:p>
    <w:p w14:paraId="67E07553" w14:textId="77777777" w:rsidR="004B1293" w:rsidRPr="004067F4" w:rsidRDefault="004B1293">
      <w:pPr>
        <w:rPr>
          <w:rFonts w:ascii="Arial" w:eastAsia="Times New Roman" w:hAnsi="Arial" w:cs="Arial"/>
          <w:b/>
          <w:sz w:val="22"/>
          <w:szCs w:val="22"/>
          <w:lang w:val="en-US"/>
        </w:rPr>
      </w:pPr>
    </w:p>
    <w:p w14:paraId="2901D615" w14:textId="77777777" w:rsidR="004B1293" w:rsidRPr="004067F4" w:rsidRDefault="004B1293">
      <w:pPr>
        <w:rPr>
          <w:rFonts w:ascii="Arial" w:eastAsia="Times New Roman" w:hAnsi="Arial" w:cs="Arial"/>
          <w:b/>
          <w:sz w:val="22"/>
          <w:szCs w:val="22"/>
          <w:lang w:val="en-US"/>
        </w:rPr>
      </w:pPr>
    </w:p>
    <w:p w14:paraId="467EB0CE" w14:textId="77777777" w:rsidR="004B1293" w:rsidRPr="004067F4" w:rsidRDefault="004B1293">
      <w:pPr>
        <w:rPr>
          <w:rFonts w:ascii="Arial" w:eastAsia="Times New Roman" w:hAnsi="Arial" w:cs="Arial"/>
          <w:b/>
          <w:sz w:val="22"/>
          <w:szCs w:val="22"/>
          <w:lang w:val="en-US"/>
        </w:rPr>
      </w:pPr>
    </w:p>
    <w:p w14:paraId="3BDC61B3" w14:textId="77777777" w:rsidR="00274D7D" w:rsidRDefault="00274D7D">
      <w:pPr>
        <w:rPr>
          <w:rFonts w:ascii="Arial" w:eastAsia="Times New Roman" w:hAnsi="Arial" w:cs="Arial"/>
          <w:b/>
          <w:sz w:val="22"/>
          <w:szCs w:val="22"/>
          <w:lang w:val="en-US"/>
        </w:rPr>
      </w:pPr>
      <w:r>
        <w:rPr>
          <w:rFonts w:ascii="Arial" w:eastAsia="Times New Roman" w:hAnsi="Arial" w:cs="Arial"/>
          <w:b/>
          <w:sz w:val="22"/>
          <w:szCs w:val="22"/>
          <w:lang w:val="en-US"/>
        </w:rPr>
        <w:br w:type="page"/>
      </w:r>
    </w:p>
    <w:p w14:paraId="109CF40F" w14:textId="77777777" w:rsidR="00274D7D" w:rsidRDefault="00274D7D" w:rsidP="00274D7D">
      <w:pPr>
        <w:jc w:val="center"/>
        <w:rPr>
          <w:rFonts w:ascii="Arial" w:eastAsia="Times New Roman" w:hAnsi="Arial" w:cs="Arial"/>
          <w:b/>
          <w:sz w:val="22"/>
          <w:szCs w:val="22"/>
          <w:lang w:val="en-US"/>
        </w:rPr>
      </w:pPr>
      <w:r>
        <w:rPr>
          <w:rFonts w:ascii="Arial" w:eastAsia="Times New Roman" w:hAnsi="Arial" w:cs="Arial"/>
          <w:b/>
          <w:sz w:val="22"/>
          <w:szCs w:val="22"/>
          <w:lang w:val="en-US"/>
        </w:rPr>
        <w:lastRenderedPageBreak/>
        <w:t>Abstract</w:t>
      </w:r>
    </w:p>
    <w:p w14:paraId="5E684F6C" w14:textId="77777777" w:rsidR="00274D7D" w:rsidRDefault="00274D7D">
      <w:pPr>
        <w:rPr>
          <w:rFonts w:ascii="Arial" w:eastAsia="Times New Roman" w:hAnsi="Arial" w:cs="Arial"/>
          <w:b/>
          <w:sz w:val="22"/>
          <w:szCs w:val="22"/>
          <w:lang w:val="en-US"/>
        </w:rPr>
      </w:pPr>
    </w:p>
    <w:p w14:paraId="21BB5350" w14:textId="77777777" w:rsidR="00274D7D" w:rsidRPr="00195377" w:rsidRDefault="00274D7D" w:rsidP="00195377">
      <w:pPr>
        <w:rPr>
          <w:rFonts w:ascii="Arial" w:eastAsia="Times New Roman" w:hAnsi="Arial" w:cs="Arial"/>
          <w:b/>
          <w:sz w:val="22"/>
          <w:szCs w:val="22"/>
          <w:lang w:val="en-US"/>
        </w:rPr>
      </w:pPr>
      <w:r w:rsidRPr="00195377">
        <w:rPr>
          <w:rFonts w:ascii="Arial" w:eastAsia="Times New Roman" w:hAnsi="Arial" w:cs="Arial"/>
          <w:b/>
          <w:sz w:val="22"/>
          <w:szCs w:val="22"/>
          <w:lang w:val="en-US"/>
        </w:rPr>
        <w:t>Purpose of Review:</w:t>
      </w:r>
    </w:p>
    <w:p w14:paraId="1D3251CE" w14:textId="77777777" w:rsidR="00195377" w:rsidRPr="00195377" w:rsidRDefault="00195377" w:rsidP="00195377">
      <w:pPr>
        <w:rPr>
          <w:rFonts w:ascii="Arial" w:eastAsia="Times New Roman" w:hAnsi="Arial" w:cs="Arial"/>
          <w:b/>
          <w:sz w:val="22"/>
          <w:szCs w:val="22"/>
          <w:lang w:val="en-US"/>
        </w:rPr>
      </w:pPr>
    </w:p>
    <w:p w14:paraId="77E0D871" w14:textId="69DCCCE5" w:rsidR="00195377" w:rsidRPr="00195377" w:rsidRDefault="00195377" w:rsidP="00195377">
      <w:pPr>
        <w:rPr>
          <w:rFonts w:ascii="Arial" w:hAnsi="Arial" w:cs="Arial"/>
          <w:sz w:val="22"/>
          <w:szCs w:val="22"/>
        </w:rPr>
      </w:pPr>
      <w:r w:rsidRPr="00195377">
        <w:rPr>
          <w:rFonts w:ascii="Arial" w:hAnsi="Arial" w:cs="Arial"/>
          <w:sz w:val="22"/>
          <w:szCs w:val="22"/>
        </w:rPr>
        <w:t>Evidence-based strategies are needed to address the growing complexity of care of those ag</w:t>
      </w:r>
      <w:r w:rsidR="00635646">
        <w:rPr>
          <w:rFonts w:ascii="Arial" w:hAnsi="Arial" w:cs="Arial"/>
          <w:sz w:val="22"/>
          <w:szCs w:val="22"/>
        </w:rPr>
        <w:t>e</w:t>
      </w:r>
      <w:r w:rsidRPr="00195377">
        <w:rPr>
          <w:rFonts w:ascii="Arial" w:hAnsi="Arial" w:cs="Arial"/>
          <w:sz w:val="22"/>
          <w:szCs w:val="22"/>
        </w:rPr>
        <w:t>ing with HIV so that</w:t>
      </w:r>
      <w:r w:rsidR="008773DD">
        <w:rPr>
          <w:rFonts w:ascii="Arial" w:hAnsi="Arial" w:cs="Arial"/>
          <w:sz w:val="22"/>
          <w:szCs w:val="22"/>
        </w:rPr>
        <w:t xml:space="preserve"> as</w:t>
      </w:r>
      <w:r w:rsidRPr="00195377">
        <w:rPr>
          <w:rFonts w:ascii="Arial" w:hAnsi="Arial" w:cs="Arial"/>
          <w:sz w:val="22"/>
          <w:szCs w:val="22"/>
        </w:rPr>
        <w:t xml:space="preserve"> life expectancy </w:t>
      </w:r>
      <w:r w:rsidR="008773DD">
        <w:rPr>
          <w:rFonts w:ascii="Arial" w:hAnsi="Arial" w:cs="Arial"/>
          <w:sz w:val="22"/>
          <w:szCs w:val="22"/>
        </w:rPr>
        <w:t>is</w:t>
      </w:r>
      <w:r w:rsidRPr="00195377">
        <w:rPr>
          <w:rFonts w:ascii="Arial" w:hAnsi="Arial" w:cs="Arial"/>
          <w:sz w:val="22"/>
          <w:szCs w:val="22"/>
        </w:rPr>
        <w:t xml:space="preserve"> extended</w:t>
      </w:r>
      <w:r w:rsidR="008773DD">
        <w:rPr>
          <w:rFonts w:ascii="Arial" w:hAnsi="Arial" w:cs="Arial"/>
          <w:sz w:val="22"/>
          <w:szCs w:val="22"/>
        </w:rPr>
        <w:t xml:space="preserve">, </w:t>
      </w:r>
      <w:r w:rsidRPr="00195377">
        <w:rPr>
          <w:rFonts w:ascii="Arial" w:hAnsi="Arial" w:cs="Arial"/>
          <w:sz w:val="22"/>
          <w:szCs w:val="22"/>
        </w:rPr>
        <w:t xml:space="preserve">quality of life </w:t>
      </w:r>
      <w:r w:rsidR="00881C78">
        <w:rPr>
          <w:rFonts w:ascii="Arial" w:hAnsi="Arial" w:cs="Arial"/>
          <w:sz w:val="22"/>
          <w:szCs w:val="22"/>
        </w:rPr>
        <w:t xml:space="preserve">is </w:t>
      </w:r>
      <w:r w:rsidR="007B257C">
        <w:rPr>
          <w:rFonts w:ascii="Arial" w:hAnsi="Arial" w:cs="Arial"/>
          <w:sz w:val="22"/>
          <w:szCs w:val="22"/>
        </w:rPr>
        <w:t>also enhanced</w:t>
      </w:r>
      <w:r w:rsidRPr="00195377">
        <w:rPr>
          <w:rFonts w:ascii="Arial" w:hAnsi="Arial" w:cs="Arial"/>
          <w:sz w:val="22"/>
          <w:szCs w:val="22"/>
        </w:rPr>
        <w:t xml:space="preserve">. </w:t>
      </w:r>
    </w:p>
    <w:p w14:paraId="2E792082" w14:textId="77777777" w:rsidR="00195377" w:rsidRPr="00195377" w:rsidRDefault="00195377" w:rsidP="00195377">
      <w:pPr>
        <w:rPr>
          <w:rFonts w:ascii="Arial" w:eastAsia="Times New Roman" w:hAnsi="Arial" w:cs="Arial"/>
          <w:b/>
          <w:sz w:val="22"/>
          <w:szCs w:val="22"/>
          <w:lang w:val="en-US"/>
        </w:rPr>
      </w:pPr>
    </w:p>
    <w:p w14:paraId="096F1F4E" w14:textId="77777777" w:rsidR="00274D7D" w:rsidRPr="00195377" w:rsidRDefault="00274D7D" w:rsidP="00195377">
      <w:pPr>
        <w:rPr>
          <w:rFonts w:ascii="Arial" w:eastAsia="Times New Roman" w:hAnsi="Arial" w:cs="Arial"/>
          <w:b/>
          <w:sz w:val="22"/>
          <w:szCs w:val="22"/>
          <w:lang w:val="en-US"/>
        </w:rPr>
      </w:pPr>
      <w:r w:rsidRPr="00195377">
        <w:rPr>
          <w:rFonts w:ascii="Arial" w:eastAsia="Times New Roman" w:hAnsi="Arial" w:cs="Arial"/>
          <w:b/>
          <w:sz w:val="22"/>
          <w:szCs w:val="22"/>
          <w:lang w:val="en-US"/>
        </w:rPr>
        <w:t>Recent Findings:</w:t>
      </w:r>
    </w:p>
    <w:p w14:paraId="29FF81FD" w14:textId="77777777" w:rsidR="00195377" w:rsidRPr="00195377" w:rsidRDefault="00195377" w:rsidP="00195377">
      <w:pPr>
        <w:rPr>
          <w:rFonts w:ascii="Arial" w:eastAsia="Times New Roman" w:hAnsi="Arial" w:cs="Arial"/>
          <w:b/>
          <w:sz w:val="22"/>
          <w:szCs w:val="22"/>
          <w:lang w:val="en-US"/>
        </w:rPr>
      </w:pPr>
    </w:p>
    <w:p w14:paraId="4A2A9F7A" w14:textId="16511B63" w:rsidR="00195377" w:rsidRPr="00195377" w:rsidRDefault="00195377" w:rsidP="00195377">
      <w:pPr>
        <w:rPr>
          <w:rFonts w:ascii="Arial" w:hAnsi="Arial" w:cs="Arial"/>
          <w:sz w:val="22"/>
          <w:szCs w:val="22"/>
        </w:rPr>
      </w:pPr>
      <w:r w:rsidRPr="00195377">
        <w:rPr>
          <w:rFonts w:ascii="Arial" w:hAnsi="Arial" w:cs="Arial"/>
          <w:sz w:val="22"/>
          <w:szCs w:val="22"/>
        </w:rPr>
        <w:t>Modifiable contributing factors to the quantity and quality of life in adults ag</w:t>
      </w:r>
      <w:r w:rsidR="00635646">
        <w:rPr>
          <w:rFonts w:ascii="Arial" w:hAnsi="Arial" w:cs="Arial"/>
          <w:sz w:val="22"/>
          <w:szCs w:val="22"/>
        </w:rPr>
        <w:t>e</w:t>
      </w:r>
      <w:r w:rsidRPr="00195377">
        <w:rPr>
          <w:rFonts w:ascii="Arial" w:hAnsi="Arial" w:cs="Arial"/>
          <w:sz w:val="22"/>
          <w:szCs w:val="22"/>
        </w:rPr>
        <w:t>ing with HIV include: burden of harmful health behaviours, injury from HIV infection, HIV treatment toxicity, and general burden of age-associated comorbidities. In turn, these factors contribute to geriatric syndromes including multimorbidity and polypharmacy, physiologic frailty, falls and fragility fractures, and cognitive dysfunction, which further compromise the quality of life long before they lead to mortality.</w:t>
      </w:r>
    </w:p>
    <w:p w14:paraId="668D7B7B" w14:textId="77777777" w:rsidR="00195377" w:rsidRPr="00195377" w:rsidRDefault="00195377" w:rsidP="00195377">
      <w:pPr>
        <w:rPr>
          <w:rFonts w:ascii="Arial" w:eastAsia="Times New Roman" w:hAnsi="Arial" w:cs="Arial"/>
          <w:b/>
          <w:sz w:val="22"/>
          <w:szCs w:val="22"/>
          <w:lang w:val="en-US"/>
        </w:rPr>
      </w:pPr>
    </w:p>
    <w:p w14:paraId="62BBC969" w14:textId="77777777" w:rsidR="00274D7D" w:rsidRPr="00195377" w:rsidRDefault="00274D7D" w:rsidP="00195377">
      <w:pPr>
        <w:rPr>
          <w:rFonts w:ascii="Arial" w:eastAsia="Times New Roman" w:hAnsi="Arial" w:cs="Arial"/>
          <w:b/>
          <w:sz w:val="22"/>
          <w:szCs w:val="22"/>
          <w:lang w:val="en-US"/>
        </w:rPr>
      </w:pPr>
      <w:r w:rsidRPr="00195377">
        <w:rPr>
          <w:rFonts w:ascii="Arial" w:eastAsia="Times New Roman" w:hAnsi="Arial" w:cs="Arial"/>
          <w:b/>
          <w:sz w:val="22"/>
          <w:szCs w:val="22"/>
          <w:lang w:val="en-US"/>
        </w:rPr>
        <w:t>Summary:</w:t>
      </w:r>
    </w:p>
    <w:p w14:paraId="63F7F85E" w14:textId="77777777" w:rsidR="00195377" w:rsidRPr="00195377" w:rsidRDefault="00195377" w:rsidP="00195377">
      <w:pPr>
        <w:rPr>
          <w:rFonts w:ascii="Arial" w:hAnsi="Arial" w:cs="Arial"/>
          <w:bCs/>
          <w:sz w:val="22"/>
          <w:szCs w:val="22"/>
        </w:rPr>
      </w:pPr>
    </w:p>
    <w:p w14:paraId="08955559" w14:textId="365B74BE" w:rsidR="00195377" w:rsidRPr="00195377" w:rsidRDefault="00195377" w:rsidP="00195377">
      <w:pPr>
        <w:rPr>
          <w:rFonts w:ascii="Arial" w:hAnsi="Arial" w:cs="Arial"/>
          <w:bCs/>
          <w:sz w:val="22"/>
          <w:szCs w:val="22"/>
        </w:rPr>
      </w:pPr>
      <w:r w:rsidRPr="00195377">
        <w:rPr>
          <w:rFonts w:ascii="Arial" w:hAnsi="Arial" w:cs="Arial"/>
          <w:bCs/>
          <w:sz w:val="22"/>
          <w:szCs w:val="22"/>
        </w:rPr>
        <w:t>Viral suppression of human immunodeficiency virus (HIV) with combination antiviral therapy (cART) has led to increasing longevity but has not enabled a complete return to health among ag</w:t>
      </w:r>
      <w:r w:rsidR="00635646">
        <w:rPr>
          <w:rFonts w:ascii="Arial" w:hAnsi="Arial" w:cs="Arial"/>
          <w:bCs/>
          <w:sz w:val="22"/>
          <w:szCs w:val="22"/>
        </w:rPr>
        <w:t>e</w:t>
      </w:r>
      <w:r w:rsidRPr="00195377">
        <w:rPr>
          <w:rFonts w:ascii="Arial" w:hAnsi="Arial" w:cs="Arial"/>
          <w:bCs/>
          <w:sz w:val="22"/>
          <w:szCs w:val="22"/>
        </w:rPr>
        <w:t xml:space="preserve">ing HIV-infected individuals (HIV+). </w:t>
      </w:r>
      <w:r w:rsidR="008773DD">
        <w:rPr>
          <w:rFonts w:ascii="Arial" w:hAnsi="Arial" w:cs="Arial"/>
          <w:bCs/>
          <w:sz w:val="22"/>
          <w:szCs w:val="22"/>
        </w:rPr>
        <w:t>As adults age with HIV, the role of HIV itself and associated inflammation, effects of exposure to antiretroviral agents, the high  prevalence of modifiable risk factors for age-associated conditions (e.g. smoking), and the effects of other</w:t>
      </w:r>
      <w:r w:rsidRPr="00195377">
        <w:rPr>
          <w:rFonts w:ascii="Arial" w:hAnsi="Arial" w:cs="Arial"/>
          <w:bCs/>
          <w:sz w:val="22"/>
          <w:szCs w:val="22"/>
        </w:rPr>
        <w:t xml:space="preserve"> </w:t>
      </w:r>
      <w:r w:rsidR="008773DD">
        <w:rPr>
          <w:rFonts w:ascii="Arial" w:hAnsi="Arial" w:cs="Arial"/>
          <w:bCs/>
          <w:sz w:val="22"/>
          <w:szCs w:val="22"/>
        </w:rPr>
        <w:t>v</w:t>
      </w:r>
      <w:r w:rsidRPr="00195377">
        <w:rPr>
          <w:rFonts w:ascii="Arial" w:hAnsi="Arial" w:cs="Arial"/>
          <w:bCs/>
          <w:sz w:val="22"/>
          <w:szCs w:val="22"/>
        </w:rPr>
        <w:t xml:space="preserve">iral coinfections are </w:t>
      </w:r>
      <w:r w:rsidR="008773DD">
        <w:rPr>
          <w:rFonts w:ascii="Arial" w:hAnsi="Arial" w:cs="Arial"/>
          <w:bCs/>
          <w:sz w:val="22"/>
          <w:szCs w:val="22"/>
        </w:rPr>
        <w:t>all i</w:t>
      </w:r>
      <w:r w:rsidR="00A0016D">
        <w:rPr>
          <w:rFonts w:ascii="Arial" w:hAnsi="Arial" w:cs="Arial"/>
          <w:bCs/>
          <w:sz w:val="22"/>
          <w:szCs w:val="22"/>
        </w:rPr>
        <w:t xml:space="preserve">nfluencing the health </w:t>
      </w:r>
      <w:r w:rsidR="008773DD">
        <w:rPr>
          <w:rFonts w:ascii="Arial" w:hAnsi="Arial" w:cs="Arial"/>
          <w:bCs/>
          <w:sz w:val="22"/>
          <w:szCs w:val="22"/>
        </w:rPr>
        <w:t>trajectory of persons</w:t>
      </w:r>
      <w:r w:rsidR="00A0016D">
        <w:rPr>
          <w:rFonts w:ascii="Arial" w:hAnsi="Arial" w:cs="Arial"/>
          <w:bCs/>
          <w:sz w:val="22"/>
          <w:szCs w:val="22"/>
        </w:rPr>
        <w:t xml:space="preserve"> ageing</w:t>
      </w:r>
      <w:r w:rsidR="008773DD">
        <w:rPr>
          <w:rFonts w:ascii="Arial" w:hAnsi="Arial" w:cs="Arial"/>
          <w:bCs/>
          <w:sz w:val="22"/>
          <w:szCs w:val="22"/>
        </w:rPr>
        <w:t xml:space="preserve"> with HIV</w:t>
      </w:r>
      <w:r w:rsidRPr="00195377">
        <w:rPr>
          <w:rFonts w:ascii="Arial" w:hAnsi="Arial" w:cs="Arial"/>
          <w:bCs/>
          <w:sz w:val="22"/>
          <w:szCs w:val="22"/>
        </w:rPr>
        <w:t xml:space="preserve">.  We must move </w:t>
      </w:r>
      <w:r w:rsidR="008773DD">
        <w:rPr>
          <w:rFonts w:ascii="Arial" w:hAnsi="Arial" w:cs="Arial"/>
          <w:bCs/>
          <w:sz w:val="22"/>
          <w:szCs w:val="22"/>
        </w:rPr>
        <w:softHyphen/>
      </w:r>
      <w:r w:rsidR="008773DD">
        <w:rPr>
          <w:rFonts w:ascii="Arial" w:hAnsi="Arial" w:cs="Arial"/>
          <w:bCs/>
          <w:sz w:val="22"/>
          <w:szCs w:val="22"/>
        </w:rPr>
        <w:softHyphen/>
      </w:r>
      <w:r w:rsidR="008773DD">
        <w:rPr>
          <w:rFonts w:ascii="Arial" w:hAnsi="Arial" w:cs="Arial"/>
          <w:bCs/>
          <w:sz w:val="22"/>
          <w:szCs w:val="22"/>
        </w:rPr>
        <w:softHyphen/>
      </w:r>
      <w:r w:rsidR="008773DD">
        <w:rPr>
          <w:rFonts w:ascii="Arial" w:hAnsi="Arial" w:cs="Arial"/>
          <w:bCs/>
          <w:sz w:val="22"/>
          <w:szCs w:val="22"/>
        </w:rPr>
        <w:softHyphen/>
      </w:r>
      <w:r w:rsidR="008773DD">
        <w:rPr>
          <w:rFonts w:ascii="Arial" w:hAnsi="Arial" w:cs="Arial"/>
          <w:bCs/>
          <w:sz w:val="22"/>
          <w:szCs w:val="22"/>
        </w:rPr>
        <w:softHyphen/>
      </w:r>
      <w:r w:rsidR="008773DD">
        <w:rPr>
          <w:rFonts w:ascii="Arial" w:hAnsi="Arial" w:cs="Arial"/>
          <w:bCs/>
          <w:sz w:val="22"/>
          <w:szCs w:val="22"/>
        </w:rPr>
        <w:softHyphen/>
        <w:t>from the</w:t>
      </w:r>
      <w:r w:rsidR="008773DD" w:rsidRPr="00195377">
        <w:rPr>
          <w:rFonts w:ascii="Arial" w:hAnsi="Arial" w:cs="Arial"/>
          <w:bCs/>
          <w:sz w:val="22"/>
          <w:szCs w:val="22"/>
        </w:rPr>
        <w:t xml:space="preserve"> </w:t>
      </w:r>
      <w:r w:rsidRPr="00195377">
        <w:rPr>
          <w:rFonts w:ascii="Arial" w:hAnsi="Arial" w:cs="Arial"/>
          <w:bCs/>
          <w:sz w:val="22"/>
          <w:szCs w:val="22"/>
        </w:rPr>
        <w:t xml:space="preserve">simplistic notion of HIV becoming a “chronic controllable illness” </w:t>
      </w:r>
      <w:r w:rsidR="008773DD">
        <w:rPr>
          <w:rFonts w:ascii="Arial" w:hAnsi="Arial" w:cs="Arial"/>
          <w:bCs/>
          <w:sz w:val="22"/>
          <w:szCs w:val="22"/>
        </w:rPr>
        <w:t xml:space="preserve">to </w:t>
      </w:r>
      <w:r w:rsidRPr="00195377">
        <w:rPr>
          <w:rFonts w:ascii="Arial" w:hAnsi="Arial" w:cs="Arial"/>
          <w:bCs/>
          <w:sz w:val="22"/>
          <w:szCs w:val="22"/>
        </w:rPr>
        <w:t xml:space="preserve">understanding </w:t>
      </w:r>
      <w:r w:rsidR="008773DD">
        <w:rPr>
          <w:rFonts w:ascii="Arial" w:hAnsi="Arial" w:cs="Arial"/>
          <w:bCs/>
          <w:sz w:val="22"/>
          <w:szCs w:val="22"/>
        </w:rPr>
        <w:t>the continually evolving</w:t>
      </w:r>
      <w:r w:rsidRPr="00195377">
        <w:rPr>
          <w:rFonts w:ascii="Arial" w:hAnsi="Arial" w:cs="Arial"/>
          <w:bCs/>
          <w:sz w:val="22"/>
          <w:szCs w:val="22"/>
        </w:rPr>
        <w:t xml:space="preserve"> </w:t>
      </w:r>
      <w:r w:rsidR="004F7D68">
        <w:rPr>
          <w:rFonts w:ascii="Arial" w:hAnsi="Arial" w:cs="Arial"/>
          <w:bCs/>
          <w:sz w:val="22"/>
          <w:szCs w:val="22"/>
        </w:rPr>
        <w:t>“treated”</w:t>
      </w:r>
      <w:r w:rsidR="004F7D68" w:rsidRPr="00195377">
        <w:rPr>
          <w:rFonts w:ascii="Arial" w:hAnsi="Arial" w:cs="Arial"/>
          <w:bCs/>
          <w:sz w:val="22"/>
          <w:szCs w:val="22"/>
        </w:rPr>
        <w:t xml:space="preserve"> </w:t>
      </w:r>
      <w:r w:rsidRPr="00195377">
        <w:rPr>
          <w:rFonts w:ascii="Arial" w:hAnsi="Arial" w:cs="Arial"/>
          <w:bCs/>
          <w:sz w:val="22"/>
          <w:szCs w:val="22"/>
        </w:rPr>
        <w:t>history of HIV infection</w:t>
      </w:r>
      <w:r w:rsidR="005A6FEF">
        <w:rPr>
          <w:rFonts w:ascii="Arial" w:hAnsi="Arial" w:cs="Arial"/>
          <w:bCs/>
          <w:sz w:val="22"/>
          <w:szCs w:val="22"/>
        </w:rPr>
        <w:t xml:space="preserve"> </w:t>
      </w:r>
      <w:r w:rsidR="00A0016D">
        <w:rPr>
          <w:rFonts w:ascii="Arial" w:hAnsi="Arial" w:cs="Arial"/>
          <w:bCs/>
          <w:sz w:val="22"/>
          <w:szCs w:val="22"/>
        </w:rPr>
        <w:t xml:space="preserve">with </w:t>
      </w:r>
      <w:r w:rsidR="004F7D68">
        <w:rPr>
          <w:rFonts w:ascii="Arial" w:hAnsi="Arial" w:cs="Arial"/>
          <w:bCs/>
          <w:sz w:val="22"/>
          <w:szCs w:val="22"/>
        </w:rPr>
        <w:t xml:space="preserve">the burden of </w:t>
      </w:r>
      <w:r w:rsidR="008773DD">
        <w:rPr>
          <w:rFonts w:ascii="Arial" w:hAnsi="Arial" w:cs="Arial"/>
          <w:bCs/>
          <w:sz w:val="22"/>
          <w:szCs w:val="22"/>
        </w:rPr>
        <w:t>age-associated conditions</w:t>
      </w:r>
      <w:r w:rsidR="005A6FEF">
        <w:rPr>
          <w:rFonts w:ascii="Arial" w:hAnsi="Arial" w:cs="Arial"/>
          <w:bCs/>
          <w:sz w:val="22"/>
          <w:szCs w:val="22"/>
        </w:rPr>
        <w:t xml:space="preserve"> and</w:t>
      </w:r>
      <w:r w:rsidR="004F7D68">
        <w:rPr>
          <w:rFonts w:ascii="Arial" w:hAnsi="Arial" w:cs="Arial"/>
          <w:bCs/>
          <w:sz w:val="22"/>
          <w:szCs w:val="22"/>
        </w:rPr>
        <w:t xml:space="preserve"> geriatric sy</w:t>
      </w:r>
      <w:r w:rsidR="008928AF">
        <w:rPr>
          <w:rFonts w:ascii="Arial" w:hAnsi="Arial" w:cs="Arial"/>
          <w:bCs/>
          <w:sz w:val="22"/>
          <w:szCs w:val="22"/>
        </w:rPr>
        <w:t>n</w:t>
      </w:r>
      <w:r w:rsidR="004F7D68">
        <w:rPr>
          <w:rFonts w:ascii="Arial" w:hAnsi="Arial" w:cs="Arial"/>
          <w:bCs/>
          <w:sz w:val="22"/>
          <w:szCs w:val="22"/>
        </w:rPr>
        <w:t>dromes</w:t>
      </w:r>
      <w:r w:rsidRPr="00195377">
        <w:rPr>
          <w:rFonts w:ascii="Arial" w:hAnsi="Arial" w:cs="Arial"/>
          <w:bCs/>
          <w:sz w:val="22"/>
          <w:szCs w:val="22"/>
        </w:rPr>
        <w:t xml:space="preserve"> in the context of an altered</w:t>
      </w:r>
      <w:r w:rsidR="008773DD">
        <w:rPr>
          <w:rFonts w:ascii="Arial" w:hAnsi="Arial" w:cs="Arial"/>
          <w:bCs/>
          <w:sz w:val="22"/>
          <w:szCs w:val="22"/>
        </w:rPr>
        <w:t xml:space="preserve"> and</w:t>
      </w:r>
      <w:r w:rsidRPr="00195377">
        <w:rPr>
          <w:rFonts w:ascii="Arial" w:hAnsi="Arial" w:cs="Arial"/>
          <w:bCs/>
          <w:sz w:val="22"/>
          <w:szCs w:val="22"/>
        </w:rPr>
        <w:t xml:space="preserve"> ag</w:t>
      </w:r>
      <w:r w:rsidR="00635646">
        <w:rPr>
          <w:rFonts w:ascii="Arial" w:hAnsi="Arial" w:cs="Arial"/>
          <w:bCs/>
          <w:sz w:val="22"/>
          <w:szCs w:val="22"/>
        </w:rPr>
        <w:t>e</w:t>
      </w:r>
      <w:r w:rsidRPr="00195377">
        <w:rPr>
          <w:rFonts w:ascii="Arial" w:hAnsi="Arial" w:cs="Arial"/>
          <w:bCs/>
          <w:sz w:val="22"/>
          <w:szCs w:val="22"/>
        </w:rPr>
        <w:t xml:space="preserve">ing immune system.  </w:t>
      </w:r>
    </w:p>
    <w:p w14:paraId="5337DF54" w14:textId="77777777" w:rsidR="00274D7D" w:rsidRPr="00195377" w:rsidRDefault="00274D7D" w:rsidP="00195377">
      <w:pPr>
        <w:rPr>
          <w:rFonts w:ascii="Arial" w:eastAsia="Times New Roman" w:hAnsi="Arial" w:cs="Arial"/>
          <w:b/>
          <w:sz w:val="22"/>
          <w:szCs w:val="22"/>
          <w:lang w:val="en-US"/>
        </w:rPr>
      </w:pPr>
    </w:p>
    <w:p w14:paraId="0551AC20" w14:textId="7B9E71B6" w:rsidR="00C45371" w:rsidRDefault="00274D7D" w:rsidP="00195377">
      <w:pPr>
        <w:rPr>
          <w:rFonts w:ascii="Arial" w:eastAsia="Times New Roman" w:hAnsi="Arial" w:cs="Arial"/>
          <w:b/>
          <w:sz w:val="22"/>
          <w:szCs w:val="22"/>
          <w:lang w:val="en-US"/>
        </w:rPr>
      </w:pPr>
      <w:r w:rsidRPr="00195377">
        <w:rPr>
          <w:rFonts w:ascii="Arial" w:eastAsia="Times New Roman" w:hAnsi="Arial" w:cs="Arial"/>
          <w:b/>
          <w:sz w:val="22"/>
          <w:szCs w:val="22"/>
          <w:lang w:val="en-US"/>
        </w:rPr>
        <w:t>Key Words: HIV, ag</w:t>
      </w:r>
      <w:r w:rsidR="00635646">
        <w:rPr>
          <w:rFonts w:ascii="Arial" w:eastAsia="Times New Roman" w:hAnsi="Arial" w:cs="Arial"/>
          <w:b/>
          <w:sz w:val="22"/>
          <w:szCs w:val="22"/>
          <w:lang w:val="en-US"/>
        </w:rPr>
        <w:t>e</w:t>
      </w:r>
      <w:r w:rsidRPr="00195377">
        <w:rPr>
          <w:rFonts w:ascii="Arial" w:eastAsia="Times New Roman" w:hAnsi="Arial" w:cs="Arial"/>
          <w:b/>
          <w:sz w:val="22"/>
          <w:szCs w:val="22"/>
          <w:lang w:val="en-US"/>
        </w:rPr>
        <w:t>ing, multimorbidity, patient centered care</w:t>
      </w:r>
      <w:r w:rsidR="004B4743" w:rsidRPr="00195377">
        <w:rPr>
          <w:rFonts w:ascii="Arial" w:eastAsia="Times New Roman" w:hAnsi="Arial" w:cs="Arial"/>
          <w:b/>
          <w:sz w:val="22"/>
          <w:szCs w:val="22"/>
          <w:lang w:val="en-US"/>
        </w:rPr>
        <w:t>, polypharmacy</w:t>
      </w:r>
      <w:r w:rsidR="00C45371">
        <w:rPr>
          <w:rFonts w:ascii="Arial" w:eastAsia="Times New Roman" w:hAnsi="Arial" w:cs="Arial"/>
          <w:b/>
          <w:sz w:val="22"/>
          <w:szCs w:val="22"/>
          <w:lang w:val="en-US"/>
        </w:rPr>
        <w:br w:type="page"/>
      </w:r>
    </w:p>
    <w:p w14:paraId="29450092" w14:textId="77777777" w:rsidR="00C44B30" w:rsidRPr="004067F4" w:rsidRDefault="00AE4ADA">
      <w:pPr>
        <w:shd w:val="clear" w:color="auto" w:fill="FFFFFF"/>
        <w:rPr>
          <w:rFonts w:ascii="Arial" w:eastAsia="Times New Roman" w:hAnsi="Arial" w:cs="Arial"/>
          <w:b/>
          <w:sz w:val="22"/>
          <w:szCs w:val="22"/>
          <w:lang w:val="en-US"/>
        </w:rPr>
      </w:pPr>
      <w:r w:rsidRPr="004067F4">
        <w:rPr>
          <w:rFonts w:ascii="Arial" w:eastAsia="Times New Roman" w:hAnsi="Arial" w:cs="Arial"/>
          <w:b/>
          <w:sz w:val="22"/>
          <w:szCs w:val="22"/>
          <w:lang w:val="en-US"/>
        </w:rPr>
        <w:lastRenderedPageBreak/>
        <w:t xml:space="preserve">INTRODUCTION </w:t>
      </w:r>
    </w:p>
    <w:p w14:paraId="5733BCAD" w14:textId="56AD685F" w:rsidR="00EB5E8E" w:rsidRPr="009161DE" w:rsidRDefault="008A153F" w:rsidP="00685F7C">
      <w:pPr>
        <w:rPr>
          <w:rFonts w:ascii="Arial" w:hAnsi="Arial" w:cs="Arial"/>
          <w:sz w:val="22"/>
          <w:szCs w:val="22"/>
        </w:rPr>
      </w:pPr>
      <w:r>
        <w:rPr>
          <w:rFonts w:ascii="Arial" w:hAnsi="Arial" w:cs="Arial"/>
          <w:sz w:val="22"/>
          <w:szCs w:val="22"/>
        </w:rPr>
        <w:t>Where</w:t>
      </w:r>
      <w:r w:rsidR="009161DE">
        <w:rPr>
          <w:rFonts w:ascii="Arial" w:hAnsi="Arial" w:cs="Arial"/>
          <w:sz w:val="22"/>
          <w:szCs w:val="22"/>
        </w:rPr>
        <w:t xml:space="preserve"> </w:t>
      </w:r>
      <w:r>
        <w:rPr>
          <w:rFonts w:ascii="Arial" w:hAnsi="Arial" w:cs="Arial"/>
          <w:sz w:val="22"/>
          <w:szCs w:val="22"/>
        </w:rPr>
        <w:t xml:space="preserve">ever </w:t>
      </w:r>
      <w:r w:rsidRPr="004067F4">
        <w:rPr>
          <w:rFonts w:ascii="Arial" w:hAnsi="Arial" w:cs="Arial"/>
          <w:sz w:val="22"/>
          <w:szCs w:val="22"/>
        </w:rPr>
        <w:t>effective antiretroviral therapy (ART) is</w:t>
      </w:r>
      <w:r>
        <w:rPr>
          <w:rFonts w:ascii="Arial" w:hAnsi="Arial" w:cs="Arial"/>
          <w:sz w:val="22"/>
          <w:szCs w:val="22"/>
        </w:rPr>
        <w:t xml:space="preserve"> available</w:t>
      </w:r>
      <w:r w:rsidR="006B1B73">
        <w:rPr>
          <w:rFonts w:ascii="Arial" w:hAnsi="Arial" w:cs="Arial"/>
          <w:sz w:val="22"/>
          <w:szCs w:val="22"/>
        </w:rPr>
        <w:t>,</w:t>
      </w:r>
      <w:r w:rsidRPr="008A153F">
        <w:rPr>
          <w:rFonts w:ascii="Arial" w:hAnsi="Arial" w:cs="Arial"/>
          <w:sz w:val="22"/>
          <w:szCs w:val="22"/>
        </w:rPr>
        <w:t xml:space="preserve"> </w:t>
      </w:r>
      <w:r w:rsidRPr="004067F4">
        <w:rPr>
          <w:rFonts w:ascii="Arial" w:hAnsi="Arial" w:cs="Arial"/>
          <w:sz w:val="22"/>
          <w:szCs w:val="22"/>
        </w:rPr>
        <w:t xml:space="preserve">people </w:t>
      </w:r>
      <w:r w:rsidR="00070072">
        <w:rPr>
          <w:rFonts w:ascii="Arial" w:hAnsi="Arial" w:cs="Arial"/>
          <w:sz w:val="22"/>
          <w:szCs w:val="22"/>
        </w:rPr>
        <w:t>are ag</w:t>
      </w:r>
      <w:r w:rsidR="00635646">
        <w:rPr>
          <w:rFonts w:ascii="Arial" w:hAnsi="Arial" w:cs="Arial"/>
          <w:sz w:val="22"/>
          <w:szCs w:val="22"/>
        </w:rPr>
        <w:t>e</w:t>
      </w:r>
      <w:r w:rsidR="00070072">
        <w:rPr>
          <w:rFonts w:ascii="Arial" w:hAnsi="Arial" w:cs="Arial"/>
          <w:sz w:val="22"/>
          <w:szCs w:val="22"/>
        </w:rPr>
        <w:t>ing</w:t>
      </w:r>
      <w:r w:rsidR="008A4CBB">
        <w:rPr>
          <w:rFonts w:ascii="Arial" w:hAnsi="Arial" w:cs="Arial"/>
          <w:sz w:val="22"/>
          <w:szCs w:val="22"/>
        </w:rPr>
        <w:t xml:space="preserve"> with HIV</w:t>
      </w:r>
      <w:r>
        <w:rPr>
          <w:rFonts w:ascii="Arial" w:hAnsi="Arial" w:cs="Arial"/>
          <w:sz w:val="22"/>
          <w:szCs w:val="22"/>
        </w:rPr>
        <w:t>.</w:t>
      </w:r>
      <w:r w:rsidR="00C6700A" w:rsidRPr="004067F4">
        <w:rPr>
          <w:rFonts w:ascii="Arial" w:hAnsi="Arial" w:cs="Arial"/>
          <w:sz w:val="22"/>
          <w:szCs w:val="22"/>
        </w:rPr>
        <w:t xml:space="preserve"> </w:t>
      </w:r>
      <w:r w:rsidR="000235DD">
        <w:rPr>
          <w:rFonts w:ascii="Arial" w:hAnsi="Arial" w:cs="Arial"/>
          <w:sz w:val="22"/>
          <w:szCs w:val="22"/>
        </w:rPr>
        <w:t>T</w:t>
      </w:r>
      <w:r w:rsidR="00070072">
        <w:rPr>
          <w:rFonts w:ascii="Arial" w:hAnsi="Arial" w:cs="Arial"/>
          <w:sz w:val="22"/>
          <w:szCs w:val="22"/>
        </w:rPr>
        <w:t>he median age</w:t>
      </w:r>
      <w:r w:rsidR="00943BD7">
        <w:rPr>
          <w:rFonts w:ascii="Arial" w:hAnsi="Arial" w:cs="Arial"/>
          <w:sz w:val="22"/>
          <w:szCs w:val="22"/>
        </w:rPr>
        <w:t xml:space="preserve"> of HIV-infected adults</w:t>
      </w:r>
      <w:r w:rsidR="00070072">
        <w:rPr>
          <w:rFonts w:ascii="Arial" w:hAnsi="Arial" w:cs="Arial"/>
          <w:sz w:val="22"/>
          <w:szCs w:val="22"/>
        </w:rPr>
        <w:t xml:space="preserve"> has passed 50 years</w:t>
      </w:r>
      <w:r w:rsidR="00943BD7">
        <w:rPr>
          <w:rFonts w:ascii="Arial" w:hAnsi="Arial" w:cs="Arial"/>
          <w:sz w:val="22"/>
          <w:szCs w:val="22"/>
        </w:rPr>
        <w:t xml:space="preserve"> in the U</w:t>
      </w:r>
      <w:r w:rsidR="00F37B9E">
        <w:rPr>
          <w:rFonts w:ascii="Arial" w:hAnsi="Arial" w:cs="Arial"/>
          <w:sz w:val="22"/>
          <w:szCs w:val="22"/>
        </w:rPr>
        <w:t>nited States,</w:t>
      </w:r>
      <w:r w:rsidR="00070072">
        <w:rPr>
          <w:rFonts w:ascii="Arial" w:hAnsi="Arial" w:cs="Arial"/>
          <w:sz w:val="22"/>
          <w:szCs w:val="22"/>
        </w:rPr>
        <w:t xml:space="preserve"> and </w:t>
      </w:r>
      <w:r w:rsidR="000F0041">
        <w:rPr>
          <w:rFonts w:ascii="Arial" w:hAnsi="Arial" w:cs="Arial"/>
          <w:sz w:val="22"/>
          <w:szCs w:val="22"/>
        </w:rPr>
        <w:t>Canada</w:t>
      </w:r>
      <w:r w:rsidR="00DE7AC8">
        <w:rPr>
          <w:rFonts w:ascii="Arial" w:hAnsi="Arial" w:cs="Arial"/>
          <w:sz w:val="22"/>
          <w:szCs w:val="22"/>
        </w:rPr>
        <w:t>, Australia</w:t>
      </w:r>
      <w:r w:rsidR="000F0041">
        <w:rPr>
          <w:rFonts w:ascii="Arial" w:hAnsi="Arial" w:cs="Arial"/>
          <w:sz w:val="22"/>
          <w:szCs w:val="22"/>
        </w:rPr>
        <w:t xml:space="preserve"> and</w:t>
      </w:r>
      <w:r w:rsidR="00070072">
        <w:rPr>
          <w:rFonts w:ascii="Arial" w:hAnsi="Arial" w:cs="Arial"/>
          <w:sz w:val="22"/>
          <w:szCs w:val="22"/>
        </w:rPr>
        <w:t xml:space="preserve"> </w:t>
      </w:r>
      <w:r w:rsidR="000F0041">
        <w:rPr>
          <w:rFonts w:ascii="Arial" w:hAnsi="Arial" w:cs="Arial"/>
          <w:sz w:val="22"/>
          <w:szCs w:val="22"/>
        </w:rPr>
        <w:t>most of Europe</w:t>
      </w:r>
      <w:r w:rsidR="00070072">
        <w:rPr>
          <w:rFonts w:ascii="Arial" w:hAnsi="Arial" w:cs="Arial"/>
          <w:sz w:val="22"/>
          <w:szCs w:val="22"/>
        </w:rPr>
        <w:t xml:space="preserve"> are close behind. </w:t>
      </w:r>
      <w:r w:rsidR="002966D0">
        <w:rPr>
          <w:rFonts w:ascii="Arial" w:hAnsi="Arial" w:cs="Arial"/>
          <w:sz w:val="22"/>
          <w:szCs w:val="22"/>
        </w:rPr>
        <w:t>Similar</w:t>
      </w:r>
      <w:r w:rsidR="009D4724">
        <w:rPr>
          <w:rFonts w:ascii="Arial" w:hAnsi="Arial" w:cs="Arial"/>
          <w:sz w:val="22"/>
          <w:szCs w:val="22"/>
        </w:rPr>
        <w:t xml:space="preserve"> trends</w:t>
      </w:r>
      <w:r w:rsidR="00070072">
        <w:rPr>
          <w:rFonts w:ascii="Arial" w:hAnsi="Arial" w:cs="Arial"/>
          <w:sz w:val="22"/>
          <w:szCs w:val="22"/>
        </w:rPr>
        <w:t xml:space="preserve"> </w:t>
      </w:r>
      <w:r w:rsidR="008B0A6C">
        <w:rPr>
          <w:rFonts w:ascii="Arial" w:hAnsi="Arial" w:cs="Arial"/>
          <w:sz w:val="22"/>
          <w:szCs w:val="22"/>
        </w:rPr>
        <w:t>are</w:t>
      </w:r>
      <w:r w:rsidR="00070072">
        <w:rPr>
          <w:rFonts w:ascii="Arial" w:hAnsi="Arial" w:cs="Arial"/>
          <w:sz w:val="22"/>
          <w:szCs w:val="22"/>
        </w:rPr>
        <w:t xml:space="preserve"> </w:t>
      </w:r>
      <w:r w:rsidR="008B0A6C">
        <w:rPr>
          <w:rFonts w:ascii="Arial" w:hAnsi="Arial" w:cs="Arial"/>
          <w:sz w:val="22"/>
          <w:szCs w:val="22"/>
        </w:rPr>
        <w:t>emerging</w:t>
      </w:r>
      <w:r w:rsidR="00070072">
        <w:rPr>
          <w:rFonts w:ascii="Arial" w:hAnsi="Arial" w:cs="Arial"/>
          <w:sz w:val="22"/>
          <w:szCs w:val="22"/>
        </w:rPr>
        <w:t xml:space="preserve"> in Latin America, the </w:t>
      </w:r>
      <w:r w:rsidR="000F0041">
        <w:rPr>
          <w:rFonts w:ascii="Arial" w:hAnsi="Arial" w:cs="Arial"/>
          <w:sz w:val="22"/>
          <w:szCs w:val="22"/>
        </w:rPr>
        <w:t>Caribbean</w:t>
      </w:r>
      <w:r w:rsidR="00070072">
        <w:rPr>
          <w:rFonts w:ascii="Arial" w:hAnsi="Arial" w:cs="Arial"/>
          <w:sz w:val="22"/>
          <w:szCs w:val="22"/>
        </w:rPr>
        <w:t>, Sub-Saharan Africa, Asia, the Middle East, and North Africa</w:t>
      </w:r>
      <w:r w:rsidR="00F37B9E">
        <w:rPr>
          <w:rFonts w:ascii="Arial" w:hAnsi="Arial" w:cs="Arial"/>
          <w:sz w:val="22"/>
          <w:szCs w:val="22"/>
        </w:rPr>
        <w:t>.</w:t>
      </w:r>
      <w:r w:rsidR="00F37B9E" w:rsidRPr="004067F4">
        <w:rPr>
          <w:rFonts w:ascii="Arial" w:hAnsi="Arial" w:cs="Arial"/>
          <w:sz w:val="22"/>
          <w:szCs w:val="22"/>
        </w:rPr>
        <w:fldChar w:fldCharType="begin"/>
      </w:r>
      <w:r w:rsidR="00711334">
        <w:rPr>
          <w:rFonts w:ascii="Arial" w:hAnsi="Arial" w:cs="Arial"/>
          <w:sz w:val="22"/>
          <w:szCs w:val="22"/>
        </w:rPr>
        <w:instrText xml:space="preserve"> ADDIN ZOTERO_ITEM CSL_CITATION {"citationID":"UgtNZBu4","properties":{"formattedCitation":"{\\rtf \\super 1\\nosupersub{}}","plainCitation":"1"},"citationItems":[{"id":275,"uris":["http://zotero.org/users/292129/items/A9EI839J"],"uri":["http://zotero.org/users/292129/items/A9EI839J"],"itemData":{"id":275,"type":"report","title":"The Gap report 2014 - People aged 50 years and older","publisher-place":"Geneva, Switzerland","event-place":"Geneva, Switzerland","URL":"http://www.unaids.org/sites/default/files/media_asset/12_Peopleaged50yearsandolder.pdf","author":[{"family":"UNAIDS","given":""}],"issued":{"date-parts":[["2014"]]}}}],"schema":"https://github.com/citation-style-language/schema/raw/master/csl-citation.json"} </w:instrText>
      </w:r>
      <w:r w:rsidR="00F37B9E" w:rsidRPr="004067F4">
        <w:rPr>
          <w:rFonts w:ascii="Arial" w:hAnsi="Arial" w:cs="Arial"/>
          <w:sz w:val="22"/>
          <w:szCs w:val="22"/>
        </w:rPr>
        <w:fldChar w:fldCharType="separate"/>
      </w:r>
      <w:r w:rsidR="000C2B3C" w:rsidRPr="000C2B3C">
        <w:rPr>
          <w:rFonts w:ascii="Arial" w:eastAsia="Times New Roman" w:hAnsi="Arial" w:cs="Arial"/>
          <w:sz w:val="22"/>
          <w:vertAlign w:val="superscript"/>
        </w:rPr>
        <w:t>1</w:t>
      </w:r>
      <w:r w:rsidR="00F37B9E" w:rsidRPr="004067F4">
        <w:rPr>
          <w:rFonts w:ascii="Arial" w:hAnsi="Arial" w:cs="Arial"/>
          <w:sz w:val="22"/>
          <w:szCs w:val="22"/>
        </w:rPr>
        <w:fldChar w:fldCharType="end"/>
      </w:r>
      <w:r w:rsidR="000C1C11">
        <w:rPr>
          <w:rFonts w:ascii="Arial" w:hAnsi="Arial" w:cs="Arial"/>
          <w:sz w:val="22"/>
          <w:szCs w:val="22"/>
        </w:rPr>
        <w:t xml:space="preserve"> </w:t>
      </w:r>
      <w:r w:rsidR="000F0041">
        <w:rPr>
          <w:rFonts w:ascii="Arial" w:hAnsi="Arial" w:cs="Arial"/>
          <w:sz w:val="22"/>
          <w:szCs w:val="22"/>
        </w:rPr>
        <w:t>Nevertheless</w:t>
      </w:r>
      <w:r w:rsidR="00685F7C" w:rsidRPr="004067F4">
        <w:rPr>
          <w:rFonts w:ascii="Arial" w:hAnsi="Arial" w:cs="Arial"/>
          <w:sz w:val="22"/>
          <w:szCs w:val="22"/>
        </w:rPr>
        <w:t xml:space="preserve">, </w:t>
      </w:r>
      <w:r w:rsidR="009161DE">
        <w:rPr>
          <w:rFonts w:ascii="Arial" w:hAnsi="Arial" w:cs="Arial"/>
          <w:sz w:val="22"/>
          <w:szCs w:val="22"/>
        </w:rPr>
        <w:t>HIV</w:t>
      </w:r>
      <w:r w:rsidR="00F37B9E">
        <w:rPr>
          <w:rFonts w:ascii="Arial" w:hAnsi="Arial" w:cs="Arial"/>
          <w:sz w:val="22"/>
          <w:szCs w:val="22"/>
        </w:rPr>
        <w:t>-</w:t>
      </w:r>
      <w:r w:rsidR="009161DE">
        <w:rPr>
          <w:rFonts w:ascii="Arial" w:hAnsi="Arial" w:cs="Arial"/>
          <w:sz w:val="22"/>
          <w:szCs w:val="22"/>
        </w:rPr>
        <w:t xml:space="preserve">infected </w:t>
      </w:r>
      <w:r w:rsidR="00F37B9E">
        <w:rPr>
          <w:rFonts w:ascii="Arial" w:hAnsi="Arial" w:cs="Arial"/>
          <w:sz w:val="22"/>
          <w:szCs w:val="22"/>
        </w:rPr>
        <w:t xml:space="preserve">adults </w:t>
      </w:r>
      <w:r w:rsidR="00911C30">
        <w:rPr>
          <w:rFonts w:ascii="Arial" w:hAnsi="Arial" w:cs="Arial"/>
          <w:sz w:val="22"/>
          <w:szCs w:val="22"/>
        </w:rPr>
        <w:t>≥</w:t>
      </w:r>
      <w:r w:rsidR="008B0A6C" w:rsidRPr="004067F4">
        <w:rPr>
          <w:rFonts w:ascii="Arial" w:hAnsi="Arial" w:cs="Arial"/>
          <w:sz w:val="22"/>
          <w:szCs w:val="22"/>
        </w:rPr>
        <w:t>50</w:t>
      </w:r>
      <w:r w:rsidR="008B0A6C">
        <w:rPr>
          <w:rFonts w:ascii="Arial" w:hAnsi="Arial" w:cs="Arial"/>
          <w:sz w:val="22"/>
          <w:szCs w:val="22"/>
        </w:rPr>
        <w:t xml:space="preserve"> </w:t>
      </w:r>
      <w:r w:rsidR="008B0A6C" w:rsidRPr="004067F4">
        <w:rPr>
          <w:rFonts w:ascii="Arial" w:hAnsi="Arial" w:cs="Arial"/>
          <w:sz w:val="22"/>
          <w:szCs w:val="22"/>
        </w:rPr>
        <w:t>years</w:t>
      </w:r>
      <w:r w:rsidR="000F0041">
        <w:rPr>
          <w:rFonts w:ascii="Arial" w:hAnsi="Arial" w:cs="Arial"/>
          <w:sz w:val="22"/>
          <w:szCs w:val="22"/>
        </w:rPr>
        <w:t xml:space="preserve"> of age</w:t>
      </w:r>
      <w:r w:rsidR="008B0A6C" w:rsidRPr="004067F4">
        <w:rPr>
          <w:rFonts w:ascii="Arial" w:hAnsi="Arial" w:cs="Arial"/>
          <w:sz w:val="22"/>
          <w:szCs w:val="22"/>
        </w:rPr>
        <w:t xml:space="preserve"> </w:t>
      </w:r>
      <w:r w:rsidR="009D4724" w:rsidRPr="004067F4">
        <w:rPr>
          <w:rFonts w:ascii="Arial" w:hAnsi="Arial" w:cs="Arial"/>
          <w:sz w:val="22"/>
          <w:szCs w:val="22"/>
        </w:rPr>
        <w:t xml:space="preserve">with suppressed </w:t>
      </w:r>
      <w:r w:rsidR="009D4724">
        <w:rPr>
          <w:rFonts w:ascii="Arial" w:hAnsi="Arial" w:cs="Arial"/>
          <w:sz w:val="22"/>
          <w:szCs w:val="22"/>
        </w:rPr>
        <w:t>HIV-1</w:t>
      </w:r>
      <w:r w:rsidR="008B0A6C">
        <w:rPr>
          <w:rFonts w:ascii="Arial" w:hAnsi="Arial" w:cs="Arial"/>
          <w:sz w:val="22"/>
          <w:szCs w:val="22"/>
        </w:rPr>
        <w:t xml:space="preserve"> </w:t>
      </w:r>
      <w:r w:rsidR="009D4724">
        <w:rPr>
          <w:rFonts w:ascii="Arial" w:hAnsi="Arial" w:cs="Arial"/>
          <w:sz w:val="22"/>
          <w:szCs w:val="22"/>
        </w:rPr>
        <w:t>RNA</w:t>
      </w:r>
      <w:r w:rsidR="009D4724" w:rsidRPr="004067F4">
        <w:rPr>
          <w:rFonts w:ascii="Arial" w:hAnsi="Arial" w:cs="Arial"/>
          <w:sz w:val="22"/>
          <w:szCs w:val="22"/>
        </w:rPr>
        <w:t xml:space="preserve"> and </w:t>
      </w:r>
      <w:r w:rsidR="009D4724">
        <w:rPr>
          <w:rFonts w:ascii="Arial" w:hAnsi="Arial" w:cs="Arial"/>
          <w:sz w:val="22"/>
          <w:szCs w:val="22"/>
        </w:rPr>
        <w:t>free of</w:t>
      </w:r>
      <w:r w:rsidR="009D4724" w:rsidRPr="004067F4">
        <w:rPr>
          <w:rFonts w:ascii="Arial" w:hAnsi="Arial" w:cs="Arial"/>
          <w:sz w:val="22"/>
          <w:szCs w:val="22"/>
        </w:rPr>
        <w:t xml:space="preserve"> AIDS-defining illnesses or comorbidities</w:t>
      </w:r>
      <w:r w:rsidR="008B0A6C">
        <w:rPr>
          <w:rFonts w:ascii="Arial" w:hAnsi="Arial" w:cs="Arial"/>
          <w:sz w:val="22"/>
          <w:szCs w:val="22"/>
        </w:rPr>
        <w:t xml:space="preserve"> experience a shorter</w:t>
      </w:r>
      <w:r w:rsidR="009D4724" w:rsidRPr="004067F4" w:rsidDel="008A153F">
        <w:rPr>
          <w:rFonts w:ascii="Arial" w:hAnsi="Arial" w:cs="Arial"/>
          <w:sz w:val="22"/>
          <w:szCs w:val="22"/>
        </w:rPr>
        <w:t xml:space="preserve"> </w:t>
      </w:r>
      <w:r w:rsidR="00643EDE" w:rsidRPr="004067F4">
        <w:rPr>
          <w:rFonts w:ascii="Arial" w:hAnsi="Arial" w:cs="Arial"/>
          <w:sz w:val="22"/>
          <w:szCs w:val="22"/>
        </w:rPr>
        <w:t xml:space="preserve">life expectancy </w:t>
      </w:r>
      <w:r w:rsidR="00C6700A" w:rsidRPr="004067F4">
        <w:rPr>
          <w:rFonts w:ascii="Arial" w:hAnsi="Arial" w:cs="Arial"/>
          <w:sz w:val="22"/>
          <w:szCs w:val="22"/>
        </w:rPr>
        <w:t xml:space="preserve">than </w:t>
      </w:r>
      <w:r w:rsidR="008B0A6C">
        <w:rPr>
          <w:rFonts w:ascii="Arial" w:hAnsi="Arial" w:cs="Arial"/>
          <w:sz w:val="22"/>
          <w:szCs w:val="22"/>
        </w:rPr>
        <w:t>uninfected individuals</w:t>
      </w:r>
      <w:r w:rsidR="00DF562E">
        <w:rPr>
          <w:rFonts w:ascii="Arial" w:hAnsi="Arial" w:cs="Arial"/>
          <w:sz w:val="22"/>
          <w:szCs w:val="22"/>
        </w:rPr>
        <w:t>.</w:t>
      </w:r>
      <w:r w:rsidR="00587E95" w:rsidRPr="004067F4">
        <w:rPr>
          <w:rFonts w:ascii="Arial" w:hAnsi="Arial" w:cs="Arial"/>
          <w:sz w:val="22"/>
          <w:szCs w:val="22"/>
        </w:rPr>
        <w:fldChar w:fldCharType="begin"/>
      </w:r>
      <w:r w:rsidR="00711334">
        <w:rPr>
          <w:rFonts w:ascii="Arial" w:hAnsi="Arial" w:cs="Arial"/>
          <w:sz w:val="22"/>
          <w:szCs w:val="22"/>
        </w:rPr>
        <w:instrText xml:space="preserve"> ADDIN ZOTERO_ITEM CSL_CITATION {"citationID":"uXQ4IB2r","properties":{"formattedCitation":"{\\rtf \\super 2,3\\nosupersub{}}","plainCitation":"2,3"},"citationItems":[{"id":2205,"uris":["http://zotero.org/users/292129/items/7THQMN5C"],"uri":["http://zotero.org/users/292129/items/7THQMN5C"],"itemData":{"id":2205,"type":"article-journal","title":"Long-Term Mortality in HIV-Infected Individuals 50 Years or Older: A Nationwide, Population-Based Cohort Study","container-title":"Journal of Acquired Immune Deficiency Syndromes (1999)","page":"213-218","volume":"71","issue":"2","source":"PubMed","abstract":"BACKGROUND: Although the prevalence of HIV-infection among individuals ≥50 years of age has increased, the impact of HIV-infection on risk of death in this population remains to be established. Our aim was to estimate long-term mortality among HIV-infected individuals who were 50 years or older, when compared with an individually-matched cohort from the background population.\nMETHODS: Population-based cohort-study including HIV-infected individuals ≥50 years, who were alive 1 year after HIV-diagnosis (n = 2440) and a comparison cohort individually-matched by age and gender extracted from the background population (n = 14,588). Cumulative survival was evaluated using Kaplan-Meier method and Mortality Rate Ratios (MRRs) were estimated using Cox Regression Models. Study period 1996-2014.\nRESULTS: Estimated median survival time from age 50 years for HIV-infected individuals increased from 11.8 years (95% CI: 10.2 to 14.5) during 1996-1999 to 22.8 years (20.0-24.2) in 2006-2014. MRR decreased with increasing age from 3.8 (3.1-4.7) for 50-55 years to 1.6 (1.0-2.6) for 75-80 years. In a cohort of well-treated HIV-infected individuals ≥50 years without AIDS-defining events or comorbidity at study inclusion (n = 517). MRR was 1.7 (1.2-2.3) compared with population controls without comorbidity.\nCONCLUSION: Among HIV-infected individuals estimated median survival time from age 50 years has increased by more than 10 years from 1996-1999 to 2006-2014, but is still substantially lower than in the background population. Even among well-treated HIV-infected individuals ≥50 years without comorbidity or AIDS-defining events the estimated median survival time remains lower than in the general population.","DOI":"10.1097/QAI.0000000000000825","ISSN":"1944-7884","note":"PMID: 26334734","shortTitle":"Long-Term Mortality in HIV-Infected Individuals 50 Years or Older","journalAbbreviation":"J. Acquir. Immune Defic. Syndr.","language":"eng","author":[{"family":"Legarth","given":"Rebecca A."},{"family":"Ahlström","given":"Magnus G."},{"family":"Kronborg","given":"Gitte"},{"family":"Larsen","given":"Carsten S."},{"family":"Pedersen","given":"Court"},{"family":"Pedersen","given":"Gitte"},{"family":"Mohey","given":"Rajesh"},{"family":"Gerstoft","given":"Jan"},{"family":"Obel","given":"Niels"}],"issued":{"date-parts":[["2016",2,1]]},"PMID":"26334734"}},{"id":2390,"uris":["http://zotero.org/users/292129/items/6GMUX98N"],"uri":["http://zotero.org/users/292129/items/6GMUX98N"],"itemData":{"id":2390,"type":"article-journal","title":"Narrowing the Gap in Life Expectancy for HIV+ Compared With HIV- Individuals","container-title":"CROI, Boston Massachusetts.  Abstract #54.","URL":"http://www.croiconference.org/sessions/narrowing-gap-life-expectancy-hiv-compared-hiv-individuals","author":[{"family":"Marcus","given":"JL"},{"family":"Chao","given":"C"},{"family":"Leyden","given":"Wendy A."},{"family":"et al.","given":""}],"issued":{"date-parts":[["2016",2,22]]},"accessed":{"date-parts":[["2016",4,2]]}}}],"schema":"https://github.com/citation-style-language/schema/raw/master/csl-citation.json"} </w:instrText>
      </w:r>
      <w:r w:rsidR="00587E95" w:rsidRPr="004067F4">
        <w:rPr>
          <w:rFonts w:ascii="Arial" w:hAnsi="Arial" w:cs="Arial"/>
          <w:sz w:val="22"/>
          <w:szCs w:val="22"/>
        </w:rPr>
        <w:fldChar w:fldCharType="separate"/>
      </w:r>
      <w:r w:rsidR="000C2B3C" w:rsidRPr="000C2B3C">
        <w:rPr>
          <w:rFonts w:ascii="Arial" w:eastAsia="Times New Roman" w:hAnsi="Arial" w:cs="Arial"/>
          <w:sz w:val="22"/>
          <w:vertAlign w:val="superscript"/>
        </w:rPr>
        <w:t>2,3</w:t>
      </w:r>
      <w:r w:rsidR="00587E95" w:rsidRPr="004067F4">
        <w:rPr>
          <w:rFonts w:ascii="Arial" w:hAnsi="Arial" w:cs="Arial"/>
          <w:sz w:val="22"/>
          <w:szCs w:val="22"/>
        </w:rPr>
        <w:fldChar w:fldCharType="end"/>
      </w:r>
      <w:r w:rsidR="008B0A6C">
        <w:rPr>
          <w:rFonts w:ascii="Arial" w:hAnsi="Arial" w:cs="Arial"/>
          <w:sz w:val="22"/>
          <w:szCs w:val="22"/>
        </w:rPr>
        <w:t xml:space="preserve"> </w:t>
      </w:r>
      <w:r w:rsidR="008A4CBB">
        <w:rPr>
          <w:rFonts w:ascii="Arial" w:hAnsi="Arial" w:cs="Arial"/>
          <w:sz w:val="22"/>
          <w:szCs w:val="22"/>
        </w:rPr>
        <w:t>M</w:t>
      </w:r>
      <w:r w:rsidR="00DF562E">
        <w:rPr>
          <w:rFonts w:ascii="Arial" w:hAnsi="Arial" w:cs="Arial"/>
          <w:sz w:val="22"/>
          <w:szCs w:val="22"/>
        </w:rPr>
        <w:t xml:space="preserve">odifiable </w:t>
      </w:r>
      <w:r w:rsidR="008A4CBB">
        <w:rPr>
          <w:rFonts w:ascii="Arial" w:hAnsi="Arial" w:cs="Arial"/>
          <w:sz w:val="22"/>
          <w:szCs w:val="22"/>
        </w:rPr>
        <w:t xml:space="preserve">contributing </w:t>
      </w:r>
      <w:r w:rsidR="00DF562E">
        <w:rPr>
          <w:rFonts w:ascii="Arial" w:hAnsi="Arial" w:cs="Arial"/>
          <w:sz w:val="22"/>
          <w:szCs w:val="22"/>
        </w:rPr>
        <w:t xml:space="preserve">factors </w:t>
      </w:r>
      <w:r w:rsidR="00F37B9E">
        <w:rPr>
          <w:rFonts w:ascii="Arial" w:hAnsi="Arial" w:cs="Arial"/>
          <w:sz w:val="22"/>
          <w:szCs w:val="22"/>
        </w:rPr>
        <w:t>to the quantity and quality of life in adults ag</w:t>
      </w:r>
      <w:r w:rsidR="00635646">
        <w:rPr>
          <w:rFonts w:ascii="Arial" w:hAnsi="Arial" w:cs="Arial"/>
          <w:sz w:val="22"/>
          <w:szCs w:val="22"/>
        </w:rPr>
        <w:t>e</w:t>
      </w:r>
      <w:r w:rsidR="00F37B9E">
        <w:rPr>
          <w:rFonts w:ascii="Arial" w:hAnsi="Arial" w:cs="Arial"/>
          <w:sz w:val="22"/>
          <w:szCs w:val="22"/>
        </w:rPr>
        <w:t xml:space="preserve">ing with HIV </w:t>
      </w:r>
      <w:r w:rsidR="008A4CBB">
        <w:rPr>
          <w:rFonts w:ascii="Arial" w:hAnsi="Arial" w:cs="Arial"/>
          <w:sz w:val="22"/>
          <w:szCs w:val="22"/>
        </w:rPr>
        <w:t>likely include</w:t>
      </w:r>
      <w:r w:rsidR="00DF562E">
        <w:rPr>
          <w:rFonts w:ascii="Arial" w:hAnsi="Arial" w:cs="Arial"/>
          <w:sz w:val="22"/>
          <w:szCs w:val="22"/>
        </w:rPr>
        <w:t>:</w:t>
      </w:r>
      <w:r w:rsidR="00F37B9E">
        <w:rPr>
          <w:rFonts w:ascii="Arial" w:hAnsi="Arial" w:cs="Arial"/>
          <w:sz w:val="22"/>
          <w:szCs w:val="22"/>
        </w:rPr>
        <w:t xml:space="preserve"> </w:t>
      </w:r>
      <w:r w:rsidR="00DF562E">
        <w:rPr>
          <w:rFonts w:ascii="Arial" w:hAnsi="Arial" w:cs="Arial"/>
          <w:sz w:val="22"/>
          <w:szCs w:val="22"/>
        </w:rPr>
        <w:t xml:space="preserve">burden of harmful health behaviours, </w:t>
      </w:r>
      <w:r w:rsidR="008B0A6C">
        <w:rPr>
          <w:rFonts w:ascii="Arial" w:hAnsi="Arial" w:cs="Arial"/>
          <w:sz w:val="22"/>
          <w:szCs w:val="22"/>
        </w:rPr>
        <w:t>injury from HIV</w:t>
      </w:r>
      <w:r w:rsidR="00DF562E">
        <w:rPr>
          <w:rFonts w:ascii="Arial" w:hAnsi="Arial" w:cs="Arial"/>
          <w:sz w:val="22"/>
          <w:szCs w:val="22"/>
        </w:rPr>
        <w:t xml:space="preserve"> infection</w:t>
      </w:r>
      <w:r w:rsidR="00CD27A2">
        <w:rPr>
          <w:rFonts w:ascii="Arial" w:hAnsi="Arial" w:cs="Arial"/>
          <w:sz w:val="22"/>
          <w:szCs w:val="22"/>
        </w:rPr>
        <w:t>,</w:t>
      </w:r>
      <w:r w:rsidR="00DF562E">
        <w:rPr>
          <w:rFonts w:ascii="Arial" w:hAnsi="Arial" w:cs="Arial"/>
          <w:sz w:val="22"/>
          <w:szCs w:val="22"/>
        </w:rPr>
        <w:t xml:space="preserve"> </w:t>
      </w:r>
      <w:r w:rsidR="00C7344F">
        <w:rPr>
          <w:rFonts w:ascii="Arial" w:hAnsi="Arial" w:cs="Arial"/>
          <w:sz w:val="22"/>
          <w:szCs w:val="22"/>
        </w:rPr>
        <w:t xml:space="preserve">HIV treatment toxicity, and </w:t>
      </w:r>
      <w:r w:rsidR="00DE7AC8">
        <w:rPr>
          <w:rFonts w:ascii="Arial" w:hAnsi="Arial" w:cs="Arial"/>
          <w:sz w:val="22"/>
          <w:szCs w:val="22"/>
        </w:rPr>
        <w:t xml:space="preserve">general </w:t>
      </w:r>
      <w:r w:rsidR="00C7344F">
        <w:rPr>
          <w:rFonts w:ascii="Arial" w:hAnsi="Arial" w:cs="Arial"/>
          <w:sz w:val="22"/>
          <w:szCs w:val="22"/>
        </w:rPr>
        <w:t>burden of age-associated comorbidities</w:t>
      </w:r>
      <w:r w:rsidR="00DF562E">
        <w:rPr>
          <w:rFonts w:ascii="Arial" w:hAnsi="Arial" w:cs="Arial"/>
          <w:sz w:val="22"/>
          <w:szCs w:val="22"/>
        </w:rPr>
        <w:t>.</w:t>
      </w:r>
      <w:r w:rsidR="008B0A6C">
        <w:rPr>
          <w:rFonts w:ascii="Arial" w:hAnsi="Arial" w:cs="Arial"/>
          <w:sz w:val="22"/>
          <w:szCs w:val="22"/>
        </w:rPr>
        <w:t xml:space="preserve"> </w:t>
      </w:r>
      <w:r w:rsidR="008A4CBB">
        <w:rPr>
          <w:rFonts w:ascii="Arial" w:hAnsi="Arial" w:cs="Arial"/>
          <w:sz w:val="22"/>
          <w:szCs w:val="22"/>
        </w:rPr>
        <w:t>In turn, t</w:t>
      </w:r>
      <w:r w:rsidR="00DF562E">
        <w:rPr>
          <w:rFonts w:ascii="Arial" w:hAnsi="Arial" w:cs="Arial"/>
          <w:sz w:val="22"/>
          <w:szCs w:val="22"/>
        </w:rPr>
        <w:t xml:space="preserve">hese factors </w:t>
      </w:r>
      <w:r w:rsidR="000F0041">
        <w:rPr>
          <w:rFonts w:ascii="Arial" w:hAnsi="Arial" w:cs="Arial"/>
          <w:sz w:val="22"/>
          <w:szCs w:val="22"/>
        </w:rPr>
        <w:t>contribute to</w:t>
      </w:r>
      <w:r w:rsidR="00AF7B2A">
        <w:rPr>
          <w:rFonts w:ascii="Arial" w:hAnsi="Arial" w:cs="Arial"/>
          <w:sz w:val="22"/>
          <w:szCs w:val="22"/>
        </w:rPr>
        <w:t xml:space="preserve"> </w:t>
      </w:r>
      <w:r w:rsidR="000F0041">
        <w:rPr>
          <w:rFonts w:ascii="Arial" w:hAnsi="Arial" w:cs="Arial"/>
          <w:sz w:val="22"/>
          <w:szCs w:val="22"/>
        </w:rPr>
        <w:t xml:space="preserve">geriatric syndromes including multimorbidity and polypharmacy, </w:t>
      </w:r>
      <w:r w:rsidR="00C414D3">
        <w:rPr>
          <w:rFonts w:ascii="Arial" w:hAnsi="Arial" w:cs="Arial"/>
          <w:sz w:val="22"/>
          <w:szCs w:val="22"/>
        </w:rPr>
        <w:t xml:space="preserve">physiologic frailty, </w:t>
      </w:r>
      <w:r w:rsidR="000F0041">
        <w:rPr>
          <w:rFonts w:ascii="Arial" w:hAnsi="Arial" w:cs="Arial"/>
          <w:sz w:val="22"/>
          <w:szCs w:val="22"/>
        </w:rPr>
        <w:t xml:space="preserve">falls and fragility fractures, </w:t>
      </w:r>
      <w:r w:rsidR="00C414D3">
        <w:rPr>
          <w:rFonts w:ascii="Arial" w:hAnsi="Arial" w:cs="Arial"/>
          <w:sz w:val="22"/>
          <w:szCs w:val="22"/>
        </w:rPr>
        <w:t>and cognitive dysfunction</w:t>
      </w:r>
      <w:r w:rsidR="00911C30">
        <w:rPr>
          <w:rFonts w:ascii="Arial" w:hAnsi="Arial" w:cs="Arial"/>
          <w:sz w:val="22"/>
          <w:szCs w:val="22"/>
        </w:rPr>
        <w:t>,</w:t>
      </w:r>
      <w:r w:rsidR="000F0041">
        <w:rPr>
          <w:rFonts w:ascii="Arial" w:hAnsi="Arial" w:cs="Arial"/>
          <w:sz w:val="22"/>
          <w:szCs w:val="22"/>
        </w:rPr>
        <w:t xml:space="preserve"> which </w:t>
      </w:r>
      <w:r w:rsidR="00DE7AC8">
        <w:rPr>
          <w:rFonts w:ascii="Arial" w:hAnsi="Arial" w:cs="Arial"/>
          <w:sz w:val="22"/>
          <w:szCs w:val="22"/>
        </w:rPr>
        <w:t xml:space="preserve">further </w:t>
      </w:r>
      <w:r w:rsidR="000F0041">
        <w:rPr>
          <w:rFonts w:ascii="Arial" w:hAnsi="Arial" w:cs="Arial"/>
          <w:sz w:val="22"/>
          <w:szCs w:val="22"/>
        </w:rPr>
        <w:t>compromise quality of life long before they lead to mortality</w:t>
      </w:r>
      <w:r w:rsidR="00AF7B2A">
        <w:rPr>
          <w:rFonts w:ascii="Arial" w:hAnsi="Arial" w:cs="Arial"/>
          <w:sz w:val="22"/>
          <w:szCs w:val="22"/>
        </w:rPr>
        <w:t>.</w:t>
      </w:r>
      <w:r w:rsidR="008A4CBB">
        <w:rPr>
          <w:rFonts w:ascii="Arial" w:hAnsi="Arial" w:cs="Arial"/>
          <w:sz w:val="22"/>
          <w:szCs w:val="22"/>
        </w:rPr>
        <w:t xml:space="preserve"> </w:t>
      </w:r>
      <w:r w:rsidR="008B0A6C">
        <w:rPr>
          <w:rFonts w:ascii="Arial" w:hAnsi="Arial" w:cs="Arial"/>
          <w:sz w:val="22"/>
          <w:szCs w:val="22"/>
        </w:rPr>
        <w:t>E</w:t>
      </w:r>
      <w:r w:rsidR="009D4724">
        <w:rPr>
          <w:rFonts w:ascii="Arial" w:hAnsi="Arial" w:cs="Arial"/>
          <w:sz w:val="22"/>
          <w:szCs w:val="22"/>
        </w:rPr>
        <w:t>vidence</w:t>
      </w:r>
      <w:r w:rsidR="00911C30">
        <w:rPr>
          <w:rFonts w:ascii="Arial" w:hAnsi="Arial" w:cs="Arial"/>
          <w:sz w:val="22"/>
          <w:szCs w:val="22"/>
        </w:rPr>
        <w:t>-</w:t>
      </w:r>
      <w:r w:rsidR="009D4724">
        <w:rPr>
          <w:rFonts w:ascii="Arial" w:hAnsi="Arial" w:cs="Arial"/>
          <w:sz w:val="22"/>
          <w:szCs w:val="22"/>
        </w:rPr>
        <w:t>based strategies</w:t>
      </w:r>
      <w:r w:rsidR="000F0041">
        <w:rPr>
          <w:rFonts w:ascii="Arial" w:hAnsi="Arial" w:cs="Arial"/>
          <w:sz w:val="22"/>
          <w:szCs w:val="22"/>
        </w:rPr>
        <w:t xml:space="preserve"> </w:t>
      </w:r>
      <w:r w:rsidR="00DF562E">
        <w:rPr>
          <w:rFonts w:ascii="Arial" w:hAnsi="Arial" w:cs="Arial"/>
          <w:sz w:val="22"/>
          <w:szCs w:val="22"/>
        </w:rPr>
        <w:t>are needed to</w:t>
      </w:r>
      <w:r w:rsidR="008A4CBB">
        <w:rPr>
          <w:rFonts w:ascii="Arial" w:hAnsi="Arial" w:cs="Arial"/>
          <w:sz w:val="22"/>
          <w:szCs w:val="22"/>
        </w:rPr>
        <w:t xml:space="preserve"> address the growing complexity of care of</w:t>
      </w:r>
      <w:r w:rsidR="00CD27A2">
        <w:rPr>
          <w:rFonts w:ascii="Arial" w:hAnsi="Arial" w:cs="Arial"/>
          <w:sz w:val="22"/>
          <w:szCs w:val="22"/>
        </w:rPr>
        <w:t xml:space="preserve"> those ag</w:t>
      </w:r>
      <w:r w:rsidR="00635646">
        <w:rPr>
          <w:rFonts w:ascii="Arial" w:hAnsi="Arial" w:cs="Arial"/>
          <w:sz w:val="22"/>
          <w:szCs w:val="22"/>
        </w:rPr>
        <w:t>e</w:t>
      </w:r>
      <w:r w:rsidR="00CD27A2">
        <w:rPr>
          <w:rFonts w:ascii="Arial" w:hAnsi="Arial" w:cs="Arial"/>
          <w:sz w:val="22"/>
          <w:szCs w:val="22"/>
        </w:rPr>
        <w:t>ing with HIV</w:t>
      </w:r>
      <w:r w:rsidR="008A4CBB">
        <w:rPr>
          <w:rFonts w:ascii="Arial" w:hAnsi="Arial" w:cs="Arial"/>
          <w:sz w:val="22"/>
          <w:szCs w:val="22"/>
        </w:rPr>
        <w:t xml:space="preserve"> so that life expectancy can be extended and quality of life can be preserved</w:t>
      </w:r>
      <w:r w:rsidR="00A15F33">
        <w:rPr>
          <w:rFonts w:ascii="Arial" w:hAnsi="Arial" w:cs="Arial"/>
          <w:sz w:val="22"/>
          <w:szCs w:val="22"/>
        </w:rPr>
        <w:t xml:space="preserve">. </w:t>
      </w:r>
    </w:p>
    <w:p w14:paraId="76DA184E" w14:textId="77777777" w:rsidR="00CD27A2" w:rsidRDefault="00CD27A2">
      <w:pPr>
        <w:widowControl w:val="0"/>
        <w:autoSpaceDE w:val="0"/>
        <w:autoSpaceDN w:val="0"/>
        <w:adjustRightInd w:val="0"/>
        <w:rPr>
          <w:rFonts w:ascii="Arial" w:hAnsi="Arial" w:cs="Arial"/>
          <w:b/>
          <w:sz w:val="22"/>
          <w:szCs w:val="22"/>
        </w:rPr>
      </w:pPr>
    </w:p>
    <w:p w14:paraId="27E351E9" w14:textId="087D586B" w:rsidR="00424A1B" w:rsidRDefault="003C50A1">
      <w:pPr>
        <w:widowControl w:val="0"/>
        <w:autoSpaceDE w:val="0"/>
        <w:autoSpaceDN w:val="0"/>
        <w:adjustRightInd w:val="0"/>
        <w:rPr>
          <w:rFonts w:ascii="Arial" w:hAnsi="Arial" w:cs="Arial"/>
          <w:b/>
          <w:sz w:val="22"/>
          <w:szCs w:val="22"/>
        </w:rPr>
      </w:pPr>
      <w:r>
        <w:rPr>
          <w:rFonts w:ascii="Arial" w:hAnsi="Arial" w:cs="Arial"/>
          <w:b/>
          <w:sz w:val="22"/>
          <w:szCs w:val="22"/>
        </w:rPr>
        <w:t>FACTORS INFLUENCING AG</w:t>
      </w:r>
      <w:r w:rsidR="00635646">
        <w:rPr>
          <w:rFonts w:ascii="Arial" w:hAnsi="Arial" w:cs="Arial"/>
          <w:b/>
          <w:sz w:val="22"/>
          <w:szCs w:val="22"/>
        </w:rPr>
        <w:t>E</w:t>
      </w:r>
      <w:r>
        <w:rPr>
          <w:rFonts w:ascii="Arial" w:hAnsi="Arial" w:cs="Arial"/>
          <w:b/>
          <w:sz w:val="22"/>
          <w:szCs w:val="22"/>
        </w:rPr>
        <w:t>ING WITH HIV</w:t>
      </w:r>
    </w:p>
    <w:p w14:paraId="56CA2EEF" w14:textId="74EF3A7F" w:rsidR="003E1E59" w:rsidRDefault="00C7344F">
      <w:pPr>
        <w:widowControl w:val="0"/>
        <w:autoSpaceDE w:val="0"/>
        <w:autoSpaceDN w:val="0"/>
        <w:adjustRightInd w:val="0"/>
        <w:rPr>
          <w:rFonts w:ascii="Arial" w:hAnsi="Arial" w:cs="Arial"/>
          <w:sz w:val="22"/>
          <w:szCs w:val="22"/>
        </w:rPr>
      </w:pPr>
      <w:r>
        <w:rPr>
          <w:rFonts w:ascii="Arial" w:hAnsi="Arial" w:cs="Arial"/>
          <w:sz w:val="22"/>
          <w:szCs w:val="22"/>
        </w:rPr>
        <w:t>Although adults ag</w:t>
      </w:r>
      <w:r w:rsidR="00635646">
        <w:rPr>
          <w:rFonts w:ascii="Arial" w:hAnsi="Arial" w:cs="Arial"/>
          <w:sz w:val="22"/>
          <w:szCs w:val="22"/>
        </w:rPr>
        <w:t>e</w:t>
      </w:r>
      <w:r>
        <w:rPr>
          <w:rFonts w:ascii="Arial" w:hAnsi="Arial" w:cs="Arial"/>
          <w:sz w:val="22"/>
          <w:szCs w:val="22"/>
        </w:rPr>
        <w:t xml:space="preserve">ing with HIV are subject to the same risk factors for age-related diseases and conditions as uninfected adults, they </w:t>
      </w:r>
      <w:r w:rsidR="006149A7">
        <w:rPr>
          <w:rFonts w:ascii="Arial" w:hAnsi="Arial" w:cs="Arial"/>
          <w:sz w:val="22"/>
          <w:szCs w:val="22"/>
        </w:rPr>
        <w:t xml:space="preserve">differ in prevalence of harmful </w:t>
      </w:r>
      <w:r w:rsidR="003E1E59">
        <w:rPr>
          <w:rFonts w:ascii="Arial" w:hAnsi="Arial" w:cs="Arial"/>
          <w:sz w:val="22"/>
          <w:szCs w:val="22"/>
        </w:rPr>
        <w:t xml:space="preserve">health </w:t>
      </w:r>
      <w:r w:rsidR="006149A7">
        <w:rPr>
          <w:rFonts w:ascii="Arial" w:hAnsi="Arial" w:cs="Arial"/>
          <w:sz w:val="22"/>
          <w:szCs w:val="22"/>
        </w:rPr>
        <w:t>behaviours</w:t>
      </w:r>
      <w:r w:rsidR="00BA22BA">
        <w:rPr>
          <w:rFonts w:ascii="Arial" w:hAnsi="Arial" w:cs="Arial"/>
          <w:sz w:val="22"/>
          <w:szCs w:val="22"/>
        </w:rPr>
        <w:t>. They also</w:t>
      </w:r>
      <w:r w:rsidR="006149A7">
        <w:rPr>
          <w:rFonts w:ascii="Arial" w:hAnsi="Arial" w:cs="Arial"/>
          <w:sz w:val="22"/>
          <w:szCs w:val="22"/>
        </w:rPr>
        <w:t xml:space="preserve"> </w:t>
      </w:r>
      <w:r w:rsidR="00E353FD">
        <w:rPr>
          <w:rFonts w:ascii="Arial" w:hAnsi="Arial" w:cs="Arial"/>
          <w:sz w:val="22"/>
          <w:szCs w:val="22"/>
        </w:rPr>
        <w:t xml:space="preserve">experience </w:t>
      </w:r>
      <w:r w:rsidR="003E1E59">
        <w:rPr>
          <w:rFonts w:ascii="Arial" w:hAnsi="Arial" w:cs="Arial"/>
          <w:sz w:val="22"/>
          <w:szCs w:val="22"/>
        </w:rPr>
        <w:t>ongoing HIV-associated inflammation and immune activation</w:t>
      </w:r>
      <w:r w:rsidR="00141702">
        <w:rPr>
          <w:rFonts w:ascii="Arial" w:hAnsi="Arial" w:cs="Arial"/>
          <w:sz w:val="22"/>
          <w:szCs w:val="22"/>
        </w:rPr>
        <w:fldChar w:fldCharType="begin"/>
      </w:r>
      <w:r w:rsidR="00711334">
        <w:rPr>
          <w:rFonts w:ascii="Arial" w:hAnsi="Arial" w:cs="Arial"/>
          <w:sz w:val="22"/>
          <w:szCs w:val="22"/>
        </w:rPr>
        <w:instrText xml:space="preserve"> ADDIN ZOTERO_ITEM CSL_CITATION {"citationID":"mvc1bt4o5","properties":{"formattedCitation":"{\\rtf \\super 4\\nosupersub{}}","plainCitation":"4"},"citationItems":[{"id":1164,"uris":["http://zotero.org/users/292129/items/WXTINH5T"],"uri":["http://zotero.org/users/292129/items/WXTINH5T"],"itemData":{"id":1164,"type":"article-journal","title":"The effect of HAART-induced HIV suppression on circulating markers of inflammation and immune activation","container-title":"AIDS (London, England)","page":"463-471","volume":"29","issue":"4","source":"NCBI PubMed","abstract":"OBJECTIVES: To investigate the impact of HAART-induced HIV suppression on levels of 24 serological biomarkers of inflammation and immune activation.\nDESIGN: A prospective cohort study.\nMETHODS: Biomarkers were measured with multiplex assays in centralized laboratories using stored serum samples contributed by 1697 men during 8903 person-visits in the Multicenter AIDS Cohort Study (MACS) from 1984 to 2009. Using generalized gamma models, we compared biomarker values across three groups, adjusting for possible confounders: HIV-uninfected (NEG); HIV-positive, HAART-naive (NAI); and HAART-exposed with HIV RNA suppressed to less than 50 copies/ml plasma (SUP). We also estimated changes in biomarker levels associated with duration of HIV suppression, using splined generalized gamma regression with a knot at 1 year.\nRESULTS: Most biomarkers were relatively normalized in the SUP group relative to the NAI group; however, 12 biomarkers in the SUP group were distinct (P &lt; 0.002) from NEG values: CXCL10, C-reactive protein (CRP), sCD14, sTNFR2, tumour necrosis factor-alpha (TNF-α), sCD27, sGP130, interleukin (IL)-8, CCL13, BAFF, GM-CSF and IL-12p70. Thirteen biomarkers exhibited significant changes in the first year after viral suppression, but none changed significantly after that time.\nCONCLUSION: Biomarkers of inflammation and immune activation moved towards HIV-negative levels within the first year after HAART-induced HIV suppression. Although several markers of T-cell activation returned to levels present in HIV-negative men, residual immune activation, particularly monocyte/macrophage activation, was present. This residual immune activation may represent a therapeutic target to improve the prognosis of HIV-infected individuals receiving HAART.","DOI":"10.1097/QAD.0000000000000545","ISSN":"1473-5571","note":"PMID: 25630041 \nPMCID: PMC4311407","journalAbbreviation":"AIDS","language":"eng","author":[{"family":"Wada","given":"Nikolas Itaru"},{"family":"Jacobson","given":"Lisa P."},{"family":"Margolick","given":"Joseph B."},{"family":"Breen","given":"Elizabeth Crabb"},{"family":"Macatangay","given":"Bernard"},{"family":"Penugonda","given":"Sudhir"},{"family":"Martínez-Maza","given":"Otoniel"},{"family":"Bream","given":"Jay H."}],"issued":{"date-parts":[["2015",2,20]]},"PMID":"25630041","PMCID":"PMC4311407"}}],"schema":"https://github.com/citation-style-language/schema/raw/master/csl-citation.json"} </w:instrText>
      </w:r>
      <w:r w:rsidR="00141702">
        <w:rPr>
          <w:rFonts w:ascii="Arial" w:hAnsi="Arial" w:cs="Arial"/>
          <w:sz w:val="22"/>
          <w:szCs w:val="22"/>
        </w:rPr>
        <w:fldChar w:fldCharType="separate"/>
      </w:r>
      <w:r w:rsidR="00141702" w:rsidRPr="00141702">
        <w:rPr>
          <w:rFonts w:ascii="Arial" w:eastAsia="Times New Roman" w:hAnsi="Arial" w:cs="Arial"/>
          <w:sz w:val="22"/>
          <w:vertAlign w:val="superscript"/>
        </w:rPr>
        <w:t>4</w:t>
      </w:r>
      <w:r w:rsidR="00141702">
        <w:rPr>
          <w:rFonts w:ascii="Arial" w:hAnsi="Arial" w:cs="Arial"/>
          <w:sz w:val="22"/>
          <w:szCs w:val="22"/>
        </w:rPr>
        <w:fldChar w:fldCharType="end"/>
      </w:r>
      <w:r w:rsidR="00BA22BA">
        <w:rPr>
          <w:rFonts w:ascii="Arial" w:hAnsi="Arial" w:cs="Arial"/>
          <w:sz w:val="22"/>
          <w:szCs w:val="22"/>
        </w:rPr>
        <w:t xml:space="preserve"> and</w:t>
      </w:r>
      <w:r w:rsidR="00BA22BA" w:rsidRPr="00BA22BA">
        <w:rPr>
          <w:rFonts w:ascii="Arial" w:hAnsi="Arial" w:cs="Arial"/>
          <w:sz w:val="22"/>
          <w:szCs w:val="22"/>
        </w:rPr>
        <w:t xml:space="preserve"> </w:t>
      </w:r>
      <w:r w:rsidR="00BA22BA">
        <w:rPr>
          <w:rFonts w:ascii="Arial" w:hAnsi="Arial" w:cs="Arial"/>
          <w:sz w:val="22"/>
          <w:szCs w:val="22"/>
        </w:rPr>
        <w:t xml:space="preserve">adverse effects of chronic exposure to ART likely leading to excess organ system </w:t>
      </w:r>
      <w:r w:rsidR="00BA22BA" w:rsidRPr="00E02B10">
        <w:rPr>
          <w:rFonts w:ascii="Arial" w:hAnsi="Arial" w:cs="Arial"/>
          <w:sz w:val="22"/>
          <w:szCs w:val="22"/>
        </w:rPr>
        <w:t>injury</w:t>
      </w:r>
      <w:r w:rsidR="004F25D7" w:rsidRPr="00E02B10">
        <w:rPr>
          <w:rFonts w:ascii="Arial" w:hAnsi="Arial" w:cs="Arial"/>
          <w:sz w:val="22"/>
          <w:szCs w:val="22"/>
        </w:rPr>
        <w:t>.</w:t>
      </w:r>
      <w:r w:rsidR="003E1E59" w:rsidRPr="00E02B10">
        <w:rPr>
          <w:rFonts w:ascii="Arial" w:hAnsi="Arial" w:cs="Arial"/>
          <w:sz w:val="22"/>
          <w:szCs w:val="22"/>
        </w:rPr>
        <w:fldChar w:fldCharType="begin"/>
      </w:r>
      <w:r w:rsidR="00711334">
        <w:rPr>
          <w:rFonts w:ascii="Arial" w:hAnsi="Arial" w:cs="Arial"/>
          <w:sz w:val="22"/>
          <w:szCs w:val="22"/>
        </w:rPr>
        <w:instrText xml:space="preserve"> ADDIN ZOTERO_ITEM CSL_CITATION {"citationID":"anUJTwLM","properties":{"formattedCitation":"{\\rtf \\super 5\\nosupersub{}}","plainCitation":"5"},"citationItems":[{"id":540,"uris":["http://zotero.org/users/292129/items/G6GZMSIW"],"uri":["http://zotero.org/users/292129/items/G6GZMSIW"],"itemData":{"id":540,"type":"article-journal","title":"HIV infection, inflammation, immunosenescence, and aging","container-title":"Annual review of medicine","page":"141-155","volume":"62","source":"NCBI PubMed","abstract":"Although antiretroviral therapy for HIV infection prevents AIDS-related complications and prolongs life, it does not fully restore health. Long-term treated patients remain at higher than expected risk for a number of complications typically associated with aging, including cardiovascular disease, cancer, osteoporosis, and other end-organ diseases. The potential effect of HIV on health is perhaps most clearly exhibited by a number of immunologic abnormalities that persist despite effective suppression of HIV replication. These changes are consistent with some of the changes to the adaptive immune system that are seen in the very old (\"immunosenescence\") and that are likely related in part to persistent inflammation. HIV-associated inflammation and immunosenescence have been implicated as causally related to the premature onset of other end-organ diseases. Novel therapeutic strategies aimed at preventing or reversing these immunologic defects may be necessary if HIV-infected patients are to achieve normal life span.","DOI":"10.1146/annurev-med-042909-093756","ISSN":"1545-326X","note":"PMID: 21090961","journalAbbreviation":"Annu. Rev. Med.","author":[{"family":"Deeks","given":"Steven G"}],"issued":{"date-parts":[["2011"]]},"PMID":"21090961"}}],"schema":"https://github.com/citation-style-language/schema/raw/master/csl-citation.json"} </w:instrText>
      </w:r>
      <w:r w:rsidR="003E1E59" w:rsidRPr="00E02B10">
        <w:rPr>
          <w:rFonts w:ascii="Arial" w:hAnsi="Arial" w:cs="Arial"/>
          <w:sz w:val="22"/>
          <w:szCs w:val="22"/>
        </w:rPr>
        <w:fldChar w:fldCharType="separate"/>
      </w:r>
      <w:r w:rsidR="005916BF" w:rsidRPr="005916BF">
        <w:rPr>
          <w:rFonts w:ascii="Arial" w:eastAsia="Times New Roman" w:hAnsi="Arial" w:cs="Arial"/>
          <w:sz w:val="22"/>
          <w:vertAlign w:val="superscript"/>
        </w:rPr>
        <w:t>5</w:t>
      </w:r>
      <w:r w:rsidR="003E1E59" w:rsidRPr="00E02B10">
        <w:rPr>
          <w:rFonts w:ascii="Arial" w:hAnsi="Arial" w:cs="Arial"/>
          <w:sz w:val="22"/>
          <w:szCs w:val="22"/>
        </w:rPr>
        <w:fldChar w:fldCharType="end"/>
      </w:r>
      <w:r w:rsidR="003E1E59" w:rsidRPr="00E02B10">
        <w:rPr>
          <w:rFonts w:ascii="Arial" w:hAnsi="Arial" w:cs="Arial"/>
          <w:sz w:val="22"/>
          <w:szCs w:val="22"/>
        </w:rPr>
        <w:t xml:space="preserve"> T</w:t>
      </w:r>
      <w:r w:rsidR="00BA22BA" w:rsidRPr="00E02B10">
        <w:rPr>
          <w:rFonts w:ascii="Arial" w:hAnsi="Arial" w:cs="Arial"/>
          <w:sz w:val="22"/>
          <w:szCs w:val="22"/>
        </w:rPr>
        <w:t xml:space="preserve">he </w:t>
      </w:r>
      <w:r w:rsidR="003E1E59" w:rsidRPr="00E02B10">
        <w:rPr>
          <w:rFonts w:ascii="Arial" w:hAnsi="Arial" w:cs="Arial"/>
          <w:sz w:val="22"/>
          <w:szCs w:val="22"/>
        </w:rPr>
        <w:t>exten</w:t>
      </w:r>
      <w:r w:rsidR="00E92B66" w:rsidRPr="00E02B10">
        <w:rPr>
          <w:rFonts w:ascii="Arial" w:hAnsi="Arial" w:cs="Arial"/>
          <w:sz w:val="22"/>
          <w:szCs w:val="22"/>
        </w:rPr>
        <w:t>t</w:t>
      </w:r>
      <w:r w:rsidR="003E1E59" w:rsidRPr="00E02B10">
        <w:rPr>
          <w:rFonts w:ascii="Arial" w:hAnsi="Arial" w:cs="Arial"/>
          <w:sz w:val="22"/>
          <w:szCs w:val="22"/>
        </w:rPr>
        <w:t xml:space="preserve"> </w:t>
      </w:r>
      <w:r w:rsidR="00BA22BA" w:rsidRPr="00E02B10">
        <w:rPr>
          <w:rFonts w:ascii="Arial" w:hAnsi="Arial" w:cs="Arial"/>
          <w:sz w:val="22"/>
          <w:szCs w:val="22"/>
        </w:rPr>
        <w:t>to</w:t>
      </w:r>
      <w:r w:rsidR="00BA22BA">
        <w:rPr>
          <w:rFonts w:ascii="Arial" w:hAnsi="Arial" w:cs="Arial"/>
          <w:sz w:val="22"/>
          <w:szCs w:val="22"/>
        </w:rPr>
        <w:t xml:space="preserve"> which </w:t>
      </w:r>
      <w:r w:rsidR="003E1E59">
        <w:rPr>
          <w:rFonts w:ascii="Arial" w:hAnsi="Arial" w:cs="Arial"/>
          <w:sz w:val="22"/>
          <w:szCs w:val="22"/>
        </w:rPr>
        <w:t xml:space="preserve">this </w:t>
      </w:r>
      <w:r w:rsidR="00BA22BA">
        <w:rPr>
          <w:rFonts w:ascii="Arial" w:hAnsi="Arial" w:cs="Arial"/>
          <w:sz w:val="22"/>
          <w:szCs w:val="22"/>
        </w:rPr>
        <w:t xml:space="preserve">excess is expressed in </w:t>
      </w:r>
      <w:r w:rsidR="003E1E59">
        <w:rPr>
          <w:rFonts w:ascii="Arial" w:hAnsi="Arial" w:cs="Arial"/>
          <w:sz w:val="22"/>
          <w:szCs w:val="22"/>
        </w:rPr>
        <w:t>cellular ag</w:t>
      </w:r>
      <w:r w:rsidR="00635646">
        <w:rPr>
          <w:rFonts w:ascii="Arial" w:hAnsi="Arial" w:cs="Arial"/>
          <w:sz w:val="22"/>
          <w:szCs w:val="22"/>
        </w:rPr>
        <w:t>e</w:t>
      </w:r>
      <w:r w:rsidR="003E1E59">
        <w:rPr>
          <w:rFonts w:ascii="Arial" w:hAnsi="Arial" w:cs="Arial"/>
          <w:sz w:val="22"/>
          <w:szCs w:val="22"/>
        </w:rPr>
        <w:t>ing, including cellular senescence, mitochondrial dysfunction, telomere attrition, and epigenetic alteration remains an area of active research.</w:t>
      </w:r>
      <w:r w:rsidR="003E1E59">
        <w:rPr>
          <w:rFonts w:ascii="Arial" w:hAnsi="Arial" w:cs="Arial"/>
          <w:sz w:val="22"/>
          <w:szCs w:val="22"/>
        </w:rPr>
        <w:fldChar w:fldCharType="begin"/>
      </w:r>
      <w:r w:rsidR="00711334">
        <w:rPr>
          <w:rFonts w:ascii="Arial" w:hAnsi="Arial" w:cs="Arial"/>
          <w:sz w:val="22"/>
          <w:szCs w:val="22"/>
        </w:rPr>
        <w:instrText xml:space="preserve"> ADDIN ZOTERO_ITEM CSL_CITATION {"citationID":"R6ciYboq","properties":{"formattedCitation":"{\\rtf \\super 6,7\\nosupersub{}}","plainCitation":"6,7"},"citationItems":[{"id":2302,"uris":["http://zotero.org/users/292129/items/9HSV8VHT"],"uri":["http://zotero.org/users/292129/items/9HSV8VHT"],"itemData":{"id":2302,"type":"article-journal","title":"HIV-1 Infection Accelerates Age According to the Epigenetic Clock","container-title":"The Journal of Infectious Diseases","page":"1563-1573","volume":"212","issue":"10","source":"PubMed","abstract":"BACKGROUND: Infection with human immunodeficiency virus type 1 (HIV) is associated with clinical symptoms of accelerated aging, as evidenced by the increased incidence and diversity of age-related illnesses at relatively young ages and supporting findings of organ and cellular pathologic analyses. But it has been difficult to detect an accelerated aging effect at a molecular level.\nMETHODS: Here, we used an epigenetic biomarker of aging based on host DNA methylation levels to study accelerated aging effects due to HIV infection. DNA from brain and blood tissue was assayed via the Illumina Infinium Methylation 450 K platform.\nRESULTS: Using 6 novel DNA methylation data sets, we show that HIV infection leads to an increase in epigenetic age both in brain tissue (7.4 years) and blood (5.2 years). While the observed accelerated aging effects in blood may reflect changes in blood cell composition (notably exhausted cytotoxic T cells), it is less clear what explains the observed accelerated aging effects in brain tissue.\nCONCLUSIONS: Overall, our results demonstrate that the epigenetic clock is a useful biomarker for detecting accelerated aging effects due to HIV infection. This tool can be used to accurately determine the extent of age acceleration in individual tissues and cells.","DOI":"10.1093/infdis/jiv277","ISSN":"1537-6613","note":"PMID: 25969563\nPMCID: PMC4621253","journalAbbreviation":"J. Infect. Dis.","language":"eng","author":[{"family":"Horvath","given":"Steve"},{"family":"Levine","given":"Andrew J."}],"issued":{"date-parts":[["2015",11,15]]},"PMID":"25969563","PMCID":"PMC4621253"}},{"id":2295,"uris":["http://zotero.org/users/292129/items/88CA7DHF"],"uri":["http://zotero.org/users/292129/items/88CA7DHF"],"itemData":{"id":2295,"type":"article-journal","title":"The hallmarks of aging","container-title":"Cell","page":"1194-1217","volume":"153","issue":"6","source":"PubMed","abstract":"Aging is characterized by a progressive loss of physiological integrity, leading to impaired function and increased vulnerability to death. This deterioration is the primary risk factor for major human pathologies, including cancer, diabetes, cardiovascular disorders, and neurodegenerative diseases. Aging research has experienced an unprecedented advance over recent years, particularly with the discovery that the rate of aging is controlled, at least to some extent, by genetic pathways and biochemical processes conserved in evolution. This Review enumerates nine tentative hallmarks that represent common denominators of aging in different organisms, with special emphasis on mammalian aging. These hallmarks are: genomic instability, telomere attrition, epigenetic alterations, loss of proteostasis, deregulated nutrient sensing, mitochondrial dysfunction, cellular senescence, stem cell exhaustion, and altered intercellular communication. A major challenge is to dissect the interconnectedness between the candidate hallmarks and their relative contributions to aging, with the final goal of identifying pharmaceutical targets to improve human health during aging, with minimal side effects.","DOI":"10.1016/j.cell.2013.05.039","ISSN":"1097-4172","note":"PMID: 23746838\nPMCID: PMC3836174","journalAbbreviation":"Cell","language":"eng","author":[{"family":"López-Otín","given":"Carlos"},{"family":"Blasco","given":"Maria A."},{"family":"Partridge","given":"Linda"},{"family":"Serrano","given":"Manuel"},{"family":"Kroemer","given":"Guido"}],"issued":{"date-parts":[["2013",6,6]]},"PMID":"23746838","PMCID":"PMC3836174"}}],"schema":"https://github.com/citation-style-language/schema/raw/master/csl-citation.json"} </w:instrText>
      </w:r>
      <w:r w:rsidR="003E1E59">
        <w:rPr>
          <w:rFonts w:ascii="Arial" w:hAnsi="Arial" w:cs="Arial"/>
          <w:sz w:val="22"/>
          <w:szCs w:val="22"/>
        </w:rPr>
        <w:fldChar w:fldCharType="separate"/>
      </w:r>
      <w:r w:rsidR="00D77F31" w:rsidRPr="00D77F31">
        <w:rPr>
          <w:rFonts w:ascii="Arial" w:eastAsia="Times New Roman" w:hAnsi="Arial" w:cs="Arial"/>
          <w:sz w:val="22"/>
          <w:vertAlign w:val="superscript"/>
        </w:rPr>
        <w:t>6,7</w:t>
      </w:r>
      <w:r w:rsidR="003E1E59">
        <w:rPr>
          <w:rFonts w:ascii="Arial" w:hAnsi="Arial" w:cs="Arial"/>
          <w:sz w:val="22"/>
          <w:szCs w:val="22"/>
        </w:rPr>
        <w:fldChar w:fldCharType="end"/>
      </w:r>
    </w:p>
    <w:p w14:paraId="2577781E" w14:textId="77777777" w:rsidR="00E142E4" w:rsidRDefault="00E142E4" w:rsidP="00E142E4">
      <w:pPr>
        <w:widowControl w:val="0"/>
        <w:autoSpaceDE w:val="0"/>
        <w:autoSpaceDN w:val="0"/>
        <w:adjustRightInd w:val="0"/>
        <w:rPr>
          <w:rFonts w:ascii="Arial" w:hAnsi="Arial" w:cs="Arial"/>
          <w:sz w:val="22"/>
          <w:szCs w:val="22"/>
        </w:rPr>
      </w:pPr>
    </w:p>
    <w:p w14:paraId="7347E2F3" w14:textId="77777777" w:rsidR="00E142E4" w:rsidRDefault="00E92B66" w:rsidP="00E142E4">
      <w:pPr>
        <w:widowControl w:val="0"/>
        <w:autoSpaceDE w:val="0"/>
        <w:autoSpaceDN w:val="0"/>
        <w:adjustRightInd w:val="0"/>
        <w:rPr>
          <w:rFonts w:ascii="Arial" w:hAnsi="Arial" w:cs="Arial"/>
          <w:sz w:val="22"/>
          <w:szCs w:val="22"/>
          <w:u w:val="single"/>
        </w:rPr>
      </w:pPr>
      <w:r>
        <w:rPr>
          <w:rFonts w:ascii="Arial" w:hAnsi="Arial" w:cs="Arial"/>
          <w:sz w:val="22"/>
          <w:szCs w:val="22"/>
          <w:u w:val="single"/>
        </w:rPr>
        <w:t>Weight gain after ART initiation</w:t>
      </w:r>
      <w:r w:rsidR="00E142E4">
        <w:rPr>
          <w:rFonts w:ascii="Arial" w:hAnsi="Arial" w:cs="Arial"/>
          <w:sz w:val="22"/>
          <w:szCs w:val="22"/>
          <w:u w:val="single"/>
        </w:rPr>
        <w:t xml:space="preserve"> </w:t>
      </w:r>
    </w:p>
    <w:p w14:paraId="27DA6C21" w14:textId="0522E4C8" w:rsidR="00E92B66" w:rsidRDefault="009149A8" w:rsidP="00E142E4">
      <w:pPr>
        <w:rPr>
          <w:rFonts w:ascii="Arial" w:hAnsi="Arial" w:cs="Arial"/>
          <w:sz w:val="22"/>
          <w:szCs w:val="22"/>
        </w:rPr>
      </w:pPr>
      <w:r>
        <w:rPr>
          <w:rFonts w:ascii="Arial" w:hAnsi="Arial" w:cs="Arial"/>
          <w:sz w:val="22"/>
          <w:szCs w:val="22"/>
          <w:lang w:val="en-US"/>
        </w:rPr>
        <w:t>While HIV-infected adults tend to be less obese than uninfected adults</w:t>
      </w:r>
      <w:r>
        <w:rPr>
          <w:rFonts w:ascii="Arial" w:hAnsi="Arial" w:cs="Arial"/>
          <w:sz w:val="22"/>
          <w:szCs w:val="22"/>
        </w:rPr>
        <w:t>,</w:t>
      </w:r>
      <w:r w:rsidRPr="00093BB7">
        <w:rPr>
          <w:rFonts w:ascii="Arial" w:hAnsi="Arial" w:cs="Arial"/>
          <w:sz w:val="22"/>
          <w:szCs w:val="22"/>
        </w:rPr>
        <w:fldChar w:fldCharType="begin"/>
      </w:r>
      <w:r w:rsidR="00711334">
        <w:rPr>
          <w:rFonts w:ascii="Arial" w:hAnsi="Arial" w:cs="Arial"/>
          <w:sz w:val="22"/>
          <w:szCs w:val="22"/>
        </w:rPr>
        <w:instrText xml:space="preserve"> ADDIN ZOTERO_ITEM CSL_CITATION {"citationID":"WRcj0x4E","properties":{"formattedCitation":"{\\rtf \\super 8\\nosupersub{}}","plainCitation":"8"},"citationItems":[{"id":2097,"uris":["http://zotero.org/users/292129/items/U28S6PFE"],"uri":["http://zotero.org/users/292129/items/U28S6PFE"],"itemData":{"id":2097,"type":"article-journal","title":"Prevalence of non-HIV cancer risk factors in persons living with HIV/AIDS: a meta-analysis","container-title":"AIDS (London, England)","page":"273-291","volume":"30","issue":"2","source":"PubMed","abstract":"OBJECTIVE: The burden of cancer among persons living with HIV/AIDS (PLWHA) is substantial and increasing. We assessed the prevalence of modifiable cancer risk factors among adult PLWHA in Western high-income countries since 2000.\nDESIGN: Meta-analysis.\nMETHODS: We searched PubMed to identify articles published in 2011-2013 reporting prevalence of smoking, alcohol consumption, overweight/obesity, and infection with human papillomavirus (HPV), hepatitis C virus (HCV) and hepatitis B virus (HBV) among PLWHA. We conducted random effects meta-analyses of prevalence for each risk factor, including estimation of overall, sex-specific, and HIV-transmission-group-specific prevalence. We compared prevalence in PLWHA with published prevalence estimates in US adults.\nRESULTS: The meta-analysis included 113 publications. Overall summary prevalence estimates were current smoking, 54% [95% confidence interval (CI) 49-59%] versus 20-23% in US adults; cervical high-risk HPV infection, 46% (95% CI 34-58%) versus 29% in US females; oral high-risk HPV infection, 16% (95% CI 10-23%) versus 4% in US adults; anal high-risk HPV infection (men who have sex with men), 68% (95% CI 57-79%), with no comparison estimate available; chronic HCV infection, 26% (95% CI 21-30%) versus 0.9% in US adults; and HBV infection, 5% (95% CI 4-5%) versus 0.3% in US adults. Overweight/obesity prevalence (53%; 95% CI 46-59%) was below that of US adults (68%). Meta-analysis of alcohol consumption prevalence was impeded by varying assessment methods. Overall, we observed considerable study heterogeneity in prevalence estimates.\nCONCLUSION: Prevalence of smoking and oncogenic virus infections continues to be extraordinarily high among PLWHA, indicating a vital need for risk factor reduction efforts.","DOI":"10.1097/QAD.0000000000000922","ISSN":"1473-5571","note":"PMID: 26691548\nPMCID: PMC4689318","shortTitle":"Prevalence of non-HIV cancer risk factors in persons living with HIV/AIDS","journalAbbreviation":"AIDS","language":"eng","author":[{"family":"Park","given":"Lesley S."},{"family":"Hernández-Ramírez","given":"Raúl U."},{"family":"Silverberg","given":"Michael J."},{"family":"Crothers","given":"Kristina"},{"family":"Dubrow","given":"Robert"}],"issued":{"date-parts":[["2016",1]]},"PMID":"26691548","PMCID":"PMC4689318"}}],"schema":"https://github.com/citation-style-language/schema/raw/master/csl-citation.json"} </w:instrText>
      </w:r>
      <w:r w:rsidRPr="00093BB7">
        <w:rPr>
          <w:rFonts w:ascii="Arial" w:hAnsi="Arial" w:cs="Arial"/>
          <w:sz w:val="22"/>
          <w:szCs w:val="22"/>
        </w:rPr>
        <w:fldChar w:fldCharType="separate"/>
      </w:r>
      <w:r w:rsidR="00D77F31" w:rsidRPr="00D77F31">
        <w:rPr>
          <w:rFonts w:ascii="Arial" w:eastAsia="Times New Roman" w:hAnsi="Arial" w:cs="Arial"/>
          <w:sz w:val="22"/>
          <w:vertAlign w:val="superscript"/>
        </w:rPr>
        <w:t>8</w:t>
      </w:r>
      <w:r w:rsidRPr="00093BB7">
        <w:rPr>
          <w:rFonts w:ascii="Arial" w:hAnsi="Arial" w:cs="Arial"/>
          <w:sz w:val="22"/>
          <w:szCs w:val="22"/>
        </w:rPr>
        <w:fldChar w:fldCharType="end"/>
      </w:r>
      <w:r>
        <w:rPr>
          <w:rFonts w:ascii="Arial" w:hAnsi="Arial" w:cs="Arial"/>
          <w:sz w:val="22"/>
          <w:szCs w:val="22"/>
          <w:lang w:val="en-US"/>
        </w:rPr>
        <w:t xml:space="preserve"> the prevalence of obesity has increased over time, and is associated with the ageing HIV-infected population, earlier ART start and increasingly widespread ART coverage</w:t>
      </w:r>
      <w:r>
        <w:rPr>
          <w:rFonts w:ascii="Arial" w:hAnsi="Arial" w:cs="Arial"/>
          <w:sz w:val="22"/>
          <w:szCs w:val="22"/>
        </w:rPr>
        <w:t>.</w:t>
      </w:r>
      <w:r w:rsidRPr="00566F11">
        <w:rPr>
          <w:rFonts w:ascii="Arial" w:hAnsi="Arial" w:cs="Arial"/>
          <w:sz w:val="22"/>
          <w:szCs w:val="22"/>
        </w:rPr>
        <w:fldChar w:fldCharType="begin"/>
      </w:r>
      <w:r w:rsidR="00711334">
        <w:rPr>
          <w:rFonts w:ascii="Arial" w:hAnsi="Arial" w:cs="Arial"/>
          <w:sz w:val="22"/>
          <w:szCs w:val="22"/>
        </w:rPr>
        <w:instrText xml:space="preserve"> ADDIN ZOTERO_ITEM CSL_CITATION {"citationID":"Z1Av0P7O","properties":{"formattedCitation":"{\\rtf \\super 9,10\\nosupersub{}}","plainCitation":"9,10"},"citationItems":[{"id":2293,"uris":["http://zotero.org/users/292129/items/7AWMTEZ7"],"uri":["http://zotero.org/users/292129/items/7AWMTEZ7"],"itemData":{"id":2293,"type":"article-journal","title":"Rising Obesity Prevalence and Weight Gain Among Adults Starting Antiretroviral Therapy in the United States and Canada","container-title":"AIDS research and human retroviruses","page":"50-58","volume":"32","issue":"1","source":"PubMed","abstract":"The proportion of overweight and obese adults in the United States and Canada has increased over the past decade, but temporal trends in body mass index (BMI) and weight gain on antiretroviral therapy (ART) among HIV-infected adults have not been well characterized. We conducted a cohort study comparing HIV-infected adults in the North America AIDS Cohort Collaboration on Research and Design (NA-ACCORD) to United States National Health and Nutrition Examination Survey (NHANES) controls matched by sex, race, and age over the period 1998 to 2010. Multivariable linear regression assessed the relationship between BMI and year of ART initiation, adjusting for sex, race, age, and baseline CD4(+) count. Temporal trends in weight on ART were assessed using a generalized least-squares model further adjusted for HIV-1 RNA and first ART regimen class. A total of 14,084 patients from 17 cohorts contributed data; 83% were male, 57% were nonwhite, and the median age was 40 years. Median BMI at ART initiation increased from 23.8 to 24.8 kg/m(2) between 1998 and 2010 in NA-ACCORD, but the percentage of those obese (BMI ≥30 kg/m(2)) at ART initiation increased from 9% to 18%. After 3 years of ART, 22% of individuals with a normal BMI (18.5-24.9 kg/m(2)) at baseline had become overweight (BMI 25.0-29.9 kg/m(2)), and 18% of those overweight at baseline had become obese. HIV-infected white women had a higher BMI after 3 years of ART as compared to age-matched white women in NHANES (p = 0.02), while no difference in BMI after 3 years of ART was observed for HIV-infected men or non-white women compared to controls. The high prevalence of obesity we observed among ART-exposed HIV-infected adults in North America may contribute to health complications in the future.","DOI":"10.1089/aid.2015.0147","ISSN":"1931-8405","note":"PMID: 26352511\nPMCID: PMC4692122","journalAbbreviation":"AIDS Res. Hum. Retroviruses","language":"eng","author":[{"family":"Koethe","given":"John R."},{"family":"Jenkins","given":"Cathy A."},{"family":"Lau","given":"Bryan"},{"family":"Shepherd","given":"Bryan E."},{"family":"Justice","given":"Amy C."},{"family":"Tate","given":"Janet P."},{"family":"Buchacz","given":"Kate"},{"family":"Napravnik","given":"Sonia"},{"family":"Mayor","given":"Angel M."},{"family":"Horberg","given":"Michael A."},{"family":"Blashill","given":"Aaron J."},{"family":"Willig","given":"Amanda"},{"family":"Wester","given":"C. William"},{"family":"Silverberg","given":"Michael J."},{"family":"Gill","given":"John"},{"family":"Thorne","given":"Jennifer E."},{"family":"Klein","given":"Marina"},{"family":"Eron","given":"Joseph J."},{"family":"Kitahata","given":"Mari M."},{"family":"Sterling","given":"Timothy R."},{"family":"Moore","given":"Richard D."},{"literal":"North American AIDS Cohort Collaboration on Research and Design (NA-ACCORD)"}],"issued":{"date-parts":[["2016",1]]},"PMID":"26352511","PMCID":"PMC4692122"}},{"id":2392,"uris":["http://zotero.org/users/292129/items/74VHZ7SI"],"uri":["http://zotero.org/users/292129/items/74VHZ7SI"],"itemData":{"id":2392,"type":"article-journal","title":"Obesity Trends and Body Mass Index Changes After Starting Antiretroviral Treatment: The Swiss HIV Cohort Study","container-title":"Open Forum Infectious Diseases","page":"ofu040","volume":"1","issue":"2","source":"PubMed","abstract":"BACKGROUND: The factors that contribute to increasing obesity rates in human immunodeficiency virus (HIV)-positive persons and to body mass index (BMI) increase that typically occurs after starting antiretroviral therapy (ART) are incompletely characterized.\nMETHODS: We describe BMI trends in the entire Swiss HIV Cohort Study (SHCS) population and investigate the effects of demographics, HIV-related factors, and ART on BMI change in participants with data available before and 4 years after first starting ART.\nRESULTS: In the SHCS, overweight/obesity prevalence increased from 13% in 1990 (n = 1641) to 38% in 2012 (n = 8150). In the participants starting ART (n = 1601), mean BMI increase was 0.92 kg/m(2) per year (95% confidence interval, .83-1.0) during year 0-1 and 0.31 kg/m(2) per year (0.29-0.34) during years 1-4. In multivariable analyses, annualized BMI change during year 0-1 was associated with older age (0.15 [0.06-0.24] kg/m(2)) and CD4 nadir &lt;199 cells/µL compared to nadir &gt;350 (P &lt; .001). Annualized BMI change during years 1-4 was associated with CD4 nadir &lt;100 cells/µL compared to nadir &gt;350 (P = .001) and black compared to white ethnicity (0.28 [0.16-0.37] kg/m(2)). Individual ART combinations differed little in their contribution to BMI change.\nCONCLUSIONS: Increasing obesity rates in the SHCS over time occurred at the same time as aging of the SHCS population, demographic changes, earlier ART start, and increasingly widespread ART coverage. Body mass index increase after ART start was typically biphasic, the BMI increase in year 0-1 being as large as the increase in years 1-4 combined. The effect of ART regimen on BMI change was limited.","DOI":"10.1093/ofid/ofu040","ISSN":"2328-8957","note":"PMID: 25734114\nPMCID: PMC4281814","shortTitle":"Obesity Trends and Body Mass Index Changes After Starting Antiretroviral Treatment","journalAbbreviation":"Open Forum Infect Dis","language":"eng","author":[{"family":"Hasse","given":"Barbara"},{"family":"Iff","given":"Martin"},{"family":"Ledergerber","given":"Bruno"},{"family":"Calmy","given":"Alexandra"},{"family":"Schmid","given":"Patrick"},{"family":"Hauser","given":"Christoph"},{"family":"Cavassini","given":"Matthias"},{"family":"Bernasconi","given":"Enos"},{"family":"Marzolini","given":"Catia"},{"family":"Tarr","given":"Philip E."},{"literal":"Swiss HIV Cohort Study"},{"family":"Aubert","given":"V."},{"family":"Barth","given":"J."},{"family":"Battegay","given":"M."},{"family":"Bernasconi","given":"E."},{"family":"Böni","given":"J."},{"family":"Bucher","given":"H. C."},{"family":"Burton-Jeangros","given":"C."},{"family":"Calmy","given":"A."},{"family":"Cavassini","given":"M."},{"family":"Egger","given":"M."},{"family":"Elzi","given":"L."},{"family":"Fehr","given":"J."},{"family":"Fellay","given":"J."},{"family":"Furrer","given":"H."},{"family":"Fux","given":"C. A."},{"family":"Gorgievski","given":"M."},{"family":"Günthard","given":"H."},{"family":"Haerry","given":"D."},{"family":"Hasse","given":"B."},{"family":"Hirsch","given":"H. H."},{"family":"Hösli","given":"I."},{"family":"Kahlert","given":"C."},{"family":"Kaiser","given":"L."},{"family":"Keiser","given":"O."},{"family":"Klimkait","given":"T."},{"family":"Kouyos","given":"R."},{"family":"Kovari","given":"H."},{"family":"Ledergerber","given":"B."},{"family":"Martinetti","given":"G."},{"family":"Martinez de Tejada","given":"B."},{"family":"Metzner","given":"K."},{"family":"Müller","given":"N."},{"family":"Nadal","given":"D."},{"family":"Pantaleo","given":"G."},{"family":"Rauch","given":"A."},{"family":"Regenass","given":"S."},{"family":"Rickenbach","given":"M."},{"family":"Rudin","given":"C."},{"family":"Schöni-Affolter","given":"F."},{"family":"Schmid","given":"P."},{"family":"Schultze","given":"D."},{"family":"Schüpbach","given":"J."},{"family":"Speck","given":"R."},{"family":"Staehelin","given":"C."},{"family":"Tarr","given":"P."},{"family":"Telenti","given":"A."},{"family":"Trkola","given":"A."},{"family":"Vernazza","given":"P."},{"family":"Weber","given":"R."},{"family":"Yerly","given":"S."}],"issued":{"date-parts":[["2014",9]]},"PMID":"25734114","PMCID":"PMC4281814"}}],"schema":"https://github.com/citation-style-language/schema/raw/master/csl-citation.json"} </w:instrText>
      </w:r>
      <w:r w:rsidRPr="00566F11">
        <w:rPr>
          <w:rFonts w:ascii="Arial" w:hAnsi="Arial" w:cs="Arial"/>
          <w:sz w:val="22"/>
          <w:szCs w:val="22"/>
        </w:rPr>
        <w:fldChar w:fldCharType="separate"/>
      </w:r>
      <w:r w:rsidR="00D77F31" w:rsidRPr="00D77F31">
        <w:rPr>
          <w:rFonts w:ascii="Arial" w:eastAsia="Times New Roman" w:hAnsi="Arial" w:cs="Arial"/>
          <w:sz w:val="22"/>
          <w:vertAlign w:val="superscript"/>
        </w:rPr>
        <w:t>9,10</w:t>
      </w:r>
      <w:r w:rsidRPr="00566F11">
        <w:rPr>
          <w:rFonts w:ascii="Arial" w:hAnsi="Arial" w:cs="Arial"/>
          <w:sz w:val="22"/>
          <w:szCs w:val="22"/>
        </w:rPr>
        <w:fldChar w:fldCharType="end"/>
      </w:r>
      <w:r>
        <w:rPr>
          <w:rFonts w:ascii="Arial" w:hAnsi="Arial" w:cs="Arial"/>
          <w:sz w:val="22"/>
          <w:szCs w:val="22"/>
        </w:rPr>
        <w:t xml:space="preserve"> </w:t>
      </w:r>
      <w:r w:rsidR="00CF32A3" w:rsidRPr="008928AF">
        <w:rPr>
          <w:rFonts w:ascii="Arial" w:hAnsi="Arial" w:cs="Arial"/>
          <w:sz w:val="22"/>
          <w:szCs w:val="22"/>
          <w:lang w:val="en-US"/>
        </w:rPr>
        <w:t>W</w:t>
      </w:r>
      <w:r w:rsidR="00CF32A3" w:rsidRPr="008928AF">
        <w:rPr>
          <w:rFonts w:ascii="Arial" w:hAnsi="Arial" w:cs="Arial"/>
          <w:sz w:val="22"/>
          <w:szCs w:val="22"/>
        </w:rPr>
        <w:t>eight gain following ART has been well document</w:t>
      </w:r>
      <w:r w:rsidR="00A718BE" w:rsidRPr="008928AF">
        <w:rPr>
          <w:rFonts w:ascii="Arial" w:hAnsi="Arial" w:cs="Arial"/>
          <w:sz w:val="22"/>
          <w:szCs w:val="22"/>
        </w:rPr>
        <w:t>ed</w:t>
      </w:r>
      <w:r w:rsidR="00E96FB4" w:rsidRPr="008928AF">
        <w:rPr>
          <w:rFonts w:ascii="Arial" w:hAnsi="Arial" w:cs="Arial"/>
          <w:sz w:val="22"/>
          <w:szCs w:val="22"/>
        </w:rPr>
        <w:fldChar w:fldCharType="begin"/>
      </w:r>
      <w:r w:rsidR="00711334" w:rsidRPr="008928AF">
        <w:rPr>
          <w:rFonts w:ascii="Arial" w:hAnsi="Arial" w:cs="Arial"/>
          <w:sz w:val="22"/>
          <w:szCs w:val="22"/>
        </w:rPr>
        <w:instrText xml:space="preserve"> ADDIN ZOTERO_ITEM CSL_CITATION {"citationID":"1v41pfjjmt","properties":{"formattedCitation":"{\\rtf \\super 10,11\\nosupersub{}}","plainCitation":"10,11"},"citationItems":[{"id":2392,"uris":["http://zotero.org/users/292129/items/74VHZ7SI"],"uri":["http://zotero.org/users/292129/items/74VHZ7SI"],"itemData":{"id":2392,"type":"article-journal","title":"Obesity Trends and Body Mass Index Changes After Starting Antiretroviral Treatment: The Swiss HIV Cohort Study","container-title":"Open Forum Infectious Diseases","page":"ofu040","volume":"1","issue":"2","source":"PubMed","abstract":"BACKGROUND: The factors that contribute to increasing obesity rates in human immunodeficiency virus (HIV)-positive persons and to body mass index (BMI) increase that typically occurs after starting antiretroviral therapy (ART) are incompletely characterized.\nMETHODS: We describe BMI trends in the entire Swiss HIV Cohort Study (SHCS) population and investigate the effects of demographics, HIV-related factors, and ART on BMI change in participants with data available before and 4 years after first starting ART.\nRESULTS: In the SHCS, overweight/obesity prevalence increased from 13% in 1990 (n = 1641) to 38% in 2012 (n = 8150). In the participants starting ART (n = 1601), mean BMI increase was 0.92 kg/m(2) per year (95% confidence interval, .83-1.0) during year 0-1 and 0.31 kg/m(2) per year (0.29-0.34) during years 1-4. In multivariable analyses, annualized BMI change during year 0-1 was associated with older age (0.15 [0.06-0.24] kg/m(2)) and CD4 nadir &lt;199 cells/µL compared to nadir &gt;350 (P &lt; .001). Annualized BMI change during years 1-4 was associated with CD4 nadir &lt;100 cells/µL compared to nadir &gt;350 (P = .001) and black compared to white ethnicity (0.28 [0.16-0.37] kg/m(2)). Individual ART combinations differed little in their contribution to BMI change.\nCONCLUSIONS: Increasing obesity rates in the SHCS over time occurred at the same time as aging of the SHCS population, demographic changes, earlier ART start, and increasingly widespread ART coverage. Body mass index increase after ART start was typically biphasic, the BMI increase in year 0-1 being as large as the increase in years 1-4 combined. The effect of ART regimen on BMI change was limited.","DOI":"10.1093/ofid/ofu040","ISSN":"2328-8957","note":"PMID: 25734114\nPMCID: PMC4281814","shortTitle":"Obesity Trends and Body Mass Index Changes After Starting Antiretroviral Treatment","journalAbbreviation":"Open Forum Infect Dis","language":"eng","author":[{"family":"Hasse","given":"Barbara"},{"family":"Iff","given":"Martin"},{"family":"Ledergerber","given":"Bruno"},{"family":"Calmy","given":"Alexandra"},{"family":"Schmid","given":"Patrick"},{"family":"Hauser","given":"Christoph"},{"family":"Cavassini","given":"Matthias"},{"family":"Bernasconi","given":"Enos"},{"family":"Marzolini","given":"Catia"},{"family":"Tarr","given":"Philip E."},{"literal":"Swiss HIV Cohort Study"},{"family":"Aubert","given":"V."},{"family":"Barth","given":"J."},{"family":"Battegay","given":"M."},{"family":"Bernasconi","given":"E."},{"family":"Böni","given":"J."},{"family":"Bucher","given":"H. C."},{"family":"Burton-Jeangros","given":"C."},{"family":"Calmy","given":"A."},{"family":"Cavassini","given":"M."},{"family":"Egger","given":"M."},{"family":"Elzi","given":"L."},{"family":"Fehr","given":"J."},{"family":"Fellay","given":"J."},{"family":"Furrer","given":"H."},{"family":"Fux","given":"C. A."},{"family":"Gorgievski","given":"M."},{"family":"Günthard","given":"H."},{"family":"Haerry","given":"D."},{"family":"Hasse","given":"B."},{"family":"Hirsch","given":"H. H."},{"family":"Hösli","given":"I."},{"family":"Kahlert","given":"C."},{"family":"Kaiser","given":"L."},{"family":"Keiser","given":"O."},{"family":"Klimkait","given":"T."},{"family":"Kouyos","given":"R."},{"family":"Kovari","given":"H."},{"family":"Ledergerber","given":"B."},{"family":"Martinetti","given":"G."},{"family":"Martinez de Tejada","given":"B."},{"family":"Metzner","given":"K."},{"family":"Müller","given":"N."},{"family":"Nadal","given":"D."},{"family":"Pantaleo","given":"G."},{"family":"Rauch","given":"A."},{"family":"Regenass","given":"S."},{"family":"Rickenbach","given":"M."},{"family":"Rudin","given":"C."},{"family":"Schöni-Affolter","given":"F."},{"family":"Schmid","given":"P."},{"family":"Schultze","given":"D."},{"family":"Schüpbach","given":"J."},{"family":"Speck","given":"R."},{"family":"Staehelin","given":"C."},{"family":"Tarr","given":"P."},{"family":"Telenti","given":"A."},{"family":"Trkola","given":"A."},{"family":"Vernazza","given":"P."},{"family":"Weber","given":"R."},{"family":"Yerly","given":"S."}],"issued":{"date-parts":[["2014",9]]},"PMID":"25734114","PMCID":"PMC4281814"}},{"id":2300,"uris":["http://zotero.org/users/292129/items/95AXDNVE"],"uri":["http://zotero.org/users/292129/items/95AXDNVE"],"itemData":{"id":2300,"type":"article-journal","title":"Weight change after antiretroviral therapy and mortality","container-title":"Clinical Infectious Diseases: An Official Publication of the Infectious Diseases Society of America","page":"1852-1859","volume":"60","issue":"12","source":"PubMed","abstract":"BACKGROUND: Weight gain after antiretroviral therapy (ART) initiation is common, but its implication for mortality is unknown. We evaluated weight change in the first year after ART initiation and its association with subsequent mortality.\nMETHODS: Human immunodeficiency virus-infected patients from the Veterans Aging Cohort Study (VACS) who initiated ART between 2000 and 2008, with weight recorded at baseline and 1 year later, were followed another 5 years for mortality. Baseline body mass index (BMI) was classified as underweight (&lt;18.5 kg/m(2)), normal (18.5-24.9 kg/m(2)), overweight (25-29.9 kg/m(2)), and obese (≥30 kg/m(2)). We used multivariable Cox models to assess mortality risk with adjustment for disease severity using the VACS Index.\nRESULTS: The sample consisted of 4184 men and 127 women with a mean age of 47.9 ± 10.0 years. After 1 year of ART, median weight change was 5.9 pounds (2.7 kg) (interquartile range, -2.9 to 17.0 pounds, -1.3 to 7.7 kg). Weight gain after ART initiation was associated with lower mortality among underweight and normal-weight patients. A minimum threshold of 10- to 19.9-pound (4.5 to 9.0 kg) weight gain was beneficial for normal-weight patients (hazard ratio, 0.56; 95% confidence interval, .41-.78), but there was no clear benefit to weight gain for overweight/obese patients. Baseline weight, CD4 cell count status, and hemoglobin level were strongly associated with weight gain. Risk for weight gain was higher among those with greater disease severity, regardless of weight at initiation.\nCONCLUSIONS: The survival benefits of weight gain after ART initiation are dependent on starting BMI. Weight gain after ART is associated with lower mortality for those who are not initially overweight.","DOI":"10.1093/cid/civ192","ISSN":"1537-6591","note":"PMID: 25761868\nPMCID: PMC4542664","journalAbbreviation":"Clin. Infect. Dis.","language":"eng","author":[{"family":"Yuh","given":"Bianca"},{"family":"Tate","given":"Janet"},{"family":"Butt","given":"Adeel A."},{"family":"Crothers","given":"Kristina"},{"family":"Freiberg","given":"Matthew"},{"family":"Leaf","given":"David"},{"family":"Logeais","given":"Mary"},{"family":"Rimland","given":"David"},{"family":"Rodriguez-Barradas","given":"Maria C."},{"family":"Ruser","given":"Christopher"},{"family":"Justice","given":"Amy C."}],"issued":{"date-parts":[["2015",6,15]]},"PMID":"25761868","PMCID":"PMC4542664"}}],"schema":"https://github.com/citation-style-language/schema/raw/master/csl-citation.json"} </w:instrText>
      </w:r>
      <w:r w:rsidR="00E96FB4" w:rsidRPr="008928AF">
        <w:rPr>
          <w:rFonts w:ascii="Arial" w:hAnsi="Arial" w:cs="Arial"/>
          <w:sz w:val="22"/>
          <w:szCs w:val="22"/>
        </w:rPr>
        <w:fldChar w:fldCharType="separate"/>
      </w:r>
      <w:r w:rsidR="00D77F31" w:rsidRPr="008928AF">
        <w:rPr>
          <w:rFonts w:ascii="Arial" w:eastAsia="Times New Roman" w:hAnsi="Arial" w:cs="Arial"/>
          <w:sz w:val="22"/>
          <w:vertAlign w:val="superscript"/>
        </w:rPr>
        <w:t>10,11</w:t>
      </w:r>
      <w:r w:rsidR="00E96FB4" w:rsidRPr="008928AF">
        <w:rPr>
          <w:rFonts w:ascii="Arial" w:hAnsi="Arial" w:cs="Arial"/>
          <w:sz w:val="22"/>
          <w:szCs w:val="22"/>
        </w:rPr>
        <w:fldChar w:fldCharType="end"/>
      </w:r>
      <w:r w:rsidR="00732F99" w:rsidRPr="008928AF">
        <w:rPr>
          <w:rFonts w:ascii="Arial" w:hAnsi="Arial" w:cs="Arial"/>
          <w:sz w:val="22"/>
          <w:szCs w:val="22"/>
        </w:rPr>
        <w:t>,</w:t>
      </w:r>
      <w:r w:rsidR="00CF32A3" w:rsidRPr="008928AF">
        <w:rPr>
          <w:rFonts w:ascii="Arial" w:hAnsi="Arial" w:cs="Arial"/>
          <w:sz w:val="22"/>
          <w:szCs w:val="22"/>
        </w:rPr>
        <w:t xml:space="preserve"> with increase in body mass index </w:t>
      </w:r>
      <w:r w:rsidR="00447745" w:rsidRPr="008928AF">
        <w:rPr>
          <w:rFonts w:ascii="Arial" w:hAnsi="Arial" w:cs="Arial"/>
          <w:sz w:val="22"/>
          <w:szCs w:val="22"/>
        </w:rPr>
        <w:t xml:space="preserve">amongst HIV-positive patients </w:t>
      </w:r>
      <w:r w:rsidR="00CF32A3" w:rsidRPr="008928AF">
        <w:rPr>
          <w:rFonts w:ascii="Arial" w:hAnsi="Arial" w:cs="Arial"/>
          <w:sz w:val="22"/>
          <w:szCs w:val="22"/>
        </w:rPr>
        <w:t xml:space="preserve">in the first year </w:t>
      </w:r>
      <w:r w:rsidR="00F83975" w:rsidRPr="008928AF">
        <w:rPr>
          <w:rFonts w:ascii="Arial" w:hAnsi="Arial" w:cs="Arial"/>
          <w:sz w:val="22"/>
          <w:szCs w:val="22"/>
        </w:rPr>
        <w:t xml:space="preserve">on ART </w:t>
      </w:r>
      <w:r w:rsidR="00C45371" w:rsidRPr="008928AF">
        <w:rPr>
          <w:rFonts w:ascii="Arial" w:hAnsi="Arial" w:cs="Arial"/>
          <w:sz w:val="22"/>
          <w:szCs w:val="22"/>
        </w:rPr>
        <w:t xml:space="preserve">surpassing </w:t>
      </w:r>
      <w:r w:rsidR="00F83975" w:rsidRPr="008928AF">
        <w:rPr>
          <w:rFonts w:ascii="Arial" w:hAnsi="Arial" w:cs="Arial"/>
          <w:sz w:val="22"/>
          <w:szCs w:val="22"/>
        </w:rPr>
        <w:t xml:space="preserve">that of </w:t>
      </w:r>
      <w:r w:rsidR="00C45371" w:rsidRPr="008928AF">
        <w:rPr>
          <w:rFonts w:ascii="Arial" w:hAnsi="Arial" w:cs="Arial"/>
          <w:sz w:val="22"/>
          <w:szCs w:val="22"/>
        </w:rPr>
        <w:t>demographically-</w:t>
      </w:r>
      <w:r w:rsidR="00E92B66" w:rsidRPr="008928AF">
        <w:rPr>
          <w:rFonts w:ascii="Arial" w:hAnsi="Arial" w:cs="Arial"/>
          <w:sz w:val="22"/>
          <w:szCs w:val="22"/>
        </w:rPr>
        <w:t>matched uninfected comparators</w:t>
      </w:r>
      <w:r w:rsidR="00CF32A3" w:rsidRPr="008928AF">
        <w:rPr>
          <w:rFonts w:ascii="Arial" w:hAnsi="Arial" w:cs="Arial"/>
          <w:sz w:val="22"/>
          <w:szCs w:val="22"/>
        </w:rPr>
        <w:t>.</w:t>
      </w:r>
      <w:r w:rsidR="00CF32A3" w:rsidRPr="008928AF">
        <w:rPr>
          <w:rFonts w:ascii="Arial" w:hAnsi="Arial" w:cs="Arial"/>
          <w:sz w:val="22"/>
          <w:szCs w:val="22"/>
        </w:rPr>
        <w:fldChar w:fldCharType="begin"/>
      </w:r>
      <w:r w:rsidR="00711334" w:rsidRPr="008928AF">
        <w:rPr>
          <w:rFonts w:ascii="Arial" w:hAnsi="Arial" w:cs="Arial"/>
          <w:sz w:val="22"/>
          <w:szCs w:val="22"/>
        </w:rPr>
        <w:instrText xml:space="preserve"> ADDIN ZOTERO_ITEM CSL_CITATION {"citationID":"Q06YFQUy","properties":{"formattedCitation":"{\\rtf \\super 10,11\\nosupersub{}}","plainCitation":"10,11"},"citationItems":[{"id":2392,"uris":["http://zotero.org/users/292129/items/74VHZ7SI"],"uri":["http://zotero.org/users/292129/items/74VHZ7SI"],"itemData":{"id":2392,"type":"article-journal","title":"Obesity Trends and Body Mass Index Changes After Starting Antiretroviral Treatment: The Swiss HIV Cohort Study","container-title":"Open Forum Infectious Diseases","page":"ofu040","volume":"1","issue":"2","source":"PubMed","abstract":"BACKGROUND: The factors that contribute to increasing obesity rates in human immunodeficiency virus (HIV)-positive persons and to body mass index (BMI) increase that typically occurs after starting antiretroviral therapy (ART) are incompletely characterized.\nMETHODS: We describe BMI trends in the entire Swiss HIV Cohort Study (SHCS) population and investigate the effects of demographics, HIV-related factors, and ART on BMI change in participants with data available before and 4 years after first starting ART.\nRESULTS: In the SHCS, overweight/obesity prevalence increased from 13% in 1990 (n = 1641) to 38% in 2012 (n = 8150). In the participants starting ART (n = 1601), mean BMI increase was 0.92 kg/m(2) per year (95% confidence interval, .83-1.0) during year 0-1 and 0.31 kg/m(2) per year (0.29-0.34) during years 1-4. In multivariable analyses, annualized BMI change during year 0-1 was associated with older age (0.15 [0.06-0.24] kg/m(2)) and CD4 nadir &lt;199 cells/µL compared to nadir &gt;350 (P &lt; .001). Annualized BMI change during years 1-4 was associated with CD4 nadir &lt;100 cells/µL compared to nadir &gt;350 (P = .001) and black compared to white ethnicity (0.28 [0.16-0.37] kg/m(2)). Individual ART combinations differed little in their contribution to BMI change.\nCONCLUSIONS: Increasing obesity rates in the SHCS over time occurred at the same time as aging of the SHCS population, demographic changes, earlier ART start, and increasingly widespread ART coverage. Body mass index increase after ART start was typically biphasic, the BMI increase in year 0-1 being as large as the increase in years 1-4 combined. The effect of ART regimen on BMI change was limited.","DOI":"10.1093/ofid/ofu040","ISSN":"2328-8957","note":"PMID: 25734114\nPMCID: PMC4281814","shortTitle":"Obesity Trends and Body Mass Index Changes After Starting Antiretroviral Treatment","journalAbbreviation":"Open Forum Infect Dis","language":"eng","author":[{"family":"Hasse","given":"Barbara"},{"family":"Iff","given":"Martin"},{"family":"Ledergerber","given":"Bruno"},{"family":"Calmy","given":"Alexandra"},{"family":"Schmid","given":"Patrick"},{"family":"Hauser","given":"Christoph"},{"family":"Cavassini","given":"Matthias"},{"family":"Bernasconi","given":"Enos"},{"family":"Marzolini","given":"Catia"},{"family":"Tarr","given":"Philip E."},{"literal":"Swiss HIV Cohort Study"},{"family":"Aubert","given":"V."},{"family":"Barth","given":"J."},{"family":"Battegay","given":"M."},{"family":"Bernasconi","given":"E."},{"family":"Böni","given":"J."},{"family":"Bucher","given":"H. C."},{"family":"Burton-Jeangros","given":"C."},{"family":"Calmy","given":"A."},{"family":"Cavassini","given":"M."},{"family":"Egger","given":"M."},{"family":"Elzi","given":"L."},{"family":"Fehr","given":"J."},{"family":"Fellay","given":"J."},{"family":"Furrer","given":"H."},{"family":"Fux","given":"C. A."},{"family":"Gorgievski","given":"M."},{"family":"Günthard","given":"H."},{"family":"Haerry","given":"D."},{"family":"Hasse","given":"B."},{"family":"Hirsch","given":"H. H."},{"family":"Hösli","given":"I."},{"family":"Kahlert","given":"C."},{"family":"Kaiser","given":"L."},{"family":"Keiser","given":"O."},{"family":"Klimkait","given":"T."},{"family":"Kouyos","given":"R."},{"family":"Kovari","given":"H."},{"family":"Ledergerber","given":"B."},{"family":"Martinetti","given":"G."},{"family":"Martinez de Tejada","given":"B."},{"family":"Metzner","given":"K."},{"family":"Müller","given":"N."},{"family":"Nadal","given":"D."},{"family":"Pantaleo","given":"G."},{"family":"Rauch","given":"A."},{"family":"Regenass","given":"S."},{"family":"Rickenbach","given":"M."},{"family":"Rudin","given":"C."},{"family":"Schöni-Affolter","given":"F."},{"family":"Schmid","given":"P."},{"family":"Schultze","given":"D."},{"family":"Schüpbach","given":"J."},{"family":"Speck","given":"R."},{"family":"Staehelin","given":"C."},{"family":"Tarr","given":"P."},{"family":"Telenti","given":"A."},{"family":"Trkola","given":"A."},{"family":"Vernazza","given":"P."},{"family":"Weber","given":"R."},{"family":"Yerly","given":"S."}],"issued":{"date-parts":[["2014",9]]},"PMID":"25734114","PMCID":"PMC4281814"}},{"id":2300,"uris":["http://zotero.org/users/292129/items/95AXDNVE"],"uri":["http://zotero.org/users/292129/items/95AXDNVE"],"itemData":{"id":2300,"type":"article-journal","title":"Weight change after antiretroviral therapy and mortality","container-title":"Clinical Infectious Diseases: An Official Publication of the Infectious Diseases Society of America","page":"1852-1859","volume":"60","issue":"12","source":"PubMed","abstract":"BACKGROUND: Weight gain after antiretroviral therapy (ART) initiation is common, but its implication for mortality is unknown. We evaluated weight change in the first year after ART initiation and its association with subsequent mortality.\nMETHODS: Human immunodeficiency virus-infected patients from the Veterans Aging Cohort Study (VACS) who initiated ART between 2000 and 2008, with weight recorded at baseline and 1 year later, were followed another 5 years for mortality. Baseline body mass index (BMI) was classified as underweight (&lt;18.5 kg/m(2)), normal (18.5-24.9 kg/m(2)), overweight (25-29.9 kg/m(2)), and obese (≥30 kg/m(2)). We used multivariable Cox models to assess mortality risk with adjustment for disease severity using the VACS Index.\nRESULTS: The sample consisted of 4184 men and 127 women with a mean age of 47.9 ± 10.0 years. After 1 year of ART, median weight change was 5.9 pounds (2.7 kg) (interquartile range, -2.9 to 17.0 pounds, -1.3 to 7.7 kg). Weight gain after ART initiation was associated with lower mortality among underweight and normal-weight patients. A minimum threshold of 10- to 19.9-pound (4.5 to 9.0 kg) weight gain was beneficial for normal-weight patients (hazard ratio, 0.56; 95% confidence interval, .41-.78), but there was no clear benefit to weight gain for overweight/obese patients. Baseline weight, CD4 cell count status, and hemoglobin level were strongly associated with weight gain. Risk for weight gain was higher among those with greater disease severity, regardless of weight at initiation.\nCONCLUSIONS: The survival benefits of weight gain after ART initiation are dependent on starting BMI. Weight gain after ART is associated with lower mortality for those who are not initially overweight.","DOI":"10.1093/cid/civ192","ISSN":"1537-6591","note":"PMID: 25761868\nPMCID: PMC4542664","journalAbbreviation":"Clin. Infect. Dis.","language":"eng","author":[{"family":"Yuh","given":"Bianca"},{"family":"Tate","given":"Janet"},{"family":"Butt","given":"Adeel A."},{"family":"Crothers","given":"Kristina"},{"family":"Freiberg","given":"Matthew"},{"family":"Leaf","given":"David"},{"family":"Logeais","given":"Mary"},{"family":"Rimland","given":"David"},{"family":"Rodriguez-Barradas","given":"Maria C."},{"family":"Ruser","given":"Christopher"},{"family":"Justice","given":"Amy C."}],"issued":{"date-parts":[["2015",6,15]]},"PMID":"25761868","PMCID":"PMC4542664"}}],"schema":"https://github.com/citation-style-language/schema/raw/master/csl-citation.json"} </w:instrText>
      </w:r>
      <w:r w:rsidR="00CF32A3" w:rsidRPr="008928AF">
        <w:rPr>
          <w:rFonts w:ascii="Arial" w:hAnsi="Arial" w:cs="Arial"/>
          <w:sz w:val="22"/>
          <w:szCs w:val="22"/>
        </w:rPr>
        <w:fldChar w:fldCharType="separate"/>
      </w:r>
      <w:r w:rsidR="00D77F31" w:rsidRPr="008928AF">
        <w:rPr>
          <w:rFonts w:ascii="Arial" w:eastAsia="Times New Roman" w:hAnsi="Arial" w:cs="Arial"/>
          <w:sz w:val="22"/>
          <w:vertAlign w:val="superscript"/>
        </w:rPr>
        <w:t>10,11</w:t>
      </w:r>
      <w:r w:rsidR="00CF32A3" w:rsidRPr="008928AF">
        <w:rPr>
          <w:rFonts w:ascii="Arial" w:hAnsi="Arial" w:cs="Arial"/>
          <w:sz w:val="22"/>
          <w:szCs w:val="22"/>
        </w:rPr>
        <w:fldChar w:fldCharType="end"/>
      </w:r>
      <w:r w:rsidR="00CF32A3" w:rsidRPr="00C762B2">
        <w:rPr>
          <w:rFonts w:ascii="Arial" w:hAnsi="Arial" w:cs="Arial"/>
          <w:sz w:val="22"/>
          <w:szCs w:val="22"/>
        </w:rPr>
        <w:t xml:space="preserve"> </w:t>
      </w:r>
      <w:r w:rsidR="00E92B66" w:rsidRPr="00C762B2">
        <w:rPr>
          <w:rFonts w:ascii="Arial" w:hAnsi="Arial" w:cs="Arial"/>
          <w:sz w:val="22"/>
          <w:szCs w:val="22"/>
        </w:rPr>
        <w:t xml:space="preserve">This weight gain is </w:t>
      </w:r>
      <w:r w:rsidR="00C45371" w:rsidRPr="00C762B2">
        <w:rPr>
          <w:rFonts w:ascii="Arial" w:hAnsi="Arial" w:cs="Arial"/>
          <w:sz w:val="22"/>
          <w:szCs w:val="22"/>
        </w:rPr>
        <w:t>likely</w:t>
      </w:r>
      <w:r w:rsidR="00E92B66" w:rsidRPr="00C762B2">
        <w:rPr>
          <w:rFonts w:ascii="Arial" w:hAnsi="Arial" w:cs="Arial"/>
          <w:sz w:val="22"/>
          <w:szCs w:val="22"/>
        </w:rPr>
        <w:t xml:space="preserve"> due</w:t>
      </w:r>
      <w:r w:rsidR="006159D3" w:rsidRPr="00C762B2">
        <w:rPr>
          <w:rFonts w:ascii="Arial" w:hAnsi="Arial" w:cs="Arial"/>
          <w:sz w:val="22"/>
          <w:szCs w:val="22"/>
        </w:rPr>
        <w:t xml:space="preserve"> in part</w:t>
      </w:r>
      <w:r w:rsidR="00E92B66" w:rsidRPr="00C762B2">
        <w:rPr>
          <w:rFonts w:ascii="Arial" w:hAnsi="Arial" w:cs="Arial"/>
          <w:sz w:val="22"/>
          <w:szCs w:val="22"/>
        </w:rPr>
        <w:t xml:space="preserve"> to decreased met</w:t>
      </w:r>
      <w:r w:rsidR="00C377A2" w:rsidRPr="00C762B2">
        <w:rPr>
          <w:rFonts w:ascii="Arial" w:hAnsi="Arial" w:cs="Arial"/>
          <w:sz w:val="22"/>
          <w:szCs w:val="22"/>
        </w:rPr>
        <w:t xml:space="preserve">abolic demand </w:t>
      </w:r>
      <w:r w:rsidR="00C45371" w:rsidRPr="00C762B2">
        <w:rPr>
          <w:rFonts w:ascii="Arial" w:hAnsi="Arial" w:cs="Arial"/>
          <w:sz w:val="22"/>
          <w:szCs w:val="22"/>
        </w:rPr>
        <w:t>from</w:t>
      </w:r>
      <w:r w:rsidR="00C377A2" w:rsidRPr="00C762B2">
        <w:rPr>
          <w:rFonts w:ascii="Arial" w:hAnsi="Arial" w:cs="Arial"/>
          <w:sz w:val="22"/>
          <w:szCs w:val="22"/>
        </w:rPr>
        <w:t xml:space="preserve"> </w:t>
      </w:r>
      <w:r w:rsidR="00C45371" w:rsidRPr="00C762B2">
        <w:rPr>
          <w:rFonts w:ascii="Arial" w:hAnsi="Arial" w:cs="Arial"/>
          <w:sz w:val="22"/>
          <w:szCs w:val="22"/>
        </w:rPr>
        <w:t xml:space="preserve">ART-induced </w:t>
      </w:r>
      <w:r w:rsidR="00C762B2" w:rsidRPr="00C762B2">
        <w:rPr>
          <w:rFonts w:ascii="Arial" w:hAnsi="Arial" w:cs="Arial"/>
          <w:sz w:val="22"/>
          <w:szCs w:val="22"/>
        </w:rPr>
        <w:t xml:space="preserve">viral </w:t>
      </w:r>
      <w:r w:rsidR="00C377A2" w:rsidRPr="00C762B2">
        <w:rPr>
          <w:rFonts w:ascii="Arial" w:hAnsi="Arial" w:cs="Arial"/>
          <w:sz w:val="22"/>
          <w:szCs w:val="22"/>
        </w:rPr>
        <w:t>suppression coupled with</w:t>
      </w:r>
      <w:r w:rsidR="008A56A7">
        <w:rPr>
          <w:rFonts w:ascii="Arial" w:hAnsi="Arial" w:cs="Arial"/>
          <w:sz w:val="22"/>
          <w:szCs w:val="22"/>
        </w:rPr>
        <w:t xml:space="preserve"> ART-induced fat accumulation and potential changes to appetite</w:t>
      </w:r>
      <w:r w:rsidR="00C377A2" w:rsidRPr="00C762B2">
        <w:rPr>
          <w:rFonts w:ascii="Arial" w:hAnsi="Arial" w:cs="Arial"/>
          <w:sz w:val="22"/>
          <w:szCs w:val="22"/>
        </w:rPr>
        <w:t>.</w:t>
      </w:r>
      <w:r w:rsidR="00261951">
        <w:rPr>
          <w:rFonts w:ascii="Arial" w:hAnsi="Arial" w:cs="Arial"/>
          <w:sz w:val="22"/>
          <w:szCs w:val="22"/>
        </w:rPr>
        <w:fldChar w:fldCharType="begin"/>
      </w:r>
      <w:r w:rsidR="00711334">
        <w:rPr>
          <w:rFonts w:ascii="Arial" w:hAnsi="Arial" w:cs="Arial"/>
          <w:sz w:val="22"/>
          <w:szCs w:val="22"/>
        </w:rPr>
        <w:instrText xml:space="preserve"> ADDIN ZOTERO_ITEM CSL_CITATION {"citationID":"2iubhhn0ok","properties":{"formattedCitation":"{\\rtf \\super 12\\nosupersub{}}","plainCitation":"12"},"citationItems":[{"id":2473,"uris":["http://zotero.org/users/292129/items/NIRMR3NE"],"uri":["http://zotero.org/users/292129/items/NIRMR3NE"],"itemData":{"id":2473,"type":"article-journal","title":"Investigating heterogeneity in studies of resting energy expenditure in persons with HIV/AIDS: a meta-analysis","container-title":"The American Journal of Clinical Nutrition","page":"702-713","volume":"81","issue":"3","source":"PubMed","abstract":"BACKGROUND: There is conflict in the literature about the extent of alterations of resting energy expenditure (REE) in persons with HIV.\nOBJECTIVE: The study was conducted to ascertain the mean difference in REE (in kJ) per kilogram of fat-free mass (FFM; REE/FFM) between HIV-positive subjects and control subjects and to investigate heterogeneity in the literature.\nDESIGN: A meta-analysis comparing classical and Bayesian methods was conducted. Heterogeneity was investigated by using subgroup analysis, metaregression, and a mixed indirect comparison.\nRESULTS: Of 58 studies meeting the inclusion criteria, 32 included both HIV-positive and control groups; 24 of these 32 were included. Thirty-seven studies were used in the mixed indirect comparison, and 30 were used in the subgroup comparisons of the HIV-symptomatic, lipodystrophy, weight-losing, and weight-stable subgroups and the healthy (HIV-negative) control group. Mean REE/FFM was significantly higher in 732 HIV-positive subjects than in 340 control subjects [11.93 kJ/kg (95% CI: 8.44,15.43 kJ/kg) and 12.47 kJ/kg (95% CI: 8.19,16.57 kJ/kg), classical and Bayesian random effects, respectively]; the test for heterogeneity was significant (P &lt; 0.001). Both the mixed indirect comparison and the subgroup analysis indicated that REE/FFM was highest in the symptomatic subgroup; however, the small number of studies investigating symptomatic subjects limited statistical comparisons. The presence of lipodystrophy, use of highly active antiretroviral therapy, subject age, and method of body-composition measurement could not explain the heterogeneity in the data with the use of metaregression.\nCONCLUSIONS: REE/FFM (kJ/kg) is significantly higher in HIV-positive subjects than in healthy control subjects. Symptomatic HIV infection may contribute to the variations reported in the literature.","ISSN":"0002-9165","note":"PMID: 15755842","shortTitle":"Investigating heterogeneity in studies of resting energy expenditure in persons with HIV/AIDS","journalAbbreviation":"Am. J. Clin. Nutr.","language":"eng","author":[{"family":"Batterham","given":"Marijka J."}],"issued":{"date-parts":[["2005",3]]},"PMID":"15755842"}}],"schema":"https://github.com/citation-style-language/schema/raw/master/csl-citation.json"} </w:instrText>
      </w:r>
      <w:r w:rsidR="00261951">
        <w:rPr>
          <w:rFonts w:ascii="Arial" w:hAnsi="Arial" w:cs="Arial"/>
          <w:sz w:val="22"/>
          <w:szCs w:val="22"/>
        </w:rPr>
        <w:fldChar w:fldCharType="separate"/>
      </w:r>
      <w:r w:rsidR="00D77F31" w:rsidRPr="00D77F31">
        <w:rPr>
          <w:rFonts w:ascii="Arial" w:eastAsia="Times New Roman" w:hAnsi="Arial" w:cs="Arial"/>
          <w:sz w:val="22"/>
          <w:vertAlign w:val="superscript"/>
        </w:rPr>
        <w:t>12</w:t>
      </w:r>
      <w:r w:rsidR="00261951">
        <w:rPr>
          <w:rFonts w:ascii="Arial" w:hAnsi="Arial" w:cs="Arial"/>
          <w:sz w:val="22"/>
          <w:szCs w:val="22"/>
        </w:rPr>
        <w:fldChar w:fldCharType="end"/>
      </w:r>
      <w:r w:rsidR="00C377A2" w:rsidRPr="00C762B2">
        <w:rPr>
          <w:rFonts w:ascii="Arial" w:hAnsi="Arial" w:cs="Arial"/>
          <w:sz w:val="22"/>
          <w:szCs w:val="22"/>
        </w:rPr>
        <w:t xml:space="preserve"> However, </w:t>
      </w:r>
      <w:r w:rsidR="00E92B66" w:rsidRPr="00C762B2">
        <w:rPr>
          <w:rFonts w:ascii="Arial" w:hAnsi="Arial" w:cs="Arial"/>
          <w:sz w:val="22"/>
          <w:szCs w:val="22"/>
        </w:rPr>
        <w:t xml:space="preserve">weight gain </w:t>
      </w:r>
      <w:r w:rsidR="00C377A2" w:rsidRPr="00C762B2">
        <w:rPr>
          <w:rFonts w:ascii="Arial" w:hAnsi="Arial" w:cs="Arial"/>
          <w:sz w:val="22"/>
          <w:szCs w:val="22"/>
        </w:rPr>
        <w:t xml:space="preserve">after ART should be avoided among those who are overweight or obese as it </w:t>
      </w:r>
      <w:r w:rsidR="00E92B66" w:rsidRPr="00C762B2">
        <w:rPr>
          <w:rFonts w:ascii="Arial" w:hAnsi="Arial" w:cs="Arial"/>
          <w:sz w:val="22"/>
          <w:szCs w:val="22"/>
        </w:rPr>
        <w:t>is not independently associated with improved survival.</w:t>
      </w:r>
      <w:r w:rsidR="00B31A07">
        <w:rPr>
          <w:rFonts w:ascii="Arial" w:hAnsi="Arial" w:cs="Arial"/>
          <w:sz w:val="22"/>
          <w:szCs w:val="22"/>
        </w:rPr>
        <w:fldChar w:fldCharType="begin"/>
      </w:r>
      <w:r w:rsidR="00711334">
        <w:rPr>
          <w:rFonts w:ascii="Arial" w:hAnsi="Arial" w:cs="Arial"/>
          <w:sz w:val="22"/>
          <w:szCs w:val="22"/>
        </w:rPr>
        <w:instrText xml:space="preserve"> ADDIN ZOTERO_ITEM CSL_CITATION {"citationID":"28os65d8m5","properties":{"formattedCitation":"{\\rtf \\super 11\\nosupersub{}}","plainCitation":"11"},"citationItems":[{"id":2300,"uris":["http://zotero.org/users/292129/items/95AXDNVE"],"uri":["http://zotero.org/users/292129/items/95AXDNVE"],"itemData":{"id":2300,"type":"article-journal","title":"Weight change after antiretroviral therapy and mortality","container-title":"Clinical Infectious Diseases: An Official Publication of the Infectious Diseases Society of America","page":"1852-1859","volume":"60","issue":"12","source":"PubMed","abstract":"BACKGROUND: Weight gain after antiretroviral therapy (ART) initiation is common, but its implication for mortality is unknown. We evaluated weight change in the first year after ART initiation and its association with subsequent mortality.\nMETHODS: Human immunodeficiency virus-infected patients from the Veterans Aging Cohort Study (VACS) who initiated ART between 2000 and 2008, with weight recorded at baseline and 1 year later, were followed another 5 years for mortality. Baseline body mass index (BMI) was classified as underweight (&lt;18.5 kg/m(2)), normal (18.5-24.9 kg/m(2)), overweight (25-29.9 kg/m(2)), and obese (≥30 kg/m(2)). We used multivariable Cox models to assess mortality risk with adjustment for disease severity using the VACS Index.\nRESULTS: The sample consisted of 4184 men and 127 women with a mean age of 47.9 ± 10.0 years. After 1 year of ART, median weight change was 5.9 pounds (2.7 kg) (interquartile range, -2.9 to 17.0 pounds, -1.3 to 7.7 kg). Weight gain after ART initiation was associated with lower mortality among underweight and normal-weight patients. A minimum threshold of 10- to 19.9-pound (4.5 to 9.0 kg) weight gain was beneficial for normal-weight patients (hazard ratio, 0.56; 95% confidence interval, .41-.78), but there was no clear benefit to weight gain for overweight/obese patients. Baseline weight, CD4 cell count status, and hemoglobin level were strongly associated with weight gain. Risk for weight gain was higher among those with greater disease severity, regardless of weight at initiation.\nCONCLUSIONS: The survival benefits of weight gain after ART initiation are dependent on starting BMI. Weight gain after ART is associated with lower mortality for those who are not initially overweight.","DOI":"10.1093/cid/civ192","ISSN":"1537-6591","note":"PMID: 25761868\nPMCID: PMC4542664","journalAbbreviation":"Clin. Infect. Dis.","language":"eng","author":[{"family":"Yuh","given":"Bianca"},{"family":"Tate","given":"Janet"},{"family":"Butt","given":"Adeel A."},{"family":"Crothers","given":"Kristina"},{"family":"Freiberg","given":"Matthew"},{"family":"Leaf","given":"David"},{"family":"Logeais","given":"Mary"},{"family":"Rimland","given":"David"},{"family":"Rodriguez-Barradas","given":"Maria C."},{"family":"Ruser","given":"Christopher"},{"family":"Justice","given":"Amy C."}],"issued":{"date-parts":[["2015",6,15]]},"PMID":"25761868","PMCID":"PMC4542664"}}],"schema":"https://github.com/citation-style-language/schema/raw/master/csl-citation.json"} </w:instrText>
      </w:r>
      <w:r w:rsidR="00B31A07">
        <w:rPr>
          <w:rFonts w:ascii="Arial" w:hAnsi="Arial" w:cs="Arial"/>
          <w:sz w:val="22"/>
          <w:szCs w:val="22"/>
        </w:rPr>
        <w:fldChar w:fldCharType="separate"/>
      </w:r>
      <w:r w:rsidR="00D77F31" w:rsidRPr="00D77F31">
        <w:rPr>
          <w:rFonts w:ascii="Arial" w:eastAsia="Times New Roman" w:hAnsi="Arial" w:cs="Arial"/>
          <w:sz w:val="22"/>
          <w:vertAlign w:val="superscript"/>
        </w:rPr>
        <w:t>11</w:t>
      </w:r>
      <w:r w:rsidR="00B31A07">
        <w:rPr>
          <w:rFonts w:ascii="Arial" w:hAnsi="Arial" w:cs="Arial"/>
          <w:sz w:val="22"/>
          <w:szCs w:val="22"/>
        </w:rPr>
        <w:fldChar w:fldCharType="end"/>
      </w:r>
      <w:r w:rsidR="00E92B66" w:rsidRPr="00C45371">
        <w:rPr>
          <w:rFonts w:ascii="Arial" w:hAnsi="Arial" w:cs="Arial"/>
          <w:sz w:val="22"/>
          <w:szCs w:val="22"/>
        </w:rPr>
        <w:t xml:space="preserve"> </w:t>
      </w:r>
      <w:r w:rsidR="008A56A7">
        <w:rPr>
          <w:rFonts w:ascii="Arial" w:hAnsi="Arial" w:cs="Arial"/>
          <w:sz w:val="22"/>
          <w:szCs w:val="22"/>
        </w:rPr>
        <w:t xml:space="preserve">Further, </w:t>
      </w:r>
      <w:r w:rsidR="00CF32A3" w:rsidRPr="00C45371">
        <w:rPr>
          <w:rFonts w:ascii="Arial" w:hAnsi="Arial" w:cs="Arial"/>
          <w:sz w:val="22"/>
          <w:szCs w:val="22"/>
        </w:rPr>
        <w:t xml:space="preserve">ART-associated weight gain </w:t>
      </w:r>
      <w:r w:rsidR="00C377A2" w:rsidRPr="00C45371">
        <w:rPr>
          <w:rFonts w:ascii="Arial" w:hAnsi="Arial" w:cs="Arial"/>
          <w:sz w:val="22"/>
          <w:szCs w:val="22"/>
        </w:rPr>
        <w:t>is</w:t>
      </w:r>
      <w:r w:rsidR="00CF32A3" w:rsidRPr="00C45371">
        <w:rPr>
          <w:rFonts w:ascii="Arial" w:hAnsi="Arial" w:cs="Arial"/>
          <w:sz w:val="22"/>
          <w:szCs w:val="22"/>
        </w:rPr>
        <w:t xml:space="preserve"> associated with incident cardiovascular disease (CVD)</w:t>
      </w:r>
      <w:r w:rsidR="00E16975">
        <w:rPr>
          <w:rFonts w:ascii="Arial" w:hAnsi="Arial" w:cs="Arial"/>
          <w:sz w:val="22"/>
          <w:szCs w:val="22"/>
        </w:rPr>
        <w:t>,</w:t>
      </w:r>
      <w:r w:rsidR="00CF32A3" w:rsidRPr="00C45371">
        <w:rPr>
          <w:rFonts w:ascii="Arial" w:hAnsi="Arial" w:cs="Arial"/>
          <w:sz w:val="22"/>
          <w:szCs w:val="22"/>
        </w:rPr>
        <w:t xml:space="preserve"> diabetes</w:t>
      </w:r>
      <w:r w:rsidR="00E16975">
        <w:rPr>
          <w:rFonts w:ascii="Arial" w:hAnsi="Arial" w:cs="Arial"/>
          <w:sz w:val="22"/>
          <w:szCs w:val="22"/>
        </w:rPr>
        <w:t xml:space="preserve"> and</w:t>
      </w:r>
      <w:r w:rsidR="00E16975" w:rsidRPr="00E16975">
        <w:rPr>
          <w:rFonts w:ascii="Arial" w:hAnsi="Arial" w:cs="Arial"/>
          <w:sz w:val="22"/>
          <w:szCs w:val="22"/>
        </w:rPr>
        <w:t xml:space="preserve"> </w:t>
      </w:r>
      <w:r w:rsidR="00E16975">
        <w:rPr>
          <w:rFonts w:ascii="Arial" w:hAnsi="Arial" w:cs="Arial"/>
          <w:sz w:val="22"/>
          <w:szCs w:val="22"/>
        </w:rPr>
        <w:t xml:space="preserve">higher waist </w:t>
      </w:r>
      <w:r w:rsidR="00E16975" w:rsidRPr="009161DE">
        <w:rPr>
          <w:rFonts w:ascii="Arial" w:hAnsi="Arial" w:cs="Arial"/>
          <w:sz w:val="22"/>
          <w:szCs w:val="22"/>
        </w:rPr>
        <w:t xml:space="preserve">circumference and lower hip circumference </w:t>
      </w:r>
      <w:r w:rsidR="00E16975">
        <w:rPr>
          <w:rFonts w:ascii="Arial" w:hAnsi="Arial" w:cs="Arial"/>
          <w:sz w:val="22"/>
          <w:szCs w:val="22"/>
        </w:rPr>
        <w:t xml:space="preserve">may </w:t>
      </w:r>
      <w:r w:rsidR="00E16975" w:rsidRPr="00093BB7">
        <w:rPr>
          <w:rFonts w:ascii="Arial" w:hAnsi="Arial" w:cs="Arial"/>
          <w:sz w:val="22"/>
          <w:szCs w:val="22"/>
        </w:rPr>
        <w:t>mediate</w:t>
      </w:r>
      <w:r w:rsidR="00E16975" w:rsidRPr="009161DE">
        <w:rPr>
          <w:rFonts w:ascii="Arial" w:hAnsi="Arial" w:cs="Arial"/>
          <w:sz w:val="22"/>
          <w:szCs w:val="22"/>
        </w:rPr>
        <w:t xml:space="preserve"> the association between HIV and frailty in HIV-infected adults</w:t>
      </w:r>
      <w:r w:rsidR="00E92B66" w:rsidRPr="00C45371">
        <w:rPr>
          <w:rFonts w:ascii="Arial" w:hAnsi="Arial" w:cs="Arial"/>
          <w:sz w:val="22"/>
          <w:szCs w:val="22"/>
        </w:rPr>
        <w:t>.</w:t>
      </w:r>
      <w:commentRangeStart w:id="1"/>
      <w:r w:rsidR="00CF32A3" w:rsidRPr="00C45371">
        <w:rPr>
          <w:rFonts w:ascii="Arial" w:hAnsi="Arial" w:cs="Arial"/>
          <w:sz w:val="22"/>
          <w:szCs w:val="22"/>
        </w:rPr>
        <w:fldChar w:fldCharType="begin"/>
      </w:r>
      <w:r w:rsidR="00711334">
        <w:rPr>
          <w:rFonts w:ascii="Arial" w:hAnsi="Arial" w:cs="Arial"/>
          <w:sz w:val="22"/>
          <w:szCs w:val="22"/>
        </w:rPr>
        <w:instrText xml:space="preserve"> ADDIN ZOTERO_ITEM CSL_CITATION {"citationID":"iQfWSmJe","properties":{"formattedCitation":"{\\rtf \\super 13,14\\nosupersub{}}","plainCitation":"13,14"},"citationItems":[{"id":2301,"uris":["http://zotero.org/users/292129/items/9G9Z9Q9M"],"uri":["http://zotero.org/users/292129/items/9G9Z9Q9M"],"itemData":{"id":2301,"type":"article-journal","title":"Short-term weight gain after antiretroviral therapy initiation and subsequent risk of cardiovascular disease and diabetes: the D:A:D study","container-title":"HIV medicine","source":"PubMed","abstract":"OBJECTIVES: The aim of the study was to assess the impact of the gain in body mass index (BMI) observed immediately after antiretroviral therapy (ART) initiation on the subsequent risk of cardiovascular disease (CVD) and diabetes.\nMETHODS: We analysed data from the Data Collection on Adverse Events of Anti-HIV Drugs (D:A:D) cohort study. Outcomes were development of (i) CVD (composite of myocardial infarction/stroke/coronary procedure) and (ii) diabetes. The main exposure variable was change in BMI from ART initiation (pre-ART) to 1 year after initiation (continuous variable) in treatment-naïve individuals initiating ART with no history of CVD or diabetes (for respective outcomes). BMI [weight (kg)/(height (m))(2) ] was categorized as underweight (&lt; 18.5), normal (18.5-25), overweight (25-30) and obese (&gt; 30). Poisson regression models were fitted stratified for each pre-ART BMI category to allow for category-specific estimates of incidence rate ratio (IRR). Models were adjusted for pre-ART BMI and CD4 count, key known risk factors (time-updated where possible) and calendar year.\nRESULTS: A total of 97 CVD events occurred in 43 982 person-years (n = 9321) and 125 diabetes events in 43 278 person-years (n = 9193). In fully adjusted analyses for CVD, the IRR/unit gain in BMI (95% confidence interval) in the first year of ART, by pre-ART BMI category, was: underweight, 0.90 (0.60-1.37); normal, 1.18 (1.05-1.33); overweight, 0.87 (0.70-1.10), and obese, 0.95 (0.71-1.28) (P for interaction = 0.04). For diabetes, the IRR/unit gain in BMI was 1.11 (95% confidence interval 1.03 to 1.21), regardless of pre-ART BMI (P for interaction &gt; 0.05).\nCONCLUSIONS: Short-term gain in BMI following ART initiation appeared to increase the longer term risk of CVD, but only in those with pre-ART BMI in the normal range. It was also associated with increased risk of diabetes regardless of pre-ART BMI.","DOI":"10.1111/hiv.12294","ISSN":"1468-1293","note":"PMID: 26216031","shortTitle":"Short-term weight gain after antiretroviral therapy initiation and subsequent risk of cardiovascular disease and diabetes","journalAbbreviation":"HIV Med.","language":"ENG","author":[{"family":"Achhra","given":"A. C."},{"family":"Mocroft","given":"A."},{"family":"Reiss","given":"P."},{"family":"Sabin","given":"C."},{"family":"Ryom","given":"L."},{"family":"Wit","given":"S.","non-dropping-particle":"de"},{"family":"Smith","given":"C. J."},{"family":"Arminio Monforte","given":"A.","non-dropping-particle":"d'"},{"family":"Phillips","given":"A."},{"family":"Weber","given":"R."},{"family":"Lundgren","given":"J."},{"family":"Law","given":"M. G."},{"literal":"D:A:D Study Group"}],"issued":{"date-parts":[["2015",7,28]]},"PMID":"26216031"}},{"id":2414,"uris":["http://zotero.org/users/292129/items/NVH2ID49"],"uri":["http://zotero.org/users/292129/items/NVH2ID49"],"itemData":{"id":2414,"type":"article-journal","title":"HIV infection is independently associated with frailty in middle-aged HIV type 1-infected individuals compared with similar but uninfected controls","container-title":"AIDS (London, England)","page":"241-250","volume":"30","issue":"2","source":"PubMed","abstract":"BACKGROUND: Frailty is an age-related syndrome of decreased physiological reserve and resistance to stressors, associated with increased morbidity and mortality in the general elderly population. An increased prevalence of frailty has been reported amongst HIV-infected individuals.\nMETHODS: Fried frailty phenotype was systematically assessed in predominantly virologically suppressed HIV type 1 (HIV-1)-infected and otherwise comparable HIV-uninfected participants aged at least 45 at enrollment into the AGEhIV Cohort Study. Multivariable ordinal logistic regression was used to investigate associations between HIV- and antiretroviral therapy-related covariates, markers of inflammation and body composition and prefrailty/frailty.\nRESULTS: Data were available for 521 HIV-infected and 513 HIV-uninfected individuals. Prevalence of frailty (10.6 versus 2.7%) and prefrailty (50.7 versus 36.3%) were significantly higher in HIV-infected individuals (Ptrend &lt; 0.001). HIV infection remained statistically significantly associated with prefrailty/frailty after adjustment for age, sex, race/ethnicity, smoking, hepatitis C infection, comorbidities and depression [adjusted odds ratio (ORadj) 2.16, P &lt; 0.001]. A higher waist-to-hip ratio attenuated the coefficient of HIV-infected status (ORadj 1.93, P &lt; 0.001), but not waist- or hip-circumference individually or markers of inflammation. Within the HIV-infected group, parameters related to body composition were most strongly and independently associated with prefrailty/frailty: current BMI less than 20 kg/m (OR 2.83, P &lt; 0.001), nadir BMI less than 20 kg/m (OR 2.51, P &lt; 0.001) and waist-to-hip ratio (OR 1.79 per 0.1 higher, P &lt; 0.001).\nCONCLUSION: HIV infection was independently associated with prefrailty/frailty in middle-aged HIV-infected patients compared with HIV-uninfected controls. This partly may be mediated by the higher waist- and lower hip-circumference in the HIV-infected individuals, potentially partially caused by lipodystrophy, and in part be a consequence of historic weight loss associated with advanced HIV-disease.","DOI":"10.1097/QAD.0000000000000910","ISSN":"1473-5571","note":"PMID: 26684821","journalAbbreviation":"AIDS","language":"eng","author":[{"family":"Kooij","given":"Katherine W."},{"family":"Wit","given":"Ferdinand W. N. M."},{"family":"Schouten","given":"Judith"},{"family":"Valk","given":"Marc","non-dropping-particle":"van der"},{"family":"Godfried","given":"Mieke H."},{"family":"Stolte","given":"Ineke G."},{"family":"Prins","given":"Maria"},{"family":"Falutz","given":"Julian"},{"family":"Reiss","given":"Peter"},{"literal":"AGEhIV Cohort Study Group"}],"issued":{"date-parts":[["2016",1]]},"PMID":"26684821"}}],"schema":"https://github.com/citation-style-language/schema/raw/master/csl-citation.json"} </w:instrText>
      </w:r>
      <w:r w:rsidR="00CF32A3" w:rsidRPr="00C45371">
        <w:rPr>
          <w:rFonts w:ascii="Arial" w:hAnsi="Arial" w:cs="Arial"/>
          <w:sz w:val="22"/>
          <w:szCs w:val="22"/>
        </w:rPr>
        <w:fldChar w:fldCharType="separate"/>
      </w:r>
      <w:r w:rsidR="0065062D" w:rsidRPr="0065062D">
        <w:rPr>
          <w:rFonts w:ascii="Arial" w:hAnsi="Arial" w:cs="Arial"/>
          <w:sz w:val="22"/>
          <w:vertAlign w:val="superscript"/>
          <w:lang w:val="en-US"/>
        </w:rPr>
        <w:t>13,14</w:t>
      </w:r>
      <w:r w:rsidR="00CF32A3" w:rsidRPr="00C45371">
        <w:rPr>
          <w:rFonts w:ascii="Arial" w:hAnsi="Arial" w:cs="Arial"/>
          <w:sz w:val="22"/>
          <w:szCs w:val="22"/>
        </w:rPr>
        <w:fldChar w:fldCharType="end"/>
      </w:r>
      <w:commentRangeEnd w:id="1"/>
      <w:r w:rsidR="00CF32A3" w:rsidRPr="00C45371">
        <w:rPr>
          <w:rStyle w:val="CommentReference"/>
        </w:rPr>
        <w:commentReference w:id="1"/>
      </w:r>
      <w:r w:rsidR="00CF32A3">
        <w:rPr>
          <w:rFonts w:ascii="Arial" w:hAnsi="Arial" w:cs="Arial"/>
          <w:sz w:val="22"/>
          <w:szCs w:val="22"/>
        </w:rPr>
        <w:t xml:space="preserve"> </w:t>
      </w:r>
    </w:p>
    <w:p w14:paraId="0172FE8A" w14:textId="59330771" w:rsidR="00E142E4" w:rsidRPr="009161DE" w:rsidRDefault="00D43D3E" w:rsidP="005859C5">
      <w:pPr>
        <w:ind w:firstLine="720"/>
        <w:rPr>
          <w:rFonts w:ascii="Arial" w:hAnsi="Arial" w:cs="Arial"/>
          <w:sz w:val="22"/>
          <w:szCs w:val="22"/>
        </w:rPr>
      </w:pPr>
      <w:r>
        <w:rPr>
          <w:rFonts w:ascii="Arial" w:hAnsi="Arial" w:cs="Arial"/>
          <w:sz w:val="22"/>
          <w:szCs w:val="22"/>
        </w:rPr>
        <w:t xml:space="preserve">Increased </w:t>
      </w:r>
      <w:r w:rsidR="00C377A2">
        <w:rPr>
          <w:rFonts w:ascii="Arial" w:hAnsi="Arial" w:cs="Arial"/>
          <w:sz w:val="22"/>
          <w:szCs w:val="22"/>
        </w:rPr>
        <w:t>visceral adipose tissue (VAT)</w:t>
      </w:r>
      <w:r>
        <w:rPr>
          <w:rFonts w:ascii="Arial" w:hAnsi="Arial" w:cs="Arial"/>
          <w:sz w:val="22"/>
          <w:szCs w:val="22"/>
        </w:rPr>
        <w:t xml:space="preserve"> is particularly problematic</w:t>
      </w:r>
      <w:r w:rsidR="00C377A2">
        <w:rPr>
          <w:rFonts w:ascii="Arial" w:hAnsi="Arial" w:cs="Arial"/>
          <w:sz w:val="22"/>
          <w:szCs w:val="22"/>
        </w:rPr>
        <w:t xml:space="preserve">. </w:t>
      </w:r>
      <w:r w:rsidR="00E142E4">
        <w:rPr>
          <w:rFonts w:ascii="Arial" w:hAnsi="Arial" w:cs="Arial"/>
          <w:sz w:val="22"/>
          <w:szCs w:val="22"/>
        </w:rPr>
        <w:t xml:space="preserve">Even </w:t>
      </w:r>
      <w:r w:rsidR="00E142E4" w:rsidRPr="009161DE">
        <w:rPr>
          <w:rFonts w:ascii="Arial" w:hAnsi="Arial" w:cs="Arial"/>
          <w:sz w:val="22"/>
          <w:szCs w:val="22"/>
        </w:rPr>
        <w:t xml:space="preserve">with </w:t>
      </w:r>
      <w:r w:rsidR="00E142E4">
        <w:rPr>
          <w:rFonts w:ascii="Arial" w:hAnsi="Arial" w:cs="Arial"/>
          <w:sz w:val="22"/>
          <w:szCs w:val="22"/>
        </w:rPr>
        <w:t>current ART medications</w:t>
      </w:r>
      <w:r w:rsidR="00E142E4" w:rsidRPr="009161DE">
        <w:rPr>
          <w:rFonts w:ascii="Arial" w:hAnsi="Arial" w:cs="Arial"/>
          <w:sz w:val="22"/>
          <w:szCs w:val="22"/>
        </w:rPr>
        <w:t>, VAT increase</w:t>
      </w:r>
      <w:r>
        <w:rPr>
          <w:rFonts w:ascii="Arial" w:hAnsi="Arial" w:cs="Arial"/>
          <w:sz w:val="22"/>
          <w:szCs w:val="22"/>
        </w:rPr>
        <w:t>s</w:t>
      </w:r>
      <w:r w:rsidR="00E142E4" w:rsidRPr="009161DE">
        <w:rPr>
          <w:rFonts w:ascii="Arial" w:hAnsi="Arial" w:cs="Arial"/>
          <w:sz w:val="22"/>
          <w:szCs w:val="22"/>
        </w:rPr>
        <w:t xml:space="preserve"> by 25-35% in the two years following ART initiation.</w:t>
      </w:r>
      <w:r w:rsidR="00E142E4" w:rsidRPr="009161DE">
        <w:rPr>
          <w:rFonts w:ascii="Arial" w:hAnsi="Arial" w:cs="Arial"/>
          <w:sz w:val="22"/>
          <w:szCs w:val="22"/>
        </w:rPr>
        <w:fldChar w:fldCharType="begin"/>
      </w:r>
      <w:r w:rsidR="00711334">
        <w:rPr>
          <w:rFonts w:ascii="Arial" w:hAnsi="Arial" w:cs="Arial"/>
          <w:sz w:val="22"/>
          <w:szCs w:val="22"/>
        </w:rPr>
        <w:instrText xml:space="preserve"> ADDIN ZOTERO_ITEM CSL_CITATION {"citationID":"i2d8dupvb","properties":{"formattedCitation":"{\\rtf \\super 15\\nosupersub{}}","plainCitation":"15"},"citationItems":[{"id":2423,"uris":["http://zotero.org/users/292129/items/SAD437C4"],"uri":["http://zotero.org/users/292129/items/SAD437C4"],"itemData":{"id":2423,"type":"article-journal","title":"Visceral Adiposity in the Modern HIV Treatment Era","container-title":"CROI, Boston Massachusetts.  Abstract #123.","abstract":"123","URL":"http://www.croiconference.org/sessions/visceral-adiposity-modern-hiv-treatment-era","author":[{"family":"McComsey","given":"Grace A"}],"issued":{"date-parts":[["2016",2,22]]},"accessed":{"date-parts":[["2016",3,17]]}}}],"schema":"https://github.com/citation-style-language/schema/raw/master/csl-citation.json"} </w:instrText>
      </w:r>
      <w:r w:rsidR="00E142E4" w:rsidRPr="009161DE">
        <w:rPr>
          <w:rFonts w:ascii="Arial" w:hAnsi="Arial" w:cs="Arial"/>
          <w:sz w:val="22"/>
          <w:szCs w:val="22"/>
        </w:rPr>
        <w:fldChar w:fldCharType="separate"/>
      </w:r>
      <w:r w:rsidR="00D77F31" w:rsidRPr="00D77F31">
        <w:rPr>
          <w:rFonts w:ascii="Arial" w:eastAsia="Times New Roman" w:hAnsi="Arial" w:cs="Arial"/>
          <w:sz w:val="22"/>
          <w:vertAlign w:val="superscript"/>
        </w:rPr>
        <w:t>15</w:t>
      </w:r>
      <w:r w:rsidR="00E142E4" w:rsidRPr="009161DE">
        <w:rPr>
          <w:rFonts w:ascii="Arial" w:hAnsi="Arial" w:cs="Arial"/>
          <w:sz w:val="22"/>
          <w:szCs w:val="22"/>
        </w:rPr>
        <w:fldChar w:fldCharType="end"/>
      </w:r>
      <w:r w:rsidR="00E142E4" w:rsidRPr="009161DE">
        <w:rPr>
          <w:rFonts w:ascii="Arial" w:hAnsi="Arial" w:cs="Arial"/>
          <w:sz w:val="22"/>
          <w:szCs w:val="22"/>
        </w:rPr>
        <w:t xml:space="preserve"> </w:t>
      </w:r>
      <w:r w:rsidR="00E142E4">
        <w:rPr>
          <w:rFonts w:ascii="Arial" w:hAnsi="Arial" w:cs="Arial"/>
          <w:sz w:val="22"/>
          <w:szCs w:val="22"/>
        </w:rPr>
        <w:t>Elevated VAT</w:t>
      </w:r>
      <w:r w:rsidR="00E142E4" w:rsidRPr="009161DE">
        <w:rPr>
          <w:rFonts w:ascii="Arial" w:hAnsi="Arial" w:cs="Arial"/>
          <w:sz w:val="22"/>
          <w:szCs w:val="22"/>
        </w:rPr>
        <w:t xml:space="preserve"> </w:t>
      </w:r>
      <w:r w:rsidR="00E142E4">
        <w:rPr>
          <w:rFonts w:ascii="Arial" w:hAnsi="Arial" w:cs="Arial"/>
          <w:sz w:val="22"/>
          <w:szCs w:val="22"/>
        </w:rPr>
        <w:t xml:space="preserve">and peripheral lipoatrophy </w:t>
      </w:r>
      <w:r>
        <w:rPr>
          <w:rFonts w:ascii="Arial" w:hAnsi="Arial" w:cs="Arial"/>
          <w:sz w:val="22"/>
          <w:szCs w:val="22"/>
        </w:rPr>
        <w:t>are</w:t>
      </w:r>
      <w:r w:rsidR="00E142E4" w:rsidRPr="009161DE">
        <w:rPr>
          <w:rFonts w:ascii="Arial" w:hAnsi="Arial" w:cs="Arial"/>
          <w:sz w:val="22"/>
          <w:szCs w:val="22"/>
        </w:rPr>
        <w:t xml:space="preserve"> associated with CVD risk</w:t>
      </w:r>
      <w:r>
        <w:rPr>
          <w:rFonts w:ascii="Arial" w:hAnsi="Arial" w:cs="Arial"/>
          <w:sz w:val="22"/>
          <w:szCs w:val="22"/>
        </w:rPr>
        <w:t xml:space="preserve"> and</w:t>
      </w:r>
      <w:r w:rsidR="00E142E4" w:rsidRPr="009161DE">
        <w:rPr>
          <w:rFonts w:ascii="Arial" w:hAnsi="Arial" w:cs="Arial"/>
          <w:sz w:val="22"/>
          <w:szCs w:val="22"/>
        </w:rPr>
        <w:t xml:space="preserve"> risk </w:t>
      </w:r>
      <w:r w:rsidR="00E142E4">
        <w:rPr>
          <w:rFonts w:ascii="Arial" w:hAnsi="Arial" w:cs="Arial"/>
          <w:sz w:val="22"/>
          <w:szCs w:val="22"/>
        </w:rPr>
        <w:t xml:space="preserve">between VAT and CVD </w:t>
      </w:r>
      <w:r>
        <w:rPr>
          <w:rFonts w:ascii="Arial" w:hAnsi="Arial" w:cs="Arial"/>
          <w:sz w:val="22"/>
          <w:szCs w:val="22"/>
        </w:rPr>
        <w:t xml:space="preserve">is </w:t>
      </w:r>
      <w:r w:rsidR="00E142E4" w:rsidRPr="009161DE">
        <w:rPr>
          <w:rFonts w:ascii="Arial" w:hAnsi="Arial" w:cs="Arial"/>
          <w:sz w:val="22"/>
          <w:szCs w:val="22"/>
        </w:rPr>
        <w:t xml:space="preserve">higher in </w:t>
      </w:r>
      <w:r w:rsidR="00E142E4">
        <w:rPr>
          <w:rFonts w:ascii="Arial" w:hAnsi="Arial" w:cs="Arial"/>
          <w:sz w:val="22"/>
          <w:szCs w:val="22"/>
        </w:rPr>
        <w:t>HIV</w:t>
      </w:r>
      <w:r w:rsidR="008A56A7">
        <w:rPr>
          <w:rFonts w:ascii="Arial" w:hAnsi="Arial" w:cs="Arial"/>
          <w:sz w:val="22"/>
          <w:szCs w:val="22"/>
        </w:rPr>
        <w:t>-</w:t>
      </w:r>
      <w:r w:rsidR="00E142E4">
        <w:rPr>
          <w:rFonts w:ascii="Arial" w:hAnsi="Arial" w:cs="Arial"/>
          <w:sz w:val="22"/>
          <w:szCs w:val="22"/>
        </w:rPr>
        <w:t>infected compared to uninfected adults</w:t>
      </w:r>
      <w:r w:rsidR="00E142E4" w:rsidRPr="009161DE">
        <w:rPr>
          <w:rFonts w:ascii="Arial" w:hAnsi="Arial" w:cs="Arial"/>
          <w:sz w:val="22"/>
          <w:szCs w:val="22"/>
        </w:rPr>
        <w:t xml:space="preserve"> irrespective of VAT-level.</w:t>
      </w:r>
      <w:r w:rsidR="00E142E4" w:rsidRPr="009161DE">
        <w:rPr>
          <w:rFonts w:ascii="Arial" w:hAnsi="Arial" w:cs="Arial"/>
          <w:sz w:val="22"/>
          <w:szCs w:val="22"/>
        </w:rPr>
        <w:fldChar w:fldCharType="begin"/>
      </w:r>
      <w:r w:rsidR="00711334">
        <w:rPr>
          <w:rFonts w:ascii="Arial" w:hAnsi="Arial" w:cs="Arial"/>
          <w:sz w:val="22"/>
          <w:szCs w:val="22"/>
        </w:rPr>
        <w:instrText xml:space="preserve"> ADDIN ZOTERO_ITEM CSL_CITATION {"citationID":"186mjc1fqe","properties":{"formattedCitation":"{\\rtf \\super 16\\nosupersub{}}","plainCitation":"16"},"citationItems":[{"id":2308,"uris":["http://zotero.org/users/292129/items/D4Q3MSDP"],"uri":["http://zotero.org/users/292129/items/D4Q3MSDP"],"itemData":{"id":2308,"type":"article-journal","title":"Regional fat deposition and cardiovascular risk in HIV infection: the FRAM study","container-title":"AIDS care","page":"929-938","volume":"23","issue":"8","source":"PubMed","abstract":"HIV-infected individuals are at increased risk for cardiovascular disease (CVD) and lipodystrophy, but the relationship between regional adipose tissue (AT) depots and CVD risk is not well described. We determined regional AT volumes and CVD risk in an analysis of 586 HIV-infected and 280 control FRAM study subjects using whole-body magnetic resonance imaging (MRI) and the Framingham Risk Score (FRS). Median FRS and FRS &gt;10% were higher in HIV than control men (4.7% vs. 3.7%, p=0.0002; 16% vs. 4%, p&lt;0.0001). HIV and control women had similarly low FRS (1.1% vs. 1.2%, p=0.91). In controls, total AT and all regional AT depots showed strong positive correlations with FRS (p&lt;0.001) in men and weaker positive correlations in women. Greater visceral AT (VAT) and lower leg subcutaneous AT (SAT) volumes were associated with elevated FRS in HIV subjects with a trend for upper trunk SAT. Controls in the lowest quartile of leg SAT had the lowest FRS (1.5%), whereas HIV with similarly low leg SAT had the highest FRS (4.0%, p&lt;0.001 vs. controls). Increased VAT is associated with CVD risk, but the risk is higher in HIV-infected individuals relative to controls at every level of VAT. Peripheral lipoatrophy (as measured by leg SAT) is associated with striking increased CVD risk in HIV-infected patients even after controlling for VAT, whereas low leg SAT is associated with low CVD risk in controls.","DOI":"10.1080/09540121.2010.543885","ISSN":"1360-0451","note":"PMID: 21767228\nPMCID: PMC3249238","shortTitle":"Regional fat deposition and cardiovascular risk in HIV infection","journalAbbreviation":"AIDS Care","language":"eng","author":[{"family":"Lake","given":"Jordan E."},{"family":"Wohl","given":"David"},{"family":"Scherzer","given":"Rebecca"},{"family":"Grunfeld","given":"Carl"},{"family":"Tien","given":"Phyllis C."},{"family":"Sidney","given":"Stephen"},{"family":"Currier","given":"Judith S."}],"issued":{"date-parts":[["2011",8]]},"PMID":"21767228","PMCID":"PMC3249238"}}],"schema":"https://github.com/citation-style-language/schema/raw/master/csl-citation.json"} </w:instrText>
      </w:r>
      <w:r w:rsidR="00E142E4" w:rsidRPr="009161DE">
        <w:rPr>
          <w:rFonts w:ascii="Arial" w:hAnsi="Arial" w:cs="Arial"/>
          <w:sz w:val="22"/>
          <w:szCs w:val="22"/>
        </w:rPr>
        <w:fldChar w:fldCharType="separate"/>
      </w:r>
      <w:r w:rsidR="00D77F31" w:rsidRPr="00D77F31">
        <w:rPr>
          <w:rFonts w:ascii="Arial" w:eastAsia="Times New Roman" w:hAnsi="Arial" w:cs="Arial"/>
          <w:sz w:val="22"/>
          <w:vertAlign w:val="superscript"/>
        </w:rPr>
        <w:t>16</w:t>
      </w:r>
      <w:r w:rsidR="00E142E4" w:rsidRPr="009161DE">
        <w:rPr>
          <w:rFonts w:ascii="Arial" w:hAnsi="Arial" w:cs="Arial"/>
          <w:sz w:val="22"/>
          <w:szCs w:val="22"/>
        </w:rPr>
        <w:fldChar w:fldCharType="end"/>
      </w:r>
      <w:r w:rsidR="00E142E4" w:rsidRPr="009161DE">
        <w:rPr>
          <w:rFonts w:ascii="Arial" w:hAnsi="Arial" w:cs="Arial"/>
          <w:sz w:val="22"/>
          <w:szCs w:val="22"/>
        </w:rPr>
        <w:t xml:space="preserve"> </w:t>
      </w:r>
      <w:r w:rsidR="00E142E4">
        <w:rPr>
          <w:rFonts w:ascii="Arial" w:hAnsi="Arial" w:cs="Arial"/>
          <w:sz w:val="22"/>
          <w:szCs w:val="22"/>
        </w:rPr>
        <w:t>Further, r</w:t>
      </w:r>
      <w:r w:rsidR="00E142E4" w:rsidRPr="009161DE">
        <w:rPr>
          <w:rFonts w:ascii="Arial" w:hAnsi="Arial" w:cs="Arial"/>
          <w:sz w:val="22"/>
          <w:szCs w:val="22"/>
        </w:rPr>
        <w:t>enin-angiotensin-aldosterone system activation associated with VAT accumulation contribute</w:t>
      </w:r>
      <w:r>
        <w:rPr>
          <w:rFonts w:ascii="Arial" w:hAnsi="Arial" w:cs="Arial"/>
          <w:sz w:val="22"/>
          <w:szCs w:val="22"/>
        </w:rPr>
        <w:t>s</w:t>
      </w:r>
      <w:r w:rsidR="00E142E4" w:rsidRPr="009161DE">
        <w:rPr>
          <w:rFonts w:ascii="Arial" w:hAnsi="Arial" w:cs="Arial"/>
          <w:sz w:val="22"/>
          <w:szCs w:val="22"/>
        </w:rPr>
        <w:t xml:space="preserve"> to insulin resistance</w:t>
      </w:r>
      <w:r w:rsidR="008A56A7" w:rsidRPr="008A56A7">
        <w:rPr>
          <w:rFonts w:ascii="Arial" w:hAnsi="Arial" w:cs="Arial"/>
          <w:sz w:val="22"/>
          <w:szCs w:val="22"/>
        </w:rPr>
        <w:t xml:space="preserve"> </w:t>
      </w:r>
      <w:r w:rsidR="008A56A7" w:rsidRPr="009161DE">
        <w:rPr>
          <w:rFonts w:ascii="Arial" w:hAnsi="Arial" w:cs="Arial"/>
          <w:sz w:val="22"/>
          <w:szCs w:val="22"/>
        </w:rPr>
        <w:t xml:space="preserve">in </w:t>
      </w:r>
      <w:r w:rsidR="008A56A7">
        <w:rPr>
          <w:rFonts w:ascii="Arial" w:hAnsi="Arial" w:cs="Arial"/>
          <w:sz w:val="22"/>
          <w:szCs w:val="22"/>
        </w:rPr>
        <w:t>HIV infection,</w:t>
      </w:r>
      <w:r w:rsidR="00E142E4" w:rsidRPr="009161DE">
        <w:rPr>
          <w:rFonts w:ascii="Arial" w:hAnsi="Arial" w:cs="Arial"/>
          <w:sz w:val="22"/>
          <w:szCs w:val="22"/>
        </w:rPr>
        <w:fldChar w:fldCharType="begin"/>
      </w:r>
      <w:r w:rsidR="00711334">
        <w:rPr>
          <w:rFonts w:ascii="Arial" w:hAnsi="Arial" w:cs="Arial"/>
          <w:sz w:val="22"/>
          <w:szCs w:val="22"/>
        </w:rPr>
        <w:instrText xml:space="preserve"> ADDIN ZOTERO_ITEM CSL_CITATION {"citationID":"25beum75el","properties":{"formattedCitation":"{\\rtf \\super 17\\nosupersub{}}","plainCitation":"17"},"citationItems":[{"id":2322,"uris":["http://zotero.org/users/292129/items/N5XJBF7V"],"uri":["http://zotero.org/users/292129/items/N5XJBF7V"],"itemData":{"id":2322,"type":"article-journal","title":"RAAS Activation Is Associated With Visceral Adiposity and Insulin Resistance Among HIV-infected Patients","container-title":"The Journal of Clinical Endocrinology and Metabolism","page":"2873-2882","volume":"100","issue":"8","source":"PubMed","abstract":"CONTEXT: Little is known about renin-angiotensin-aldosterone system (RAAS) activation in relationship to visceral adipose tissue (VAT) accumulation in HIV-infected patients, a population at significant risk for insulin resistance and other metabolic disease.\nDESIGN: Twenty HIV and 10 non-HIV-infected subjects consumed a standardized low sodium or liberal sodium diet to stimulate or suppress the RAAS, respectively. RAAS parameters were evaluated in response to each diet and a graded angiotensin II infusion. Further analyses were performed after groups were substratified by median VAT measured by magnetic resonance imaging.\nRESULTS: Aldosterone concentrations during the low-sodium diet were higher in HIV than non-HIV-infected subjects [13.8 (9.7, 30.9) vs 9.2 (7.6, 13.6) ng/dL, P = .03] and increased across groups stratified by visceral adipose tissue (VAT) [8.5 (7.1, 12.8), 9.2 (8.1, 21.5), 11.4 (9.4, 13.8), and 27.2 (13.0, 36.9) ng/dL in non-HIV-infected without increased VAT, non-HIV-infected with increased VAT, HIV-infected without increased VAT, HIV-infected with increased VAT, respectively, overall trend P = .02]. Under this condition, plasma renin activity [3.50 (2.58, 4.65) vs 1.45 (0.58, 2.33) ng/mL · h, P = .002] was higher among the HIV-infected subjects with vs without increased VAT. Differences in the suppressibility of plasma renin activity by graded angiotensin infusion were seen stratifying by VAT among the HIV-infected group (P &lt; .02 at each dose). In addition, aldosterone (P = .007) was an independent predictor of insulin resistance in multivariate modeling, controlling for VAT and adiponectin.\nCONCLUSION: These data suggest excess RAAS activation in relationship to visceral adiposity in HIV-infected patients that may independently contribute to insulin resistance. Mineralocorticoid blockade may have therapeutic potential to reduce metabolic complications in HIV-infected patients with increased visceral adiposity.","DOI":"10.1210/jc.2015-1461","ISSN":"1945-7197","note":"PMID: 26086328\nPMCID: PMC4525005","journalAbbreviation":"J. Clin. Endocrinol. Metab.","language":"eng","author":[{"family":"Srinivasa","given":"Suman"},{"family":"Fitch","given":"Kathleen V."},{"family":"Wong","given":"Kimberly"},{"family":"Torriani","given":"Martin"},{"family":"Mayhew","given":"Caitlin"},{"family":"Stanley","given":"Takara"},{"family":"Lo","given":"Janet"},{"family":"Adler","given":"Gail K."},{"family":"Grinspoon","given":"Steven K."}],"issued":{"date-parts":[["2015",8]]},"PMID":"26086328","PMCID":"PMC4525005"}}],"schema":"https://github.com/citation-style-language/schema/raw/master/csl-citation.json"} </w:instrText>
      </w:r>
      <w:r w:rsidR="00E142E4" w:rsidRPr="009161DE">
        <w:rPr>
          <w:rFonts w:ascii="Arial" w:hAnsi="Arial" w:cs="Arial"/>
          <w:sz w:val="22"/>
          <w:szCs w:val="22"/>
        </w:rPr>
        <w:fldChar w:fldCharType="separate"/>
      </w:r>
      <w:r w:rsidR="00D77F31" w:rsidRPr="00D77F31">
        <w:rPr>
          <w:rFonts w:ascii="Arial" w:eastAsia="Times New Roman" w:hAnsi="Arial" w:cs="Arial"/>
          <w:sz w:val="22"/>
          <w:vertAlign w:val="superscript"/>
        </w:rPr>
        <w:t>17</w:t>
      </w:r>
      <w:r w:rsidR="00E142E4" w:rsidRPr="009161DE">
        <w:rPr>
          <w:rFonts w:ascii="Arial" w:hAnsi="Arial" w:cs="Arial"/>
          <w:sz w:val="22"/>
          <w:szCs w:val="22"/>
        </w:rPr>
        <w:fldChar w:fldCharType="end"/>
      </w:r>
      <w:r>
        <w:rPr>
          <w:rFonts w:ascii="Arial" w:hAnsi="Arial" w:cs="Arial"/>
          <w:sz w:val="22"/>
          <w:szCs w:val="22"/>
        </w:rPr>
        <w:t xml:space="preserve"> </w:t>
      </w:r>
      <w:r w:rsidR="008A56A7">
        <w:rPr>
          <w:rFonts w:ascii="Arial" w:hAnsi="Arial" w:cs="Arial"/>
          <w:sz w:val="22"/>
          <w:szCs w:val="22"/>
        </w:rPr>
        <w:t>which likely contributes to the</w:t>
      </w:r>
      <w:r w:rsidR="00C377A2">
        <w:rPr>
          <w:rFonts w:ascii="Arial" w:hAnsi="Arial" w:cs="Arial"/>
          <w:sz w:val="22"/>
          <w:szCs w:val="22"/>
        </w:rPr>
        <w:t xml:space="preserve"> excess risk of diabetes associated with weight gain after ART initiation (Herrin).</w:t>
      </w:r>
    </w:p>
    <w:p w14:paraId="339BB1BA" w14:textId="6C79A68B" w:rsidR="00E142E4" w:rsidRPr="00D162E7" w:rsidRDefault="00E142E4" w:rsidP="00E142E4">
      <w:pPr>
        <w:widowControl w:val="0"/>
        <w:autoSpaceDE w:val="0"/>
        <w:autoSpaceDN w:val="0"/>
        <w:adjustRightInd w:val="0"/>
        <w:rPr>
          <w:rFonts w:ascii="Arial" w:hAnsi="Arial" w:cs="Arial"/>
          <w:sz w:val="22"/>
          <w:szCs w:val="22"/>
        </w:rPr>
      </w:pPr>
      <w:r w:rsidRPr="00E142E4">
        <w:rPr>
          <w:rFonts w:ascii="Arial" w:hAnsi="Arial" w:cs="Arial"/>
          <w:sz w:val="22"/>
          <w:szCs w:val="22"/>
        </w:rPr>
        <w:tab/>
        <w:t xml:space="preserve">Further, although information on short-term risk of side effects </w:t>
      </w:r>
      <w:r w:rsidR="00A718BE">
        <w:rPr>
          <w:rFonts w:ascii="Arial" w:hAnsi="Arial" w:cs="Arial"/>
          <w:sz w:val="22"/>
          <w:szCs w:val="22"/>
        </w:rPr>
        <w:t>is</w:t>
      </w:r>
      <w:r w:rsidR="00A718BE" w:rsidRPr="00E142E4">
        <w:rPr>
          <w:rFonts w:ascii="Arial" w:hAnsi="Arial" w:cs="Arial"/>
          <w:sz w:val="22"/>
          <w:szCs w:val="22"/>
        </w:rPr>
        <w:t xml:space="preserve"> </w:t>
      </w:r>
      <w:r w:rsidRPr="00E142E4">
        <w:rPr>
          <w:rFonts w:ascii="Arial" w:hAnsi="Arial" w:cs="Arial"/>
          <w:sz w:val="22"/>
          <w:szCs w:val="22"/>
        </w:rPr>
        <w:t>required for</w:t>
      </w:r>
      <w:r>
        <w:rPr>
          <w:rFonts w:ascii="Arial" w:hAnsi="Arial" w:cs="Arial"/>
          <w:sz w:val="22"/>
          <w:szCs w:val="22"/>
        </w:rPr>
        <w:t xml:space="preserve"> antiretroviral drug licensing, longer-term effects must be evaluated once </w:t>
      </w:r>
      <w:r w:rsidR="00A718BE">
        <w:rPr>
          <w:rFonts w:ascii="Arial" w:hAnsi="Arial" w:cs="Arial"/>
          <w:sz w:val="22"/>
          <w:szCs w:val="22"/>
        </w:rPr>
        <w:t xml:space="preserve">a </w:t>
      </w:r>
      <w:r>
        <w:rPr>
          <w:rFonts w:ascii="Arial" w:hAnsi="Arial" w:cs="Arial"/>
          <w:sz w:val="22"/>
          <w:szCs w:val="22"/>
        </w:rPr>
        <w:t xml:space="preserve">drug is in clinical use. </w:t>
      </w:r>
      <w:r w:rsidRPr="009161DE">
        <w:rPr>
          <w:rFonts w:ascii="Arial" w:eastAsia="Times New Roman" w:hAnsi="Arial" w:cs="Arial"/>
          <w:sz w:val="22"/>
          <w:szCs w:val="22"/>
        </w:rPr>
        <w:t xml:space="preserve">Certain antiretroviral drugs may contribute to the </w:t>
      </w:r>
      <w:r>
        <w:rPr>
          <w:rFonts w:ascii="Arial" w:eastAsia="Times New Roman" w:hAnsi="Arial" w:cs="Arial"/>
          <w:sz w:val="22"/>
          <w:szCs w:val="22"/>
        </w:rPr>
        <w:t>risk of comorbidites</w:t>
      </w:r>
      <w:r w:rsidRPr="009161DE">
        <w:rPr>
          <w:rFonts w:ascii="Arial" w:eastAsia="Times New Roman" w:hAnsi="Arial" w:cs="Arial"/>
          <w:sz w:val="22"/>
          <w:szCs w:val="22"/>
        </w:rPr>
        <w:t xml:space="preserve"> via related toxicity and metabolic pathway activation.</w:t>
      </w:r>
      <w:r w:rsidRPr="00D162E7">
        <w:rPr>
          <w:rFonts w:ascii="Arial" w:eastAsia="Times New Roman" w:hAnsi="Arial" w:cs="Arial"/>
          <w:sz w:val="22"/>
          <w:szCs w:val="22"/>
        </w:rPr>
        <w:t xml:space="preserve"> </w:t>
      </w:r>
      <w:r>
        <w:rPr>
          <w:rFonts w:ascii="Arial" w:eastAsia="Times New Roman" w:hAnsi="Arial" w:cs="Arial"/>
          <w:sz w:val="22"/>
          <w:szCs w:val="22"/>
        </w:rPr>
        <w:t>For example, a</w:t>
      </w:r>
      <w:r w:rsidRPr="00D162E7">
        <w:rPr>
          <w:rFonts w:ascii="Arial" w:hAnsi="Arial" w:cs="Arial"/>
          <w:sz w:val="22"/>
          <w:szCs w:val="22"/>
        </w:rPr>
        <w:t>bacavir and some protease inhibitors (PIs) have been associated with cardiovascular risk</w:t>
      </w:r>
      <w:r>
        <w:rPr>
          <w:rFonts w:ascii="Arial" w:hAnsi="Arial" w:cs="Arial"/>
          <w:sz w:val="22"/>
          <w:szCs w:val="22"/>
        </w:rPr>
        <w:t>,</w:t>
      </w:r>
      <w:r w:rsidRPr="00D162E7">
        <w:rPr>
          <w:rFonts w:ascii="Arial" w:hAnsi="Arial" w:cs="Arial"/>
          <w:sz w:val="22"/>
          <w:szCs w:val="22"/>
        </w:rPr>
        <w:fldChar w:fldCharType="begin"/>
      </w:r>
      <w:r w:rsidR="00711334">
        <w:rPr>
          <w:rFonts w:ascii="Arial" w:hAnsi="Arial" w:cs="Arial"/>
          <w:sz w:val="22"/>
          <w:szCs w:val="22"/>
        </w:rPr>
        <w:instrText xml:space="preserve"> ADDIN ZOTERO_ITEM CSL_CITATION {"citationID":"2gqvrbgarm","properties":{"formattedCitation":"{\\rtf \\super 18\\nosupersub{}}","plainCitation":"18"},"citationItems":[{"id":1106,"uris":["http://zotero.org/users/292129/items/VIUZW2AB"],"uri":["http://zotero.org/users/292129/items/VIUZW2AB"],"itemData":{"id":1106,"type":"article-journal","title":"An updated prediction model of the global risk of cardiovascular disease in HIV-positive persons: The Data-collection on Adverse Effects of Anti-HIV Drugs (D:A:D) study","container-title":"European Journal of Preventive Cardiology","source":"PubMed","abstract":"BACKGROUND: With the aging of the population living with HIV, the absolute risk of cardiovascular disease (CVD) is increasing. There is a need to further facilitate the identification of persons at elevated risk in routine practice.\nMETHODS AND RESULTS: Prospective information was collected on 32,663 HIV-positive persons from 20 countries in Europe and Australia, who were free of CVD at entry into the Data-collection on Adverse Effects of Anti-HIV Drugs (D:A:D) study. Cox regression models (full and reduced) were developed that predict the risk of a global CVD endpoint. The predictive performance of the D:A:D models were compared with a recent CVD prediction model from the Framingham study, which was assessed recalibrated to the D:A:D dataset. A total of 1010 CVD events occurred during 186,364.5 person-years. The full D:A:D CVD prediction model included age, gender, systolic blood pressure, smoking status, family history of CVD, diabetes, total cholesterol, high-density lipoprotein, CD4 lymphocyte count, cumulative exposure to protease- and nucleoside reverse transcriptase-inhibitors, and current use of abacavir. A reduced model omitted antiretroviral therapies. The D:A:D models statistically significantly predicted risk more accurately than the recalibrated Framingham model (Harrell's c-statistic of 0.791, 0.783 and 0.766 for the D:A:D full, D:A:D reduced, and Framingham models respectively; p &lt; 0.001). The D:A:D models also more accurately predicted five-year CVD-risk for key prognostic subgroups.\nCONCLUSIONS: An updated, easily recalibrated, global CVD-risk equation tailored to HIV-positive persons was developed using routinely collected CVD risk parameters and incorporating markers on immune function (CD4 lymphocyte count), and exposure to antiretroviral therapies. The estimated CVD risk can be used to quantify risk and to guide preventive care.","DOI":"10.1177/2047487315579291","ISSN":"2047-4881","note":"PMID: 25882821","shortTitle":"An updated prediction model of the global risk of cardiovascular disease in HIV-positive persons","journalAbbreviation":"Eur J Prev Cardiol","language":"ENG","author":[{"family":"Friis-Møller","given":"Nina"},{"family":"Ryom","given":"Lene"},{"family":"Smith","given":"Colette"},{"family":"Weber","given":"Rainer"},{"family":"Reiss","given":"Peter"},{"family":"Dabis","given":"F."},{"family":"Wit","given":"Stephane","non-dropping-particle":"De"},{"family":"Monforte","given":"Antonella D’Arminio"},{"family":"Kirk","given":"Ole"},{"family":"Fontas","given":"Eric"},{"family":"Sabin","given":"Caroline"},{"family":"Phillips","given":"Andrew"},{"family":"Lundgren","given":"Jens"},{"family":"Law","given":"Matthew"},{"literal":"D:A:D study group"}],"issued":{"date-parts":[["2015",4,16]]},"PMID":"25882821"}}],"schema":"https://github.com/citation-style-language/schema/raw/master/csl-citation.json"} </w:instrText>
      </w:r>
      <w:r w:rsidRPr="00D162E7">
        <w:rPr>
          <w:rFonts w:ascii="Arial" w:hAnsi="Arial" w:cs="Arial"/>
          <w:sz w:val="22"/>
          <w:szCs w:val="22"/>
        </w:rPr>
        <w:fldChar w:fldCharType="separate"/>
      </w:r>
      <w:r w:rsidR="00D77F31" w:rsidRPr="00D77F31">
        <w:rPr>
          <w:rFonts w:ascii="Arial" w:eastAsia="Times New Roman" w:hAnsi="Arial" w:cs="Arial"/>
          <w:sz w:val="22"/>
          <w:vertAlign w:val="superscript"/>
        </w:rPr>
        <w:t>18</w:t>
      </w:r>
      <w:r w:rsidRPr="00D162E7">
        <w:rPr>
          <w:rFonts w:ascii="Arial" w:hAnsi="Arial" w:cs="Arial"/>
          <w:sz w:val="22"/>
          <w:szCs w:val="22"/>
        </w:rPr>
        <w:fldChar w:fldCharType="end"/>
      </w:r>
      <w:r w:rsidRPr="00D162E7">
        <w:rPr>
          <w:rFonts w:ascii="Arial" w:hAnsi="Arial" w:cs="Arial"/>
          <w:sz w:val="22"/>
          <w:szCs w:val="22"/>
        </w:rPr>
        <w:t xml:space="preserve"> </w:t>
      </w:r>
      <w:r w:rsidR="00697401">
        <w:rPr>
          <w:rFonts w:ascii="Arial" w:hAnsi="Arial" w:cs="Arial"/>
          <w:sz w:val="22"/>
          <w:szCs w:val="22"/>
        </w:rPr>
        <w:t xml:space="preserve">PIs </w:t>
      </w:r>
      <w:r w:rsidR="00D43D3E">
        <w:rPr>
          <w:rFonts w:ascii="Arial" w:hAnsi="Arial" w:cs="Arial"/>
          <w:sz w:val="22"/>
          <w:szCs w:val="22"/>
        </w:rPr>
        <w:t xml:space="preserve">have also been associated </w:t>
      </w:r>
      <w:r w:rsidR="008A56A7">
        <w:rPr>
          <w:rFonts w:ascii="Arial" w:hAnsi="Arial" w:cs="Arial"/>
          <w:sz w:val="22"/>
          <w:szCs w:val="22"/>
        </w:rPr>
        <w:t xml:space="preserve">with </w:t>
      </w:r>
      <w:r w:rsidR="00D43D3E">
        <w:rPr>
          <w:rFonts w:ascii="Arial" w:hAnsi="Arial" w:cs="Arial"/>
          <w:sz w:val="22"/>
          <w:szCs w:val="22"/>
        </w:rPr>
        <w:t>insulin resistance and diabetes</w:t>
      </w:r>
      <w:r w:rsidR="00E16975">
        <w:rPr>
          <w:rFonts w:ascii="Arial" w:hAnsi="Arial" w:cs="Arial"/>
          <w:sz w:val="22"/>
          <w:szCs w:val="22"/>
        </w:rPr>
        <w:t>.</w:t>
      </w:r>
      <w:r w:rsidR="00E96FB4">
        <w:rPr>
          <w:rFonts w:ascii="Arial" w:hAnsi="Arial" w:cs="Arial"/>
          <w:sz w:val="22"/>
          <w:szCs w:val="22"/>
        </w:rPr>
        <w:fldChar w:fldCharType="begin"/>
      </w:r>
      <w:r w:rsidR="00711334">
        <w:rPr>
          <w:rFonts w:ascii="Arial" w:hAnsi="Arial" w:cs="Arial"/>
          <w:sz w:val="22"/>
          <w:szCs w:val="22"/>
        </w:rPr>
        <w:instrText xml:space="preserve"> ADDIN ZOTERO_ITEM CSL_CITATION {"citationID":"1dugcrag89","properties":{"formattedCitation":"{\\rtf \\super 19,20\\nosupersub{}}","plainCitation":"19,20"},"citationItems":[{"id":2477,"uris":["http://zotero.org/users/292129/items/UX6D6GS9"],"uri":["http://zotero.org/users/292129/items/UX6D6GS9"],"itemData":{"id":2477,"type":"article-journal","title":"Incidence and risk factors for new-onset diabetes in HIV-infected patients: the Data Collection on Adverse Events of Anti-HIV Drugs (D:A:D) study","container-title":"Diabetes Care","page":"1224-1229","volume":"31","issue":"6","source":"PubMed","abstract":"OBJECTIVE: The aims of this study were to determine the incidence of diabetes among HIV-infected patients in the Data Collection on Adverse Events of Anti-HIV Drugs (D:A:D) cohort, to identify demographic, HIV-related, and combination antiretroviral therapy (cART)-related factors associated with the onset of diabetes, and to identify possible mechanisms for any relationships found.\nRESEARCH DESIGN AND METHODS: D:A:D is a prospective observational study of 33,389 HIV-infected patients; diabetes is a study end point. Poisson regression models were used to assess the relation between diabetes and exposure to cART after adjusting for known risk factors for diabetes, CD4 count, lipids, and lipodystrophy.\nRESULTS: Over 130,151 person-years of follow-up (PYFU), diabetes was diagnosed in 744 patients (incidence rate of 5.72 per 1,000 PYFU [95% CI 5.31-6.13]). The incidence of diabetes increased with cumulative exposure to cART, an association that remained significant after adjustment for potential risk factors for diabetes. The strongest relationship with diabetes was exposure to stavudine; exposures to zidovudine and didanosine were also associated with an increased risk of diabetes. Time-updated measurements of total cholesterol, HDL cholesterol, and triglycerides were all associated with diabetes. Adjusting for each of these variables separately reduced the relationship between cART and diabetes slightly. Although lipodystrophy was significantly associated with diabetes, adjustment for this did not modify the relationship between cART and diabetes.\nCONCLUSION: Stavudine and zidovudine are significantly associated with diabetes after adjustment for risk factors for diabetes and lipids. Adjustment for lipodystrophy did not modify the relationship, suggesting that the two thymidine analogs probably directly contribute to insulin resistance, potentially through mitochondrial toxicity.","DOI":"10.2337/dc07-2013","ISSN":"1935-5548","note":"PMID: 18268071\nPMCID: PMC2746200","shortTitle":"Incidence and risk factors for new-onset diabetes in HIV-infected patients","journalAbbreviation":"Diabetes Care","language":"eng","author":[{"family":"Wit","given":"Stephane","non-dropping-particle":"De"},{"family":"Sabin","given":"Caroline A."},{"family":"Weber","given":"Rainer"},{"family":"Worm","given":"Signe Westring"},{"family":"Reiss","given":"Peter"},{"family":"Cazanave","given":"Charles"},{"family":"Sadr","given":"Wafaa","non-dropping-particle":"El-"},{"family":"Monforte","given":"Antonella d’Arminio"},{"family":"Fontas","given":"Eric"},{"family":"Law","given":"Matthew G."},{"family":"Friis-Møller","given":"Nina"},{"family":"Phillips","given":"Andrew"},{"literal":"Data Collection on Adverse Events of Anti-HIV Drugs (D:A:D) study"}],"issued":{"date-parts":[["2008",6]]},"PMID":"18268071","PMCID":"PMC2746200"}},{"id":2471,"uris":["http://zotero.org/users/292129/items/KJBGQ4SH"],"uri":["http://zotero.org/users/292129/items/KJBGQ4SH"],"itemData":{"id":2471,"type":"article-journal","title":"The burden of diabetes and hyperlipidemia in treated HIV infection and approaches for cardiometabolic care","container-title":"Current HIV/AIDS reports","page":"206-217","volume":"9","issue":"3","source":"PubMed","abstract":"Treatment of HIV infection with highly active antiretroviral therapy (HAART) confers survival and quality of life benefits. However, these significant benefits are at the cost of metabolic complications with associated increased risk of type 2 diabetes and cardiovascular disease. These chronic diseases add complexity to the standards of care in HIV infection and much remains unknown about the natural histories of diabetes and hyperlipidemia in this setting. This review examines recent research findings in diabetes and hyperlipidemia in HIV infection, juxtaposed on our prior understanding of these diseases. It also reviews the current evidence base and clinical guidelines for diabetes and lipid management and cardiometabolic prevention in HIV-infected HAART recipients.","DOI":"10.1007/s11904-012-0124-x","ISSN":"1548-3576","note":"PMID: 22752405","journalAbbreviation":"Curr HIV/AIDS Rep","language":"eng","author":[{"family":"Samaras","given":"Katherine"}],"issued":{"date-parts":[["2012",9]]},"PMID":"22752405"}}],"schema":"https://github.com/citation-style-language/schema/raw/master/csl-citation.json"} </w:instrText>
      </w:r>
      <w:r w:rsidR="00E96FB4">
        <w:rPr>
          <w:rFonts w:ascii="Arial" w:hAnsi="Arial" w:cs="Arial"/>
          <w:sz w:val="22"/>
          <w:szCs w:val="22"/>
        </w:rPr>
        <w:fldChar w:fldCharType="separate"/>
      </w:r>
      <w:r w:rsidR="00D77F31" w:rsidRPr="00D77F31">
        <w:rPr>
          <w:rFonts w:ascii="Arial" w:eastAsia="Times New Roman" w:hAnsi="Arial" w:cs="Arial"/>
          <w:sz w:val="22"/>
          <w:vertAlign w:val="superscript"/>
        </w:rPr>
        <w:t>19,20</w:t>
      </w:r>
      <w:r w:rsidR="00E96FB4">
        <w:rPr>
          <w:rFonts w:ascii="Arial" w:hAnsi="Arial" w:cs="Arial"/>
          <w:sz w:val="22"/>
          <w:szCs w:val="22"/>
        </w:rPr>
        <w:fldChar w:fldCharType="end"/>
      </w:r>
      <w:r w:rsidR="00D43D3E">
        <w:rPr>
          <w:rFonts w:ascii="Arial" w:hAnsi="Arial" w:cs="Arial"/>
          <w:sz w:val="22"/>
          <w:szCs w:val="22"/>
        </w:rPr>
        <w:t xml:space="preserve"> </w:t>
      </w:r>
    </w:p>
    <w:p w14:paraId="76FDEBE2" w14:textId="77777777" w:rsidR="00E142E4" w:rsidRDefault="00E142E4" w:rsidP="00E142E4">
      <w:pPr>
        <w:widowControl w:val="0"/>
        <w:autoSpaceDE w:val="0"/>
        <w:autoSpaceDN w:val="0"/>
        <w:adjustRightInd w:val="0"/>
        <w:rPr>
          <w:rFonts w:ascii="Arial" w:hAnsi="Arial" w:cs="Arial"/>
          <w:sz w:val="22"/>
          <w:szCs w:val="22"/>
        </w:rPr>
      </w:pPr>
    </w:p>
    <w:p w14:paraId="27B4E935" w14:textId="77777777" w:rsidR="00DF562E" w:rsidRPr="00A23474" w:rsidRDefault="00DF562E">
      <w:pPr>
        <w:widowControl w:val="0"/>
        <w:autoSpaceDE w:val="0"/>
        <w:autoSpaceDN w:val="0"/>
        <w:adjustRightInd w:val="0"/>
        <w:rPr>
          <w:rFonts w:ascii="Arial" w:hAnsi="Arial" w:cs="Arial"/>
          <w:sz w:val="22"/>
          <w:szCs w:val="22"/>
          <w:u w:val="single"/>
        </w:rPr>
      </w:pPr>
      <w:r w:rsidRPr="00A23474">
        <w:rPr>
          <w:rFonts w:ascii="Arial" w:hAnsi="Arial" w:cs="Arial"/>
          <w:sz w:val="22"/>
          <w:szCs w:val="22"/>
          <w:u w:val="single"/>
        </w:rPr>
        <w:t xml:space="preserve">Harmful </w:t>
      </w:r>
      <w:r w:rsidR="00EF255C">
        <w:rPr>
          <w:rFonts w:ascii="Arial" w:hAnsi="Arial" w:cs="Arial"/>
          <w:sz w:val="22"/>
          <w:szCs w:val="22"/>
          <w:u w:val="single"/>
        </w:rPr>
        <w:t>h</w:t>
      </w:r>
      <w:r w:rsidRPr="00A23474">
        <w:rPr>
          <w:rFonts w:ascii="Arial" w:hAnsi="Arial" w:cs="Arial"/>
          <w:sz w:val="22"/>
          <w:szCs w:val="22"/>
          <w:u w:val="single"/>
        </w:rPr>
        <w:t xml:space="preserve">ealth </w:t>
      </w:r>
      <w:r w:rsidR="00EF255C">
        <w:rPr>
          <w:rFonts w:ascii="Arial" w:hAnsi="Arial" w:cs="Arial"/>
          <w:sz w:val="22"/>
          <w:szCs w:val="22"/>
          <w:u w:val="single"/>
        </w:rPr>
        <w:t>b</w:t>
      </w:r>
      <w:r w:rsidRPr="00A23474">
        <w:rPr>
          <w:rFonts w:ascii="Arial" w:hAnsi="Arial" w:cs="Arial"/>
          <w:sz w:val="22"/>
          <w:szCs w:val="22"/>
          <w:u w:val="single"/>
        </w:rPr>
        <w:t>ehavio</w:t>
      </w:r>
      <w:r w:rsidR="00CD27A2" w:rsidRPr="00A23474">
        <w:rPr>
          <w:rFonts w:ascii="Arial" w:hAnsi="Arial" w:cs="Arial"/>
          <w:sz w:val="22"/>
          <w:szCs w:val="22"/>
          <w:u w:val="single"/>
        </w:rPr>
        <w:t>u</w:t>
      </w:r>
      <w:r w:rsidRPr="00A23474">
        <w:rPr>
          <w:rFonts w:ascii="Arial" w:hAnsi="Arial" w:cs="Arial"/>
          <w:sz w:val="22"/>
          <w:szCs w:val="22"/>
          <w:u w:val="single"/>
        </w:rPr>
        <w:t>rs</w:t>
      </w:r>
    </w:p>
    <w:p w14:paraId="62636A06" w14:textId="3B145189" w:rsidR="00424A1B" w:rsidRDefault="00CC4443">
      <w:pPr>
        <w:widowControl w:val="0"/>
        <w:autoSpaceDE w:val="0"/>
        <w:autoSpaceDN w:val="0"/>
        <w:adjustRightInd w:val="0"/>
        <w:rPr>
          <w:rFonts w:ascii="Arial" w:hAnsi="Arial" w:cs="Arial"/>
          <w:b/>
          <w:sz w:val="22"/>
          <w:szCs w:val="22"/>
        </w:rPr>
      </w:pPr>
      <w:r>
        <w:rPr>
          <w:rFonts w:ascii="Arial" w:eastAsia="Times New Roman" w:hAnsi="Arial" w:cs="Arial"/>
          <w:sz w:val="22"/>
          <w:szCs w:val="22"/>
        </w:rPr>
        <w:t>Smoking, alcohol</w:t>
      </w:r>
      <w:r w:rsidR="00E16975">
        <w:rPr>
          <w:rFonts w:ascii="Arial" w:eastAsia="Times New Roman" w:hAnsi="Arial" w:cs="Arial"/>
          <w:sz w:val="22"/>
          <w:szCs w:val="22"/>
        </w:rPr>
        <w:t>,</w:t>
      </w:r>
      <w:r>
        <w:rPr>
          <w:rFonts w:ascii="Arial" w:eastAsia="Times New Roman" w:hAnsi="Arial" w:cs="Arial"/>
          <w:sz w:val="22"/>
          <w:szCs w:val="22"/>
        </w:rPr>
        <w:t xml:space="preserve"> </w:t>
      </w:r>
      <w:r w:rsidR="00E96FB4">
        <w:rPr>
          <w:rFonts w:ascii="Arial" w:eastAsia="Times New Roman" w:hAnsi="Arial" w:cs="Arial"/>
          <w:sz w:val="22"/>
          <w:szCs w:val="22"/>
        </w:rPr>
        <w:t>and substance ab</w:t>
      </w:r>
      <w:r>
        <w:rPr>
          <w:rFonts w:ascii="Arial" w:eastAsia="Times New Roman" w:hAnsi="Arial" w:cs="Arial"/>
          <w:sz w:val="22"/>
          <w:szCs w:val="22"/>
        </w:rPr>
        <w:t>use</w:t>
      </w:r>
      <w:r w:rsidR="00E96FB4">
        <w:rPr>
          <w:rFonts w:ascii="Arial" w:eastAsia="Times New Roman" w:hAnsi="Arial" w:cs="Arial"/>
          <w:sz w:val="22"/>
          <w:szCs w:val="22"/>
        </w:rPr>
        <w:t xml:space="preserve"> </w:t>
      </w:r>
      <w:r>
        <w:rPr>
          <w:rFonts w:ascii="Arial" w:eastAsia="Times New Roman" w:hAnsi="Arial" w:cs="Arial"/>
          <w:sz w:val="22"/>
          <w:szCs w:val="22"/>
        </w:rPr>
        <w:t xml:space="preserve">all represent modifiable risk factors for </w:t>
      </w:r>
      <w:r w:rsidR="00C7344F">
        <w:rPr>
          <w:rFonts w:ascii="Arial" w:eastAsia="Times New Roman" w:hAnsi="Arial" w:cs="Arial"/>
          <w:sz w:val="22"/>
          <w:szCs w:val="22"/>
        </w:rPr>
        <w:t>comorbidities</w:t>
      </w:r>
      <w:r>
        <w:rPr>
          <w:rFonts w:ascii="Arial" w:eastAsia="Times New Roman" w:hAnsi="Arial" w:cs="Arial"/>
          <w:sz w:val="22"/>
          <w:szCs w:val="22"/>
        </w:rPr>
        <w:t xml:space="preserve">. </w:t>
      </w:r>
      <w:r w:rsidR="00E353FD">
        <w:rPr>
          <w:rFonts w:ascii="Arial" w:hAnsi="Arial" w:cs="Arial"/>
          <w:sz w:val="22"/>
          <w:szCs w:val="22"/>
          <w:lang w:val="en-US"/>
        </w:rPr>
        <w:t>HIV-infected adults</w:t>
      </w:r>
      <w:r w:rsidR="00E353FD" w:rsidRPr="006719ED">
        <w:rPr>
          <w:rFonts w:ascii="Arial" w:hAnsi="Arial" w:cs="Arial"/>
          <w:sz w:val="22"/>
          <w:szCs w:val="22"/>
          <w:lang w:val="en-US"/>
        </w:rPr>
        <w:t xml:space="preserve"> on ART </w:t>
      </w:r>
      <w:r w:rsidR="00E96FB4">
        <w:rPr>
          <w:rFonts w:ascii="Arial" w:hAnsi="Arial" w:cs="Arial"/>
          <w:sz w:val="22"/>
          <w:szCs w:val="22"/>
          <w:lang w:val="en-US"/>
        </w:rPr>
        <w:t xml:space="preserve">in Europe and the United States </w:t>
      </w:r>
      <w:r w:rsidR="00E353FD" w:rsidRPr="006719ED">
        <w:rPr>
          <w:rFonts w:ascii="Arial" w:hAnsi="Arial" w:cs="Arial"/>
          <w:sz w:val="22"/>
          <w:szCs w:val="22"/>
          <w:lang w:val="en-US"/>
        </w:rPr>
        <w:t xml:space="preserve">may lose more </w:t>
      </w:r>
      <w:r w:rsidR="00E353FD" w:rsidRPr="006719ED">
        <w:rPr>
          <w:rFonts w:ascii="Arial" w:hAnsi="Arial" w:cs="Arial"/>
          <w:sz w:val="22"/>
          <w:szCs w:val="22"/>
          <w:lang w:val="en-US"/>
        </w:rPr>
        <w:lastRenderedPageBreak/>
        <w:t>life years through smoking than through HIV</w:t>
      </w:r>
      <w:r w:rsidR="00E353FD">
        <w:rPr>
          <w:rFonts w:ascii="Arial" w:hAnsi="Arial" w:cs="Arial"/>
          <w:sz w:val="22"/>
          <w:szCs w:val="22"/>
          <w:lang w:val="en-US"/>
        </w:rPr>
        <w:t>.</w:t>
      </w:r>
      <w:r w:rsidR="00E353FD" w:rsidRPr="00093BB7">
        <w:rPr>
          <w:rFonts w:ascii="Arial" w:hAnsi="Arial" w:cs="Arial"/>
          <w:sz w:val="22"/>
          <w:szCs w:val="22"/>
          <w:lang w:val="en-US"/>
        </w:rPr>
        <w:fldChar w:fldCharType="begin"/>
      </w:r>
      <w:r w:rsidR="00711334">
        <w:rPr>
          <w:rFonts w:ascii="Arial" w:hAnsi="Arial" w:cs="Arial"/>
          <w:sz w:val="22"/>
          <w:szCs w:val="22"/>
          <w:lang w:val="en-US"/>
        </w:rPr>
        <w:instrText xml:space="preserve"> ADDIN ZOTERO_ITEM CSL_CITATION {"citationID":"8ltvovIw","properties":{"formattedCitation":"{\\rtf \\super 21\\nosupersub{}}","plainCitation":"21"},"citationItems":[{"id":145,"uris":["http://zotero.org/users/292129/items/5JKERDGV"],"uri":["http://zotero.org/users/292129/items/5JKERDGV"],"itemData":{"id":145,"type":"article-journal","title":"Smoking and life expectancy among HIV-infected individuals on antiretroviral therapy in Europe and North America:","container-title":"AIDS","page":"221-229","volume":"29","issue":"2","source":"CrossRef","DOI":"10.1097/QAD.0000000000000540","ISSN":"0269-9370","shortTitle":"Smoking and life expectancy among HIV-infected individuals on antiretroviral therapy in Europe and North America","language":"en","author":[{"family":"Helleberg","given":"Marie"},{"family":"May","given":"Margaret T."},{"family":"Ingle","given":"Suzanne M."},{"family":"Dabis","given":"Francois"},{"family":"Reiss","given":"Peter"},{"family":"Fätkenheuer","given":"Gerd"},{"family":"Costagliola","given":"Dominique"},{"family":"Arminio","given":"Antonella","non-dropping-particle":"d'"},{"family":"Cavassini","given":"Matthias"},{"family":"Smith","given":"Colette"},{"family":"Justice","given":"Amy C."},{"family":"Gill","given":"John"},{"family":"Sterne","given":"Jonathan A.C."},{"family":"Obel","given":"Niels"}],"issued":{"date-parts":[["2015",1]]}}}],"schema":"https://github.com/citation-style-language/schema/raw/master/csl-citation.json"} </w:instrText>
      </w:r>
      <w:r w:rsidR="00E353FD" w:rsidRPr="00093BB7">
        <w:rPr>
          <w:rFonts w:ascii="Arial" w:hAnsi="Arial" w:cs="Arial"/>
          <w:sz w:val="22"/>
          <w:szCs w:val="22"/>
          <w:lang w:val="en-US"/>
        </w:rPr>
        <w:fldChar w:fldCharType="separate"/>
      </w:r>
      <w:r w:rsidR="00D77F31" w:rsidRPr="00D77F31">
        <w:rPr>
          <w:rFonts w:ascii="Arial" w:eastAsia="Times New Roman" w:hAnsi="Arial" w:cs="Arial"/>
          <w:sz w:val="22"/>
          <w:vertAlign w:val="superscript"/>
        </w:rPr>
        <w:t>21</w:t>
      </w:r>
      <w:r w:rsidR="00E353FD" w:rsidRPr="00093BB7">
        <w:rPr>
          <w:rFonts w:ascii="Arial" w:hAnsi="Arial" w:cs="Arial"/>
          <w:sz w:val="22"/>
          <w:szCs w:val="22"/>
          <w:lang w:val="en-US"/>
        </w:rPr>
        <w:fldChar w:fldCharType="end"/>
      </w:r>
      <w:r w:rsidR="00E353FD">
        <w:rPr>
          <w:rFonts w:ascii="Arial" w:hAnsi="Arial" w:cs="Arial"/>
          <w:sz w:val="22"/>
          <w:szCs w:val="22"/>
          <w:lang w:val="en-US"/>
        </w:rPr>
        <w:t xml:space="preserve"> </w:t>
      </w:r>
      <w:r w:rsidR="00CF2F57">
        <w:rPr>
          <w:rFonts w:ascii="Arial" w:eastAsia="Times New Roman" w:hAnsi="Arial" w:cs="Arial"/>
          <w:sz w:val="22"/>
          <w:szCs w:val="22"/>
        </w:rPr>
        <w:t>A</w:t>
      </w:r>
      <w:r w:rsidR="00F211FB" w:rsidRPr="009161DE">
        <w:rPr>
          <w:rFonts w:ascii="Arial" w:hAnsi="Arial" w:cs="Arial"/>
          <w:sz w:val="22"/>
          <w:szCs w:val="22"/>
          <w:lang w:val="en-US"/>
        </w:rPr>
        <w:t xml:space="preserve">lcohol </w:t>
      </w:r>
      <w:r w:rsidR="00CF2F57">
        <w:rPr>
          <w:rFonts w:ascii="Arial" w:hAnsi="Arial" w:cs="Arial"/>
          <w:sz w:val="22"/>
          <w:szCs w:val="22"/>
          <w:lang w:val="en-US"/>
        </w:rPr>
        <w:t>is</w:t>
      </w:r>
      <w:r w:rsidR="00CF2F57" w:rsidRPr="006719ED">
        <w:rPr>
          <w:rFonts w:ascii="Arial" w:hAnsi="Arial" w:cs="Arial"/>
          <w:sz w:val="22"/>
          <w:szCs w:val="22"/>
          <w:lang w:val="en-US"/>
        </w:rPr>
        <w:t xml:space="preserve"> </w:t>
      </w:r>
      <w:r w:rsidR="00BF0205" w:rsidRPr="006719ED">
        <w:rPr>
          <w:rFonts w:ascii="Arial" w:hAnsi="Arial" w:cs="Arial"/>
          <w:sz w:val="22"/>
          <w:szCs w:val="22"/>
          <w:lang w:val="en-US"/>
        </w:rPr>
        <w:t>associated with a</w:t>
      </w:r>
      <w:r w:rsidR="00787BA6" w:rsidRPr="006719ED">
        <w:rPr>
          <w:rFonts w:ascii="Arial" w:hAnsi="Arial" w:cs="Arial"/>
          <w:sz w:val="22"/>
          <w:szCs w:val="22"/>
          <w:lang w:val="en-US"/>
        </w:rPr>
        <w:t>n</w:t>
      </w:r>
      <w:r w:rsidR="00BF0205" w:rsidRPr="006719ED">
        <w:rPr>
          <w:rFonts w:ascii="Arial" w:hAnsi="Arial" w:cs="Arial"/>
          <w:sz w:val="22"/>
          <w:szCs w:val="22"/>
          <w:lang w:val="en-US"/>
        </w:rPr>
        <w:t xml:space="preserve"> </w:t>
      </w:r>
      <w:r w:rsidR="00787BA6" w:rsidRPr="006719ED">
        <w:rPr>
          <w:rFonts w:ascii="Arial" w:hAnsi="Arial" w:cs="Arial"/>
          <w:sz w:val="22"/>
          <w:szCs w:val="22"/>
          <w:lang w:val="en-US"/>
        </w:rPr>
        <w:t>excess</w:t>
      </w:r>
      <w:r w:rsidR="00BF0205" w:rsidRPr="006719ED">
        <w:rPr>
          <w:rFonts w:ascii="Arial" w:hAnsi="Arial" w:cs="Arial"/>
          <w:sz w:val="22"/>
          <w:szCs w:val="22"/>
          <w:lang w:val="en-US"/>
        </w:rPr>
        <w:t xml:space="preserve"> risk of physiologic frailty and mortality</w:t>
      </w:r>
      <w:r w:rsidR="00F211FB" w:rsidRPr="009161DE">
        <w:rPr>
          <w:rFonts w:ascii="Arial" w:hAnsi="Arial" w:cs="Arial"/>
          <w:sz w:val="22"/>
          <w:szCs w:val="22"/>
          <w:lang w:val="en-US"/>
        </w:rPr>
        <w:t xml:space="preserve"> </w:t>
      </w:r>
      <w:r w:rsidR="00787BA6" w:rsidRPr="00B9386D">
        <w:rPr>
          <w:rFonts w:ascii="Arial" w:hAnsi="Arial" w:cs="Arial"/>
          <w:sz w:val="22"/>
          <w:szCs w:val="22"/>
          <w:lang w:val="en-US"/>
        </w:rPr>
        <w:t xml:space="preserve">among </w:t>
      </w:r>
      <w:r>
        <w:rPr>
          <w:rFonts w:ascii="Arial" w:hAnsi="Arial" w:cs="Arial"/>
          <w:sz w:val="22"/>
          <w:szCs w:val="22"/>
          <w:lang w:val="en-US"/>
        </w:rPr>
        <w:t>HIV</w:t>
      </w:r>
      <w:r w:rsidR="00C7344F">
        <w:rPr>
          <w:rFonts w:ascii="Arial" w:hAnsi="Arial" w:cs="Arial"/>
          <w:sz w:val="22"/>
          <w:szCs w:val="22"/>
          <w:lang w:val="en-US"/>
        </w:rPr>
        <w:t>-</w:t>
      </w:r>
      <w:r>
        <w:rPr>
          <w:rFonts w:ascii="Arial" w:hAnsi="Arial" w:cs="Arial"/>
          <w:sz w:val="22"/>
          <w:szCs w:val="22"/>
          <w:lang w:val="en-US"/>
        </w:rPr>
        <w:t xml:space="preserve">infected </w:t>
      </w:r>
      <w:r w:rsidR="00F211FB" w:rsidRPr="009161DE">
        <w:rPr>
          <w:rFonts w:ascii="Arial" w:hAnsi="Arial" w:cs="Arial"/>
          <w:sz w:val="22"/>
          <w:szCs w:val="22"/>
          <w:lang w:val="en-US"/>
        </w:rPr>
        <w:t xml:space="preserve">compared </w:t>
      </w:r>
      <w:r w:rsidR="00BF0205" w:rsidRPr="00B9386D">
        <w:rPr>
          <w:rFonts w:ascii="Arial" w:hAnsi="Arial" w:cs="Arial"/>
          <w:sz w:val="22"/>
          <w:szCs w:val="22"/>
          <w:lang w:val="en-US"/>
        </w:rPr>
        <w:t>with</w:t>
      </w:r>
      <w:r w:rsidR="00F211FB" w:rsidRPr="009161DE">
        <w:rPr>
          <w:rFonts w:ascii="Arial" w:hAnsi="Arial" w:cs="Arial"/>
          <w:sz w:val="22"/>
          <w:szCs w:val="22"/>
          <w:lang w:val="en-US"/>
        </w:rPr>
        <w:t xml:space="preserve"> uninfected</w:t>
      </w:r>
      <w:r w:rsidR="00C7344F">
        <w:rPr>
          <w:rFonts w:ascii="Arial" w:hAnsi="Arial" w:cs="Arial"/>
          <w:sz w:val="22"/>
          <w:szCs w:val="22"/>
          <w:lang w:val="en-US"/>
        </w:rPr>
        <w:t xml:space="preserve"> adults</w:t>
      </w:r>
      <w:r w:rsidR="00CF2F57">
        <w:rPr>
          <w:rFonts w:ascii="Arial" w:hAnsi="Arial" w:cs="Arial"/>
          <w:sz w:val="22"/>
          <w:szCs w:val="22"/>
          <w:lang w:val="en-US"/>
        </w:rPr>
        <w:t>, even at low levels</w:t>
      </w:r>
      <w:r>
        <w:rPr>
          <w:rFonts w:ascii="Arial" w:hAnsi="Arial" w:cs="Arial"/>
          <w:sz w:val="22"/>
          <w:szCs w:val="22"/>
          <w:lang w:val="en-US"/>
        </w:rPr>
        <w:t>.</w:t>
      </w:r>
      <w:r w:rsidR="00F211FB" w:rsidRPr="009161DE">
        <w:rPr>
          <w:rFonts w:ascii="Arial" w:hAnsi="Arial" w:cs="Arial"/>
          <w:sz w:val="22"/>
          <w:szCs w:val="22"/>
          <w:lang w:val="en-US"/>
        </w:rPr>
        <w:fldChar w:fldCharType="begin"/>
      </w:r>
      <w:r w:rsidR="00711334">
        <w:rPr>
          <w:rFonts w:ascii="Arial" w:hAnsi="Arial" w:cs="Arial"/>
          <w:sz w:val="22"/>
          <w:szCs w:val="22"/>
          <w:lang w:val="en-US"/>
        </w:rPr>
        <w:instrText xml:space="preserve"> ADDIN ZOTERO_ITEM CSL_CITATION {"citationID":"k3bkejq7u","properties":{"formattedCitation":"{\\rtf \\super 22\\nosupersub{}}","plainCitation":"22"},"citationItems":[{"id":2291,"uris":["http://zotero.org/users/292129/items/5JSTHAP5"],"uri":["http://zotero.org/users/292129/items/5JSTHAP5"],"itemData":{"id":2291,"type":"article-journal","title":"Risk of mortality and physiologic injury evident with lower alcohol exposure among HIV infected compared with uninfected men","container-title":"Drug and Alcohol Dependence","source":"PubMed","abstract":"BACKGROUND: HIV infected (HIV+) individuals may be more susceptible to alcohol-related harm than uninfected individuals.\nMETHODS: We analyzed data on HIV+ and uninfected individuals in the Veterans Aging Cohort Study (VACS) with an Alcohol Use Disorders Identification Test-Consumption AUDIT-C score from 2008 to 2012. We used Cox proportional hazards models to examine the association between alcohol exposure and mortality through July, 2014; and linear regression models to assess the association between alcohol exposure and physiologic injury based on VACS Index Scores. Models were adjusted for age, race/ethnicity, smoking, and hepatitis C infection.\nRESULTS: The sample included 18,145 HIV+ and 42,228 uninfected individuals. Among HIV+ individuals, 76% had undetectable HIV-1 RNA (&lt;500copies/ml). The threshold for an association of alcohol use with mortality and physiologic injury differed by HIV status. Among HIV+ individuals, AUDIT-C score ≥4 (hazard ratio [HR] 1.25, 95% CI 1.09-1.44) and ≥30 drinks per month (HR, 1.30, 95% CI 1.14-1.50) were associated with increased risk of mortality. Among uninfected individuals, AUDIT-C score ≥5 (HR, 1.19, 95% CI 1.07-1.32) and ≥70 drinks per month (HR 1.13, 95% CI 1.00-1.28) were associated with increased risk. Similarly, AUDIT-C threshold scores of 5-7 were associated with physiologic injury among HIV+ individuals (beta 0.47, 95% CI 0.22, 0.73) and a score of 8 or more was associated with injury in uninfected (beta 0.29, 95% CI 0.16, 0.42) individuals.\nCONCLUSIONS: Despite antiretroviral therapy, HIV+ individuals experienced increased mortality and physiologic injury at lower levels of alcohol use compared with uninfected individuals. Alcohol consumption limits should be lower among HIV+ individuals.","DOI":"10.1016/j.drugalcdep.2016.01.017","ISSN":"1879-0046","note":"PMID: 26861883","journalAbbreviation":"Drug Alcohol Depend","language":"ENG","author":[{"family":"Justice","given":"Amy C."},{"family":"McGinnis","given":"Kathleen A."},{"family":"Tate","given":"Janet P."},{"family":"Braithwaite","given":"R. Scott"},{"family":"Bryant","given":"Kendall J."},{"family":"Cook","given":"Robert L."},{"family":"Edelman","given":"E. Jennifer"},{"family":"Fiellin","given":"Lynn E."},{"family":"Freiberg","given":"Matthew S."},{"family":"Gordon","given":"Adam J."},{"family":"Kraemer","given":"Kevin L."},{"family":"Marshall","given":"Brandon D. L."},{"family":"Williams","given":"Emily C."},{"family":"Fiellin","given":"David A."}],"issued":{"date-parts":[["2016",1,29]]},"PMID":"26861883"}}],"schema":"https://github.com/citation-style-language/schema/raw/master/csl-citation.json"} </w:instrText>
      </w:r>
      <w:r w:rsidR="00F211FB" w:rsidRPr="009161DE">
        <w:rPr>
          <w:rFonts w:ascii="Arial" w:hAnsi="Arial" w:cs="Arial"/>
          <w:sz w:val="22"/>
          <w:szCs w:val="22"/>
          <w:lang w:val="en-US"/>
        </w:rPr>
        <w:fldChar w:fldCharType="separate"/>
      </w:r>
      <w:r w:rsidR="00D77F31" w:rsidRPr="00D77F31">
        <w:rPr>
          <w:rFonts w:ascii="Arial" w:eastAsia="Times New Roman" w:hAnsi="Arial" w:cs="Arial"/>
          <w:sz w:val="22"/>
          <w:vertAlign w:val="superscript"/>
        </w:rPr>
        <w:t>22</w:t>
      </w:r>
      <w:r w:rsidR="00F211FB" w:rsidRPr="009161DE">
        <w:rPr>
          <w:rFonts w:ascii="Arial" w:hAnsi="Arial" w:cs="Arial"/>
          <w:sz w:val="22"/>
          <w:szCs w:val="22"/>
          <w:lang w:val="en-US"/>
        </w:rPr>
        <w:fldChar w:fldCharType="end"/>
      </w:r>
      <w:r w:rsidR="00787BA6" w:rsidRPr="00B9386D" w:rsidDel="00BF0205">
        <w:rPr>
          <w:rFonts w:ascii="Arial" w:hAnsi="Arial" w:cs="Arial"/>
          <w:sz w:val="22"/>
          <w:szCs w:val="22"/>
          <w:lang w:val="en-US"/>
        </w:rPr>
        <w:t xml:space="preserve"> </w:t>
      </w:r>
      <w:r>
        <w:rPr>
          <w:rFonts w:ascii="Arial" w:hAnsi="Arial" w:cs="Arial"/>
          <w:sz w:val="22"/>
          <w:szCs w:val="22"/>
          <w:lang w:val="en-US"/>
        </w:rPr>
        <w:t>Further</w:t>
      </w:r>
      <w:r w:rsidR="00787BA6" w:rsidRPr="006719ED">
        <w:rPr>
          <w:rFonts w:ascii="Arial" w:hAnsi="Arial" w:cs="Arial"/>
          <w:sz w:val="22"/>
          <w:szCs w:val="22"/>
          <w:lang w:val="en-US"/>
        </w:rPr>
        <w:t xml:space="preserve">, </w:t>
      </w:r>
      <w:r w:rsidR="00C7344F">
        <w:rPr>
          <w:rFonts w:ascii="Arial" w:hAnsi="Arial" w:cs="Arial"/>
          <w:sz w:val="22"/>
          <w:szCs w:val="22"/>
          <w:lang w:val="en-US"/>
        </w:rPr>
        <w:t xml:space="preserve">HIV-infected adults are not exempt from </w:t>
      </w:r>
      <w:r w:rsidR="00787BA6" w:rsidRPr="006719ED">
        <w:rPr>
          <w:rFonts w:ascii="Arial" w:hAnsi="Arial" w:cs="Arial"/>
          <w:sz w:val="22"/>
          <w:szCs w:val="22"/>
          <w:lang w:val="en-US"/>
        </w:rPr>
        <w:t>t</w:t>
      </w:r>
      <w:r w:rsidR="00BF0205" w:rsidRPr="006719ED">
        <w:rPr>
          <w:rFonts w:ascii="Arial" w:hAnsi="Arial" w:cs="Arial"/>
          <w:sz w:val="22"/>
          <w:szCs w:val="22"/>
          <w:lang w:val="en-US"/>
        </w:rPr>
        <w:t>he</w:t>
      </w:r>
      <w:r w:rsidR="00F211FB" w:rsidRPr="009161DE">
        <w:rPr>
          <w:rFonts w:ascii="Arial" w:hAnsi="Arial" w:cs="Arial"/>
          <w:sz w:val="22"/>
          <w:szCs w:val="22"/>
          <w:lang w:val="en-US"/>
        </w:rPr>
        <w:t xml:space="preserve"> epidemic of opioid abuse </w:t>
      </w:r>
      <w:r w:rsidR="00CF2F57">
        <w:rPr>
          <w:rFonts w:ascii="Arial" w:hAnsi="Arial" w:cs="Arial"/>
          <w:sz w:val="22"/>
          <w:szCs w:val="22"/>
          <w:lang w:val="en-US"/>
        </w:rPr>
        <w:t xml:space="preserve">which is being </w:t>
      </w:r>
      <w:r w:rsidR="00A26E90" w:rsidRPr="006719ED">
        <w:rPr>
          <w:rFonts w:ascii="Arial" w:hAnsi="Arial" w:cs="Arial"/>
          <w:sz w:val="22"/>
          <w:szCs w:val="22"/>
          <w:lang w:val="en-US"/>
        </w:rPr>
        <w:t xml:space="preserve">fueled by a growing </w:t>
      </w:r>
      <w:r w:rsidR="00787BA6" w:rsidRPr="006719ED">
        <w:rPr>
          <w:rFonts w:ascii="Arial" w:hAnsi="Arial" w:cs="Arial"/>
          <w:sz w:val="22"/>
          <w:szCs w:val="22"/>
          <w:lang w:val="en-US"/>
        </w:rPr>
        <w:t xml:space="preserve">abundance of </w:t>
      </w:r>
      <w:r w:rsidR="00CF2F57">
        <w:rPr>
          <w:rFonts w:ascii="Arial" w:hAnsi="Arial" w:cs="Arial"/>
          <w:sz w:val="22"/>
          <w:szCs w:val="22"/>
          <w:lang w:val="en-US"/>
        </w:rPr>
        <w:t>opio</w:t>
      </w:r>
      <w:r w:rsidR="00144197">
        <w:rPr>
          <w:rFonts w:ascii="Arial" w:hAnsi="Arial" w:cs="Arial"/>
          <w:sz w:val="22"/>
          <w:szCs w:val="22"/>
          <w:lang w:val="en-US"/>
        </w:rPr>
        <w:t>i</w:t>
      </w:r>
      <w:r w:rsidR="00CF2F57">
        <w:rPr>
          <w:rFonts w:ascii="Arial" w:hAnsi="Arial" w:cs="Arial"/>
          <w:sz w:val="22"/>
          <w:szCs w:val="22"/>
          <w:lang w:val="en-US"/>
        </w:rPr>
        <w:t xml:space="preserve">d </w:t>
      </w:r>
      <w:r w:rsidR="00A26E90" w:rsidRPr="006719ED">
        <w:rPr>
          <w:rFonts w:ascii="Arial" w:hAnsi="Arial" w:cs="Arial"/>
          <w:sz w:val="22"/>
          <w:szCs w:val="22"/>
          <w:lang w:val="en-US"/>
        </w:rPr>
        <w:t>prescription</w:t>
      </w:r>
      <w:r w:rsidR="00CF2F57">
        <w:rPr>
          <w:rFonts w:ascii="Arial" w:hAnsi="Arial" w:cs="Arial"/>
          <w:sz w:val="22"/>
          <w:szCs w:val="22"/>
          <w:lang w:val="en-US"/>
        </w:rPr>
        <w:t>s, and is a particular problem in the United States</w:t>
      </w:r>
      <w:r w:rsidR="00A26E90" w:rsidRPr="006719ED">
        <w:rPr>
          <w:rFonts w:ascii="Arial" w:hAnsi="Arial" w:cs="Arial"/>
          <w:sz w:val="22"/>
          <w:szCs w:val="22"/>
          <w:lang w:val="en-US"/>
        </w:rPr>
        <w:t>.</w:t>
      </w:r>
      <w:r w:rsidR="001402A0">
        <w:rPr>
          <w:rFonts w:ascii="Arial" w:hAnsi="Arial" w:cs="Arial"/>
          <w:sz w:val="22"/>
          <w:szCs w:val="22"/>
          <w:lang w:val="en-US"/>
        </w:rPr>
        <w:fldChar w:fldCharType="begin"/>
      </w:r>
      <w:r w:rsidR="00711334">
        <w:rPr>
          <w:rFonts w:ascii="Arial" w:hAnsi="Arial" w:cs="Arial"/>
          <w:sz w:val="22"/>
          <w:szCs w:val="22"/>
          <w:lang w:val="en-US"/>
        </w:rPr>
        <w:instrText xml:space="preserve"> ADDIN ZOTERO_ITEM CSL_CITATION {"citationID":"2cftflkpie","properties":{"formattedCitation":"{\\rtf \\super 23\\nosupersub{}}","plainCitation":"23"},"citationItems":[{"id":2427,"uris":["http://zotero.org/users/292129/items/WCR7VUBN"],"uri":["http://zotero.org/users/292129/items/WCR7VUBN"],"itemData":{"id":2427,"type":"article-journal","title":"Trends in Any and High-Dose Opioid Analgesic Receipt Among Aging Patients With and Without HIV","container-title":"AIDS and behavior","page":"679-686","volume":"20","issue":"3","source":"PubMed","abstract":"Harms of opioid analgesics, especially high-dose therapy among individuals with comorbidities and older age, are increasingly recognized. However, trends in opioid receipt among HIV-infected patients are not well characterized. We examined trends, from 1999 to 2010, in any and high-dose (≥120 mg/day) opioid receipt among patients with and without HIV, by age strata, controlling for demographic and clinical correlates. Of 127,216 patients, 64 % received at least one opioid prescription. Opioid receipt increased substantially among HIV-infected and uninfected patients over the study; high-dose therapy was more prevalent among HIV-infected patients. Trends in high-dose receipt stratified by three age groups revealed an increasing trend in each age strata, higher among HIV-infected patients. Correlates of any opioid receipt included HIV, PTSD and major depression. Correlates of high-dose receipt included HIV, PTSD, major depression and drug use disorders. These findings suggest a need for appropriate balance of risks and benefits, especially as these populations age.","DOI":"10.1007/s10461-015-1197-5","ISSN":"1573-3254","note":"PMID: 26384973","journalAbbreviation":"AIDS Behav","language":"eng","author":[{"family":"Becker","given":"William C."},{"family":"Gordon","given":"Kirsha"},{"family":"Jennifer Edelman","given":"E."},{"family":"Kerns","given":"Robert D."},{"family":"Crystal","given":"Stephen"},{"family":"Dziura","given":"James D."},{"family":"Fiellin","given":"Lynn E."},{"family":"Gordon","given":"Adam J."},{"family":"Goulet","given":"Joseph L."},{"family":"Justice","given":"Amy C."},{"family":"Fiellin","given":"David A."}],"issued":{"date-parts":[["2016",3]]},"PMID":"26384973"}}],"schema":"https://github.com/citation-style-language/schema/raw/master/csl-citation.json"} </w:instrText>
      </w:r>
      <w:r w:rsidR="001402A0">
        <w:rPr>
          <w:rFonts w:ascii="Arial" w:hAnsi="Arial" w:cs="Arial"/>
          <w:sz w:val="22"/>
          <w:szCs w:val="22"/>
          <w:lang w:val="en-US"/>
        </w:rPr>
        <w:fldChar w:fldCharType="separate"/>
      </w:r>
      <w:r w:rsidR="00D77F31" w:rsidRPr="00D77F31">
        <w:rPr>
          <w:rFonts w:ascii="Arial" w:eastAsia="Times New Roman" w:hAnsi="Arial" w:cs="Arial"/>
          <w:sz w:val="22"/>
          <w:vertAlign w:val="superscript"/>
        </w:rPr>
        <w:t>23</w:t>
      </w:r>
      <w:r w:rsidR="001402A0">
        <w:rPr>
          <w:rFonts w:ascii="Arial" w:hAnsi="Arial" w:cs="Arial"/>
          <w:sz w:val="22"/>
          <w:szCs w:val="22"/>
          <w:lang w:val="en-US"/>
        </w:rPr>
        <w:fldChar w:fldCharType="end"/>
      </w:r>
      <w:r w:rsidR="00A26E90" w:rsidRPr="006719ED">
        <w:rPr>
          <w:rFonts w:ascii="Arial" w:hAnsi="Arial" w:cs="Arial"/>
          <w:sz w:val="22"/>
          <w:szCs w:val="22"/>
          <w:lang w:val="en-US"/>
        </w:rPr>
        <w:t xml:space="preserve"> </w:t>
      </w:r>
      <w:r w:rsidR="00CF2F57">
        <w:rPr>
          <w:rFonts w:ascii="Arial" w:hAnsi="Arial" w:cs="Arial"/>
          <w:sz w:val="22"/>
          <w:szCs w:val="22"/>
          <w:lang w:val="en-US"/>
        </w:rPr>
        <w:t>O</w:t>
      </w:r>
      <w:r w:rsidR="00A26E90" w:rsidRPr="006719ED">
        <w:rPr>
          <w:rFonts w:ascii="Arial" w:hAnsi="Arial" w:cs="Arial"/>
          <w:sz w:val="22"/>
          <w:szCs w:val="22"/>
          <w:lang w:val="en-US"/>
        </w:rPr>
        <w:t>pioid</w:t>
      </w:r>
      <w:r w:rsidR="00C1182C">
        <w:rPr>
          <w:rFonts w:ascii="Arial" w:hAnsi="Arial" w:cs="Arial"/>
          <w:sz w:val="22"/>
          <w:szCs w:val="22"/>
          <w:lang w:val="en-US"/>
        </w:rPr>
        <w:t>-</w:t>
      </w:r>
      <w:r w:rsidR="00A26E90" w:rsidRPr="006719ED">
        <w:rPr>
          <w:rFonts w:ascii="Arial" w:hAnsi="Arial" w:cs="Arial"/>
          <w:sz w:val="22"/>
          <w:szCs w:val="22"/>
          <w:lang w:val="en-US"/>
        </w:rPr>
        <w:t xml:space="preserve">associated </w:t>
      </w:r>
      <w:r w:rsidR="00F211FB" w:rsidRPr="009161DE">
        <w:rPr>
          <w:rFonts w:ascii="Arial" w:hAnsi="Arial" w:cs="Arial"/>
          <w:sz w:val="22"/>
          <w:szCs w:val="22"/>
          <w:lang w:val="en-US"/>
        </w:rPr>
        <w:t xml:space="preserve">mortality </w:t>
      </w:r>
      <w:r w:rsidR="00A26E90" w:rsidRPr="006719ED">
        <w:rPr>
          <w:rFonts w:ascii="Arial" w:hAnsi="Arial" w:cs="Arial"/>
          <w:sz w:val="22"/>
          <w:szCs w:val="22"/>
          <w:lang w:val="en-US"/>
        </w:rPr>
        <w:t>is</w:t>
      </w:r>
      <w:r w:rsidR="00F211FB" w:rsidRPr="009161DE">
        <w:rPr>
          <w:rFonts w:ascii="Arial" w:hAnsi="Arial" w:cs="Arial"/>
          <w:sz w:val="22"/>
          <w:szCs w:val="22"/>
          <w:lang w:val="en-US"/>
        </w:rPr>
        <w:t xml:space="preserve"> higher</w:t>
      </w:r>
      <w:r w:rsidR="008C3F09">
        <w:rPr>
          <w:rFonts w:ascii="Arial" w:hAnsi="Arial" w:cs="Arial"/>
          <w:sz w:val="22"/>
          <w:szCs w:val="22"/>
          <w:lang w:val="en-US"/>
        </w:rPr>
        <w:t xml:space="preserve"> in older</w:t>
      </w:r>
      <w:r w:rsidR="00A26E90" w:rsidRPr="006719ED">
        <w:rPr>
          <w:rFonts w:ascii="Arial" w:hAnsi="Arial" w:cs="Arial"/>
          <w:sz w:val="22"/>
          <w:szCs w:val="22"/>
          <w:lang w:val="en-US"/>
        </w:rPr>
        <w:t xml:space="preserve"> </w:t>
      </w:r>
      <w:r w:rsidR="00F211FB" w:rsidRPr="009161DE">
        <w:rPr>
          <w:rFonts w:ascii="Arial" w:hAnsi="Arial" w:cs="Arial"/>
          <w:sz w:val="22"/>
          <w:szCs w:val="22"/>
          <w:lang w:val="en-US"/>
        </w:rPr>
        <w:t>compared to younger adults</w:t>
      </w:r>
      <w:r w:rsidR="00CF2F57">
        <w:rPr>
          <w:rFonts w:ascii="Arial" w:hAnsi="Arial" w:cs="Arial"/>
          <w:sz w:val="22"/>
          <w:szCs w:val="22"/>
          <w:lang w:val="en-US"/>
        </w:rPr>
        <w:t>, irrespective of HIV status</w:t>
      </w:r>
      <w:r w:rsidR="00F211FB" w:rsidRPr="009161DE">
        <w:rPr>
          <w:rFonts w:ascii="Arial" w:hAnsi="Arial" w:cs="Arial"/>
          <w:sz w:val="22"/>
          <w:szCs w:val="22"/>
          <w:lang w:val="en-US"/>
        </w:rPr>
        <w:t>.</w:t>
      </w:r>
      <w:r w:rsidR="00F211FB" w:rsidRPr="009161DE">
        <w:rPr>
          <w:rFonts w:ascii="Arial" w:hAnsi="Arial" w:cs="Arial"/>
          <w:sz w:val="22"/>
          <w:szCs w:val="22"/>
          <w:lang w:val="en-US"/>
        </w:rPr>
        <w:fldChar w:fldCharType="begin"/>
      </w:r>
      <w:r w:rsidR="00711334">
        <w:rPr>
          <w:rFonts w:ascii="Arial" w:hAnsi="Arial" w:cs="Arial"/>
          <w:sz w:val="22"/>
          <w:szCs w:val="22"/>
          <w:lang w:val="en-US"/>
        </w:rPr>
        <w:instrText xml:space="preserve"> ADDIN ZOTERO_ITEM CSL_CITATION {"citationID":"33zJ1mrq","properties":{"formattedCitation":"{\\rtf \\super 24\\nosupersub{}}","plainCitation":"24"},"citationItems":[{"id":2332,"uris":["http://zotero.org/users/292129/items/W92V9WAX"],"uri":["http://zotero.org/users/292129/items/W92V9WAX"],"itemData":{"id":2332,"type":"article-journal","title":"Trends in abuse and misuse of prescription opioids among older adults","container-title":"Drug and Alcohol Dependence","page":"117-121","volume":"149","source":"ScienceDirect","abstract":"Background\nDramatic increases in the prescriptive use of opioid analgesics during the past two decades have been paralleled by alarming increases in rates of the abuse and intentional misuse of these drugs. We examined recent trends in the abuse and misuse and associated fatal outcomes among older adults (60+ years) and compared these to trends among younger adults (20–59 years).\nMethods\nTrend analysis using linear regression models was used to analyze 184,136 cases and 1149 deaths associated with abuse and misuse of the prescription opioids oxycodone, fentanyl, hydrocodone, morphine, oxymorphone, hydromorphone, methadone, buprenorphine, tramadol, and tapentadol that were reported to participating U.S. Poison Centers of the Researched Abuse, Diversion and Addiction-Related Surveillance (RADARS®) System between 2006-Q1 and 2013-Q4.\nResults\nRates of abuse and misuse of prescription opioids were lower for older adults than for younger adults; however, mortality rates among the older ages followed an increasing linear trend (P &amp;lt; 0.0001) and surpassed rates for younger adults in 2012 and 2013. In contrast, mortality rates among younger adults rose and fell during the period, with recent rates trending downward (P = 0.0003 for quadratic trend). Sub-analysis revealed an increasing linear trend among older adults specifically for suicidal intent (P &amp;lt; 0.0001), whereas these rates increased and then decreased among younger adults (P &amp;lt; 0.0001 for quadratic trend).\nConclusion\nRecent linear increases in rates of death and use of prescription opioids with suicidal intent among older adults have important implications as the U.S. undergoes a rapid expansion of its elderly population.","DOI":"10.1016/j.drugalcdep.2015.01.027","ISSN":"0376-8716","journalAbbreviation":"Drug and Alcohol Dependence","author":[{"family":"West","given":"Nancy A."},{"family":"Severtson","given":"Stevan G."},{"family":"Green","given":"Jody L."},{"family":"Dart","given":"Richard C."}],"issued":{"date-parts":[["2015",4,1]]}}}],"schema":"https://github.com/citation-style-language/schema/raw/master/csl-citation.json"} </w:instrText>
      </w:r>
      <w:r w:rsidR="00F211FB" w:rsidRPr="009161DE">
        <w:rPr>
          <w:rFonts w:ascii="Arial" w:hAnsi="Arial" w:cs="Arial"/>
          <w:sz w:val="22"/>
          <w:szCs w:val="22"/>
          <w:lang w:val="en-US"/>
        </w:rPr>
        <w:fldChar w:fldCharType="separate"/>
      </w:r>
      <w:r w:rsidR="00D77F31" w:rsidRPr="00D77F31">
        <w:rPr>
          <w:rFonts w:ascii="Arial" w:eastAsia="Times New Roman" w:hAnsi="Arial" w:cs="Arial"/>
          <w:sz w:val="22"/>
          <w:vertAlign w:val="superscript"/>
        </w:rPr>
        <w:t>24</w:t>
      </w:r>
      <w:r w:rsidR="00F211FB" w:rsidRPr="009161DE">
        <w:rPr>
          <w:rFonts w:ascii="Arial" w:hAnsi="Arial" w:cs="Arial"/>
          <w:sz w:val="22"/>
          <w:szCs w:val="22"/>
          <w:lang w:val="en-US"/>
        </w:rPr>
        <w:fldChar w:fldCharType="end"/>
      </w:r>
      <w:r w:rsidR="00A26E90" w:rsidRPr="006719ED">
        <w:rPr>
          <w:rFonts w:ascii="Arial" w:hAnsi="Arial" w:cs="Arial"/>
          <w:sz w:val="22"/>
          <w:szCs w:val="22"/>
          <w:lang w:val="en-US"/>
        </w:rPr>
        <w:t xml:space="preserve"> </w:t>
      </w:r>
      <w:r w:rsidR="001402A0" w:rsidRPr="00566F11">
        <w:rPr>
          <w:rFonts w:ascii="Arial" w:eastAsia="Times New Roman" w:hAnsi="Arial" w:cs="Arial"/>
          <w:sz w:val="22"/>
          <w:szCs w:val="22"/>
          <w:shd w:val="clear" w:color="auto" w:fill="FFFFFF"/>
          <w:lang w:val="en-US"/>
        </w:rPr>
        <w:t xml:space="preserve"> </w:t>
      </w:r>
      <w:commentRangeStart w:id="2"/>
      <w:r w:rsidR="00CF32A3" w:rsidRPr="00C80C57">
        <w:rPr>
          <w:rFonts w:ascii="Arial" w:eastAsia="Times New Roman" w:hAnsi="Arial" w:cs="Arial"/>
          <w:sz w:val="22"/>
          <w:szCs w:val="22"/>
          <w:highlight w:val="yellow"/>
          <w:shd w:val="clear" w:color="auto" w:fill="FFFFFF"/>
          <w:lang w:val="en-US"/>
        </w:rPr>
        <w:t xml:space="preserve">The paper </w:t>
      </w:r>
      <w:r w:rsidR="00CF32A3" w:rsidRPr="00197891">
        <w:rPr>
          <w:rFonts w:ascii="Arial" w:eastAsia="Times New Roman" w:hAnsi="Arial" w:cs="Arial"/>
          <w:sz w:val="22"/>
          <w:szCs w:val="22"/>
          <w:shd w:val="clear" w:color="auto" w:fill="FFFFFF"/>
          <w:lang w:val="en-US"/>
        </w:rPr>
        <w:t xml:space="preserve">by  et al </w:t>
      </w:r>
      <w:r w:rsidR="00D77F31">
        <w:rPr>
          <w:rFonts w:ascii="Arial" w:eastAsia="Times New Roman" w:hAnsi="Arial" w:cs="Arial"/>
          <w:sz w:val="22"/>
          <w:szCs w:val="22"/>
          <w:highlight w:val="yellow"/>
          <w:shd w:val="clear" w:color="auto" w:fill="FFFFFF"/>
          <w:lang w:val="en-US"/>
        </w:rPr>
        <w:t>in this issue outlines</w:t>
      </w:r>
      <w:r w:rsidR="00CF32A3" w:rsidRPr="00C80C57">
        <w:rPr>
          <w:rFonts w:ascii="Arial" w:eastAsia="Times New Roman" w:hAnsi="Arial" w:cs="Arial"/>
          <w:sz w:val="22"/>
          <w:szCs w:val="22"/>
          <w:highlight w:val="yellow"/>
          <w:shd w:val="clear" w:color="auto" w:fill="FFFFFF"/>
          <w:lang w:val="en-US"/>
        </w:rPr>
        <w:t xml:space="preserve"> the association between HIV, substance abuse and survival in more detail.  </w:t>
      </w:r>
      <w:commentRangeEnd w:id="2"/>
      <w:r w:rsidR="00AD23CB" w:rsidRPr="00C80C57">
        <w:rPr>
          <w:rStyle w:val="CommentReference"/>
          <w:highlight w:val="yellow"/>
        </w:rPr>
        <w:commentReference w:id="2"/>
      </w:r>
    </w:p>
    <w:p w14:paraId="1AE744DE" w14:textId="77777777" w:rsidR="00424A1B" w:rsidRDefault="00424A1B">
      <w:pPr>
        <w:widowControl w:val="0"/>
        <w:autoSpaceDE w:val="0"/>
        <w:autoSpaceDN w:val="0"/>
        <w:adjustRightInd w:val="0"/>
        <w:rPr>
          <w:rFonts w:ascii="Arial" w:hAnsi="Arial" w:cs="Arial"/>
          <w:b/>
          <w:sz w:val="22"/>
          <w:szCs w:val="22"/>
        </w:rPr>
      </w:pPr>
    </w:p>
    <w:p w14:paraId="3549C693" w14:textId="77777777" w:rsidR="00AF1505" w:rsidRDefault="00CB611A">
      <w:pPr>
        <w:widowControl w:val="0"/>
        <w:autoSpaceDE w:val="0"/>
        <w:autoSpaceDN w:val="0"/>
        <w:adjustRightInd w:val="0"/>
        <w:rPr>
          <w:rFonts w:ascii="Arial" w:hAnsi="Arial" w:cs="Arial"/>
          <w:b/>
          <w:sz w:val="22"/>
          <w:szCs w:val="22"/>
        </w:rPr>
      </w:pPr>
      <w:r>
        <w:rPr>
          <w:rFonts w:ascii="Arial" w:hAnsi="Arial" w:cs="Arial"/>
          <w:b/>
          <w:sz w:val="22"/>
          <w:szCs w:val="22"/>
        </w:rPr>
        <w:t>COMORBIDIT</w:t>
      </w:r>
      <w:r w:rsidR="00A718BE">
        <w:rPr>
          <w:rFonts w:ascii="Arial" w:hAnsi="Arial" w:cs="Arial"/>
          <w:b/>
          <w:sz w:val="22"/>
          <w:szCs w:val="22"/>
        </w:rPr>
        <w:t>I</w:t>
      </w:r>
      <w:r>
        <w:rPr>
          <w:rFonts w:ascii="Arial" w:hAnsi="Arial" w:cs="Arial"/>
          <w:b/>
          <w:sz w:val="22"/>
          <w:szCs w:val="22"/>
        </w:rPr>
        <w:t xml:space="preserve">ES: </w:t>
      </w:r>
      <w:r w:rsidR="003C50A1">
        <w:rPr>
          <w:rFonts w:ascii="Arial" w:hAnsi="Arial" w:cs="Arial"/>
          <w:b/>
          <w:sz w:val="22"/>
          <w:szCs w:val="22"/>
        </w:rPr>
        <w:t>AGE</w:t>
      </w:r>
      <w:r w:rsidR="008C3F09">
        <w:rPr>
          <w:rFonts w:ascii="Arial" w:hAnsi="Arial" w:cs="Arial"/>
          <w:b/>
          <w:sz w:val="22"/>
          <w:szCs w:val="22"/>
        </w:rPr>
        <w:t>-</w:t>
      </w:r>
      <w:r w:rsidR="003C50A1">
        <w:rPr>
          <w:rFonts w:ascii="Arial" w:hAnsi="Arial" w:cs="Arial"/>
          <w:b/>
          <w:sz w:val="22"/>
          <w:szCs w:val="22"/>
        </w:rPr>
        <w:t xml:space="preserve"> AND HIV-ASSOCIATED</w:t>
      </w:r>
      <w:r w:rsidR="00E0347D">
        <w:rPr>
          <w:rFonts w:ascii="Arial" w:hAnsi="Arial" w:cs="Arial"/>
          <w:b/>
          <w:sz w:val="22"/>
          <w:szCs w:val="22"/>
        </w:rPr>
        <w:t xml:space="preserve"> </w:t>
      </w:r>
      <w:r w:rsidR="003C50A1">
        <w:rPr>
          <w:rFonts w:ascii="Arial" w:hAnsi="Arial" w:cs="Arial"/>
          <w:b/>
          <w:sz w:val="22"/>
          <w:szCs w:val="22"/>
        </w:rPr>
        <w:t>NON</w:t>
      </w:r>
      <w:r w:rsidR="008C3F09">
        <w:rPr>
          <w:rFonts w:ascii="Arial" w:hAnsi="Arial" w:cs="Arial"/>
          <w:b/>
          <w:sz w:val="22"/>
          <w:szCs w:val="22"/>
        </w:rPr>
        <w:t>-</w:t>
      </w:r>
      <w:r w:rsidR="00E0347D">
        <w:rPr>
          <w:rFonts w:ascii="Arial" w:hAnsi="Arial" w:cs="Arial"/>
          <w:b/>
          <w:sz w:val="22"/>
          <w:szCs w:val="22"/>
        </w:rPr>
        <w:t xml:space="preserve">AIDS </w:t>
      </w:r>
      <w:r w:rsidR="003C50A1">
        <w:rPr>
          <w:rFonts w:ascii="Arial" w:hAnsi="Arial" w:cs="Arial"/>
          <w:b/>
          <w:sz w:val="22"/>
          <w:szCs w:val="22"/>
        </w:rPr>
        <w:t>CONDITIONS</w:t>
      </w:r>
    </w:p>
    <w:p w14:paraId="6A53CBA4" w14:textId="65C4EC47" w:rsidR="00CD27A2" w:rsidRDefault="00F211FB">
      <w:pPr>
        <w:widowControl w:val="0"/>
        <w:autoSpaceDE w:val="0"/>
        <w:autoSpaceDN w:val="0"/>
        <w:adjustRightInd w:val="0"/>
        <w:rPr>
          <w:rFonts w:ascii="Arial" w:hAnsi="Arial" w:cs="Arial"/>
          <w:sz w:val="22"/>
          <w:szCs w:val="22"/>
        </w:rPr>
      </w:pPr>
      <w:r>
        <w:rPr>
          <w:rFonts w:ascii="Arial" w:hAnsi="Arial" w:cs="Arial"/>
          <w:sz w:val="22"/>
          <w:szCs w:val="22"/>
        </w:rPr>
        <w:t xml:space="preserve">Among </w:t>
      </w:r>
      <w:r w:rsidR="00346B2C">
        <w:rPr>
          <w:rFonts w:ascii="Arial" w:hAnsi="Arial" w:cs="Arial"/>
          <w:sz w:val="22"/>
          <w:szCs w:val="22"/>
        </w:rPr>
        <w:t>those ag</w:t>
      </w:r>
      <w:r w:rsidR="00635646">
        <w:rPr>
          <w:rFonts w:ascii="Arial" w:hAnsi="Arial" w:cs="Arial"/>
          <w:sz w:val="22"/>
          <w:szCs w:val="22"/>
        </w:rPr>
        <w:t>e</w:t>
      </w:r>
      <w:r w:rsidR="00346B2C">
        <w:rPr>
          <w:rFonts w:ascii="Arial" w:hAnsi="Arial" w:cs="Arial"/>
          <w:sz w:val="22"/>
          <w:szCs w:val="22"/>
        </w:rPr>
        <w:t>ing with HIV</w:t>
      </w:r>
      <w:r>
        <w:rPr>
          <w:rFonts w:ascii="Arial" w:hAnsi="Arial" w:cs="Arial"/>
          <w:sz w:val="22"/>
          <w:szCs w:val="22"/>
        </w:rPr>
        <w:t>, i</w:t>
      </w:r>
      <w:r w:rsidRPr="004067F4">
        <w:rPr>
          <w:rFonts w:ascii="Arial" w:hAnsi="Arial" w:cs="Arial"/>
          <w:sz w:val="22"/>
          <w:szCs w:val="22"/>
        </w:rPr>
        <w:t xml:space="preserve">ncreased life expectancy has been accompanied </w:t>
      </w:r>
      <w:r>
        <w:rPr>
          <w:rFonts w:ascii="Arial" w:hAnsi="Arial" w:cs="Arial"/>
          <w:sz w:val="22"/>
          <w:szCs w:val="22"/>
        </w:rPr>
        <w:t>by dramatic decreases in</w:t>
      </w:r>
      <w:r w:rsidRPr="004067F4">
        <w:rPr>
          <w:rFonts w:ascii="Arial" w:hAnsi="Arial" w:cs="Arial"/>
          <w:sz w:val="22"/>
          <w:szCs w:val="22"/>
        </w:rPr>
        <w:t xml:space="preserve"> AIDS-related </w:t>
      </w:r>
      <w:r w:rsidR="00121F26">
        <w:rPr>
          <w:rFonts w:ascii="Arial" w:hAnsi="Arial" w:cs="Arial"/>
          <w:sz w:val="22"/>
          <w:szCs w:val="22"/>
        </w:rPr>
        <w:t>morbidity and mortality</w:t>
      </w:r>
      <w:r w:rsidR="00121F26" w:rsidRPr="004067F4">
        <w:rPr>
          <w:rFonts w:ascii="Arial" w:hAnsi="Arial" w:cs="Arial"/>
          <w:sz w:val="22"/>
          <w:szCs w:val="22"/>
        </w:rPr>
        <w:t xml:space="preserve"> </w:t>
      </w:r>
      <w:r w:rsidR="003B17C7">
        <w:rPr>
          <w:rFonts w:ascii="Arial" w:hAnsi="Arial" w:cs="Arial"/>
          <w:sz w:val="22"/>
          <w:szCs w:val="22"/>
        </w:rPr>
        <w:t>and</w:t>
      </w:r>
      <w:r w:rsidR="00DA4097">
        <w:rPr>
          <w:rFonts w:ascii="Arial" w:hAnsi="Arial" w:cs="Arial"/>
          <w:sz w:val="22"/>
          <w:szCs w:val="22"/>
        </w:rPr>
        <w:t xml:space="preserve"> </w:t>
      </w:r>
      <w:r w:rsidRPr="004067F4">
        <w:rPr>
          <w:rFonts w:ascii="Arial" w:hAnsi="Arial" w:cs="Arial"/>
          <w:sz w:val="22"/>
          <w:szCs w:val="22"/>
        </w:rPr>
        <w:t xml:space="preserve">an </w:t>
      </w:r>
      <w:r>
        <w:rPr>
          <w:rFonts w:ascii="Arial" w:hAnsi="Arial" w:cs="Arial"/>
          <w:sz w:val="22"/>
          <w:szCs w:val="22"/>
        </w:rPr>
        <w:t>excess</w:t>
      </w:r>
      <w:r w:rsidRPr="004067F4">
        <w:rPr>
          <w:rFonts w:ascii="Arial" w:hAnsi="Arial" w:cs="Arial"/>
          <w:sz w:val="22"/>
          <w:szCs w:val="22"/>
        </w:rPr>
        <w:t xml:space="preserve"> burden </w:t>
      </w:r>
      <w:r>
        <w:rPr>
          <w:rFonts w:ascii="Arial" w:hAnsi="Arial" w:cs="Arial"/>
          <w:sz w:val="22"/>
          <w:szCs w:val="22"/>
        </w:rPr>
        <w:t>of</w:t>
      </w:r>
      <w:r w:rsidRPr="004067F4">
        <w:rPr>
          <w:rFonts w:ascii="Arial" w:hAnsi="Arial" w:cs="Arial"/>
          <w:sz w:val="22"/>
          <w:szCs w:val="22"/>
        </w:rPr>
        <w:t xml:space="preserve"> </w:t>
      </w:r>
      <w:r w:rsidR="00DA4097">
        <w:rPr>
          <w:rFonts w:ascii="Arial" w:hAnsi="Arial" w:cs="Arial"/>
          <w:sz w:val="22"/>
          <w:szCs w:val="22"/>
        </w:rPr>
        <w:t>comorbidities compared with uninfected demographically similar adults</w:t>
      </w:r>
      <w:r>
        <w:rPr>
          <w:rFonts w:ascii="Arial" w:hAnsi="Arial" w:cs="Arial"/>
          <w:sz w:val="22"/>
          <w:szCs w:val="22"/>
        </w:rPr>
        <w:t>.</w:t>
      </w:r>
      <w:r w:rsidRPr="004067F4">
        <w:rPr>
          <w:rFonts w:ascii="Arial" w:hAnsi="Arial" w:cs="Arial"/>
          <w:sz w:val="22"/>
          <w:szCs w:val="22"/>
        </w:rPr>
        <w:fldChar w:fldCharType="begin"/>
      </w:r>
      <w:r w:rsidR="00711334">
        <w:rPr>
          <w:rFonts w:ascii="Arial" w:hAnsi="Arial" w:cs="Arial"/>
          <w:sz w:val="22"/>
          <w:szCs w:val="22"/>
        </w:rPr>
        <w:instrText xml:space="preserve"> ADDIN ZOTERO_ITEM CSL_CITATION {"citationID":"WIU1rCnm","properties":{"formattedCitation":"{\\rtf \\super 25\\uc0\\u8211{}28\\nosupersub{}}","plainCitation":"25–28"},"citationItems":[{"id":1131,"uris":["http://zotero.org/users/292129/items/W4VE7BKH"],"uri":["http://zotero.org/users/292129/items/W4VE7BKH"],"itemData":{"id":1131,"type":"article-journal","title":"Cross-sectional comparison of the prevalence of age-associated comorbidities and their risk factors between HIV-infected and uninfected individuals: the AGEhIV Cohort Study","container-title":"Clinical Infectious Diseases: An Official Publication of the Infectious Diseases Society of America","source":"NCBI PubMed","abstract":"BACKGROUND: HIV-infected individuals may be at increased risk of age-associated non-communicable comorbidity (AANCC).\nMETHODS: Cross-sectional analyses of AANCC prevalence (including cardiovascular, metabolic, pulmonary, renal, bone, and malignant disease) and risk factors in a prospective cohort study of HIV-1-infected individuals and HIV-uninfected controls, aged ≥45 and comparable regarding most lifestyle and demographic factors.\nRESULTS: HIV-positives (n=540) had a significantly higher mean number of AANCC than HIV-negatives (n=524) (1 : 3 (SD 1.14) vs. 1.0 (SD 0 : 95), p&lt;0 : 001), with significantly more HIV-positives having ≥1 AANCC (69 : 4% vs. 61 : 8%, p=0 : 009). Hypertension, myocardial infarction, peripheral arterial disease, and impaired renal function were significantly more prevalent among HIV-positives. Risk of AANCC by ordinal logistic regression was independently associated with age, smoking, positive family history for cardiovascular/metabolic disease, and higher waist-to-hip ratio, but also with HIV infection (OR 1 : 58, 95% CI 1 : 23-2.03, p&lt;0 : 001). In those with HIV, longer exposure to CD4-counts &lt;200 cells/mm(3), and to a lesser extent higher levels of hsCRP and sCD14, and longer prior use of high-dose ritonavir (≥400 mg/24hrs) were each also associated with a higher risk of AANCC.\nCONCLUSIONS: All AANCC were numerically more prevalent, with peripheral arterial, cardiovascular disease, and impaired renal function significantly so, among HIV-positives compared to HIV-uninfected controls. Besides recognised cardiovascular risk factors, HIV infection and longer time spent with severe immune deficiency increased the risk of a higher composite AANCC burden. There was a less pronounced contribution from residual inflammation, immune activation and prior high-dose ritonavir use.","DOI":"10.1093/cid/ciu701","ISSN":"1537-6591","note":"PMID: 25182245","shortTitle":"Cross-sectional comparison of the prevalence of age-associated comorbidities and their risk factors between HIV-infected and uninfected individuals","journalAbbreviation":"Clin. Infect. Dis.","language":"ENG","author":[{"family":"Schouten","given":"Judith"},{"family":"Wit","given":"Ferdinand W."},{"family":"Stolte","given":"Ineke G."},{"family":"Kootstra","given":"Neeltje"},{"family":"Valk","given":"Marc","non-dropping-particle":"van der"},{"family":"Geerlings","given":"Suzanne G."},{"family":"Prins","given":"Maria"},{"family":"Reiss","given":"Peter"},{"literal":"on behalf of the AGEhIV Cohort Study Group"}],"issued":{"date-parts":[["2014",9,2]]},"PMID":"25182245"}},{"id":2113,"uris":["http://zotero.org/users/292129/items/6ZMKGN4S"],"uri":["http://zotero.org/users/292129/items/6ZMKGN4S"],"itemData":{"id":2113,"type":"article-journal","title":"Comparison of risk and age at diagnosis of myocardial infarction, end-stage renal disease, and non-AIDS-defining cancer in HIV-infected versus uninfected adults","container-title":"Clinical Infectious Diseases: An Official Publication of the Infectious Diseases Society of America","page":"627-638","volume":"60","issue":"4","source":"PubMed","abstract":"BACKGROUND: Although it has been shown that human immunodeficiency virus (HIV)-infected adults are at greater risk for aging-associated events, it remains unclear as to whether these events happen at similar, or younger ages, in HIV-infected compared with uninfected adults. The objective of this study was to compare the median age at, and risk of, incident diagnosis of 3 age-associated diseases in HIV-infected and demographically similar uninfected adults.\nMETHODS: The study was nested in the clinical prospective Veterans Aging Cohort Study of HIV-infected and demographically matched uninfected veterans, from 1 April 2003 to 31 December 2010. The outcomes were validated diagnoses of myocardial infarction (MI), end-stage renal disease (ESRD), and non-AIDS-defining cancer (NADC). Differences in mean age at, and risk of, diagnosis by HIV status were estimated using multivariate linear regression models and Cox proportional hazards models, respectively.\nRESULTS: A total of 98 687 (31% HIV-infected and 69% uninfected) adults contributed &gt;450 000 person-years and 689 MI, 1135 ESRD, and 4179 NADC incident diagnoses. Mean age at MI (adjusted mean difference, -0.11; 95% confidence interval [CI], -.59 to .37 years) and NADC (adjusted mean difference, -0.10 [95% CI, -.30 to .10] years) did not differ by HIV status. HIV-infected adults were diagnosed with ESRD at an average age of 5.5 months younger than uninfected adults (adjusted mean difference, -0.46 [95% CI, -.86 to -.07] years). HIV-infected adults had a greater risk of all 3 outcomes compared with uninfected adults after accounting for important confounders.\nCONCLUSIONS: HIV-infected adults had a higher risk of these age-associated events, but they occurred at similar ages than those without HIV.","DOI":"10.1093/cid/ciu869","ISSN":"1537-6591","note":"PMID: 25362204\nPMCID: PMC4318916","journalAbbreviation":"Clin. Infect. Dis.","language":"eng","author":[{"family":"Althoff","given":"Keri N."},{"family":"McGinnis","given":"Kathleen A."},{"family":"Wyatt","given":"Christina M."},{"family":"Freiberg","given":"Matthew S."},{"family":"Gilbert","given":"Cynthia"},{"family":"Oursler","given":"Krisann K."},{"family":"Rimland","given":"David"},{"family":"Rodriguez-Barradas","given":"Maria C."},{"family":"Dubrow","given":"Robert"},{"family":"Park","given":"Lesley S."},{"family":"Skanderson","given":"Melissa"},{"family":"Shiels","given":"Meredith S."},{"family":"Gange","given":"Stephen J."},{"family":"Gebo","given":"Kelly A."},{"family":"Justice","given":"Amy C."},{"literal":"Veterans Aging Cohort Study (VACS)"}],"issued":{"date-parts":[["2015",2,15]]},"PMID":"25362204","PMCID":"PMC4318916"}},{"id":2229,"uris":["http://zotero.org/users/292129/items/NP6A4ACW"],"uri":["http://zotero.org/users/292129/items/NP6A4ACW"],"itemData":{"id":2229,"type":"article-journal","title":"Trends in underlying causes of death in people with HIV from 1999 to 2011 (D:A:D): a multicohort collaboration","container-title":"Lancet (London, England)","page":"241-248","volume":"384","issue":"9939","source":"PubMed","abstract":"BACKGROUND: With the advent of effective antiretroviral treatment, the life expectancy for people with HIV is now approaching that seen in the general population. Consequently, the relative importance of other traditionally non-AIDS-related morbidities has increased. We investigated trends over time in all-cause mortality and for specific causes of death in people with HIV from 1999 to 2011.\nMETHODS: Individuals from the Data collection on Adverse events of anti-HIV Drugs (D:A:D) study were followed up from March, 1999, until death, loss to follow-up, or Feb 1, 2011, whichever occurred first. The D:A:D study is a collaboration of 11 cohort studies following HIV-1-positive individuals receiving care at 212 clinics in Europe, USA, and Australia. All fatal events were centrally validated at the D:A:D coordinating centre using coding causes of death in HIV (CoDe) methodology. We calculated relative rates using Poisson regression.\nFINDINGS: 3909 of the 49,731 D:A:D study participants died during the 308,719 person-years of follow-up (crude incidence mortality rate, 12.7 per 1000 person-years [95% CI 12.3-13.1]). Leading underlying causes were: AIDS-related (1123 [29%] deaths), non-AIDS-defining cancers (590 [15%] deaths), liver disease (515 [13%] deaths), and cardiovascular disease (436 [11%] deaths). Rates of all-cause death per 1000 person-years decreased from 17.5 in 1999-2000 to 9.1 in 2009-11; we saw similar decreases in death rates per 1000 person-years over the same period for AIDS-related deaths (5.9 to 2.0), deaths from liver disease (2.7 to 0.9), and cardiovascular disease deaths (1.8 to 0.9). However, non-AIDS cancers increased slightly from 1.6 per 1000 person-years in 1999-2000 to 2.1 in 2009-11 (p=0.58). After adjustment for factors that changed over time, including CD4 cell count, we detected no decreases in AIDS-related death rates (relative rate for 2009-11 vs 1999-2000: 0.92 [0.70-1.22]). However, all-cause (0.72 [0.61-0.83]), liver disease (0.48 [0.32-0.74]), and cardiovascular disease (0.33 [0.20-0.53) death rates still decreased over time. The percentage of all deaths that were AIDS-related (87/256 [34%] in 1999-2000 and 141/627 [22%] in 2009-11) and liver-related (40/256 [16%] in 1999-2000 and 64/627 [10%] in 2009-11) decreased over time, whereas non-AIDS cancers increased (24/256 [9%] in 1999-2000 to 142/627 [23%] in 2009-11).\nINTERPRETATION: Recent reductions in rates of AIDS-related deaths are linked with continued improvement in CD4 cell count. We hypothesise that the substantially reduced rates of liver disease and cardiovascular disease deaths over time could be explained by improved use of non-HIV-specific preventive interventions. Non-AIDS cancer is now the leading non-AIDS cause and without any evidence of improvement.\nFUNDING: Oversight Committee for the Evaluation of Metabolic Complications of HAART, with representatives from academia, patient community, US Food and Drug Administration, European Medicines Agency and consortium of AbbVie, Boehringer Ingelheim, Bristol-Myers Squibb, Gilead Sciences, ViiV Healthcare, Merck, Pfizer, F Hoffmann-La Roche, and Janssen Pharmaceuticals.","DOI":"10.1016/S0140-6736(14)60604-8","ISSN":"1474-547X","note":"PMID: 25042234","shortTitle":"Trends in underlying causes of death in people with HIV from 1999 to 2011 (D","journalAbbreviation":"Lancet","language":"eng","author":[{"family":"Smith","given":"Colette J."},{"family":"Ryom","given":"Lene"},{"family":"Weber","given":"Rainer"},{"family":"Morlat","given":"Philippe"},{"family":"Pradier","given":"Christian"},{"family":"Reiss","given":"Peter"},{"family":"Kowalska","given":"Justyna D."},{"family":"Wit","given":"Stephane","non-dropping-particle":"de"},{"family":"Law","given":"Matthew"},{"family":"Sadr","given":"Wafaa","dropping-particle":"el"},{"family":"Kirk","given":"Ole"},{"family":"Friis-Moller","given":"Nina"},{"family":"Monforte","given":"Antonella d’Arminio"},{"family":"Phillips","given":"Andrew N."},{"family":"Sabin","given":"Caroline A."},{"family":"Lundgren","given":"Jens D."},{"literal":"D:A:D Study Group"}],"issued":{"date-parts":[["2014",7,19]]},"PMID":"25042234"}},{"id":2321,"uris":["http://zotero.org/users/292129/items/KPGQD2BC"],"uri":["http://zotero.org/users/292129/items/KPGQD2BC"],"itemData":{"id":2321,"type":"article-journal","title":"Temporal trends in death causes in adults attending an urban HIV clinic in Uganda: a retrospective chart review","container-title":"BMJ open","page":"e008718","volume":"6","issue":"1","source":"PubMed","abstract":"OBJECTIVE: To study temporal trends of mortality in HIV-infected adults who attended an HIV clinic in Kampala, Uganda, between 2002 and 2012.\nDESIGN: Descriptive retrospective study.\nMETHODS: Two doctors independently reviewed the clinic database that contained information derived from the clinic files and assigned one or more causes of death to each patient &gt;18 years of age with a known date of death. Four cause-of-death categories were defined: 'communicable conditions and AIDS-defining malignancies', 'chronic non-communicable conditions', 'other non-communicable conditions' and 'unknown'. Trends in cause-of-death categories over time were evaluated using multinomial logistic regression with year of death as an independent continuous variable.\nRESULTS: 1028 deaths were included; 38% of these individuals were on antiretroviral therapy (ART). The estimated mortality rate dropped from 21.86 deaths/100 person years of follow-up (PYFU) in 2002 to 1.75/100 PYFU in 2012. There was a significant change in causes of death over time (p&lt;0.01). Between 2002 and 2012, the proportion of deaths due to 'communicable conditions and AIDS-defining malignancies' decreased from 84% (95% CI 74% to 90%) to 64% (95% CI 53% to 74%) and the proportion of deaths due to 'chronic non-communicable conditions', 'other non-communicable conditions' and a combination of 'communicable and non-communicable conditions' increased. Tuberculosis (TB) was the main cause of death (34%). Death from TB decreased over time, from 43% (95% CI 32% to 53%) in 2002 to a steady proportion of approximately 25% from 2006 onwards (p&lt;0.01).\nCONCLUSIONS: Mortality rate decreased over time. The proportion of deaths from communicable conditions and AIDS-defining malignancies decreased and from non-communicable diseases, both chronic and non-chronic, increased. Nevertheless, communicable conditions and AIDS-defining malignancies continued to cause the majority of deaths, with TB as the main cause. Ongoing monitoring of cause of death is warranted and strategies to decrease mortality from TB and other common opportunistic infections are essential.","DOI":"10.1136/bmjopen-2015-008718","ISSN":"2044-6055","note":"PMID: 26739722\nPMCID: PMC4716149","shortTitle":"Temporal trends in death causes in adults attending an urban HIV clinic in Uganda","journalAbbreviation":"BMJ Open","language":"eng","author":[{"family":"Cox","given":"Janneke A."},{"family":"Kiggundu","given":"Daniel"},{"family":"Elpert","given":"Lana"},{"family":"Meintjes","given":"Graeme"},{"family":"Colebunders","given":"Robert"},{"family":"Alamo","given":"Stella"}],"issued":{"date-parts":[["2016"]]},"PMID":"26739722","PMCID":"PMC4716149"}}],"schema":"https://github.com/citation-style-language/schema/raw/master/csl-citation.json"} </w:instrText>
      </w:r>
      <w:r w:rsidRPr="004067F4">
        <w:rPr>
          <w:rFonts w:ascii="Arial" w:hAnsi="Arial" w:cs="Arial"/>
          <w:sz w:val="22"/>
          <w:szCs w:val="22"/>
        </w:rPr>
        <w:fldChar w:fldCharType="separate"/>
      </w:r>
      <w:r w:rsidR="00D77F31" w:rsidRPr="00D77F31">
        <w:rPr>
          <w:rFonts w:ascii="Arial" w:eastAsia="Times New Roman" w:hAnsi="Arial" w:cs="Arial"/>
          <w:sz w:val="22"/>
          <w:vertAlign w:val="superscript"/>
        </w:rPr>
        <w:t>25–28</w:t>
      </w:r>
      <w:r w:rsidRPr="004067F4">
        <w:rPr>
          <w:rFonts w:ascii="Arial" w:hAnsi="Arial" w:cs="Arial"/>
          <w:sz w:val="22"/>
          <w:szCs w:val="22"/>
        </w:rPr>
        <w:fldChar w:fldCharType="end"/>
      </w:r>
      <w:r>
        <w:rPr>
          <w:rFonts w:ascii="Arial" w:hAnsi="Arial" w:cs="Arial"/>
          <w:sz w:val="22"/>
          <w:szCs w:val="22"/>
        </w:rPr>
        <w:t xml:space="preserve"> T</w:t>
      </w:r>
      <w:r w:rsidRPr="004067F4">
        <w:rPr>
          <w:rFonts w:ascii="Arial" w:hAnsi="Arial" w:cs="Arial"/>
          <w:sz w:val="22"/>
          <w:szCs w:val="22"/>
        </w:rPr>
        <w:t>he TEMPRANO and START trial</w:t>
      </w:r>
      <w:r w:rsidR="00144197">
        <w:rPr>
          <w:rFonts w:ascii="Arial" w:hAnsi="Arial" w:cs="Arial"/>
          <w:sz w:val="22"/>
          <w:szCs w:val="22"/>
        </w:rPr>
        <w:t>s</w:t>
      </w:r>
      <w:r w:rsidRPr="004067F4">
        <w:rPr>
          <w:rFonts w:ascii="Arial" w:hAnsi="Arial" w:cs="Arial"/>
          <w:sz w:val="22"/>
          <w:szCs w:val="22"/>
        </w:rPr>
        <w:t xml:space="preserve"> have demonstrated that immediate ART initiation </w:t>
      </w:r>
      <w:r>
        <w:rPr>
          <w:rFonts w:ascii="Arial" w:hAnsi="Arial" w:cs="Arial"/>
          <w:sz w:val="22"/>
          <w:szCs w:val="22"/>
        </w:rPr>
        <w:t>can</w:t>
      </w:r>
      <w:r w:rsidRPr="004067F4">
        <w:rPr>
          <w:rFonts w:ascii="Arial" w:hAnsi="Arial" w:cs="Arial"/>
          <w:sz w:val="22"/>
          <w:szCs w:val="22"/>
        </w:rPr>
        <w:t xml:space="preserve"> reduce </w:t>
      </w:r>
      <w:r w:rsidR="0016377E">
        <w:rPr>
          <w:rFonts w:ascii="Arial" w:hAnsi="Arial" w:cs="Arial"/>
          <w:sz w:val="22"/>
          <w:szCs w:val="22"/>
        </w:rPr>
        <w:t xml:space="preserve">the incidence of </w:t>
      </w:r>
      <w:r w:rsidR="00CB611A">
        <w:rPr>
          <w:rFonts w:ascii="Arial" w:hAnsi="Arial" w:cs="Arial"/>
          <w:sz w:val="22"/>
          <w:szCs w:val="22"/>
        </w:rPr>
        <w:t>comorbidities</w:t>
      </w:r>
      <w:r w:rsidRPr="004067F4">
        <w:rPr>
          <w:rFonts w:ascii="Arial" w:hAnsi="Arial" w:cs="Arial"/>
          <w:sz w:val="22"/>
          <w:szCs w:val="22"/>
        </w:rPr>
        <w:t xml:space="preserve"> compared to deferred treatment initiation, pointing to the role of long-term immune activation and inflammation.</w:t>
      </w:r>
      <w:r w:rsidRPr="004067F4">
        <w:rPr>
          <w:rFonts w:ascii="Arial" w:hAnsi="Arial" w:cs="Arial"/>
          <w:sz w:val="22"/>
          <w:szCs w:val="22"/>
        </w:rPr>
        <w:fldChar w:fldCharType="begin"/>
      </w:r>
      <w:r w:rsidR="00711334">
        <w:rPr>
          <w:rFonts w:ascii="Arial" w:hAnsi="Arial" w:cs="Arial"/>
          <w:sz w:val="22"/>
          <w:szCs w:val="22"/>
        </w:rPr>
        <w:instrText xml:space="preserve"> ADDIN ZOTERO_ITEM CSL_CITATION {"citationID":"0LDWKNuZ","properties":{"formattedCitation":"{\\rtf \\super 29,30\\nosupersub{}}","plainCitation":"29,30"},"citationItems":[{"id":2214,"uris":["http://zotero.org/users/292129/items/CWWW5PKP"],"uri":["http://zotero.org/users/292129/items/CWWW5PKP"],"itemData":{"id":2214,"type":"article-journal","title":"Initiation of Antiretroviral Therapy in Early Asymptomatic HIV Infection","container-title":"New England Journal of Medicine","page":"795-807","volume":"373","issue":"9","source":"Taylor and Francis+NEJM","abstract":"The immune compromise caused by the human immunodeficiency virus (HIV) is characterized by a loss of CD4+ T cells. Rates of HIV-associated complications and death increase as the number of these cells in peripheral blood (CD4+ count) declines.1–3 It has been general practice to defer the initiation of antiretroviral therapy in asymptomatic patients with a CD4+ count above a certain threshold level. The applicable threshold has changed over time, and recommendations remain inconsistent across various guidelines.4 Randomized studies that have assessed the benefits and risks of treating patients with HIV infection sooner rather than later have largely enrolled patients . . .","DOI":"10.1056/NEJMoa1506816","ISSN":"0028-4793","note":"PMID: 26192873","author":[{"family":"The INSIGHT START Study Group","given":""}],"issued":{"date-parts":[["2015",8,27]]},"PMID":"26192873"}},{"id":2217,"uris":["http://zotero.org/users/292129/items/EJFRP7ZT"],"uri":["http://zotero.org/users/292129/items/EJFRP7ZT"],"itemData":{"id":2217,"type":"article-journal","title":"A Trial of Early Antiretrovirals and Isoniazid Preventive Therapy in Africa","container-title":"The New England Journal of Medicine","page":"808-822","volume":"373","issue":"9","source":"PubMed","abstract":"BACKGROUND: In sub-Saharan Africa, the burden of human immunodeficiency virus (HIV)-associated tuberculosis is high. We conducted a trial with a 2-by-2 factorial design to assess the benefits of early antiretroviral therapy (ART), 6-month isoniazid preventive therapy (IPT), or both among HIV-infected adults with high CD4+ cell counts in Ivory Coast.\nMETHODS: We included participants who had HIV type 1 infection and a CD4+ count of less than 800 cells per cubic millimeter and who met no criteria for starting ART according to World Health Organization (WHO) guidelines. Participants were randomly assigned to one of four treatment groups: deferred ART (ART initiation according to WHO criteria), deferred ART plus IPT, early ART (immediate ART initiation), or early ART plus IPT. The primary end point was a composite of diseases included in the case definition of the acquired immunodeficiency syndrome (AIDS), non-AIDS-defining cancer, non-AIDS-defining invasive bacterial disease, or death from any cause at 30 months. We used Cox proportional models to compare outcomes between the deferred-ART and early-ART strategies and between the IPT and no-IPT strategies.\nRESULTS: A total of 2056 patients (41% with a baseline CD4+ count of ≥500 cells per cubic millimeter) were followed for 4757 patient-years. A total of 204 primary end-point events were observed (3.8 events per 100 person-years; 95% confidence interval [CI], 3.3 to 4.4), including 68 in patients with a baseline CD4+ count of at least 500 cells per cubic millimeter (3.2 events per 100 person-years; 95% CI, 2.4 to 4.0). Tuberculosis and invasive bacterial diseases accounted for 42% and 27% of primary end-point events, respectively. The risk of death or severe HIV-related illness was lower with early ART than with deferred ART (adjusted hazard ratio, 0.56; 95% CI, 0.41 to 0.76; adjusted hazard ratio among patients with a baseline CD4+ count of ≥500 cells per cubic millimeter, 0.56; 95% CI, 0.33 to 0.94) and lower with IPT than with no IPT (adjusted hazard ratio, 0.65; 95% CI, 0.48 to 0.88; adjusted hazard ratio among patients with a baseline CD4+ count of ≥500 cells per cubic millimeter, 0.61; 95% CI, 0.36 to 1.01). The 30-month probability of grade 3 or 4 adverse events did not differ significantly among the strategies.\nCONCLUSIONS: In this African country, immediate ART and 6 months of IPT independently led to lower rates of severe illness than did deferred ART and no IPT, both overall and among patients with CD4+ counts of at least 500 cells per cubic millimeter. (Funded by the French National Agency for Research on AIDS and Viral Hepatitis; TEMPRANO ANRS 12136 ClinicalTrials.gov number, NCT00495651.).","DOI":"10.1056/NEJMoa1507198","ISSN":"1533-4406","note":"PMID: 26193126","journalAbbreviation":"N. Engl. J. Med.","language":"eng","author":[{"literal":"TEMPRANO ANRS 12136 Study Group"},{"family":"Danel","given":"Christine"},{"family":"Moh","given":"Raoul"},{"family":"Gabillard","given":"Delphine"},{"family":"Badje","given":"Anani"},{"family":"Carrou","given":"Jérôme","non-dropping-particle":"Le"},{"family":"Ouassa","given":"Timothée"},{"family":"Ouattara","given":"Eric"},{"family":"Anzian","given":"Amani"},{"family":"Ntakpé","given":"Jean-Baptiste"},{"family":"Minga","given":"Albert"},{"family":"Kouame","given":"Gérard M."},{"family":"Bouhoussou","given":"Franck"},{"family":"Emieme","given":"Arlette"},{"family":"Kouamé","given":"Antoine"},{"family":"Inwoley","given":"André"},{"family":"Toni","given":"Thomas-d’Aquin"},{"family":"Ahiboh","given":"Hugues"},{"family":"Kabran","given":"Mathieu"},{"family":"Rabe","given":"Cyprien"},{"family":"Sidibé","given":"Baba"},{"family":"Nzunetu","given":"Gustave"},{"family":"Konan","given":"Romuald"},{"family":"Gnokoro","given":"Joachim"},{"family":"Gouesse","given":"Patrice"},{"family":"Messou","given":"Eugène"},{"family":"Dohoun","given":"Lambert"},{"family":"Kamagate","given":"Synali"},{"family":"Yao","given":"Abo"},{"family":"Amon","given":"Solange"},{"family":"Kouame","given":"Amadou-Barenson"},{"family":"Koua","given":"Aboli"},{"family":"Kouamé","given":"Emmanuel"},{"family":"Ndri","given":"Yao"},{"family":"Ba-Gomis","given":"Olivier"},{"family":"Daligou","given":"Marcelle"},{"family":"Ackoundzé","given":"Simplice"},{"family":"Hawerlander","given":"Denise"},{"family":"Ani","given":"Alex"},{"family":"Dembélé","given":"Fassery"},{"family":"Koné","given":"Fatoumata"},{"family":"Guéhi","given":"Calixte"},{"family":"Kanga","given":"Constance"},{"family":"Koule","given":"Serge"},{"family":"Séri","given":"Jonas"},{"family":"Oyebi","given":"Mykayila"},{"family":"Mbakop","given":"Nathalie"},{"family":"Makaila","given":"Olewole"},{"family":"Babatunde","given":"Carole"},{"family":"Babatounde","given":"Nathanael"},{"family":"Bleoué","given":"Gisèle"},{"family":"Tchoutedjem","given":"Mireille"},{"family":"Kouadio","given":"Alain-Claude"},{"family":"Sena","given":"Ghislaine"},{"family":"Yededji","given":"Sahinou-Yediga"},{"family":"Assi","given":"Rodrigue"},{"family":"Bakayoko","given":"Alima"},{"family":"Mahassadi","given":"Alassane"},{"family":"Attia","given":"Alain"},{"family":"Oussou","given":"Armel"},{"family":"Mobio","given":"Max"},{"family":"Bamba","given":"Doféré"},{"family":"Koman","given":"Mesmin"},{"family":"Horo","given":"Apollinaire"},{"family":"Deschamps","given":"Nina"},{"family":"Chenal","given":"Henri"},{"family":"Sassan-Morokro","given":"Madeleine"},{"family":"Konate","given":"Seidou"},{"family":"Aka","given":"Kakou"},{"family":"Aoussi","given":"Eba"},{"family":"Journot","given":"Valérie"},{"family":"Nchot","given":"Célestin"},{"family":"Karcher","given":"Sophie"},{"family":"Chaix","given":"Marie-Laure"},{"family":"Rouzioux","given":"Christine"},{"family":"Sow","given":"Papa-Salif"},{"family":"Perronne","given":"Christian"},{"family":"Girard","given":"Pierre-Marie"},{"family":"Menan","given":"Hervé"},{"family":"Bissagnene","given":"Emmanuel"},{"family":"Kadio","given":"Auguste"},{"family":"Ettiegne-Traore","given":"Virginie"},{"family":"Moh-Semdé","given":"Corinne"},{"family":"Kouame","given":"Abo"},{"family":"Massumbuko","given":"Jean-Marie"},{"family":"Chêne","given":"Geneviève"},{"family":"Dosso","given":"Mireille"},{"family":"Domoua","given":"Serge K."},{"family":"N’Dri-Yoman","given":"Thérèse"},{"family":"Salamon","given":"Roger"},{"family":"Eholié","given":"Serge P."},{"family":"Anglaret","given":"Xavier"}],"issued":{"date-parts":[["2015",8,27]]},"PMID":"26193126"}}],"schema":"https://github.com/citation-style-language/schema/raw/master/csl-citation.json"} </w:instrText>
      </w:r>
      <w:r w:rsidRPr="004067F4">
        <w:rPr>
          <w:rFonts w:ascii="Arial" w:hAnsi="Arial" w:cs="Arial"/>
          <w:sz w:val="22"/>
          <w:szCs w:val="22"/>
        </w:rPr>
        <w:fldChar w:fldCharType="separate"/>
      </w:r>
      <w:r w:rsidR="00D77F31" w:rsidRPr="00D77F31">
        <w:rPr>
          <w:rFonts w:ascii="Arial" w:eastAsia="Times New Roman" w:hAnsi="Arial" w:cs="Arial"/>
          <w:sz w:val="22"/>
          <w:vertAlign w:val="superscript"/>
        </w:rPr>
        <w:t>29,30</w:t>
      </w:r>
      <w:r w:rsidRPr="004067F4">
        <w:rPr>
          <w:rFonts w:ascii="Arial" w:hAnsi="Arial" w:cs="Arial"/>
          <w:sz w:val="22"/>
          <w:szCs w:val="22"/>
        </w:rPr>
        <w:fldChar w:fldCharType="end"/>
      </w:r>
      <w:r w:rsidR="00346B2C">
        <w:rPr>
          <w:rFonts w:ascii="Arial" w:hAnsi="Arial" w:cs="Arial"/>
          <w:sz w:val="22"/>
          <w:szCs w:val="22"/>
        </w:rPr>
        <w:t xml:space="preserve"> </w:t>
      </w:r>
      <w:r w:rsidR="00CD27A2">
        <w:rPr>
          <w:rFonts w:ascii="Arial" w:hAnsi="Arial" w:cs="Arial"/>
          <w:sz w:val="22"/>
          <w:szCs w:val="22"/>
        </w:rPr>
        <w:t xml:space="preserve">Of note, while those with HIV are at greater risk of </w:t>
      </w:r>
      <w:r w:rsidR="003B17C7">
        <w:rPr>
          <w:rFonts w:ascii="Arial" w:hAnsi="Arial" w:cs="Arial"/>
          <w:sz w:val="22"/>
          <w:szCs w:val="22"/>
        </w:rPr>
        <w:t>comorbidites</w:t>
      </w:r>
      <w:r w:rsidR="00CD27A2">
        <w:rPr>
          <w:rFonts w:ascii="Arial" w:hAnsi="Arial" w:cs="Arial"/>
          <w:sz w:val="22"/>
          <w:szCs w:val="22"/>
        </w:rPr>
        <w:t xml:space="preserve"> across age strata and </w:t>
      </w:r>
      <w:r w:rsidR="00A718BE">
        <w:rPr>
          <w:rFonts w:ascii="Arial" w:hAnsi="Arial" w:cs="Arial"/>
          <w:sz w:val="22"/>
          <w:szCs w:val="22"/>
        </w:rPr>
        <w:t xml:space="preserve">while certain </w:t>
      </w:r>
      <w:r w:rsidR="00CD27A2">
        <w:rPr>
          <w:rFonts w:ascii="Arial" w:hAnsi="Arial" w:cs="Arial"/>
          <w:sz w:val="22"/>
          <w:szCs w:val="22"/>
        </w:rPr>
        <w:t xml:space="preserve">cellular markers </w:t>
      </w:r>
      <w:r w:rsidR="00A718BE">
        <w:rPr>
          <w:rFonts w:ascii="Arial" w:hAnsi="Arial" w:cs="Arial"/>
          <w:sz w:val="22"/>
          <w:szCs w:val="22"/>
        </w:rPr>
        <w:t xml:space="preserve">may </w:t>
      </w:r>
      <w:r w:rsidR="00CD27A2">
        <w:rPr>
          <w:rFonts w:ascii="Arial" w:hAnsi="Arial" w:cs="Arial"/>
          <w:sz w:val="22"/>
          <w:szCs w:val="22"/>
        </w:rPr>
        <w:t>suggest more rapid “ag</w:t>
      </w:r>
      <w:r w:rsidR="00635646">
        <w:rPr>
          <w:rFonts w:ascii="Arial" w:hAnsi="Arial" w:cs="Arial"/>
          <w:sz w:val="22"/>
          <w:szCs w:val="22"/>
        </w:rPr>
        <w:t>e</w:t>
      </w:r>
      <w:r w:rsidR="00CD27A2">
        <w:rPr>
          <w:rFonts w:ascii="Arial" w:hAnsi="Arial" w:cs="Arial"/>
          <w:sz w:val="22"/>
          <w:szCs w:val="22"/>
        </w:rPr>
        <w:t>ing</w:t>
      </w:r>
      <w:r w:rsidR="003B17C7">
        <w:rPr>
          <w:rFonts w:ascii="Arial" w:hAnsi="Arial" w:cs="Arial"/>
          <w:sz w:val="22"/>
          <w:szCs w:val="22"/>
        </w:rPr>
        <w:t>,</w:t>
      </w:r>
      <w:r w:rsidR="00CD27A2">
        <w:rPr>
          <w:rFonts w:ascii="Arial" w:hAnsi="Arial" w:cs="Arial"/>
          <w:sz w:val="22"/>
          <w:szCs w:val="22"/>
        </w:rPr>
        <w:t xml:space="preserve">” </w:t>
      </w:r>
      <w:r w:rsidR="003B17C7">
        <w:rPr>
          <w:rFonts w:ascii="Arial" w:hAnsi="Arial" w:cs="Arial"/>
          <w:sz w:val="22"/>
          <w:szCs w:val="22"/>
        </w:rPr>
        <w:t xml:space="preserve">comorbid </w:t>
      </w:r>
      <w:r w:rsidR="00CD27A2">
        <w:rPr>
          <w:rFonts w:ascii="Arial" w:hAnsi="Arial" w:cs="Arial"/>
          <w:sz w:val="22"/>
          <w:szCs w:val="22"/>
        </w:rPr>
        <w:t xml:space="preserve">events do not </w:t>
      </w:r>
      <w:r w:rsidR="00312867">
        <w:rPr>
          <w:rFonts w:ascii="Arial" w:hAnsi="Arial" w:cs="Arial"/>
          <w:sz w:val="22"/>
          <w:szCs w:val="22"/>
        </w:rPr>
        <w:t xml:space="preserve">appear to </w:t>
      </w:r>
      <w:r w:rsidR="00CD27A2">
        <w:rPr>
          <w:rFonts w:ascii="Arial" w:hAnsi="Arial" w:cs="Arial"/>
          <w:sz w:val="22"/>
          <w:szCs w:val="22"/>
        </w:rPr>
        <w:t>occur dramatically earlier</w:t>
      </w:r>
      <w:r w:rsidR="00CD27A2" w:rsidRPr="004067F4">
        <w:rPr>
          <w:rFonts w:ascii="Arial" w:hAnsi="Arial" w:cs="Arial"/>
          <w:sz w:val="22"/>
          <w:szCs w:val="22"/>
        </w:rPr>
        <w:t>.</w:t>
      </w:r>
      <w:r w:rsidR="00CD27A2" w:rsidRPr="004067F4">
        <w:rPr>
          <w:rFonts w:ascii="Arial" w:hAnsi="Arial" w:cs="Arial"/>
          <w:sz w:val="22"/>
          <w:szCs w:val="22"/>
        </w:rPr>
        <w:fldChar w:fldCharType="begin"/>
      </w:r>
      <w:r w:rsidR="00711334">
        <w:rPr>
          <w:rFonts w:ascii="Arial" w:hAnsi="Arial" w:cs="Arial"/>
          <w:sz w:val="22"/>
          <w:szCs w:val="22"/>
        </w:rPr>
        <w:instrText xml:space="preserve"> ADDIN ZOTERO_ITEM CSL_CITATION {"citationID":"x1FMoYEj","properties":{"formattedCitation":"{\\rtf \\super 26,31\\nosupersub{}}","plainCitation":"26,31"},"citationItems":[{"id":2113,"uris":["http://zotero.org/users/292129/items/6ZMKGN4S"],"uri":["http://zotero.org/users/292129/items/6ZMKGN4S"],"itemData":{"id":2113,"type":"article-journal","title":"Comparison of risk and age at diagnosis of myocardial infarction, end-stage renal disease, and non-AIDS-defining cancer in HIV-infected versus uninfected adults","container-title":"Clinical Infectious Diseases: An Official Publication of the Infectious Diseases Society of America","page":"627-638","volume":"60","issue":"4","source":"PubMed","abstract":"BACKGROUND: Although it has been shown that human immunodeficiency virus (HIV)-infected adults are at greater risk for aging-associated events, it remains unclear as to whether these events happen at similar, or younger ages, in HIV-infected compared with uninfected adults. The objective of this study was to compare the median age at, and risk of, incident diagnosis of 3 age-associated diseases in HIV-infected and demographically similar uninfected adults.\nMETHODS: The study was nested in the clinical prospective Veterans Aging Cohort Study of HIV-infected and demographically matched uninfected veterans, from 1 April 2003 to 31 December 2010. The outcomes were validated diagnoses of myocardial infarction (MI), end-stage renal disease (ESRD), and non-AIDS-defining cancer (NADC). Differences in mean age at, and risk of, diagnosis by HIV status were estimated using multivariate linear regression models and Cox proportional hazards models, respectively.\nRESULTS: A total of 98 687 (31% HIV-infected and 69% uninfected) adults contributed &gt;450 000 person-years and 689 MI, 1135 ESRD, and 4179 NADC incident diagnoses. Mean age at MI (adjusted mean difference, -0.11; 95% confidence interval [CI], -.59 to .37 years) and NADC (adjusted mean difference, -0.10 [95% CI, -.30 to .10] years) did not differ by HIV status. HIV-infected adults were diagnosed with ESRD at an average age of 5.5 months younger than uninfected adults (adjusted mean difference, -0.46 [95% CI, -.86 to -.07] years). HIV-infected adults had a greater risk of all 3 outcomes compared with uninfected adults after accounting for important confounders.\nCONCLUSIONS: HIV-infected adults had a higher risk of these age-associated events, but they occurred at similar ages than those without HIV.","DOI":"10.1093/cid/ciu869","ISSN":"1537-6591","note":"PMID: 25362204\nPMCID: PMC4318916","journalAbbreviation":"Clin. Infect. Dis.","language":"eng","author":[{"family":"Althoff","given":"Keri N."},{"family":"McGinnis","given":"Kathleen A."},{"family":"Wyatt","given":"Christina M."},{"family":"Freiberg","given":"Matthew S."},{"family":"Gilbert","given":"Cynthia"},{"family":"Oursler","given":"Krisann K."},{"family":"Rimland","given":"David"},{"family":"Rodriguez-Barradas","given":"Maria C."},{"family":"Dubrow","given":"Robert"},{"family":"Park","given":"Lesley S."},{"family":"Skanderson","given":"Melissa"},{"family":"Shiels","given":"Meredith S."},{"family":"Gange","given":"Stephen J."},{"family":"Gebo","given":"Kelly A."},{"family":"Justice","given":"Amy C."},{"literal":"Veterans Aging Cohort Study (VACS)"}],"issued":{"date-parts":[["2015",2,15]]},"PMID":"25362204","PMCID":"PMC4318916"}},{"id":2242,"uris":["http://zotero.org/users/292129/items/ZE8Z26R2"],"uri":["http://zotero.org/users/292129/items/ZE8Z26R2"],"itemData":{"id":2242,"type":"article-journal","title":"Time trends for risk of severe age-related diseases in individuals with and without HIV infection in Denmark: a nationwide population-based cohort study","container-title":"The lancet. HIV","page":"e288-298","volume":"2","issue":"7","source":"PubMed","abstract":"BACKGROUND: Whether the reported high risk of age-related diseases in HIV-infected people is caused by biological ageing or HIV-associated risk factors such as chronic immune activation and low-grade inflammation is unknown. We assessed time trends in age-standardised and relative risks of nine serious age-related diseases in a nationwide cohort study of HIV-infected individuals and population controls.\nMETHODS: We identified all HIV-infected individuals in the Danish HIV Cohort Study who had received HIV care in Denmark between Jan 1, 1995, and June 1, 2014. Population controls were identified from the Danish Civil Registration System and individually matched in a ratio of nine to one to the HIV-infected individuals for year of birth, sex, and date of study inclusion. Individuals were included in the study if they had a Danish personal identification number, were aged 16 years or older, and were living in Denmark at the time of study inclusion. Data for study outcomes were obtained from the Danish National Hospital Registry and the Danish National Registry of Causes of Death and were cardiovascular diseases (myocardial infarction and stroke), cancers (virus associated, smoking related, and other), severe neurocognitive disease, chronic kidney disease, chronic liver disease, and osteoporotic fractures. We calculated excess and age-standardised incidence rates and adjusted incidence rate ratios of outcomes for time after HIV diagnosis, highly active antiretroviral therapy (ART) initiation, and calendar time. The regression analyses were adjusted for age, sex, calendar time, and origin.\nFINDINGS: We identified 5897 HIV-infected individuals and 53,073 population controls; median age was 36·8 years (IQR 30·6-44·4), and 76% were men in both cohorts. Dependent on disease, the HIV cohort had 55,050-57,631 person-years of follow-up and the population controls had 638,204-659,237 person-years of follow-up. Compared with the population controls, people with HIV had high excess and relative risk of all age-related diseases except other cancers. Overall, the age-standardised and relative risks of cardiovascular diseases, cancers, and severe neurocognitive disease did not increase substantially with time after HIV diagnosis or ART initiation. Except for chronic kidney diseases, the age-standardised and relative risks of age-related diseases did not increase with calendar time.\nINTERPRETATIONS: Severe age-related diseases are highly prevalent in people with HIV, and continued attention and strategies for risk reduction are needed. The findings from our study do not suggest that accelerated ageing is a major problem in the HIV-infected population.\nFUNDING: Preben og Anna Simonsens Fond, Novo Nordisk Foundation, Danish AIDS Foundation, Augustinus Foundation, and Odense University Hospitals Frie Fonds Midler.","DOI":"10.1016/S2352-3018(15)00077-6","ISSN":"2352-3018","note":"PMID: 26423253","shortTitle":"Time trends for risk of severe age-related diseases in individuals with and without HIV infection in Denmark","journalAbbreviation":"Lancet HIV","language":"eng","author":[{"family":"Rasmussen","given":"Line D."},{"family":"May","given":"Margaret T."},{"family":"Kronborg","given":"Gitte"},{"family":"Larsen","given":"Carsten S."},{"family":"Pedersen","given":"Court"},{"family":"Gerstoft","given":"Jan"},{"family":"Obel","given":"Niels"}],"issued":{"date-parts":[["2015",7]]},"PMID":"26423253"}}],"schema":"https://github.com/citation-style-language/schema/raw/master/csl-citation.json"} </w:instrText>
      </w:r>
      <w:r w:rsidR="00CD27A2" w:rsidRPr="004067F4">
        <w:rPr>
          <w:rFonts w:ascii="Arial" w:hAnsi="Arial" w:cs="Arial"/>
          <w:sz w:val="22"/>
          <w:szCs w:val="22"/>
        </w:rPr>
        <w:fldChar w:fldCharType="separate"/>
      </w:r>
      <w:r w:rsidR="00D77F31" w:rsidRPr="00D77F31">
        <w:rPr>
          <w:rFonts w:ascii="Arial" w:eastAsia="Times New Roman" w:hAnsi="Arial" w:cs="Arial"/>
          <w:sz w:val="22"/>
          <w:vertAlign w:val="superscript"/>
        </w:rPr>
        <w:t>26,31</w:t>
      </w:r>
      <w:r w:rsidR="00CD27A2" w:rsidRPr="004067F4">
        <w:rPr>
          <w:rFonts w:ascii="Arial" w:hAnsi="Arial" w:cs="Arial"/>
          <w:sz w:val="22"/>
          <w:szCs w:val="22"/>
        </w:rPr>
        <w:fldChar w:fldCharType="end"/>
      </w:r>
      <w:r w:rsidR="00CD27A2">
        <w:rPr>
          <w:rFonts w:ascii="Arial" w:hAnsi="Arial" w:cs="Arial"/>
          <w:sz w:val="22"/>
          <w:szCs w:val="22"/>
        </w:rPr>
        <w:t xml:space="preserve"> In fact, and perhaps even more worrisome, </w:t>
      </w:r>
      <w:r w:rsidR="00911C30">
        <w:rPr>
          <w:rFonts w:ascii="Arial" w:hAnsi="Arial" w:cs="Arial"/>
          <w:sz w:val="22"/>
          <w:szCs w:val="22"/>
        </w:rPr>
        <w:t xml:space="preserve">differences </w:t>
      </w:r>
      <w:r w:rsidR="00CD27A2">
        <w:rPr>
          <w:rFonts w:ascii="Arial" w:hAnsi="Arial" w:cs="Arial"/>
          <w:sz w:val="22"/>
          <w:szCs w:val="22"/>
        </w:rPr>
        <w:t xml:space="preserve">in risk </w:t>
      </w:r>
      <w:r w:rsidR="0016377E">
        <w:rPr>
          <w:rFonts w:ascii="Arial" w:hAnsi="Arial" w:cs="Arial"/>
          <w:sz w:val="22"/>
          <w:szCs w:val="22"/>
        </w:rPr>
        <w:t>may</w:t>
      </w:r>
      <w:r w:rsidR="00CD27A2">
        <w:rPr>
          <w:rFonts w:ascii="Arial" w:hAnsi="Arial" w:cs="Arial"/>
          <w:sz w:val="22"/>
          <w:szCs w:val="22"/>
        </w:rPr>
        <w:t xml:space="preserve"> grow with age</w:t>
      </w:r>
      <w:r w:rsidR="00A61728">
        <w:rPr>
          <w:rFonts w:ascii="Arial" w:hAnsi="Arial" w:cs="Arial"/>
          <w:sz w:val="22"/>
          <w:szCs w:val="22"/>
        </w:rPr>
        <w:t>.</w:t>
      </w:r>
      <w:r w:rsidR="00A61728">
        <w:rPr>
          <w:rFonts w:ascii="Arial" w:hAnsi="Arial" w:cs="Arial"/>
          <w:sz w:val="22"/>
          <w:szCs w:val="22"/>
        </w:rPr>
        <w:fldChar w:fldCharType="begin"/>
      </w:r>
      <w:r w:rsidR="00711334">
        <w:rPr>
          <w:rFonts w:ascii="Arial" w:hAnsi="Arial" w:cs="Arial"/>
          <w:sz w:val="22"/>
          <w:szCs w:val="22"/>
        </w:rPr>
        <w:instrText xml:space="preserve"> ADDIN ZOTERO_ITEM CSL_CITATION {"citationID":"qSrrnIo9","properties":{"formattedCitation":"{\\rtf \\super 26\\nosupersub{}}","plainCitation":"26"},"citationItems":[{"id":2113,"uris":["http://zotero.org/users/292129/items/6ZMKGN4S"],"uri":["http://zotero.org/users/292129/items/6ZMKGN4S"],"itemData":{"id":2113,"type":"article-journal","title":"Comparison of risk and age at diagnosis of myocardial infarction, end-stage renal disease, and non-AIDS-defining cancer in HIV-infected versus uninfected adults","container-title":"Clinical Infectious Diseases: An Official Publication of the Infectious Diseases Society of America","page":"627-638","volume":"60","issue":"4","source":"PubMed","abstract":"BACKGROUND: Although it has been shown that human immunodeficiency virus (HIV)-infected adults are at greater risk for aging-associated events, it remains unclear as to whether these events happen at similar, or younger ages, in HIV-infected compared with uninfected adults. The objective of this study was to compare the median age at, and risk of, incident diagnosis of 3 age-associated diseases in HIV-infected and demographically similar uninfected adults.\nMETHODS: The study was nested in the clinical prospective Veterans Aging Cohort Study of HIV-infected and demographically matched uninfected veterans, from 1 April 2003 to 31 December 2010. The outcomes were validated diagnoses of myocardial infarction (MI), end-stage renal disease (ESRD), and non-AIDS-defining cancer (NADC). Differences in mean age at, and risk of, diagnosis by HIV status were estimated using multivariate linear regression models and Cox proportional hazards models, respectively.\nRESULTS: A total of 98 687 (31% HIV-infected and 69% uninfected) adults contributed &gt;450 000 person-years and 689 MI, 1135 ESRD, and 4179 NADC incident diagnoses. Mean age at MI (adjusted mean difference, -0.11; 95% confidence interval [CI], -.59 to .37 years) and NADC (adjusted mean difference, -0.10 [95% CI, -.30 to .10] years) did not differ by HIV status. HIV-infected adults were diagnosed with ESRD at an average age of 5.5 months younger than uninfected adults (adjusted mean difference, -0.46 [95% CI, -.86 to -.07] years). HIV-infected adults had a greater risk of all 3 outcomes compared with uninfected adults after accounting for important confounders.\nCONCLUSIONS: HIV-infected adults had a higher risk of these age-associated events, but they occurred at similar ages than those without HIV.","DOI":"10.1093/cid/ciu869","ISSN":"1537-6591","note":"PMID: 25362204\nPMCID: PMC4318916","journalAbbreviation":"Clin. Infect. Dis.","language":"eng","author":[{"family":"Althoff","given":"Keri N."},{"family":"McGinnis","given":"Kathleen A."},{"family":"Wyatt","given":"Christina M."},{"family":"Freiberg","given":"Matthew S."},{"family":"Gilbert","given":"Cynthia"},{"family":"Oursler","given":"Krisann K."},{"family":"Rimland","given":"David"},{"family":"Rodriguez-Barradas","given":"Maria C."},{"family":"Dubrow","given":"Robert"},{"family":"Park","given":"Lesley S."},{"family":"Skanderson","given":"Melissa"},{"family":"Shiels","given":"Meredith S."},{"family":"Gange","given":"Stephen J."},{"family":"Gebo","given":"Kelly A."},{"family":"Justice","given":"Amy C."},{"literal":"Veterans Aging Cohort Study (VACS)"}],"issued":{"date-parts":[["2015",2,15]]},"PMID":"25362204","PMCID":"PMC4318916"}}],"schema":"https://github.com/citation-style-language/schema/raw/master/csl-citation.json"} </w:instrText>
      </w:r>
      <w:r w:rsidR="00A61728">
        <w:rPr>
          <w:rFonts w:ascii="Arial" w:hAnsi="Arial" w:cs="Arial"/>
          <w:sz w:val="22"/>
          <w:szCs w:val="22"/>
        </w:rPr>
        <w:fldChar w:fldCharType="separate"/>
      </w:r>
      <w:r w:rsidR="00D77F31" w:rsidRPr="00D77F31">
        <w:rPr>
          <w:rFonts w:ascii="Arial" w:eastAsia="Times New Roman" w:hAnsi="Arial" w:cs="Arial"/>
          <w:sz w:val="22"/>
          <w:vertAlign w:val="superscript"/>
        </w:rPr>
        <w:t>26</w:t>
      </w:r>
      <w:r w:rsidR="00A61728">
        <w:rPr>
          <w:rFonts w:ascii="Arial" w:hAnsi="Arial" w:cs="Arial"/>
          <w:sz w:val="22"/>
          <w:szCs w:val="22"/>
        </w:rPr>
        <w:fldChar w:fldCharType="end"/>
      </w:r>
    </w:p>
    <w:p w14:paraId="2BB85568" w14:textId="77777777" w:rsidR="00F211FB" w:rsidRDefault="00F211FB">
      <w:pPr>
        <w:widowControl w:val="0"/>
        <w:autoSpaceDE w:val="0"/>
        <w:autoSpaceDN w:val="0"/>
        <w:adjustRightInd w:val="0"/>
        <w:rPr>
          <w:rFonts w:ascii="Arial" w:hAnsi="Arial" w:cs="Arial"/>
          <w:b/>
          <w:sz w:val="22"/>
          <w:szCs w:val="22"/>
        </w:rPr>
      </w:pPr>
    </w:p>
    <w:p w14:paraId="59B12FCD" w14:textId="77777777" w:rsidR="007771E3" w:rsidRPr="00A23474" w:rsidRDefault="00AF7B2A" w:rsidP="00AF7B2A">
      <w:pPr>
        <w:rPr>
          <w:rFonts w:ascii="Arial" w:hAnsi="Arial" w:cs="Arial"/>
          <w:sz w:val="22"/>
          <w:szCs w:val="22"/>
        </w:rPr>
      </w:pPr>
      <w:r w:rsidRPr="00A23474">
        <w:rPr>
          <w:rFonts w:ascii="Arial" w:hAnsi="Arial" w:cs="Arial"/>
          <w:sz w:val="22"/>
          <w:szCs w:val="22"/>
          <w:u w:val="single"/>
        </w:rPr>
        <w:t xml:space="preserve">Cardiovascular </w:t>
      </w:r>
      <w:r w:rsidR="00EF255C">
        <w:rPr>
          <w:rFonts w:ascii="Arial" w:hAnsi="Arial" w:cs="Arial"/>
          <w:sz w:val="22"/>
          <w:szCs w:val="22"/>
          <w:u w:val="single"/>
        </w:rPr>
        <w:t>d</w:t>
      </w:r>
      <w:r w:rsidRPr="00A23474">
        <w:rPr>
          <w:rFonts w:ascii="Arial" w:hAnsi="Arial" w:cs="Arial"/>
          <w:sz w:val="22"/>
          <w:szCs w:val="22"/>
          <w:u w:val="single"/>
        </w:rPr>
        <w:t>isease (CVD</w:t>
      </w:r>
      <w:r w:rsidR="007771E3" w:rsidRPr="00A23474">
        <w:rPr>
          <w:rFonts w:ascii="Arial" w:hAnsi="Arial" w:cs="Arial"/>
          <w:sz w:val="22"/>
          <w:szCs w:val="22"/>
        </w:rPr>
        <w:t>)</w:t>
      </w:r>
    </w:p>
    <w:p w14:paraId="7D83AE13" w14:textId="26AF7CC3" w:rsidR="00462308" w:rsidRDefault="0049305C" w:rsidP="00A23474">
      <w:pPr>
        <w:tabs>
          <w:tab w:val="center" w:pos="4510"/>
        </w:tabs>
        <w:rPr>
          <w:rFonts w:ascii="Arial" w:hAnsi="Arial" w:cs="Arial"/>
          <w:sz w:val="22"/>
          <w:szCs w:val="22"/>
        </w:rPr>
      </w:pPr>
      <w:r>
        <w:rPr>
          <w:rFonts w:ascii="Arial" w:hAnsi="Arial" w:cs="Arial"/>
          <w:sz w:val="22"/>
          <w:szCs w:val="22"/>
        </w:rPr>
        <w:t>The risk of myocardial inf</w:t>
      </w:r>
      <w:r w:rsidR="00E16975">
        <w:rPr>
          <w:rFonts w:ascii="Arial" w:hAnsi="Arial" w:cs="Arial"/>
          <w:sz w:val="22"/>
          <w:szCs w:val="22"/>
        </w:rPr>
        <w:t>ar</w:t>
      </w:r>
      <w:r w:rsidR="00D77F31">
        <w:rPr>
          <w:rFonts w:ascii="Arial" w:hAnsi="Arial" w:cs="Arial"/>
          <w:sz w:val="22"/>
          <w:szCs w:val="22"/>
        </w:rPr>
        <w:t>ction (MI</w:t>
      </w:r>
      <w:r>
        <w:rPr>
          <w:rFonts w:ascii="Arial" w:hAnsi="Arial" w:cs="Arial"/>
          <w:sz w:val="22"/>
          <w:szCs w:val="22"/>
        </w:rPr>
        <w:t>), for example, is</w:t>
      </w:r>
      <w:r w:rsidR="00C762B2">
        <w:rPr>
          <w:rFonts w:ascii="Arial" w:hAnsi="Arial" w:cs="Arial"/>
          <w:sz w:val="22"/>
          <w:szCs w:val="22"/>
        </w:rPr>
        <w:t xml:space="preserve"> 1.5- to 2-fold higher</w:t>
      </w:r>
      <w:r>
        <w:rPr>
          <w:rFonts w:ascii="Arial" w:hAnsi="Arial" w:cs="Arial"/>
          <w:sz w:val="22"/>
          <w:szCs w:val="22"/>
        </w:rPr>
        <w:t xml:space="preserve"> a</w:t>
      </w:r>
      <w:r w:rsidR="003B17C7">
        <w:rPr>
          <w:rFonts w:ascii="Arial" w:hAnsi="Arial" w:cs="Arial"/>
          <w:sz w:val="22"/>
          <w:szCs w:val="22"/>
        </w:rPr>
        <w:t>mong HIV-infected adults without any major CVD risk factor</w:t>
      </w:r>
      <w:r w:rsidR="00580ADA" w:rsidRPr="007B55FB">
        <w:rPr>
          <w:rFonts w:ascii="Arial" w:hAnsi="Arial" w:cs="Arial"/>
          <w:sz w:val="22"/>
          <w:szCs w:val="22"/>
        </w:rPr>
        <w:t xml:space="preserve"> </w:t>
      </w:r>
      <w:r w:rsidR="00D77F31">
        <w:rPr>
          <w:rFonts w:ascii="Arial" w:hAnsi="Arial" w:cs="Arial"/>
          <w:sz w:val="22"/>
          <w:szCs w:val="22"/>
        </w:rPr>
        <w:t>than</w:t>
      </w:r>
      <w:r w:rsidR="00580ADA" w:rsidRPr="007B55FB">
        <w:rPr>
          <w:rFonts w:ascii="Arial" w:hAnsi="Arial" w:cs="Arial"/>
          <w:sz w:val="22"/>
          <w:szCs w:val="22"/>
        </w:rPr>
        <w:t xml:space="preserve"> </w:t>
      </w:r>
      <w:r w:rsidR="003B17C7">
        <w:rPr>
          <w:rFonts w:ascii="Arial" w:hAnsi="Arial" w:cs="Arial"/>
          <w:sz w:val="22"/>
          <w:szCs w:val="22"/>
        </w:rPr>
        <w:t>uninfected adults,</w:t>
      </w:r>
      <w:r w:rsidR="00580ADA" w:rsidRPr="007B55FB">
        <w:rPr>
          <w:rFonts w:ascii="Arial" w:hAnsi="Arial" w:cs="Arial"/>
          <w:sz w:val="22"/>
          <w:szCs w:val="22"/>
        </w:rPr>
        <w:t xml:space="preserve"> and even higher amongst </w:t>
      </w:r>
      <w:r w:rsidR="009161DE">
        <w:rPr>
          <w:rFonts w:ascii="Arial" w:hAnsi="Arial" w:cs="Arial"/>
          <w:sz w:val="22"/>
          <w:szCs w:val="22"/>
        </w:rPr>
        <w:t>those with HIV</w:t>
      </w:r>
      <w:r w:rsidR="009161DE" w:rsidRPr="007B55FB">
        <w:rPr>
          <w:rFonts w:ascii="Arial" w:hAnsi="Arial" w:cs="Arial"/>
          <w:sz w:val="22"/>
          <w:szCs w:val="22"/>
        </w:rPr>
        <w:t xml:space="preserve"> </w:t>
      </w:r>
      <w:r w:rsidR="003B17C7">
        <w:rPr>
          <w:rFonts w:ascii="Arial" w:hAnsi="Arial" w:cs="Arial"/>
          <w:sz w:val="22"/>
          <w:szCs w:val="22"/>
        </w:rPr>
        <w:t>and</w:t>
      </w:r>
      <w:r w:rsidR="00580ADA" w:rsidRPr="007B55FB">
        <w:rPr>
          <w:rFonts w:ascii="Arial" w:hAnsi="Arial" w:cs="Arial"/>
          <w:sz w:val="22"/>
          <w:szCs w:val="22"/>
        </w:rPr>
        <w:t xml:space="preserve"> CVD risk factors</w:t>
      </w:r>
      <w:r w:rsidR="00CD44D8">
        <w:rPr>
          <w:rFonts w:ascii="Arial" w:hAnsi="Arial" w:cs="Arial"/>
          <w:sz w:val="22"/>
          <w:szCs w:val="22"/>
        </w:rPr>
        <w:t>;</w:t>
      </w:r>
      <w:r w:rsidR="003B17C7" w:rsidRPr="009161DE">
        <w:rPr>
          <w:rFonts w:ascii="Arial" w:hAnsi="Arial" w:cs="Arial"/>
          <w:sz w:val="22"/>
          <w:szCs w:val="22"/>
        </w:rPr>
        <w:fldChar w:fldCharType="begin"/>
      </w:r>
      <w:r w:rsidR="00711334">
        <w:rPr>
          <w:rFonts w:ascii="Arial" w:hAnsi="Arial" w:cs="Arial"/>
          <w:sz w:val="22"/>
          <w:szCs w:val="22"/>
        </w:rPr>
        <w:instrText xml:space="preserve"> ADDIN ZOTERO_ITEM CSL_CITATION {"citationID":"u1PFe5El","properties":{"formattedCitation":"{\\rtf \\super 25,32\\nosupersub{}}","plainCitation":"25,32"},"citationItems":[{"id":1131,"uris":["http://zotero.org/users/292129/items/W4VE7BKH"],"uri":["http://zotero.org/users/292129/items/W4VE7BKH"],"itemData":{"id":1131,"type":"article-journal","title":"Cross-sectional comparison of the prevalence of age-associated comorbidities and their risk factors between HIV-infected and uninfected individuals: the AGEhIV Cohort Study","container-title":"Clinical Infectious Diseases: An Official Publication of the Infectious Diseases Society of America","source":"NCBI PubMed","abstract":"BACKGROUND: HIV-infected individuals may be at increased risk of age-associated non-communicable comorbidity (AANCC).\nMETHODS: Cross-sectional analyses of AANCC prevalence (including cardiovascular, metabolic, pulmonary, renal, bone, and malignant disease) and risk factors in a prospective cohort study of HIV-1-infected individuals and HIV-uninfected controls, aged ≥45 and comparable regarding most lifestyle and demographic factors.\nRESULTS: HIV-positives (n=540) had a significantly higher mean number of AANCC than HIV-negatives (n=524) (1 : 3 (SD 1.14) vs. 1.0 (SD 0 : 95), p&lt;0 : 001), with significantly more HIV-positives having ≥1 AANCC (69 : 4% vs. 61 : 8%, p=0 : 009). Hypertension, myocardial infarction, peripheral arterial disease, and impaired renal function were significantly more prevalent among HIV-positives. Risk of AANCC by ordinal logistic regression was independently associated with age, smoking, positive family history for cardiovascular/metabolic disease, and higher waist-to-hip ratio, but also with HIV infection (OR 1 : 58, 95% CI 1 : 23-2.03, p&lt;0 : 001). In those with HIV, longer exposure to CD4-counts &lt;200 cells/mm(3), and to a lesser extent higher levels of hsCRP and sCD14, and longer prior use of high-dose ritonavir (≥400 mg/24hrs) were each also associated with a higher risk of AANCC.\nCONCLUSIONS: All AANCC were numerically more prevalent, with peripheral arterial, cardiovascular disease, and impaired renal function significantly so, among HIV-positives compared to HIV-uninfected controls. Besides recognised cardiovascular risk factors, HIV infection and longer time spent with severe immune deficiency increased the risk of a higher composite AANCC burden. There was a less pronounced contribution from residual inflammation, immune activation and prior high-dose ritonavir use.","DOI":"10.1093/cid/ciu701","ISSN":"1537-6591","note":"PMID: 25182245","shortTitle":"Cross-sectional comparison of the prevalence of age-associated comorbidities and their risk factors between HIV-infected and uninfected individuals","journalAbbreviation":"Clin. Infect. Dis.","language":"ENG","author":[{"family":"Schouten","given":"Judith"},{"family":"Wit","given":"Ferdinand W."},{"family":"Stolte","given":"Ineke G."},{"family":"Kootstra","given":"Neeltje"},{"family":"Valk","given":"Marc","non-dropping-particle":"van der"},{"family":"Geerlings","given":"Suzanne G."},{"family":"Prins","given":"Maria"},{"family":"Reiss","given":"Peter"},{"literal":"on behalf of the AGEhIV Cohort Study Group"}],"issued":{"date-parts":[["2014",9,2]]},"PMID":"25182245"}},{"id":2120,"uris":["http://zotero.org/users/292129/items/C97JWK5N"],"uri":["http://zotero.org/users/292129/items/C97JWK5N"],"itemData":{"id":2120,"type":"article-journal","title":"Human immunodeficiency virus infection, cardiovascular risk factor profile and risk for acute myocardial infarction","container-title":"Journal of acquired immune deficiency syndromes (1999)","page":"209-216","volume":"68","issue":"2","source":"PubMed Central","abstract":"Background\nTraditional cardiovascular disease risk factors (CVDRFs) increase the risk of acute myocardial infarction (AMI) among HIV infected (HIV+) patients. We assessed the association between HIV and incident AMI within CVDRF strata.\n\nMethods\nnull\n\nResults\n858 AMIs (42% HIV+) occurred over 5.9 years (median). Prevalence of optimal cardiac health was &lt;2%. Optimal CVDRF profile was associated with the lowest adjusted AMI rates. Compared to HIV− veterans, AMI rates among HIV+ veterans with similar CVDRF profiles were higher. Compared to HIV− veterans without major CVDRFs, HIV+ veterans without major CVDRFs had a 2-fold increased risk of AMI (HR: 2.0 95%CI: 1.0–3.9, p=0.044).\n\nConclusion\nThe prevalence of optimal cardiac health is low in this cohort. Among those without major CVDRFs, HIV+ veterans have twice the AMI risk. Compared to HIV− veterans with high CVDRF burden, AMI rates were still higher in HIV+ veterans. Preventing/reducing CVDRF burden may reduce excess AMI risk among HIV+ people.","DOI":"10.1097/QAI.0000000000000419","ISSN":"1525-4135","note":"PMID: 25588033\nPMCID: PMC4441201","journalAbbreviation":"J Acquir Immune Defic Syndr","author":[{"family":"Paisible","given":"Anne-Lise"},{"family":"Chang","given":"Chung-Chou H."},{"family":"So-Armah","given":"Kaku A."},{"family":"Butt","given":"Adeel A."},{"family":"Leaf","given":"David A."},{"family":"Budoff","given":"Matthew"},{"family":"Rimland","given":"David"},{"family":"Bedimo","given":"Roger"},{"family":"Goetz","given":"Matthew B."},{"family":"Rodriguez-Barradas","given":"Maria C."},{"family":"Crane","given":"Heidi M."},{"family":"Gibert","given":"Cynthia L."},{"family":"Brown","given":"Sheldon T."},{"family":"Tindle","given":"Hilary A."},{"family":"Warner","given":"Alberta L."},{"family":"Alcorn","given":"Charles"},{"family":"Skanderson","given":"Melissa"},{"family":"Justice","given":"Amy C."},{"family":"Freiberg","given":"Matthew"}],"issued":{"date-parts":[["2015",2,1]]},"PMID":"25588033","PMCID":"PMC4441201"}}],"schema":"https://github.com/citation-style-language/schema/raw/master/csl-citation.json"} </w:instrText>
      </w:r>
      <w:r w:rsidR="003B17C7" w:rsidRPr="009161DE">
        <w:rPr>
          <w:rFonts w:ascii="Arial" w:hAnsi="Arial" w:cs="Arial"/>
          <w:sz w:val="22"/>
          <w:szCs w:val="22"/>
        </w:rPr>
        <w:fldChar w:fldCharType="separate"/>
      </w:r>
      <w:r w:rsidR="00D77F31" w:rsidRPr="00D77F31">
        <w:rPr>
          <w:rFonts w:ascii="Arial" w:eastAsia="Times New Roman" w:hAnsi="Arial" w:cs="Arial"/>
          <w:sz w:val="22"/>
          <w:vertAlign w:val="superscript"/>
        </w:rPr>
        <w:t>25,32</w:t>
      </w:r>
      <w:r w:rsidR="003B17C7" w:rsidRPr="009161DE">
        <w:rPr>
          <w:rFonts w:ascii="Arial" w:hAnsi="Arial" w:cs="Arial"/>
          <w:sz w:val="22"/>
          <w:szCs w:val="22"/>
        </w:rPr>
        <w:fldChar w:fldCharType="end"/>
      </w:r>
      <w:r w:rsidR="003B17C7" w:rsidRPr="009161DE">
        <w:rPr>
          <w:rFonts w:ascii="Arial" w:hAnsi="Arial" w:cs="Arial"/>
          <w:sz w:val="22"/>
          <w:szCs w:val="22"/>
        </w:rPr>
        <w:t xml:space="preserve"> </w:t>
      </w:r>
      <w:r w:rsidR="00CD44D8">
        <w:rPr>
          <w:rFonts w:ascii="Arial" w:hAnsi="Arial" w:cs="Arial"/>
          <w:sz w:val="22"/>
          <w:szCs w:val="22"/>
        </w:rPr>
        <w:t>it is possible that the relative risk of MI is changing over time in HIV-infected adults.</w:t>
      </w:r>
      <w:r w:rsidR="00447745">
        <w:rPr>
          <w:rFonts w:ascii="Arial" w:hAnsi="Arial" w:cs="Arial"/>
          <w:sz w:val="22"/>
          <w:szCs w:val="22"/>
        </w:rPr>
        <w:fldChar w:fldCharType="begin"/>
      </w:r>
      <w:r w:rsidR="00447745">
        <w:rPr>
          <w:rFonts w:ascii="Arial" w:hAnsi="Arial" w:cs="Arial"/>
          <w:sz w:val="22"/>
          <w:szCs w:val="22"/>
        </w:rPr>
        <w:instrText xml:space="preserve"> ADDIN ZOTERO_ITEM CSL_CITATION {"citationID":"2gr2jflcji","properties":{"formattedCitation":"{\\rtf \\super 33\\nosupersub{}}","plainCitation":"33"},"citationItems":[{"id":2501,"uris":["http://zotero.org/users/292129/items/2KABGKRT"],"uri":["http://zotero.org/users/292129/items/2KABGKRT"],"itemData":{"id":2501,"type":"article-journal","title":"Declining relative risk for myocardial infarction among HIV-positive compared with HIV-negative individuals with access to care","container-title":"Clinical Infectious Diseases: An Official Publication of the Infectious Diseases Society of America","page":"1278-1280","volume":"60","issue":"8","source":"PubMed","abstract":"Concerns remain for an increased myocardial infarction (MI) risk among individuals infected with human immunodeficiency virus (HIV). We conducted a cohort study evaluating MI risk from 1996 to 2011 by HIV status. The adjusted MI rate ratio for HIV status declined over time, reaching 1.0 (95% confidence interval, .7-1.4) in 2010-2011, the most recent study period.","DOI":"10.1093/cid/civ014","ISSN":"1537-6591","note":"PMID: 25595743","journalAbbreviation":"Clin. Infect. Dis.","language":"eng","author":[{"family":"Klein","given":"Daniel B."},{"family":"Leyden","given":"Wendy A."},{"family":"Xu","given":"Lanfang"},{"family":"Chao","given":"Chun R."},{"family":"Horberg","given":"Michael A."},{"family":"Towner","given":"William J."},{"family":"Hurley","given":"Leo B."},{"family":"Marcus","given":"Julia L."},{"family":"Quesenberry","given":"Charles P."},{"family":"Silverberg","given":"Michael J."}],"issued":{"date-parts":[["2015",4,15]]},"PMID":"25595743"}}],"schema":"https://github.com/citation-style-language/schema/raw/master/csl-citation.json"} </w:instrText>
      </w:r>
      <w:r w:rsidR="00447745">
        <w:rPr>
          <w:rFonts w:ascii="Arial" w:hAnsi="Arial" w:cs="Arial"/>
          <w:sz w:val="22"/>
          <w:szCs w:val="22"/>
        </w:rPr>
        <w:fldChar w:fldCharType="separate"/>
      </w:r>
      <w:r w:rsidR="00447745" w:rsidRPr="00447745">
        <w:rPr>
          <w:rFonts w:ascii="Arial" w:hAnsi="Arial" w:cs="Arial"/>
          <w:sz w:val="22"/>
          <w:vertAlign w:val="superscript"/>
          <w:lang w:val="en-US"/>
        </w:rPr>
        <w:t>33</w:t>
      </w:r>
      <w:r w:rsidR="00447745">
        <w:rPr>
          <w:rFonts w:ascii="Arial" w:hAnsi="Arial" w:cs="Arial"/>
          <w:sz w:val="22"/>
          <w:szCs w:val="22"/>
        </w:rPr>
        <w:fldChar w:fldCharType="end"/>
      </w:r>
      <w:r w:rsidR="00447745">
        <w:rPr>
          <w:rFonts w:ascii="Arial" w:hAnsi="Arial" w:cs="Arial"/>
          <w:sz w:val="22"/>
          <w:szCs w:val="22"/>
        </w:rPr>
        <w:t xml:space="preserve">ill </w:t>
      </w:r>
      <w:r w:rsidR="00CD44D8">
        <w:rPr>
          <w:rFonts w:ascii="Arial" w:hAnsi="Arial" w:cs="Arial"/>
          <w:sz w:val="22"/>
          <w:szCs w:val="22"/>
        </w:rPr>
        <w:t xml:space="preserve"> </w:t>
      </w:r>
      <w:r w:rsidR="00E16975">
        <w:rPr>
          <w:rFonts w:ascii="Arial" w:hAnsi="Arial" w:cs="Arial"/>
          <w:sz w:val="22"/>
          <w:szCs w:val="22"/>
        </w:rPr>
        <w:t>D</w:t>
      </w:r>
      <w:r w:rsidR="00CD7422" w:rsidRPr="00C55A9D">
        <w:rPr>
          <w:rFonts w:ascii="Arial" w:hAnsi="Arial" w:cs="Arial"/>
          <w:sz w:val="22"/>
          <w:szCs w:val="22"/>
        </w:rPr>
        <w:t xml:space="preserve">etectable HIV-1 RNA </w:t>
      </w:r>
      <w:r w:rsidR="00CD7422">
        <w:rPr>
          <w:rFonts w:ascii="Arial" w:hAnsi="Arial" w:cs="Arial"/>
          <w:sz w:val="22"/>
          <w:szCs w:val="22"/>
        </w:rPr>
        <w:t xml:space="preserve">has been associated with </w:t>
      </w:r>
      <w:r w:rsidR="00CD7422" w:rsidRPr="00C55A9D">
        <w:rPr>
          <w:rFonts w:ascii="Arial" w:hAnsi="Arial" w:cs="Arial"/>
          <w:sz w:val="22"/>
          <w:szCs w:val="22"/>
        </w:rPr>
        <w:t>CVD</w:t>
      </w:r>
      <w:r w:rsidR="00CD7422">
        <w:rPr>
          <w:rFonts w:ascii="Arial" w:hAnsi="Arial" w:cs="Arial"/>
          <w:sz w:val="22"/>
          <w:szCs w:val="22"/>
        </w:rPr>
        <w:t xml:space="preserve"> in HIV-infected adults</w:t>
      </w:r>
      <w:r w:rsidR="00CD7422" w:rsidRPr="00C55A9D">
        <w:rPr>
          <w:rFonts w:ascii="Arial" w:hAnsi="Arial" w:cs="Arial"/>
          <w:sz w:val="22"/>
          <w:szCs w:val="22"/>
        </w:rPr>
        <w:t>.</w:t>
      </w:r>
      <w:r w:rsidR="00CD7422" w:rsidRPr="00C55A9D">
        <w:rPr>
          <w:rFonts w:ascii="Arial" w:hAnsi="Arial" w:cs="Arial"/>
          <w:sz w:val="22"/>
          <w:szCs w:val="22"/>
        </w:rPr>
        <w:fldChar w:fldCharType="begin"/>
      </w:r>
      <w:r w:rsidR="00447745">
        <w:rPr>
          <w:rFonts w:ascii="Arial" w:hAnsi="Arial" w:cs="Arial"/>
          <w:sz w:val="22"/>
          <w:szCs w:val="22"/>
        </w:rPr>
        <w:instrText xml:space="preserve"> ADDIN ZOTERO_ITEM CSL_CITATION {"citationID":"APfpnV8F","properties":{"formattedCitation":"{\\rtf \\super 34\\nosupersub{}}","plainCitation":"34"},"citationItems":[{"id":18,"uris":["http://zotero.org/users/292129/items/2DUNIBCS"],"uri":["http://zotero.org/users/292129/items/2DUNIBCS"],"itemData":{"id":18,"type":"article-journal","title":"Episodes of HIV viremia and the risk of non-AIDS diseases in patients on suppressive antiretroviral therapy","container-title":"Journal of Acquired Immune Deficiency Syndromes (1999)","page":"265-272","volume":"60","issue":"3","source":"NCBI PubMed","abstract":"BACKGROUND: Several studies reported an association between immunodeficiency and non-AIDS-defining diseases. We investigated whether nonstructured treatment interruptions and episodes of viremia during suppressive combination antiretroviral therapy were independently associated with non-AIDS diseases.\nMETHODS: Six thousand four hundred forty patients with viral suppression (&lt;50 copies/mL) within 48 weeks of starting combination antiretroviral therapy were selected from the Dutch ATHENA cohort. In proportional hazards models, associations between treatment interruptions, viral suppression, low-level (50-400 copies/mL), and high-level viremia (&gt;400), and serious non-AIDS diseases (cardiovascular disease, chronic renal failure, liver fibrosis/cirrhosis) were investigated by including time-updated cumulative exposure to either viremia and interruptions or HIV RNA &gt;400 copies per milliliter.\nRESULTS: During 24,603 person-years, of which 88.5% occurred during viral suppression, 102 patients developed cardiovascular disease, 54 chronic renal failure, and 70 liver fibrosis/cirrhosis. Overall incidence of non-AIDS diseases ranged from 1.41 (95% confidence interval: 0.73 to 2.46) per 100 person-years for CD4 counts &lt;200 to 0.71 (0.49 to 1.00) for CD4 ≥500 cells per cubic millimeter. Compared with viral suppression, high-level viremia was associated only with cardiovascular disease (relative hazard: 1.37, 1.04 to 1.81 per year longer), whereas interruptions and low-level viremia were not associated with non-AIDS diseases. Relative hazards for cumulative exposure to RNA &gt;400 versus ≤400 copies per milliliter were 1.32 (1.01 to 1.73) for cardiovascular disease, 1.13 (0.66 to 1.92) for renal failure, and 0.86 (0.51 to 1.44) for fibrosis/cirrhosis.\nCONCLUSIONS: Lower CD4 counts are associated with increased risk of non-AIDS diseases, whereas high-level viremia seems to be independently associated with cardiovascular disease. However, the power to detect associations with viremia or interruptions may have been limited as most events occurred during viral suppression.","DOI":"10.1097/QAI.0b013e318258c651","ISSN":"1944-7884","note":"PMID: 22531756","journalAbbreviation":"J. Acquir. Immune Defic. Syndr.","language":"eng","author":[{"family":"Zhang","given":"Shuangjie"},{"family":"Sighem","given":"Ard","non-dropping-particle":"van"},{"family":"Kesselring","given":"Anouk"},{"family":"Gras","given":"Luuk"},{"family":"Smit","given":"Colette"},{"family":"Prins","given":"Jan M."},{"family":"Kauffmann","given":"Robert"},{"family":"Richter","given":"Clemens"},{"family":"Wolf","given":"Frank","non-dropping-particle":"de"},{"family":"Reiss","given":"Peter"}],"issued":{"date-parts":[["2012",7,1]]},"PMID":"22531756"}}],"schema":"https://github.com/citation-style-language/schema/raw/master/csl-citation.json"} </w:instrText>
      </w:r>
      <w:r w:rsidR="00CD7422" w:rsidRPr="00C55A9D">
        <w:rPr>
          <w:rFonts w:ascii="Arial" w:hAnsi="Arial" w:cs="Arial"/>
          <w:sz w:val="22"/>
          <w:szCs w:val="22"/>
        </w:rPr>
        <w:fldChar w:fldCharType="separate"/>
      </w:r>
      <w:r w:rsidR="00447745" w:rsidRPr="00447745">
        <w:rPr>
          <w:rFonts w:ascii="Arial" w:hAnsi="Arial" w:cs="Arial"/>
          <w:sz w:val="22"/>
          <w:vertAlign w:val="superscript"/>
          <w:lang w:val="en-US"/>
        </w:rPr>
        <w:t>34</w:t>
      </w:r>
      <w:r w:rsidR="00CD7422" w:rsidRPr="00C55A9D">
        <w:rPr>
          <w:rFonts w:ascii="Arial" w:hAnsi="Arial" w:cs="Arial"/>
          <w:sz w:val="22"/>
          <w:szCs w:val="22"/>
        </w:rPr>
        <w:fldChar w:fldCharType="end"/>
      </w:r>
      <w:r w:rsidR="00CD7422" w:rsidRPr="00C55A9D">
        <w:rPr>
          <w:rFonts w:ascii="Arial" w:hAnsi="Arial" w:cs="Arial"/>
          <w:b/>
          <w:sz w:val="22"/>
          <w:szCs w:val="22"/>
        </w:rPr>
        <w:t xml:space="preserve"> </w:t>
      </w:r>
      <w:r w:rsidR="00AF7B2A" w:rsidRPr="009161DE">
        <w:rPr>
          <w:rFonts w:ascii="Arial" w:hAnsi="Arial" w:cs="Arial"/>
          <w:sz w:val="22"/>
          <w:szCs w:val="22"/>
        </w:rPr>
        <w:t xml:space="preserve">Risk prediction models </w:t>
      </w:r>
      <w:r w:rsidR="00CF409E">
        <w:rPr>
          <w:rFonts w:ascii="Arial" w:hAnsi="Arial" w:cs="Arial"/>
          <w:sz w:val="22"/>
          <w:szCs w:val="22"/>
        </w:rPr>
        <w:t xml:space="preserve">for CVD </w:t>
      </w:r>
      <w:r w:rsidR="00AF7B2A" w:rsidRPr="009161DE">
        <w:rPr>
          <w:rFonts w:ascii="Arial" w:hAnsi="Arial" w:cs="Arial"/>
          <w:sz w:val="22"/>
          <w:szCs w:val="22"/>
        </w:rPr>
        <w:t xml:space="preserve">specific to </w:t>
      </w:r>
      <w:r w:rsidR="00580ADA">
        <w:rPr>
          <w:rFonts w:ascii="Arial" w:hAnsi="Arial" w:cs="Arial"/>
          <w:sz w:val="22"/>
          <w:szCs w:val="22"/>
        </w:rPr>
        <w:t>HIV</w:t>
      </w:r>
      <w:r w:rsidR="003B17C7">
        <w:rPr>
          <w:rFonts w:ascii="Arial" w:hAnsi="Arial" w:cs="Arial"/>
          <w:sz w:val="22"/>
          <w:szCs w:val="22"/>
        </w:rPr>
        <w:t>-infected adults</w:t>
      </w:r>
      <w:r w:rsidR="003B3219">
        <w:rPr>
          <w:rFonts w:ascii="Arial" w:hAnsi="Arial" w:cs="Arial"/>
          <w:sz w:val="22"/>
          <w:szCs w:val="22"/>
        </w:rPr>
        <w:t>, such as the D:A:D CVD risk model,</w:t>
      </w:r>
      <w:r w:rsidR="00AF7B2A" w:rsidRPr="009161DE">
        <w:rPr>
          <w:rFonts w:ascii="Arial" w:hAnsi="Arial" w:cs="Arial"/>
          <w:sz w:val="22"/>
          <w:szCs w:val="22"/>
        </w:rPr>
        <w:t xml:space="preserve"> take into account HIV-related risk factors </w:t>
      </w:r>
      <w:r w:rsidR="003B17C7">
        <w:rPr>
          <w:rFonts w:ascii="Arial" w:hAnsi="Arial" w:cs="Arial"/>
          <w:sz w:val="22"/>
          <w:szCs w:val="22"/>
        </w:rPr>
        <w:t>(e.g.</w:t>
      </w:r>
      <w:r w:rsidR="00AF7B2A" w:rsidRPr="009161DE">
        <w:rPr>
          <w:rFonts w:ascii="Arial" w:hAnsi="Arial" w:cs="Arial"/>
          <w:sz w:val="22"/>
          <w:szCs w:val="22"/>
        </w:rPr>
        <w:t xml:space="preserve"> CD4 count and ART regimens</w:t>
      </w:r>
      <w:r w:rsidR="003B17C7">
        <w:rPr>
          <w:rFonts w:ascii="Arial" w:hAnsi="Arial" w:cs="Arial"/>
          <w:sz w:val="22"/>
          <w:szCs w:val="22"/>
        </w:rPr>
        <w:t>)</w:t>
      </w:r>
      <w:r w:rsidR="00C55A9D" w:rsidRPr="009161DE">
        <w:rPr>
          <w:rFonts w:ascii="Arial" w:hAnsi="Arial" w:cs="Arial"/>
          <w:sz w:val="22"/>
          <w:szCs w:val="22"/>
        </w:rPr>
        <w:t xml:space="preserve"> and</w:t>
      </w:r>
      <w:r w:rsidR="00AF7B2A" w:rsidRPr="009161DE">
        <w:rPr>
          <w:rFonts w:ascii="Arial" w:hAnsi="Arial" w:cs="Arial"/>
          <w:sz w:val="22"/>
          <w:szCs w:val="22"/>
        </w:rPr>
        <w:t xml:space="preserve"> have demonstrated superior risk prediction </w:t>
      </w:r>
      <w:r w:rsidR="00F0410A">
        <w:rPr>
          <w:rFonts w:ascii="Arial" w:hAnsi="Arial" w:cs="Arial"/>
          <w:sz w:val="22"/>
          <w:szCs w:val="22"/>
        </w:rPr>
        <w:t xml:space="preserve">of myocardial infarction </w:t>
      </w:r>
      <w:r w:rsidR="00AF7B2A" w:rsidRPr="003B3219">
        <w:rPr>
          <w:rFonts w:ascii="Arial" w:hAnsi="Arial" w:cs="Arial"/>
          <w:sz w:val="22"/>
          <w:szCs w:val="22"/>
        </w:rPr>
        <w:t xml:space="preserve">compared to the Framingham </w:t>
      </w:r>
      <w:r w:rsidR="00F0410A">
        <w:rPr>
          <w:rFonts w:ascii="Arial" w:hAnsi="Arial" w:cs="Arial"/>
          <w:sz w:val="22"/>
          <w:szCs w:val="22"/>
        </w:rPr>
        <w:t>and ATP3 risk scores, both developed in the general population</w:t>
      </w:r>
      <w:r w:rsidR="00AF7B2A" w:rsidRPr="003B3219">
        <w:rPr>
          <w:rFonts w:ascii="Arial" w:hAnsi="Arial" w:cs="Arial"/>
          <w:sz w:val="22"/>
          <w:szCs w:val="22"/>
        </w:rPr>
        <w:t>.</w:t>
      </w:r>
      <w:r w:rsidR="00AF7B2A" w:rsidRPr="003B3219">
        <w:rPr>
          <w:rFonts w:ascii="Arial" w:hAnsi="Arial" w:cs="Arial"/>
          <w:sz w:val="22"/>
          <w:szCs w:val="22"/>
        </w:rPr>
        <w:fldChar w:fldCharType="begin"/>
      </w:r>
      <w:r w:rsidR="00447745">
        <w:rPr>
          <w:rFonts w:ascii="Arial" w:hAnsi="Arial" w:cs="Arial"/>
          <w:sz w:val="22"/>
          <w:szCs w:val="22"/>
        </w:rPr>
        <w:instrText xml:space="preserve"> ADDIN ZOTERO_ITEM CSL_CITATION {"citationID":"rwhNaClt","properties":{"formattedCitation":"{\\rtf \\super 35,36\\nosupersub{}}","plainCitation":"35,36"},"citationItems":[{"id":2114,"uris":["http://zotero.org/users/292129/items/79HEGZ3W"],"uri":["http://zotero.org/users/292129/items/79HEGZ3W"],"itemData":{"id":2114,"type":"article-journal","title":"Cardiovascular risk assessment in HIV-infected male patients: a comparison of Framingham, SCORE, PROCAM and DAD risk equations","container-title":"Acta Dermatovenerologica Alpina, Pannonica, Et Adriatica","page":"43-47","volume":"23","issue":"3","source":"PubMed","abstract":"INTRODUCTION: Traditional cardiovascular (CVD) risk assessment algorithms such as the Framingham Risk Score (FRS), Systematic Coronary Risk Evaluation (SCORE) and Prospective Cardiovascular Munster (PROCAM) were developed for general populations, their usefulness in HIV-infected population has not been confirmed. DAD algorithm was developed specifically for HIV-infected patients. The aim of our study was to evaluate the performance of risk assessment algorithms in HIV-infected population.\nMETHODS: A prospective cross-sectional national study that included 83 HIV-infected male patients from Slovenia below the age of 55 was performed. CVD risk was assessed using four algorithms, the presence of subclinical atherosclerosis was determined by measuring carotid intima-media thickness (CIMT); patients were followed up for 5 years.\nRESULTS: High proportion of patients with low CVD risk according to FRS (61.9%) and PROCAM (81.0%) and only 7.1% according to SCORE had evidence of subclinical atherosclerosis. Only 7.1% of patients with low CVD risk according to DAD algorithm had evidence of subclinical atherosclerosis.\nCONCLUSION: Our study has shown that SCORE and DAD algorithm were superior to FRS and PROCAM. In younger HIV-infected patients, even with moderate CVD risk, CIMT assessment should be employed in a complete clinical evaluation as a more aggressive prevention and treatment approach is warranted.","ISSN":"1581-2979","note":"PMID: 25242159","shortTitle":"Cardiovascular risk assessment in HIV-infected male patients","journalAbbreviation":"Acta Dermatovenerol Alp Pannonica Adriat","language":"eng","author":[{"family":"Pirš","given":"Mateja"},{"family":"Jug","given":"Borut"},{"family":"Eržen","given":"Barbara"},{"family":"Šabović","given":"Mišo"},{"family":"Karner","given":"Primož"},{"family":"Poljak","given":"Mario"},{"family":"Tomažič","given":"Janez"}],"issued":{"date-parts":[["2014"]]},"PMID":"25242159"}},{"id":2401,"uris":["http://zotero.org/users/292129/items/D2NI79DJ"],"uri":["http://zotero.org/users/292129/items/D2NI79DJ"],"itemData":{"id":2401,"type":"article-journal","title":"Comparing Cardiovascular Disease Risk Scores for Use in HIV-Infected Individuals","container-title":"CROI, Boston Massachusetts.  Abstract #42.","author":[{"family":"Crain","given":"Heidi M"},{"family":"Nance","given":"Robin"},{"family":"Delaney","given":"Joseph A."},{"family":"Drozd","given":"Daniel"},{"family":"Heckbert","given":"Susan"},{"family":"Young","given":"Rebekah"},{"family":"Feinstein","given":"Matthew J."},{"family":"Moore","given":"Richard"},{"family":"Saag","given":"Michael"},{"family":"Kitahata","given":"Mari M."}],"issued":{"date-parts":[["2016",2,22]]}}}],"schema":"https://github.com/citation-style-language/schema/raw/master/csl-citation.json"} </w:instrText>
      </w:r>
      <w:r w:rsidR="00AF7B2A" w:rsidRPr="003B3219">
        <w:rPr>
          <w:rFonts w:ascii="Arial" w:hAnsi="Arial" w:cs="Arial"/>
          <w:sz w:val="22"/>
          <w:szCs w:val="22"/>
        </w:rPr>
        <w:fldChar w:fldCharType="separate"/>
      </w:r>
      <w:r w:rsidR="00447745" w:rsidRPr="00447745">
        <w:rPr>
          <w:rFonts w:ascii="Arial" w:hAnsi="Arial" w:cs="Arial"/>
          <w:sz w:val="22"/>
          <w:vertAlign w:val="superscript"/>
          <w:lang w:val="en-US"/>
        </w:rPr>
        <w:t>35,36</w:t>
      </w:r>
      <w:r w:rsidR="00AF7B2A" w:rsidRPr="003B3219">
        <w:rPr>
          <w:rFonts w:ascii="Arial" w:hAnsi="Arial" w:cs="Arial"/>
          <w:sz w:val="22"/>
          <w:szCs w:val="22"/>
        </w:rPr>
        <w:fldChar w:fldCharType="end"/>
      </w:r>
      <w:r w:rsidR="003B3219" w:rsidRPr="003B3219">
        <w:rPr>
          <w:rFonts w:ascii="Arial" w:hAnsi="Arial" w:cs="Arial"/>
          <w:sz w:val="22"/>
          <w:szCs w:val="22"/>
        </w:rPr>
        <w:t xml:space="preserve"> </w:t>
      </w:r>
      <w:r w:rsidR="003B3219" w:rsidRPr="00A15F33">
        <w:rPr>
          <w:rFonts w:ascii="Arial" w:hAnsi="Arial" w:cs="Arial"/>
          <w:color w:val="000000" w:themeColor="text1"/>
          <w:sz w:val="22"/>
          <w:szCs w:val="22"/>
        </w:rPr>
        <w:t xml:space="preserve">The </w:t>
      </w:r>
      <w:r w:rsidR="003B3219" w:rsidRPr="00A23474">
        <w:rPr>
          <w:rFonts w:ascii="Arial" w:eastAsiaTheme="minorHAnsi" w:hAnsi="Arial" w:cs="Arial"/>
          <w:color w:val="000000" w:themeColor="text1"/>
          <w:sz w:val="22"/>
          <w:szCs w:val="22"/>
          <w:lang w:val="en-US"/>
        </w:rPr>
        <w:t xml:space="preserve">2013 American College of Cardiology / American Heart Association </w:t>
      </w:r>
      <w:r w:rsidR="00F0410A" w:rsidRPr="00A15F33">
        <w:rPr>
          <w:rFonts w:ascii="Arial" w:eastAsiaTheme="minorHAnsi" w:hAnsi="Arial" w:cs="Arial"/>
          <w:color w:val="000000" w:themeColor="text1"/>
          <w:sz w:val="22"/>
          <w:szCs w:val="22"/>
          <w:lang w:val="en-US"/>
        </w:rPr>
        <w:t xml:space="preserve">atherosclerotic </w:t>
      </w:r>
      <w:r w:rsidR="003B3219" w:rsidRPr="00A23474">
        <w:rPr>
          <w:rFonts w:ascii="Arial" w:eastAsiaTheme="minorHAnsi" w:hAnsi="Arial" w:cs="Arial"/>
          <w:color w:val="000000" w:themeColor="text1"/>
          <w:sz w:val="22"/>
          <w:szCs w:val="22"/>
          <w:lang w:val="en-US"/>
        </w:rPr>
        <w:t xml:space="preserve">CVD </w:t>
      </w:r>
      <w:r w:rsidR="00F0410A" w:rsidRPr="00A15F33">
        <w:rPr>
          <w:rFonts w:ascii="Arial" w:eastAsiaTheme="minorHAnsi" w:hAnsi="Arial" w:cs="Arial"/>
          <w:color w:val="000000" w:themeColor="text1"/>
          <w:sz w:val="22"/>
          <w:szCs w:val="22"/>
          <w:lang w:val="en-US"/>
        </w:rPr>
        <w:t xml:space="preserve">(ASCVD) </w:t>
      </w:r>
      <w:r w:rsidR="003B3219" w:rsidRPr="00A23474">
        <w:rPr>
          <w:rFonts w:ascii="Arial" w:eastAsiaTheme="minorHAnsi" w:hAnsi="Arial" w:cs="Arial"/>
          <w:color w:val="000000" w:themeColor="text1"/>
          <w:sz w:val="22"/>
          <w:szCs w:val="22"/>
          <w:lang w:val="en-US"/>
        </w:rPr>
        <w:t xml:space="preserve">risk prediction model </w:t>
      </w:r>
      <w:r w:rsidR="006F4648">
        <w:rPr>
          <w:rFonts w:ascii="Arial" w:eastAsiaTheme="minorHAnsi" w:hAnsi="Arial" w:cs="Arial"/>
          <w:color w:val="000000" w:themeColor="text1"/>
          <w:sz w:val="22"/>
          <w:szCs w:val="22"/>
          <w:lang w:val="en-US"/>
        </w:rPr>
        <w:t xml:space="preserve">however, which </w:t>
      </w:r>
      <w:r w:rsidR="00F0410A" w:rsidRPr="00A15F33">
        <w:rPr>
          <w:rFonts w:ascii="Arial" w:eastAsiaTheme="minorHAnsi" w:hAnsi="Arial" w:cs="Arial"/>
          <w:color w:val="000000" w:themeColor="text1"/>
          <w:sz w:val="22"/>
          <w:szCs w:val="22"/>
          <w:lang w:val="en-US"/>
        </w:rPr>
        <w:t>was developed in the general population</w:t>
      </w:r>
      <w:r w:rsidR="00CD7422" w:rsidRPr="00A15F33">
        <w:rPr>
          <w:rFonts w:ascii="Arial" w:eastAsiaTheme="minorHAnsi" w:hAnsi="Arial" w:cs="Arial"/>
          <w:color w:val="000000" w:themeColor="text1"/>
          <w:sz w:val="22"/>
          <w:szCs w:val="22"/>
          <w:lang w:val="en-US"/>
        </w:rPr>
        <w:t xml:space="preserve"> and is used to determine </w:t>
      </w:r>
      <w:r w:rsidR="0016377E">
        <w:rPr>
          <w:rFonts w:ascii="Arial" w:eastAsiaTheme="minorHAnsi" w:hAnsi="Arial" w:cs="Arial"/>
          <w:color w:val="000000" w:themeColor="text1"/>
          <w:sz w:val="22"/>
          <w:szCs w:val="22"/>
          <w:lang w:val="en-US"/>
        </w:rPr>
        <w:t>likelihood of</w:t>
      </w:r>
      <w:r w:rsidR="00CD7422" w:rsidRPr="00A15F33">
        <w:rPr>
          <w:rFonts w:ascii="Arial" w:eastAsiaTheme="minorHAnsi" w:hAnsi="Arial" w:cs="Arial"/>
          <w:color w:val="000000" w:themeColor="text1"/>
          <w:sz w:val="22"/>
          <w:szCs w:val="22"/>
          <w:lang w:val="en-US"/>
        </w:rPr>
        <w:t xml:space="preserve"> benefit from statin treatment</w:t>
      </w:r>
      <w:r w:rsidR="00635646">
        <w:rPr>
          <w:rFonts w:ascii="Arial" w:eastAsiaTheme="minorHAnsi" w:hAnsi="Arial" w:cs="Arial"/>
          <w:color w:val="000000" w:themeColor="text1"/>
          <w:sz w:val="22"/>
          <w:szCs w:val="22"/>
          <w:lang w:val="en-US"/>
        </w:rPr>
        <w:t>, has recently been shown to be a better</w:t>
      </w:r>
      <w:r w:rsidR="00CD7422" w:rsidRPr="00A15F33">
        <w:rPr>
          <w:rFonts w:ascii="Arial" w:eastAsiaTheme="minorHAnsi" w:hAnsi="Arial" w:cs="Arial"/>
          <w:color w:val="000000" w:themeColor="text1"/>
          <w:sz w:val="22"/>
          <w:szCs w:val="22"/>
          <w:lang w:val="en-US"/>
        </w:rPr>
        <w:t xml:space="preserve"> model </w:t>
      </w:r>
      <w:r w:rsidR="00635646">
        <w:rPr>
          <w:rFonts w:ascii="Arial" w:eastAsiaTheme="minorHAnsi" w:hAnsi="Arial" w:cs="Arial"/>
          <w:color w:val="000000" w:themeColor="text1"/>
          <w:sz w:val="22"/>
          <w:szCs w:val="22"/>
          <w:lang w:val="en-US"/>
        </w:rPr>
        <w:t>for</w:t>
      </w:r>
      <w:r w:rsidR="00635646" w:rsidRPr="00A15F33">
        <w:rPr>
          <w:rFonts w:ascii="Arial" w:eastAsiaTheme="minorHAnsi" w:hAnsi="Arial" w:cs="Arial"/>
          <w:color w:val="000000" w:themeColor="text1"/>
          <w:sz w:val="22"/>
          <w:szCs w:val="22"/>
          <w:lang w:val="en-US"/>
        </w:rPr>
        <w:t xml:space="preserve"> </w:t>
      </w:r>
      <w:r w:rsidR="00CD7422" w:rsidRPr="00A15F33">
        <w:rPr>
          <w:rFonts w:ascii="Arial" w:eastAsiaTheme="minorHAnsi" w:hAnsi="Arial" w:cs="Arial"/>
          <w:color w:val="000000" w:themeColor="text1"/>
          <w:sz w:val="22"/>
          <w:szCs w:val="22"/>
          <w:lang w:val="en-US"/>
        </w:rPr>
        <w:t>discriminat</w:t>
      </w:r>
      <w:r w:rsidR="00635646">
        <w:rPr>
          <w:rFonts w:ascii="Arial" w:eastAsiaTheme="minorHAnsi" w:hAnsi="Arial" w:cs="Arial"/>
          <w:color w:val="000000" w:themeColor="text1"/>
          <w:sz w:val="22"/>
          <w:szCs w:val="22"/>
          <w:lang w:val="en-US"/>
        </w:rPr>
        <w:t>ing</w:t>
      </w:r>
      <w:r w:rsidR="00CD7422" w:rsidRPr="00A15F33">
        <w:rPr>
          <w:rFonts w:ascii="Arial" w:eastAsiaTheme="minorHAnsi" w:hAnsi="Arial" w:cs="Arial"/>
          <w:color w:val="000000" w:themeColor="text1"/>
          <w:sz w:val="22"/>
          <w:szCs w:val="22"/>
          <w:lang w:val="en-US"/>
        </w:rPr>
        <w:t xml:space="preserve"> those with high and low risk</w:t>
      </w:r>
      <w:r w:rsidR="00F0410A" w:rsidRPr="00A15F33">
        <w:rPr>
          <w:rFonts w:ascii="Arial" w:eastAsiaTheme="minorHAnsi" w:hAnsi="Arial" w:cs="Arial"/>
          <w:color w:val="000000" w:themeColor="text1"/>
          <w:sz w:val="22"/>
          <w:szCs w:val="22"/>
          <w:lang w:val="en-US"/>
        </w:rPr>
        <w:t xml:space="preserve"> </w:t>
      </w:r>
      <w:r w:rsidR="00635646">
        <w:rPr>
          <w:rFonts w:ascii="Arial" w:eastAsiaTheme="minorHAnsi" w:hAnsi="Arial" w:cs="Arial"/>
          <w:color w:val="000000" w:themeColor="text1"/>
          <w:sz w:val="22"/>
          <w:szCs w:val="22"/>
          <w:lang w:val="en-US"/>
        </w:rPr>
        <w:t xml:space="preserve">compared to </w:t>
      </w:r>
      <w:r w:rsidR="00F0410A" w:rsidRPr="00A15F33">
        <w:rPr>
          <w:rFonts w:ascii="Arial" w:eastAsiaTheme="minorHAnsi" w:hAnsi="Arial" w:cs="Arial"/>
          <w:color w:val="000000" w:themeColor="text1"/>
          <w:sz w:val="22"/>
          <w:szCs w:val="22"/>
          <w:lang w:val="en-US"/>
        </w:rPr>
        <w:t>the D:A:D model.</w:t>
      </w:r>
      <w:r w:rsidR="00AF7B2A" w:rsidRPr="00A15F33">
        <w:rPr>
          <w:rFonts w:ascii="Arial" w:hAnsi="Arial" w:cs="Arial"/>
          <w:color w:val="000000" w:themeColor="text1"/>
          <w:sz w:val="22"/>
          <w:szCs w:val="22"/>
        </w:rPr>
        <w:fldChar w:fldCharType="begin"/>
      </w:r>
      <w:r w:rsidR="00447745">
        <w:rPr>
          <w:rFonts w:ascii="Arial" w:hAnsi="Arial" w:cs="Arial"/>
          <w:color w:val="000000" w:themeColor="text1"/>
          <w:sz w:val="22"/>
          <w:szCs w:val="22"/>
        </w:rPr>
        <w:instrText xml:space="preserve"> ADDIN ZOTERO_ITEM CSL_CITATION {"citationID":"9cK72zn0","properties":{"formattedCitation":"{\\rtf \\super 36\\nosupersub{}}","plainCitation":"36"},"citationItems":[{"id":2401,"uris":["http://zotero.org/users/292129/items/D2NI79DJ"],"uri":["http://zotero.org/users/292129/items/D2NI79DJ"],"itemData":{"id":2401,"type":"article-journal","title":"Comparing Cardiovascular Disease Risk Scores for Use in HIV-Infected Individuals","container-title":"CROI, Boston Massachusetts.  Abstract #42.","author":[{"family":"Crain","given":"Heidi M"},{"family":"Nance","given":"Robin"},{"family":"Delaney","given":"Joseph A."},{"family":"Drozd","given":"Daniel"},{"family":"Heckbert","given":"Susan"},{"family":"Young","given":"Rebekah"},{"family":"Feinstein","given":"Matthew J."},{"family":"Moore","given":"Richard"},{"family":"Saag","given":"Michael"},{"family":"Kitahata","given":"Mari M."}],"issued":{"date-parts":[["2016",2,22]]}}}],"schema":"https://github.com/citation-style-language/schema/raw/master/csl-citation.json"} </w:instrText>
      </w:r>
      <w:r w:rsidR="00AF7B2A" w:rsidRPr="00A15F33">
        <w:rPr>
          <w:rFonts w:ascii="Arial" w:hAnsi="Arial" w:cs="Arial"/>
          <w:color w:val="000000" w:themeColor="text1"/>
          <w:sz w:val="22"/>
          <w:szCs w:val="22"/>
        </w:rPr>
        <w:fldChar w:fldCharType="separate"/>
      </w:r>
      <w:r w:rsidR="00447745" w:rsidRPr="00447745">
        <w:rPr>
          <w:rFonts w:ascii="Arial" w:hAnsi="Arial" w:cs="Arial"/>
          <w:color w:val="000000"/>
          <w:sz w:val="22"/>
          <w:vertAlign w:val="superscript"/>
          <w:lang w:val="en-US"/>
        </w:rPr>
        <w:t>36</w:t>
      </w:r>
      <w:r w:rsidR="00AF7B2A" w:rsidRPr="00A15F33">
        <w:rPr>
          <w:rFonts w:ascii="Arial" w:hAnsi="Arial" w:cs="Arial"/>
          <w:color w:val="000000" w:themeColor="text1"/>
          <w:sz w:val="22"/>
          <w:szCs w:val="22"/>
        </w:rPr>
        <w:fldChar w:fldCharType="end"/>
      </w:r>
      <w:r w:rsidR="0012529B" w:rsidRPr="00A15F33">
        <w:rPr>
          <w:rFonts w:ascii="Arial" w:hAnsi="Arial" w:cs="Arial"/>
          <w:color w:val="000000" w:themeColor="text1"/>
          <w:sz w:val="22"/>
          <w:szCs w:val="22"/>
        </w:rPr>
        <w:t xml:space="preserve"> </w:t>
      </w:r>
      <w:r w:rsidR="0016377E">
        <w:rPr>
          <w:rFonts w:ascii="Arial" w:hAnsi="Arial" w:cs="Arial"/>
          <w:color w:val="000000" w:themeColor="text1"/>
          <w:sz w:val="22"/>
          <w:szCs w:val="22"/>
        </w:rPr>
        <w:t>However,</w:t>
      </w:r>
      <w:r w:rsidR="00F0410A" w:rsidRPr="00A15F33">
        <w:rPr>
          <w:rFonts w:ascii="Arial" w:hAnsi="Arial" w:cs="Arial"/>
          <w:color w:val="000000" w:themeColor="text1"/>
          <w:sz w:val="22"/>
          <w:szCs w:val="22"/>
        </w:rPr>
        <w:t xml:space="preserve"> </w:t>
      </w:r>
      <w:r w:rsidR="00CD7422" w:rsidRPr="00A15F33">
        <w:rPr>
          <w:rFonts w:ascii="Arial" w:hAnsi="Arial" w:cs="Arial"/>
          <w:color w:val="000000" w:themeColor="text1"/>
          <w:sz w:val="22"/>
          <w:szCs w:val="22"/>
        </w:rPr>
        <w:t>the</w:t>
      </w:r>
      <w:r w:rsidR="00F0410A" w:rsidRPr="00A15F33">
        <w:rPr>
          <w:rFonts w:ascii="Arial" w:hAnsi="Arial" w:cs="Arial"/>
          <w:color w:val="000000" w:themeColor="text1"/>
          <w:sz w:val="22"/>
          <w:szCs w:val="22"/>
        </w:rPr>
        <w:t xml:space="preserve"> </w:t>
      </w:r>
      <w:r w:rsidR="00CD7422" w:rsidRPr="00A15F33">
        <w:rPr>
          <w:rFonts w:ascii="Arial" w:hAnsi="Arial" w:cs="Arial"/>
          <w:color w:val="000000" w:themeColor="text1"/>
          <w:sz w:val="22"/>
          <w:szCs w:val="22"/>
        </w:rPr>
        <w:t xml:space="preserve">ASCVD </w:t>
      </w:r>
      <w:r w:rsidR="00F0410A" w:rsidRPr="00A15F33">
        <w:rPr>
          <w:rFonts w:ascii="Arial" w:hAnsi="Arial" w:cs="Arial"/>
          <w:color w:val="000000" w:themeColor="text1"/>
          <w:sz w:val="22"/>
          <w:szCs w:val="22"/>
        </w:rPr>
        <w:t xml:space="preserve">model </w:t>
      </w:r>
      <w:r w:rsidR="001C3F9F">
        <w:rPr>
          <w:rFonts w:ascii="Arial" w:hAnsi="Arial" w:cs="Arial"/>
          <w:color w:val="000000" w:themeColor="text1"/>
          <w:sz w:val="22"/>
          <w:szCs w:val="22"/>
        </w:rPr>
        <w:t xml:space="preserve">suffers from issues with calibration when applied to HIV-infected adults, resulting in </w:t>
      </w:r>
      <w:r w:rsidR="00F0410A" w:rsidRPr="00A15F33">
        <w:rPr>
          <w:rFonts w:ascii="Arial" w:hAnsi="Arial" w:cs="Arial"/>
          <w:color w:val="000000" w:themeColor="text1"/>
          <w:sz w:val="22"/>
          <w:szCs w:val="22"/>
        </w:rPr>
        <w:t>underestimates</w:t>
      </w:r>
      <w:r w:rsidR="001C3F9F">
        <w:rPr>
          <w:rFonts w:ascii="Arial" w:hAnsi="Arial" w:cs="Arial"/>
          <w:color w:val="000000" w:themeColor="text1"/>
          <w:sz w:val="22"/>
          <w:szCs w:val="22"/>
        </w:rPr>
        <w:t xml:space="preserve"> of</w:t>
      </w:r>
      <w:r w:rsidR="00F0410A" w:rsidRPr="00A15F33">
        <w:rPr>
          <w:rFonts w:ascii="Arial" w:hAnsi="Arial" w:cs="Arial"/>
          <w:color w:val="000000" w:themeColor="text1"/>
          <w:sz w:val="22"/>
          <w:szCs w:val="22"/>
        </w:rPr>
        <w:t xml:space="preserve"> </w:t>
      </w:r>
      <w:r w:rsidR="00CD7422" w:rsidRPr="00A15F33">
        <w:rPr>
          <w:rFonts w:ascii="Arial" w:hAnsi="Arial" w:cs="Arial"/>
          <w:color w:val="000000" w:themeColor="text1"/>
          <w:sz w:val="22"/>
          <w:szCs w:val="22"/>
        </w:rPr>
        <w:t xml:space="preserve">high CVD risk </w:t>
      </w:r>
      <w:r w:rsidR="001C3F9F">
        <w:rPr>
          <w:rFonts w:ascii="Arial" w:hAnsi="Arial" w:cs="Arial"/>
          <w:color w:val="000000" w:themeColor="text1"/>
          <w:sz w:val="22"/>
          <w:szCs w:val="22"/>
        </w:rPr>
        <w:t>and</w:t>
      </w:r>
      <w:r w:rsidR="00CD7422">
        <w:rPr>
          <w:rFonts w:ascii="Arial" w:hAnsi="Arial" w:cs="Arial"/>
          <w:sz w:val="22"/>
          <w:szCs w:val="22"/>
        </w:rPr>
        <w:t xml:space="preserve"> underutilization of statins.</w:t>
      </w:r>
      <w:r w:rsidR="00B160E4">
        <w:rPr>
          <w:rFonts w:ascii="Arial" w:hAnsi="Arial" w:cs="Arial"/>
          <w:sz w:val="22"/>
          <w:szCs w:val="22"/>
        </w:rPr>
        <w:fldChar w:fldCharType="begin"/>
      </w:r>
      <w:r w:rsidR="00447745">
        <w:rPr>
          <w:rFonts w:ascii="Arial" w:hAnsi="Arial" w:cs="Arial"/>
          <w:sz w:val="22"/>
          <w:szCs w:val="22"/>
        </w:rPr>
        <w:instrText xml:space="preserve"> ADDIN ZOTERO_ITEM CSL_CITATION {"citationID":"2c993konv3","properties":{"formattedCitation":"{\\rtf \\super 37\\nosupersub{}}","plainCitation":"37"},"citationItems":[{"id":2429,"uris":["http://zotero.org/users/292129/items/ZZNVEVS5"],"uri":["http://zotero.org/users/292129/items/ZZNVEVS5"],"itemData":{"id":2429,"type":"article-journal","title":"Evaluation of the ACC/AHA CVD Risk Prediction Algorithm Among HIV-Infected Patients","container-title":"CROI, Seattle, Washington.  Abstract #751.","URL":"http://www.croiconference.org/sessions/evaluation-accaha-cvd-risk-prediction-algorithm-among-hiv-infected-patients","author":[{"family":"Regan","given":"Susan"},{"family":"Meigs","given":"James B"},{"family":"Massaro","given":"Joseph"},{"family":"Agostino","given":"Ralph B","non-dropping-particle":"D'"},{"family":"Grinspoon","given":"Steven"},{"family":"Triant","given":"Virginia A"}],"issued":{"date-parts":[["2015",2,23]]},"accessed":{"date-parts":[["2016",4,2]]}}}],"schema":"https://github.com/citation-style-language/schema/raw/master/csl-citation.json"} </w:instrText>
      </w:r>
      <w:r w:rsidR="00B160E4">
        <w:rPr>
          <w:rFonts w:ascii="Arial" w:hAnsi="Arial" w:cs="Arial"/>
          <w:sz w:val="22"/>
          <w:szCs w:val="22"/>
        </w:rPr>
        <w:fldChar w:fldCharType="separate"/>
      </w:r>
      <w:r w:rsidR="00447745" w:rsidRPr="00447745">
        <w:rPr>
          <w:rFonts w:ascii="Arial" w:hAnsi="Arial" w:cs="Arial"/>
          <w:sz w:val="22"/>
          <w:vertAlign w:val="superscript"/>
          <w:lang w:val="en-US"/>
        </w:rPr>
        <w:t>37</w:t>
      </w:r>
      <w:r w:rsidR="00B160E4">
        <w:rPr>
          <w:rFonts w:ascii="Arial" w:hAnsi="Arial" w:cs="Arial"/>
          <w:sz w:val="22"/>
          <w:szCs w:val="22"/>
        </w:rPr>
        <w:fldChar w:fldCharType="end"/>
      </w:r>
      <w:r w:rsidR="00CD7422">
        <w:rPr>
          <w:rFonts w:ascii="Arial" w:hAnsi="Arial" w:cs="Arial"/>
          <w:sz w:val="22"/>
          <w:szCs w:val="22"/>
        </w:rPr>
        <w:t xml:space="preserve"> </w:t>
      </w:r>
      <w:r w:rsidR="00CD7422" w:rsidRPr="009161DE">
        <w:rPr>
          <w:rFonts w:ascii="Arial" w:hAnsi="Arial" w:cs="Arial"/>
          <w:sz w:val="22"/>
          <w:szCs w:val="22"/>
        </w:rPr>
        <w:t xml:space="preserve">A new clinical trial, REPRIEVE </w:t>
      </w:r>
      <w:r w:rsidR="00CD7422" w:rsidRPr="009161DE">
        <w:rPr>
          <w:rFonts w:ascii="Arial" w:eastAsia="Times New Roman" w:hAnsi="Arial" w:cs="Arial"/>
          <w:sz w:val="22"/>
          <w:szCs w:val="22"/>
          <w:shd w:val="clear" w:color="auto" w:fill="FFFFFF"/>
          <w:lang w:val="en-US"/>
        </w:rPr>
        <w:t xml:space="preserve">(Randomized Trial to Prevent Vascular Events in HIV), will test the impact of </w:t>
      </w:r>
      <w:r w:rsidR="00CD7422" w:rsidRPr="005C5299">
        <w:rPr>
          <w:rFonts w:ascii="Arial" w:eastAsia="Times New Roman" w:hAnsi="Arial" w:cs="Arial"/>
          <w:sz w:val="22"/>
          <w:szCs w:val="22"/>
          <w:shd w:val="clear" w:color="auto" w:fill="FFFFFF"/>
          <w:lang w:val="en-US"/>
        </w:rPr>
        <w:t>pitavastatin</w:t>
      </w:r>
      <w:r w:rsidR="00CD7422" w:rsidRPr="009161DE">
        <w:rPr>
          <w:rFonts w:ascii="Arial" w:eastAsia="Times New Roman" w:hAnsi="Arial" w:cs="Arial"/>
          <w:sz w:val="22"/>
          <w:szCs w:val="22"/>
          <w:shd w:val="clear" w:color="auto" w:fill="FFFFFF"/>
          <w:lang w:val="en-US"/>
        </w:rPr>
        <w:t xml:space="preserve"> on primary prevention of CVD among </w:t>
      </w:r>
      <w:r w:rsidR="00CD7422">
        <w:rPr>
          <w:rFonts w:ascii="Arial" w:eastAsia="Times New Roman" w:hAnsi="Arial" w:cs="Arial"/>
          <w:sz w:val="22"/>
          <w:szCs w:val="22"/>
          <w:shd w:val="clear" w:color="auto" w:fill="FFFFFF"/>
          <w:lang w:val="en-US"/>
        </w:rPr>
        <w:t>people with HIV</w:t>
      </w:r>
      <w:r w:rsidR="00CD7422" w:rsidRPr="009161DE">
        <w:rPr>
          <w:rFonts w:ascii="Arial" w:eastAsia="Times New Roman" w:hAnsi="Arial" w:cs="Arial"/>
          <w:sz w:val="22"/>
          <w:szCs w:val="22"/>
          <w:shd w:val="clear" w:color="auto" w:fill="FFFFFF"/>
          <w:lang w:val="en-US"/>
        </w:rPr>
        <w:t xml:space="preserve"> at low to moderate</w:t>
      </w:r>
      <w:r w:rsidR="00A718BE">
        <w:rPr>
          <w:rFonts w:ascii="Arial" w:eastAsia="Times New Roman" w:hAnsi="Arial" w:cs="Arial"/>
          <w:sz w:val="22"/>
          <w:szCs w:val="22"/>
          <w:shd w:val="clear" w:color="auto" w:fill="FFFFFF"/>
          <w:lang w:val="en-US"/>
        </w:rPr>
        <w:t xml:space="preserve"> </w:t>
      </w:r>
      <w:r w:rsidR="00A718BE" w:rsidRPr="009241B2">
        <w:rPr>
          <w:rFonts w:ascii="Arial" w:eastAsia="Times New Roman" w:hAnsi="Arial" w:cs="Arial"/>
          <w:i/>
          <w:sz w:val="22"/>
          <w:szCs w:val="22"/>
          <w:shd w:val="clear" w:color="auto" w:fill="FFFFFF"/>
          <w:lang w:val="en-US"/>
        </w:rPr>
        <w:t>a priori</w:t>
      </w:r>
      <w:r w:rsidR="00A718BE">
        <w:rPr>
          <w:rFonts w:ascii="Arial" w:eastAsia="Times New Roman" w:hAnsi="Arial" w:cs="Arial"/>
          <w:sz w:val="22"/>
          <w:szCs w:val="22"/>
          <w:shd w:val="clear" w:color="auto" w:fill="FFFFFF"/>
          <w:lang w:val="en-US"/>
        </w:rPr>
        <w:t xml:space="preserve"> CVD</w:t>
      </w:r>
      <w:r w:rsidR="00CD7422" w:rsidRPr="009161DE">
        <w:rPr>
          <w:rFonts w:ascii="Arial" w:eastAsia="Times New Roman" w:hAnsi="Arial" w:cs="Arial"/>
          <w:sz w:val="22"/>
          <w:szCs w:val="22"/>
          <w:shd w:val="clear" w:color="auto" w:fill="FFFFFF"/>
          <w:lang w:val="en-US"/>
        </w:rPr>
        <w:t xml:space="preserve"> risk.</w:t>
      </w:r>
      <w:r w:rsidR="00CD7422" w:rsidRPr="009161DE">
        <w:rPr>
          <w:rFonts w:ascii="Arial" w:hAnsi="Arial" w:cs="Arial"/>
          <w:sz w:val="22"/>
          <w:szCs w:val="22"/>
        </w:rPr>
        <w:fldChar w:fldCharType="begin"/>
      </w:r>
      <w:r w:rsidR="00447745">
        <w:rPr>
          <w:rFonts w:ascii="Arial" w:hAnsi="Arial" w:cs="Arial"/>
          <w:sz w:val="22"/>
          <w:szCs w:val="22"/>
        </w:rPr>
        <w:instrText xml:space="preserve"> ADDIN ZOTERO_ITEM CSL_CITATION {"citationID":"HgOHDxti","properties":{"formattedCitation":"{\\rtf \\super 38\\nosupersub{}}","plainCitation":"38"},"citationItems":[{"id":2203,"uris":["http://zotero.org/users/292129/items/7F8N6UQ3"],"uri":["http://zotero.org/users/292129/items/7F8N6UQ3"],"itemData":{"id":2203,"type":"article-journal","title":"HIV-Related Cardiovascular Disease, Statins, and the REPRIEVE Trial","container-title":"Topics in Antiviral Medicine","page":"146-149","volume":"23","issue":"4","source":"PubMed","abstract":"HIV infection is associated with increased cardiovascular disease (CVD), and increased rates of myocardial infarction and stroke have been observed in HIV-infected individuals. After traditional risk factors that are more common among people living with HIV infection (such as smoking and diabetes) are accounted for, the excess risk for CVD persists. Recent studies suggest that increased immune activation and inflammation may contribute to excess risk for CVD in the context of HIV infection. Imaging studies in the HIV-infected population have found inflamed, noncalcified plaque that is vulnerable to rupture. Statin therapy may represent a potentially useful primary prevention strategy for CVD in HIV-infected individuals, as this class of drugs lowers lipid levels and may simultaneously reduce immune activation and inflammation. REPRIEVE (Randomized Trial to Prevent Vascular Events in HIV) is a large, multicenter study funded by the National Institutes of Health. REPRIEVE will test whether pitavastatin, a newer statin that does not have substantial interactions with antiretroviral drugs, can prevent vascular events over time among HIV-infected individuals who do not have known CVD. This study is now open to enrollment at sites throughout the United States and abroad and will hopefully provide definitive data on this important question.","ISSN":"2161-5853","note":"PMID: 26713505","journalAbbreviation":"Top Antivir Med","language":"eng","author":[{"family":"Gilbert","given":"Jennifer M."},{"family":"Fitch","given":"Kathleen V."},{"family":"Grinspoon","given":"Steven K."}],"issued":{"date-parts":[["2015",11]]},"PMID":"26713505"}}],"schema":"https://github.com/citation-style-language/schema/raw/master/csl-citation.json"} </w:instrText>
      </w:r>
      <w:r w:rsidR="00CD7422" w:rsidRPr="009161DE">
        <w:rPr>
          <w:rFonts w:ascii="Arial" w:hAnsi="Arial" w:cs="Arial"/>
          <w:sz w:val="22"/>
          <w:szCs w:val="22"/>
        </w:rPr>
        <w:fldChar w:fldCharType="separate"/>
      </w:r>
      <w:r w:rsidR="00447745" w:rsidRPr="00447745">
        <w:rPr>
          <w:rFonts w:ascii="Arial" w:hAnsi="Arial" w:cs="Arial"/>
          <w:sz w:val="22"/>
          <w:vertAlign w:val="superscript"/>
          <w:lang w:val="en-US"/>
        </w:rPr>
        <w:t>38</w:t>
      </w:r>
      <w:r w:rsidR="00CD7422" w:rsidRPr="009161DE">
        <w:rPr>
          <w:rFonts w:ascii="Arial" w:hAnsi="Arial" w:cs="Arial"/>
          <w:sz w:val="22"/>
          <w:szCs w:val="22"/>
        </w:rPr>
        <w:fldChar w:fldCharType="end"/>
      </w:r>
      <w:r w:rsidR="00CD7422" w:rsidRPr="009161DE">
        <w:rPr>
          <w:rFonts w:ascii="Arial" w:hAnsi="Arial" w:cs="Arial"/>
          <w:sz w:val="22"/>
          <w:szCs w:val="22"/>
        </w:rPr>
        <w:t xml:space="preserve"> </w:t>
      </w:r>
    </w:p>
    <w:p w14:paraId="3FBA109B" w14:textId="77777777" w:rsidR="00AF7B2A" w:rsidRDefault="00AF7B2A" w:rsidP="009161DE">
      <w:pPr>
        <w:widowControl w:val="0"/>
        <w:autoSpaceDE w:val="0"/>
        <w:autoSpaceDN w:val="0"/>
        <w:adjustRightInd w:val="0"/>
        <w:rPr>
          <w:rFonts w:ascii="Arial" w:hAnsi="Arial" w:cs="Arial"/>
          <w:b/>
          <w:sz w:val="22"/>
          <w:szCs w:val="22"/>
        </w:rPr>
      </w:pPr>
    </w:p>
    <w:p w14:paraId="601BCDF8" w14:textId="77777777" w:rsidR="00621106" w:rsidRPr="00A23474" w:rsidRDefault="003C50A1" w:rsidP="009161DE">
      <w:pPr>
        <w:widowControl w:val="0"/>
        <w:autoSpaceDE w:val="0"/>
        <w:autoSpaceDN w:val="0"/>
        <w:adjustRightInd w:val="0"/>
        <w:rPr>
          <w:rFonts w:ascii="Arial" w:hAnsi="Arial" w:cs="Arial"/>
          <w:sz w:val="22"/>
          <w:szCs w:val="22"/>
        </w:rPr>
      </w:pPr>
      <w:r w:rsidRPr="00A23474">
        <w:rPr>
          <w:rFonts w:ascii="Arial" w:hAnsi="Arial" w:cs="Arial"/>
          <w:sz w:val="22"/>
          <w:szCs w:val="22"/>
          <w:u w:val="single"/>
        </w:rPr>
        <w:t>Cancer</w:t>
      </w:r>
      <w:r w:rsidRPr="00A23474">
        <w:rPr>
          <w:rFonts w:ascii="Arial" w:hAnsi="Arial" w:cs="Arial"/>
          <w:sz w:val="22"/>
          <w:szCs w:val="22"/>
        </w:rPr>
        <w:t xml:space="preserve"> </w:t>
      </w:r>
    </w:p>
    <w:p w14:paraId="25B97DC2" w14:textId="6074FE27" w:rsidR="003C50A1" w:rsidRDefault="003C50A1" w:rsidP="009161DE">
      <w:pPr>
        <w:widowControl w:val="0"/>
        <w:autoSpaceDE w:val="0"/>
        <w:autoSpaceDN w:val="0"/>
        <w:adjustRightInd w:val="0"/>
        <w:rPr>
          <w:rFonts w:ascii="Arial" w:hAnsi="Arial" w:cs="Arial"/>
          <w:b/>
          <w:sz w:val="22"/>
          <w:szCs w:val="22"/>
        </w:rPr>
      </w:pPr>
      <w:r w:rsidRPr="009161DE">
        <w:rPr>
          <w:rFonts w:ascii="Arial" w:hAnsi="Arial" w:cs="Arial"/>
          <w:sz w:val="22"/>
          <w:szCs w:val="22"/>
        </w:rPr>
        <w:t xml:space="preserve">Non-AIDS cancers are </w:t>
      </w:r>
      <w:r w:rsidR="00F37EE8">
        <w:rPr>
          <w:rFonts w:ascii="Arial" w:hAnsi="Arial" w:cs="Arial"/>
          <w:sz w:val="22"/>
          <w:szCs w:val="22"/>
        </w:rPr>
        <w:t xml:space="preserve">now </w:t>
      </w:r>
      <w:r w:rsidRPr="009161DE">
        <w:rPr>
          <w:rFonts w:ascii="Arial" w:hAnsi="Arial" w:cs="Arial"/>
          <w:sz w:val="22"/>
          <w:szCs w:val="22"/>
        </w:rPr>
        <w:t>the leading cause of death among</w:t>
      </w:r>
      <w:r w:rsidRPr="0012529B">
        <w:rPr>
          <w:rFonts w:ascii="Arial" w:hAnsi="Arial" w:cs="Arial"/>
          <w:sz w:val="22"/>
          <w:szCs w:val="22"/>
        </w:rPr>
        <w:t xml:space="preserve"> </w:t>
      </w:r>
      <w:r>
        <w:rPr>
          <w:rFonts w:ascii="Arial" w:hAnsi="Arial" w:cs="Arial"/>
          <w:sz w:val="22"/>
          <w:szCs w:val="22"/>
        </w:rPr>
        <w:t>HIV</w:t>
      </w:r>
      <w:r w:rsidR="00CD7422">
        <w:rPr>
          <w:rFonts w:ascii="Arial" w:hAnsi="Arial" w:cs="Arial"/>
          <w:sz w:val="22"/>
          <w:szCs w:val="22"/>
        </w:rPr>
        <w:t>-</w:t>
      </w:r>
      <w:r>
        <w:rPr>
          <w:rFonts w:ascii="Arial" w:hAnsi="Arial" w:cs="Arial"/>
          <w:sz w:val="22"/>
          <w:szCs w:val="22"/>
        </w:rPr>
        <w:t>infected individuals in care</w:t>
      </w:r>
      <w:r w:rsidRPr="009161DE">
        <w:rPr>
          <w:rFonts w:ascii="Arial" w:hAnsi="Arial" w:cs="Arial"/>
          <w:sz w:val="22"/>
          <w:szCs w:val="22"/>
        </w:rPr>
        <w:fldChar w:fldCharType="begin"/>
      </w:r>
      <w:r w:rsidR="00711334">
        <w:rPr>
          <w:rFonts w:ascii="Arial" w:hAnsi="Arial" w:cs="Arial"/>
          <w:sz w:val="22"/>
          <w:szCs w:val="22"/>
        </w:rPr>
        <w:instrText xml:space="preserve"> ADDIN ZOTERO_ITEM CSL_CITATION {"citationID":"SRR7xH4Z","properties":{"formattedCitation":"{\\rtf \\super 27\\nosupersub{}}","plainCitation":"27"},"citationItems":[{"id":2229,"uris":["http://zotero.org/users/292129/items/NP6A4ACW"],"uri":["http://zotero.org/users/292129/items/NP6A4ACW"],"itemData":{"id":2229,"type":"article-journal","title":"Trends in underlying causes of death in people with HIV from 1999 to 2011 (D:A:D): a multicohort collaboration","container-title":"Lancet (London, England)","page":"241-248","volume":"384","issue":"9939","source":"PubMed","abstract":"BACKGROUND: With the advent of effective antiretroviral treatment, the life expectancy for people with HIV is now approaching that seen in the general population. Consequently, the relative importance of other traditionally non-AIDS-related morbidities has increased. We investigated trends over time in all-cause mortality and for specific causes of death in people with HIV from 1999 to 2011.\nMETHODS: Individuals from the Data collection on Adverse events of anti-HIV Drugs (D:A:D) study were followed up from March, 1999, until death, loss to follow-up, or Feb 1, 2011, whichever occurred first. The D:A:D study is a collaboration of 11 cohort studies following HIV-1-positive individuals receiving care at 212 clinics in Europe, USA, and Australia. All fatal events were centrally validated at the D:A:D coordinating centre using coding causes of death in HIV (CoDe) methodology. We calculated relative rates using Poisson regression.\nFINDINGS: 3909 of the 49,731 D:A:D study participants died during the 308,719 person-years of follow-up (crude incidence mortality rate, 12.7 per 1000 person-years [95% CI 12.3-13.1]). Leading underlying causes were: AIDS-related (1123 [29%] deaths), non-AIDS-defining cancers (590 [15%] deaths), liver disease (515 [13%] deaths), and cardiovascular disease (436 [11%] deaths). Rates of all-cause death per 1000 person-years decreased from 17.5 in 1999-2000 to 9.1 in 2009-11; we saw similar decreases in death rates per 1000 person-years over the same period for AIDS-related deaths (5.9 to 2.0), deaths from liver disease (2.7 to 0.9), and cardiovascular disease deaths (1.8 to 0.9). However, non-AIDS cancers increased slightly from 1.6 per 1000 person-years in 1999-2000 to 2.1 in 2009-11 (p=0.58). After adjustment for factors that changed over time, including CD4 cell count, we detected no decreases in AIDS-related death rates (relative rate for 2009-11 vs 1999-2000: 0.92 [0.70-1.22]). However, all-cause (0.72 [0.61-0.83]), liver disease (0.48 [0.32-0.74]), and cardiovascular disease (0.33 [0.20-0.53) death rates still decreased over time. The percentage of all deaths that were AIDS-related (87/256 [34%] in 1999-2000 and 141/627 [22%] in 2009-11) and liver-related (40/256 [16%] in 1999-2000 and 64/627 [10%] in 2009-11) decreased over time, whereas non-AIDS cancers increased (24/256 [9%] in 1999-2000 to 142/627 [23%] in 2009-11).\nINTERPRETATION: Recent reductions in rates of AIDS-related deaths are linked with continued improvement in CD4 cell count. We hypothesise that the substantially reduced rates of liver disease and cardiovascular disease deaths over time could be explained by improved use of non-HIV-specific preventive interventions. Non-AIDS cancer is now the leading non-AIDS cause and without any evidence of improvement.\nFUNDING: Oversight Committee for the Evaluation of Metabolic Complications of HAART, with representatives from academia, patient community, US Food and Drug Administration, European Medicines Agency and consortium of AbbVie, Boehringer Ingelheim, Bristol-Myers Squibb, Gilead Sciences, ViiV Healthcare, Merck, Pfizer, F Hoffmann-La Roche, and Janssen Pharmaceuticals.","DOI":"10.1016/S0140-6736(14)60604-8","ISSN":"1474-547X","note":"PMID: 25042234","shortTitle":"Trends in underlying causes of death in people with HIV from 1999 to 2011 (D","journalAbbreviation":"Lancet","language":"eng","author":[{"family":"Smith","given":"Colette J."},{"family":"Ryom","given":"Lene"},{"family":"Weber","given":"Rainer"},{"family":"Morlat","given":"Philippe"},{"family":"Pradier","given":"Christian"},{"family":"Reiss","given":"Peter"},{"family":"Kowalska","given":"Justyna D."},{"family":"Wit","given":"Stephane","non-dropping-particle":"de"},{"family":"Law","given":"Matthew"},{"family":"Sadr","given":"Wafaa","dropping-particle":"el"},{"family":"Kirk","given":"Ole"},{"family":"Friis-Moller","given":"Nina"},{"family":"Monforte","given":"Antonella d’Arminio"},{"family":"Phillips","given":"Andrew N."},{"family":"Sabin","given":"Caroline A."},{"family":"Lundgren","given":"Jens D."},{"literal":"D:A:D Study Group"}],"issued":{"date-parts":[["2014",7,19]]},"PMID":"25042234"}}],"schema":"https://github.com/citation-style-language/schema/raw/master/csl-citation.json"} </w:instrText>
      </w:r>
      <w:r w:rsidRPr="009161DE">
        <w:rPr>
          <w:rFonts w:ascii="Arial" w:hAnsi="Arial" w:cs="Arial"/>
          <w:sz w:val="22"/>
          <w:szCs w:val="22"/>
        </w:rPr>
        <w:fldChar w:fldCharType="separate"/>
      </w:r>
      <w:r w:rsidR="00D77F31" w:rsidRPr="00D77F31">
        <w:rPr>
          <w:rFonts w:ascii="Arial" w:eastAsia="Times New Roman" w:hAnsi="Arial" w:cs="Arial"/>
          <w:sz w:val="22"/>
          <w:vertAlign w:val="superscript"/>
        </w:rPr>
        <w:t>27</w:t>
      </w:r>
      <w:r w:rsidRPr="009161DE">
        <w:rPr>
          <w:rFonts w:ascii="Arial" w:hAnsi="Arial" w:cs="Arial"/>
          <w:sz w:val="22"/>
          <w:szCs w:val="22"/>
        </w:rPr>
        <w:fldChar w:fldCharType="end"/>
      </w:r>
      <w:r w:rsidRPr="009161DE">
        <w:rPr>
          <w:rFonts w:ascii="Arial" w:hAnsi="Arial" w:cs="Arial"/>
          <w:sz w:val="22"/>
          <w:szCs w:val="22"/>
        </w:rPr>
        <w:t xml:space="preserve"> and a major source of morbidity for </w:t>
      </w:r>
      <w:r>
        <w:rPr>
          <w:rFonts w:ascii="Arial" w:hAnsi="Arial" w:cs="Arial"/>
          <w:sz w:val="22"/>
          <w:szCs w:val="22"/>
        </w:rPr>
        <w:t>people ag</w:t>
      </w:r>
      <w:r w:rsidR="00635646">
        <w:rPr>
          <w:rFonts w:ascii="Arial" w:hAnsi="Arial" w:cs="Arial"/>
          <w:sz w:val="22"/>
          <w:szCs w:val="22"/>
        </w:rPr>
        <w:t>e</w:t>
      </w:r>
      <w:r>
        <w:rPr>
          <w:rFonts w:ascii="Arial" w:hAnsi="Arial" w:cs="Arial"/>
          <w:sz w:val="22"/>
          <w:szCs w:val="22"/>
        </w:rPr>
        <w:t>ing with HIV</w:t>
      </w:r>
      <w:r w:rsidRPr="009161DE">
        <w:rPr>
          <w:rFonts w:ascii="Arial" w:hAnsi="Arial" w:cs="Arial"/>
          <w:sz w:val="22"/>
          <w:szCs w:val="22"/>
        </w:rPr>
        <w:t xml:space="preserve">. Virally associated cancers, including </w:t>
      </w:r>
      <w:r w:rsidR="00037D13">
        <w:rPr>
          <w:rFonts w:ascii="Arial" w:hAnsi="Arial" w:cs="Arial"/>
          <w:sz w:val="22"/>
          <w:szCs w:val="22"/>
        </w:rPr>
        <w:t xml:space="preserve">hepatocellular, </w:t>
      </w:r>
      <w:r w:rsidRPr="009161DE">
        <w:rPr>
          <w:rFonts w:ascii="Arial" w:hAnsi="Arial" w:cs="Arial"/>
          <w:sz w:val="22"/>
          <w:szCs w:val="22"/>
        </w:rPr>
        <w:t>anal, or</w:t>
      </w:r>
      <w:r>
        <w:rPr>
          <w:rFonts w:ascii="Arial" w:hAnsi="Arial" w:cs="Arial"/>
          <w:sz w:val="22"/>
          <w:szCs w:val="22"/>
        </w:rPr>
        <w:t>o</w:t>
      </w:r>
      <w:r w:rsidRPr="009161DE">
        <w:rPr>
          <w:rFonts w:ascii="Arial" w:hAnsi="Arial" w:cs="Arial"/>
          <w:sz w:val="22"/>
          <w:szCs w:val="22"/>
        </w:rPr>
        <w:t>pharyngeal, cervical cancer, and Hodgkin</w:t>
      </w:r>
      <w:r>
        <w:rPr>
          <w:rFonts w:ascii="Arial" w:hAnsi="Arial" w:cs="Arial"/>
          <w:sz w:val="22"/>
          <w:szCs w:val="22"/>
        </w:rPr>
        <w:t>’s</w:t>
      </w:r>
      <w:r w:rsidRPr="009161DE">
        <w:rPr>
          <w:rFonts w:ascii="Arial" w:hAnsi="Arial" w:cs="Arial"/>
          <w:sz w:val="22"/>
          <w:szCs w:val="22"/>
        </w:rPr>
        <w:t xml:space="preserve"> lymphoma, represent a significant burden of disease among </w:t>
      </w:r>
      <w:r>
        <w:rPr>
          <w:rFonts w:ascii="Arial" w:hAnsi="Arial" w:cs="Arial"/>
          <w:sz w:val="22"/>
          <w:szCs w:val="22"/>
        </w:rPr>
        <w:t>thos</w:t>
      </w:r>
      <w:r w:rsidR="00CD7422">
        <w:rPr>
          <w:rFonts w:ascii="Arial" w:hAnsi="Arial" w:cs="Arial"/>
          <w:sz w:val="22"/>
          <w:szCs w:val="22"/>
        </w:rPr>
        <w:t>e</w:t>
      </w:r>
      <w:r>
        <w:rPr>
          <w:rFonts w:ascii="Arial" w:hAnsi="Arial" w:cs="Arial"/>
          <w:sz w:val="22"/>
          <w:szCs w:val="22"/>
        </w:rPr>
        <w:t xml:space="preserve"> ag</w:t>
      </w:r>
      <w:r w:rsidR="00635646">
        <w:rPr>
          <w:rFonts w:ascii="Arial" w:hAnsi="Arial" w:cs="Arial"/>
          <w:sz w:val="22"/>
          <w:szCs w:val="22"/>
        </w:rPr>
        <w:t>e</w:t>
      </w:r>
      <w:r>
        <w:rPr>
          <w:rFonts w:ascii="Arial" w:hAnsi="Arial" w:cs="Arial"/>
          <w:sz w:val="22"/>
          <w:szCs w:val="22"/>
        </w:rPr>
        <w:t>ing with HIV</w:t>
      </w:r>
      <w:r w:rsidRPr="009161DE">
        <w:rPr>
          <w:rFonts w:ascii="Arial" w:hAnsi="Arial" w:cs="Arial"/>
          <w:sz w:val="22"/>
          <w:szCs w:val="22"/>
        </w:rPr>
        <w:t>. Anal cancer remains high, particularly in men-who-have-sex-with-men, and is linked to infection with human papillomavirus and possibly time on PI-based regimens.</w:t>
      </w:r>
      <w:r w:rsidRPr="009161DE">
        <w:rPr>
          <w:rFonts w:ascii="Arial" w:hAnsi="Arial" w:cs="Arial"/>
          <w:sz w:val="22"/>
          <w:szCs w:val="22"/>
        </w:rPr>
        <w:fldChar w:fldCharType="begin"/>
      </w:r>
      <w:r w:rsidR="00447745">
        <w:rPr>
          <w:rFonts w:ascii="Arial" w:hAnsi="Arial" w:cs="Arial"/>
          <w:sz w:val="22"/>
          <w:szCs w:val="22"/>
        </w:rPr>
        <w:instrText xml:space="preserve"> ADDIN ZOTERO_ITEM CSL_CITATION {"citationID":"I3ZaxSbR","properties":{"formattedCitation":"{\\rtf \\super 39,40\\nosupersub{}}","plainCitation":"39,40"},"citationItems":[{"id":2305,"uris":["http://zotero.org/users/292129/items/BZVNCD5E"],"uri":["http://zotero.org/users/292129/items/BZVNCD5E"],"itemData":{"id":2305,"type":"article-journal","title":"Association between Time on Protease Inhibitors and the Incidence of Squamous Cell Carcinoma of the Anus among U.S. Male Veterans","container-title":"PLoS ONE","volume":"10","issue":"12","source":"PubMed Central","abstract":"Protease inhibitors (PIs) have been shown to have anti-tumor activity in addition to their antiretroviral properties. We sought to assess the association between PI use and the incidence of squamous cell carcinoma of the anus (SCCA) in HIV-infected individuals. We performed a retrospective cohort study among male US veterans diagnosed with HIV who were diagnosed between 1985 and 2010, using the Veterans Affairs HIV Clinical Case Registry (CCR). We calculated hazards ratios associated with PI use (both as percent time on PI and as 12-month intervals of PI use), utilizing time-dependent Cox models. We adjusted for risk factors, including age, race, year of enrolment into CCR, recent and nadir CD4, and percent time undetectable HIV viral load. A total of 28, 886 HIV-infected men met inclusion criteria. Of these, 373 were newly diagnosed with SCCA during the study period. In multivariate analysis, increasing percent time on PIs was associated with an increased risk of SCCA (aHR 1.07; 95% CI = 1.03–1.10 per 10% increase in time on PI). Poor immunologic recovery and virologic control, a history of condylomata acuminata, and CCR enrolment in the late combined antiretroviral therapy era were also associated with increased SCCA risk. Increasing percent time on a PI-based combined antiretroviral therapy regimen may be associated with an increased risk of developing SCCA in HIV-infected male US veterans. Future studies, better accounting for HIV control and treatment compliance, are necessary to further clarify this association.","URL":"http://www.ncbi.nlm.nih.gov/pmc/articles/PMC4668039/","DOI":"10.1371/journal.pone.0142966","ISSN":"1932-6203","note":"PMID: 26629701\nPMCID: PMC4668039","journalAbbreviation":"PLoS One","author":[{"family":"Mbang","given":"Pamela A."},{"family":"Kowalkowski","given":"Marc A."},{"family":"Amirian","given":"E. Susan"},{"family":"Giordano","given":"Thomas P."},{"family":"Richardson","given":"Peter A."},{"family":"Hartman","given":"Christine M."},{"family":"Chiao","given":"Elizabeth Y."}],"issued":{"date-parts":[["2015",12,2]]},"accessed":{"date-parts":[["2016",3,4]]},"PMID":"26629701","PMCID":"PMC4668039"}},{"id":35,"uris":["http://zotero.org/users/292129/items/2STPGXVH"],"uri":["http://zotero.org/users/292129/items/2STPGXVH"],"itemData":{"id":35,"type":"article-journal","title":"Cancer Risk and Use of Protease Inhibitor or Nonnucleoside Reverse Transcriptase Inhibitor–Based Combination Antiretroviral Therapy: The D","container-title":"JAIDS Journal of Acquired Immune Deficiency Syndromes","page":"568-577","volume":"68","issue":"5","source":"CrossRef","DOI":"10.1097/QAI.0000000000000523","ISSN":"1525-4135","shortTitle":"Cancer Risk and Use of Protease Inhibitor or Nonnucleoside Reverse Transcriptase Inhibitor–Based Combination Antiretroviral Therapy","language":"en","author":[{"family":"Bruyand","given":"Mathias"},{"family":"Ryom","given":"Lene"},{"family":"Shepherd","given":"Leah"},{"family":"Fatkenheuer","given":"Gerd"},{"family":"Grulich","given":"Andrew"},{"family":"Reiss","given":"Peter"},{"family":"Wit","given":"Stéphane","non-dropping-particle":"de"},{"family":"d´Arminio Monforte","given":"Antonella"},{"family":"Furrer","given":"Hansjakob"},{"family":"Pradier","given":"Christian"},{"family":"Lundgren","given":"Jens"},{"family":"Sabin","given":"Caroline"}],"issued":{"date-parts":[["2015",4]]}}}],"schema":"https://github.com/citation-style-language/schema/raw/master/csl-citation.json"} </w:instrText>
      </w:r>
      <w:r w:rsidRPr="009161DE">
        <w:rPr>
          <w:rFonts w:ascii="Arial" w:hAnsi="Arial" w:cs="Arial"/>
          <w:sz w:val="22"/>
          <w:szCs w:val="22"/>
        </w:rPr>
        <w:fldChar w:fldCharType="separate"/>
      </w:r>
      <w:r w:rsidR="00447745" w:rsidRPr="00447745">
        <w:rPr>
          <w:rFonts w:ascii="Arial" w:hAnsi="Arial" w:cs="Arial"/>
          <w:sz w:val="22"/>
          <w:vertAlign w:val="superscript"/>
          <w:lang w:val="en-US"/>
        </w:rPr>
        <w:t>39,40</w:t>
      </w:r>
      <w:r w:rsidRPr="009161DE">
        <w:rPr>
          <w:rFonts w:ascii="Arial" w:hAnsi="Arial" w:cs="Arial"/>
          <w:sz w:val="22"/>
          <w:szCs w:val="22"/>
        </w:rPr>
        <w:fldChar w:fldCharType="end"/>
      </w:r>
      <w:r w:rsidRPr="009161DE">
        <w:rPr>
          <w:rFonts w:ascii="Arial" w:hAnsi="Arial" w:cs="Arial"/>
          <w:sz w:val="22"/>
          <w:szCs w:val="22"/>
        </w:rPr>
        <w:t xml:space="preserve"> The new multi-centre trial, ANCHOR, will help determine if treatment of pre-cancerous lesions </w:t>
      </w:r>
      <w:r>
        <w:rPr>
          <w:rFonts w:ascii="Arial" w:hAnsi="Arial" w:cs="Arial"/>
          <w:sz w:val="22"/>
          <w:szCs w:val="22"/>
        </w:rPr>
        <w:t>among those with HIV</w:t>
      </w:r>
      <w:r w:rsidRPr="009161DE">
        <w:rPr>
          <w:rFonts w:ascii="Arial" w:hAnsi="Arial" w:cs="Arial"/>
          <w:sz w:val="22"/>
          <w:szCs w:val="22"/>
        </w:rPr>
        <w:t xml:space="preserve"> can prevent anal cancer from developing.</w:t>
      </w:r>
      <w:r w:rsidRPr="009161DE">
        <w:rPr>
          <w:rFonts w:ascii="Arial" w:hAnsi="Arial" w:cs="Arial"/>
          <w:sz w:val="22"/>
          <w:szCs w:val="22"/>
        </w:rPr>
        <w:fldChar w:fldCharType="begin"/>
      </w:r>
      <w:r w:rsidR="00447745">
        <w:rPr>
          <w:rFonts w:ascii="Arial" w:hAnsi="Arial" w:cs="Arial"/>
          <w:sz w:val="22"/>
          <w:szCs w:val="22"/>
        </w:rPr>
        <w:instrText xml:space="preserve"> ADDIN ZOTERO_ITEM CSL_CITATION {"citationID":"c9rsh7tt7","properties":{"formattedCitation":"{\\rtf \\super 41\\nosupersub{}}","plainCitation":"41"},"citationItems":[{"id":2328,"uris":["http://zotero.org/users/292129/items/SKE74DX2"],"uri":["http://zotero.org/users/292129/items/SKE74DX2"],"itemData":{"id":2328,"type":"webpage","title":"The Anchor Study","genre":"Text","URL":"https://anchorstudy.org/","accessed":{"date-parts":[["2016",3,7]]}}}],"schema":"https://github.com/citation-style-language/schema/raw/master/csl-citation.json"} </w:instrText>
      </w:r>
      <w:r w:rsidRPr="009161DE">
        <w:rPr>
          <w:rFonts w:ascii="Arial" w:hAnsi="Arial" w:cs="Arial"/>
          <w:sz w:val="22"/>
          <w:szCs w:val="22"/>
        </w:rPr>
        <w:fldChar w:fldCharType="separate"/>
      </w:r>
      <w:r w:rsidR="00447745" w:rsidRPr="00447745">
        <w:rPr>
          <w:rFonts w:ascii="Arial" w:hAnsi="Arial" w:cs="Arial"/>
          <w:sz w:val="22"/>
          <w:vertAlign w:val="superscript"/>
          <w:lang w:val="en-US"/>
        </w:rPr>
        <w:t>41</w:t>
      </w:r>
      <w:r w:rsidRPr="009161DE">
        <w:rPr>
          <w:rFonts w:ascii="Arial" w:hAnsi="Arial" w:cs="Arial"/>
          <w:sz w:val="22"/>
          <w:szCs w:val="22"/>
        </w:rPr>
        <w:fldChar w:fldCharType="end"/>
      </w:r>
      <w:r w:rsidRPr="009161DE">
        <w:rPr>
          <w:rFonts w:ascii="Arial" w:hAnsi="Arial" w:cs="Arial"/>
          <w:sz w:val="22"/>
          <w:szCs w:val="22"/>
        </w:rPr>
        <w:t xml:space="preserve"> In addition, age-related cancers increasingly contribut</w:t>
      </w:r>
      <w:r>
        <w:rPr>
          <w:rFonts w:ascii="Arial" w:hAnsi="Arial" w:cs="Arial"/>
          <w:sz w:val="22"/>
          <w:szCs w:val="22"/>
        </w:rPr>
        <w:t>e</w:t>
      </w:r>
      <w:r w:rsidRPr="009161DE">
        <w:rPr>
          <w:rFonts w:ascii="Arial" w:hAnsi="Arial" w:cs="Arial"/>
          <w:sz w:val="22"/>
          <w:szCs w:val="22"/>
        </w:rPr>
        <w:t xml:space="preserve"> to cancer burden among</w:t>
      </w:r>
      <w:r>
        <w:rPr>
          <w:rFonts w:ascii="Arial" w:hAnsi="Arial" w:cs="Arial"/>
          <w:sz w:val="22"/>
          <w:szCs w:val="22"/>
        </w:rPr>
        <w:t xml:space="preserve"> those with HIV</w:t>
      </w:r>
      <w:r w:rsidRPr="009161DE">
        <w:rPr>
          <w:rFonts w:ascii="Arial" w:hAnsi="Arial" w:cs="Arial"/>
          <w:sz w:val="22"/>
          <w:szCs w:val="22"/>
        </w:rPr>
        <w:t>.</w:t>
      </w:r>
      <w:r w:rsidRPr="009161DE">
        <w:rPr>
          <w:rFonts w:ascii="Arial" w:hAnsi="Arial" w:cs="Arial"/>
          <w:sz w:val="22"/>
          <w:szCs w:val="22"/>
        </w:rPr>
        <w:fldChar w:fldCharType="begin"/>
      </w:r>
      <w:r w:rsidR="00447745">
        <w:rPr>
          <w:rFonts w:ascii="Arial" w:hAnsi="Arial" w:cs="Arial"/>
          <w:sz w:val="22"/>
          <w:szCs w:val="22"/>
        </w:rPr>
        <w:instrText xml:space="preserve"> ADDIN ZOTERO_ITEM CSL_CITATION {"citationID":"1uj45repfv","properties":{"formattedCitation":"{\\rtf \\super 42\\nosupersub{}}","plainCitation":"42"},"citationItems":[{"id":2298,"uris":["http://zotero.org/users/292129/items/8Z33K877"],"uri":["http://zotero.org/users/292129/items/8Z33K877"],"itemData":{"id":2298,"type":"article-journal","title":"Cumulative Incidence of Cancer Among Persons With HIV in North America: A Cohort Study","container-title":"Annals of Internal Medicine","page":"507-518","volume":"163","issue":"7","source":"PubMed","abstract":"BACKGROUND: Cancer is increasingly common among persons with HIV.\nOBJECTIVE: To examine calendar trends in cumulative cancer incidence and hazard rate by HIV status.\nDESIGN: Cohort study.\nSETTING: North American AIDS Cohort Collaboration on Research and Design during 1996 to 2009.\nPARTICIPANTS: 86 620 persons with HIV and 196 987 uninfected adults.\nMEASUREMENTS: Cancer type-specific cumulative incidence by age 75 years and calendar trends in cumulative incidence and hazard rates, each by HIV status.\nRESULTS: Cumulative incidences of cancer by age 75 years for persons with and without HIV, respectively, were as follows: Kaposi sarcoma, 4.4% and 0.01%; non-Hodgkin lymphoma, 4.5% and 0.7%; lung cancer, 3.4% and 2.8%; anal cancer, 1.5% and 0.05%; colorectal cancer, 1.0% and 1.5%; liver cancer, 1.1% and 0.4%; Hodgkin lymphoma, 0.9% and 0.09%; melanoma, 0.5% and 0.6%; and oral cavity/pharyngeal cancer, 0.8% and 0.8%. Among persons with HIV, calendar trends in cumulative incidence and hazard rate decreased for Kaposi sarcoma and non-Hodgkin lymphoma. For anal, colorectal, and liver cancer, increasing cumulative incidence, but not hazard rate trends, were due to the decreasing mortality rate trend (-9% per year), allowing greater opportunity to be diagnosed. Despite decreasing hazard rate trends for lung cancer, Hodgkin lymphoma, and melanoma, cumulative incidence trends were not seen because of the compensating effect of the declining mortality rate.\nLIMITATION: Secular trends in screening, smoking, and viral co-infections were not evaluated.\nCONCLUSION: Cumulative cancer incidence by age 75 years, approximating lifetime risk in persons with HIV, may have clinical utility in this population. The high cumulative incidences by age 75 years for Kaposi sarcoma, non-Hodgkin lymphoma, and lung cancer support early and sustained antiretroviral therapy and smoking cessation.","DOI":"10.7326/M14-2768","ISSN":"1539-3704","note":"PMID: 26436616\nPMCID: PMC4711936","shortTitle":"Cumulative Incidence of Cancer Among Persons With HIV in North America","journalAbbreviation":"Ann. Intern. Med.","language":"eng","author":[{"family":"Silverberg","given":"Michael J."},{"family":"Lau","given":"Bryan"},{"family":"Achenbach","given":"Chad J."},{"family":"Jing","given":"Yuezhou"},{"family":"Althoff","given":"Keri N."},{"family":"Souza","given":"Gypsyamber","non-dropping-particle":"D'"},{"family":"Engels","given":"Eric A."},{"family":"Hessol","given":"Nancy A."},{"family":"Brooks","given":"John T."},{"family":"Burchell","given":"Ann N."},{"family":"Gill","given":"M. John"},{"family":"Goedert","given":"James J."},{"family":"Hogg","given":"Robert"},{"family":"Horberg","given":"Michael A."},{"family":"Kirk","given":"Gregory D."},{"family":"Kitahata","given":"Mari M."},{"family":"Korthuis","given":"Philip T."},{"family":"Mathews","given":"William C."},{"family":"Mayor","given":"Angel"},{"family":"Modur","given":"Sharada P."},{"family":"Napravnik","given":"Sonia"},{"family":"Novak","given":"Richard M."},{"family":"Patel","given":"Pragna"},{"family":"Rachlis","given":"Anita R."},{"family":"Sterling","given":"Timothy R."},{"family":"Willig","given":"James H."},{"family":"Justice","given":"Amy C."},{"family":"Moore","given":"Richard D."},{"family":"Dubrow","given":"Robert"},{"literal":"North American AIDS Cohort Collaboration on Research and Design of the International Epidemiologic Databases to Evaluate AIDS"}],"issued":{"date-parts":[["2015",10,6]]},"PMID":"26436616","PMCID":"PMC4711936"}}],"schema":"https://github.com/citation-style-language/schema/raw/master/csl-citation.json"} </w:instrText>
      </w:r>
      <w:r w:rsidRPr="009161DE">
        <w:rPr>
          <w:rFonts w:ascii="Arial" w:hAnsi="Arial" w:cs="Arial"/>
          <w:sz w:val="22"/>
          <w:szCs w:val="22"/>
        </w:rPr>
        <w:fldChar w:fldCharType="separate"/>
      </w:r>
      <w:r w:rsidR="00447745" w:rsidRPr="00447745">
        <w:rPr>
          <w:rFonts w:ascii="Arial" w:hAnsi="Arial" w:cs="Arial"/>
          <w:sz w:val="22"/>
          <w:vertAlign w:val="superscript"/>
          <w:lang w:val="en-US"/>
        </w:rPr>
        <w:t>42</w:t>
      </w:r>
      <w:r w:rsidRPr="009161DE">
        <w:rPr>
          <w:rFonts w:ascii="Arial" w:hAnsi="Arial" w:cs="Arial"/>
          <w:sz w:val="22"/>
          <w:szCs w:val="22"/>
        </w:rPr>
        <w:fldChar w:fldCharType="end"/>
      </w:r>
      <w:r w:rsidRPr="009161DE">
        <w:rPr>
          <w:rFonts w:ascii="Arial" w:hAnsi="Arial" w:cs="Arial"/>
          <w:sz w:val="22"/>
          <w:szCs w:val="22"/>
        </w:rPr>
        <w:t xml:space="preserve"> </w:t>
      </w:r>
      <w:r w:rsidR="00CD7422">
        <w:rPr>
          <w:rFonts w:ascii="Arial" w:hAnsi="Arial" w:cs="Arial"/>
          <w:sz w:val="22"/>
          <w:szCs w:val="22"/>
        </w:rPr>
        <w:t>HIV</w:t>
      </w:r>
      <w:r w:rsidR="001C3F9F">
        <w:rPr>
          <w:rFonts w:ascii="Arial" w:hAnsi="Arial" w:cs="Arial"/>
          <w:sz w:val="22"/>
          <w:szCs w:val="22"/>
        </w:rPr>
        <w:t>-</w:t>
      </w:r>
      <w:r w:rsidR="00CD7422">
        <w:rPr>
          <w:rFonts w:ascii="Arial" w:hAnsi="Arial" w:cs="Arial"/>
          <w:sz w:val="22"/>
          <w:szCs w:val="22"/>
        </w:rPr>
        <w:t xml:space="preserve">infected adults have a disproportionate burden of lung cancer, and </w:t>
      </w:r>
      <w:r w:rsidRPr="009161DE">
        <w:rPr>
          <w:rFonts w:ascii="Arial" w:hAnsi="Arial" w:cs="Arial"/>
          <w:sz w:val="22"/>
          <w:szCs w:val="22"/>
        </w:rPr>
        <w:t>HIV has been found to be an independent risk factor for lung cancer</w:t>
      </w:r>
      <w:r w:rsidR="00CD7422">
        <w:rPr>
          <w:rFonts w:ascii="Arial" w:hAnsi="Arial" w:cs="Arial"/>
          <w:sz w:val="22"/>
          <w:szCs w:val="22"/>
        </w:rPr>
        <w:t xml:space="preserve"> after adjustment for smoking and other risk factors</w:t>
      </w:r>
      <w:r w:rsidRPr="009161DE">
        <w:rPr>
          <w:rFonts w:ascii="Arial" w:hAnsi="Arial" w:cs="Arial"/>
          <w:sz w:val="22"/>
          <w:szCs w:val="22"/>
        </w:rPr>
        <w:t>.</w:t>
      </w:r>
      <w:r w:rsidRPr="009161DE">
        <w:rPr>
          <w:rFonts w:ascii="Arial" w:hAnsi="Arial" w:cs="Arial"/>
          <w:sz w:val="22"/>
          <w:szCs w:val="22"/>
        </w:rPr>
        <w:fldChar w:fldCharType="begin"/>
      </w:r>
      <w:r w:rsidR="00447745">
        <w:rPr>
          <w:rFonts w:ascii="Arial" w:hAnsi="Arial" w:cs="Arial"/>
          <w:sz w:val="22"/>
          <w:szCs w:val="22"/>
        </w:rPr>
        <w:instrText xml:space="preserve"> ADDIN ZOTERO_ITEM CSL_CITATION {"citationID":"2l1kqjpt1","properties":{"formattedCitation":"{\\rtf \\super 43\\nosupersub{}}","plainCitation":"43"},"citationItems":[{"id":2238,"uris":["http://zotero.org/users/292129/items/TJH39IR5"],"uri":["http://zotero.org/users/292129/items/TJH39IR5"],"itemData":{"id":2238,"type":"article-journal","title":"HIV as an independent risk factor for incident lung cancer","container-title":"AIDS (London, England)","page":"1017-1025","volume":"26","issue":"8","source":"PubMed","abstract":"BACKGROUND: It is unclear whether the elevated rate of lung cancer among HIV-infected persons is due to biological effects of HIV, surveillance bias, or excess smoking. We compared the incidence of lung cancer between HIV-infected and demographically similar HIV-uninfected patients, accounting for smoking and stage of lung cancer at diagnosis.\nDESIGN: Data from the Veterans Aging Cohort Study Virtual Cohort were linked to data from the Veterans Affairs Central Cancer Registry, resulting in an analytic cohort of 37,294 HIV-infected patients and 75,750 uninfected patients.\nMETHODS: We calculated incidence rates of pathologically confirmed lung cancer by dividing numbers of cases by numbers of person-years at risk. We used Poisson regression to determine incidence rate ratios (IRRs), adjusting for age, sex, race/ethnicity, smoking prevalence, previous bacterial pneumonia, and chronic obstructive pulmonary disease.\nRESULTS: The incidence rate of lung cancer in HIV-infected patients was 204 cases per 100,000 person-years [95% confidence interval (CI) 167-249] and among uninfected patients was 119 cases per 100,000 person-years (95% CI 110-129). The IRR of lung cancer associated with HIV infection remained significant after multivariable adjustment (IRR 1.7; 95% CI 1.5-1.9). Lung cancer stage at presentation did not differ between HIV-infected and uninfected patients.\nCONCLUSION: In our cohort of demographically similar HIV-infected and uninfected patients, HIV infection was an independent risk factor for lung cancer after controlling for potential confounders including smoking. The similar stage distribution between the two groups indicated that surveillance bias was an unlikely explanation for this finding.","DOI":"10.1097/QAD.0b013e328352d1ad","ISSN":"1473-5571","note":"PMID: 22382152\nPMCID: PMC3580210","journalAbbreviation":"AIDS","language":"eng","author":[{"family":"Sigel","given":"Keith"},{"family":"Wisnivesky","given":"Juan"},{"family":"Gordon","given":"Kirsha"},{"family":"Dubrow","given":"Robert"},{"family":"Justice","given":"Amy"},{"family":"Brown","given":"Sheldon T."},{"family":"Goulet","given":"Joseph"},{"family":"Butt","given":"Adeel A."},{"family":"Crystal","given":"Stephen"},{"family":"Rimland","given":"David"},{"family":"Rodriguez-Barradas","given":"Maria"},{"family":"Gibert","given":"Cynthia"},{"family":"Park","given":"Lesley S."},{"family":"Crothers","given":"Kristina"}],"issued":{"date-parts":[["2012",5,15]]},"PMID":"22382152","PMCID":"PMC3580210"}}],"schema":"https://github.com/citation-style-language/schema/raw/master/csl-citation.json"} </w:instrText>
      </w:r>
      <w:r w:rsidRPr="009161DE">
        <w:rPr>
          <w:rFonts w:ascii="Arial" w:hAnsi="Arial" w:cs="Arial"/>
          <w:sz w:val="22"/>
          <w:szCs w:val="22"/>
        </w:rPr>
        <w:fldChar w:fldCharType="separate"/>
      </w:r>
      <w:r w:rsidR="00447745" w:rsidRPr="00447745">
        <w:rPr>
          <w:rFonts w:ascii="Arial" w:hAnsi="Arial" w:cs="Arial"/>
          <w:vertAlign w:val="superscript"/>
          <w:lang w:val="en-US"/>
        </w:rPr>
        <w:t>43</w:t>
      </w:r>
      <w:r w:rsidRPr="009161DE">
        <w:rPr>
          <w:rFonts w:ascii="Arial" w:hAnsi="Arial" w:cs="Arial"/>
          <w:sz w:val="22"/>
          <w:szCs w:val="22"/>
        </w:rPr>
        <w:fldChar w:fldCharType="end"/>
      </w:r>
      <w:r w:rsidRPr="009161DE">
        <w:rPr>
          <w:rFonts w:ascii="Arial" w:hAnsi="Arial" w:cs="Arial"/>
          <w:sz w:val="22"/>
          <w:szCs w:val="22"/>
        </w:rPr>
        <w:t xml:space="preserve"> </w:t>
      </w:r>
    </w:p>
    <w:p w14:paraId="581A4D13" w14:textId="77777777" w:rsidR="003C50A1" w:rsidRPr="009161DE" w:rsidRDefault="003C50A1" w:rsidP="009161DE">
      <w:pPr>
        <w:widowControl w:val="0"/>
        <w:autoSpaceDE w:val="0"/>
        <w:autoSpaceDN w:val="0"/>
        <w:adjustRightInd w:val="0"/>
        <w:rPr>
          <w:rFonts w:ascii="Arial" w:hAnsi="Arial" w:cs="Arial"/>
          <w:b/>
          <w:sz w:val="22"/>
          <w:szCs w:val="22"/>
        </w:rPr>
      </w:pPr>
    </w:p>
    <w:p w14:paraId="040BA454" w14:textId="77777777" w:rsidR="00037D13" w:rsidRPr="001F2978" w:rsidRDefault="00037D13" w:rsidP="00037D13">
      <w:pPr>
        <w:widowControl w:val="0"/>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u w:val="single"/>
        </w:rPr>
        <w:t>Liver Disease</w:t>
      </w:r>
    </w:p>
    <w:p w14:paraId="35258442" w14:textId="7D39331E" w:rsidR="00BF5B45" w:rsidRDefault="00037D13" w:rsidP="00037D13">
      <w:pPr>
        <w:widowControl w:val="0"/>
        <w:autoSpaceDE w:val="0"/>
        <w:autoSpaceDN w:val="0"/>
        <w:adjustRightInd w:val="0"/>
        <w:rPr>
          <w:rFonts w:ascii="Arial" w:hAnsi="Arial" w:cs="Arial"/>
          <w:sz w:val="22"/>
          <w:szCs w:val="22"/>
        </w:rPr>
      </w:pPr>
      <w:r w:rsidRPr="001F2978">
        <w:rPr>
          <w:rFonts w:ascii="Arial" w:hAnsi="Arial" w:cs="Arial"/>
          <w:color w:val="000000" w:themeColor="text1"/>
          <w:sz w:val="22"/>
          <w:szCs w:val="22"/>
        </w:rPr>
        <w:t xml:space="preserve">Risk of liver disease is elevated among HIV-infected adults without </w:t>
      </w:r>
      <w:r w:rsidR="00C762B2">
        <w:rPr>
          <w:rFonts w:ascii="Arial" w:hAnsi="Arial" w:cs="Arial"/>
          <w:color w:val="000000" w:themeColor="text1"/>
          <w:sz w:val="22"/>
          <w:szCs w:val="22"/>
        </w:rPr>
        <w:t xml:space="preserve">viral hepatitis. The </w:t>
      </w:r>
      <w:r>
        <w:rPr>
          <w:rFonts w:ascii="Arial" w:hAnsi="Arial" w:cs="Arial"/>
          <w:color w:val="000000" w:themeColor="text1"/>
          <w:sz w:val="22"/>
          <w:szCs w:val="22"/>
        </w:rPr>
        <w:t xml:space="preserve">risk of hepatocellular cancer, a major form of cancer among those with HIV, only occurs among </w:t>
      </w:r>
      <w:r>
        <w:rPr>
          <w:rFonts w:ascii="Arial" w:hAnsi="Arial" w:cs="Arial"/>
          <w:color w:val="000000" w:themeColor="text1"/>
          <w:sz w:val="22"/>
          <w:szCs w:val="22"/>
        </w:rPr>
        <w:lastRenderedPageBreak/>
        <w:t xml:space="preserve">those with pre-existing liver fibrosis and most typically, advanced fibrosis or cirrhosis. </w:t>
      </w:r>
      <w:r w:rsidR="00927A9F" w:rsidRPr="00C70AB7">
        <w:rPr>
          <w:rFonts w:ascii="Arial" w:hAnsi="Arial" w:cs="Arial"/>
          <w:sz w:val="22"/>
          <w:szCs w:val="22"/>
        </w:rPr>
        <w:t xml:space="preserve">ART medications </w:t>
      </w:r>
      <w:r w:rsidR="00D40A59" w:rsidRPr="00C70AB7">
        <w:rPr>
          <w:rFonts w:ascii="Arial" w:hAnsi="Arial" w:cs="Arial"/>
          <w:sz w:val="22"/>
          <w:szCs w:val="22"/>
        </w:rPr>
        <w:t>can</w:t>
      </w:r>
      <w:r w:rsidR="00927A9F" w:rsidRPr="00C70AB7">
        <w:rPr>
          <w:rFonts w:ascii="Arial" w:hAnsi="Arial" w:cs="Arial"/>
          <w:sz w:val="22"/>
          <w:szCs w:val="22"/>
        </w:rPr>
        <w:t xml:space="preserve"> exacerbate liver injury </w:t>
      </w:r>
      <w:r w:rsidR="00D40A59" w:rsidRPr="00C70AB7">
        <w:rPr>
          <w:rFonts w:ascii="Arial" w:hAnsi="Arial" w:cs="Arial"/>
          <w:sz w:val="22"/>
          <w:szCs w:val="22"/>
        </w:rPr>
        <w:t>through multiple mechanisms including metabolic host-mediated injury (tipranavir), hypersensitivity (abacavir and nevirapine), and mitochondrial toxicity (didanosine, stavudine, and zidovudine).</w:t>
      </w:r>
      <w:r w:rsidR="00BF5B45">
        <w:rPr>
          <w:rFonts w:ascii="Arial" w:hAnsi="Arial" w:cs="Arial"/>
          <w:sz w:val="22"/>
          <w:szCs w:val="22"/>
        </w:rPr>
        <w:fldChar w:fldCharType="begin"/>
      </w:r>
      <w:r w:rsidR="00447745">
        <w:rPr>
          <w:rFonts w:ascii="Arial" w:hAnsi="Arial" w:cs="Arial"/>
          <w:sz w:val="22"/>
          <w:szCs w:val="22"/>
        </w:rPr>
        <w:instrText xml:space="preserve"> ADDIN ZOTERO_ITEM CSL_CITATION {"citationID":"2jrieq4pc","properties":{"formattedCitation":"{\\rtf \\super 44\\nosupersub{}}","plainCitation":"44"},"citationItems":[{"id":2466,"uris":["http://zotero.org/users/292129/items/22JV2WM8"],"uri":["http://zotero.org/users/292129/items/22JV2WM8"],"itemData":{"id":2466,"type":"webpage","title":"Panel on Antiretroviral Guidelines for Adults and Adolescents. Guidelines for the use of antiretroviral agents in HIV-1-infected adults and adolescents.","URL":"http://www.aidsinfo.nih.gov/ContentFiles/AdultandAdolescentGL","author":[{"family":"Department of Health and Human Services","given":""}],"accessed":{"date-parts":[["2016",4,19]]}}}],"schema":"https://github.com/citation-style-language/schema/raw/master/csl-citation.json"} </w:instrText>
      </w:r>
      <w:r w:rsidR="00BF5B45">
        <w:rPr>
          <w:rFonts w:ascii="Arial" w:hAnsi="Arial" w:cs="Arial"/>
          <w:sz w:val="22"/>
          <w:szCs w:val="22"/>
        </w:rPr>
        <w:fldChar w:fldCharType="separate"/>
      </w:r>
      <w:r w:rsidR="00447745" w:rsidRPr="00447745">
        <w:rPr>
          <w:rFonts w:ascii="Arial" w:hAnsi="Arial" w:cs="Arial"/>
          <w:sz w:val="22"/>
          <w:vertAlign w:val="superscript"/>
          <w:lang w:val="en-US"/>
        </w:rPr>
        <w:t>44</w:t>
      </w:r>
      <w:r w:rsidR="00BF5B45">
        <w:rPr>
          <w:rFonts w:ascii="Arial" w:hAnsi="Arial" w:cs="Arial"/>
          <w:sz w:val="22"/>
          <w:szCs w:val="22"/>
        </w:rPr>
        <w:fldChar w:fldCharType="end"/>
      </w:r>
      <w:r w:rsidR="00927A9F" w:rsidRPr="00C70AB7">
        <w:rPr>
          <w:rFonts w:ascii="Arial" w:hAnsi="Arial" w:cs="Arial"/>
          <w:sz w:val="22"/>
          <w:szCs w:val="22"/>
        </w:rPr>
        <w:t xml:space="preserve"> </w:t>
      </w:r>
    </w:p>
    <w:p w14:paraId="4EA6ACA9" w14:textId="35520FD8" w:rsidR="00CF6E42" w:rsidRDefault="00635646" w:rsidP="00CF6E42">
      <w:pPr>
        <w:widowControl w:val="0"/>
        <w:autoSpaceDE w:val="0"/>
        <w:autoSpaceDN w:val="0"/>
        <w:adjustRightInd w:val="0"/>
        <w:rPr>
          <w:rFonts w:ascii="Arial" w:hAnsi="Arial" w:cs="Arial"/>
          <w:b/>
          <w:sz w:val="22"/>
          <w:szCs w:val="22"/>
        </w:rPr>
      </w:pPr>
      <w:r>
        <w:rPr>
          <w:rFonts w:ascii="Arial" w:hAnsi="Arial" w:cs="Arial"/>
          <w:color w:val="000000" w:themeColor="text1"/>
          <w:sz w:val="22"/>
          <w:szCs w:val="22"/>
        </w:rPr>
        <w:tab/>
      </w:r>
      <w:r w:rsidR="002018D2">
        <w:rPr>
          <w:rFonts w:ascii="Arial" w:hAnsi="Arial" w:cs="Arial"/>
          <w:color w:val="000000" w:themeColor="text1"/>
          <w:sz w:val="22"/>
          <w:szCs w:val="22"/>
        </w:rPr>
        <w:t xml:space="preserve">Additionally, the odds of having </w:t>
      </w:r>
      <w:r w:rsidR="002018D2" w:rsidRPr="00180207">
        <w:rPr>
          <w:rFonts w:ascii="Arial" w:hAnsi="Arial" w:cs="Arial"/>
          <w:color w:val="000000" w:themeColor="text1"/>
          <w:sz w:val="22"/>
          <w:szCs w:val="22"/>
        </w:rPr>
        <w:t>hepatitis C virus (HCV) infection are six time higher in people living with HIV than in those without HIV</w:t>
      </w:r>
      <w:r w:rsidR="00197891" w:rsidRPr="00180207">
        <w:rPr>
          <w:rFonts w:ascii="Arial" w:hAnsi="Arial" w:cs="Arial"/>
          <w:color w:val="000000" w:themeColor="text1"/>
          <w:sz w:val="22"/>
          <w:szCs w:val="22"/>
        </w:rPr>
        <w:t>.</w:t>
      </w:r>
      <w:r w:rsidR="00197891" w:rsidRPr="00180207">
        <w:rPr>
          <w:rFonts w:ascii="Arial" w:hAnsi="Arial" w:cs="Arial"/>
          <w:color w:val="000000" w:themeColor="text1"/>
          <w:sz w:val="22"/>
          <w:szCs w:val="22"/>
        </w:rPr>
        <w:fldChar w:fldCharType="begin"/>
      </w:r>
      <w:r w:rsidR="00447745">
        <w:rPr>
          <w:rFonts w:ascii="Arial" w:hAnsi="Arial" w:cs="Arial"/>
          <w:color w:val="000000" w:themeColor="text1"/>
          <w:sz w:val="22"/>
          <w:szCs w:val="22"/>
        </w:rPr>
        <w:instrText xml:space="preserve"> ADDIN ZOTERO_ITEM CSL_CITATION {"citationID":"1po24pph11","properties":{"formattedCitation":"{\\rtf \\super 45\\nosupersub{}}","plainCitation":"45"},"citationItems":[{"id":2398,"uris":["http://zotero.org/users/292129/items/9WGWPSVE"],"uri":["http://zotero.org/users/292129/items/9WGWPSVE"],"itemData":{"id":2398,"type":"article-journal","title":"Prevalence and burden of HCV co-infection in people living with HIV: a global systematic review and meta-analysis","container-title":"The Lancet Infectious Diseases","source":"CrossRef","URL":"http://linkinghub.elsevier.com/retrieve/pii/S1473309915004855","DOI":"10.1016/S1473-3099(15)00485-5","ISSN":"14733099","shortTitle":"Prevalence and burden of HCV co-infection in people living with HIV","language":"en","author":[{"family":"Platt","given":"Lucy"},{"family":"Easterbrook","given":"Philippa"},{"family":"Gower","given":"Erin"},{"family":"McDonald","given":"Bethan"},{"family":"Sabin","given":"Keith"},{"family":"McGowan","given":"Catherine"},{"family":"Yanny","given":"Irini"},{"family":"Razavi","given":"Homie"},{"family":"Vickerman","given":"Peter"}],"issued":{"date-parts":[["2016",2]]},"accessed":{"date-parts":[["2016",3,21]]}}}],"schema":"https://github.com/citation-style-language/schema/raw/master/csl-citation.json"} </w:instrText>
      </w:r>
      <w:r w:rsidR="00197891" w:rsidRPr="00180207">
        <w:rPr>
          <w:rFonts w:ascii="Arial" w:hAnsi="Arial" w:cs="Arial"/>
          <w:color w:val="000000" w:themeColor="text1"/>
          <w:sz w:val="22"/>
          <w:szCs w:val="22"/>
        </w:rPr>
        <w:fldChar w:fldCharType="separate"/>
      </w:r>
      <w:r w:rsidR="00447745" w:rsidRPr="00447745">
        <w:rPr>
          <w:rFonts w:ascii="Arial" w:hAnsi="Arial" w:cs="Arial"/>
          <w:color w:val="000000"/>
          <w:sz w:val="22"/>
          <w:vertAlign w:val="superscript"/>
          <w:lang w:val="en-US"/>
        </w:rPr>
        <w:t>45</w:t>
      </w:r>
      <w:r w:rsidR="00197891" w:rsidRPr="00180207">
        <w:rPr>
          <w:rFonts w:ascii="Arial" w:hAnsi="Arial" w:cs="Arial"/>
          <w:color w:val="000000" w:themeColor="text1"/>
          <w:sz w:val="22"/>
          <w:szCs w:val="22"/>
        </w:rPr>
        <w:fldChar w:fldCharType="end"/>
      </w:r>
      <w:r w:rsidR="002018D2" w:rsidRPr="00180207">
        <w:rPr>
          <w:rFonts w:ascii="Arial" w:hAnsi="Arial" w:cs="Arial"/>
          <w:color w:val="000000" w:themeColor="text1"/>
          <w:sz w:val="22"/>
          <w:szCs w:val="22"/>
        </w:rPr>
        <w:t xml:space="preserve"> </w:t>
      </w:r>
      <w:r w:rsidR="00037D13" w:rsidRPr="00180207">
        <w:rPr>
          <w:rFonts w:ascii="Arial" w:hAnsi="Arial" w:cs="Arial"/>
          <w:color w:val="000000" w:themeColor="text1"/>
          <w:sz w:val="22"/>
          <w:szCs w:val="22"/>
        </w:rPr>
        <w:t>Co-</w:t>
      </w:r>
      <w:r w:rsidR="00037D13" w:rsidRPr="001F2978">
        <w:rPr>
          <w:rFonts w:ascii="Arial" w:hAnsi="Arial" w:cs="Arial"/>
          <w:color w:val="000000" w:themeColor="text1"/>
          <w:sz w:val="22"/>
          <w:szCs w:val="22"/>
        </w:rPr>
        <w:t xml:space="preserve">infection with HCV has a synergistic effect on liver injury leading to more rapid progression of cirrhosis which </w:t>
      </w:r>
      <w:r w:rsidR="00037D13">
        <w:rPr>
          <w:rFonts w:ascii="Arial" w:hAnsi="Arial" w:cs="Arial"/>
          <w:color w:val="000000" w:themeColor="text1"/>
          <w:sz w:val="22"/>
          <w:szCs w:val="22"/>
        </w:rPr>
        <w:t>is</w:t>
      </w:r>
      <w:r w:rsidR="00037D13" w:rsidRPr="001F2978">
        <w:rPr>
          <w:rFonts w:ascii="Arial" w:hAnsi="Arial" w:cs="Arial"/>
          <w:color w:val="000000" w:themeColor="text1"/>
          <w:sz w:val="22"/>
          <w:szCs w:val="22"/>
        </w:rPr>
        <w:t xml:space="preserve"> slowed</w:t>
      </w:r>
      <w:r w:rsidR="00037D13">
        <w:rPr>
          <w:rFonts w:ascii="Arial" w:hAnsi="Arial" w:cs="Arial"/>
          <w:color w:val="000000" w:themeColor="text1"/>
          <w:sz w:val="22"/>
          <w:szCs w:val="22"/>
        </w:rPr>
        <w:t>, but not neutralized,</w:t>
      </w:r>
      <w:r w:rsidR="00037D13" w:rsidRPr="001F2978">
        <w:rPr>
          <w:rFonts w:ascii="Arial" w:hAnsi="Arial" w:cs="Arial"/>
          <w:color w:val="000000" w:themeColor="text1"/>
          <w:sz w:val="22"/>
          <w:szCs w:val="22"/>
        </w:rPr>
        <w:t xml:space="preserve"> </w:t>
      </w:r>
      <w:r w:rsidR="00037D13">
        <w:rPr>
          <w:rFonts w:ascii="Arial" w:hAnsi="Arial" w:cs="Arial"/>
          <w:color w:val="000000" w:themeColor="text1"/>
          <w:sz w:val="22"/>
          <w:szCs w:val="22"/>
        </w:rPr>
        <w:t>after</w:t>
      </w:r>
      <w:r w:rsidR="00037D13" w:rsidRPr="001F2978">
        <w:rPr>
          <w:rFonts w:ascii="Arial" w:hAnsi="Arial" w:cs="Arial"/>
          <w:color w:val="000000" w:themeColor="text1"/>
          <w:sz w:val="22"/>
          <w:szCs w:val="22"/>
        </w:rPr>
        <w:t xml:space="preserve"> ART</w:t>
      </w:r>
      <w:r w:rsidR="00037D13">
        <w:rPr>
          <w:rFonts w:ascii="Arial" w:hAnsi="Arial" w:cs="Arial"/>
          <w:color w:val="000000" w:themeColor="text1"/>
          <w:sz w:val="22"/>
          <w:szCs w:val="22"/>
        </w:rPr>
        <w:t xml:space="preserve"> initiation</w:t>
      </w:r>
      <w:r w:rsidR="00037D13" w:rsidRPr="001F2978">
        <w:rPr>
          <w:rFonts w:ascii="Arial" w:hAnsi="Arial" w:cs="Arial"/>
          <w:color w:val="000000" w:themeColor="text1"/>
          <w:sz w:val="22"/>
          <w:szCs w:val="22"/>
        </w:rPr>
        <w:t>.</w:t>
      </w:r>
      <w:r w:rsidR="00037D13" w:rsidRPr="001F2978">
        <w:rPr>
          <w:rFonts w:ascii="Arial" w:hAnsi="Arial" w:cs="Arial"/>
          <w:color w:val="000000" w:themeColor="text1"/>
          <w:sz w:val="22"/>
          <w:szCs w:val="22"/>
        </w:rPr>
        <w:fldChar w:fldCharType="begin"/>
      </w:r>
      <w:r w:rsidR="00447745">
        <w:rPr>
          <w:rFonts w:ascii="Arial" w:hAnsi="Arial" w:cs="Arial"/>
          <w:color w:val="000000" w:themeColor="text1"/>
          <w:sz w:val="22"/>
          <w:szCs w:val="22"/>
        </w:rPr>
        <w:instrText xml:space="preserve"> ADDIN ZOTERO_ITEM CSL_CITATION {"citationID":"2cse6ivhet","properties":{"formattedCitation":"{\\rtf \\super 46\\nosupersub{}}","plainCitation":"46"},"citationItems":[{"id":2422,"uris":["http://zotero.org/users/292129/items/S5KZSBMM"],"uri":["http://zotero.org/users/292129/items/S5KZSBMM"],"itemData":{"id":2422,"type":"article-journal","title":"Antiretroviral therapy reduces the rate of hepatic decompensation among HIV- and hepatitis C virus-coinfected veterans","container-title":"Clinical Infectious Diseases: An Official Publication of the Infectious Diseases Society of America","page":"719-727","volume":"58","issue":"5","source":"PubMed","abstract":"BACKGROUND: Human immunodeficiency virus (HIV) coinfection accelerates the rate of liver disease outcomes in individuals chronically infected with hepatitis C virus (HCV). It remains unclear to what degree combination antiretroviral therapy (ART) protects against HCV-associated liver failure.\nMETHODS: We evaluated 10 090 HIV/HCV-coinfected males from the Veterans Aging Cohort Study Virtual Cohort, who had not initiated ART at entry, for incident hepatic decompensation between 1996 and 2010. We defined ART initiation as the first pharmacy fill date of a qualifying ART regimen of ≥3 drugs from ≥2 classes. Hepatic decompensation was defined as the first occurrence of 1 hospital discharge diagnosis or 2 outpatient diagnoses for ascites, spontaneous bacterial peritonitis, or esophageal variceal hemorrhage. To account for potential confounding by indication, marginal structural models were used to estimate hazard ratios (HRs) of hepatic decompensation, comparing initiation of ART to noninitiation.\nRESULTS: We observed 645 hepatic decompensation events in 46 444 person-years of follow-up (incidence rate, 1.4/100 person-years). Coinfected patients who initiated ART had a significantly reduced rate of hepatic decompensation relative to noninitiators (HR = 0.72; 95% confidence interval [CI], .54-.94). When we removed individuals with HIV RNA ≤400 copies/mL at baseline from the analysis (assuming that they may have received undocumented ART at entry), the hazard ratio became more pronounced (HR = 0.59; 95% CI, .43-.82).\nCONCLUSIONS: Initiation of ART significantly reduced the rate of hepatic decompensation by 28%-41% on average. These results suggest that ART should be administered to HIV/HCV-coinfected patients to lower the risk of end-stage liver disease.","DOI":"10.1093/cid/cit779","ISSN":"1537-6591","note":"PMID: 24285848\nPMCID: PMC3922212","journalAbbreviation":"Clin. Infect. Dis.","language":"eng","author":[{"family":"Anderson","given":"Jeffrey P."},{"family":"Tchetgen Tchetgen","given":"Eric J."},{"family":"Re","given":"Vincent","dropping-particle":"Lo"},{"family":"Tate","given":"Janet P."},{"family":"Williams","given":"Paige L."},{"family":"Seage","given":"George R."},{"family":"Horsburgh","given":"C. Robert"},{"family":"Lim","given":"Joseph K."},{"family":"Goetz","given":"Matthew Bidwell"},{"family":"Rimland","given":"David"},{"family":"Rodriguez-Barradas","given":"Maria C."},{"family":"Butt","given":"Adeel A."},{"family":"Klein","given":"Marina B."},{"family":"Justice","given":"Amy C."}],"issued":{"date-parts":[["2014",3]]},"PMID":"24285848","PMCID":"PMC3922212"}}],"schema":"https://github.com/citation-style-language/schema/raw/master/csl-citation.json"} </w:instrText>
      </w:r>
      <w:r w:rsidR="00037D13" w:rsidRPr="001F2978">
        <w:rPr>
          <w:rFonts w:ascii="Arial" w:hAnsi="Arial" w:cs="Arial"/>
          <w:color w:val="000000" w:themeColor="text1"/>
          <w:sz w:val="22"/>
          <w:szCs w:val="22"/>
        </w:rPr>
        <w:fldChar w:fldCharType="separate"/>
      </w:r>
      <w:r w:rsidR="00447745" w:rsidRPr="00447745">
        <w:rPr>
          <w:rFonts w:ascii="Arial" w:hAnsi="Arial" w:cs="Arial"/>
          <w:color w:val="000000"/>
          <w:sz w:val="22"/>
          <w:vertAlign w:val="superscript"/>
          <w:lang w:val="en-US"/>
        </w:rPr>
        <w:t>46</w:t>
      </w:r>
      <w:r w:rsidR="00037D13" w:rsidRPr="001F2978">
        <w:rPr>
          <w:rFonts w:ascii="Arial" w:hAnsi="Arial" w:cs="Arial"/>
          <w:color w:val="000000" w:themeColor="text1"/>
          <w:sz w:val="22"/>
          <w:szCs w:val="22"/>
        </w:rPr>
        <w:fldChar w:fldCharType="end"/>
      </w:r>
      <w:r w:rsidR="00037D13" w:rsidRPr="001F2978">
        <w:rPr>
          <w:rFonts w:ascii="Arial" w:hAnsi="Arial" w:cs="Arial"/>
          <w:color w:val="000000" w:themeColor="text1"/>
          <w:sz w:val="22"/>
          <w:szCs w:val="22"/>
        </w:rPr>
        <w:t xml:space="preserve"> Highly effective direct-acting antivirals for HCV</w:t>
      </w:r>
      <w:r w:rsidR="00037D13" w:rsidRPr="001F2978">
        <w:rPr>
          <w:rFonts w:ascii="Arial" w:hAnsi="Arial" w:cs="Arial"/>
          <w:color w:val="000000" w:themeColor="text1"/>
          <w:sz w:val="22"/>
          <w:szCs w:val="22"/>
        </w:rPr>
        <w:fldChar w:fldCharType="begin"/>
      </w:r>
      <w:r w:rsidR="00447745">
        <w:rPr>
          <w:rFonts w:ascii="Arial" w:hAnsi="Arial" w:cs="Arial"/>
          <w:color w:val="000000" w:themeColor="text1"/>
          <w:sz w:val="22"/>
          <w:szCs w:val="22"/>
        </w:rPr>
        <w:instrText xml:space="preserve"> ADDIN ZOTERO_ITEM CSL_CITATION {"citationID":"iYcXugTQ","properties":{"formattedCitation":"{\\rtf \\super 47\\nosupersub{}}","plainCitation":"47"},"citationItems":[{"id":2237,"uris":["http://zotero.org/users/292129/items/SWH84JTZ"],"uri":["http://zotero.org/users/292129/items/SWH84JTZ"],"itemData":{"id":2237,"type":"article-journal","title":"The changing landscape of hepatitis C virus therapy: focus on interferon-free treatment","container-title":"Therapeutic Advances in Gastroenterology","page":"298-312","volume":"8","issue":"5","source":"PubMed","abstract":"Chronic hepatitis C (CHC) affects over 185 million individuals worldwide, approximately 3% of the world's population. CHC can lead to quality of life impairment, cirrhosis, hepatocellular carcinoma (HCC), liver failure and liver-related death. While CHC has been associated with increases in HCC, liver-related mortality and all-cause mortality, being cured of CHC is associated with improvement in these outcomes. Older interferon-based regimens were complex and toxic and required 6-12 months of therapy, with cure rates averaging around 40-45% for HCV genotype 1. Newer interferon-free regimens are now available in the US, Europe, Japan and in other countries. These regimens have short durations, minimal side effects, low pill burden and efficacy approaching 90-100%. We may eventually see single-tablet regimens lasting no more than 4-6 weeks. This review will summarize the data regarding these interferon-free regimens, including Gilead's Harvoni (sofosbuvir/ledipasvir), AbbVie's Viekira Pak (paritaprevir/ritonavir/ombitasvir with dasabuvir), and Janssen's Olysio (simeprevir) with sofosbuvir. Some practical considerations as we move into an interferon-free era will also be discussed, such as patient adherence and drug-drug interactions.","DOI":"10.1177/1756283X15587481","ISSN":"1756-283X","note":"PMID: 26327920\nPMCID: PMC4530432","shortTitle":"The changing landscape of hepatitis C virus therapy","journalAbbreviation":"Therap Adv Gastroenterol","language":"eng","author":[{"family":"Lam","given":"Brian P."},{"family":"Jeffers","given":"Thomas"},{"family":"Younoszai","given":"Zahra"},{"family":"Fazel","given":"Yousef"},{"family":"Younossi","given":"Zobair M."}],"issued":{"date-parts":[["2015",9]]},"PMID":"26327920","PMCID":"PMC4530432"}}],"schema":"https://github.com/citation-style-language/schema/raw/master/csl-citation.json"} </w:instrText>
      </w:r>
      <w:r w:rsidR="00037D13" w:rsidRPr="001F2978">
        <w:rPr>
          <w:rFonts w:ascii="Arial" w:hAnsi="Arial" w:cs="Arial"/>
          <w:color w:val="000000" w:themeColor="text1"/>
          <w:sz w:val="22"/>
          <w:szCs w:val="22"/>
        </w:rPr>
        <w:fldChar w:fldCharType="separate"/>
      </w:r>
      <w:r w:rsidR="00447745" w:rsidRPr="00447745">
        <w:rPr>
          <w:rFonts w:ascii="Arial" w:hAnsi="Arial" w:cs="Arial"/>
          <w:color w:val="000000"/>
          <w:sz w:val="22"/>
          <w:vertAlign w:val="superscript"/>
          <w:lang w:val="en-US"/>
        </w:rPr>
        <w:t>47</w:t>
      </w:r>
      <w:r w:rsidR="00037D13" w:rsidRPr="001F2978">
        <w:rPr>
          <w:rFonts w:ascii="Arial" w:hAnsi="Arial" w:cs="Arial"/>
          <w:color w:val="000000" w:themeColor="text1"/>
          <w:sz w:val="22"/>
          <w:szCs w:val="22"/>
        </w:rPr>
        <w:fldChar w:fldCharType="end"/>
      </w:r>
      <w:r w:rsidR="00037D13" w:rsidRPr="001F2978">
        <w:rPr>
          <w:rFonts w:ascii="Arial" w:hAnsi="Arial" w:cs="Arial"/>
          <w:color w:val="000000" w:themeColor="text1"/>
          <w:sz w:val="22"/>
          <w:szCs w:val="22"/>
        </w:rPr>
        <w:t xml:space="preserve"> may slow progression of </w:t>
      </w:r>
      <w:r w:rsidR="002018D2">
        <w:rPr>
          <w:rFonts w:ascii="Arial" w:hAnsi="Arial" w:cs="Arial"/>
          <w:color w:val="000000" w:themeColor="text1"/>
          <w:sz w:val="22"/>
          <w:szCs w:val="22"/>
        </w:rPr>
        <w:t>fibrosis but</w:t>
      </w:r>
      <w:r w:rsidR="00037D13" w:rsidRPr="001F2978">
        <w:rPr>
          <w:rFonts w:ascii="Arial" w:hAnsi="Arial" w:cs="Arial"/>
          <w:color w:val="000000" w:themeColor="text1"/>
          <w:sz w:val="22"/>
          <w:szCs w:val="22"/>
        </w:rPr>
        <w:t xml:space="preserve"> the impact of direct-acting antivirals on the long-term risk of hepatocellular carcinoma remains to be established. </w:t>
      </w:r>
      <w:commentRangeStart w:id="3"/>
      <w:r w:rsidR="00CF6E42" w:rsidRPr="00C80C57">
        <w:rPr>
          <w:rFonts w:ascii="Arial" w:eastAsia="Times New Roman" w:hAnsi="Arial" w:cs="Arial"/>
          <w:sz w:val="22"/>
          <w:szCs w:val="22"/>
          <w:highlight w:val="yellow"/>
          <w:shd w:val="clear" w:color="auto" w:fill="FFFFFF"/>
          <w:lang w:val="en-US"/>
        </w:rPr>
        <w:t xml:space="preserve">The paper </w:t>
      </w:r>
      <w:r w:rsidR="00CF6E42" w:rsidRPr="00197891">
        <w:rPr>
          <w:rFonts w:ascii="Arial" w:eastAsia="Times New Roman" w:hAnsi="Arial" w:cs="Arial"/>
          <w:sz w:val="22"/>
          <w:szCs w:val="22"/>
          <w:shd w:val="clear" w:color="auto" w:fill="FFFFFF"/>
          <w:lang w:val="en-US"/>
        </w:rPr>
        <w:t xml:space="preserve">by </w:t>
      </w:r>
      <w:r w:rsidR="00CF6E42">
        <w:rPr>
          <w:rFonts w:ascii="Arial" w:eastAsia="Times New Roman" w:hAnsi="Arial" w:cs="Arial"/>
          <w:sz w:val="22"/>
          <w:szCs w:val="22"/>
          <w:shd w:val="clear" w:color="auto" w:fill="FFFFFF"/>
          <w:lang w:val="en-US"/>
        </w:rPr>
        <w:t>Klein</w:t>
      </w:r>
      <w:r w:rsidR="00CF6E42" w:rsidRPr="00197891">
        <w:rPr>
          <w:rFonts w:ascii="Arial" w:eastAsia="Times New Roman" w:hAnsi="Arial" w:cs="Arial"/>
          <w:sz w:val="22"/>
          <w:szCs w:val="22"/>
          <w:shd w:val="clear" w:color="auto" w:fill="FFFFFF"/>
          <w:lang w:val="en-US"/>
        </w:rPr>
        <w:t xml:space="preserve"> et al </w:t>
      </w:r>
      <w:r w:rsidR="00CF6E42">
        <w:rPr>
          <w:rFonts w:ascii="Arial" w:eastAsia="Times New Roman" w:hAnsi="Arial" w:cs="Arial"/>
          <w:sz w:val="22"/>
          <w:szCs w:val="22"/>
          <w:highlight w:val="yellow"/>
          <w:shd w:val="clear" w:color="auto" w:fill="FFFFFF"/>
          <w:lang w:val="en-US"/>
        </w:rPr>
        <w:t xml:space="preserve">in this issue outlines the association between HIV and HCV </w:t>
      </w:r>
      <w:r w:rsidR="00CF6E42" w:rsidRPr="00C80C57">
        <w:rPr>
          <w:rFonts w:ascii="Arial" w:eastAsia="Times New Roman" w:hAnsi="Arial" w:cs="Arial"/>
          <w:sz w:val="22"/>
          <w:szCs w:val="22"/>
          <w:highlight w:val="yellow"/>
          <w:shd w:val="clear" w:color="auto" w:fill="FFFFFF"/>
          <w:lang w:val="en-US"/>
        </w:rPr>
        <w:t xml:space="preserve">in more detail.  </w:t>
      </w:r>
      <w:commentRangeEnd w:id="3"/>
      <w:r w:rsidR="00CF6E42" w:rsidRPr="00C80C57">
        <w:rPr>
          <w:rStyle w:val="CommentReference"/>
          <w:highlight w:val="yellow"/>
        </w:rPr>
        <w:commentReference w:id="3"/>
      </w:r>
      <w:r w:rsidR="00037D13" w:rsidRPr="001F2978">
        <w:rPr>
          <w:rFonts w:ascii="Arial" w:hAnsi="Arial" w:cs="Arial"/>
          <w:color w:val="000000" w:themeColor="text1"/>
          <w:sz w:val="22"/>
          <w:szCs w:val="22"/>
        </w:rPr>
        <w:t xml:space="preserve">Co-infection with hepatitis B is also relatively common, especially in Asia. Its effects in association with HIV are less well understood, but may be </w:t>
      </w:r>
      <w:r w:rsidR="00E16975">
        <w:rPr>
          <w:rFonts w:ascii="Arial" w:hAnsi="Arial" w:cs="Arial"/>
          <w:color w:val="000000" w:themeColor="text1"/>
          <w:sz w:val="22"/>
          <w:szCs w:val="22"/>
        </w:rPr>
        <w:t>contributing to the</w:t>
      </w:r>
      <w:r w:rsidR="00037D13" w:rsidRPr="001F2978">
        <w:rPr>
          <w:rFonts w:ascii="Arial" w:hAnsi="Arial" w:cs="Arial"/>
          <w:color w:val="000000" w:themeColor="text1"/>
          <w:sz w:val="22"/>
          <w:szCs w:val="22"/>
        </w:rPr>
        <w:t xml:space="preserve"> risk of hepatocellular cancer.</w:t>
      </w:r>
      <w:r w:rsidR="00CF6E42">
        <w:rPr>
          <w:rFonts w:ascii="Arial" w:hAnsi="Arial" w:cs="Arial"/>
          <w:color w:val="000000" w:themeColor="text1"/>
          <w:sz w:val="22"/>
          <w:szCs w:val="22"/>
        </w:rPr>
        <w:t xml:space="preserve"> </w:t>
      </w:r>
    </w:p>
    <w:p w14:paraId="4DABD67F" w14:textId="671BBD7B" w:rsidR="00037D13" w:rsidRPr="001F2978" w:rsidRDefault="00037D13" w:rsidP="00037D13">
      <w:pPr>
        <w:widowControl w:val="0"/>
        <w:autoSpaceDE w:val="0"/>
        <w:autoSpaceDN w:val="0"/>
        <w:adjustRightInd w:val="0"/>
        <w:rPr>
          <w:rFonts w:ascii="Arial" w:hAnsi="Arial" w:cs="Arial"/>
          <w:b/>
          <w:color w:val="000000" w:themeColor="text1"/>
          <w:sz w:val="22"/>
          <w:szCs w:val="22"/>
        </w:rPr>
      </w:pPr>
    </w:p>
    <w:p w14:paraId="5450B7E0" w14:textId="77777777" w:rsidR="00037D13" w:rsidRDefault="00037D13" w:rsidP="009161DE">
      <w:pPr>
        <w:rPr>
          <w:rFonts w:ascii="Arial" w:hAnsi="Arial" w:cs="Arial"/>
          <w:sz w:val="22"/>
          <w:szCs w:val="22"/>
          <w:u w:val="single"/>
        </w:rPr>
      </w:pPr>
    </w:p>
    <w:p w14:paraId="37AB023D" w14:textId="77777777" w:rsidR="00621106" w:rsidRPr="00621106" w:rsidRDefault="00AF7B2A" w:rsidP="009161DE">
      <w:pPr>
        <w:rPr>
          <w:rFonts w:ascii="Arial" w:hAnsi="Arial" w:cs="Arial"/>
          <w:sz w:val="22"/>
          <w:szCs w:val="22"/>
        </w:rPr>
      </w:pPr>
      <w:r w:rsidRPr="00A23474">
        <w:rPr>
          <w:rFonts w:ascii="Arial" w:hAnsi="Arial" w:cs="Arial"/>
          <w:sz w:val="22"/>
          <w:szCs w:val="22"/>
          <w:u w:val="single"/>
        </w:rPr>
        <w:t xml:space="preserve">Renal </w:t>
      </w:r>
      <w:r w:rsidR="00EF255C">
        <w:rPr>
          <w:rFonts w:ascii="Arial" w:hAnsi="Arial" w:cs="Arial"/>
          <w:sz w:val="22"/>
          <w:szCs w:val="22"/>
          <w:u w:val="single"/>
        </w:rPr>
        <w:t>i</w:t>
      </w:r>
      <w:r w:rsidR="00C55A9D" w:rsidRPr="00A23474">
        <w:rPr>
          <w:rFonts w:ascii="Arial" w:hAnsi="Arial" w:cs="Arial"/>
          <w:sz w:val="22"/>
          <w:szCs w:val="22"/>
          <w:u w:val="single"/>
        </w:rPr>
        <w:t>nsufficiency</w:t>
      </w:r>
    </w:p>
    <w:p w14:paraId="27E19C2B" w14:textId="2F87689E" w:rsidR="00AF7B2A" w:rsidRPr="0006590C" w:rsidRDefault="00C55A9D" w:rsidP="00BF5B45">
      <w:pPr>
        <w:widowControl w:val="0"/>
        <w:autoSpaceDE w:val="0"/>
        <w:autoSpaceDN w:val="0"/>
        <w:adjustRightInd w:val="0"/>
        <w:rPr>
          <w:rFonts w:ascii="Arial" w:hAnsi="Arial" w:cs="Arial"/>
          <w:b/>
          <w:sz w:val="22"/>
          <w:szCs w:val="22"/>
        </w:rPr>
      </w:pPr>
      <w:r w:rsidRPr="009161DE">
        <w:rPr>
          <w:rFonts w:ascii="Arial" w:hAnsi="Arial" w:cs="Arial"/>
          <w:sz w:val="22"/>
          <w:szCs w:val="22"/>
        </w:rPr>
        <w:t>Renal insufficiency</w:t>
      </w:r>
      <w:r w:rsidR="0012529B">
        <w:rPr>
          <w:rFonts w:ascii="Arial" w:hAnsi="Arial" w:cs="Arial"/>
          <w:sz w:val="22"/>
          <w:szCs w:val="22"/>
        </w:rPr>
        <w:t xml:space="preserve">, a major risk factor for drug toxicity and </w:t>
      </w:r>
      <w:r w:rsidR="00621106">
        <w:rPr>
          <w:rFonts w:ascii="Arial" w:hAnsi="Arial" w:cs="Arial"/>
          <w:sz w:val="22"/>
          <w:szCs w:val="22"/>
        </w:rPr>
        <w:t>CVD</w:t>
      </w:r>
      <w:r w:rsidR="0012529B">
        <w:rPr>
          <w:rFonts w:ascii="Arial" w:hAnsi="Arial" w:cs="Arial"/>
          <w:sz w:val="22"/>
          <w:szCs w:val="22"/>
        </w:rPr>
        <w:t>,</w:t>
      </w:r>
      <w:r w:rsidR="00AF7B2A" w:rsidRPr="009161DE">
        <w:rPr>
          <w:rFonts w:ascii="Arial" w:hAnsi="Arial" w:cs="Arial"/>
          <w:sz w:val="22"/>
          <w:szCs w:val="22"/>
        </w:rPr>
        <w:t xml:space="preserve"> </w:t>
      </w:r>
      <w:r w:rsidRPr="009161DE">
        <w:rPr>
          <w:rFonts w:ascii="Arial" w:hAnsi="Arial" w:cs="Arial"/>
          <w:sz w:val="22"/>
          <w:szCs w:val="22"/>
        </w:rPr>
        <w:t>is</w:t>
      </w:r>
      <w:r w:rsidR="00AF7B2A" w:rsidRPr="009161DE">
        <w:rPr>
          <w:rFonts w:ascii="Arial" w:hAnsi="Arial" w:cs="Arial"/>
          <w:sz w:val="22"/>
          <w:szCs w:val="22"/>
        </w:rPr>
        <w:t xml:space="preserve"> a contra-indication for several antiretroviral drugs, </w:t>
      </w:r>
      <w:r w:rsidRPr="009161DE">
        <w:rPr>
          <w:rFonts w:ascii="Arial" w:hAnsi="Arial" w:cs="Arial"/>
          <w:sz w:val="22"/>
          <w:szCs w:val="22"/>
        </w:rPr>
        <w:t>including</w:t>
      </w:r>
      <w:r w:rsidR="00C762B2">
        <w:rPr>
          <w:rFonts w:ascii="Arial" w:hAnsi="Arial" w:cs="Arial"/>
          <w:sz w:val="22"/>
          <w:szCs w:val="22"/>
        </w:rPr>
        <w:t xml:space="preserve"> </w:t>
      </w:r>
      <w:r w:rsidR="00AC5A20" w:rsidRPr="00BF5B45">
        <w:rPr>
          <w:rFonts w:ascii="Arial" w:hAnsi="Arial" w:cs="Arial"/>
          <w:sz w:val="22"/>
          <w:szCs w:val="22"/>
        </w:rPr>
        <w:t>tenofovir disoproxil fumarate</w:t>
      </w:r>
      <w:r w:rsidR="00C762B2">
        <w:rPr>
          <w:rFonts w:ascii="Arial" w:hAnsi="Arial" w:cs="Arial"/>
          <w:sz w:val="22"/>
          <w:szCs w:val="22"/>
        </w:rPr>
        <w:t>.</w:t>
      </w:r>
      <w:r w:rsidR="00AF7B2A" w:rsidRPr="009161DE">
        <w:rPr>
          <w:rFonts w:ascii="Arial" w:hAnsi="Arial" w:cs="Arial"/>
          <w:sz w:val="22"/>
          <w:szCs w:val="22"/>
        </w:rPr>
        <w:t xml:space="preserve"> </w:t>
      </w:r>
      <w:r w:rsidR="00621106">
        <w:rPr>
          <w:rFonts w:ascii="Arial" w:hAnsi="Arial" w:cs="Arial"/>
          <w:sz w:val="22"/>
          <w:szCs w:val="22"/>
        </w:rPr>
        <w:t>R</w:t>
      </w:r>
      <w:r w:rsidR="00AF7B2A" w:rsidRPr="009161DE">
        <w:rPr>
          <w:rFonts w:ascii="Arial" w:hAnsi="Arial" w:cs="Arial"/>
          <w:sz w:val="22"/>
          <w:szCs w:val="22"/>
        </w:rPr>
        <w:t xml:space="preserve">enal </w:t>
      </w:r>
      <w:r w:rsidRPr="009161DE">
        <w:rPr>
          <w:rFonts w:ascii="Arial" w:hAnsi="Arial" w:cs="Arial"/>
          <w:sz w:val="22"/>
          <w:szCs w:val="22"/>
        </w:rPr>
        <w:t>insufficiency</w:t>
      </w:r>
      <w:r w:rsidR="00AF7B2A" w:rsidRPr="009161DE">
        <w:rPr>
          <w:rFonts w:ascii="Arial" w:hAnsi="Arial" w:cs="Arial"/>
          <w:sz w:val="22"/>
          <w:szCs w:val="22"/>
        </w:rPr>
        <w:t xml:space="preserve"> is likely </w:t>
      </w:r>
      <w:r w:rsidR="00580ADA">
        <w:rPr>
          <w:rFonts w:ascii="Arial" w:hAnsi="Arial" w:cs="Arial"/>
          <w:sz w:val="22"/>
          <w:szCs w:val="22"/>
        </w:rPr>
        <w:t>multifactorial including</w:t>
      </w:r>
      <w:r w:rsidR="00AF7B2A" w:rsidRPr="009161DE">
        <w:rPr>
          <w:rFonts w:ascii="Arial" w:hAnsi="Arial" w:cs="Arial"/>
          <w:sz w:val="22"/>
          <w:szCs w:val="22"/>
        </w:rPr>
        <w:t xml:space="preserve"> decreasing renal function with age, </w:t>
      </w:r>
      <w:r w:rsidR="00927A9F">
        <w:rPr>
          <w:rFonts w:ascii="Arial" w:hAnsi="Arial" w:cs="Arial"/>
          <w:sz w:val="22"/>
          <w:szCs w:val="22"/>
        </w:rPr>
        <w:t xml:space="preserve">greater genetic susceptibility to renal disease among those of African </w:t>
      </w:r>
      <w:r w:rsidR="00F11A3C">
        <w:rPr>
          <w:rFonts w:ascii="Arial" w:hAnsi="Arial" w:cs="Arial"/>
          <w:sz w:val="22"/>
          <w:szCs w:val="22"/>
        </w:rPr>
        <w:t>descent</w:t>
      </w:r>
      <w:r w:rsidR="00AF7B2A" w:rsidRPr="009161DE">
        <w:rPr>
          <w:rFonts w:ascii="Arial" w:hAnsi="Arial" w:cs="Arial"/>
          <w:sz w:val="22"/>
          <w:szCs w:val="22"/>
        </w:rPr>
        <w:t xml:space="preserve"> and renal toxicity related to long-term use of </w:t>
      </w:r>
      <w:r w:rsidRPr="009161DE">
        <w:rPr>
          <w:rFonts w:ascii="Arial" w:hAnsi="Arial" w:cs="Arial"/>
          <w:sz w:val="22"/>
          <w:szCs w:val="22"/>
        </w:rPr>
        <w:t>ART</w:t>
      </w:r>
      <w:r w:rsidR="00AF7B2A" w:rsidRPr="009161DE">
        <w:rPr>
          <w:rFonts w:ascii="Arial" w:hAnsi="Arial" w:cs="Arial"/>
          <w:sz w:val="22"/>
          <w:szCs w:val="22"/>
        </w:rPr>
        <w:t>. Tenofovir alafenamide</w:t>
      </w:r>
      <w:r w:rsidR="00621106">
        <w:rPr>
          <w:rFonts w:ascii="Arial" w:hAnsi="Arial" w:cs="Arial"/>
          <w:sz w:val="22"/>
          <w:szCs w:val="22"/>
        </w:rPr>
        <w:t>, which</w:t>
      </w:r>
      <w:r w:rsidR="00AF7B2A" w:rsidRPr="009161DE">
        <w:rPr>
          <w:rFonts w:ascii="Arial" w:hAnsi="Arial" w:cs="Arial"/>
          <w:sz w:val="22"/>
          <w:szCs w:val="22"/>
        </w:rPr>
        <w:t xml:space="preserve"> has demonstrated similar efficacy </w:t>
      </w:r>
      <w:r w:rsidR="00621106">
        <w:rPr>
          <w:rFonts w:ascii="Arial" w:hAnsi="Arial" w:cs="Arial"/>
          <w:sz w:val="22"/>
          <w:szCs w:val="22"/>
        </w:rPr>
        <w:t xml:space="preserve">in suppressing HIV but </w:t>
      </w:r>
      <w:r w:rsidR="00AF7B2A" w:rsidRPr="009161DE">
        <w:rPr>
          <w:rFonts w:ascii="Arial" w:hAnsi="Arial" w:cs="Arial"/>
          <w:sz w:val="22"/>
          <w:szCs w:val="22"/>
        </w:rPr>
        <w:t xml:space="preserve">an improved renal safety profile compared to </w:t>
      </w:r>
      <w:r w:rsidR="00AC5A20" w:rsidRPr="00AC5A20">
        <w:rPr>
          <w:rFonts w:ascii="Arial" w:hAnsi="Arial" w:cs="Arial"/>
          <w:sz w:val="22"/>
          <w:szCs w:val="22"/>
        </w:rPr>
        <w:t>t</w:t>
      </w:r>
      <w:r w:rsidR="00AC5A20" w:rsidRPr="00BF5B45">
        <w:rPr>
          <w:rFonts w:ascii="Arial" w:hAnsi="Arial" w:cs="Arial"/>
          <w:sz w:val="22"/>
          <w:szCs w:val="22"/>
        </w:rPr>
        <w:t>enofovir disoproxil fumarate</w:t>
      </w:r>
      <w:r w:rsidR="00AF7B2A" w:rsidRPr="009161DE">
        <w:rPr>
          <w:rFonts w:ascii="Arial" w:hAnsi="Arial" w:cs="Arial"/>
          <w:sz w:val="22"/>
          <w:szCs w:val="22"/>
        </w:rPr>
        <w:t xml:space="preserve">, </w:t>
      </w:r>
      <w:r w:rsidRPr="009161DE">
        <w:rPr>
          <w:rFonts w:ascii="Arial" w:hAnsi="Arial" w:cs="Arial"/>
          <w:sz w:val="22"/>
          <w:szCs w:val="22"/>
        </w:rPr>
        <w:t>may help preserve</w:t>
      </w:r>
      <w:r w:rsidR="00AF7B2A" w:rsidRPr="009161DE">
        <w:rPr>
          <w:rFonts w:ascii="Arial" w:hAnsi="Arial" w:cs="Arial"/>
          <w:sz w:val="22"/>
          <w:szCs w:val="22"/>
        </w:rPr>
        <w:t xml:space="preserve"> renal function but will need to be evaluated in long-term studies.</w:t>
      </w:r>
      <w:r w:rsidR="0040482A">
        <w:rPr>
          <w:rFonts w:ascii="Arial" w:hAnsi="Arial" w:cs="Arial"/>
          <w:sz w:val="22"/>
          <w:szCs w:val="22"/>
        </w:rPr>
        <w:fldChar w:fldCharType="begin"/>
      </w:r>
      <w:r w:rsidR="00447745">
        <w:rPr>
          <w:rFonts w:ascii="Arial" w:hAnsi="Arial" w:cs="Arial"/>
          <w:sz w:val="22"/>
          <w:szCs w:val="22"/>
        </w:rPr>
        <w:instrText xml:space="preserve"> ADDIN ZOTERO_ITEM CSL_CITATION {"citationID":"1tu8ri7d14","properties":{"formattedCitation":"{\\rtf \\super 48\\nosupersub{}}","plainCitation":"48"},"citationItems":[{"id":439,"uris":["http://zotero.org/users/292129/items/D82VNJVQ"],"uri":["http://zotero.org/users/292129/items/D82VNJVQ"],"itemData":{"id":439,"type":"article-journal","title":"Tenofovir Alafenamide Vs. Tenofovir Disoproxil Fumarate in Single Tablet Regimens for Initial HIV-1 Therapy: A Randomized Phase 2 Study","container-title":"Journal of Acquired Immune Deficiency Syndromes (1999)","page":"52-58","volume":"67","issue":"1","source":"NCBI PubMed","abstract":"OBJECTIVES: To evaluate the safety and efficacy of the novel tenofovir prodrug, tenofovir alafenamide (TAF), as part of a single-tablet regimen (STR) for the initial treatment of HIV-1 infection.\nDESIGN: Phase 2, randomized, double-blind, double-dummy, multicenter, active-controlled study.\nMETHODS: Antiretroviral naive adults with HIV-1 RNA ≥5000 copies per milliliter and a CD4 count ≥50 cells per microliter were randomized 2:1 to receive an STR of elvitegravir/cobicistat/emtricitabine/tenofovir alafenamide (E/C/F/TAF) or elvitegravir/cobicistat/emtricitabine/tenofovir disoproxil fumarate (E/C/F/TDF), plus placebo for 48 weeks.\nRESULTS: Patients on both E/C/F/TAF (n = 112) and E/C/F/TDF (n = 58) had high rates of virologic suppression (&lt;50 HIV copies per milliliter) at week 24 (86.6%; 89.7%) and at week 48 (88.4%; 87.9%), and had similar improvements in CD4 at week 48 (177; 204), respectively. Both treatments were well tolerated, and most adverse events were self-limiting and of mild to moderate severity. Compared with patients on E/C/F/TDF, patients on E/C/F/TAF had smaller reductions in estimated creatinine clearance (-5.5 vs. -10.1 mL/min, P = 0.041), significantly less renal tubular proteinuria, and smaller changes in bone mineral density for hip (-0.62% vs. -2.39%, P &lt; 0.001) and spine (-1.00% vs. -3.37%, P &lt; 0.001). Patients on E/C/F/TAF had higher increases in total cholesterol, low-density lipoprotein, and high-density lipoprotein, but the total cholesterol/high-density lipoprotein ratio was unchanged for both.\nCONCLUSIONS: Treatment-naive patients given the STR that contained either TAF or TDF achieved a high rate of virologic success. Compared with those receiving TDF, patients on E/C/F/TAF experienced significantly smaller changes in estimated creatinine clearance, renal tubular proteinuria, and bone mineral density.","DOI":"10.1097/QAI.0000000000000225","ISSN":"1944-7884","note":"PMID: 24872136","shortTitle":"Tenofovir Alafenamide Vs. Tenofovir Disoproxil Fumarate in Single Tablet Regimens for Initial HIV-1 Therapy","journalAbbreviation":"J. Acquir. Immune Defic. Syndr.","language":"eng","author":[{"family":"Sax","given":"Paul E."},{"family":"Zolopa","given":"Andrew"},{"family":"Brar","given":"Indira"},{"family":"Elion","given":"Richard"},{"family":"Ortiz","given":"Roberto"},{"family":"Post","given":"Frank"},{"family":"Wang","given":"Hui"},{"family":"Callebaut","given":"Christian"},{"family":"Martin","given":"Hal"},{"family":"Fordyce","given":"Marshall W."},{"family":"McCallister","given":"Scott"}],"issued":{"date-parts":[["2014",9,1]]},"PMID":"24872136"}}],"schema":"https://github.com/citation-style-language/schema/raw/master/csl-citation.json"} </w:instrText>
      </w:r>
      <w:r w:rsidR="0040482A">
        <w:rPr>
          <w:rFonts w:ascii="Arial" w:hAnsi="Arial" w:cs="Arial"/>
          <w:sz w:val="22"/>
          <w:szCs w:val="22"/>
        </w:rPr>
        <w:fldChar w:fldCharType="separate"/>
      </w:r>
      <w:r w:rsidR="00447745" w:rsidRPr="00447745">
        <w:rPr>
          <w:rFonts w:ascii="Arial" w:hAnsi="Arial" w:cs="Arial"/>
          <w:sz w:val="22"/>
          <w:vertAlign w:val="superscript"/>
          <w:lang w:val="en-US"/>
        </w:rPr>
        <w:t>48</w:t>
      </w:r>
      <w:r w:rsidR="0040482A">
        <w:rPr>
          <w:rFonts w:ascii="Arial" w:hAnsi="Arial" w:cs="Arial"/>
          <w:sz w:val="22"/>
          <w:szCs w:val="22"/>
        </w:rPr>
        <w:fldChar w:fldCharType="end"/>
      </w:r>
      <w:r w:rsidR="00F11A3C">
        <w:rPr>
          <w:rFonts w:ascii="Arial" w:hAnsi="Arial" w:cs="Arial"/>
          <w:sz w:val="22"/>
          <w:szCs w:val="22"/>
        </w:rPr>
        <w:t xml:space="preserve"> Finally, lower CD4 cell counts are associated with a greater risk of renal disease progression and ART (excluding tenofovir</w:t>
      </w:r>
      <w:r w:rsidR="00AC5A20">
        <w:rPr>
          <w:rFonts w:ascii="Arial" w:hAnsi="Arial" w:cs="Arial"/>
          <w:sz w:val="22"/>
          <w:szCs w:val="22"/>
        </w:rPr>
        <w:t xml:space="preserve"> </w:t>
      </w:r>
      <w:r w:rsidR="00AC5A20" w:rsidRPr="007A6399">
        <w:rPr>
          <w:rFonts w:ascii="Arial" w:hAnsi="Arial" w:cs="Arial"/>
          <w:sz w:val="22"/>
          <w:szCs w:val="22"/>
        </w:rPr>
        <w:t>disoproxil fumarate</w:t>
      </w:r>
      <w:r w:rsidR="00F11A3C">
        <w:rPr>
          <w:rFonts w:ascii="Arial" w:hAnsi="Arial" w:cs="Arial"/>
          <w:sz w:val="22"/>
          <w:szCs w:val="22"/>
        </w:rPr>
        <w:t>) appears to ameliorate some of this risk.</w:t>
      </w:r>
      <w:r w:rsidR="00BF5B45">
        <w:rPr>
          <w:rFonts w:ascii="Arial" w:hAnsi="Arial" w:cs="Arial"/>
          <w:sz w:val="22"/>
          <w:szCs w:val="22"/>
        </w:rPr>
        <w:fldChar w:fldCharType="begin"/>
      </w:r>
      <w:r w:rsidR="00447745">
        <w:rPr>
          <w:rFonts w:ascii="Arial" w:hAnsi="Arial" w:cs="Arial"/>
          <w:sz w:val="22"/>
          <w:szCs w:val="22"/>
        </w:rPr>
        <w:instrText xml:space="preserve"> ADDIN ZOTERO_ITEM CSL_CITATION {"citationID":"mndtvhtq1","properties":{"formattedCitation":"{\\rtf \\super 49,50\\nosupersub{}}","plainCitation":"49,50"},"citationItems":[{"id":2472,"uris":["http://zotero.org/users/292129/items/MU76IJPU"],"uri":["http://zotero.org/users/292129/items/MU76IJPU"],"itemData":{"id":2472,"type":"article-journal","title":"Predictors of advanced chronic kidney disease and end-stage renal disease in HIV-positive persons","container-title":"AIDS (London, England)","page":"187-199","volume":"28","issue":"2","source":"PubMed","abstract":"OBJECTIVES: Whilst several antiretroviral drugs have been associated with moderate chronic kidney disease (CKD), their contribution to advanced CKD and end-stage renal disease (ESRD) remain unknown.\nDESIGN: D:A:D participants with at least three estimated glomerular filtration rates (eGFR) after February 2004 were followed until the first of advanced CKD (confirmed eGFR ≤ 30 ml/min, ≥3 months apart), ESRD (dialysis ≥3 months/ transplantation), 6 months after last visit or February 2012.\nMETHODS: Poisson regression was used to assess risk factors for advanced CKD/ESRD including exposure to potential nephrotoxic antiretroviral drugs and antiretroviral drug discontinuation rates according to latest eGFR.\nRESULTS: Among 35 192 persons contributing 200 119 person years of follow-up (PYFU), 135 (0.4%) developed advanced CKD (n = 114)/ESRD (n = 21); incidence rate = 0.67 [95% confidence interval (CI), 0.56-0.79]/1000 PYFU. Tenofovir (TDF) was particularly frequently discontinued as eGFR declined. After adjustment, those previously exposed but currently off TDF had similar advanced CKD/ESRD rate ratios compared with those unexposed [1.00 (95% CI, 0.66-1.51)], while those currently on TDF had reduced rates [0.23 (95% CI, 0.13-0.41)]. No consistent associations with other antiretroviral drugs were seen. Results were robust after time-lagging antiretroviral drug exposure, stratifying by baseline eGFR, and allowing for competing risks. Other predictors were diabetes, hypertension, baseline eGFR, smoking and current CD4 cell count. The incidence rate in nonsmokers with baseline eGFR &gt; 60 and no diabetes or hypertension was 0.16 (95% CI 0.09-0.26)/1000 PYFU.\nCONCLUSION: Neither current nor recent antiretroviral drug use predicted advanced CKD/ESRD during 6 years median follow-up in a large, heterogenenous and primarily white cohort. TDF discontinuation rates increased with decreasing eGFR, leaving a selected group still on TDF at lower advanced CKD/ESRD risk. Traditional renal risk factors and current CD4 cell count were the strongest advanced CKD/ESRD predictors.","DOI":"10.1097/QAD.0000000000000042","ISSN":"1473-5571","note":"PMID: 24361680","journalAbbreviation":"AIDS","language":"eng","author":[{"family":"Ryom","given":"Lene"},{"family":"Mocroft","given":"Amanda"},{"family":"Kirk","given":"Ole"},{"family":"Ross","given":"Michael"},{"family":"Reiss","given":"Peter"},{"family":"Fux","given":"Christophe A."},{"family":"Morlat","given":"Philippe"},{"family":"Moranne","given":"Olivier"},{"family":"Smith","given":"Colette"},{"family":"Sadr","given":"Wafaa","non-dropping-particle":"El-"},{"family":"Law","given":"Matthew"},{"family":"Lundgren","given":"Jens D."}],"issued":{"date-parts":[["2014",1,14]]},"PMID":"24361680"}},{"id":2467,"uris":["http://zotero.org/users/292129/items/5C396V8N"],"uri":["http://zotero.org/users/292129/items/5C396V8N"],"itemData":{"id":2467,"type":"article-journal","title":"Risk factors for chronic kidney disease in a large cohort of HIV-1 infected individuals initiating antiretroviral therapy in routine care","container-title":"AIDS (London, England)","page":"1907-1915","volume":"26","issue":"15","source":"PubMed","abstract":"OBJECTIVE: To examine long-term effects of antiretroviral therapy (ART) on kidney function, we evaluated the incidence and risk factors for chronic kidney disease (CKD) among ART-naive, HIV-infected adults and compared changes in estimated glomerular filtration rates (eGFR) before and after starting ART.\nMETHODS: Multicenter observational cohort study of patients with at least one serum creatinine measurement before and after initiating ART. Cox proportional hazard models, and marginal structure models examined CKD risk factors; mixed-effects linear models examined eGFR slopes.\nRESULTS: Three thousand, three hundred and twenty-nine patients met entry criteria, contributing 10 099 person-years of observation on ART. ART was associated with a significantly slower rate of eGFR decline (from -2.18 to -1.37 ml/min per 1.73 m per year; P = 0.02). The incidence of CKD defined by eGFR thresholds of 60, 45 and 30 ml/min per 1.73 m was 10.5, 3.4 and 1.6 per 1000 person-years, respectively. In adjusted analyses black race, hepatitis C coinfection, lower time-varying CD4 cell count and higher time-varying viral load on ART were associated with higher CKD risk, and the magnitude of these risks increased with more severe CKD. Tenofovir and a ritonavir-boosted protease inhibitor (rPI) was also associated with higher CKD risk [hazard odds ratio for an eGFR threshold &lt;60 ml/min per 1.73 m: 3.35 (95% confidence interval (CI) = 1.40-8.02)], which developed in 5.7% of patients after 4 years of exposure to this regimen-type.\nCONCLUSION: ART was associated with reduced CKD risk in association with CD4 cell restoration and plasma viral load suppression, despite an increased CKD risk that was associated with initial regimens that included tenofovir and rPI.","DOI":"10.1097/QAD.0b013e328357f5ed","ISSN":"1473-5571","note":"PMID: 22824630\nPMCID: PMC3531628","journalAbbreviation":"AIDS","language":"eng","author":[{"family":"Kalayjian","given":"Robert C."},{"family":"Lau","given":"Bryan"},{"family":"Mechekano","given":"Rhoderick N."},{"family":"Crane","given":"Heidi M."},{"family":"Rodriguez","given":"Benigno"},{"family":"Salata","given":"Robert A."},{"family":"Krishnasami","given":"Zipporah"},{"family":"Willig","given":"James H."},{"family":"Martin","given":"Jeffrey N."},{"family":"Moore","given":"Richard D."},{"family":"Eron","given":"Joseph J."},{"family":"Kitahata","given":"Mari M."}],"issued":{"date-parts":[["2012",9,24]]},"PMID":"22824630","PMCID":"PMC3531628"}}],"schema":"https://github.com/citation-style-language/schema/raw/master/csl-citation.json"} </w:instrText>
      </w:r>
      <w:r w:rsidR="00BF5B45">
        <w:rPr>
          <w:rFonts w:ascii="Arial" w:hAnsi="Arial" w:cs="Arial"/>
          <w:sz w:val="22"/>
          <w:szCs w:val="22"/>
        </w:rPr>
        <w:fldChar w:fldCharType="separate"/>
      </w:r>
      <w:r w:rsidR="00447745" w:rsidRPr="00447745">
        <w:rPr>
          <w:rFonts w:ascii="Arial" w:hAnsi="Arial" w:cs="Arial"/>
          <w:sz w:val="22"/>
          <w:vertAlign w:val="superscript"/>
          <w:lang w:val="en-US"/>
        </w:rPr>
        <w:t>49,50</w:t>
      </w:r>
      <w:r w:rsidR="00BF5B45">
        <w:rPr>
          <w:rFonts w:ascii="Arial" w:hAnsi="Arial" w:cs="Arial"/>
          <w:sz w:val="22"/>
          <w:szCs w:val="22"/>
        </w:rPr>
        <w:fldChar w:fldCharType="end"/>
      </w:r>
      <w:r w:rsidR="00CD7422" w:rsidRPr="009161DE">
        <w:rPr>
          <w:rFonts w:ascii="Arial" w:hAnsi="Arial" w:cs="Arial"/>
          <w:sz w:val="22"/>
          <w:szCs w:val="22"/>
        </w:rPr>
        <w:fldChar w:fldCharType="begin"/>
      </w:r>
      <w:r w:rsidR="00711334">
        <w:rPr>
          <w:rFonts w:ascii="Arial" w:hAnsi="Arial" w:cs="Arial"/>
          <w:sz w:val="22"/>
          <w:szCs w:val="22"/>
        </w:rPr>
        <w:instrText xml:space="preserve"> ADDIN ZOTERO_ITEM CSL_CITATION {"citationID":"1ordqqs8n9","properties":{"formattedCitation":"{\\rtf \\super 46\\nosupersub{}}","plainCitation":"46","dontUpdate":true},"citationItems":[{"id":439,"uris":["http://zotero.org/users/292129/items/D82VNJVQ"],"uri":["http://zotero.org/users/292129/items/D82VNJVQ"],"itemData":{"id":439,"type":"article-journal","title":"Tenofovir Alafenamide Vs. Tenofovir Disoproxil Fumarate in Single Tablet Regimens for Initial HIV-1 Therapy: A Randomized Phase 2 Study","container-title":"Journal of Acquired Immune Deficiency Syndromes (1999)","page":"52-58","volume":"67","issue":"1","source":"NCBI PubMed","abstract":"OBJECTIVES: To evaluate the safety and efficacy of the novel tenofovir prodrug, tenofovir alafenamide (TAF), as part of a single-tablet regimen (STR) for the initial treatment of HIV-1 infection.\nDESIGN: Phase 2, randomized, double-blind, double-dummy, multicenter, active-controlled study.\nMETHODS: Antiretroviral naive adults with HIV-1 RNA ≥5000 copies per milliliter and a CD4 count ≥50 cells per microliter were randomized 2:1 to receive an STR of elvitegravir/cobicistat/emtricitabine/tenofovir alafenamide (E/C/F/TAF) or elvitegravir/cobicistat/emtricitabine/tenofovir disoproxil fumarate (E/C/F/TDF), plus placebo for 48 weeks.\nRESULTS: Patients on both E/C/F/TAF (n = 112) and E/C/F/TDF (n = 58) had high rates of virologic suppression (&lt;50 HIV copies per milliliter) at week 24 (86.6%; 89.7%) and at week 48 (88.4%; 87.9%), and had similar improvements in CD4 at week 48 (177; 204), respectively. Both treatments were well tolerated, and most adverse events were self-limiting and of mild to moderate severity. Compared with patients on E/C/F/TDF, patients on E/C/F/TAF had smaller reductions in estimated creatinine clearance (-5.5 vs. -10.1 mL/min, P = 0.041), significantly less renal tubular proteinuria, and smaller changes in bone mineral density for hip (-0.62% vs. -2.39%, P &lt; 0.001) and spine (-1.00% vs. -3.37%, P &lt; 0.001). Patients on E/C/F/TAF had higher increases in total cholesterol, low-density lipoprotein, and high-density lipoprotein, but the total cholesterol/high-density lipoprotein ratio was unchanged for both.\nCONCLUSIONS: Treatment-naive patients given the STR that contained either TAF or TDF achieved a high rate of virologic success. Compared with those receiving TDF, patients on E/C/F/TAF experienced significantly smaller changes in estimated creatinine clearance, renal tubular proteinuria, and bone mineral density.","DOI":"10.1097/QAI.0000000000000225","ISSN":"1944-7884","note":"PMID: 24872136","shortTitle":"Tenofovir Alafenamide Vs. Tenofovir Disoproxil Fumarate in Single Tablet Regimens for Initial HIV-1 Therapy","journalAbbreviation":"J. Acquir. Immune Defic. Syndr.","language":"eng","author":[{"family":"Sax","given":"Paul E."},{"family":"Zolopa","given":"Andrew"},{"family":"Brar","given":"Indira"},{"family":"Elion","given":"Richard"},{"family":"Ortiz","given":"Roberto"},{"family":"Post","given":"Frank"},{"family":"Wang","given":"Hui"},{"family":"Callebaut","given":"Christian"},{"family":"Martin","given":"Hal"},{"family":"Fordyce","given":"Marshall W."},{"family":"McCallister","given":"Scott"}],"issued":{"date-parts":[["2014",9,1]]},"PMID":"24872136"}}],"schema":"https://github.com/citation-style-language/schema/raw/master/csl-citation.json"} </w:instrText>
      </w:r>
      <w:r w:rsidR="00CD7422" w:rsidRPr="009161DE">
        <w:rPr>
          <w:rFonts w:ascii="Arial" w:hAnsi="Arial" w:cs="Arial"/>
          <w:sz w:val="22"/>
          <w:szCs w:val="22"/>
        </w:rPr>
        <w:fldChar w:fldCharType="end"/>
      </w:r>
    </w:p>
    <w:p w14:paraId="1530DE83" w14:textId="77777777" w:rsidR="00AF7B2A" w:rsidRDefault="00AF7B2A" w:rsidP="009161DE">
      <w:pPr>
        <w:rPr>
          <w:rFonts w:ascii="Arial" w:hAnsi="Arial" w:cs="Arial"/>
          <w:color w:val="FF0000"/>
          <w:sz w:val="22"/>
          <w:szCs w:val="22"/>
        </w:rPr>
      </w:pPr>
    </w:p>
    <w:p w14:paraId="0ED5069C" w14:textId="77777777" w:rsidR="00621106" w:rsidRPr="00621106" w:rsidRDefault="00AF7B2A" w:rsidP="009161DE">
      <w:pPr>
        <w:rPr>
          <w:rFonts w:ascii="Arial" w:hAnsi="Arial" w:cs="Arial"/>
          <w:sz w:val="22"/>
          <w:szCs w:val="22"/>
        </w:rPr>
      </w:pPr>
      <w:r w:rsidRPr="00A23474">
        <w:rPr>
          <w:rFonts w:ascii="Arial" w:hAnsi="Arial" w:cs="Arial"/>
          <w:sz w:val="22"/>
          <w:szCs w:val="22"/>
          <w:u w:val="single"/>
        </w:rPr>
        <w:t xml:space="preserve">Pulmonary </w:t>
      </w:r>
      <w:r w:rsidR="00EF255C">
        <w:rPr>
          <w:rFonts w:ascii="Arial" w:hAnsi="Arial" w:cs="Arial"/>
          <w:sz w:val="22"/>
          <w:szCs w:val="22"/>
          <w:u w:val="single"/>
        </w:rPr>
        <w:t>d</w:t>
      </w:r>
      <w:r w:rsidRPr="00A23474">
        <w:rPr>
          <w:rFonts w:ascii="Arial" w:hAnsi="Arial" w:cs="Arial"/>
          <w:sz w:val="22"/>
          <w:szCs w:val="22"/>
          <w:u w:val="single"/>
        </w:rPr>
        <w:t>isease</w:t>
      </w:r>
    </w:p>
    <w:p w14:paraId="1D6B38EF" w14:textId="10609917" w:rsidR="002018D2" w:rsidRDefault="00C55A9D" w:rsidP="00732F99">
      <w:pPr>
        <w:rPr>
          <w:rFonts w:ascii="Arial" w:hAnsi="Arial" w:cs="Arial"/>
          <w:sz w:val="22"/>
          <w:szCs w:val="22"/>
        </w:rPr>
      </w:pPr>
      <w:r w:rsidRPr="009161DE">
        <w:rPr>
          <w:rFonts w:ascii="Arial" w:hAnsi="Arial" w:cs="Arial"/>
          <w:sz w:val="22"/>
          <w:szCs w:val="22"/>
        </w:rPr>
        <w:t>Lung disease</w:t>
      </w:r>
      <w:r w:rsidR="007D21CC">
        <w:rPr>
          <w:rFonts w:ascii="Arial" w:hAnsi="Arial" w:cs="Arial"/>
          <w:sz w:val="22"/>
          <w:szCs w:val="22"/>
        </w:rPr>
        <w:t>s</w:t>
      </w:r>
      <w:r w:rsidRPr="009161DE">
        <w:rPr>
          <w:rFonts w:ascii="Arial" w:hAnsi="Arial" w:cs="Arial"/>
          <w:sz w:val="22"/>
          <w:szCs w:val="22"/>
        </w:rPr>
        <w:t xml:space="preserve"> associated with HIV after accounting for smoking</w:t>
      </w:r>
      <w:r w:rsidR="00CD7422">
        <w:rPr>
          <w:rFonts w:ascii="Arial" w:hAnsi="Arial" w:cs="Arial"/>
          <w:sz w:val="22"/>
          <w:szCs w:val="22"/>
        </w:rPr>
        <w:t xml:space="preserve"> </w:t>
      </w:r>
      <w:r w:rsidRPr="009161DE">
        <w:rPr>
          <w:rFonts w:ascii="Arial" w:hAnsi="Arial" w:cs="Arial"/>
          <w:sz w:val="22"/>
          <w:szCs w:val="22"/>
        </w:rPr>
        <w:t xml:space="preserve">include pulmonary </w:t>
      </w:r>
      <w:r w:rsidRPr="00180207">
        <w:rPr>
          <w:rFonts w:ascii="Arial" w:hAnsi="Arial" w:cs="Arial"/>
          <w:sz w:val="22"/>
          <w:szCs w:val="22"/>
        </w:rPr>
        <w:t xml:space="preserve">hypertension, bacterial pneumonia, and Chronic Obstructive </w:t>
      </w:r>
      <w:r w:rsidR="00D77F31">
        <w:rPr>
          <w:rFonts w:ascii="Arial" w:hAnsi="Arial" w:cs="Arial"/>
          <w:sz w:val="22"/>
          <w:szCs w:val="22"/>
        </w:rPr>
        <w:t>Pulmonory</w:t>
      </w:r>
      <w:r w:rsidRPr="00180207">
        <w:rPr>
          <w:rFonts w:ascii="Arial" w:hAnsi="Arial" w:cs="Arial"/>
          <w:sz w:val="22"/>
          <w:szCs w:val="22"/>
        </w:rPr>
        <w:t xml:space="preserve"> Disease (COPD)</w:t>
      </w:r>
      <w:r w:rsidR="00312867" w:rsidRPr="00180207">
        <w:rPr>
          <w:rFonts w:ascii="Arial" w:hAnsi="Arial" w:cs="Arial"/>
          <w:sz w:val="22"/>
          <w:szCs w:val="22"/>
        </w:rPr>
        <w:t>.</w:t>
      </w:r>
      <w:r w:rsidR="00AF7B2A" w:rsidRPr="00180207">
        <w:rPr>
          <w:rFonts w:ascii="Arial" w:hAnsi="Arial" w:cs="Arial"/>
          <w:sz w:val="22"/>
          <w:szCs w:val="22"/>
        </w:rPr>
        <w:fldChar w:fldCharType="begin"/>
      </w:r>
      <w:r w:rsidR="00447745">
        <w:rPr>
          <w:rFonts w:ascii="Arial" w:hAnsi="Arial" w:cs="Arial"/>
          <w:sz w:val="22"/>
          <w:szCs w:val="22"/>
        </w:rPr>
        <w:instrText xml:space="preserve"> ADDIN ZOTERO_ITEM CSL_CITATION {"citationID":"dwZym3Af","properties":{"formattedCitation":"{\\rtf \\super 51\\nosupersub{}}","plainCitation":"51"},"citationItems":[{"id":2187,"uris":["http://zotero.org/users/292129/items/K3VKGPIX"],"uri":["http://zotero.org/users/292129/items/K3VKGPIX"],"itemData":{"id":2187,"type":"article-journal","title":"HIV-associated obstructive lung diseases: insights and implications for the clinician","container-title":"The lancet. Respiratory medicine","page":"583-592","volume":"2","issue":"7","source":"PubMed Central","abstract":"The effectiveness of antiretroviral therapy to control HIV infection has led to the emergence of an older HIV population who are at risk of chronic diseases. Through a comprehensive search of major databases, this Review summarises information about the associations between chronic obstructive pulmonary disease (COPD), asthma, and HIV infection. Asthma and COPD are more prevalent in HIV-infected populations; 16–20% of individuals with HIV infection have asthma or COPD, and poorly controlled HIV infection worsens spirometric and diffusing capacity measurements, and accelerates lung function decline by about 55–75 mL/year. Up to 21% of HIV-infected individuals have obstructive ventilatory defects and reduced diffusing capacity is seen in more than 50% of HIV-infected populations. Specific pharmacotherapy considerations are needed to care for HIV-infected populations with asthma or COPD–protease inhibitor regimens to treat HIV (such as ritonavir) can result in systemic accumulation of inhaled corticosteroids and might increase pneumonia risk, exacerbating the toxicity of this therapy. Therefore, it is essential for clinicians to have a heightened awareness of the increased risk and manifestations of obstructive lung diseases in HIV-infected patients and specific therapeutic considerations to care for this population. Screening spirometry and tests of diffusing capacity might be beneficial in HIV-infected people with a history of smoking or respiratory symptoms.","DOI":"10.1016/S2213-2600(14)70017-7","ISSN":"2213-2600","note":"PMID: 24831854\nPMCID: PMC4111094","shortTitle":"HIV-associated obstructive lung diseases","journalAbbreviation":"Lancet Respir Med","author":[{"family":"Drummond","given":"M Bradley"},{"family":"Kirk","given":"Gregory D"}],"issued":{"date-parts":[["2014",7]]},"PMID":"24831854","PMCID":"PMC4111094"}}],"schema":"https://github.com/citation-style-language/schema/raw/master/csl-citation.json"} </w:instrText>
      </w:r>
      <w:r w:rsidR="00AF7B2A" w:rsidRPr="00180207">
        <w:rPr>
          <w:rFonts w:ascii="Arial" w:hAnsi="Arial" w:cs="Arial"/>
          <w:sz w:val="22"/>
          <w:szCs w:val="22"/>
        </w:rPr>
        <w:fldChar w:fldCharType="separate"/>
      </w:r>
      <w:r w:rsidR="00447745" w:rsidRPr="00447745">
        <w:rPr>
          <w:rFonts w:ascii="Arial" w:hAnsi="Arial" w:cs="Arial"/>
          <w:sz w:val="22"/>
          <w:vertAlign w:val="superscript"/>
          <w:lang w:val="en-US"/>
        </w:rPr>
        <w:t>51</w:t>
      </w:r>
      <w:r w:rsidR="00AF7B2A" w:rsidRPr="00180207">
        <w:rPr>
          <w:rFonts w:ascii="Arial" w:hAnsi="Arial" w:cs="Arial"/>
          <w:sz w:val="22"/>
          <w:szCs w:val="22"/>
        </w:rPr>
        <w:fldChar w:fldCharType="end"/>
      </w:r>
      <w:r w:rsidR="00AF7B2A" w:rsidRPr="00180207">
        <w:rPr>
          <w:rFonts w:ascii="Arial" w:hAnsi="Arial" w:cs="Arial"/>
          <w:sz w:val="22"/>
          <w:szCs w:val="22"/>
        </w:rPr>
        <w:t xml:space="preserve"> </w:t>
      </w:r>
      <w:r w:rsidR="00180207">
        <w:rPr>
          <w:rFonts w:ascii="Arial" w:hAnsi="Arial" w:cs="Arial"/>
          <w:sz w:val="22"/>
          <w:szCs w:val="22"/>
        </w:rPr>
        <w:t xml:space="preserve">Infection with </w:t>
      </w:r>
      <w:r w:rsidR="007D21CC" w:rsidRPr="00180207">
        <w:rPr>
          <w:rFonts w:ascii="Arial" w:hAnsi="Arial" w:cs="Arial"/>
          <w:sz w:val="22"/>
          <w:szCs w:val="22"/>
        </w:rPr>
        <w:t>HIV</w:t>
      </w:r>
      <w:r w:rsidR="00180207">
        <w:rPr>
          <w:rFonts w:ascii="Arial" w:hAnsi="Arial" w:cs="Arial"/>
          <w:sz w:val="22"/>
          <w:szCs w:val="22"/>
        </w:rPr>
        <w:t>,</w:t>
      </w:r>
      <w:r w:rsidR="002018D2" w:rsidRPr="00180207">
        <w:rPr>
          <w:rFonts w:ascii="Arial" w:eastAsiaTheme="minorHAnsi" w:hAnsi="Arial" w:cs="Arial"/>
          <w:sz w:val="22"/>
          <w:szCs w:val="22"/>
          <w:lang w:val="en-US"/>
        </w:rPr>
        <w:t xml:space="preserve"> especially with lower CD4 cell count, is an independent risk factor for acute exacerbations of COPD</w:t>
      </w:r>
      <w:r w:rsidR="002018D2" w:rsidRPr="00180207">
        <w:rPr>
          <w:rFonts w:ascii="Arial" w:hAnsi="Arial" w:cs="Arial"/>
          <w:sz w:val="22"/>
          <w:szCs w:val="22"/>
        </w:rPr>
        <w:t>,</w:t>
      </w:r>
      <w:r w:rsidR="00197891" w:rsidRPr="00180207">
        <w:rPr>
          <w:rFonts w:ascii="Arial" w:hAnsi="Arial" w:cs="Arial"/>
          <w:sz w:val="22"/>
          <w:szCs w:val="22"/>
        </w:rPr>
        <w:fldChar w:fldCharType="begin"/>
      </w:r>
      <w:r w:rsidR="00447745">
        <w:rPr>
          <w:rFonts w:ascii="Arial" w:hAnsi="Arial" w:cs="Arial"/>
          <w:sz w:val="22"/>
          <w:szCs w:val="22"/>
        </w:rPr>
        <w:instrText xml:space="preserve"> ADDIN ZOTERO_ITEM CSL_CITATION {"citationID":"272o2m93at","properties":{"formattedCitation":"{\\rtf \\super 52\\nosupersub{}}","plainCitation":"52"},"citationItems":[{"id":2469,"uris":["http://zotero.org/users/292129/items/I4HZU89K"],"uri":["http://zotero.org/users/292129/items/I4HZU89K"],"itemData":{"id":2469,"type":"article-journal","title":"Risk factors associated with acute exacerbation of chronic obstructive pulmonary disease in HIV-infected and uninfected patients","container-title":"AIDS (London, England)","page":"455-463","volume":"30","issue":"3","source":"PubMed","abstract":"OBJECTIVE: To determine the association between HIV infection and other risk factors for acute exacerbation of chronic obstructive pulmonary disease (AECOPD).\nDESIGN: Longitudinal, national Veterans Aging Cohort Study including 43 618 HIV-infected and 86 492 uninfected veterans.\nMETHODS: AECOPD was defined as an inpatient or outpatient COPD ICD-9 diagnosis accompanied by steroid and/or antibiotic prescription within 5 days. We calculated incidence rate ratios (IRR) and 95% confidence intervals (CI) for first AECOPD over 2 years and used Poisson regression models to adjust for risk factors.\nRESULTS: Over 234 099 person-years of follow-up, 1428 HIV-infected and 2104 uninfected patients had at least one AECOPD. HIV-infected patients had an increased rate of AECOPD compared with uninfected (18.8 vs. 13.3 per 1000 person-years, P &lt; 0.001). In adjusted models, AECOPD risk was greater in HIV-infected individuals overall (IRR 1.54; 95% CI 1.44-1.65), particularly in those with more severe immune suppression when stratified by CD4 cell count (cells/μl) compared with uninfected (HIV-infected CD4 &lt; 200: IRR 2.30, 95% CI 2.10-2.53, HIV-infected CD4 ≥ 200-349: IRR 1.32, 95% CI 1.15-1.51, HIV-infected CD4 ≥ 350: IRR 0.99, 95% CI 0.88-1.10). HIV infection also modified the association between current smoking and alcohol-related diagnoses with risk for AECOPD such that interaction terms for HIV and current smoking or HIV and alcohol-related diagnoses were each significantly associated with AECOPD.\nCONCLUSION: HIV infection, especially with lower CD4 cell count, is an independent risk factor for AECOPD. Enhanced susceptibility to harm from current smoking or unhealthy alcohol use in HIV-infected patients may also contribute to the greater rate of AECOPD.","DOI":"10.1097/QAD.0000000000000940","ISSN":"1473-5571","note":"PMID: 26765938","journalAbbreviation":"AIDS","language":"eng","author":[{"family":"Depp","given":"Timothy B."},{"family":"McGinnis","given":"Kathleen A."},{"family":"Kraemer","given":"Kevin"},{"family":"Akgün","given":"Kathleen M."},{"family":"Edelman","given":"E. Jennifer"},{"family":"Fiellin","given":"David A."},{"family":"Butt","given":"Adeel A."},{"family":"Crystal","given":"Stephen"},{"family":"Gordon","given":"Adam J."},{"family":"Freiberg","given":"Matthew"},{"family":"Gibert","given":"Cynthia L."},{"family":"Rimland","given":"David"},{"family":"Bryant","given":"Kendall J."},{"family":"Crothers","given":"Kristina"}],"issued":{"date-parts":[["2016",1,28]]},"PMID":"26765938"}}],"schema":"https://github.com/citation-style-language/schema/raw/master/csl-citation.json"} </w:instrText>
      </w:r>
      <w:r w:rsidR="00197891" w:rsidRPr="00180207">
        <w:rPr>
          <w:rFonts w:ascii="Arial" w:hAnsi="Arial" w:cs="Arial"/>
          <w:sz w:val="22"/>
          <w:szCs w:val="22"/>
        </w:rPr>
        <w:fldChar w:fldCharType="separate"/>
      </w:r>
      <w:r w:rsidR="00447745" w:rsidRPr="00447745">
        <w:rPr>
          <w:rFonts w:ascii="Arial" w:hAnsi="Arial" w:cs="Arial"/>
          <w:sz w:val="22"/>
          <w:vertAlign w:val="superscript"/>
          <w:lang w:val="en-US"/>
        </w:rPr>
        <w:t>52</w:t>
      </w:r>
      <w:r w:rsidR="00197891" w:rsidRPr="00180207">
        <w:rPr>
          <w:rFonts w:ascii="Arial" w:hAnsi="Arial" w:cs="Arial"/>
          <w:sz w:val="22"/>
          <w:szCs w:val="22"/>
        </w:rPr>
        <w:fldChar w:fldCharType="end"/>
      </w:r>
      <w:r w:rsidR="007D21CC" w:rsidRPr="00180207">
        <w:rPr>
          <w:rFonts w:ascii="Arial" w:hAnsi="Arial" w:cs="Arial"/>
          <w:sz w:val="22"/>
          <w:szCs w:val="22"/>
        </w:rPr>
        <w:t xml:space="preserve"> </w:t>
      </w:r>
      <w:r w:rsidR="00D77F31">
        <w:rPr>
          <w:rFonts w:ascii="Arial" w:hAnsi="Arial" w:cs="Arial"/>
          <w:sz w:val="22"/>
          <w:szCs w:val="22"/>
        </w:rPr>
        <w:t xml:space="preserve">and </w:t>
      </w:r>
      <w:r w:rsidR="007D21CC" w:rsidRPr="00180207">
        <w:rPr>
          <w:rFonts w:ascii="Arial" w:hAnsi="Arial" w:cs="Arial"/>
          <w:sz w:val="22"/>
          <w:szCs w:val="22"/>
        </w:rPr>
        <w:t>is also</w:t>
      </w:r>
      <w:r w:rsidR="007D21CC">
        <w:rPr>
          <w:rFonts w:ascii="Arial" w:hAnsi="Arial" w:cs="Arial"/>
          <w:sz w:val="22"/>
          <w:szCs w:val="22"/>
        </w:rPr>
        <w:t xml:space="preserve"> associated with reduced diffusing capacity</w:t>
      </w:r>
      <w:r w:rsidR="00180207">
        <w:rPr>
          <w:rFonts w:ascii="Arial" w:hAnsi="Arial" w:cs="Arial"/>
          <w:sz w:val="22"/>
          <w:szCs w:val="22"/>
        </w:rPr>
        <w:t>.</w:t>
      </w:r>
      <w:r w:rsidR="00312867">
        <w:rPr>
          <w:rFonts w:ascii="Arial" w:hAnsi="Arial" w:cs="Arial"/>
          <w:sz w:val="22"/>
          <w:szCs w:val="22"/>
        </w:rPr>
        <w:fldChar w:fldCharType="begin"/>
      </w:r>
      <w:r w:rsidR="00447745">
        <w:rPr>
          <w:rFonts w:ascii="Arial" w:hAnsi="Arial" w:cs="Arial"/>
          <w:sz w:val="22"/>
          <w:szCs w:val="22"/>
        </w:rPr>
        <w:instrText xml:space="preserve"> ADDIN ZOTERO_ITEM CSL_CITATION {"citationID":"Ri7SbdmU","properties":{"formattedCitation":"{\\rtf \\super 53\\nosupersub{}}","plainCitation":"53"},"citationItems":[{"id":2394,"uris":["http://zotero.org/users/292129/items/86MJP7MC"],"uri":["http://zotero.org/users/292129/items/86MJP7MC"],"itemData":{"id":2394,"type":"article-journal","title":"HIV infection is associated with reduced pulmonary diffusing capacity","container-title":"Journal of Acquired Immune Deficiency Syndromes (1999)","page":"271-278","volume":"64","issue":"3","source":"PubMed","abstract":"INTRODUCTION: Prior studies comparing abnormalities in pulmonary function between HIV-infected and HIV-uninfected persons in the current era are limited.\nOBJECTIVES: To determine the pattern and severity of impairment in pulmonary function in HIV-infected compared with HIV-uninfected individuals.\nMETHODS: Cross-sectional analysis of 300 HIV-infected men and 289 HIV-uninfected men enrolled from 2009 to 2011 in 2 clinical centers of the Lung HIV Study. Participants completed pre- and postbronchodilator spirometry, diffusing capacity of the lung for carbon monoxide (DLCO) measurement, and standardized questionnaires.\nRESULTS: Most participants had normal airflow; 18% of HIV-infected and 16% of HIV-uninfected men had airflow obstruction. The mean percent predicted DLCO was 69% in HIV-infected vs. 76% in HIV-uninfected men (P &lt; 0.001). A moderately to severely reduced DLCO of ≤60% was observed in 30% of HIV-infected compared with 18% of HIV-uninfected men (P &lt; 0.001), despite the fact that 89% of those with HIV were on antiretroviral therapy. A reduced DLCO was significantly associated with HIV and CD4 cell count in linear regression adjusting for smoking and other confounders. The DLCO was lowest in HIV-infected men with CD4 cell counts &lt;200 cells per microliter compared with those with CD4 cell counts ≥200 cells per microliter and to HIV-uninfected men. Respiratory symptoms of cough, phlegm and dyspnea were more prevalent in HIV-infected patients particularly those with abnormal pulmonary function compared with HIV-uninfected patients.\nCONCLUSIONS: HIV infection is an independent risk factor for reduced DLCO, particularly in individuals with a CD4 cell count below 200 cells per microliter. Abnormalities in pulmonary function among HIV-infected patients manifest clinically with increased respiratory symptoms. Mechanisms accounting for the reduced DLCO require further evaluation.","DOI":"10.1097/QAI.0b013e3182a9215a","ISSN":"1944-7884","note":"PMID: 23979001\nPMCID: PMC3845879","journalAbbreviation":"J. Acquir. Immune Defic. Syndr.","language":"eng","author":[{"family":"Crothers","given":"Kristina"},{"family":"McGinnis","given":"Kathleen"},{"family":"Kleerup","given":"Eric"},{"family":"Wongtrakool","given":"Cherry"},{"family":"Hoo","given":"Guy S."},{"family":"Kim","given":"Joon"},{"family":"Sharafkhaneh","given":"Amir"},{"family":"Huang","given":"Laurence"},{"family":"Luo","given":"Zhaoyu"},{"family":"Thompson","given":"Bruce"},{"family":"Diaz","given":"Philip"},{"family":"Kirk","given":"Gregory D."},{"family":"Rom","given":"William"},{"family":"Detels","given":"Roger"},{"family":"Kingsley","given":"Lawrence"},{"family":"Morris","given":"Alison"}],"issued":{"date-parts":[["2013",11,1]]},"PMID":"23979001","PMCID":"PMC3845879"}}],"schema":"https://github.com/citation-style-language/schema/raw/master/csl-citation.json"} </w:instrText>
      </w:r>
      <w:r w:rsidR="00312867">
        <w:rPr>
          <w:rFonts w:ascii="Arial" w:hAnsi="Arial" w:cs="Arial"/>
          <w:sz w:val="22"/>
          <w:szCs w:val="22"/>
        </w:rPr>
        <w:fldChar w:fldCharType="separate"/>
      </w:r>
      <w:r w:rsidR="00447745" w:rsidRPr="00447745">
        <w:rPr>
          <w:rFonts w:ascii="Arial" w:hAnsi="Arial" w:cs="Arial"/>
          <w:sz w:val="22"/>
          <w:vertAlign w:val="superscript"/>
          <w:lang w:val="en-US"/>
        </w:rPr>
        <w:t>53</w:t>
      </w:r>
      <w:r w:rsidR="00312867">
        <w:rPr>
          <w:rFonts w:ascii="Arial" w:hAnsi="Arial" w:cs="Arial"/>
          <w:sz w:val="22"/>
          <w:szCs w:val="22"/>
        </w:rPr>
        <w:fldChar w:fldCharType="end"/>
      </w:r>
      <w:r w:rsidR="007D21CC">
        <w:rPr>
          <w:rFonts w:ascii="Arial" w:hAnsi="Arial" w:cs="Arial"/>
          <w:sz w:val="22"/>
          <w:szCs w:val="22"/>
        </w:rPr>
        <w:t xml:space="preserve"> </w:t>
      </w:r>
      <w:r w:rsidR="00750E70">
        <w:rPr>
          <w:rFonts w:ascii="Arial" w:hAnsi="Arial" w:cs="Arial"/>
          <w:sz w:val="22"/>
          <w:szCs w:val="22"/>
        </w:rPr>
        <w:t>While a relatively rare event in the general population, pulmonary arterial hypertension occurs 1</w:t>
      </w:r>
      <w:r w:rsidR="00635646">
        <w:rPr>
          <w:rFonts w:ascii="Arial" w:hAnsi="Arial" w:cs="Arial"/>
          <w:sz w:val="22"/>
          <w:szCs w:val="22"/>
        </w:rPr>
        <w:t>,</w:t>
      </w:r>
      <w:r w:rsidR="00750E70">
        <w:rPr>
          <w:rFonts w:ascii="Arial" w:hAnsi="Arial" w:cs="Arial"/>
          <w:sz w:val="22"/>
          <w:szCs w:val="22"/>
        </w:rPr>
        <w:t xml:space="preserve">000-fold more commonly among those with HIV for reasons that are not well understood. </w:t>
      </w:r>
      <w:r w:rsidR="00180207">
        <w:rPr>
          <w:rFonts w:ascii="Arial" w:hAnsi="Arial" w:cs="Arial"/>
          <w:sz w:val="22"/>
          <w:szCs w:val="22"/>
        </w:rPr>
        <w:t>L</w:t>
      </w:r>
      <w:r w:rsidR="007D21CC">
        <w:rPr>
          <w:rFonts w:ascii="Arial" w:hAnsi="Arial" w:cs="Arial"/>
          <w:sz w:val="22"/>
          <w:szCs w:val="22"/>
        </w:rPr>
        <w:t>ung disease in HIV has a major impact on symptom burden</w:t>
      </w:r>
      <w:r w:rsidR="00F960AD">
        <w:rPr>
          <w:rFonts w:ascii="Arial" w:hAnsi="Arial" w:cs="Arial"/>
          <w:sz w:val="22"/>
          <w:szCs w:val="22"/>
        </w:rPr>
        <w:t>,</w:t>
      </w:r>
      <w:r w:rsidR="007D21CC">
        <w:rPr>
          <w:rFonts w:ascii="Arial" w:hAnsi="Arial" w:cs="Arial"/>
          <w:sz w:val="22"/>
          <w:szCs w:val="22"/>
        </w:rPr>
        <w:t xml:space="preserve"> functional status</w:t>
      </w:r>
      <w:r w:rsidR="00F960AD">
        <w:rPr>
          <w:rFonts w:ascii="Arial" w:hAnsi="Arial" w:cs="Arial"/>
          <w:sz w:val="22"/>
          <w:szCs w:val="22"/>
        </w:rPr>
        <w:t>, and frailty</w:t>
      </w:r>
      <w:r w:rsidR="007D21CC">
        <w:rPr>
          <w:rFonts w:ascii="Arial" w:hAnsi="Arial" w:cs="Arial"/>
          <w:sz w:val="22"/>
          <w:szCs w:val="22"/>
        </w:rPr>
        <w:t>.</w:t>
      </w:r>
      <w:r w:rsidR="00312867">
        <w:rPr>
          <w:rFonts w:ascii="Arial" w:hAnsi="Arial" w:cs="Arial"/>
          <w:sz w:val="22"/>
          <w:szCs w:val="22"/>
        </w:rPr>
        <w:fldChar w:fldCharType="begin"/>
      </w:r>
      <w:r w:rsidR="00447745">
        <w:rPr>
          <w:rFonts w:ascii="Arial" w:hAnsi="Arial" w:cs="Arial"/>
          <w:sz w:val="22"/>
          <w:szCs w:val="22"/>
        </w:rPr>
        <w:instrText xml:space="preserve"> ADDIN ZOTERO_ITEM CSL_CITATION {"citationID":"ncFPHRlM","properties":{"formattedCitation":"{\\rtf \\super 54,55\\nosupersub{}}","plainCitation":"54,55"},"citationItems":[{"id":2400,"uris":["http://zotero.org/users/292129/items/CU59JEU8"],"uri":["http://zotero.org/users/292129/items/CU59JEU8"],"itemData":{"id":2400,"type":"article-journal","title":"Association of chronic cough and pulmonary function with 6-minute walk test performance in HIV infection","container-title":"Journal of Acquired Immune Deficiency Syndromes (1999)","page":"557-563","volume":"65","issue":"5","source":"PubMed","abstract":"OBJECTIVE: Chronic lung disease has been associated with greater impairment in self-reported physical function in HIV-infected patients. We sought to study this association using objective measures of physical function and pulmonary function.\nDESIGN: Baseline data from the Examinations of HIV Associated Lung Emphysema study, a multicenter observational cohort of HIV-infected and uninfected veterans.\nMETHODS: We assessed the association between clinical, laboratory, and pulmonary function measures with 6-minute walk test (6-MWT). Multivariable linear regression models were generated to identify factors associated with 6-MWT performance.\nRESULTS: Three hundred forty participants completed 6-MWT (mean age 55 years), with 68% blacks, 94% men, and 62% current smokers. Overall, 180 (53%) were HIV-infected and 63 (19%) had spirometry-defined chronic obstructive pulmonary disease. In a multivariable model, age, current smoking, and obesity (body mass index &gt; 30) were independently associated with lower 6-MWT performance, but HIV infection was not; there was a significant interaction between HIV and chronic cough, such that distance walked among HIV-infected participants with chronic cough was 51.76 m less (P = 0.04) compared with those without cough or HIV. Among HIV-infected participants, the forced expiratory volume in 1 second (FEV1, percent predicted), to a greater extent than total lung capacity or diffusing capacity, attenuated the association with chronic cough; decreased FEV1 was independently associated with lower 6-MWT performance in those with HIV.\nCONCLUSIONS: Older age, current smoking, and airflow limitation were important determinants of 6-MWT performance in the HIV-infected participants. These findings suggest that potential interventions to improve physical function may include early management of respiratory symptoms and airflow limitation.","DOI":"10.1097/QAI.0000000000000086","ISSN":"1944-7884","note":"PMID: 24346638\nPMCID: PMC4405108","journalAbbreviation":"J. Acquir. Immune Defic. Syndr.","language":"eng","author":[{"family":"Campo","given":"Monica"},{"family":"Oursler","given":"Krisann K."},{"family":"Huang","given":"Laurence"},{"family":"Goetz","given":"Matthew Bidwell"},{"family":"Rimland","given":"David"},{"family":"Hoo","given":"Guy Soo"},{"family":"Brown","given":"Sheldon T."},{"family":"Rodriguez-Barradas","given":"Maria C."},{"family":"Au","given":"David"},{"family":"Akgün","given":"Kathleen M."},{"family":"Shahrir","given":"Shahida"},{"family":"Crothers","given":"Kristina"}],"issued":{"date-parts":[["2014",4,15]]},"PMID":"24346638","PMCID":"PMC4405108"}},{"id":2497,"uris":["http://zotero.org/users/292129/items/3NASMAB9"],"uri":["http://zotero.org/users/292129/items/3NASMAB9"],"itemData":{"id":2497,"type":"article-journal","title":"Association of chronic obstructive pulmonary disease (COPD) with frailty measurements in HIV-infected and uninfected Veterans","container-title":"AIDS (London, England)","source":"PubMed","abstract":"OBJECTIVE: Chronic obstructive pulmonary disease (COPD) prevalence is increasing among aging HIV-infected individuals. We determined the association between COPD and self-reported measures of frailty (adapted frailty-related phenotype (aFRP)) and physical limitation (PL), and a clinical biomarker of physiologic frailty (VACS Index) in HIV-infected compared with uninfected individuals.\nDESIGN: Cross-sectional study of Veterans Aging Cohort Study (VACS) participants between 2002-2012.\nMETHODS: Pre-frail/aFRP was obtained from self-reported surveys. Pre-frail was defined as 1-2 domains of physical shrinking, exhaustion, slowness and low physical activity; aFRP was defined as ≥3 domains. PL scale was determined from 12 self-reported survey items assessing limitations performing physical activities. VACS Index includes age and laboratory measurements. We used regression models to test for associations between COPD and outcomes in models stratified by HIV status.\nRESULTS: The sample included 3538 HIV-infected and 3606 uninfected participants; 67% and 63% were Black (p = 0.0003), 97% and 92% were male (p &lt; 0.0001), and 4% and 5% had COPD (p = 0.2). In unadjusted analyses, COPD was associated with all three outcomes (p &lt; 0.0001). In adjusted analyses, COPD was associated with increased pre-frail and aFRP in HIV-infected and uninfected participants (p≤0.01 for all comparisons). COPD was associated with PL in both groups (p &lt; 0.0001). There was an interaction between COPD and PL by HIV status with increased PL among HIV-infected participants (p = 0.04). COPD was not associated with VACS Index.\nCONCLUSIONS: COPD was strongly associated with aFRP and physical limitations but not with physiologic frailty. COPD management may mediate frailty through functional limitations rather than physiologic biomarkers, especially in HIV-infected individuals.","DOI":"10.1097/QAD.0000000000001162","ISSN":"1473-5571","note":"PMID: 27191979","journalAbbreviation":"AIDS","language":"ENG","author":[{"family":"Akgün","given":"Kathleen M."},{"family":"Tate","given":"Janet P."},{"family":"Oursler","given":"Krisann K."},{"family":"Crystal","given":"Stephen"},{"family":"Leaf","given":"David A."},{"family":"Womack","given":"Julie A."},{"family":"Brown","given":"Todd T."},{"family":"Justice","given":"Amy C."},{"family":"Crothers","given":"Kristina"}],"issued":{"date-parts":[["2016",5,17]]},"PMID":"27191979"}}],"schema":"https://github.com/citation-style-language/schema/raw/master/csl-citation.json"} </w:instrText>
      </w:r>
      <w:r w:rsidR="00312867">
        <w:rPr>
          <w:rFonts w:ascii="Arial" w:hAnsi="Arial" w:cs="Arial"/>
          <w:sz w:val="22"/>
          <w:szCs w:val="22"/>
        </w:rPr>
        <w:fldChar w:fldCharType="separate"/>
      </w:r>
      <w:r w:rsidR="00447745" w:rsidRPr="00447745">
        <w:rPr>
          <w:rFonts w:ascii="Arial" w:hAnsi="Arial" w:cs="Arial"/>
          <w:sz w:val="22"/>
          <w:vertAlign w:val="superscript"/>
          <w:lang w:val="en-US"/>
        </w:rPr>
        <w:t>54,55</w:t>
      </w:r>
      <w:r w:rsidR="00312867">
        <w:rPr>
          <w:rFonts w:ascii="Arial" w:hAnsi="Arial" w:cs="Arial"/>
          <w:sz w:val="22"/>
          <w:szCs w:val="22"/>
        </w:rPr>
        <w:fldChar w:fldCharType="end"/>
      </w:r>
      <w:r w:rsidR="007D21CC">
        <w:rPr>
          <w:rFonts w:ascii="Arial" w:hAnsi="Arial" w:cs="Arial"/>
          <w:sz w:val="22"/>
          <w:szCs w:val="22"/>
        </w:rPr>
        <w:t xml:space="preserve"> </w:t>
      </w:r>
      <w:r w:rsidR="00AF7B2A" w:rsidRPr="009161DE">
        <w:rPr>
          <w:rFonts w:ascii="Arial" w:hAnsi="Arial" w:cs="Arial"/>
          <w:sz w:val="22"/>
          <w:szCs w:val="22"/>
        </w:rPr>
        <w:t xml:space="preserve">Vaccination may be an important part of resilient ageing in </w:t>
      </w:r>
      <w:r w:rsidR="009161DE">
        <w:rPr>
          <w:rFonts w:ascii="Arial" w:hAnsi="Arial" w:cs="Arial"/>
          <w:sz w:val="22"/>
          <w:szCs w:val="22"/>
        </w:rPr>
        <w:t>those ag</w:t>
      </w:r>
      <w:r w:rsidR="00635646">
        <w:rPr>
          <w:rFonts w:ascii="Arial" w:hAnsi="Arial" w:cs="Arial"/>
          <w:sz w:val="22"/>
          <w:szCs w:val="22"/>
        </w:rPr>
        <w:t>e</w:t>
      </w:r>
      <w:r w:rsidR="009161DE">
        <w:rPr>
          <w:rFonts w:ascii="Arial" w:hAnsi="Arial" w:cs="Arial"/>
          <w:sz w:val="22"/>
          <w:szCs w:val="22"/>
        </w:rPr>
        <w:t>ing with HIV</w:t>
      </w:r>
      <w:r w:rsidR="00CD7422">
        <w:rPr>
          <w:rFonts w:ascii="Arial" w:hAnsi="Arial" w:cs="Arial"/>
          <w:sz w:val="22"/>
          <w:szCs w:val="22"/>
        </w:rPr>
        <w:t xml:space="preserve">; </w:t>
      </w:r>
      <w:r w:rsidR="00AF7B2A" w:rsidRPr="009161DE">
        <w:rPr>
          <w:rFonts w:ascii="Arial" w:hAnsi="Arial" w:cs="Arial"/>
          <w:sz w:val="22"/>
          <w:szCs w:val="22"/>
        </w:rPr>
        <w:t xml:space="preserve">pneumococcal vaccination of </w:t>
      </w:r>
      <w:r w:rsidR="007D21CC">
        <w:rPr>
          <w:rFonts w:ascii="Arial" w:hAnsi="Arial" w:cs="Arial"/>
          <w:sz w:val="22"/>
          <w:szCs w:val="22"/>
        </w:rPr>
        <w:t>those with HIV infection</w:t>
      </w:r>
      <w:r w:rsidR="007D21CC" w:rsidRPr="009161DE">
        <w:rPr>
          <w:rFonts w:ascii="Arial" w:hAnsi="Arial" w:cs="Arial"/>
          <w:sz w:val="22"/>
          <w:szCs w:val="22"/>
        </w:rPr>
        <w:t xml:space="preserve"> </w:t>
      </w:r>
      <w:r w:rsidR="00AF7B2A" w:rsidRPr="009161DE">
        <w:rPr>
          <w:rFonts w:ascii="Arial" w:hAnsi="Arial" w:cs="Arial"/>
          <w:sz w:val="22"/>
          <w:szCs w:val="22"/>
        </w:rPr>
        <w:t>offers protection against pneumonia.</w:t>
      </w:r>
    </w:p>
    <w:p w14:paraId="3573ED62" w14:textId="77777777" w:rsidR="0016377E" w:rsidRDefault="002018D2" w:rsidP="00C86CDE">
      <w:pPr>
        <w:rPr>
          <w:rFonts w:ascii="Arial" w:hAnsi="Arial" w:cs="Arial"/>
          <w:color w:val="000000" w:themeColor="text1"/>
          <w:sz w:val="22"/>
          <w:szCs w:val="22"/>
          <w:u w:val="single"/>
        </w:rPr>
      </w:pPr>
      <w:r w:rsidRPr="009161DE" w:rsidDel="002018D2">
        <w:rPr>
          <w:rFonts w:ascii="Arial" w:hAnsi="Arial" w:cs="Arial"/>
          <w:sz w:val="22"/>
          <w:szCs w:val="22"/>
        </w:rPr>
        <w:t xml:space="preserve"> </w:t>
      </w:r>
    </w:p>
    <w:p w14:paraId="3B66AA29" w14:textId="77777777" w:rsidR="00621106" w:rsidRPr="00621106" w:rsidRDefault="00C70836" w:rsidP="009161DE">
      <w:pPr>
        <w:widowControl w:val="0"/>
        <w:autoSpaceDE w:val="0"/>
        <w:autoSpaceDN w:val="0"/>
        <w:adjustRightInd w:val="0"/>
        <w:rPr>
          <w:rFonts w:ascii="Arial" w:hAnsi="Arial" w:cs="Arial"/>
          <w:sz w:val="22"/>
          <w:szCs w:val="22"/>
        </w:rPr>
      </w:pPr>
      <w:r w:rsidRPr="00A23474">
        <w:rPr>
          <w:rFonts w:ascii="Arial" w:hAnsi="Arial" w:cs="Arial"/>
          <w:sz w:val="22"/>
          <w:szCs w:val="22"/>
          <w:u w:val="single"/>
        </w:rPr>
        <w:t>Depression</w:t>
      </w:r>
    </w:p>
    <w:p w14:paraId="6C9AAD66" w14:textId="40D75E43" w:rsidR="00E16975" w:rsidRDefault="0012529B" w:rsidP="00E16975">
      <w:pPr>
        <w:widowControl w:val="0"/>
        <w:autoSpaceDE w:val="0"/>
        <w:autoSpaceDN w:val="0"/>
        <w:adjustRightInd w:val="0"/>
        <w:rPr>
          <w:rFonts w:ascii="Arial" w:hAnsi="Arial" w:cs="Arial"/>
          <w:sz w:val="22"/>
          <w:szCs w:val="22"/>
        </w:rPr>
      </w:pPr>
      <w:r>
        <w:rPr>
          <w:rFonts w:ascii="Arial" w:hAnsi="Arial" w:cs="Arial"/>
          <w:sz w:val="22"/>
          <w:szCs w:val="22"/>
        </w:rPr>
        <w:t>A</w:t>
      </w:r>
      <w:r w:rsidR="00C70836" w:rsidRPr="009161DE">
        <w:rPr>
          <w:rFonts w:ascii="Arial" w:hAnsi="Arial" w:cs="Arial"/>
          <w:sz w:val="22"/>
          <w:szCs w:val="22"/>
        </w:rPr>
        <w:t xml:space="preserve">n estimated 13% of </w:t>
      </w:r>
      <w:r w:rsidRPr="0012529B">
        <w:rPr>
          <w:rFonts w:ascii="Arial" w:hAnsi="Arial" w:cs="Arial"/>
          <w:sz w:val="22"/>
          <w:szCs w:val="22"/>
        </w:rPr>
        <w:t>HIV-infected adults experienc</w:t>
      </w:r>
      <w:r>
        <w:rPr>
          <w:rFonts w:ascii="Arial" w:hAnsi="Arial" w:cs="Arial"/>
          <w:sz w:val="22"/>
          <w:szCs w:val="22"/>
        </w:rPr>
        <w:t>e</w:t>
      </w:r>
      <w:r w:rsidR="00C70836" w:rsidRPr="009161DE">
        <w:rPr>
          <w:rFonts w:ascii="Arial" w:hAnsi="Arial" w:cs="Arial"/>
          <w:sz w:val="22"/>
          <w:szCs w:val="22"/>
        </w:rPr>
        <w:t xml:space="preserve"> major depression.</w:t>
      </w:r>
      <w:r w:rsidR="00C70836" w:rsidRPr="009161DE">
        <w:rPr>
          <w:rFonts w:ascii="Arial" w:hAnsi="Arial" w:cs="Arial"/>
          <w:sz w:val="22"/>
          <w:szCs w:val="22"/>
        </w:rPr>
        <w:fldChar w:fldCharType="begin"/>
      </w:r>
      <w:r w:rsidR="00447745">
        <w:rPr>
          <w:rFonts w:ascii="Arial" w:hAnsi="Arial" w:cs="Arial"/>
          <w:sz w:val="22"/>
          <w:szCs w:val="22"/>
        </w:rPr>
        <w:instrText xml:space="preserve"> ADDIN ZOTERO_ITEM CSL_CITATION {"citationID":"79bbt9u8l","properties":{"formattedCitation":"{\\rtf \\super 56\\nosupersub{}}","plainCitation":"56"},"citationItems":[{"id":2221,"uris":["http://zotero.org/users/292129/items/GVFZMZV6"],"uri":["http://zotero.org/users/292129/items/GVFZMZV6"],"itemData":{"id":2221,"type":"article-journal","title":"Excess burden of depression among HIV-infected persons receiving medical care in the United States: data from the medical monitoring project and the behavioral risk factor surveillance system","container-title":"PloS One","page":"e92842","volume":"9","issue":"3","source":"PubMed","abstract":"BACKGROUND: With increased life expectancy for HIV-infected persons, there is concern regarding comorbid depression because of its common occurrence and association with behaviors that may facilitate HIV transmission. Our objectives were to estimate the prevalence of current depression among HIV-infected persons receiving care and assess the burden of major depression, relative to that in the general population.\nMETHODS AND FINDINGS: We used data from the Medical Monitoring Project (MMP) and the Behavioral Risk Factors Surveillance System (BRFSS). The eight-item Patient Health Questionnaire was used to identify depression. To assess the burden of major depression among HIV-infected persons receiving care, we compared the prevalence of current major depression between the MMP and BRFSS populations using stratified analyses that simultaneously controlled for gender and, in turn, each of the potentially confounding demographic factors of age, race/ethnicity, education, and income. Each unadjusted comparison was summarized as a prevalence ratio (PR), and each of the adjusted comparisons was summarized as a standardized prevalence ratio (SPR). Among HIV-infected persons receiving care, the prevalence of a current episode of major depression and other depression, respectively, was 12.4% (95% CI: 11.2, 13.7) and 13.2% (95% CI: 12.0%, 14.4%). Overall, the PR comparing the prevalence of current major depression between HIV-infected persons receiving care and the general population was 3.1. When controlling for gender and each of the factors age, race/ethnicity, and education, the SPR (3.3, 3.0, and 2.9, respectively) was similar to the PR. However, when controlling for gender and annual household income, the SPR decreased to 1.5.\nCONCLUSIONS: Depression remains a common comorbidity among HIV-infected persons. The overall excess burden among HIV-infected persons receiving care is about three-times that among the general population and is associated with differences in annual household income between the two populations. Relevant efforts are needed to reduce this burden.","DOI":"10.1371/journal.pone.0092842","ISSN":"1932-6203","note":"PMID: 24663122\nPMCID: PMC3963963","shortTitle":"Excess burden of depression among HIV-infected persons receiving medical care in the united states","journalAbbreviation":"PLoS ONE","language":"eng","author":[{"family":"Do","given":"Ann N."},{"family":"Rosenberg","given":"Eli S."},{"family":"Sullivan","given":"Patrick S."},{"family":"Beer","given":"Linda"},{"family":"Strine","given":"Tara W."},{"family":"Schulden","given":"Jeffrey D."},{"family":"Fagan","given":"Jennifer L."},{"family":"Freedman","given":"Mark S."},{"family":"Skarbinski","given":"Jacek"}],"issued":{"date-parts":[["2014"]]},"PMID":"24663122","PMCID":"PMC3963963"}}],"schema":"https://github.com/citation-style-language/schema/raw/master/csl-citation.json"} </w:instrText>
      </w:r>
      <w:r w:rsidR="00C70836" w:rsidRPr="009161DE">
        <w:rPr>
          <w:rFonts w:ascii="Arial" w:hAnsi="Arial" w:cs="Arial"/>
          <w:sz w:val="22"/>
          <w:szCs w:val="22"/>
        </w:rPr>
        <w:fldChar w:fldCharType="separate"/>
      </w:r>
      <w:r w:rsidR="00447745" w:rsidRPr="00447745">
        <w:rPr>
          <w:rFonts w:ascii="Arial" w:hAnsi="Arial" w:cs="Arial"/>
          <w:sz w:val="22"/>
          <w:vertAlign w:val="superscript"/>
          <w:lang w:val="en-US"/>
        </w:rPr>
        <w:t>56</w:t>
      </w:r>
      <w:r w:rsidR="00C70836" w:rsidRPr="009161DE">
        <w:rPr>
          <w:rFonts w:ascii="Arial" w:hAnsi="Arial" w:cs="Arial"/>
          <w:sz w:val="22"/>
          <w:szCs w:val="22"/>
        </w:rPr>
        <w:fldChar w:fldCharType="end"/>
      </w:r>
      <w:r w:rsidRPr="0012529B">
        <w:rPr>
          <w:rFonts w:ascii="Arial" w:hAnsi="Arial" w:cs="Arial"/>
          <w:sz w:val="22"/>
          <w:szCs w:val="22"/>
        </w:rPr>
        <w:t xml:space="preserve"> </w:t>
      </w:r>
      <w:r w:rsidR="00C70836" w:rsidRPr="009161DE">
        <w:rPr>
          <w:rFonts w:ascii="Arial" w:hAnsi="Arial" w:cs="Arial"/>
          <w:sz w:val="22"/>
          <w:szCs w:val="22"/>
        </w:rPr>
        <w:t>Depression has been linked to reduced retention in care</w:t>
      </w:r>
      <w:r w:rsidR="00C70836" w:rsidRPr="009161DE">
        <w:rPr>
          <w:rFonts w:ascii="Arial" w:hAnsi="Arial" w:cs="Arial"/>
          <w:sz w:val="22"/>
          <w:szCs w:val="22"/>
        </w:rPr>
        <w:fldChar w:fldCharType="begin"/>
      </w:r>
      <w:r w:rsidR="00447745">
        <w:rPr>
          <w:rFonts w:ascii="Arial" w:hAnsi="Arial" w:cs="Arial"/>
          <w:sz w:val="22"/>
          <w:szCs w:val="22"/>
        </w:rPr>
        <w:instrText xml:space="preserve"> ADDIN ZOTERO_ITEM CSL_CITATION {"citationID":"fPBtJNT8","properties":{"formattedCitation":"{\\rtf \\super 57\\nosupersub{}}","plainCitation":"57"},"citationItems":[{"id":2226,"uris":["http://zotero.org/users/292129/items/KN5IFUEF"],"uri":["http://zotero.org/users/292129/items/KN5IFUEF"],"itemData":{"id":2226,"type":"article-journal","title":"The Role of Depression in Retention in Care for Persons Living with HIV","container-title":"AIDS patient care and STDs","page":"34-38","volume":"30","issue":"1","source":"PubMed","abstract":"Individuals infected with HIV experience high rates of depression when compared to their sero-negative counterparts. Although symptoms of depression have been consistently linked to poor medication adherence among persons living with HIV/AIDS, their relation to retention in care are less well-known. The purpose of this study was to examine whether clusters of depressive symptoms influence retention in care and if so, whether these clusters had different relations to retention in care. This is a secondary data analysis of a larger study that investigated the role of health literacy, cognitive impairment, and social determinants on retention in HIV care. Individuals with HIV were recruited from South Florida from August 2009 to May 2011. A total of 210 participants were included in the current analyses. A measure of visit constancy was calculated to represent the number of 4-month intervals with at least one kept visit. Individual items on the Center for Epidemiological Studies Depression Scale short form (CES-D10) and factor analysis of the CES-D10 were independent variables. Overall, there was a high prevalence of depressive symptoms in the study participants. Furthermore, factor analysis showed that certain clusters of depressive symptoms were significantly associated with visit constancy. Specifically, negative mood/somatic symptoms were associated with a greater odds of missing a visit in any of the observed 4-month time periods than positive mood factor. Those patients reporting somatic symptoms and negative mood may need additional intervention and support to be effectively retained in care and successfully follow through with appointments and care.","DOI":"10.1089/apc.2015.0214","ISSN":"1557-7449","note":"PMID: 26544915\nPMCID: PMC4717497","journalAbbreviation":"AIDS Patient Care STDS","language":"eng","author":[{"family":"Zuniga","given":"Julie Ann"},{"family":"Yoo-Jeong","given":"Moka"},{"family":"Dai","given":"Tian"},{"family":"Guo","given":"Ying"},{"family":"Waldrop-Valverde","given":"Drenna"}],"issued":{"date-parts":[["2016",1]]},"PMID":"26544915","PMCID":"PMC4717497"}}],"schema":"https://github.com/citation-style-language/schema/raw/master/csl-citation.json"} </w:instrText>
      </w:r>
      <w:r w:rsidR="00C70836" w:rsidRPr="009161DE">
        <w:rPr>
          <w:rFonts w:ascii="Arial" w:hAnsi="Arial" w:cs="Arial"/>
          <w:sz w:val="22"/>
          <w:szCs w:val="22"/>
        </w:rPr>
        <w:fldChar w:fldCharType="separate"/>
      </w:r>
      <w:r w:rsidR="00447745" w:rsidRPr="00447745">
        <w:rPr>
          <w:rFonts w:ascii="Arial" w:hAnsi="Arial" w:cs="Arial"/>
          <w:sz w:val="22"/>
          <w:vertAlign w:val="superscript"/>
          <w:lang w:val="en-US"/>
        </w:rPr>
        <w:t>57</w:t>
      </w:r>
      <w:r w:rsidR="00C70836" w:rsidRPr="009161DE">
        <w:rPr>
          <w:rFonts w:ascii="Arial" w:hAnsi="Arial" w:cs="Arial"/>
          <w:sz w:val="22"/>
          <w:szCs w:val="22"/>
        </w:rPr>
        <w:fldChar w:fldCharType="end"/>
      </w:r>
      <w:r w:rsidR="00C70836" w:rsidRPr="009161DE">
        <w:rPr>
          <w:rFonts w:ascii="Arial" w:hAnsi="Arial" w:cs="Arial"/>
          <w:sz w:val="22"/>
          <w:szCs w:val="22"/>
        </w:rPr>
        <w:t xml:space="preserve"> and reduced cognitive performance</w:t>
      </w:r>
      <w:r w:rsidR="00FF5324">
        <w:rPr>
          <w:rFonts w:ascii="Arial" w:hAnsi="Arial" w:cs="Arial"/>
          <w:sz w:val="22"/>
          <w:szCs w:val="22"/>
        </w:rPr>
        <w:t>.</w:t>
      </w:r>
      <w:r w:rsidR="002018D2">
        <w:rPr>
          <w:rFonts w:ascii="Arial" w:hAnsi="Arial" w:cs="Arial"/>
          <w:sz w:val="22"/>
          <w:szCs w:val="22"/>
        </w:rPr>
        <w:fldChar w:fldCharType="begin"/>
      </w:r>
      <w:r w:rsidR="00447745">
        <w:rPr>
          <w:rFonts w:ascii="Arial" w:hAnsi="Arial" w:cs="Arial"/>
          <w:sz w:val="22"/>
          <w:szCs w:val="22"/>
        </w:rPr>
        <w:instrText xml:space="preserve"> ADDIN ZOTERO_ITEM CSL_CITATION {"citationID":"20btal21od","properties":{"formattedCitation":"{\\rtf \\super 58\\nosupersub{}}","plainCitation":"58"},"citationItems":[{"id":2206,"uris":["http://zotero.org/users/292129/items/8DN54A4P"],"uri":["http://zotero.org/users/292129/items/8DN54A4P"],"itemData":{"id":2206,"type":"article-journal","title":"Determinants of reduced cognitive performance in HIV-1-infected middle-aged men on combination antiretroviral therapy","container-title":"AIDS (London, England)","source":"PubMed","abstract":"OBJECTIVE: The spectrum of risk factors for HIV-associated cognitive impairment (CI) is likely very broad and includes not only HIV/ART-specific factors, but also other comorbid conditions. The purpose of this current study was to explore possible determinants for decreased cognitive performance.\nDESIGN AND METHODS: Neuropsychological assessment was performed on 103 HIV-1-infected men with suppressed viraemia on cART for ≥12 months and 74 HIV-uninfected highly similar male controls, all aged ≥45 years. CI and cognitive performance were determined by multivariate normative comparison (MNC). Determinants of decreased cognitive performance and CI were investigated by linear and logistic regression analysis, respectively.\nRESULTS: CI as diagnosed by MNC was found in 17% of HIV-1-infected men.Determinants for decreased cognitive performance by MNC as a continuous variable included cannabis use, history of prior cardiovascular disease, impaired renal function, diabetes mellitus type 2, having an above normal waist-to-hip ratio, presence of depressive symptoms, and lower nadir CD4-count.Determinants for CI, as dichotomized by MNC, included cannabis use, prior cardiovascular disease, impaired renal function, and diabetes mellitus type 2.\nCONCLUSIONS: Decreased cognitive performance probably results from a multifactorial process, including not only HIV-associated factors such as having experienced more severe immune deficiency, but also cardiovascular/metabolic factors, cannabis use, and depressive symptoms.","DOI":"10.1097/QAD.0000000000001017","ISSN":"1473-5571","note":"PMID: 26752277","journalAbbreviation":"AIDS","language":"ENG","author":[{"family":"Schouten","given":"Judith"},{"family":"Su","given":"Tanja"},{"family":"Wit","given":"Ferdinand W."},{"family":"Kootstra","given":"Neeltje A."},{"family":"Caan","given":"Matthan W. A."},{"family":"Geurtsen","given":"Gert J."},{"family":"Schmand","given":"Ben A."},{"family":"Stolte","given":"Ineke G."},{"family":"Prins","given":"Maria"},{"family":"Majoie","given":"Charles B."},{"family":"Portegies","given":"Peter"},{"family":"Reiss","given":"Peter"},{"literal":"AGEhIV Study Group"}],"issued":{"date-parts":[["2016",1,8]]},"PMID":"26752277"}}],"schema":"https://github.com/citation-style-language/schema/raw/master/csl-citation.json"} </w:instrText>
      </w:r>
      <w:r w:rsidR="002018D2">
        <w:rPr>
          <w:rFonts w:ascii="Arial" w:hAnsi="Arial" w:cs="Arial"/>
          <w:sz w:val="22"/>
          <w:szCs w:val="22"/>
        </w:rPr>
        <w:fldChar w:fldCharType="separate"/>
      </w:r>
      <w:r w:rsidR="00447745" w:rsidRPr="00447745">
        <w:rPr>
          <w:rFonts w:ascii="Arial" w:hAnsi="Arial" w:cs="Arial"/>
          <w:sz w:val="22"/>
          <w:vertAlign w:val="superscript"/>
          <w:lang w:val="en-US"/>
        </w:rPr>
        <w:t>58</w:t>
      </w:r>
      <w:r w:rsidR="002018D2">
        <w:rPr>
          <w:rFonts w:ascii="Arial" w:hAnsi="Arial" w:cs="Arial"/>
          <w:sz w:val="22"/>
          <w:szCs w:val="22"/>
        </w:rPr>
        <w:fldChar w:fldCharType="end"/>
      </w:r>
      <w:r w:rsidR="00CF409E">
        <w:rPr>
          <w:rFonts w:ascii="Arial" w:hAnsi="Arial" w:cs="Arial"/>
          <w:sz w:val="22"/>
          <w:szCs w:val="22"/>
        </w:rPr>
        <w:t xml:space="preserve"> </w:t>
      </w:r>
      <w:r w:rsidR="00F37EE8">
        <w:rPr>
          <w:rFonts w:ascii="Arial" w:hAnsi="Arial" w:cs="Arial"/>
          <w:sz w:val="22"/>
          <w:szCs w:val="22"/>
        </w:rPr>
        <w:t>Traditionally, d</w:t>
      </w:r>
      <w:r w:rsidR="00C70836" w:rsidRPr="009161DE">
        <w:rPr>
          <w:rFonts w:ascii="Arial" w:hAnsi="Arial" w:cs="Arial"/>
          <w:sz w:val="22"/>
          <w:szCs w:val="22"/>
        </w:rPr>
        <w:t xml:space="preserve">epression has </w:t>
      </w:r>
      <w:r w:rsidR="00F37EE8">
        <w:rPr>
          <w:rFonts w:ascii="Arial" w:hAnsi="Arial" w:cs="Arial"/>
          <w:sz w:val="22"/>
          <w:szCs w:val="22"/>
        </w:rPr>
        <w:t xml:space="preserve">been </w:t>
      </w:r>
      <w:r w:rsidR="00C70836" w:rsidRPr="009161DE">
        <w:rPr>
          <w:rFonts w:ascii="Arial" w:hAnsi="Arial" w:cs="Arial"/>
          <w:sz w:val="22"/>
          <w:szCs w:val="22"/>
        </w:rPr>
        <w:t>associated with stigma in HIV-infected populations.</w:t>
      </w:r>
      <w:r w:rsidR="00C70836" w:rsidRPr="009161DE">
        <w:rPr>
          <w:rFonts w:ascii="Arial" w:hAnsi="Arial" w:cs="Arial"/>
          <w:sz w:val="22"/>
          <w:szCs w:val="22"/>
        </w:rPr>
        <w:fldChar w:fldCharType="begin"/>
      </w:r>
      <w:r w:rsidR="00447745">
        <w:rPr>
          <w:rFonts w:ascii="Arial" w:hAnsi="Arial" w:cs="Arial"/>
          <w:sz w:val="22"/>
          <w:szCs w:val="22"/>
        </w:rPr>
        <w:instrText xml:space="preserve"> ADDIN ZOTERO_ITEM CSL_CITATION {"citationID":"1i8kennms3","properties":{"formattedCitation":"{\\rtf \\super 59\\nosupersub{}}","plainCitation":"59"},"citationItems":[{"id":2211,"uris":["http://zotero.org/users/292129/items/BHI4D54V"],"uri":["http://zotero.org/users/292129/items/BHI4D54V"],"itemData":{"id":2211,"type":"article-journal","title":"Persistent HIV-related stigma among an outpatient US clinic population","container-title":"International journal of STD &amp; AIDS","page":"243-250","volume":"26","issue":"4","source":"PubMed","abstract":"Despite advancements in the public's understanding of HIV infection, felt stigma towards individuals living with HIV persists. Stigma has been associated with adverse health outcomes, including poor adherence to care, and increased participation in HIV transmission risk behaviours. We evaluated the level of felt stigma and its relationship to other psychosocial and medical factors among a sample of 201 individuals with HIV engaged in care. The overall mean stigma score, as measured by the Reece Stigma Scale, was 21.7 (SD 8.7). In univariate analysis, felt stigma scores were higher among women, African Americans, younger participants, and individuals with less education. Higher felt stigma scores were also found among individuals who reported having fair to poor overall health, moderate to severe symptoms of depression and anxiety, and those with a current diagnosis of alcohol dependence, generalised anxiety disorder, agoraphobia, pain disorder, and current smokers. Higher felt stigma scores were independently associated with individuals with anxiety symptoms. These analyses highlight that stigma persists among individuals with HIV and may play an important role in HIV care. The relationship between psychiatric disorders and psychosocial factors highlights an opportunity to develop interventions that will address these common comorbidities and reduce stigma.","DOI":"10.1177/0956462414533318","ISSN":"1758-1052","note":"PMID: 24828557\nPMCID: PMC4232486","journalAbbreviation":"Int J STD AIDS","language":"eng","author":[{"family":"Shacham","given":"Enbal"},{"family":"Rosenburg","given":"Neal"},{"family":"Önen","given":"Nur F."},{"family":"Donovan","given":"Michael F."},{"family":"Overton","given":"E. Turner"}],"issued":{"date-parts":[["2015",3]]},"PMID":"24828557","PMCID":"PMC4232486"}}],"schema":"https://github.com/citation-style-language/schema/raw/master/csl-citation.json"} </w:instrText>
      </w:r>
      <w:r w:rsidR="00C70836" w:rsidRPr="009161DE">
        <w:rPr>
          <w:rFonts w:ascii="Arial" w:hAnsi="Arial" w:cs="Arial"/>
          <w:sz w:val="22"/>
          <w:szCs w:val="22"/>
        </w:rPr>
        <w:fldChar w:fldCharType="separate"/>
      </w:r>
      <w:r w:rsidR="00447745" w:rsidRPr="00447745">
        <w:rPr>
          <w:rFonts w:ascii="Arial" w:hAnsi="Arial" w:cs="Arial"/>
          <w:sz w:val="22"/>
          <w:vertAlign w:val="superscript"/>
          <w:lang w:val="en-US"/>
        </w:rPr>
        <w:t>59</w:t>
      </w:r>
      <w:r w:rsidR="00C70836" w:rsidRPr="009161DE">
        <w:rPr>
          <w:rFonts w:ascii="Arial" w:hAnsi="Arial" w:cs="Arial"/>
          <w:sz w:val="22"/>
          <w:szCs w:val="22"/>
        </w:rPr>
        <w:fldChar w:fldCharType="end"/>
      </w:r>
      <w:r w:rsidR="00C70836" w:rsidRPr="009161DE">
        <w:rPr>
          <w:rFonts w:ascii="Arial" w:hAnsi="Arial" w:cs="Arial"/>
          <w:sz w:val="22"/>
          <w:szCs w:val="22"/>
        </w:rPr>
        <w:t xml:space="preserve"> In the geriatric population additional triggers for depression may includ</w:t>
      </w:r>
      <w:r w:rsidR="00411388">
        <w:rPr>
          <w:rFonts w:ascii="Arial" w:hAnsi="Arial" w:cs="Arial"/>
          <w:sz w:val="22"/>
          <w:szCs w:val="22"/>
        </w:rPr>
        <w:t>e</w:t>
      </w:r>
      <w:r w:rsidR="00C70836" w:rsidRPr="009161DE">
        <w:rPr>
          <w:rFonts w:ascii="Arial" w:hAnsi="Arial" w:cs="Arial"/>
          <w:sz w:val="22"/>
          <w:szCs w:val="22"/>
        </w:rPr>
        <w:t xml:space="preserve"> social isolation and additional stresses, such as ill health and stress caus</w:t>
      </w:r>
      <w:r w:rsidRPr="0012529B">
        <w:rPr>
          <w:rFonts w:ascii="Arial" w:hAnsi="Arial" w:cs="Arial"/>
          <w:sz w:val="22"/>
          <w:szCs w:val="22"/>
        </w:rPr>
        <w:t xml:space="preserve">ed by the loss of a loved one. </w:t>
      </w:r>
      <w:r w:rsidR="00C70836" w:rsidRPr="009161DE">
        <w:rPr>
          <w:rFonts w:ascii="Arial" w:hAnsi="Arial" w:cs="Arial"/>
          <w:sz w:val="22"/>
          <w:szCs w:val="22"/>
        </w:rPr>
        <w:t>A recent study showed significant discrepancy in physician perception and self-reported depressive symptoms and called for mandatory depression screening in all HIV-infected adults.</w:t>
      </w:r>
      <w:r w:rsidR="00C70836" w:rsidRPr="009161DE">
        <w:rPr>
          <w:rFonts w:ascii="Arial" w:hAnsi="Arial" w:cs="Arial"/>
          <w:sz w:val="22"/>
          <w:szCs w:val="22"/>
        </w:rPr>
        <w:fldChar w:fldCharType="begin"/>
      </w:r>
      <w:r w:rsidR="00447745">
        <w:rPr>
          <w:rFonts w:ascii="Arial" w:hAnsi="Arial" w:cs="Arial"/>
          <w:sz w:val="22"/>
          <w:szCs w:val="22"/>
        </w:rPr>
        <w:instrText xml:space="preserve"> ADDIN ZOTERO_ITEM CSL_CITATION {"citationID":"WZqYammn","properties":{"formattedCitation":"{\\rtf \\super 60\\nosupersub{}}","plainCitation":"60"},"citationItems":[{"id":2200,"uris":["http://zotero.org/users/292129/items/587WJE9R"],"uri":["http://zotero.org/users/292129/items/587WJE9R"],"itemData":{"id":2200,"type":"article-journal","title":"Discrepancies between physician's perception of depression in HIV patients and self-reported CES-D-20 assessment: the DHIVA study","container-title":"AIDS care","page":"147-159","volume":"28","issue":"2","source":"PubMed","abstract":"Depression in HIV/AIDS patients affects adherence and disease progression and often goes unnoticed. DHIVA is a cross-sectional epidemiologic survey, investigating the prevalence of depression in people living with HIV through use of a validated self-administered scale (CES-D-20), as well and the degree of concordance between the physician's perception and patients' reports. A total of 690 HIV-infected patients attending 24 centers across Italy were enrolled. Concordance was calculated by K statistics. Association between depression and subject characteristics were evaluated through univariate and multivariate logistic models (OR and 95%CI). The prevalence of depressive symptoms was 48.8% from patient's questionnaires and 49.5% from physicians' reports, with a low/fair concordance (K = .38, p &lt; .001). CES-D-20 found severe depression in 22.5% of the patients vs 4% identified by physicians. 135/155 (87%) of the severely depressed patients (according to CES-D-20) were considered as non or mildly/moderately depressed by physicians. Risk of severe depression was associated with unemployment (p &lt; .001), previous depression (p &lt; .001), treatment failure (p = .001), and former smoking status (p = .018). Depression is frequent in HIV-infected patients in the HAART era, with significant discrepancy between physician perception and the self-reported CES-D-20 results. Screening should be mandatory in all HIV patients.","DOI":"10.1080/09540121.2015.1080794","ISSN":"1360-0451","note":"PMID: 26461177","shortTitle":"Discrepancies between physician's perception of depression in HIV patients and self-reported CES-D-20 assessment","journalAbbreviation":"AIDS Care","language":"eng","author":[{"family":"Marando","given":"F."},{"family":"Gualberti","given":"G."},{"family":"Costanzo","given":"A. M."},{"family":"Luzio Paparatti","given":"U.","non-dropping-particle":"di"},{"family":"Franzetti","given":"M."},{"family":"Ammassari","given":"A."},{"family":"Antinori","given":"A."},{"family":"Galli","given":"M."}],"issued":{"date-parts":[["2016",2]]},"PMID":"26461177"}}],"schema":"https://github.com/citation-style-language/schema/raw/master/csl-citation.json"} </w:instrText>
      </w:r>
      <w:r w:rsidR="00C70836" w:rsidRPr="009161DE">
        <w:rPr>
          <w:rFonts w:ascii="Arial" w:hAnsi="Arial" w:cs="Arial"/>
          <w:sz w:val="22"/>
          <w:szCs w:val="22"/>
        </w:rPr>
        <w:fldChar w:fldCharType="separate"/>
      </w:r>
      <w:r w:rsidR="00447745" w:rsidRPr="00447745">
        <w:rPr>
          <w:rFonts w:ascii="Arial" w:hAnsi="Arial" w:cs="Arial"/>
          <w:sz w:val="22"/>
          <w:vertAlign w:val="superscript"/>
          <w:lang w:val="en-US"/>
        </w:rPr>
        <w:t>60</w:t>
      </w:r>
      <w:r w:rsidR="00C70836" w:rsidRPr="009161DE">
        <w:rPr>
          <w:rFonts w:ascii="Arial" w:hAnsi="Arial" w:cs="Arial"/>
          <w:sz w:val="22"/>
          <w:szCs w:val="22"/>
        </w:rPr>
        <w:fldChar w:fldCharType="end"/>
      </w:r>
      <w:r w:rsidR="00C70836" w:rsidRPr="009161DE">
        <w:rPr>
          <w:rFonts w:ascii="Arial" w:hAnsi="Arial" w:cs="Arial"/>
          <w:sz w:val="22"/>
          <w:szCs w:val="22"/>
        </w:rPr>
        <w:t xml:space="preserve"> </w:t>
      </w:r>
      <w:r w:rsidR="00A072DD" w:rsidRPr="009161DE">
        <w:rPr>
          <w:rFonts w:ascii="Arial" w:hAnsi="Arial" w:cs="Arial"/>
          <w:sz w:val="22"/>
          <w:szCs w:val="22"/>
        </w:rPr>
        <w:t>M</w:t>
      </w:r>
      <w:r w:rsidR="00C70836" w:rsidRPr="009161DE">
        <w:rPr>
          <w:rFonts w:ascii="Arial" w:hAnsi="Arial" w:cs="Arial"/>
          <w:sz w:val="22"/>
          <w:szCs w:val="22"/>
        </w:rPr>
        <w:t>easuring depression is challenging, with many options for screening, diagnosis, and rating symptoms and the need to account for cultural considerations.</w:t>
      </w:r>
      <w:r w:rsidR="00A072DD" w:rsidRPr="009161DE">
        <w:rPr>
          <w:rFonts w:ascii="Arial" w:hAnsi="Arial" w:cs="Arial"/>
          <w:sz w:val="22"/>
          <w:szCs w:val="22"/>
        </w:rPr>
        <w:t xml:space="preserve"> </w:t>
      </w:r>
      <w:r w:rsidR="00C70836" w:rsidRPr="009161DE">
        <w:rPr>
          <w:rFonts w:ascii="Arial" w:hAnsi="Arial" w:cs="Arial"/>
          <w:sz w:val="22"/>
          <w:szCs w:val="22"/>
        </w:rPr>
        <w:t xml:space="preserve">Bipolar disorders and schizophrenia </w:t>
      </w:r>
      <w:r w:rsidR="00A072DD" w:rsidRPr="009161DE">
        <w:rPr>
          <w:rFonts w:ascii="Arial" w:hAnsi="Arial" w:cs="Arial"/>
          <w:sz w:val="22"/>
          <w:szCs w:val="22"/>
        </w:rPr>
        <w:t>may interact with depression</w:t>
      </w:r>
      <w:r w:rsidR="00C70836" w:rsidRPr="009161DE">
        <w:rPr>
          <w:rFonts w:ascii="Arial" w:hAnsi="Arial" w:cs="Arial"/>
          <w:sz w:val="22"/>
          <w:szCs w:val="22"/>
        </w:rPr>
        <w:t xml:space="preserve">. Depressive symptoms in </w:t>
      </w:r>
      <w:r w:rsidR="00D162E7">
        <w:rPr>
          <w:rFonts w:ascii="Arial" w:hAnsi="Arial" w:cs="Arial"/>
          <w:sz w:val="22"/>
          <w:szCs w:val="22"/>
        </w:rPr>
        <w:t>people with HIV</w:t>
      </w:r>
      <w:r w:rsidR="00C70836" w:rsidRPr="009161DE">
        <w:rPr>
          <w:rFonts w:ascii="Arial" w:hAnsi="Arial" w:cs="Arial"/>
          <w:sz w:val="22"/>
          <w:szCs w:val="22"/>
        </w:rPr>
        <w:t xml:space="preserve"> with bipolar disorder </w:t>
      </w:r>
      <w:r w:rsidR="00A072DD" w:rsidRPr="009161DE">
        <w:rPr>
          <w:rFonts w:ascii="Arial" w:hAnsi="Arial" w:cs="Arial"/>
          <w:sz w:val="22"/>
          <w:szCs w:val="22"/>
        </w:rPr>
        <w:t>have</w:t>
      </w:r>
      <w:r w:rsidR="00C70836" w:rsidRPr="009161DE">
        <w:rPr>
          <w:rFonts w:ascii="Arial" w:hAnsi="Arial" w:cs="Arial"/>
          <w:sz w:val="22"/>
          <w:szCs w:val="22"/>
        </w:rPr>
        <w:t xml:space="preserve"> been associated with poor </w:t>
      </w:r>
      <w:r w:rsidR="00C70836" w:rsidRPr="009161DE">
        <w:rPr>
          <w:rFonts w:ascii="Arial" w:eastAsiaTheme="minorHAnsi" w:hAnsi="Arial" w:cs="Arial"/>
          <w:sz w:val="22"/>
          <w:szCs w:val="22"/>
          <w:lang w:val="en-US"/>
        </w:rPr>
        <w:t xml:space="preserve">psychotropic </w:t>
      </w:r>
      <w:r w:rsidR="00C70836" w:rsidRPr="009161DE">
        <w:rPr>
          <w:rFonts w:ascii="Arial" w:hAnsi="Arial" w:cs="Arial"/>
          <w:sz w:val="22"/>
          <w:szCs w:val="22"/>
        </w:rPr>
        <w:t>medication adherence.</w:t>
      </w:r>
      <w:r w:rsidR="00C70836" w:rsidRPr="009161DE">
        <w:rPr>
          <w:rFonts w:ascii="Arial" w:hAnsi="Arial" w:cs="Arial"/>
          <w:sz w:val="22"/>
          <w:szCs w:val="22"/>
        </w:rPr>
        <w:fldChar w:fldCharType="begin"/>
      </w:r>
      <w:r w:rsidR="00447745">
        <w:rPr>
          <w:rFonts w:ascii="Arial" w:hAnsi="Arial" w:cs="Arial"/>
          <w:sz w:val="22"/>
          <w:szCs w:val="22"/>
        </w:rPr>
        <w:instrText xml:space="preserve"> ADDIN ZOTERO_ITEM CSL_CITATION {"citationID":"9IMFVzW1","properties":{"formattedCitation":"{\\rtf \\super 61\\nosupersub{}}","plainCitation":"61"},"citationItems":[{"id":2240,"uris":["http://zotero.org/users/292129/items/W7V6Z5CM"],"uri":["http://zotero.org/users/292129/items/W7V6Z5CM"],"itemData":{"id":2240,"type":"article-journal","title":"Predictors of psychotropic medication adherence among HIV+ individuals living with bipolar disorder","container-title":"International Journal of Psychiatry in Medicine","page":"69-83","volume":"51","issue":"1","source":"PubMed","abstract":"OBJECTIVE: HIV infection and bipolar disorder are highly comorbid and associated with frontostriatal disruption, emotional dysregulation, and neurocognitive impairment. Psychiatric and cognitive factors have been linked to antiretroviral nonadherence; however, predictors of psychotropic adherence among HIV+ individuals with psychiatric comorbidities have not been explored. We evaluated predictors of psychotropic adherence among individuals with HIV infection and bipolar disorder.\nMETHOD: Psychiatric medication adherence of 50 participants with HIV infection and bipolar disorder was tracked for 30 days using Medication Event Monitoring Systems. Participants completed neurocognitive, neuromedical, and psychiatric batteries.\nRESULTS: Mean psychotropic adherence rate was 78%; 56% of participants achieved ≥90% adherence. Younger age and onset of depressive symptoms, more severe current depressive symptoms, number of previous psychiatric hospitalizations and suicide attempts, poorer neurocognition, and more negative attitudes and self-beliefs toward medications univariably predicted worse psychotropic adherence (p's &lt; .10). A multivariable model demonstrated a combination of current depressive symptoms and more negative attitudes toward medications significantly predicting poorer adherence (R(2 )= 0.27, p &lt; 0.003). Secondary analyses revealed an interaction between neurocognition and mood, such that individuals with HIV infection and bipolar disorder who had greater executive dysfunction and depressive symptoms evidenced the poorest psychotropic adherence (p &lt; 0.001).\nCONCLUSIONS: Both psychiatric and neurocognitive factors contribute to poorer psychotropic adherence among HIV+ individuals with serious mental illness. Adherence interventions aimed at remediating these factors may be especially fruitful.","DOI":"10.1177/0091217415621267","ISSN":"0091-2174","note":"PMID: 26681237","journalAbbreviation":"Int J Psychiatry Med","language":"eng","author":[{"family":"Casaletto","given":"Kaitlin B."},{"family":"Kwan","given":"Sara"},{"family":"Montoya","given":"Jessica L."},{"family":"Obermeit","given":"Lisa C."},{"family":"Gouaux","given":"Ben"},{"family":"Poquette","given":"Amelia"},{"family":"Heaton","given":"Robert K."},{"family":"Atkinson","given":"J. Hampton"},{"family":"Moore","given":"David J."},{"literal":"HNRP Group"}],"issued":{"date-parts":[["2016"]]},"PMID":"26681237"}}],"schema":"https://github.com/citation-style-language/schema/raw/master/csl-citation.json"} </w:instrText>
      </w:r>
      <w:r w:rsidR="00C70836" w:rsidRPr="009161DE">
        <w:rPr>
          <w:rFonts w:ascii="Arial" w:hAnsi="Arial" w:cs="Arial"/>
          <w:sz w:val="22"/>
          <w:szCs w:val="22"/>
        </w:rPr>
        <w:fldChar w:fldCharType="separate"/>
      </w:r>
      <w:r w:rsidR="00447745" w:rsidRPr="00447745">
        <w:rPr>
          <w:rFonts w:ascii="Arial" w:hAnsi="Arial" w:cs="Arial"/>
          <w:sz w:val="22"/>
          <w:vertAlign w:val="superscript"/>
          <w:lang w:val="en-US"/>
        </w:rPr>
        <w:t>61</w:t>
      </w:r>
      <w:r w:rsidR="00C70836" w:rsidRPr="009161DE">
        <w:rPr>
          <w:rFonts w:ascii="Arial" w:hAnsi="Arial" w:cs="Arial"/>
          <w:sz w:val="22"/>
          <w:szCs w:val="22"/>
        </w:rPr>
        <w:fldChar w:fldCharType="end"/>
      </w:r>
      <w:r w:rsidR="00C70836" w:rsidRPr="009161DE">
        <w:rPr>
          <w:rFonts w:ascii="Arial" w:hAnsi="Arial" w:cs="Arial"/>
          <w:sz w:val="22"/>
          <w:szCs w:val="22"/>
        </w:rPr>
        <w:t xml:space="preserve"> </w:t>
      </w:r>
      <w:r w:rsidR="00C70836" w:rsidRPr="009161DE">
        <w:rPr>
          <w:rFonts w:ascii="Arial" w:eastAsiaTheme="minorHAnsi" w:hAnsi="Arial" w:cs="Arial"/>
          <w:sz w:val="22"/>
          <w:szCs w:val="22"/>
          <w:u w:color="262626"/>
          <w:lang w:val="en-US"/>
        </w:rPr>
        <w:t>Both bipolar disorder and schizophrenia ha</w:t>
      </w:r>
      <w:r w:rsidR="00411388">
        <w:rPr>
          <w:rFonts w:ascii="Arial" w:eastAsiaTheme="minorHAnsi" w:hAnsi="Arial" w:cs="Arial"/>
          <w:sz w:val="22"/>
          <w:szCs w:val="22"/>
          <w:u w:color="262626"/>
          <w:lang w:val="en-US"/>
        </w:rPr>
        <w:t>ve</w:t>
      </w:r>
      <w:r w:rsidR="00C70836" w:rsidRPr="009161DE">
        <w:rPr>
          <w:rFonts w:ascii="Arial" w:eastAsiaTheme="minorHAnsi" w:hAnsi="Arial" w:cs="Arial"/>
          <w:sz w:val="22"/>
          <w:szCs w:val="22"/>
          <w:u w:color="262626"/>
          <w:lang w:val="en-US"/>
        </w:rPr>
        <w:t xml:space="preserve"> also been linked to poor adherence to ART in HIV-infected adults</w:t>
      </w:r>
      <w:r w:rsidR="00A072DD" w:rsidRPr="009161DE">
        <w:rPr>
          <w:rFonts w:ascii="Arial" w:eastAsiaTheme="minorHAnsi" w:hAnsi="Arial" w:cs="Arial"/>
          <w:sz w:val="22"/>
          <w:szCs w:val="22"/>
          <w:u w:color="262626"/>
          <w:lang w:val="en-US"/>
        </w:rPr>
        <w:t>.</w:t>
      </w:r>
      <w:r w:rsidR="00C70836" w:rsidRPr="009161DE">
        <w:rPr>
          <w:rFonts w:ascii="Arial" w:eastAsiaTheme="minorHAnsi" w:hAnsi="Arial" w:cs="Arial"/>
          <w:sz w:val="22"/>
          <w:szCs w:val="22"/>
          <w:u w:color="262626"/>
          <w:lang w:val="en-US"/>
        </w:rPr>
        <w:fldChar w:fldCharType="begin"/>
      </w:r>
      <w:r w:rsidR="00447745">
        <w:rPr>
          <w:rFonts w:ascii="Arial" w:eastAsiaTheme="minorHAnsi" w:hAnsi="Arial" w:cs="Arial"/>
          <w:sz w:val="22"/>
          <w:szCs w:val="22"/>
          <w:u w:color="262626"/>
          <w:lang w:val="en-US"/>
        </w:rPr>
        <w:instrText xml:space="preserve"> ADDIN ZOTERO_ITEM CSL_CITATION {"citationID":"GIFZNMR7","properties":{"formattedCitation":"{\\rtf \\super 62\\nosupersub{}}","plainCitation":"62"},"citationItems":[{"id":2218,"uris":["http://zotero.org/users/292129/items/ETPP5ZFM"],"uri":["http://zotero.org/users/292129/items/ETPP5ZFM"],"itemData":{"id":2218,"type":"article-journal","title":"HIV-infected individuals with co-occurring bipolar disorder evidence poor antiretroviral and psychiatric medication adherence","container-title":"AIDS and behavior","page":"2257-2266","volume":"16","issue":"8","source":"PubMed","abstract":"The contribution of bipolar disorder (BD), a prevalent serious mental illness characterized by impulsivity and mood instability, to antiretroviral (ART) and psychiatric medication adherence among HIV-infected (HIV+) individuals is unknown. We examined medication adherence among 44 HIV+/BD+ persons as compared to 33 demographically- and medically-comparable HIV+/BD- persons. Classification of adherent (≥ 90%) or non-adherent (&lt;90%) based on proportion of correctly taken doses over 30 days was determined using electronic medication monitoring devices. HIV+/BD+ persons were significantly less likely to be ART adherent (47.7%) as compared to HIV+/BD- (90.9%) persons. Within the HIV+/BD+ group, mean psychiatric medication adherence was significantly worse than ART medication adherence, although there was a significant correlation between ART and psychiatric adherence levels. Importantly, 30-day ART adherence was associated with plasma virologic response among HIV+/BD+ individuals. Given the high overlap of HIV and BD, and the observed medication adherence difficulties for these persons, specialized adherence improvement interventions are needed.","DOI":"10.1007/s10461-011-0072-2","ISSN":"1573-3254","note":"PMID: 22041931\nPMCID: PMC3351543","journalAbbreviation":"AIDS Behav","language":"eng","author":[{"family":"Moore","given":"David J."},{"family":"Posada","given":"Carolina"},{"family":"Parikh","given":"Mili"},{"family":"Arce","given":"Miguel"},{"family":"Vaida","given":"Florin"},{"family":"Riggs","given":"Patricia K."},{"family":"Gouaux","given":"Ben"},{"family":"Ellis","given":"Ronald J."},{"family":"Letendre","given":"Scott L."},{"family":"Grant","given":"Igor"},{"family":"Atkinson","given":"J. Hampton"},{"literal":"HIV Neurobahavioral Research Program (HNRP)"}],"issued":{"date-parts":[["2012",11]]},"PMID":"22041931","PMCID":"PMC3351543"}}],"schema":"https://github.com/citation-style-language/schema/raw/master/csl-citation.json"} </w:instrText>
      </w:r>
      <w:r w:rsidR="00C70836" w:rsidRPr="009161DE">
        <w:rPr>
          <w:rFonts w:ascii="Arial" w:eastAsiaTheme="minorHAnsi" w:hAnsi="Arial" w:cs="Arial"/>
          <w:sz w:val="22"/>
          <w:szCs w:val="22"/>
          <w:u w:color="262626"/>
          <w:lang w:val="en-US"/>
        </w:rPr>
        <w:fldChar w:fldCharType="separate"/>
      </w:r>
      <w:r w:rsidR="00447745" w:rsidRPr="00447745">
        <w:rPr>
          <w:rFonts w:ascii="Arial" w:hAnsi="Arial" w:cs="Arial"/>
          <w:vertAlign w:val="superscript"/>
          <w:lang w:val="en-US"/>
        </w:rPr>
        <w:t>62</w:t>
      </w:r>
      <w:r w:rsidR="00C70836" w:rsidRPr="009161DE">
        <w:rPr>
          <w:rFonts w:ascii="Arial" w:eastAsiaTheme="minorHAnsi" w:hAnsi="Arial" w:cs="Arial"/>
          <w:sz w:val="22"/>
          <w:szCs w:val="22"/>
          <w:u w:color="262626"/>
          <w:lang w:val="en-US"/>
        </w:rPr>
        <w:fldChar w:fldCharType="end"/>
      </w:r>
      <w:r w:rsidR="00E16975" w:rsidRPr="00E16975">
        <w:rPr>
          <w:rFonts w:ascii="Arial" w:hAnsi="Arial" w:cs="Arial"/>
          <w:sz w:val="22"/>
          <w:szCs w:val="22"/>
        </w:rPr>
        <w:t xml:space="preserve"> </w:t>
      </w:r>
      <w:r w:rsidR="00E16975">
        <w:rPr>
          <w:rFonts w:ascii="Arial" w:hAnsi="Arial" w:cs="Arial"/>
          <w:sz w:val="22"/>
          <w:szCs w:val="22"/>
        </w:rPr>
        <w:t>Some ART medications may also contribute</w:t>
      </w:r>
      <w:r w:rsidR="00230F88">
        <w:rPr>
          <w:rFonts w:ascii="Arial" w:hAnsi="Arial" w:cs="Arial"/>
          <w:sz w:val="22"/>
          <w:szCs w:val="22"/>
        </w:rPr>
        <w:t>; t</w:t>
      </w:r>
      <w:r w:rsidR="00E16975">
        <w:rPr>
          <w:rFonts w:ascii="Arial" w:hAnsi="Arial" w:cs="Arial"/>
          <w:sz w:val="22"/>
          <w:szCs w:val="22"/>
        </w:rPr>
        <w:t xml:space="preserve">here remains controversy concerning efavirenz and suicide with a recent analysis suggesting a </w:t>
      </w:r>
      <w:r w:rsidR="000127A1">
        <w:rPr>
          <w:rFonts w:ascii="Arial" w:hAnsi="Arial" w:cs="Arial"/>
          <w:sz w:val="22"/>
          <w:szCs w:val="22"/>
        </w:rPr>
        <w:t>two</w:t>
      </w:r>
      <w:r w:rsidR="007D6839">
        <w:rPr>
          <w:rFonts w:ascii="Arial" w:hAnsi="Arial" w:cs="Arial"/>
          <w:sz w:val="22"/>
          <w:szCs w:val="22"/>
        </w:rPr>
        <w:t>-</w:t>
      </w:r>
      <w:r w:rsidR="000127A1">
        <w:rPr>
          <w:rFonts w:ascii="Arial" w:hAnsi="Arial" w:cs="Arial"/>
          <w:sz w:val="22"/>
          <w:szCs w:val="22"/>
        </w:rPr>
        <w:t>fold</w:t>
      </w:r>
      <w:r w:rsidR="00E16975">
        <w:rPr>
          <w:rFonts w:ascii="Arial" w:hAnsi="Arial" w:cs="Arial"/>
          <w:sz w:val="22"/>
          <w:szCs w:val="22"/>
        </w:rPr>
        <w:t xml:space="preserve"> increased risk.</w:t>
      </w:r>
      <w:r w:rsidR="00E16975">
        <w:rPr>
          <w:rFonts w:ascii="Arial" w:hAnsi="Arial" w:cs="Arial"/>
          <w:sz w:val="22"/>
          <w:szCs w:val="22"/>
        </w:rPr>
        <w:fldChar w:fldCharType="begin"/>
      </w:r>
      <w:r w:rsidR="00447745">
        <w:rPr>
          <w:rFonts w:ascii="Arial" w:hAnsi="Arial" w:cs="Arial"/>
          <w:sz w:val="22"/>
          <w:szCs w:val="22"/>
        </w:rPr>
        <w:instrText xml:space="preserve"> ADDIN ZOTERO_ITEM CSL_CITATION {"citationID":"69gDW1by","properties":{"formattedCitation":"{\\rtf \\super 63\\nosupersub{}}","plainCitation":"63"},"citationItems":[{"id":2425,"uris":["http://zotero.org/users/292129/items/SBRD2V2P"],"uri":["http://zotero.org/users/292129/items/SBRD2V2P"],"itemData":{"id":2425,"type":"article-journal","title":"Association between efavirenz as initial therapy for HIV-1 infection and increased risk for suicidal ideation or attempted or completed suicide: an analysis of trial data","container-title":"Annals of Internal Medicine","page":"1-10","volume":"161","issue":"1","source":"PubMed","abstract":"BACKGROUND: The relationship between efavirenz use and suicidality is not well-defined.\nOBJECTIVE: To compare time to suicidality with efavirenz-containing versus efavirenz-free antiretroviral regimens for initial treatment of HIV.\nDESIGN: Participant-level data were analyzed from 4 AIDS Clinical Trials Group, antiretroviral-naive studies conducted from 2001 to 2010. Within each study, participants were randomly assigned to an efavirenz-containing (n = 3241) or efavirenz-free (n = 2091) regimen. (ClinicalTrials.gov: NCT00013520 [A5095], NCT00050895 [A5142], NCT00084136 [A5175], and NCT00118898 [A5202]).\nSETTING: AIDS Clinical Trials Group sites; 74% of participants enrolled in the United States.\nPATIENTS: Antiretroviral-naive participants.\nINTERVENTION: Efavirenz versus efavirenz-free regimens.\nMEASUREMENTS: Suicidality was defined as suicidal ideation or attempted or completed suicide. Groups were compared with a hazard ratio and 95% CI estimated from a Cox model, stratified by study.\nRESULTS: Seventy-three percent of participants were men, the median age was 37 years, and 32% had documented psychiatric history or received psychoactive medication within 30 days before entering the study. Median follow-up was 96 weeks. Suicidality incidence per 1000 person-years was 8.08 (47 events) in the efavirenz group and 3.66 (15 events) in the efavirenz-free group (hazard ratio, 2.28 [95% CI, 1.27 to 4.10]; P = 0.006). Incidence of attempted or completed suicide was 2.90 (17 events) and 1.22 (5 events) in the efavirenz and efavirenz-free groups, respectively (hazard ratio, 2.58 [CI, 0.94 to 7.06]; P = 0.065). Eight suicides in the efavirenz group and 1 in the efavirenz-free group were reported.\nLIMITATION: There was not a standardized questionnaire about suicidal ideation or attempt. Efavirenz was open-label in 3 of 4 studies.\nCONCLUSION: Initial treatment with an efavirenz-containing antiretroviral regimen was associated with a 2-fold increased hazard of suicidality compared with a regimen without efavirenz.\nPRIMARY FUNDING SOURCE: National Institutes of Health.","DOI":"10.7326/M14-0293","ISSN":"1539-3704","note":"PMID: 24979445\nPMCID: PMC4204642","shortTitle":"Association between efavirenz as initial therapy for HIV-1 infection and increased risk for suicidal ideation or attempted or completed suicide","journalAbbreviation":"Ann. Intern. Med.","language":"eng","author":[{"family":"Mollan","given":"Katie R."},{"family":"Smurzynski","given":"Marlene"},{"family":"Eron","given":"Joseph J."},{"family":"Daar","given":"Eric S."},{"family":"Campbell","given":"Thomas B."},{"family":"Sax","given":"Paul E."},{"family":"Gulick","given":"Roy M."},{"family":"Na","given":"Lumine"},{"family":"O’Keefe","given":"Lauren"},{"family":"Robertson","given":"Kevin R."},{"family":"Tierney","given":"Camlin"}],"issued":{"date-parts":[["2014",7,1]]},"PMID":"24979445","PMCID":"PMC4204642"}}],"schema":"https://github.com/citation-style-language/schema/raw/master/csl-citation.json"} </w:instrText>
      </w:r>
      <w:r w:rsidR="00E16975">
        <w:rPr>
          <w:rFonts w:ascii="Arial" w:hAnsi="Arial" w:cs="Arial"/>
          <w:sz w:val="22"/>
          <w:szCs w:val="22"/>
        </w:rPr>
        <w:fldChar w:fldCharType="separate"/>
      </w:r>
      <w:r w:rsidR="00447745" w:rsidRPr="00447745">
        <w:rPr>
          <w:rFonts w:ascii="Arial" w:hAnsi="Arial" w:cs="Arial"/>
          <w:sz w:val="22"/>
          <w:vertAlign w:val="superscript"/>
          <w:lang w:val="en-US"/>
        </w:rPr>
        <w:t>63</w:t>
      </w:r>
      <w:r w:rsidR="00E16975">
        <w:rPr>
          <w:rFonts w:ascii="Arial" w:hAnsi="Arial" w:cs="Arial"/>
          <w:sz w:val="22"/>
          <w:szCs w:val="22"/>
        </w:rPr>
        <w:fldChar w:fldCharType="end"/>
      </w:r>
      <w:r w:rsidR="00E16975">
        <w:rPr>
          <w:rFonts w:ascii="Arial" w:hAnsi="Arial" w:cs="Arial"/>
          <w:sz w:val="22"/>
          <w:szCs w:val="22"/>
        </w:rPr>
        <w:t xml:space="preserve"> </w:t>
      </w:r>
    </w:p>
    <w:p w14:paraId="04FB1F57" w14:textId="77777777" w:rsidR="00AC5A20" w:rsidRPr="00D162E7" w:rsidRDefault="00AC5A20" w:rsidP="00E16975">
      <w:pPr>
        <w:widowControl w:val="0"/>
        <w:autoSpaceDE w:val="0"/>
        <w:autoSpaceDN w:val="0"/>
        <w:adjustRightInd w:val="0"/>
        <w:rPr>
          <w:rFonts w:ascii="Arial" w:hAnsi="Arial" w:cs="Arial"/>
          <w:sz w:val="22"/>
          <w:szCs w:val="22"/>
        </w:rPr>
      </w:pPr>
    </w:p>
    <w:p w14:paraId="52E30530" w14:textId="77777777" w:rsidR="00AF7B2A" w:rsidRPr="009161DE" w:rsidRDefault="00D162E7" w:rsidP="00AF7B2A">
      <w:pPr>
        <w:widowControl w:val="0"/>
        <w:autoSpaceDE w:val="0"/>
        <w:autoSpaceDN w:val="0"/>
        <w:adjustRightInd w:val="0"/>
        <w:rPr>
          <w:rFonts w:ascii="Arial" w:hAnsi="Arial" w:cs="Arial"/>
          <w:b/>
          <w:sz w:val="22"/>
          <w:szCs w:val="22"/>
        </w:rPr>
      </w:pPr>
      <w:r>
        <w:rPr>
          <w:rFonts w:ascii="Arial" w:hAnsi="Arial" w:cs="Arial"/>
          <w:b/>
          <w:sz w:val="22"/>
          <w:szCs w:val="22"/>
        </w:rPr>
        <w:lastRenderedPageBreak/>
        <w:t>GERIATRIC</w:t>
      </w:r>
      <w:r w:rsidR="00AF7B2A" w:rsidRPr="009161DE">
        <w:rPr>
          <w:rFonts w:ascii="Arial" w:hAnsi="Arial" w:cs="Arial"/>
          <w:b/>
          <w:sz w:val="22"/>
          <w:szCs w:val="22"/>
        </w:rPr>
        <w:t xml:space="preserve"> SYNDROME</w:t>
      </w:r>
      <w:r w:rsidR="00A072DD" w:rsidRPr="009161DE">
        <w:rPr>
          <w:rFonts w:ascii="Arial" w:hAnsi="Arial" w:cs="Arial"/>
          <w:b/>
          <w:sz w:val="22"/>
          <w:szCs w:val="22"/>
        </w:rPr>
        <w:t>S</w:t>
      </w:r>
    </w:p>
    <w:p w14:paraId="6A4AF2C1" w14:textId="2836A47E" w:rsidR="00212D33" w:rsidRDefault="005B67FD" w:rsidP="009161DE">
      <w:pPr>
        <w:widowControl w:val="0"/>
        <w:tabs>
          <w:tab w:val="left" w:pos="5458"/>
        </w:tabs>
        <w:autoSpaceDE w:val="0"/>
        <w:autoSpaceDN w:val="0"/>
        <w:adjustRightInd w:val="0"/>
        <w:rPr>
          <w:rFonts w:ascii="Arial" w:hAnsi="Arial" w:cs="Arial"/>
          <w:sz w:val="22"/>
          <w:szCs w:val="22"/>
        </w:rPr>
      </w:pPr>
      <w:r w:rsidRPr="00AA33E3">
        <w:rPr>
          <w:rFonts w:ascii="Arial" w:hAnsi="Arial" w:cs="Arial"/>
          <w:color w:val="000000" w:themeColor="text1"/>
          <w:sz w:val="22"/>
          <w:szCs w:val="22"/>
        </w:rPr>
        <w:t>The increased burden of comorbidities in adults ag</w:t>
      </w:r>
      <w:r w:rsidR="00635646">
        <w:rPr>
          <w:rFonts w:ascii="Arial" w:hAnsi="Arial" w:cs="Arial"/>
          <w:color w:val="000000" w:themeColor="text1"/>
          <w:sz w:val="22"/>
          <w:szCs w:val="22"/>
        </w:rPr>
        <w:t>e</w:t>
      </w:r>
      <w:r w:rsidRPr="00AA33E3">
        <w:rPr>
          <w:rFonts w:ascii="Arial" w:hAnsi="Arial" w:cs="Arial"/>
          <w:color w:val="000000" w:themeColor="text1"/>
          <w:sz w:val="22"/>
          <w:szCs w:val="22"/>
        </w:rPr>
        <w:t xml:space="preserve">ing with HIV </w:t>
      </w:r>
      <w:r w:rsidR="00F960AD">
        <w:rPr>
          <w:rFonts w:ascii="Arial" w:hAnsi="Arial" w:cs="Arial"/>
          <w:color w:val="000000" w:themeColor="text1"/>
          <w:sz w:val="22"/>
          <w:szCs w:val="22"/>
        </w:rPr>
        <w:t>requires a</w:t>
      </w:r>
      <w:r w:rsidRPr="00AA33E3">
        <w:rPr>
          <w:rFonts w:ascii="Arial" w:hAnsi="Arial" w:cs="Arial"/>
          <w:color w:val="000000" w:themeColor="text1"/>
          <w:sz w:val="22"/>
          <w:szCs w:val="22"/>
        </w:rPr>
        <w:t xml:space="preserve"> shift</w:t>
      </w:r>
      <w:r w:rsidR="00F960AD">
        <w:rPr>
          <w:rFonts w:ascii="Arial" w:hAnsi="Arial" w:cs="Arial"/>
          <w:color w:val="000000" w:themeColor="text1"/>
          <w:sz w:val="22"/>
          <w:szCs w:val="22"/>
        </w:rPr>
        <w:t xml:space="preserve"> in</w:t>
      </w:r>
      <w:r w:rsidRPr="00AA33E3">
        <w:rPr>
          <w:rFonts w:ascii="Arial" w:hAnsi="Arial" w:cs="Arial"/>
          <w:color w:val="000000" w:themeColor="text1"/>
          <w:sz w:val="22"/>
          <w:szCs w:val="22"/>
        </w:rPr>
        <w:t xml:space="preserve"> the </w:t>
      </w:r>
      <w:r w:rsidR="006628F4">
        <w:rPr>
          <w:rFonts w:ascii="Arial" w:hAnsi="Arial" w:cs="Arial"/>
          <w:color w:val="000000" w:themeColor="text1"/>
          <w:sz w:val="22"/>
          <w:szCs w:val="22"/>
        </w:rPr>
        <w:t xml:space="preserve">HIV </w:t>
      </w:r>
      <w:r w:rsidRPr="00AA33E3">
        <w:rPr>
          <w:rFonts w:ascii="Arial" w:hAnsi="Arial" w:cs="Arial"/>
          <w:color w:val="000000" w:themeColor="text1"/>
          <w:sz w:val="22"/>
          <w:szCs w:val="22"/>
        </w:rPr>
        <w:t xml:space="preserve">care paradigm from </w:t>
      </w:r>
      <w:r w:rsidR="00F960AD">
        <w:rPr>
          <w:rFonts w:ascii="Arial" w:hAnsi="Arial" w:cs="Arial"/>
          <w:color w:val="000000" w:themeColor="text1"/>
          <w:sz w:val="22"/>
          <w:szCs w:val="22"/>
        </w:rPr>
        <w:t>targeted</w:t>
      </w:r>
      <w:r w:rsidR="00F960AD" w:rsidRPr="00AA33E3">
        <w:rPr>
          <w:rFonts w:ascii="Arial" w:hAnsi="Arial" w:cs="Arial"/>
          <w:color w:val="000000" w:themeColor="text1"/>
          <w:sz w:val="22"/>
          <w:szCs w:val="22"/>
        </w:rPr>
        <w:t xml:space="preserve"> </w:t>
      </w:r>
      <w:r w:rsidRPr="00AA33E3">
        <w:rPr>
          <w:rFonts w:ascii="Arial" w:hAnsi="Arial" w:cs="Arial"/>
          <w:color w:val="000000" w:themeColor="text1"/>
          <w:sz w:val="22"/>
          <w:szCs w:val="22"/>
        </w:rPr>
        <w:t>disease-specific management to a holistic</w:t>
      </w:r>
      <w:r w:rsidR="00F960AD">
        <w:rPr>
          <w:rFonts w:ascii="Arial" w:hAnsi="Arial" w:cs="Arial"/>
          <w:color w:val="000000" w:themeColor="text1"/>
          <w:sz w:val="22"/>
          <w:szCs w:val="22"/>
        </w:rPr>
        <w:t>,</w:t>
      </w:r>
      <w:r w:rsidRPr="00AA33E3">
        <w:rPr>
          <w:rFonts w:ascii="Arial" w:hAnsi="Arial" w:cs="Arial"/>
          <w:color w:val="000000" w:themeColor="text1"/>
          <w:sz w:val="22"/>
          <w:szCs w:val="22"/>
        </w:rPr>
        <w:t xml:space="preserve"> </w:t>
      </w:r>
      <w:r w:rsidR="00F960AD" w:rsidRPr="00AA33E3">
        <w:rPr>
          <w:rFonts w:ascii="Arial" w:hAnsi="Arial" w:cs="Arial"/>
          <w:color w:val="000000" w:themeColor="text1"/>
          <w:sz w:val="22"/>
          <w:szCs w:val="22"/>
        </w:rPr>
        <w:t>geriatrics-based</w:t>
      </w:r>
      <w:r w:rsidR="00F960AD">
        <w:rPr>
          <w:rFonts w:ascii="Arial" w:hAnsi="Arial" w:cs="Arial"/>
          <w:color w:val="000000" w:themeColor="text1"/>
          <w:sz w:val="22"/>
          <w:szCs w:val="22"/>
        </w:rPr>
        <w:t>,</w:t>
      </w:r>
      <w:r w:rsidR="00F960AD" w:rsidRPr="00AA33E3">
        <w:rPr>
          <w:rFonts w:ascii="Arial" w:hAnsi="Arial" w:cs="Arial"/>
          <w:color w:val="000000" w:themeColor="text1"/>
          <w:sz w:val="22"/>
          <w:szCs w:val="22"/>
        </w:rPr>
        <w:t xml:space="preserve"> </w:t>
      </w:r>
      <w:r w:rsidRPr="00AA33E3">
        <w:rPr>
          <w:rFonts w:ascii="Arial" w:hAnsi="Arial" w:cs="Arial"/>
          <w:color w:val="000000" w:themeColor="text1"/>
          <w:sz w:val="22"/>
          <w:szCs w:val="22"/>
        </w:rPr>
        <w:t>approach</w:t>
      </w:r>
      <w:r w:rsidR="00E16975">
        <w:rPr>
          <w:rFonts w:ascii="Arial" w:hAnsi="Arial" w:cs="Arial"/>
          <w:color w:val="000000" w:themeColor="text1"/>
          <w:sz w:val="22"/>
          <w:szCs w:val="22"/>
        </w:rPr>
        <w:t xml:space="preserve"> (Figure 1)</w:t>
      </w:r>
      <w:r w:rsidR="00F960AD">
        <w:rPr>
          <w:rFonts w:ascii="Arial" w:hAnsi="Arial" w:cs="Arial"/>
          <w:color w:val="000000" w:themeColor="text1"/>
          <w:sz w:val="22"/>
          <w:szCs w:val="22"/>
        </w:rPr>
        <w:t>.</w:t>
      </w:r>
      <w:r w:rsidRPr="00AA33E3">
        <w:rPr>
          <w:rFonts w:ascii="Arial" w:hAnsi="Arial" w:cs="Arial"/>
          <w:color w:val="000000" w:themeColor="text1"/>
          <w:sz w:val="22"/>
          <w:szCs w:val="22"/>
        </w:rPr>
        <w:t xml:space="preserve"> </w:t>
      </w:r>
      <w:r w:rsidR="00F960AD">
        <w:rPr>
          <w:rFonts w:ascii="Arial" w:hAnsi="Arial" w:cs="Arial"/>
          <w:color w:val="000000" w:themeColor="text1"/>
          <w:sz w:val="22"/>
          <w:szCs w:val="22"/>
        </w:rPr>
        <w:t>T</w:t>
      </w:r>
      <w:r w:rsidRPr="00AA33E3">
        <w:rPr>
          <w:rFonts w:ascii="Arial" w:hAnsi="Arial" w:cs="Arial"/>
          <w:color w:val="000000" w:themeColor="text1"/>
          <w:sz w:val="22"/>
          <w:szCs w:val="22"/>
        </w:rPr>
        <w:t xml:space="preserve">he goal </w:t>
      </w:r>
      <w:r w:rsidR="00F960AD">
        <w:rPr>
          <w:rFonts w:ascii="Arial" w:hAnsi="Arial" w:cs="Arial"/>
          <w:color w:val="000000" w:themeColor="text1"/>
          <w:sz w:val="22"/>
          <w:szCs w:val="22"/>
        </w:rPr>
        <w:t xml:space="preserve">in geriatric care is not exclusively one </w:t>
      </w:r>
      <w:r w:rsidRPr="00AA33E3">
        <w:rPr>
          <w:rFonts w:ascii="Arial" w:hAnsi="Arial" w:cs="Arial"/>
          <w:color w:val="000000" w:themeColor="text1"/>
          <w:sz w:val="22"/>
          <w:szCs w:val="22"/>
        </w:rPr>
        <w:t xml:space="preserve">of </w:t>
      </w:r>
      <w:r w:rsidR="00F960AD">
        <w:rPr>
          <w:rFonts w:ascii="Arial" w:hAnsi="Arial" w:cs="Arial"/>
          <w:color w:val="000000" w:themeColor="text1"/>
          <w:sz w:val="22"/>
          <w:szCs w:val="22"/>
        </w:rPr>
        <w:t xml:space="preserve">extending survival. It is instead focused on </w:t>
      </w:r>
      <w:r w:rsidR="00843351">
        <w:rPr>
          <w:rFonts w:ascii="Arial" w:hAnsi="Arial" w:cs="Arial"/>
          <w:color w:val="000000" w:themeColor="text1"/>
          <w:sz w:val="22"/>
          <w:szCs w:val="22"/>
        </w:rPr>
        <w:t xml:space="preserve">also </w:t>
      </w:r>
      <w:r w:rsidR="00F960AD">
        <w:rPr>
          <w:rFonts w:ascii="Arial" w:hAnsi="Arial" w:cs="Arial"/>
          <w:color w:val="000000" w:themeColor="text1"/>
          <w:sz w:val="22"/>
          <w:szCs w:val="22"/>
        </w:rPr>
        <w:t>maintaining</w:t>
      </w:r>
      <w:r w:rsidRPr="00AA33E3">
        <w:rPr>
          <w:rFonts w:ascii="Arial" w:hAnsi="Arial" w:cs="Arial"/>
          <w:color w:val="000000" w:themeColor="text1"/>
          <w:sz w:val="22"/>
          <w:szCs w:val="22"/>
        </w:rPr>
        <w:t xml:space="preserve"> quality of life</w:t>
      </w:r>
      <w:r w:rsidR="00F960AD">
        <w:rPr>
          <w:rFonts w:ascii="Arial" w:hAnsi="Arial" w:cs="Arial"/>
          <w:color w:val="000000" w:themeColor="text1"/>
          <w:sz w:val="22"/>
          <w:szCs w:val="22"/>
        </w:rPr>
        <w:t xml:space="preserve"> for as long as possible</w:t>
      </w:r>
      <w:r w:rsidRPr="00AA33E3">
        <w:rPr>
          <w:rFonts w:ascii="Arial" w:hAnsi="Arial" w:cs="Arial"/>
          <w:color w:val="000000" w:themeColor="text1"/>
          <w:sz w:val="22"/>
          <w:szCs w:val="22"/>
        </w:rPr>
        <w:t xml:space="preserve">. </w:t>
      </w:r>
      <w:r w:rsidR="00D162E7" w:rsidRPr="00AA33E3">
        <w:rPr>
          <w:rFonts w:ascii="Arial" w:hAnsi="Arial" w:cs="Arial"/>
          <w:color w:val="000000" w:themeColor="text1"/>
          <w:sz w:val="22"/>
          <w:szCs w:val="22"/>
        </w:rPr>
        <w:t>Geriatric</w:t>
      </w:r>
      <w:r w:rsidR="00212D33" w:rsidRPr="00AA33E3">
        <w:rPr>
          <w:rFonts w:ascii="Arial" w:hAnsi="Arial" w:cs="Arial"/>
          <w:color w:val="000000" w:themeColor="text1"/>
          <w:sz w:val="22"/>
          <w:szCs w:val="22"/>
        </w:rPr>
        <w:t xml:space="preserve"> syndromes are </w:t>
      </w:r>
      <w:r w:rsidR="00212D33">
        <w:rPr>
          <w:rFonts w:ascii="Arial" w:hAnsi="Arial" w:cs="Arial"/>
          <w:sz w:val="22"/>
          <w:szCs w:val="22"/>
        </w:rPr>
        <w:t xml:space="preserve">characterized by multifaceted aetiologies </w:t>
      </w:r>
      <w:r w:rsidR="00221C42">
        <w:rPr>
          <w:rFonts w:ascii="Arial" w:hAnsi="Arial" w:cs="Arial"/>
          <w:sz w:val="22"/>
          <w:szCs w:val="22"/>
        </w:rPr>
        <w:t>and recursive associations</w:t>
      </w:r>
      <w:r w:rsidR="008A2A96">
        <w:rPr>
          <w:rFonts w:ascii="Arial" w:hAnsi="Arial" w:cs="Arial"/>
          <w:sz w:val="22"/>
          <w:szCs w:val="22"/>
        </w:rPr>
        <w:t>; f</w:t>
      </w:r>
      <w:r w:rsidR="00212D33">
        <w:rPr>
          <w:rFonts w:ascii="Arial" w:hAnsi="Arial" w:cs="Arial"/>
          <w:sz w:val="22"/>
          <w:szCs w:val="22"/>
        </w:rPr>
        <w:t xml:space="preserve">or example, multimorbidity leads to polypharmacy. </w:t>
      </w:r>
      <w:r w:rsidR="00221C42">
        <w:rPr>
          <w:rFonts w:ascii="Arial" w:hAnsi="Arial" w:cs="Arial"/>
          <w:sz w:val="22"/>
          <w:szCs w:val="22"/>
        </w:rPr>
        <w:t>P</w:t>
      </w:r>
      <w:r w:rsidR="00D162E7">
        <w:rPr>
          <w:rFonts w:ascii="Arial" w:hAnsi="Arial" w:cs="Arial"/>
          <w:sz w:val="22"/>
          <w:szCs w:val="22"/>
        </w:rPr>
        <w:t>olypharmacy</w:t>
      </w:r>
      <w:r w:rsidR="00221C42">
        <w:rPr>
          <w:rFonts w:ascii="Arial" w:hAnsi="Arial" w:cs="Arial"/>
          <w:sz w:val="22"/>
          <w:szCs w:val="22"/>
        </w:rPr>
        <w:t xml:space="preserve"> can</w:t>
      </w:r>
      <w:r w:rsidR="00212D33">
        <w:rPr>
          <w:rFonts w:ascii="Arial" w:hAnsi="Arial" w:cs="Arial"/>
          <w:sz w:val="22"/>
          <w:szCs w:val="22"/>
        </w:rPr>
        <w:t xml:space="preserve"> lead to decline</w:t>
      </w:r>
      <w:r w:rsidR="00D162E7">
        <w:rPr>
          <w:rFonts w:ascii="Arial" w:hAnsi="Arial" w:cs="Arial"/>
          <w:sz w:val="22"/>
          <w:szCs w:val="22"/>
        </w:rPr>
        <w:t>s in neurocognitive performance</w:t>
      </w:r>
      <w:r w:rsidR="0046610E">
        <w:rPr>
          <w:rFonts w:ascii="Arial" w:hAnsi="Arial" w:cs="Arial"/>
          <w:sz w:val="22"/>
          <w:szCs w:val="22"/>
        </w:rPr>
        <w:t>,</w:t>
      </w:r>
      <w:r w:rsidR="00D162E7">
        <w:rPr>
          <w:rFonts w:ascii="Arial" w:hAnsi="Arial" w:cs="Arial"/>
          <w:sz w:val="22"/>
          <w:szCs w:val="22"/>
        </w:rPr>
        <w:t xml:space="preserve"> which </w:t>
      </w:r>
      <w:r w:rsidR="00221C42">
        <w:rPr>
          <w:rFonts w:ascii="Arial" w:hAnsi="Arial" w:cs="Arial"/>
          <w:sz w:val="22"/>
          <w:szCs w:val="22"/>
        </w:rPr>
        <w:t xml:space="preserve">can </w:t>
      </w:r>
      <w:r w:rsidR="00D162E7">
        <w:rPr>
          <w:rFonts w:ascii="Arial" w:hAnsi="Arial" w:cs="Arial"/>
          <w:sz w:val="22"/>
          <w:szCs w:val="22"/>
        </w:rPr>
        <w:t>contribute to</w:t>
      </w:r>
      <w:r w:rsidR="00212D33">
        <w:rPr>
          <w:rFonts w:ascii="Arial" w:hAnsi="Arial" w:cs="Arial"/>
          <w:sz w:val="22"/>
          <w:szCs w:val="22"/>
        </w:rPr>
        <w:t xml:space="preserve"> falls and fragility fractures</w:t>
      </w:r>
      <w:r w:rsidR="00D162E7">
        <w:rPr>
          <w:rFonts w:ascii="Arial" w:hAnsi="Arial" w:cs="Arial"/>
          <w:sz w:val="22"/>
          <w:szCs w:val="22"/>
        </w:rPr>
        <w:t xml:space="preserve"> causing pain</w:t>
      </w:r>
      <w:r w:rsidR="00221C42">
        <w:rPr>
          <w:rFonts w:ascii="Arial" w:hAnsi="Arial" w:cs="Arial"/>
          <w:sz w:val="22"/>
          <w:szCs w:val="22"/>
        </w:rPr>
        <w:t xml:space="preserve">, additional psychoactive medication, and </w:t>
      </w:r>
      <w:r w:rsidR="00B77174">
        <w:rPr>
          <w:rFonts w:ascii="Arial" w:hAnsi="Arial" w:cs="Arial"/>
          <w:sz w:val="22"/>
          <w:szCs w:val="22"/>
        </w:rPr>
        <w:t xml:space="preserve">increased </w:t>
      </w:r>
      <w:r w:rsidR="00221C42">
        <w:rPr>
          <w:rFonts w:ascii="Arial" w:hAnsi="Arial" w:cs="Arial"/>
          <w:sz w:val="22"/>
          <w:szCs w:val="22"/>
        </w:rPr>
        <w:t>polypharmacy</w:t>
      </w:r>
      <w:r w:rsidR="00212D33">
        <w:rPr>
          <w:rFonts w:ascii="Arial" w:hAnsi="Arial" w:cs="Arial"/>
          <w:sz w:val="22"/>
          <w:szCs w:val="22"/>
        </w:rPr>
        <w:t>.</w:t>
      </w:r>
    </w:p>
    <w:p w14:paraId="584FBAAA" w14:textId="77777777" w:rsidR="00E96E03" w:rsidRPr="00D543C0" w:rsidRDefault="00E96E03" w:rsidP="009161DE">
      <w:pPr>
        <w:widowControl w:val="0"/>
        <w:tabs>
          <w:tab w:val="left" w:pos="5458"/>
        </w:tabs>
        <w:autoSpaceDE w:val="0"/>
        <w:autoSpaceDN w:val="0"/>
        <w:adjustRightInd w:val="0"/>
        <w:rPr>
          <w:rFonts w:ascii="Arial" w:hAnsi="Arial" w:cs="Arial"/>
          <w:b/>
          <w:sz w:val="22"/>
          <w:szCs w:val="22"/>
        </w:rPr>
      </w:pPr>
    </w:p>
    <w:p w14:paraId="05B902D3" w14:textId="77777777" w:rsidR="00E83C05" w:rsidRDefault="00C70836" w:rsidP="009161DE">
      <w:pPr>
        <w:rPr>
          <w:rFonts w:ascii="Arial" w:hAnsi="Arial" w:cs="Arial"/>
          <w:b/>
          <w:sz w:val="22"/>
          <w:szCs w:val="22"/>
          <w:u w:val="single"/>
          <w:shd w:val="clear" w:color="auto" w:fill="FFFFFF"/>
        </w:rPr>
      </w:pPr>
      <w:r w:rsidRPr="00E83C05">
        <w:rPr>
          <w:rFonts w:ascii="Arial" w:hAnsi="Arial" w:cs="Arial"/>
          <w:sz w:val="22"/>
          <w:szCs w:val="22"/>
          <w:u w:val="single"/>
          <w:shd w:val="clear" w:color="auto" w:fill="FFFFFF"/>
        </w:rPr>
        <w:t>Multimorbid</w:t>
      </w:r>
      <w:r w:rsidR="00212D33" w:rsidRPr="00E83C05">
        <w:rPr>
          <w:rFonts w:ascii="Arial" w:hAnsi="Arial" w:cs="Arial"/>
          <w:sz w:val="22"/>
          <w:szCs w:val="22"/>
          <w:u w:val="single"/>
          <w:shd w:val="clear" w:color="auto" w:fill="FFFFFF"/>
        </w:rPr>
        <w:t>i</w:t>
      </w:r>
      <w:r w:rsidRPr="00E83C05">
        <w:rPr>
          <w:rFonts w:ascii="Arial" w:hAnsi="Arial" w:cs="Arial"/>
          <w:sz w:val="22"/>
          <w:szCs w:val="22"/>
          <w:u w:val="single"/>
          <w:shd w:val="clear" w:color="auto" w:fill="FFFFFF"/>
        </w:rPr>
        <w:t xml:space="preserve">ty and </w:t>
      </w:r>
      <w:r w:rsidR="00EF255C">
        <w:rPr>
          <w:rFonts w:ascii="Arial" w:hAnsi="Arial" w:cs="Arial"/>
          <w:sz w:val="22"/>
          <w:szCs w:val="22"/>
          <w:u w:val="single"/>
          <w:shd w:val="clear" w:color="auto" w:fill="FFFFFF"/>
        </w:rPr>
        <w:t>p</w:t>
      </w:r>
      <w:r w:rsidRPr="00E83C05">
        <w:rPr>
          <w:rFonts w:ascii="Arial" w:hAnsi="Arial" w:cs="Arial"/>
          <w:sz w:val="22"/>
          <w:szCs w:val="22"/>
          <w:u w:val="single"/>
          <w:shd w:val="clear" w:color="auto" w:fill="FFFFFF"/>
        </w:rPr>
        <w:t>olypharmacy</w:t>
      </w:r>
    </w:p>
    <w:p w14:paraId="25ADFDD2" w14:textId="1F6EE421" w:rsidR="00613852" w:rsidRDefault="00A072DD" w:rsidP="009161DE">
      <w:pPr>
        <w:rPr>
          <w:rFonts w:ascii="Arial" w:hAnsi="Arial" w:cs="Arial"/>
          <w:sz w:val="22"/>
          <w:szCs w:val="22"/>
        </w:rPr>
      </w:pPr>
      <w:r w:rsidRPr="009161DE">
        <w:rPr>
          <w:rFonts w:ascii="Arial" w:hAnsi="Arial" w:cs="Arial"/>
          <w:sz w:val="22"/>
          <w:szCs w:val="22"/>
          <w:shd w:val="clear" w:color="auto" w:fill="FFFFFF"/>
        </w:rPr>
        <w:t>Multimorbid</w:t>
      </w:r>
      <w:r w:rsidR="003426C8">
        <w:rPr>
          <w:rFonts w:ascii="Arial" w:hAnsi="Arial" w:cs="Arial"/>
          <w:sz w:val="22"/>
          <w:szCs w:val="22"/>
          <w:shd w:val="clear" w:color="auto" w:fill="FFFFFF"/>
        </w:rPr>
        <w:t>ity and polypharmacy go hand-in-</w:t>
      </w:r>
      <w:r w:rsidRPr="009161DE">
        <w:rPr>
          <w:rFonts w:ascii="Arial" w:hAnsi="Arial" w:cs="Arial"/>
          <w:sz w:val="22"/>
          <w:szCs w:val="22"/>
          <w:shd w:val="clear" w:color="auto" w:fill="FFFFFF"/>
        </w:rPr>
        <w:t xml:space="preserve">hand. </w:t>
      </w:r>
      <w:r w:rsidR="00C70836" w:rsidRPr="009161DE">
        <w:rPr>
          <w:rFonts w:ascii="Arial" w:hAnsi="Arial" w:cs="Arial"/>
          <w:sz w:val="22"/>
          <w:szCs w:val="22"/>
        </w:rPr>
        <w:t xml:space="preserve">Multimorbidity, defined as “multiple, potentially interacting, medical and psychiatric conditions,” is a geriatrics-rooted concept with applicability to ageing </w:t>
      </w:r>
      <w:r w:rsidR="00D162E7">
        <w:rPr>
          <w:rFonts w:ascii="Arial" w:hAnsi="Arial" w:cs="Arial"/>
          <w:sz w:val="22"/>
          <w:szCs w:val="22"/>
        </w:rPr>
        <w:t>with HIV</w:t>
      </w:r>
      <w:r w:rsidR="003426C8">
        <w:rPr>
          <w:rFonts w:ascii="Arial" w:hAnsi="Arial" w:cs="Arial"/>
          <w:sz w:val="22"/>
          <w:szCs w:val="22"/>
        </w:rPr>
        <w:t>.</w:t>
      </w:r>
      <w:r w:rsidR="00B45437" w:rsidRPr="009161DE">
        <w:rPr>
          <w:rFonts w:ascii="Arial" w:hAnsi="Arial" w:cs="Arial"/>
          <w:sz w:val="22"/>
          <w:szCs w:val="22"/>
        </w:rPr>
        <w:fldChar w:fldCharType="begin"/>
      </w:r>
      <w:r w:rsidR="00447745">
        <w:rPr>
          <w:rFonts w:ascii="Arial" w:hAnsi="Arial" w:cs="Arial"/>
          <w:sz w:val="22"/>
          <w:szCs w:val="22"/>
        </w:rPr>
        <w:instrText xml:space="preserve"> ADDIN ZOTERO_ITEM CSL_CITATION {"citationID":"1jmfbma74j","properties":{"formattedCitation":"{\\rtf \\super 64\\nosupersub{}}","plainCitation":"64"},"citationItems":[{"id":2325,"uris":["http://zotero.org/users/292129/items/RFTA4VV3"],"uri":["http://zotero.org/users/292129/items/RFTA4VV3"],"itemData":{"id":2325,"type":"article-journal","title":"Future of multimorbidity research: how should understanding of multimorbidity inform health system design.","container-title":"Public Health Reviews","page":"451-474","volume":"32","issue":"2","journalAbbreviation":"Public Health Rev","author":[{"family":"Boyd","given":"Cynthia M"},{"family":"Fortin","given":"M"}],"issued":{"date-parts":[["2010"]]}}}],"schema":"https://github.com/citation-style-language/schema/raw/master/csl-citation.json"} </w:instrText>
      </w:r>
      <w:r w:rsidR="00B45437" w:rsidRPr="009161DE">
        <w:rPr>
          <w:rFonts w:ascii="Arial" w:hAnsi="Arial" w:cs="Arial"/>
          <w:sz w:val="22"/>
          <w:szCs w:val="22"/>
        </w:rPr>
        <w:fldChar w:fldCharType="separate"/>
      </w:r>
      <w:r w:rsidR="00447745" w:rsidRPr="00447745">
        <w:rPr>
          <w:rFonts w:ascii="Arial" w:hAnsi="Arial" w:cs="Arial"/>
          <w:sz w:val="22"/>
          <w:vertAlign w:val="superscript"/>
          <w:lang w:val="en-US"/>
        </w:rPr>
        <w:t>64</w:t>
      </w:r>
      <w:r w:rsidR="00B45437" w:rsidRPr="009161DE">
        <w:rPr>
          <w:rFonts w:ascii="Arial" w:hAnsi="Arial" w:cs="Arial"/>
          <w:sz w:val="22"/>
          <w:szCs w:val="22"/>
        </w:rPr>
        <w:fldChar w:fldCharType="end"/>
      </w:r>
      <w:r w:rsidR="003426C8">
        <w:rPr>
          <w:rFonts w:ascii="Arial" w:hAnsi="Arial" w:cs="Arial"/>
          <w:sz w:val="22"/>
          <w:szCs w:val="22"/>
        </w:rPr>
        <w:t xml:space="preserve"> Multimorbidity is typically measured as a count of the number of comorbid conditions, which makes multimorbidity a</w:t>
      </w:r>
      <w:r w:rsidR="00C70836" w:rsidRPr="003426C8">
        <w:rPr>
          <w:rFonts w:ascii="Arial" w:hAnsi="Arial" w:cs="Arial"/>
          <w:sz w:val="22"/>
          <w:szCs w:val="22"/>
        </w:rPr>
        <w:t xml:space="preserve"> function</w:t>
      </w:r>
      <w:r w:rsidR="00C70836" w:rsidRPr="009161DE">
        <w:rPr>
          <w:rFonts w:ascii="Arial" w:hAnsi="Arial" w:cs="Arial"/>
          <w:sz w:val="22"/>
          <w:szCs w:val="22"/>
        </w:rPr>
        <w:t xml:space="preserve"> of the number of conditions considered.</w:t>
      </w:r>
      <w:r w:rsidR="00C70836" w:rsidRPr="009161DE">
        <w:rPr>
          <w:rFonts w:ascii="Arial" w:hAnsi="Arial" w:cs="Arial"/>
          <w:sz w:val="22"/>
          <w:szCs w:val="22"/>
        </w:rPr>
        <w:fldChar w:fldCharType="begin"/>
      </w:r>
      <w:r w:rsidR="00447745">
        <w:rPr>
          <w:rFonts w:ascii="Arial" w:hAnsi="Arial" w:cs="Arial"/>
          <w:sz w:val="22"/>
          <w:szCs w:val="22"/>
        </w:rPr>
        <w:instrText xml:space="preserve"> ADDIN ZOTERO_ITEM CSL_CITATION {"citationID":"BaR5AS7A","properties":{"formattedCitation":"{\\rtf \\super 64\\nosupersub{}}","plainCitation":"64"},"citationItems":[{"id":2325,"uris":["http://zotero.org/users/292129/items/RFTA4VV3"],"uri":["http://zotero.org/users/292129/items/RFTA4VV3"],"itemData":{"id":2325,"type":"article-journal","title":"Future of multimorbidity research: how should understanding of multimorbidity inform health system design.","container-title":"Public Health Reviews","page":"451-474","volume":"32","issue":"2","journalAbbreviation":"Public Health Rev","author":[{"family":"Boyd","given":"Cynthia M"},{"family":"Fortin","given":"M"}],"issued":{"date-parts":[["2010"]]}}}],"schema":"https://github.com/citation-style-language/schema/raw/master/csl-citation.json"} </w:instrText>
      </w:r>
      <w:r w:rsidR="00C70836" w:rsidRPr="009161DE">
        <w:rPr>
          <w:rFonts w:ascii="Arial" w:hAnsi="Arial" w:cs="Arial"/>
          <w:sz w:val="22"/>
          <w:szCs w:val="22"/>
        </w:rPr>
        <w:fldChar w:fldCharType="separate"/>
      </w:r>
      <w:r w:rsidR="00447745" w:rsidRPr="00447745">
        <w:rPr>
          <w:rFonts w:ascii="Arial" w:hAnsi="Arial" w:cs="Arial"/>
          <w:sz w:val="22"/>
          <w:vertAlign w:val="superscript"/>
          <w:lang w:val="en-US"/>
        </w:rPr>
        <w:t>64</w:t>
      </w:r>
      <w:r w:rsidR="00C70836" w:rsidRPr="009161DE">
        <w:rPr>
          <w:rFonts w:ascii="Arial" w:hAnsi="Arial" w:cs="Arial"/>
          <w:sz w:val="22"/>
          <w:szCs w:val="22"/>
        </w:rPr>
        <w:fldChar w:fldCharType="end"/>
      </w:r>
      <w:r w:rsidR="00C70836" w:rsidRPr="009161DE">
        <w:rPr>
          <w:rFonts w:ascii="Arial" w:hAnsi="Arial" w:cs="Arial"/>
          <w:sz w:val="22"/>
          <w:szCs w:val="22"/>
        </w:rPr>
        <w:t xml:space="preserve"> </w:t>
      </w:r>
      <w:r w:rsidR="00D543C0" w:rsidRPr="009161DE">
        <w:rPr>
          <w:rFonts w:ascii="Arial" w:eastAsia="Times New Roman" w:hAnsi="Arial" w:cs="Arial"/>
          <w:sz w:val="22"/>
          <w:szCs w:val="22"/>
        </w:rPr>
        <w:t xml:space="preserve">Multimorbidity is both a result of risk factors for individual </w:t>
      </w:r>
      <w:r w:rsidR="00E83C05">
        <w:rPr>
          <w:rFonts w:ascii="Arial" w:eastAsia="Times New Roman" w:hAnsi="Arial" w:cs="Arial"/>
          <w:sz w:val="22"/>
          <w:szCs w:val="22"/>
        </w:rPr>
        <w:t>HIV</w:t>
      </w:r>
      <w:r w:rsidR="00221C42">
        <w:rPr>
          <w:rFonts w:ascii="Arial" w:eastAsia="Times New Roman" w:hAnsi="Arial" w:cs="Arial"/>
          <w:sz w:val="22"/>
          <w:szCs w:val="22"/>
        </w:rPr>
        <w:t xml:space="preserve"> </w:t>
      </w:r>
      <w:r w:rsidR="00E83C05">
        <w:rPr>
          <w:rFonts w:ascii="Arial" w:eastAsia="Times New Roman" w:hAnsi="Arial" w:cs="Arial"/>
          <w:sz w:val="22"/>
          <w:szCs w:val="22"/>
        </w:rPr>
        <w:t xml:space="preserve">and age-related </w:t>
      </w:r>
      <w:r w:rsidR="00D162E7">
        <w:rPr>
          <w:rFonts w:ascii="Arial" w:eastAsia="Times New Roman" w:hAnsi="Arial" w:cs="Arial"/>
          <w:sz w:val="22"/>
          <w:szCs w:val="22"/>
        </w:rPr>
        <w:t>conditions</w:t>
      </w:r>
      <w:r w:rsidR="00D543C0" w:rsidRPr="009161DE">
        <w:rPr>
          <w:rFonts w:ascii="Arial" w:eastAsia="Times New Roman" w:hAnsi="Arial" w:cs="Arial"/>
          <w:sz w:val="22"/>
          <w:szCs w:val="22"/>
        </w:rPr>
        <w:t xml:space="preserve">, as well as the propensity for one </w:t>
      </w:r>
      <w:r w:rsidR="00D162E7">
        <w:rPr>
          <w:rFonts w:ascii="Arial" w:eastAsia="Times New Roman" w:hAnsi="Arial" w:cs="Arial"/>
          <w:sz w:val="22"/>
          <w:szCs w:val="22"/>
        </w:rPr>
        <w:t>condition</w:t>
      </w:r>
      <w:r w:rsidR="00D543C0" w:rsidRPr="009161DE">
        <w:rPr>
          <w:rFonts w:ascii="Arial" w:eastAsia="Times New Roman" w:hAnsi="Arial" w:cs="Arial"/>
          <w:sz w:val="22"/>
          <w:szCs w:val="22"/>
        </w:rPr>
        <w:t xml:space="preserve"> to increase the risk of other</w:t>
      </w:r>
      <w:r w:rsidR="00D162E7">
        <w:rPr>
          <w:rFonts w:ascii="Arial" w:eastAsia="Times New Roman" w:hAnsi="Arial" w:cs="Arial"/>
          <w:sz w:val="22"/>
          <w:szCs w:val="22"/>
        </w:rPr>
        <w:t>s</w:t>
      </w:r>
      <w:r w:rsidR="00D543C0" w:rsidRPr="009161DE">
        <w:rPr>
          <w:rFonts w:ascii="Arial" w:eastAsia="Times New Roman" w:hAnsi="Arial" w:cs="Arial"/>
          <w:sz w:val="22"/>
          <w:szCs w:val="22"/>
        </w:rPr>
        <w:t xml:space="preserve">. </w:t>
      </w:r>
      <w:r w:rsidRPr="009161DE">
        <w:rPr>
          <w:rFonts w:ascii="Arial" w:hAnsi="Arial" w:cs="Arial"/>
          <w:sz w:val="22"/>
          <w:szCs w:val="22"/>
        </w:rPr>
        <w:t xml:space="preserve">As the number of conditions increases, so does the </w:t>
      </w:r>
      <w:r w:rsidR="00D543C0" w:rsidRPr="009161DE">
        <w:rPr>
          <w:rFonts w:ascii="Arial" w:hAnsi="Arial" w:cs="Arial"/>
          <w:sz w:val="22"/>
          <w:szCs w:val="22"/>
        </w:rPr>
        <w:t xml:space="preserve">proportion of individuals </w:t>
      </w:r>
      <w:r w:rsidR="00E83C05">
        <w:rPr>
          <w:rFonts w:ascii="Arial" w:hAnsi="Arial" w:cs="Arial"/>
          <w:sz w:val="22"/>
          <w:szCs w:val="22"/>
        </w:rPr>
        <w:t>taking multiple medications (polypharmacy)</w:t>
      </w:r>
      <w:r w:rsidR="002817C3">
        <w:rPr>
          <w:rFonts w:ascii="Arial" w:hAnsi="Arial" w:cs="Arial"/>
          <w:sz w:val="22"/>
          <w:szCs w:val="22"/>
        </w:rPr>
        <w:t>. P</w:t>
      </w:r>
      <w:r w:rsidR="00E83C05">
        <w:rPr>
          <w:rFonts w:ascii="Arial" w:hAnsi="Arial" w:cs="Arial"/>
          <w:sz w:val="22"/>
          <w:szCs w:val="22"/>
        </w:rPr>
        <w:t xml:space="preserve">atients on </w:t>
      </w:r>
      <w:r w:rsidR="00D543C0" w:rsidRPr="009161DE">
        <w:rPr>
          <w:rFonts w:ascii="Arial" w:hAnsi="Arial" w:cs="Arial"/>
          <w:sz w:val="22"/>
          <w:szCs w:val="22"/>
        </w:rPr>
        <w:t>5 or more medications</w:t>
      </w:r>
      <w:r w:rsidR="00E83C05">
        <w:rPr>
          <w:rFonts w:ascii="Arial" w:hAnsi="Arial" w:cs="Arial"/>
          <w:sz w:val="22"/>
          <w:szCs w:val="22"/>
        </w:rPr>
        <w:t xml:space="preserve"> </w:t>
      </w:r>
      <w:r w:rsidR="002817C3">
        <w:rPr>
          <w:rFonts w:ascii="Arial" w:hAnsi="Arial" w:cs="Arial"/>
          <w:sz w:val="22"/>
          <w:szCs w:val="22"/>
        </w:rPr>
        <w:t xml:space="preserve">experience a significant number of </w:t>
      </w:r>
      <w:r w:rsidR="00E83C05">
        <w:rPr>
          <w:rFonts w:ascii="Arial" w:hAnsi="Arial" w:cs="Arial"/>
          <w:sz w:val="22"/>
          <w:szCs w:val="22"/>
        </w:rPr>
        <w:t>medication-related adverse effects</w:t>
      </w:r>
      <w:r w:rsidRPr="009161DE">
        <w:rPr>
          <w:rFonts w:ascii="Arial" w:hAnsi="Arial" w:cs="Arial"/>
          <w:sz w:val="22"/>
          <w:szCs w:val="22"/>
        </w:rPr>
        <w:t>.</w:t>
      </w:r>
      <w:r w:rsidR="00E83C05">
        <w:rPr>
          <w:rFonts w:ascii="Arial" w:hAnsi="Arial" w:cs="Arial"/>
          <w:sz w:val="22"/>
          <w:szCs w:val="22"/>
        </w:rPr>
        <w:fldChar w:fldCharType="begin"/>
      </w:r>
      <w:r w:rsidR="00447745">
        <w:rPr>
          <w:rFonts w:ascii="Arial" w:hAnsi="Arial" w:cs="Arial"/>
          <w:sz w:val="22"/>
          <w:szCs w:val="22"/>
        </w:rPr>
        <w:instrText xml:space="preserve"> ADDIN ZOTERO_ITEM CSL_CITATION {"citationID":"11ddnhnvp4","properties":{"formattedCitation":"{\\rtf \\super 65\\nosupersub{}}","plainCitation":"65"},"citationItems":[{"id":2415,"uris":["http://zotero.org/users/292129/items/P78QA4KM"],"uri":["http://zotero.org/users/292129/items/P78QA4KM"],"itemData":{"id":2415,"type":"article-journal","title":"Polypharmacy cutoff and outcomes: five or more medicines were used to identify community-dwelling older men at risk of different adverse outcomes","container-title":"Journal of Clinical Epidemiology","page":"989-995","volume":"65","issue":"9","source":"PubMed","abstract":"OBJECTIVE: This study aimed to determine an optimal discriminating number of concomitant medications associated with geriatric syndromes, functional outcomes, and mortality in community-dwelling older men.\nSTUDY DESIGN AND SETTING: Older men aged ≥ 70 years (n=1,705), enrolled in the Concord Health and Aging in Men Project were studied. Receiver operating characteristic curve analysis using the Youden Index and the area under the curve was performed to determine discriminating number of medications in relation to each outcome.\nRESULTS: The highest value of the Youden Index for frailty was obtained for a cutoff point of 6.5 medications compared with a cutoff of 5.5 for disability and 3.5 for cognitive impairment. For mortality and incident falls, the highest value of Youden Index was obtained for a cutoff of 4.5 medications. For every one increase in number of medications, the adjusted odds ratios were 1.13 (95% confidence interval [CI]=1.06-1.21) for frailty, 1.08 (95% CI=1.00-1.15) for disability, 1.09 (95% CI=1.04-1.15) for mortality, and 1.07 (95% CI=1.03-1.12) for incident falls. There was no association between increasing number of medications and cognitive impairment.\nCONCLUSION: The study supports the use of five or more medications in the current definition of polypharmacy to estimate the medication-related adverse effects for frailty, disability, mortality, and falls.","DOI":"10.1016/j.jclinepi.2012.02.018","ISSN":"1878-5921","note":"PMID: 22742913","shortTitle":"Polypharmacy cutoff and outcomes","journalAbbreviation":"J Clin Epidemiol","language":"eng","author":[{"family":"Gnjidic","given":"Danijela"},{"family":"Hilmer","given":"Sarah N."},{"family":"Blyth","given":"Fiona M."},{"family":"Naganathan","given":"Vasi"},{"family":"Waite","given":"Louise"},{"family":"Seibel","given":"Markus J."},{"family":"McLachlan","given":"Andrew J."},{"family":"Cumming","given":"Robert G."},{"family":"Handelsman","given":"David J."},{"family":"Couteur","given":"David G.","non-dropping-particle":"Le"}],"issued":{"date-parts":[["2012",9]]},"PMID":"22742913"}}],"schema":"https://github.com/citation-style-language/schema/raw/master/csl-citation.json"} </w:instrText>
      </w:r>
      <w:r w:rsidR="00E83C05">
        <w:rPr>
          <w:rFonts w:ascii="Arial" w:hAnsi="Arial" w:cs="Arial"/>
          <w:sz w:val="22"/>
          <w:szCs w:val="22"/>
        </w:rPr>
        <w:fldChar w:fldCharType="separate"/>
      </w:r>
      <w:r w:rsidR="00447745" w:rsidRPr="00447745">
        <w:rPr>
          <w:rFonts w:ascii="Arial" w:hAnsi="Arial" w:cs="Arial"/>
          <w:sz w:val="22"/>
          <w:vertAlign w:val="superscript"/>
          <w:lang w:val="en-US"/>
        </w:rPr>
        <w:t>65</w:t>
      </w:r>
      <w:r w:rsidR="00E83C05">
        <w:rPr>
          <w:rFonts w:ascii="Arial" w:hAnsi="Arial" w:cs="Arial"/>
          <w:sz w:val="22"/>
          <w:szCs w:val="22"/>
        </w:rPr>
        <w:fldChar w:fldCharType="end"/>
      </w:r>
      <w:r w:rsidRPr="009161DE">
        <w:rPr>
          <w:rFonts w:ascii="Arial" w:hAnsi="Arial" w:cs="Arial"/>
          <w:sz w:val="22"/>
          <w:szCs w:val="22"/>
        </w:rPr>
        <w:t xml:space="preserve"> </w:t>
      </w:r>
      <w:r w:rsidR="00D543C0" w:rsidRPr="009161DE">
        <w:rPr>
          <w:rFonts w:ascii="Arial" w:hAnsi="Arial" w:cs="Arial"/>
          <w:sz w:val="22"/>
          <w:szCs w:val="22"/>
        </w:rPr>
        <w:t xml:space="preserve">Among </w:t>
      </w:r>
      <w:r w:rsidR="00D162E7">
        <w:rPr>
          <w:rFonts w:ascii="Arial" w:hAnsi="Arial" w:cs="Arial"/>
          <w:sz w:val="22"/>
          <w:szCs w:val="22"/>
        </w:rPr>
        <w:t>HIV</w:t>
      </w:r>
      <w:r w:rsidR="007D6839">
        <w:rPr>
          <w:rFonts w:ascii="Arial" w:hAnsi="Arial" w:cs="Arial"/>
          <w:sz w:val="22"/>
          <w:szCs w:val="22"/>
        </w:rPr>
        <w:t>-</w:t>
      </w:r>
      <w:r w:rsidR="00D162E7">
        <w:rPr>
          <w:rFonts w:ascii="Arial" w:hAnsi="Arial" w:cs="Arial"/>
          <w:sz w:val="22"/>
          <w:szCs w:val="22"/>
        </w:rPr>
        <w:t>infected individuals</w:t>
      </w:r>
      <w:r w:rsidR="00D543C0" w:rsidRPr="009161DE">
        <w:rPr>
          <w:rFonts w:ascii="Arial" w:hAnsi="Arial" w:cs="Arial"/>
          <w:sz w:val="22"/>
          <w:szCs w:val="22"/>
        </w:rPr>
        <w:t xml:space="preserve"> 5</w:t>
      </w:r>
      <w:r w:rsidR="004B6B47">
        <w:rPr>
          <w:rFonts w:ascii="Arial" w:hAnsi="Arial" w:cs="Arial"/>
          <w:sz w:val="22"/>
          <w:szCs w:val="22"/>
        </w:rPr>
        <w:t>0 years or older with access to care,</w:t>
      </w:r>
      <w:r w:rsidR="00D543C0" w:rsidRPr="009161DE">
        <w:rPr>
          <w:rFonts w:ascii="Arial" w:hAnsi="Arial" w:cs="Arial"/>
          <w:sz w:val="22"/>
          <w:szCs w:val="22"/>
        </w:rPr>
        <w:t xml:space="preserve"> polypharmacy is</w:t>
      </w:r>
      <w:r w:rsidR="00402E5C">
        <w:rPr>
          <w:rFonts w:ascii="Arial" w:hAnsi="Arial" w:cs="Arial"/>
          <w:sz w:val="22"/>
          <w:szCs w:val="22"/>
        </w:rPr>
        <w:t xml:space="preserve"> becoming</w:t>
      </w:r>
      <w:r w:rsidR="00D543C0" w:rsidRPr="009161DE">
        <w:rPr>
          <w:rFonts w:ascii="Arial" w:hAnsi="Arial" w:cs="Arial"/>
          <w:sz w:val="22"/>
          <w:szCs w:val="22"/>
        </w:rPr>
        <w:t xml:space="preserve"> the norm</w:t>
      </w:r>
      <w:r w:rsidR="00B77174">
        <w:rPr>
          <w:rFonts w:ascii="Arial" w:hAnsi="Arial" w:cs="Arial"/>
          <w:sz w:val="22"/>
          <w:szCs w:val="22"/>
        </w:rPr>
        <w:t xml:space="preserve"> in North America</w:t>
      </w:r>
      <w:r w:rsidR="00C37839">
        <w:rPr>
          <w:rFonts w:ascii="Arial" w:hAnsi="Arial" w:cs="Arial"/>
          <w:sz w:val="22"/>
          <w:szCs w:val="22"/>
        </w:rPr>
        <w:t>.</w:t>
      </w:r>
      <w:r w:rsidR="00734DDF" w:rsidRPr="009161DE">
        <w:rPr>
          <w:rFonts w:ascii="Arial" w:hAnsi="Arial" w:cs="Arial"/>
          <w:sz w:val="22"/>
          <w:szCs w:val="22"/>
        </w:rPr>
        <w:fldChar w:fldCharType="begin"/>
      </w:r>
      <w:r w:rsidR="00447745">
        <w:rPr>
          <w:rFonts w:ascii="Arial" w:hAnsi="Arial" w:cs="Arial"/>
          <w:sz w:val="22"/>
          <w:szCs w:val="22"/>
        </w:rPr>
        <w:instrText xml:space="preserve"> ADDIN ZOTERO_ITEM CSL_CITATION {"citationID":"8QCIddkS","properties":{"formattedCitation":"{\\rtf \\super 66\\uc0\\u8211{}68\\nosupersub{}}","plainCitation":"66–68"},"citationItems":[{"id":2110,"uris":["http://zotero.org/users/292129/items/3AA32GVP"],"uri":["http://zotero.org/users/292129/items/3AA32GVP"],"itemData":{"id":2110,"type":"article-journal","title":"The Impact of Non-Antiretroviral Polypharmacy on the Continuity of Antiretroviral Therapy (ART) Among HIV Patients","container-title":"AIDS patient care and STDs","page":"11-17","volume":"30","issue":"1","source":"PubMed","abstract":"Improved survival achieved by many patients with HIV/AIDS has complicated their medical care as increasing numbers of co-morbidities leads to polypharmacy, increased pill burdens, and greater risks of drug-drug interactions potentially compromising antiretroviral treatment (ART). We examined the impact of non-antiretroviral polypharmacy on ART for all adults followed at the Southern Alberta Clinic, Calgary, Canada. Polypharmacy was defined as ≥5 daily medications. We compared the impact of polypharmacy on continuous (i.e., remaining on same ART for ≥6 months) vs. non-continuous (i.e., discontinuing or switching ART) ART dosing frequency, number of ART pills, number of non-ART medications, and age. Of 1190 (89.5%) patients on ART, 95% were on three-drug regimens, 63.9% on QD ART, and 62% ≥3 ART pills daily; 32.2% were experiencing polypharmacy. Polypharmacy was associated with lower CD4, AIDS, &gt;180 months living with HIV, higher numbers of ART pills, and older age (all p &lt; 0.01); 32.1% stopped or switched ART. Polypharmacy increased the risk for non-continuous ART (36.8% vs. 30.0%; p &lt; 0.01). Non-continuous ART increased with daily ART pill count but not increased age. Non-adherence and adverse effects accounted for the majority of non-continuous ART. We found a strong association between polypharmacy and non-continuous ART, potentially leading to effective ART being compromised. Collaborative approaches are needed to anticipate the negative impacts of polypharmacy.","DOI":"10.1089/apc.2015.0199","ISSN":"1557-7449","note":"PMID: 26544766","journalAbbreviation":"AIDS Patient Care STDS","language":"eng","author":[{"family":"Krentz","given":"Hartmut B."},{"family":"Gill","given":"M. John"}],"issued":{"date-parts":[["2016",1]]},"PMID":"26544766"}},{"id":327,"uris":["http://zotero.org/users/292129/items/AAIVMMVR"],"uri":["http://zotero.org/users/292129/items/AAIVMMVR"],"itemData":{"id":327,"type":"article-journal","title":"Future challenges for clinical care of an ageing population infected with HIV: a modelling study","container-title":"The Lancet Infectious Diseases","source":"CrossRef","URL":"http://linkinghub.elsevier.com/retrieve/pii/S1473309915000560","DOI":"10.1016/S1473-3099(15)00056-0","ISSN":"14733099","shortTitle":"Future challenges for clinical care of an ageing population infected with HIV","language":"en","author":[{"family":"Smit","given":"Mikaela"},{"family":"Brinkman","given":"Kees"},{"family":"Geerlings","given":"Suzanne"},{"family":"Smit","given":"Colette"},{"family":"Thyagarajan","given":"Kalyani"},{"family":"Sighem","given":"Ard","non-dropping-particle":"van"},{"family":"Wolf","given":"Frank","non-dropping-particle":"de"},{"family":"Hallett","given":"Timothy B"}],"issued":{"date-parts":[["2015",6]]},"accessed":{"date-parts":[["2015",6,15]]}}},{"id":2126,"uris":["http://zotero.org/users/292129/items/HKNCKI5K"],"uri":["http://zotero.org/users/292129/items/HKNCKI5K"],"itemData":{"id":2126,"type":"article-journal","title":"The next therapeutic challenge in HIV: polypharmacy","container-title":"Drugs &amp; Aging","page":"613-628","volume":"30","issue":"8","source":"PubMed","abstract":"With the adoption of combination antiretroviral therapy (ART), most HIV-infected individuals in care are on five or more medications and at risk of harm from polypharmacy, a risk that likely increases with number of medications, age, and physiologic frailty. Established harms of polypharmacy include decreased medication adherence and increased serious adverse drug events, including organ system injury, hospitalization, geriatric syndromes (falls, fractures, and cognitive decline) and mortality. The literature on polypharmacy among those with HIV infection is limited, and the literature on polypharmacy among non-HIV patients requires adaptation to the special issues facing those on chronic ART. First, those aging with HIV infection often initiate ART in their 3rd or 4th decade of life and are expected to remain on ART for the rest of their lives. Second, those with HIV may be at higher risk for age-associated comorbid disease, further increasing their risk of polypharmacy. Third, those with HIV may have an enhanced susceptibility to harm from polypharmacy due to decreased organ system reserve, chronic inflammation, and ongoing immune dysfunction. Finally, because ART is life-extending, nonadherence to ART is particularly concerning. After reviewing the relevant literature, we propose an adapted framework with which to address polypharmacy among those on lifelong ART and suggest areas for future work.","DOI":"10.1007/s40266-013-0093-9","ISSN":"1179-1969","note":"PMID: 23740523\nPMCID: PMC3715685","shortTitle":"The next therapeutic challenge in HIV","journalAbbreviation":"Drugs Aging","language":"eng","author":[{"family":"Edelman","given":"E. Jennifer"},{"family":"Gordon","given":"Kirsha S."},{"family":"Glover","given":"Janis"},{"family":"McNicholl","given":"Ian R."},{"family":"Fiellin","given":"David A."},{"family":"Justice","given":"Amy C."}],"issued":{"date-parts":[["2013",8]]},"PMID":"23740523","PMCID":"PMC3715685"}}],"schema":"https://github.com/citation-style-language/schema/raw/master/csl-citation.json"} </w:instrText>
      </w:r>
      <w:r w:rsidR="00734DDF" w:rsidRPr="009161DE">
        <w:rPr>
          <w:rFonts w:ascii="Arial" w:hAnsi="Arial" w:cs="Arial"/>
          <w:sz w:val="22"/>
          <w:szCs w:val="22"/>
        </w:rPr>
        <w:fldChar w:fldCharType="separate"/>
      </w:r>
      <w:r w:rsidR="00447745" w:rsidRPr="00447745">
        <w:rPr>
          <w:rFonts w:ascii="Arial" w:hAnsi="Arial" w:cs="Arial"/>
          <w:sz w:val="22"/>
          <w:vertAlign w:val="superscript"/>
          <w:lang w:val="en-US"/>
        </w:rPr>
        <w:t>66–68</w:t>
      </w:r>
      <w:r w:rsidR="00734DDF" w:rsidRPr="009161DE">
        <w:rPr>
          <w:rFonts w:ascii="Arial" w:hAnsi="Arial" w:cs="Arial"/>
          <w:sz w:val="22"/>
          <w:szCs w:val="22"/>
        </w:rPr>
        <w:fldChar w:fldCharType="end"/>
      </w:r>
      <w:r w:rsidR="00734DDF">
        <w:rPr>
          <w:rFonts w:ascii="Arial" w:hAnsi="Arial" w:cs="Arial"/>
          <w:sz w:val="22"/>
          <w:szCs w:val="22"/>
        </w:rPr>
        <w:t xml:space="preserve">  </w:t>
      </w:r>
      <w:r w:rsidR="00734DDF" w:rsidRPr="009161DE">
        <w:rPr>
          <w:rFonts w:ascii="Arial" w:hAnsi="Arial" w:cs="Arial"/>
          <w:sz w:val="22"/>
          <w:szCs w:val="22"/>
        </w:rPr>
        <w:t xml:space="preserve"> </w:t>
      </w:r>
      <w:r w:rsidR="00B77174">
        <w:rPr>
          <w:rFonts w:ascii="Arial" w:hAnsi="Arial" w:cs="Arial"/>
          <w:sz w:val="22"/>
          <w:szCs w:val="22"/>
        </w:rPr>
        <w:t>Approximately</w:t>
      </w:r>
      <w:r w:rsidR="001F2978" w:rsidRPr="009161DE">
        <w:rPr>
          <w:rFonts w:ascii="Arial" w:hAnsi="Arial" w:cs="Arial"/>
          <w:sz w:val="22"/>
          <w:szCs w:val="22"/>
        </w:rPr>
        <w:t xml:space="preserve"> a third of </w:t>
      </w:r>
      <w:r w:rsidR="000127A1">
        <w:rPr>
          <w:rFonts w:ascii="Arial" w:hAnsi="Arial" w:cs="Arial"/>
          <w:sz w:val="22"/>
          <w:szCs w:val="22"/>
        </w:rPr>
        <w:t xml:space="preserve">long-term </w:t>
      </w:r>
      <w:r w:rsidR="001F2978" w:rsidRPr="009161DE">
        <w:rPr>
          <w:rFonts w:ascii="Arial" w:hAnsi="Arial" w:cs="Arial"/>
          <w:sz w:val="22"/>
          <w:szCs w:val="22"/>
        </w:rPr>
        <w:t xml:space="preserve">HIV-infected adults </w:t>
      </w:r>
      <w:r w:rsidR="000127A1">
        <w:rPr>
          <w:rFonts w:ascii="Arial" w:hAnsi="Arial" w:cs="Arial"/>
          <w:sz w:val="22"/>
          <w:szCs w:val="22"/>
        </w:rPr>
        <w:t xml:space="preserve">in Canada </w:t>
      </w:r>
      <w:r w:rsidR="001F2978" w:rsidRPr="009161DE">
        <w:rPr>
          <w:rFonts w:ascii="Arial" w:hAnsi="Arial" w:cs="Arial"/>
          <w:sz w:val="22"/>
          <w:szCs w:val="22"/>
        </w:rPr>
        <w:t>are taking 5 or more medications</w:t>
      </w:r>
      <w:r w:rsidR="00405E88">
        <w:rPr>
          <w:rFonts w:ascii="Arial" w:hAnsi="Arial" w:cs="Arial"/>
          <w:sz w:val="22"/>
          <w:szCs w:val="22"/>
        </w:rPr>
        <w:t>.</w:t>
      </w:r>
      <w:r w:rsidR="001A1D0A" w:rsidRPr="009161DE">
        <w:rPr>
          <w:rFonts w:ascii="Arial" w:hAnsi="Arial" w:cs="Arial"/>
          <w:sz w:val="22"/>
          <w:szCs w:val="22"/>
        </w:rPr>
        <w:fldChar w:fldCharType="begin"/>
      </w:r>
      <w:r w:rsidR="00447745">
        <w:rPr>
          <w:rFonts w:ascii="Arial" w:hAnsi="Arial" w:cs="Arial"/>
          <w:sz w:val="22"/>
          <w:szCs w:val="22"/>
        </w:rPr>
        <w:instrText xml:space="preserve"> ADDIN ZOTERO_ITEM CSL_CITATION {"citationID":"2ey95OYn","properties":{"formattedCitation":"{\\rtf \\super 66\\nosupersub{}}","plainCitation":"66"},"citationItems":[{"id":2110,"uris":["http://zotero.org/users/292129/items/3AA32GVP"],"uri":["http://zotero.org/users/292129/items/3AA32GVP"],"itemData":{"id":2110,"type":"article-journal","title":"The Impact of Non-Antiretroviral Polypharmacy on the Continuity of Antiretroviral Therapy (ART) Among HIV Patients","container-title":"AIDS patient care and STDs","page":"11-17","volume":"30","issue":"1","source":"PubMed","abstract":"Improved survival achieved by many patients with HIV/AIDS has complicated their medical care as increasing numbers of co-morbidities leads to polypharmacy, increased pill burdens, and greater risks of drug-drug interactions potentially compromising antiretroviral treatment (ART). We examined the impact of non-antiretroviral polypharmacy on ART for all adults followed at the Southern Alberta Clinic, Calgary, Canada. Polypharmacy was defined as ≥5 daily medications. We compared the impact of polypharmacy on continuous (i.e., remaining on same ART for ≥6 months) vs. non-continuous (i.e., discontinuing or switching ART) ART dosing frequency, number of ART pills, number of non-ART medications, and age. Of 1190 (89.5%) patients on ART, 95% were on three-drug regimens, 63.9% on QD ART, and 62% ≥3 ART pills daily; 32.2% were experiencing polypharmacy. Polypharmacy was associated with lower CD4, AIDS, &gt;180 months living with HIV, higher numbers of ART pills, and older age (all p &lt; 0.01); 32.1% stopped or switched ART. Polypharmacy increased the risk for non-continuous ART (36.8% vs. 30.0%; p &lt; 0.01). Non-continuous ART increased with daily ART pill count but not increased age. Non-adherence and adverse effects accounted for the majority of non-continuous ART. We found a strong association between polypharmacy and non-continuous ART, potentially leading to effective ART being compromised. Collaborative approaches are needed to anticipate the negative impacts of polypharmacy.","DOI":"10.1089/apc.2015.0199","ISSN":"1557-7449","note":"PMID: 26544766","journalAbbreviation":"AIDS Patient Care STDS","language":"eng","author":[{"family":"Krentz","given":"Hartmut B."},{"family":"Gill","given":"M. John"}],"issued":{"date-parts":[["2016",1]]},"PMID":"26544766"}}],"schema":"https://github.com/citation-style-language/schema/raw/master/csl-citation.json"} </w:instrText>
      </w:r>
      <w:r w:rsidR="001A1D0A" w:rsidRPr="009161DE">
        <w:rPr>
          <w:rFonts w:ascii="Arial" w:hAnsi="Arial" w:cs="Arial"/>
          <w:sz w:val="22"/>
          <w:szCs w:val="22"/>
        </w:rPr>
        <w:fldChar w:fldCharType="separate"/>
      </w:r>
      <w:r w:rsidR="00447745" w:rsidRPr="00447745">
        <w:rPr>
          <w:rFonts w:ascii="Arial" w:hAnsi="Arial" w:cs="Arial"/>
          <w:sz w:val="22"/>
          <w:vertAlign w:val="superscript"/>
          <w:lang w:val="en-US"/>
        </w:rPr>
        <w:t>66</w:t>
      </w:r>
      <w:r w:rsidR="001A1D0A" w:rsidRPr="009161DE">
        <w:rPr>
          <w:rFonts w:ascii="Arial" w:hAnsi="Arial" w:cs="Arial"/>
          <w:sz w:val="22"/>
          <w:szCs w:val="22"/>
        </w:rPr>
        <w:fldChar w:fldCharType="end"/>
      </w:r>
      <w:r w:rsidR="001A1D0A">
        <w:rPr>
          <w:rFonts w:ascii="Arial" w:hAnsi="Arial" w:cs="Arial"/>
          <w:sz w:val="22"/>
          <w:szCs w:val="22"/>
        </w:rPr>
        <w:t xml:space="preserve"> </w:t>
      </w:r>
      <w:r w:rsidR="00405E88">
        <w:rPr>
          <w:rFonts w:ascii="Arial" w:hAnsi="Arial" w:cs="Arial"/>
          <w:sz w:val="22"/>
          <w:szCs w:val="22"/>
        </w:rPr>
        <w:t>In contrast,</w:t>
      </w:r>
      <w:r w:rsidR="001A1D0A">
        <w:rPr>
          <w:rFonts w:ascii="Arial" w:hAnsi="Arial" w:cs="Arial"/>
          <w:sz w:val="22"/>
          <w:szCs w:val="22"/>
        </w:rPr>
        <w:t xml:space="preserve"> in the Netherlands only 5% of all patients in care are taking 3 or more medications</w:t>
      </w:r>
      <w:r w:rsidR="001F2978" w:rsidRPr="009161DE">
        <w:rPr>
          <w:rFonts w:ascii="Arial" w:hAnsi="Arial" w:cs="Arial"/>
          <w:sz w:val="22"/>
          <w:szCs w:val="22"/>
        </w:rPr>
        <w:t xml:space="preserve"> in addition to ARTand these proportions increase with age</w:t>
      </w:r>
      <w:r w:rsidR="001F2978" w:rsidRPr="009161DE">
        <w:rPr>
          <w:rFonts w:ascii="Arial" w:hAnsi="Arial" w:cs="Arial"/>
          <w:sz w:val="22"/>
          <w:szCs w:val="22"/>
        </w:rPr>
        <w:fldChar w:fldCharType="begin"/>
      </w:r>
      <w:r w:rsidR="000127A1">
        <w:rPr>
          <w:rFonts w:ascii="Arial" w:hAnsi="Arial" w:cs="Arial"/>
          <w:sz w:val="22"/>
          <w:szCs w:val="22"/>
        </w:rPr>
        <w:instrText xml:space="preserve"> ADDIN ZOTERO_ITEM CSL_CITATION {"citationID":"2qpm9sn79d","properties":{"formattedCitation":"{\\rtf \\super 64\\nosupersub{}}","plainCitation":"64"},"citationItems":[{"id":2166,"uris":["http://zotero.org/users/292129/items/3AA32GVP"],"uri":["http://zotero.org/users/292129/items/3AA32GVP"],"itemData":{"id":2166,"type":"article-journal","title":"The Impact of Non-Antiretroviral Polypharmacy on the Continuity of Antiretroviral Therapy (ART) Among HIV Patients","container-title":"AIDS patient care and STDs","page":"11-17","volume":"30","issue":"1","source":"PubMed","abstract":"Improved survival achieved by many patients with HIV/AIDS has complicated their medical care as increasing numbers of co-morbidities leads to polypharmacy, increased pill burdens, and greater risks of drug-drug interactions potentially compromising antiretroviral treatment (ART). We examined the impact of non-antiretroviral polypharmacy on ART for all adults followed at the Southern Alberta Clinic, Calgary, Canada. Polypharmacy was defined as ≥5 daily medications. We compared the impact of polypharmacy on continuous (i.e., remaining on same ART for ≥6 months) vs. non-continuous (i.e., discontinuing or switching ART) ART dosing frequency, number of ART pills, number of non-ART medications, and age. Of 1190 (89.5%) patients on ART, 95% were on three-drug regimens, 63.9% on QD ART, and 62% ≥3 ART pills daily; 32.2% were experiencing polypharmacy. Polypharmacy was associated with lower CD4, AIDS, &gt;180 months living with HIV, higher numbers of ART pills, and older age (all p &lt; 0.01); 32.1% stopped or switched ART. Polypharmacy increased the risk for non-continuous ART (36.8% vs. 30.0%; p &lt; 0.01). Non-continuous ART increased with daily ART pill count but not increased age. Non-adherence and adverse effects accounted for the majority of non-continuous ART. We found a strong association between polypharmacy and non-continuous ART, potentially leading to effective ART being compromised. Collaborative approaches are needed to anticipate the negative impacts of polypharmacy.","DOI":"10.1089/apc.2015.0199","ISSN":"1557-7449","note":"PMID: 26544766","journalAbbreviation":"AIDS Patient Care STDS","language":"eng","author":[{"family":"Krentz","given":"Hartmut B."},{"family":"Gill","given":"M. John"}],"issued":{"date-parts":[["2016",1]]},"PMID":"26544766"}}],"schema":"https://github.com/citation-style-language/schema/raw/master/csl-citation.json"} </w:instrText>
      </w:r>
      <w:r w:rsidR="001F2978" w:rsidRPr="009161DE">
        <w:rPr>
          <w:rFonts w:ascii="Arial" w:hAnsi="Arial" w:cs="Arial"/>
          <w:sz w:val="22"/>
          <w:szCs w:val="22"/>
        </w:rPr>
        <w:fldChar w:fldCharType="separate"/>
      </w:r>
      <w:r w:rsidR="00D77F31" w:rsidRPr="00D77F31">
        <w:rPr>
          <w:rFonts w:ascii="Arial" w:eastAsia="Times New Roman" w:hAnsi="Arial" w:cs="Arial"/>
          <w:sz w:val="22"/>
          <w:vertAlign w:val="superscript"/>
        </w:rPr>
        <w:t>64</w:t>
      </w:r>
      <w:r w:rsidR="001F2978" w:rsidRPr="009161DE">
        <w:rPr>
          <w:rFonts w:ascii="Arial" w:hAnsi="Arial" w:cs="Arial"/>
          <w:sz w:val="22"/>
          <w:szCs w:val="22"/>
        </w:rPr>
        <w:fldChar w:fldCharType="end"/>
      </w:r>
      <w:r w:rsidR="001F2978">
        <w:rPr>
          <w:rFonts w:ascii="Arial" w:hAnsi="Arial" w:cs="Arial"/>
          <w:sz w:val="22"/>
          <w:szCs w:val="22"/>
        </w:rPr>
        <w:t xml:space="preserve"> and </w:t>
      </w:r>
      <w:r w:rsidR="003426C8">
        <w:rPr>
          <w:rFonts w:ascii="Arial" w:hAnsi="Arial" w:cs="Arial"/>
          <w:sz w:val="22"/>
          <w:szCs w:val="22"/>
        </w:rPr>
        <w:t>will likely increase</w:t>
      </w:r>
      <w:r w:rsidR="001F2978">
        <w:rPr>
          <w:rFonts w:ascii="Arial" w:hAnsi="Arial" w:cs="Arial"/>
          <w:sz w:val="22"/>
          <w:szCs w:val="22"/>
        </w:rPr>
        <w:t xml:space="preserve"> with time.</w:t>
      </w:r>
      <w:r w:rsidR="000127A1">
        <w:rPr>
          <w:rFonts w:ascii="Arial" w:hAnsi="Arial" w:cs="Arial"/>
          <w:sz w:val="22"/>
          <w:szCs w:val="22"/>
        </w:rPr>
        <w:fldChar w:fldCharType="begin"/>
      </w:r>
      <w:r w:rsidR="00447745">
        <w:rPr>
          <w:rFonts w:ascii="Arial" w:hAnsi="Arial" w:cs="Arial"/>
          <w:sz w:val="22"/>
          <w:szCs w:val="22"/>
        </w:rPr>
        <w:instrText xml:space="preserve"> ADDIN ZOTERO_ITEM CSL_CITATION {"citationID":"2lov5ojek8","properties":{"formattedCitation":"{\\rtf \\super 67\\nosupersub{}}","plainCitation":"67"},"citationItems":[{"id":327,"uris":["http://zotero.org/users/292129/items/AAIVMMVR"],"uri":["http://zotero.org/users/292129/items/AAIVMMVR"],"itemData":{"id":327,"type":"article-journal","title":"Future challenges for clinical care of an ageing population infected with HIV: a modelling study","container-title":"The Lancet Infectious Diseases","source":"CrossRef","URL":"http://linkinghub.elsevier.com/retrieve/pii/S1473309915000560","DOI":"10.1016/S1473-3099(15)00056-0","ISSN":"14733099","shortTitle":"Future challenges for clinical care of an ageing population infected with HIV","language":"en","author":[{"family":"Smit","given":"Mikaela"},{"family":"Brinkman","given":"Kees"},{"family":"Geerlings","given":"Suzanne"},{"family":"Smit","given":"Colette"},{"family":"Thyagarajan","given":"Kalyani"},{"family":"Sighem","given":"Ard","non-dropping-particle":"van"},{"family":"Wolf","given":"Frank","non-dropping-particle":"de"},{"family":"Hallett","given":"Timothy B"}],"issued":{"date-parts":[["2015",6]]},"accessed":{"date-parts":[["2015",6,15]]}}}],"schema":"https://github.com/citation-style-language/schema/raw/master/csl-citation.json"} </w:instrText>
      </w:r>
      <w:r w:rsidR="000127A1">
        <w:rPr>
          <w:rFonts w:ascii="Arial" w:hAnsi="Arial" w:cs="Arial"/>
          <w:sz w:val="22"/>
          <w:szCs w:val="22"/>
        </w:rPr>
        <w:fldChar w:fldCharType="separate"/>
      </w:r>
      <w:r w:rsidR="00447745" w:rsidRPr="00447745">
        <w:rPr>
          <w:rFonts w:ascii="Arial" w:hAnsi="Arial" w:cs="Arial"/>
          <w:sz w:val="22"/>
          <w:vertAlign w:val="superscript"/>
          <w:lang w:val="en-US"/>
        </w:rPr>
        <w:t>67</w:t>
      </w:r>
      <w:r w:rsidR="000127A1">
        <w:rPr>
          <w:rFonts w:ascii="Arial" w:hAnsi="Arial" w:cs="Arial"/>
          <w:sz w:val="22"/>
          <w:szCs w:val="22"/>
        </w:rPr>
        <w:fldChar w:fldCharType="end"/>
      </w:r>
      <w:r w:rsidR="00096348">
        <w:rPr>
          <w:rFonts w:ascii="Arial" w:hAnsi="Arial" w:cs="Arial"/>
          <w:sz w:val="22"/>
          <w:szCs w:val="22"/>
        </w:rPr>
        <w:t xml:space="preserve"> </w:t>
      </w:r>
      <w:r w:rsidR="00B65D52">
        <w:rPr>
          <w:rFonts w:ascii="Arial" w:hAnsi="Arial" w:cs="Arial"/>
          <w:sz w:val="22"/>
          <w:szCs w:val="22"/>
        </w:rPr>
        <w:t>Opioid and benzodiazepine medications are particularly problematic and confe</w:t>
      </w:r>
      <w:r w:rsidR="000127A1">
        <w:rPr>
          <w:rFonts w:ascii="Arial" w:hAnsi="Arial" w:cs="Arial"/>
          <w:sz w:val="22"/>
          <w:szCs w:val="22"/>
        </w:rPr>
        <w:fldChar w:fldCharType="begin"/>
      </w:r>
      <w:r w:rsidR="000127A1">
        <w:rPr>
          <w:rFonts w:ascii="Arial" w:hAnsi="Arial" w:cs="Arial"/>
          <w:sz w:val="22"/>
          <w:szCs w:val="22"/>
        </w:rPr>
        <w:instrText xml:space="preserve"> ADDIN ZOTERO_TEMP </w:instrText>
      </w:r>
      <w:r w:rsidR="000127A1">
        <w:rPr>
          <w:rFonts w:ascii="Arial" w:hAnsi="Arial" w:cs="Arial"/>
          <w:sz w:val="22"/>
          <w:szCs w:val="22"/>
        </w:rPr>
        <w:fldChar w:fldCharType="end"/>
      </w:r>
      <w:r w:rsidR="00B65D52">
        <w:rPr>
          <w:rFonts w:ascii="Arial" w:hAnsi="Arial" w:cs="Arial"/>
          <w:sz w:val="22"/>
          <w:szCs w:val="22"/>
        </w:rPr>
        <w:t>r an independent association with mortality after adjustment for severity of illness and for number of chronic medications</w:t>
      </w:r>
      <w:r w:rsidR="00613852">
        <w:rPr>
          <w:rFonts w:ascii="Arial" w:hAnsi="Arial" w:cs="Arial"/>
          <w:sz w:val="22"/>
          <w:szCs w:val="22"/>
        </w:rPr>
        <w:t>.</w:t>
      </w:r>
      <w:r w:rsidR="004C4213">
        <w:rPr>
          <w:rFonts w:ascii="Arial" w:hAnsi="Arial" w:cs="Arial"/>
          <w:sz w:val="22"/>
          <w:szCs w:val="22"/>
        </w:rPr>
        <w:fldChar w:fldCharType="begin"/>
      </w:r>
      <w:r w:rsidR="00447745">
        <w:rPr>
          <w:rFonts w:ascii="Arial" w:hAnsi="Arial" w:cs="Arial"/>
          <w:sz w:val="22"/>
          <w:szCs w:val="22"/>
        </w:rPr>
        <w:instrText xml:space="preserve"> ADDIN ZOTERO_ITEM CSL_CITATION {"citationID":"1fo5mng9jp","properties":{"formattedCitation":"{\\rtf \\super 69\\nosupersub{}}","plainCitation":"69"},"citationItems":[{"id":2468,"uris":["http://zotero.org/users/292129/items/BF9X8IND"],"uri":["http://zotero.org/users/292129/items/BF9X8IND"],"itemData":{"id":2468,"type":"article-journal","title":"Long-term Prescription of Opioids and/or Benzodiazepines and Mortality Among HIV-Infected and Uninfected Patients","container-title":"Journal of Acquired Immune Deficiency Syndromes (1999)","page":"223-233","volume":"69","issue":"2","source":"PubMed","abstract":"BACKGROUND: Increased long-term prescription of opioids and/or benzodiazepines necessitates evaluating risks associated with their receipt. We sought to evaluate the association between long-term opioids and/or benzodiazepines and mortality in HIV-infected patients receiving antiretroviral therapy and uninfected patients.\nMETHODS: Prospective analysis of all-cause mortality using multivariable methods and propensity score matching among HIV-infected patients receiving antiretroviral therapy and uninfected patients.\nRESULTS: Of 64,602 available patients (16,989 HIV-infected and 47,613 uninfected), 27,128 (exposed and unexposed to long-term opioids and/or benzodiazepines) were 1:1 matched by propensity score. The hazard ratio for death was 1.40 [95% confidence interval (CI): 1.22 to 1.61] for long-term opioid receipt, 1.26 (95% CI: 1.08 to 1.48) for long-term benzodiazepine receipt, and 1.56 (95% CI: 1.26 to 1.92) for long-term opioid and benzodiazepine receipt. There was an interaction (P = 0.01) between long-term opioid receipt and HIV status with mortality. For long-term opioid receipt, the hazard ratio was 1.46 (95% CI: 1.15 to 1.87) among HIV-infected patients, and 1.25 (95% CI: 1.05 to 1.49) among uninfected patients. Mortality risk was increased for patients receiving both long-term opioids and benzodiazepines when opioid doses were ≥ 20 mg morphine-equivalent daily dose and for patients receiving long-term opioids alone when doses were ≥ 50 mg morphine-equivalent daily dose.\nCONCLUSIONS: Long-term opioid receipt was associated with an increased risk of death; especially with long-term benzodiazepine receipt, higher opioid doses, and among HIV-infected patients. Long-term benzodiazepine receipt was associated with an increased risk of death regardless of opioid receipt. Strategies to mitigate risks associated with these medications, and caution when they are coprescribed, are needed particularly in HIV-infected populations.","DOI":"10.1097/QAI.0000000000000591","ISSN":"1944-7884","note":"PMID: 26009831\nPMCID: PMC4446730","journalAbbreviation":"J. Acquir. Immune Defic. Syndr.","language":"eng","author":[{"family":"Weisberg","given":"Daniel F."},{"family":"Gordon","given":"Kirsha S."},{"family":"Barry","given":"Declan T."},{"family":"Becker","given":"William C."},{"family":"Crystal","given":"Stephen"},{"family":"Edelman","given":"Eva J."},{"family":"Gaither","given":"Julie"},{"family":"Gordon","given":"Adam J."},{"family":"Goulet","given":"Joseph"},{"family":"Kerns","given":"Robert D."},{"family":"Moore","given":"Brent A."},{"family":"Tate","given":"Janet"},{"family":"Justice","given":"Amy C."},{"family":"Fiellin","given":"David A."}],"issued":{"date-parts":[["2015",6,1]]},"PMID":"26009831","PMCID":"PMC4446730"}}],"schema":"https://github.com/citation-style-language/schema/raw/master/csl-citation.json"} </w:instrText>
      </w:r>
      <w:r w:rsidR="004C4213">
        <w:rPr>
          <w:rFonts w:ascii="Arial" w:hAnsi="Arial" w:cs="Arial"/>
          <w:sz w:val="22"/>
          <w:szCs w:val="22"/>
        </w:rPr>
        <w:fldChar w:fldCharType="separate"/>
      </w:r>
      <w:r w:rsidR="00447745" w:rsidRPr="00447745">
        <w:rPr>
          <w:rFonts w:ascii="Arial" w:hAnsi="Arial" w:cs="Arial"/>
          <w:sz w:val="22"/>
          <w:vertAlign w:val="superscript"/>
          <w:lang w:val="en-US"/>
        </w:rPr>
        <w:t>69</w:t>
      </w:r>
      <w:r w:rsidR="004C4213">
        <w:rPr>
          <w:rFonts w:ascii="Arial" w:hAnsi="Arial" w:cs="Arial"/>
          <w:sz w:val="22"/>
          <w:szCs w:val="22"/>
        </w:rPr>
        <w:fldChar w:fldCharType="end"/>
      </w:r>
      <w:r w:rsidR="00613852">
        <w:rPr>
          <w:rFonts w:ascii="Arial" w:hAnsi="Arial" w:cs="Arial"/>
          <w:sz w:val="22"/>
          <w:szCs w:val="22"/>
        </w:rPr>
        <w:t xml:space="preserve"> </w:t>
      </w:r>
    </w:p>
    <w:p w14:paraId="1EEF185D" w14:textId="1823B9C8" w:rsidR="00D543C0" w:rsidRPr="009161DE" w:rsidRDefault="001F2978" w:rsidP="00613852">
      <w:pPr>
        <w:ind w:firstLine="720"/>
        <w:rPr>
          <w:rFonts w:ascii="Arial" w:hAnsi="Arial" w:cs="Arial"/>
          <w:sz w:val="22"/>
          <w:szCs w:val="22"/>
          <w:u w:val="single"/>
        </w:rPr>
      </w:pPr>
      <w:r>
        <w:rPr>
          <w:rFonts w:ascii="Arial" w:hAnsi="Arial" w:cs="Arial"/>
          <w:sz w:val="22"/>
          <w:szCs w:val="22"/>
        </w:rPr>
        <w:t>A recent modelling study forecasts that multi-morbidity amongst HIV</w:t>
      </w:r>
      <w:r w:rsidR="00402E5C">
        <w:rPr>
          <w:rFonts w:ascii="Arial" w:hAnsi="Arial" w:cs="Arial"/>
          <w:sz w:val="22"/>
          <w:szCs w:val="22"/>
        </w:rPr>
        <w:t>-</w:t>
      </w:r>
      <w:r>
        <w:rPr>
          <w:rFonts w:ascii="Arial" w:hAnsi="Arial" w:cs="Arial"/>
          <w:sz w:val="22"/>
          <w:szCs w:val="22"/>
        </w:rPr>
        <w:t xml:space="preserve">infected adults in Europe will increase to 84% by 2030, with 54% using multiple medications, </w:t>
      </w:r>
      <w:r w:rsidR="003426C8">
        <w:rPr>
          <w:rFonts w:ascii="Arial" w:hAnsi="Arial" w:cs="Arial"/>
          <w:sz w:val="22"/>
          <w:szCs w:val="22"/>
        </w:rPr>
        <w:t>and CVD contributing</w:t>
      </w:r>
      <w:r>
        <w:rPr>
          <w:rFonts w:ascii="Arial" w:hAnsi="Arial" w:cs="Arial"/>
          <w:sz w:val="22"/>
          <w:szCs w:val="22"/>
        </w:rPr>
        <w:t xml:space="preserve"> the largest burden.</w:t>
      </w:r>
      <w:r>
        <w:rPr>
          <w:rFonts w:ascii="Arial" w:hAnsi="Arial" w:cs="Arial"/>
          <w:sz w:val="22"/>
          <w:szCs w:val="22"/>
        </w:rPr>
        <w:fldChar w:fldCharType="begin"/>
      </w:r>
      <w:r w:rsidR="00447745">
        <w:rPr>
          <w:rFonts w:ascii="Arial" w:hAnsi="Arial" w:cs="Arial"/>
          <w:sz w:val="22"/>
          <w:szCs w:val="22"/>
        </w:rPr>
        <w:instrText xml:space="preserve"> ADDIN ZOTERO_ITEM CSL_CITATION {"citationID":"Mp3wsWdN","properties":{"formattedCitation":"{\\rtf \\super 67\\nosupersub{}}","plainCitation":"67"},"citationItems":[{"id":327,"uris":["http://zotero.org/users/292129/items/AAIVMMVR"],"uri":["http://zotero.org/users/292129/items/AAIVMMVR"],"itemData":{"id":327,"type":"article-journal","title":"Future challenges for clinical care of an ageing population infected with HIV: a modelling study","container-title":"The Lancet Infectious Diseases","source":"CrossRef","URL":"http://linkinghub.elsevier.com/retrieve/pii/S1473309915000560","DOI":"10.1016/S1473-3099(15)00056-0","ISSN":"14733099","shortTitle":"Future challenges for clinical care of an ageing population infected with HIV","language":"en","author":[{"family":"Smit","given":"Mikaela"},{"family":"Brinkman","given":"Kees"},{"family":"Geerlings","given":"Suzanne"},{"family":"Smit","given":"Colette"},{"family":"Thyagarajan","given":"Kalyani"},{"family":"Sighem","given":"Ard","non-dropping-particle":"van"},{"family":"Wolf","given":"Frank","non-dropping-particle":"de"},{"family":"Hallett","given":"Timothy B"}],"issued":{"date-parts":[["2015",6]]},"accessed":{"date-parts":[["2015",6,15]]}}}],"schema":"https://github.com/citation-style-language/schema/raw/master/csl-citation.json"} </w:instrText>
      </w:r>
      <w:r>
        <w:rPr>
          <w:rFonts w:ascii="Arial" w:hAnsi="Arial" w:cs="Arial"/>
          <w:sz w:val="22"/>
          <w:szCs w:val="22"/>
        </w:rPr>
        <w:fldChar w:fldCharType="separate"/>
      </w:r>
      <w:r w:rsidR="00447745" w:rsidRPr="00447745">
        <w:rPr>
          <w:rFonts w:ascii="Arial" w:hAnsi="Arial" w:cs="Arial"/>
          <w:sz w:val="22"/>
          <w:vertAlign w:val="superscript"/>
          <w:lang w:val="en-US"/>
        </w:rPr>
        <w:t>67</w:t>
      </w:r>
      <w:r>
        <w:rPr>
          <w:rFonts w:ascii="Arial" w:hAnsi="Arial" w:cs="Arial"/>
          <w:sz w:val="22"/>
          <w:szCs w:val="22"/>
        </w:rPr>
        <w:fldChar w:fldCharType="end"/>
      </w:r>
      <w:r w:rsidR="00B45437">
        <w:rPr>
          <w:rFonts w:ascii="Arial" w:hAnsi="Arial" w:cs="Arial"/>
          <w:sz w:val="22"/>
          <w:szCs w:val="22"/>
        </w:rPr>
        <w:t xml:space="preserve"> </w:t>
      </w:r>
      <w:r w:rsidR="00C70836" w:rsidRPr="009161DE">
        <w:rPr>
          <w:rFonts w:ascii="Arial" w:hAnsi="Arial" w:cs="Arial"/>
          <w:sz w:val="22"/>
          <w:szCs w:val="22"/>
          <w:shd w:val="clear" w:color="auto" w:fill="FFFFFF"/>
        </w:rPr>
        <w:t xml:space="preserve">Harms of </w:t>
      </w:r>
      <w:r>
        <w:rPr>
          <w:rFonts w:ascii="Arial" w:hAnsi="Arial" w:cs="Arial"/>
          <w:sz w:val="22"/>
          <w:szCs w:val="22"/>
          <w:shd w:val="clear" w:color="auto" w:fill="FFFFFF"/>
        </w:rPr>
        <w:t xml:space="preserve">multimorbidity and </w:t>
      </w:r>
      <w:r w:rsidR="00C70836" w:rsidRPr="009161DE">
        <w:rPr>
          <w:rFonts w:ascii="Arial" w:hAnsi="Arial" w:cs="Arial"/>
          <w:sz w:val="22"/>
          <w:szCs w:val="22"/>
          <w:shd w:val="clear" w:color="auto" w:fill="FFFFFF"/>
        </w:rPr>
        <w:t>polypharmacy include: 1) complicated drug interaction</w:t>
      </w:r>
      <w:r w:rsidR="002817C3">
        <w:rPr>
          <w:rFonts w:ascii="Arial" w:hAnsi="Arial" w:cs="Arial"/>
          <w:sz w:val="22"/>
          <w:szCs w:val="22"/>
          <w:shd w:val="clear" w:color="auto" w:fill="FFFFFF"/>
        </w:rPr>
        <w:t>s</w:t>
      </w:r>
      <w:r w:rsidR="00C70836" w:rsidRPr="009161DE">
        <w:rPr>
          <w:rFonts w:ascii="Arial" w:hAnsi="Arial" w:cs="Arial"/>
          <w:sz w:val="22"/>
          <w:szCs w:val="22"/>
          <w:shd w:val="clear" w:color="auto" w:fill="FFFFFF"/>
        </w:rPr>
        <w:t xml:space="preserve"> (</w:t>
      </w:r>
      <w:r w:rsidR="002817C3">
        <w:rPr>
          <w:rFonts w:ascii="Arial" w:hAnsi="Arial" w:cs="Arial"/>
          <w:sz w:val="22"/>
          <w:szCs w:val="22"/>
          <w:shd w:val="clear" w:color="auto" w:fill="FFFFFF"/>
        </w:rPr>
        <w:t>with other drugs and with alcohol and substance use</w:t>
      </w:r>
      <w:r w:rsidR="00C70836" w:rsidRPr="009161DE">
        <w:rPr>
          <w:rFonts w:ascii="Arial" w:hAnsi="Arial" w:cs="Arial"/>
          <w:sz w:val="22"/>
          <w:szCs w:val="22"/>
          <w:shd w:val="clear" w:color="auto" w:fill="FFFFFF"/>
        </w:rPr>
        <w:t xml:space="preserve">), 2) a potential decrease in ART adherence due to confusion of medication dosing and timing and/or medication fatigue, 3) cumulative toxicity, 4) </w:t>
      </w:r>
      <w:r w:rsidR="00580ADA">
        <w:rPr>
          <w:rFonts w:ascii="Arial" w:hAnsi="Arial" w:cs="Arial"/>
          <w:sz w:val="22"/>
          <w:szCs w:val="22"/>
          <w:shd w:val="clear" w:color="auto" w:fill="FFFFFF"/>
        </w:rPr>
        <w:t>mortality and 5)</w:t>
      </w:r>
      <w:r w:rsidR="0046610E">
        <w:rPr>
          <w:rFonts w:ascii="Arial" w:hAnsi="Arial" w:cs="Arial"/>
          <w:sz w:val="22"/>
          <w:szCs w:val="22"/>
          <w:shd w:val="clear" w:color="auto" w:fill="FFFFFF"/>
        </w:rPr>
        <w:t xml:space="preserve"> </w:t>
      </w:r>
      <w:r w:rsidR="00580ADA">
        <w:rPr>
          <w:rFonts w:ascii="Arial" w:hAnsi="Arial" w:cs="Arial"/>
          <w:sz w:val="22"/>
          <w:szCs w:val="22"/>
          <w:shd w:val="clear" w:color="auto" w:fill="FFFFFF"/>
        </w:rPr>
        <w:t>expense</w:t>
      </w:r>
      <w:r w:rsidR="00C70836" w:rsidRPr="009161DE">
        <w:rPr>
          <w:rFonts w:ascii="Arial" w:hAnsi="Arial" w:cs="Arial"/>
          <w:sz w:val="22"/>
          <w:szCs w:val="22"/>
        </w:rPr>
        <w:t>.</w:t>
      </w:r>
      <w:r w:rsidR="00C70836" w:rsidRPr="009161DE">
        <w:rPr>
          <w:rFonts w:ascii="Arial" w:hAnsi="Arial" w:cs="Arial"/>
          <w:sz w:val="22"/>
          <w:szCs w:val="22"/>
          <w:shd w:val="clear" w:color="auto" w:fill="FFFFFF"/>
        </w:rPr>
        <w:t xml:space="preserve"> </w:t>
      </w:r>
      <w:r>
        <w:rPr>
          <w:rFonts w:ascii="Arial" w:hAnsi="Arial" w:cs="Arial"/>
          <w:sz w:val="22"/>
          <w:szCs w:val="22"/>
          <w:shd w:val="clear" w:color="auto" w:fill="FFFFFF"/>
        </w:rPr>
        <w:t>Successful management of multimorbidity and polypharmacy will be vital for future HIV</w:t>
      </w:r>
      <w:r w:rsidR="00206A62">
        <w:rPr>
          <w:rFonts w:ascii="Arial" w:hAnsi="Arial" w:cs="Arial"/>
          <w:sz w:val="22"/>
          <w:szCs w:val="22"/>
          <w:shd w:val="clear" w:color="auto" w:fill="FFFFFF"/>
        </w:rPr>
        <w:t xml:space="preserve"> </w:t>
      </w:r>
      <w:r>
        <w:rPr>
          <w:rFonts w:ascii="Arial" w:hAnsi="Arial" w:cs="Arial"/>
          <w:sz w:val="22"/>
          <w:szCs w:val="22"/>
          <w:shd w:val="clear" w:color="auto" w:fill="FFFFFF"/>
        </w:rPr>
        <w:t xml:space="preserve">care. </w:t>
      </w:r>
      <w:r w:rsidR="00C70836" w:rsidRPr="009161DE">
        <w:rPr>
          <w:rFonts w:ascii="Arial" w:hAnsi="Arial" w:cs="Arial"/>
          <w:sz w:val="22"/>
          <w:szCs w:val="22"/>
          <w:shd w:val="clear" w:color="auto" w:fill="FFFFFF"/>
        </w:rPr>
        <w:t xml:space="preserve">A </w:t>
      </w:r>
      <w:r w:rsidR="0046610E">
        <w:rPr>
          <w:rFonts w:ascii="Arial" w:hAnsi="Arial" w:cs="Arial"/>
          <w:sz w:val="22"/>
          <w:szCs w:val="22"/>
          <w:shd w:val="clear" w:color="auto" w:fill="FFFFFF"/>
        </w:rPr>
        <w:t xml:space="preserve">proposed </w:t>
      </w:r>
      <w:r w:rsidR="00C70836" w:rsidRPr="009161DE">
        <w:rPr>
          <w:rFonts w:ascii="Arial" w:hAnsi="Arial" w:cs="Arial"/>
          <w:sz w:val="22"/>
          <w:szCs w:val="22"/>
          <w:shd w:val="clear" w:color="auto" w:fill="FFFFFF"/>
        </w:rPr>
        <w:t>framework for managing polypharmacy in</w:t>
      </w:r>
      <w:r w:rsidR="00C70836" w:rsidRPr="009161DE">
        <w:rPr>
          <w:rFonts w:ascii="Arial" w:hAnsi="Arial" w:cs="Arial"/>
          <w:noProof/>
          <w:sz w:val="22"/>
          <w:szCs w:val="22"/>
        </w:rPr>
        <w:t xml:space="preserve"> </w:t>
      </w:r>
      <w:r w:rsidR="00D162E7">
        <w:rPr>
          <w:rFonts w:ascii="Arial" w:hAnsi="Arial" w:cs="Arial"/>
          <w:sz w:val="22"/>
          <w:szCs w:val="22"/>
          <w:shd w:val="clear" w:color="auto" w:fill="FFFFFF"/>
        </w:rPr>
        <w:t>people ag</w:t>
      </w:r>
      <w:ins w:id="4" w:author="mikaela.smit@gmail.com" w:date="2016-05-31T15:08:00Z">
        <w:r w:rsidR="00970ED7">
          <w:rPr>
            <w:rFonts w:ascii="Arial" w:hAnsi="Arial" w:cs="Arial"/>
            <w:sz w:val="22"/>
            <w:szCs w:val="22"/>
            <w:shd w:val="clear" w:color="auto" w:fill="FFFFFF"/>
          </w:rPr>
          <w:t>e</w:t>
        </w:r>
      </w:ins>
      <w:r w:rsidR="00D162E7">
        <w:rPr>
          <w:rFonts w:ascii="Arial" w:hAnsi="Arial" w:cs="Arial"/>
          <w:sz w:val="22"/>
          <w:szCs w:val="22"/>
          <w:shd w:val="clear" w:color="auto" w:fill="FFFFFF"/>
        </w:rPr>
        <w:t>ing with HIV</w:t>
      </w:r>
      <w:r w:rsidR="00C70836" w:rsidRPr="009161DE">
        <w:rPr>
          <w:rFonts w:ascii="Arial" w:hAnsi="Arial" w:cs="Arial"/>
          <w:sz w:val="22"/>
          <w:szCs w:val="22"/>
          <w:shd w:val="clear" w:color="auto" w:fill="FFFFFF"/>
        </w:rPr>
        <w:t xml:space="preserve"> includes 1) an annual medication reconciliation, 2) assessment of tobacco, alcohol, and substance use, 3) a risk and benefit assessment and ranking of medications, and 4) prioritization with patient input.</w:t>
      </w:r>
      <w:r w:rsidR="00C70836" w:rsidRPr="009161DE">
        <w:rPr>
          <w:rFonts w:ascii="Arial" w:hAnsi="Arial" w:cs="Arial"/>
          <w:sz w:val="22"/>
          <w:szCs w:val="22"/>
          <w:shd w:val="clear" w:color="auto" w:fill="FFFFFF"/>
        </w:rPr>
        <w:fldChar w:fldCharType="begin"/>
      </w:r>
      <w:r w:rsidR="00447745">
        <w:rPr>
          <w:rFonts w:ascii="Arial" w:hAnsi="Arial" w:cs="Arial"/>
          <w:sz w:val="22"/>
          <w:szCs w:val="22"/>
          <w:shd w:val="clear" w:color="auto" w:fill="FFFFFF"/>
        </w:rPr>
        <w:instrText xml:space="preserve"> ADDIN ZOTERO_ITEM CSL_CITATION {"citationID":"jTcOaqA7","properties":{"formattedCitation":"{\\rtf \\super 68\\nosupersub{}}","plainCitation":"68"},"citationItems":[{"id":2126,"uris":["http://zotero.org/users/292129/items/HKNCKI5K"],"uri":["http://zotero.org/users/292129/items/HKNCKI5K"],"itemData":{"id":2126,"type":"article-journal","title":"The next therapeutic challenge in HIV: polypharmacy","container-title":"Drugs &amp; Aging","page":"613-628","volume":"30","issue":"8","source":"PubMed","abstract":"With the adoption of combination antiretroviral therapy (ART), most HIV-infected individuals in care are on five or more medications and at risk of harm from polypharmacy, a risk that likely increases with number of medications, age, and physiologic frailty. Established harms of polypharmacy include decreased medication adherence and increased serious adverse drug events, including organ system injury, hospitalization, geriatric syndromes (falls, fractures, and cognitive decline) and mortality. The literature on polypharmacy among those with HIV infection is limited, and the literature on polypharmacy among non-HIV patients requires adaptation to the special issues facing those on chronic ART. First, those aging with HIV infection often initiate ART in their 3rd or 4th decade of life and are expected to remain on ART for the rest of their lives. Second, those with HIV may be at higher risk for age-associated comorbid disease, further increasing their risk of polypharmacy. Third, those with HIV may have an enhanced susceptibility to harm from polypharmacy due to decreased organ system reserve, chronic inflammation, and ongoing immune dysfunction. Finally, because ART is life-extending, nonadherence to ART is particularly concerning. After reviewing the relevant literature, we propose an adapted framework with which to address polypharmacy among those on lifelong ART and suggest areas for future work.","DOI":"10.1007/s40266-013-0093-9","ISSN":"1179-1969","note":"PMID: 23740523\nPMCID: PMC3715685","shortTitle":"The next therapeutic challenge in HIV","journalAbbreviation":"Drugs Aging","language":"eng","author":[{"family":"Edelman","given":"E. Jennifer"},{"family":"Gordon","given":"Kirsha S."},{"family":"Glover","given":"Janis"},{"family":"McNicholl","given":"Ian R."},{"family":"Fiellin","given":"David A."},{"family":"Justice","given":"Amy C."}],"issued":{"date-parts":[["2013",8]]},"PMID":"23740523","PMCID":"PMC3715685"}}],"schema":"https://github.com/citation-style-language/schema/raw/master/csl-citation.json"} </w:instrText>
      </w:r>
      <w:r w:rsidR="00C70836" w:rsidRPr="009161DE">
        <w:rPr>
          <w:rFonts w:ascii="Arial" w:hAnsi="Arial" w:cs="Arial"/>
          <w:sz w:val="22"/>
          <w:szCs w:val="22"/>
          <w:shd w:val="clear" w:color="auto" w:fill="FFFFFF"/>
        </w:rPr>
        <w:fldChar w:fldCharType="separate"/>
      </w:r>
      <w:r w:rsidR="00447745" w:rsidRPr="00447745">
        <w:rPr>
          <w:rFonts w:ascii="Arial" w:hAnsi="Arial" w:cs="Arial"/>
          <w:sz w:val="22"/>
          <w:vertAlign w:val="superscript"/>
          <w:lang w:val="en-US"/>
        </w:rPr>
        <w:t>68</w:t>
      </w:r>
      <w:r w:rsidR="00C70836" w:rsidRPr="009161DE">
        <w:rPr>
          <w:rFonts w:ascii="Arial" w:hAnsi="Arial" w:cs="Arial"/>
          <w:sz w:val="22"/>
          <w:szCs w:val="22"/>
          <w:shd w:val="clear" w:color="auto" w:fill="FFFFFF"/>
        </w:rPr>
        <w:fldChar w:fldCharType="end"/>
      </w:r>
      <w:r w:rsidR="00580ADA">
        <w:rPr>
          <w:rFonts w:ascii="Arial" w:hAnsi="Arial" w:cs="Arial"/>
          <w:sz w:val="22"/>
          <w:szCs w:val="22"/>
        </w:rPr>
        <w:t xml:space="preserve"> </w:t>
      </w:r>
      <w:r w:rsidR="003426C8">
        <w:rPr>
          <w:rFonts w:ascii="Arial" w:hAnsi="Arial" w:cs="Arial"/>
          <w:sz w:val="22"/>
          <w:szCs w:val="22"/>
        </w:rPr>
        <w:t>As a result of multimorbidity and polypharmacy, ageing HIV</w:t>
      </w:r>
      <w:r w:rsidR="00402E5C">
        <w:rPr>
          <w:rFonts w:ascii="Arial" w:hAnsi="Arial" w:cs="Arial"/>
          <w:sz w:val="22"/>
          <w:szCs w:val="22"/>
        </w:rPr>
        <w:t>-</w:t>
      </w:r>
      <w:r w:rsidR="003426C8">
        <w:rPr>
          <w:rFonts w:ascii="Arial" w:hAnsi="Arial" w:cs="Arial"/>
          <w:sz w:val="22"/>
          <w:szCs w:val="22"/>
        </w:rPr>
        <w:t>infected adults are likely to suffer from the geriatric syndromes discussed below.</w:t>
      </w:r>
      <w:r w:rsidR="003426C8" w:rsidRPr="009161DE" w:rsidDel="001F2978">
        <w:rPr>
          <w:rFonts w:ascii="Arial" w:hAnsi="Arial" w:cs="Arial"/>
          <w:sz w:val="22"/>
          <w:szCs w:val="22"/>
        </w:rPr>
        <w:t xml:space="preserve"> </w:t>
      </w:r>
    </w:p>
    <w:p w14:paraId="55866EAB" w14:textId="77777777" w:rsidR="009A026D" w:rsidRDefault="009A026D" w:rsidP="00895514">
      <w:pPr>
        <w:rPr>
          <w:rFonts w:ascii="Arial" w:hAnsi="Arial" w:cs="Arial"/>
          <w:sz w:val="22"/>
          <w:szCs w:val="22"/>
          <w:u w:val="single"/>
        </w:rPr>
      </w:pPr>
    </w:p>
    <w:p w14:paraId="21506985" w14:textId="77777777" w:rsidR="001F2978" w:rsidRDefault="0053477B" w:rsidP="00895514">
      <w:pPr>
        <w:rPr>
          <w:rFonts w:ascii="Arial" w:hAnsi="Arial" w:cs="Arial"/>
          <w:b/>
          <w:sz w:val="22"/>
          <w:szCs w:val="22"/>
        </w:rPr>
      </w:pPr>
      <w:r>
        <w:rPr>
          <w:rFonts w:ascii="Arial" w:hAnsi="Arial" w:cs="Arial"/>
          <w:sz w:val="22"/>
          <w:szCs w:val="22"/>
          <w:u w:val="single"/>
        </w:rPr>
        <w:t xml:space="preserve">Functional </w:t>
      </w:r>
      <w:r w:rsidR="002817C3">
        <w:rPr>
          <w:rFonts w:ascii="Arial" w:hAnsi="Arial" w:cs="Arial"/>
          <w:sz w:val="22"/>
          <w:szCs w:val="22"/>
          <w:u w:val="single"/>
        </w:rPr>
        <w:t>decline</w:t>
      </w:r>
    </w:p>
    <w:p w14:paraId="24ECCD2A" w14:textId="297F26F6" w:rsidR="00895514" w:rsidRPr="009161DE" w:rsidRDefault="00895514">
      <w:pPr>
        <w:rPr>
          <w:rFonts w:ascii="Arial" w:hAnsi="Arial" w:cs="Arial"/>
          <w:sz w:val="22"/>
          <w:szCs w:val="22"/>
        </w:rPr>
      </w:pPr>
      <w:r w:rsidRPr="009161DE">
        <w:rPr>
          <w:rFonts w:ascii="Arial" w:hAnsi="Arial" w:cs="Arial"/>
          <w:sz w:val="22"/>
          <w:szCs w:val="22"/>
        </w:rPr>
        <w:t xml:space="preserve">Decline in </w:t>
      </w:r>
      <w:r w:rsidR="00BF6149" w:rsidRPr="009161DE">
        <w:rPr>
          <w:rFonts w:ascii="Arial" w:hAnsi="Arial" w:cs="Arial"/>
          <w:sz w:val="22"/>
          <w:szCs w:val="22"/>
        </w:rPr>
        <w:t>physical performance</w:t>
      </w:r>
      <w:r w:rsidR="003426C8">
        <w:rPr>
          <w:rFonts w:ascii="Arial" w:hAnsi="Arial" w:cs="Arial"/>
          <w:sz w:val="22"/>
          <w:szCs w:val="22"/>
        </w:rPr>
        <w:t xml:space="preserve"> can be reflected in </w:t>
      </w:r>
      <w:r w:rsidR="0053477B">
        <w:rPr>
          <w:rFonts w:ascii="Arial" w:hAnsi="Arial" w:cs="Arial"/>
          <w:sz w:val="22"/>
          <w:szCs w:val="22"/>
        </w:rPr>
        <w:t>slow</w:t>
      </w:r>
      <w:r w:rsidR="0053477B" w:rsidRPr="009161DE">
        <w:rPr>
          <w:rFonts w:ascii="Arial" w:hAnsi="Arial" w:cs="Arial"/>
          <w:sz w:val="22"/>
          <w:szCs w:val="22"/>
        </w:rPr>
        <w:t xml:space="preserve"> </w:t>
      </w:r>
      <w:r w:rsidR="00BF6149" w:rsidRPr="009161DE">
        <w:rPr>
          <w:rFonts w:ascii="Arial" w:hAnsi="Arial" w:cs="Arial"/>
          <w:sz w:val="22"/>
          <w:szCs w:val="22"/>
        </w:rPr>
        <w:t xml:space="preserve">gait speed and </w:t>
      </w:r>
      <w:r w:rsidR="0053477B">
        <w:rPr>
          <w:rFonts w:ascii="Arial" w:hAnsi="Arial" w:cs="Arial"/>
          <w:sz w:val="22"/>
          <w:szCs w:val="22"/>
        </w:rPr>
        <w:t xml:space="preserve">weak </w:t>
      </w:r>
      <w:r w:rsidR="00BF6149" w:rsidRPr="009161DE">
        <w:rPr>
          <w:rFonts w:ascii="Arial" w:hAnsi="Arial" w:cs="Arial"/>
          <w:sz w:val="22"/>
          <w:szCs w:val="22"/>
        </w:rPr>
        <w:t>grip strength</w:t>
      </w:r>
      <w:r w:rsidR="0053477B">
        <w:rPr>
          <w:rFonts w:ascii="Arial" w:hAnsi="Arial" w:cs="Arial"/>
          <w:sz w:val="22"/>
          <w:szCs w:val="22"/>
        </w:rPr>
        <w:t>, b</w:t>
      </w:r>
      <w:r w:rsidR="00DA5A8B">
        <w:rPr>
          <w:rFonts w:ascii="Arial" w:hAnsi="Arial" w:cs="Arial"/>
          <w:sz w:val="22"/>
          <w:szCs w:val="22"/>
        </w:rPr>
        <w:t xml:space="preserve">oth </w:t>
      </w:r>
      <w:r w:rsidR="0053477B">
        <w:rPr>
          <w:rFonts w:ascii="Arial" w:hAnsi="Arial" w:cs="Arial"/>
          <w:sz w:val="22"/>
          <w:szCs w:val="22"/>
        </w:rPr>
        <w:t>of which</w:t>
      </w:r>
      <w:r w:rsidR="00DA5A8B">
        <w:rPr>
          <w:rFonts w:ascii="Arial" w:hAnsi="Arial" w:cs="Arial"/>
          <w:sz w:val="22"/>
          <w:szCs w:val="22"/>
        </w:rPr>
        <w:t xml:space="preserve"> appear to be </w:t>
      </w:r>
      <w:r w:rsidR="00DA5A8B" w:rsidRPr="009161DE">
        <w:rPr>
          <w:rFonts w:ascii="Arial" w:hAnsi="Arial" w:cs="Arial"/>
          <w:sz w:val="22"/>
          <w:szCs w:val="22"/>
        </w:rPr>
        <w:t>predictor</w:t>
      </w:r>
      <w:r w:rsidR="00D77F31">
        <w:rPr>
          <w:rFonts w:ascii="Arial" w:hAnsi="Arial" w:cs="Arial"/>
          <w:sz w:val="22"/>
          <w:szCs w:val="22"/>
        </w:rPr>
        <w:t>s</w:t>
      </w:r>
      <w:r w:rsidR="00DA5A8B" w:rsidRPr="009161DE">
        <w:rPr>
          <w:rFonts w:ascii="Arial" w:hAnsi="Arial" w:cs="Arial"/>
          <w:sz w:val="22"/>
          <w:szCs w:val="22"/>
        </w:rPr>
        <w:t xml:space="preserve"> of disability, morbidity and mortality in the general population.</w:t>
      </w:r>
      <w:r w:rsidR="00AD52DD">
        <w:rPr>
          <w:rFonts w:ascii="Arial" w:hAnsi="Arial" w:cs="Arial"/>
          <w:sz w:val="22"/>
          <w:szCs w:val="22"/>
        </w:rPr>
        <w:t xml:space="preserve"> </w:t>
      </w:r>
      <w:r w:rsidRPr="009161DE">
        <w:rPr>
          <w:rFonts w:ascii="Arial" w:hAnsi="Arial" w:cs="Arial"/>
          <w:sz w:val="22"/>
          <w:szCs w:val="22"/>
        </w:rPr>
        <w:t>Faster rate of decline and an increased risk for slow gait speed have been observed among HIV-infected compared to uninfected men.</w:t>
      </w:r>
      <w:r w:rsidRPr="009161DE">
        <w:rPr>
          <w:rFonts w:ascii="Arial" w:hAnsi="Arial" w:cs="Arial"/>
          <w:sz w:val="22"/>
          <w:szCs w:val="22"/>
        </w:rPr>
        <w:fldChar w:fldCharType="begin"/>
      </w:r>
      <w:r w:rsidR="00447745">
        <w:rPr>
          <w:rFonts w:ascii="Arial" w:hAnsi="Arial" w:cs="Arial"/>
          <w:sz w:val="22"/>
          <w:szCs w:val="22"/>
        </w:rPr>
        <w:instrText xml:space="preserve"> ADDIN ZOTERO_ITEM CSL_CITATION {"citationID":"qpBlEpQl","properties":{"formattedCitation":"{\\rtf \\super 70\\nosupersub{}}","plainCitation":"70"},"citationItems":[{"id":2216,"uris":["http://zotero.org/users/292129/items/DN8P79GK"],"uri":["http://zotero.org/users/292129/items/DN8P79GK"],"itemData":{"id":2216,"type":"article-journal","title":"Accelerated Longitudinal Gait Speed Decline in HIV-Infected Older Men","container-title":"Journal of Acquired Immune Deficiency Syndromes (1999)","page":"370-376","volume":"70","issue":"4","source":"PubMed","abstract":"BACKGROUND: Gait speed predicts functional decline, disability, and death and is considered a biomarker of biological aging. Changes in gait speed in persons aging with HIV may provide an important method of gauging health and longevity in an under assessed population. The objective of this study was to evaluate and quantify the rate of gait speed decline in HIV-infected (HIV</w:instrText>
      </w:r>
      <w:r w:rsidR="00447745">
        <w:rPr>
          <w:rFonts w:ascii="Calibri" w:eastAsia="Calibri" w:hAnsi="Calibri" w:cs="Calibri"/>
          <w:sz w:val="22"/>
          <w:szCs w:val="22"/>
        </w:rPr>
        <w:instrText>⁺</w:instrText>
      </w:r>
      <w:r w:rsidR="00447745">
        <w:rPr>
          <w:rFonts w:ascii="Arial" w:hAnsi="Arial" w:cs="Arial"/>
          <w:sz w:val="22"/>
          <w:szCs w:val="22"/>
        </w:rPr>
        <w:instrText>) men compared with HIV-uninfected (HIV</w:instrText>
      </w:r>
      <w:r w:rsidR="00447745">
        <w:rPr>
          <w:rFonts w:ascii="Calibri" w:eastAsia="Calibri" w:hAnsi="Calibri" w:cs="Calibri"/>
          <w:sz w:val="22"/>
          <w:szCs w:val="22"/>
        </w:rPr>
        <w:instrText>⁻</w:instrText>
      </w:r>
      <w:r w:rsidR="00447745">
        <w:rPr>
          <w:rFonts w:ascii="Arial" w:hAnsi="Arial" w:cs="Arial"/>
          <w:sz w:val="22"/>
          <w:szCs w:val="22"/>
        </w:rPr>
        <w:instrText>) men.\nMETHODS: The study was nested in the Multicenter AIDS Cohort Study. The primary outcome was usual gait speed in meters per second measured between 2007 and 2013. Differences in the rate of gait speed decline and the incidence of clinically slow gait (&lt;1.0 m/s) were assessed using multivariate linear regression models and Cox proportional hazards models, respectively.\nRESULTS: A total of 2025 men (973 HIV</w:instrText>
      </w:r>
      <w:r w:rsidR="00447745">
        <w:rPr>
          <w:rFonts w:ascii="Calibri" w:eastAsia="Calibri" w:hAnsi="Calibri" w:cs="Calibri"/>
          <w:sz w:val="22"/>
          <w:szCs w:val="22"/>
        </w:rPr>
        <w:instrText>⁺</w:instrText>
      </w:r>
      <w:r w:rsidR="00447745">
        <w:rPr>
          <w:rFonts w:ascii="Arial" w:hAnsi="Arial" w:cs="Arial"/>
          <w:sz w:val="22"/>
          <w:szCs w:val="22"/>
        </w:rPr>
        <w:instrText xml:space="preserve"> and 1052 HIV</w:instrText>
      </w:r>
      <w:r w:rsidR="00447745">
        <w:rPr>
          <w:rFonts w:ascii="Calibri" w:eastAsia="Calibri" w:hAnsi="Calibri" w:cs="Calibri"/>
          <w:sz w:val="22"/>
          <w:szCs w:val="22"/>
        </w:rPr>
        <w:instrText>⁻</w:instrText>
      </w:r>
      <w:r w:rsidR="00447745">
        <w:rPr>
          <w:rFonts w:ascii="Arial" w:hAnsi="Arial" w:cs="Arial"/>
          <w:sz w:val="22"/>
          <w:szCs w:val="22"/>
        </w:rPr>
        <w:instrText>) aged 40 years and older contributed 21,187 person-visits (9955 HIV</w:instrText>
      </w:r>
      <w:r w:rsidR="00447745">
        <w:rPr>
          <w:rFonts w:ascii="Calibri" w:eastAsia="Calibri" w:hAnsi="Calibri" w:cs="Calibri"/>
          <w:sz w:val="22"/>
          <w:szCs w:val="22"/>
        </w:rPr>
        <w:instrText>⁺</w:instrText>
      </w:r>
      <w:r w:rsidR="00447745">
        <w:rPr>
          <w:rFonts w:ascii="Arial" w:hAnsi="Arial" w:cs="Arial"/>
          <w:sz w:val="22"/>
          <w:szCs w:val="22"/>
        </w:rPr>
        <w:instrText xml:space="preserve"> and 11,232 HIV</w:instrText>
      </w:r>
      <w:r w:rsidR="00447745">
        <w:rPr>
          <w:rFonts w:ascii="Calibri" w:eastAsia="Calibri" w:hAnsi="Calibri" w:cs="Calibri"/>
          <w:sz w:val="22"/>
          <w:szCs w:val="22"/>
        </w:rPr>
        <w:instrText>⁻</w:instrText>
      </w:r>
      <w:r w:rsidR="00447745">
        <w:rPr>
          <w:rFonts w:ascii="Arial" w:hAnsi="Arial" w:cs="Arial"/>
          <w:sz w:val="22"/>
          <w:szCs w:val="22"/>
        </w:rPr>
        <w:instrText>) to the analysis. Average gait speeds at the age 50 years were 1.24 and 1.19 m/s in HIV</w:instrText>
      </w:r>
      <w:r w:rsidR="00447745">
        <w:rPr>
          <w:rFonts w:ascii="Calibri" w:eastAsia="Calibri" w:hAnsi="Calibri" w:cs="Calibri"/>
          <w:sz w:val="22"/>
          <w:szCs w:val="22"/>
        </w:rPr>
        <w:instrText>⁻</w:instrText>
      </w:r>
      <w:r w:rsidR="00447745">
        <w:rPr>
          <w:rFonts w:ascii="Arial" w:hAnsi="Arial" w:cs="Arial"/>
          <w:sz w:val="22"/>
          <w:szCs w:val="22"/>
        </w:rPr>
        <w:instrText xml:space="preserve"> and HIV</w:instrText>
      </w:r>
      <w:r w:rsidR="00447745">
        <w:rPr>
          <w:rFonts w:ascii="Calibri" w:eastAsia="Calibri" w:hAnsi="Calibri" w:cs="Calibri"/>
          <w:sz w:val="22"/>
          <w:szCs w:val="22"/>
        </w:rPr>
        <w:instrText>⁺</w:instrText>
      </w:r>
      <w:r w:rsidR="00447745">
        <w:rPr>
          <w:rFonts w:ascii="Arial" w:hAnsi="Arial" w:cs="Arial"/>
          <w:sz w:val="22"/>
          <w:szCs w:val="22"/>
        </w:rPr>
        <w:instrText xml:space="preserve"> men, respectively (P &lt; 0.001). In fully adjusted models, gait speed decline averaged 0.009 m/s per year after age 50 years (P &lt; 0.001); this decline was 0.025 m/s per year greater in HIV</w:instrText>
      </w:r>
      <w:r w:rsidR="00447745">
        <w:rPr>
          <w:rFonts w:ascii="Calibri" w:eastAsia="Calibri" w:hAnsi="Calibri" w:cs="Calibri"/>
          <w:sz w:val="22"/>
          <w:szCs w:val="22"/>
        </w:rPr>
        <w:instrText>⁺</w:instrText>
      </w:r>
      <w:r w:rsidR="00447745">
        <w:rPr>
          <w:rFonts w:ascii="Arial" w:hAnsi="Arial" w:cs="Arial"/>
          <w:sz w:val="22"/>
          <w:szCs w:val="22"/>
        </w:rPr>
        <w:instrText xml:space="preserve"> men (P &lt; 0.001). Moreover, HIV</w:instrText>
      </w:r>
      <w:r w:rsidR="00447745">
        <w:rPr>
          <w:rFonts w:ascii="Calibri" w:eastAsia="Calibri" w:hAnsi="Calibri" w:cs="Calibri"/>
          <w:sz w:val="22"/>
          <w:szCs w:val="22"/>
        </w:rPr>
        <w:instrText>⁺</w:instrText>
      </w:r>
      <w:r w:rsidR="00447745">
        <w:rPr>
          <w:rFonts w:ascii="Arial" w:hAnsi="Arial" w:cs="Arial"/>
          <w:sz w:val="22"/>
          <w:szCs w:val="22"/>
        </w:rPr>
        <w:instrText xml:space="preserve"> men had a 57% greater risk of developing clinically slow gait (adjusted hazard ratio = 1.57, 95% confidence interval: 1.27 to 1.91).\nCONCLUSIONS: These findings indicate a faster rate of functional decline in HIV-infected men, suggesting greater risks of disability and death with advancing age.","DOI":"10.1097/QAI.0000000000000731","ISSN":"1944-7884","note":"PMID: 26102450\nPMCID: PMC4624470","journalAbbreviation":"J. Acquir. Immune Defic. Syndr.","language":"eng","author":[{"family":"Schrack","given":"Jennifer A."},{"family":"Althoff","given":"Keri N."},{"family":"Jacobson","given":"Lisa P."},{"family":"Erlandson","given":"Kristine M."},{"family":"Jamieson","given":"Beth D."},{"family":"Koletar","given":"Susan L."},{"family":"Phair","given":"John"},{"family":"Ferrucci","given":"Luigi"},{"family":"Brown","given":"Todd T."},{"family":"Margolick","given":"Joseph B."},{"literal":"Multicenter AIDS Cohort Study"}],"issued":{"date-parts":[["2015",12,1]]},"PMID":"26102450","PMCID":"PMC4624470"}}],"schema":"https://github.com/citation-style-language/schema/raw/master/csl-citation.json"} </w:instrText>
      </w:r>
      <w:r w:rsidRPr="009161DE">
        <w:rPr>
          <w:rFonts w:ascii="Arial" w:hAnsi="Arial" w:cs="Arial"/>
          <w:sz w:val="22"/>
          <w:szCs w:val="22"/>
        </w:rPr>
        <w:fldChar w:fldCharType="separate"/>
      </w:r>
      <w:r w:rsidR="00447745" w:rsidRPr="00447745">
        <w:rPr>
          <w:rFonts w:ascii="Arial" w:hAnsi="Arial" w:cs="Arial"/>
          <w:sz w:val="22"/>
          <w:vertAlign w:val="superscript"/>
          <w:lang w:val="en-US"/>
        </w:rPr>
        <w:t>70</w:t>
      </w:r>
      <w:r w:rsidRPr="009161DE">
        <w:rPr>
          <w:rFonts w:ascii="Arial" w:hAnsi="Arial" w:cs="Arial"/>
          <w:sz w:val="22"/>
          <w:szCs w:val="22"/>
        </w:rPr>
        <w:fldChar w:fldCharType="end"/>
      </w:r>
      <w:r w:rsidRPr="009161DE">
        <w:rPr>
          <w:rFonts w:ascii="Arial" w:hAnsi="Arial" w:cs="Arial"/>
          <w:sz w:val="22"/>
          <w:szCs w:val="22"/>
        </w:rPr>
        <w:t xml:space="preserve"> Functional impairment, including gait speed and grip strength, has been assoc</w:t>
      </w:r>
      <w:r w:rsidR="00206A62">
        <w:rPr>
          <w:rFonts w:ascii="Arial" w:hAnsi="Arial" w:cs="Arial"/>
          <w:sz w:val="22"/>
          <w:szCs w:val="22"/>
        </w:rPr>
        <w:t>iated with low muscle mass and loss of</w:t>
      </w:r>
      <w:r w:rsidR="005B4AE7">
        <w:rPr>
          <w:rFonts w:ascii="Arial" w:hAnsi="Arial" w:cs="Arial"/>
          <w:sz w:val="22"/>
          <w:szCs w:val="22"/>
        </w:rPr>
        <w:t xml:space="preserve"> </w:t>
      </w:r>
      <w:r w:rsidRPr="009161DE">
        <w:rPr>
          <w:rFonts w:ascii="Arial" w:hAnsi="Arial" w:cs="Arial"/>
          <w:sz w:val="22"/>
          <w:szCs w:val="22"/>
        </w:rPr>
        <w:t xml:space="preserve">bone density in </w:t>
      </w:r>
      <w:r w:rsidR="009161DE">
        <w:rPr>
          <w:rFonts w:ascii="Arial" w:hAnsi="Arial" w:cs="Arial"/>
          <w:sz w:val="22"/>
          <w:szCs w:val="22"/>
        </w:rPr>
        <w:t xml:space="preserve">those </w:t>
      </w:r>
      <w:r w:rsidRPr="009161DE">
        <w:rPr>
          <w:rFonts w:ascii="Arial" w:hAnsi="Arial" w:cs="Arial"/>
          <w:sz w:val="22"/>
          <w:szCs w:val="22"/>
        </w:rPr>
        <w:t>ageing</w:t>
      </w:r>
      <w:r w:rsidR="009161DE">
        <w:rPr>
          <w:rFonts w:ascii="Arial" w:hAnsi="Arial" w:cs="Arial"/>
          <w:sz w:val="22"/>
          <w:szCs w:val="22"/>
        </w:rPr>
        <w:t xml:space="preserve"> with HIV</w:t>
      </w:r>
      <w:r w:rsidRPr="009161DE">
        <w:rPr>
          <w:rFonts w:ascii="Arial" w:hAnsi="Arial" w:cs="Arial"/>
          <w:sz w:val="22"/>
          <w:szCs w:val="22"/>
        </w:rPr>
        <w:t>.</w:t>
      </w:r>
      <w:r w:rsidRPr="009161DE">
        <w:rPr>
          <w:rFonts w:ascii="Arial" w:hAnsi="Arial" w:cs="Arial"/>
          <w:sz w:val="22"/>
          <w:szCs w:val="22"/>
        </w:rPr>
        <w:fldChar w:fldCharType="begin"/>
      </w:r>
      <w:r w:rsidR="00447745">
        <w:rPr>
          <w:rFonts w:ascii="Arial" w:hAnsi="Arial" w:cs="Arial"/>
          <w:sz w:val="22"/>
          <w:szCs w:val="22"/>
        </w:rPr>
        <w:instrText xml:space="preserve"> ADDIN ZOTERO_ITEM CSL_CITATION {"citationID":"reptqt86v","properties":{"formattedCitation":"{\\rtf \\super 71\\nosupersub{}}","plainCitation":"71"},"citationItems":[{"id":2232,"uris":["http://zotero.org/users/292129/items/Q7U7TEMU"],"uri":["http://zotero.org/users/292129/items/Q7U7TEMU"],"itemData":{"id":2232,"type":"article-journal","title":"Functional impairment is associated with low bone and muscle mass among persons aging with HIV infection","container-title":"Journal of Acquired Immune Deficiency Syndromes (1999)","page":"209-215","volume":"63","issue":"2","source":"PubMed","abstract":"BACKGROUND: Disability and frailty are associated with osteoporosis, obesity, and sarcopenia. HIV-infected persons have early functional impairment, but the association between body composition and functional impairment is unknown.\nMETHODS: HIV-1-infected participants on combination antiretroviral therapy with virologic suppression, aged 45-65 years, had standardized physical function measures. In a nested analysis, 30 low- and 48 high-functioning cases and controls were matched by age, gender, and time since HIV diagnosis. Bone mineral density, fat mass, and lean body mass were assessed by dual-energy x-ray absorptiometry. Odds ratios (ORs) with 95% confidence intervals were obtained from conditional logistic regression.\nRESULTS: Mean age was 53 years, mean CD4(+) lymphocytes 598 cells per microliter, and 96% had plasma HIV-1 RNA &lt;50 copies per milliliter. Low- and high-function subjects had similar CD4(+) lymphocyte count and duration and type of antiretroviral therapy. Lower T scores at the hip [OR: 3.8 (1.1 to 12.5)] and lumbar spine [OR: 2.3 (1.1 to 4.5)] and lower lean body mass [OR: 1.1 (1.0 to 1.2)] were associated with significantly greater odds of low function (P ≤ 0.03). Lower insulin-like growth hormone [IGF-1; OR: 5.0 (1.4 to 20.0)] and IGF-1 binding protein-3 [OR: 3.3 (1.7 to 9.9)] increased the odds of low functional status (P ≤ 0.02). Fat mass and lower 25-OH vitamin D did not increase the odds of low functional status (P &gt; 0.05).\nCONCLUSIONS: Functional impairment in HIV-1-infected persons on successful antiretroviral therapy is associated with low muscle mass, low bone mineral density, and low IGF-1 and IGF-1 binding protein-3. These characteristics may be a manifestation of early \"somatopause\" in middle-aged HIV-infected adults.","DOI":"10.1097/QAI.0b013e318289bb7e","ISSN":"1944-7884","note":"PMID: 23392468\nPMCID: PMC3654048","journalAbbreviation":"J. Acquir. Immune Defic. Syndr.","language":"eng","author":[{"family":"Erlandson","given":"Kristine M."},{"family":"Allshouse","given":"Amanda A."},{"family":"Jankowski","given":"Catherine M."},{"family":"MaWhinney","given":"Samantha"},{"family":"Kohrt","given":"Wendy M."},{"family":"Campbell","given":"Thomas B."}],"issued":{"date-parts":[["2013",6,1]]},"PMID":"23392468","PMCID":"PMC3654048"}}],"schema":"https://github.com/citation-style-language/schema/raw/master/csl-citation.json"} </w:instrText>
      </w:r>
      <w:r w:rsidRPr="009161DE">
        <w:rPr>
          <w:rFonts w:ascii="Arial" w:hAnsi="Arial" w:cs="Arial"/>
          <w:sz w:val="22"/>
          <w:szCs w:val="22"/>
        </w:rPr>
        <w:fldChar w:fldCharType="separate"/>
      </w:r>
      <w:r w:rsidR="00447745" w:rsidRPr="00447745">
        <w:rPr>
          <w:rFonts w:ascii="Arial" w:hAnsi="Arial" w:cs="Arial"/>
          <w:sz w:val="22"/>
          <w:vertAlign w:val="superscript"/>
          <w:lang w:val="en-US"/>
        </w:rPr>
        <w:t>71</w:t>
      </w:r>
      <w:r w:rsidRPr="009161DE">
        <w:rPr>
          <w:rFonts w:ascii="Arial" w:hAnsi="Arial" w:cs="Arial"/>
          <w:sz w:val="22"/>
          <w:szCs w:val="22"/>
        </w:rPr>
        <w:fldChar w:fldCharType="end"/>
      </w:r>
      <w:r w:rsidRPr="009161DE">
        <w:rPr>
          <w:rFonts w:ascii="Arial" w:hAnsi="Arial" w:cs="Arial"/>
          <w:sz w:val="22"/>
          <w:szCs w:val="22"/>
        </w:rPr>
        <w:t xml:space="preserve"> </w:t>
      </w:r>
      <w:r w:rsidR="00BF6149" w:rsidRPr="009161DE">
        <w:rPr>
          <w:rFonts w:ascii="Arial" w:hAnsi="Arial" w:cs="Arial"/>
          <w:sz w:val="22"/>
          <w:szCs w:val="22"/>
        </w:rPr>
        <w:t>I</w:t>
      </w:r>
      <w:r w:rsidRPr="009161DE">
        <w:rPr>
          <w:rFonts w:ascii="Arial" w:hAnsi="Arial" w:cs="Arial"/>
          <w:sz w:val="22"/>
          <w:szCs w:val="22"/>
        </w:rPr>
        <w:t xml:space="preserve">ncreased physical activity are recommended for reducing functional impairment </w:t>
      </w:r>
      <w:r w:rsidR="009161DE">
        <w:rPr>
          <w:rFonts w:ascii="Arial" w:hAnsi="Arial" w:cs="Arial"/>
          <w:sz w:val="22"/>
          <w:szCs w:val="22"/>
        </w:rPr>
        <w:t>among those ag</w:t>
      </w:r>
      <w:r w:rsidR="00635646">
        <w:rPr>
          <w:rFonts w:ascii="Arial" w:hAnsi="Arial" w:cs="Arial"/>
          <w:sz w:val="22"/>
          <w:szCs w:val="22"/>
        </w:rPr>
        <w:t>e</w:t>
      </w:r>
      <w:r w:rsidR="009161DE">
        <w:rPr>
          <w:rFonts w:ascii="Arial" w:hAnsi="Arial" w:cs="Arial"/>
          <w:sz w:val="22"/>
          <w:szCs w:val="22"/>
        </w:rPr>
        <w:t>ing with HIV</w:t>
      </w:r>
      <w:r w:rsidRPr="009161DE">
        <w:rPr>
          <w:rFonts w:ascii="Arial" w:hAnsi="Arial" w:cs="Arial"/>
          <w:sz w:val="22"/>
          <w:szCs w:val="22"/>
        </w:rPr>
        <w:t>.</w:t>
      </w:r>
      <w:r w:rsidRPr="009161DE">
        <w:rPr>
          <w:rFonts w:ascii="Arial" w:hAnsi="Arial" w:cs="Arial"/>
          <w:sz w:val="22"/>
          <w:szCs w:val="22"/>
        </w:rPr>
        <w:fldChar w:fldCharType="begin"/>
      </w:r>
      <w:r w:rsidR="00447745">
        <w:rPr>
          <w:rFonts w:ascii="Arial" w:hAnsi="Arial" w:cs="Arial"/>
          <w:sz w:val="22"/>
          <w:szCs w:val="22"/>
        </w:rPr>
        <w:instrText xml:space="preserve"> ADDIN ZOTERO_ITEM CSL_CITATION {"citationID":"6qunpkmgh","properties":{"formattedCitation":"{\\rtf \\super 72\\nosupersub{}}","plainCitation":"72"},"citationItems":[{"id":2215,"uris":["http://zotero.org/users/292129/items/DAK9XAJX"],"uri":["http://zotero.org/users/292129/items/DAK9XAJX"],"itemData":{"id":2215,"type":"article-journal","title":"Comparison of functional status instruments in HIV-infected adults on effective antiretroviral therapy","container-title":"HIV clinical trials","page":"324-334","volume":"13","issue":"6","source":"PubMed","abstract":"BACKGROUND: The best method for assessment of functional status in human immunodeficiency virus type 1 (HIV-1) infected persons is unknown.\nOBJECTIVE: We hypothesized that 3 instruments to assess frailty or disability in elderly populations would perform similarly in HIV-1-infected persons.\nMETHODS: HIV-infected subjects 45 to 65 years old with plasma HIV-1 RNA &lt;48 copies/mL were classified prospectively as low, moderate, or high function by Fried's frailty phenotype (FFP), the Short Physical Performance Battery (SPPB), and 400-m walk test. Functional instrument agreement was evaluated by weighted kappa statistic, and relationships with demographic or clinical factors were evaluated by odds ratios (OR).\nRESULTS: There were 359 participants (85% male, mean age 52 years, mean CD4+ lymphocyte count 551 cells/µL) who were evaluated. Three percent to 8% were low, 31% to 51% were moderate, and 42% to 62% were high function. FFP, SPPB, and 400-m walk test had moderate agreement for functional classification (61%-64%; κ = 0.34-0.41). Across instruments, lower reported physical activity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5.5; P ≤ .005), no current employment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4.2; P &lt; .02), arthritis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6.5; P &lt; .02), neurologic disease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2.6; P &lt; .05), debilitating pain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5.4; P &lt; .008), psychiatric disease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3.1; P &lt; .03), more comorbidities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3.6; P ≤ .005), and more non-antiretroviral therapy medications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3.5; P ≤ .01) were associated with lower function. Current CD4 &lt;200 cells/µL was more likely among low-function (11%) than high-function (2%) persons on FFP (P = .04); other HIV-related characteristics were not significantly different (P &gt; .05) between functional categories on any instrument.\nCONCLUSIONS: Moderate functional impairment is common among middle-aged HIV-infected persons, with similar frequencies of impairment detected by 3 instruments. Reduction in comorbid disease, increased physical activity, and improved pain symptom management could reduce functional impairment among persons aging with HIV-infection.","DOI":"10.1310/hct1306-324","ISSN":"1528-4336","note":"PMID: 23195670\nPMCID: PMC4379206","journalAbbreviation":"HIV Clin Trials","language":"eng","author":[{"family":"Erlandson","given":"Kristine M."},{"family":"Allshouse","given":"Amanda A."},{"family":"Jankowski","given":"Catherine M."},{"family":"Duong","given":"Syki"},{"family":"Mawhinney","given":"Samantha"},{"family":"Kohrt","given":"Wendy M."},{"family":"Campbell","given":"Thomas B."}],"issued":{"date-parts":[["2012",12]]},"PMID":"23195670","PMCID":"PMC4379206"}}],"schema":"https://github.com/citation-style-language/schema/raw/master/csl-citation.json"} </w:instrText>
      </w:r>
      <w:r w:rsidRPr="009161DE">
        <w:rPr>
          <w:rFonts w:ascii="Arial" w:hAnsi="Arial" w:cs="Arial"/>
          <w:sz w:val="22"/>
          <w:szCs w:val="22"/>
        </w:rPr>
        <w:fldChar w:fldCharType="separate"/>
      </w:r>
      <w:r w:rsidR="00447745" w:rsidRPr="00447745">
        <w:rPr>
          <w:rFonts w:ascii="Arial" w:hAnsi="Arial" w:cs="Arial"/>
          <w:sz w:val="22"/>
          <w:vertAlign w:val="superscript"/>
          <w:lang w:val="en-US"/>
        </w:rPr>
        <w:t>72</w:t>
      </w:r>
      <w:r w:rsidRPr="009161DE">
        <w:rPr>
          <w:rFonts w:ascii="Arial" w:hAnsi="Arial" w:cs="Arial"/>
          <w:sz w:val="22"/>
          <w:szCs w:val="22"/>
        </w:rPr>
        <w:fldChar w:fldCharType="end"/>
      </w:r>
    </w:p>
    <w:p w14:paraId="2B87806D" w14:textId="77777777" w:rsidR="00895514" w:rsidRPr="009161DE" w:rsidRDefault="00895514" w:rsidP="009161DE">
      <w:pPr>
        <w:rPr>
          <w:rFonts w:ascii="Arial" w:hAnsi="Arial" w:cs="Arial"/>
          <w:sz w:val="22"/>
          <w:szCs w:val="22"/>
        </w:rPr>
      </w:pPr>
    </w:p>
    <w:p w14:paraId="0856A9F8" w14:textId="77777777" w:rsidR="003426C8" w:rsidRDefault="00400EBC" w:rsidP="003D3540">
      <w:pPr>
        <w:shd w:val="clear" w:color="auto" w:fill="FFFFFF"/>
        <w:rPr>
          <w:rFonts w:ascii="Arial" w:hAnsi="Arial" w:cs="Arial"/>
          <w:sz w:val="22"/>
          <w:szCs w:val="22"/>
        </w:rPr>
      </w:pPr>
      <w:r w:rsidRPr="00206A62">
        <w:rPr>
          <w:rFonts w:ascii="Arial" w:hAnsi="Arial" w:cs="Arial"/>
          <w:sz w:val="22"/>
          <w:szCs w:val="22"/>
          <w:u w:val="single"/>
        </w:rPr>
        <w:t xml:space="preserve">Cognitive </w:t>
      </w:r>
      <w:r w:rsidR="003426C8">
        <w:rPr>
          <w:rFonts w:ascii="Arial" w:hAnsi="Arial" w:cs="Arial"/>
          <w:sz w:val="22"/>
          <w:szCs w:val="22"/>
          <w:u w:val="single"/>
        </w:rPr>
        <w:t>d</w:t>
      </w:r>
      <w:r w:rsidR="00C70836" w:rsidRPr="00206A62">
        <w:rPr>
          <w:rFonts w:ascii="Arial" w:hAnsi="Arial" w:cs="Arial"/>
          <w:sz w:val="22"/>
          <w:szCs w:val="22"/>
          <w:u w:val="single"/>
        </w:rPr>
        <w:t>ysfunction</w:t>
      </w:r>
      <w:r w:rsidR="00C70836" w:rsidRPr="009161DE">
        <w:rPr>
          <w:rFonts w:ascii="Arial" w:hAnsi="Arial" w:cs="Arial"/>
          <w:sz w:val="22"/>
          <w:szCs w:val="22"/>
        </w:rPr>
        <w:t xml:space="preserve"> </w:t>
      </w:r>
    </w:p>
    <w:p w14:paraId="7FC356CC" w14:textId="2B39B38A" w:rsidR="00920BBF" w:rsidRDefault="001E3321" w:rsidP="003D3540">
      <w:pPr>
        <w:shd w:val="clear" w:color="auto" w:fill="FFFFFF"/>
        <w:rPr>
          <w:rFonts w:ascii="Arial" w:hAnsi="Arial" w:cs="Arial"/>
          <w:sz w:val="20"/>
          <w:szCs w:val="20"/>
        </w:rPr>
      </w:pPr>
      <w:r w:rsidRPr="00212D33">
        <w:rPr>
          <w:rFonts w:ascii="Arial" w:hAnsi="Arial" w:cs="Arial"/>
          <w:sz w:val="22"/>
          <w:szCs w:val="22"/>
        </w:rPr>
        <w:t xml:space="preserve">Cognitive </w:t>
      </w:r>
      <w:r w:rsidR="00212D33" w:rsidRPr="009161DE">
        <w:rPr>
          <w:rFonts w:ascii="Arial" w:hAnsi="Arial" w:cs="Arial"/>
          <w:sz w:val="22"/>
          <w:szCs w:val="22"/>
        </w:rPr>
        <w:t>dysfunction</w:t>
      </w:r>
      <w:r w:rsidR="00212D33" w:rsidRPr="00212D33">
        <w:rPr>
          <w:rFonts w:ascii="Arial" w:hAnsi="Arial" w:cs="Arial"/>
          <w:sz w:val="22"/>
          <w:szCs w:val="22"/>
        </w:rPr>
        <w:t xml:space="preserve"> </w:t>
      </w:r>
      <w:r w:rsidRPr="00212D33">
        <w:rPr>
          <w:rFonts w:ascii="Arial" w:hAnsi="Arial" w:cs="Arial"/>
          <w:sz w:val="22"/>
          <w:szCs w:val="22"/>
        </w:rPr>
        <w:t>in HIV</w:t>
      </w:r>
      <w:r w:rsidR="0053477B">
        <w:rPr>
          <w:rFonts w:ascii="Arial" w:hAnsi="Arial" w:cs="Arial"/>
          <w:sz w:val="22"/>
          <w:szCs w:val="22"/>
        </w:rPr>
        <w:t xml:space="preserve"> </w:t>
      </w:r>
      <w:r w:rsidR="00212D33" w:rsidRPr="009161DE">
        <w:rPr>
          <w:rFonts w:ascii="Arial" w:hAnsi="Arial" w:cs="Arial"/>
          <w:sz w:val="22"/>
          <w:szCs w:val="22"/>
        </w:rPr>
        <w:t>is multifaceted</w:t>
      </w:r>
      <w:r w:rsidR="00920BBF">
        <w:rPr>
          <w:rFonts w:ascii="Arial" w:hAnsi="Arial" w:cs="Arial"/>
          <w:sz w:val="22"/>
          <w:szCs w:val="22"/>
        </w:rPr>
        <w:t xml:space="preserve"> in nature</w:t>
      </w:r>
      <w:r w:rsidR="00EF255C">
        <w:rPr>
          <w:rFonts w:ascii="Arial" w:hAnsi="Arial" w:cs="Arial"/>
          <w:sz w:val="22"/>
          <w:szCs w:val="22"/>
        </w:rPr>
        <w:t xml:space="preserve"> and</w:t>
      </w:r>
      <w:r w:rsidR="00B418D6">
        <w:rPr>
          <w:rFonts w:ascii="Arial" w:hAnsi="Arial" w:cs="Arial"/>
          <w:sz w:val="22"/>
          <w:szCs w:val="22"/>
        </w:rPr>
        <w:t xml:space="preserve"> dysfunction</w:t>
      </w:r>
      <w:r w:rsidR="00EF255C">
        <w:rPr>
          <w:rFonts w:ascii="Arial" w:hAnsi="Arial" w:cs="Arial"/>
          <w:sz w:val="22"/>
          <w:szCs w:val="22"/>
        </w:rPr>
        <w:t xml:space="preserve"> is estimated to effect </w:t>
      </w:r>
      <w:r w:rsidR="00402E5C">
        <w:rPr>
          <w:rFonts w:ascii="Arial" w:hAnsi="Arial" w:cs="Arial"/>
          <w:sz w:val="22"/>
          <w:szCs w:val="22"/>
        </w:rPr>
        <w:t xml:space="preserve">as many as </w:t>
      </w:r>
      <w:r w:rsidR="00EF255C">
        <w:rPr>
          <w:rFonts w:ascii="Arial" w:hAnsi="Arial" w:cs="Arial"/>
          <w:sz w:val="22"/>
          <w:szCs w:val="22"/>
        </w:rPr>
        <w:t>half of HIV-infected adults</w:t>
      </w:r>
      <w:r w:rsidR="00212D33" w:rsidRPr="009161DE">
        <w:rPr>
          <w:rFonts w:ascii="Arial" w:hAnsi="Arial" w:cs="Arial"/>
          <w:sz w:val="22"/>
          <w:szCs w:val="22"/>
        </w:rPr>
        <w:t>.</w:t>
      </w:r>
      <w:r w:rsidR="00096348">
        <w:rPr>
          <w:rFonts w:ascii="Arial" w:hAnsi="Arial" w:cs="Arial"/>
          <w:sz w:val="22"/>
          <w:szCs w:val="22"/>
        </w:rPr>
        <w:fldChar w:fldCharType="begin"/>
      </w:r>
      <w:r w:rsidR="00447745">
        <w:rPr>
          <w:rFonts w:ascii="Arial" w:hAnsi="Arial" w:cs="Arial"/>
          <w:sz w:val="22"/>
          <w:szCs w:val="22"/>
        </w:rPr>
        <w:instrText xml:space="preserve"> ADDIN ZOTERO_ITEM CSL_CITATION {"citationID":"1imfb7vf2l","properties":{"formattedCitation":"{\\rtf \\super 73\\nosupersub{}}","plainCitation":"73"},"citationItems":[{"id":2395,"uris":["http://zotero.org/users/292129/items/922C8SKH"],"uri":["http://zotero.org/users/292129/items/922C8SKH"],"itemData":{"id":2395,"type":"article-journal","title":"HIV effects on age-associated neurocognitive dysfunction: premature cognitive aging or neurodegenerative disease?","container-title":"Alzheimer's Research &amp; Therapy","page":"37","volume":"7","issue":"1","source":"PubMed","abstract":"Marked improvements in survival and health outcome for people infected with HIV have occurred since the advent of combination antiretroviral therapy over a decade ago. Yet HIV-associated neurocognitive disorders continue to occur with an alarming prevalence. This may reflect the fact that infected people are now living longer with chronic infection. There is mounting evidence that HIV exacerbates age-associated cognitive decline. Many middle-aged HIV-infected people are experiencing cognitive decline similar that to that found among much older adults. An increased prevalence of vascular and metabolic comorbidities has also been observed and is greatest among older adults with HIV. Premature age-associated neurocognitive decline appears to be related to structural and functional brain changes on neuroimaging, and of particular concern is the fact that pathology indicative of neurodegenerative disease has been shown to occur in the brains of HIV-infected people. Yet notable differences also exist between the clinical presentation and brain disturbances occurring with HIV and those occurring in neurodegenerative conditions such as Alzheimer's disease. HIV interacts with the aging brain to affect neurological structure and function. However, whether this interaction directly affects neurodegenerative processes, accelerates normal cognitive aging, or contributes to a worsening of other comorbidities that affect the brain in older adults remains an open question. Evidence for and against each of these possibilities is reviewed.","DOI":"10.1186/s13195-015-0123-4","ISSN":"1758-9193","note":"PMID: 25848401\nPMCID: PMC4386102","shortTitle":"HIV effects on age-associated neurocognitive dysfunction","journalAbbreviation":"Alzheimers Res Ther","language":"eng","author":[{"family":"Cohen","given":"Ronald A."},{"family":"Seider","given":"Talia R."},{"family":"Navia","given":"Bradford"}],"issued":{"date-parts":[["2015"]]},"PMID":"25848401","PMCID":"PMC4386102"}}],"schema":"https://github.com/citation-style-language/schema/raw/master/csl-citation.json"} </w:instrText>
      </w:r>
      <w:r w:rsidR="00096348">
        <w:rPr>
          <w:rFonts w:ascii="Arial" w:hAnsi="Arial" w:cs="Arial"/>
          <w:sz w:val="22"/>
          <w:szCs w:val="22"/>
        </w:rPr>
        <w:fldChar w:fldCharType="separate"/>
      </w:r>
      <w:r w:rsidR="00447745" w:rsidRPr="00447745">
        <w:rPr>
          <w:rFonts w:ascii="Arial" w:hAnsi="Arial" w:cs="Arial"/>
          <w:sz w:val="22"/>
          <w:vertAlign w:val="superscript"/>
          <w:lang w:val="en-US"/>
        </w:rPr>
        <w:t>73</w:t>
      </w:r>
      <w:r w:rsidR="00096348">
        <w:rPr>
          <w:rFonts w:ascii="Arial" w:hAnsi="Arial" w:cs="Arial"/>
          <w:sz w:val="22"/>
          <w:szCs w:val="22"/>
        </w:rPr>
        <w:fldChar w:fldCharType="end"/>
      </w:r>
      <w:r w:rsidR="00212D33" w:rsidRPr="009161DE">
        <w:rPr>
          <w:rFonts w:ascii="Arial" w:hAnsi="Arial" w:cs="Arial"/>
          <w:sz w:val="22"/>
          <w:szCs w:val="22"/>
        </w:rPr>
        <w:t xml:space="preserve"> </w:t>
      </w:r>
      <w:r w:rsidR="00E92F48">
        <w:rPr>
          <w:rFonts w:ascii="Arial" w:hAnsi="Arial" w:cs="Arial"/>
          <w:sz w:val="22"/>
          <w:szCs w:val="22"/>
        </w:rPr>
        <w:t>Contributing factors</w:t>
      </w:r>
      <w:r w:rsidR="00E92F48" w:rsidRPr="009161DE">
        <w:rPr>
          <w:rFonts w:ascii="Arial" w:hAnsi="Arial" w:cs="Arial"/>
          <w:sz w:val="22"/>
          <w:szCs w:val="22"/>
        </w:rPr>
        <w:t xml:space="preserve"> </w:t>
      </w:r>
      <w:r w:rsidR="00E92F48">
        <w:rPr>
          <w:rFonts w:ascii="Arial" w:hAnsi="Arial" w:cs="Arial"/>
          <w:sz w:val="22"/>
          <w:szCs w:val="22"/>
        </w:rPr>
        <w:t>associated with cognitive dysfunction</w:t>
      </w:r>
      <w:r w:rsidR="00FC0628">
        <w:rPr>
          <w:rFonts w:ascii="Arial" w:hAnsi="Arial" w:cs="Arial"/>
          <w:sz w:val="22"/>
          <w:szCs w:val="22"/>
        </w:rPr>
        <w:t xml:space="preserve"> may</w:t>
      </w:r>
      <w:r w:rsidR="00212D33" w:rsidRPr="009161DE">
        <w:rPr>
          <w:rFonts w:ascii="Arial" w:hAnsi="Arial" w:cs="Arial"/>
          <w:sz w:val="22"/>
          <w:szCs w:val="22"/>
        </w:rPr>
        <w:t xml:space="preserve"> include </w:t>
      </w:r>
      <w:r w:rsidR="00212D33">
        <w:rPr>
          <w:rFonts w:ascii="Arial" w:hAnsi="Arial" w:cs="Arial"/>
          <w:sz w:val="22"/>
          <w:szCs w:val="22"/>
        </w:rPr>
        <w:t>HIV itself</w:t>
      </w:r>
      <w:r w:rsidR="00E92F48">
        <w:rPr>
          <w:rFonts w:ascii="Arial" w:hAnsi="Arial" w:cs="Arial"/>
          <w:sz w:val="22"/>
          <w:szCs w:val="22"/>
        </w:rPr>
        <w:t xml:space="preserve"> including serious immune-deficiency</w:t>
      </w:r>
      <w:r w:rsidR="00212D33">
        <w:rPr>
          <w:rFonts w:ascii="Arial" w:hAnsi="Arial" w:cs="Arial"/>
          <w:sz w:val="22"/>
          <w:szCs w:val="22"/>
        </w:rPr>
        <w:t xml:space="preserve">, </w:t>
      </w:r>
      <w:r w:rsidR="00212D33" w:rsidRPr="009161DE">
        <w:rPr>
          <w:rFonts w:ascii="Arial" w:hAnsi="Arial" w:cs="Arial"/>
          <w:sz w:val="22"/>
          <w:szCs w:val="22"/>
        </w:rPr>
        <w:t>on</w:t>
      </w:r>
      <w:r w:rsidR="00974E45">
        <w:rPr>
          <w:rFonts w:ascii="Arial" w:hAnsi="Arial" w:cs="Arial"/>
          <w:sz w:val="22"/>
          <w:szCs w:val="22"/>
        </w:rPr>
        <w:t>-</w:t>
      </w:r>
      <w:r w:rsidR="00212D33" w:rsidRPr="009161DE">
        <w:rPr>
          <w:rFonts w:ascii="Arial" w:hAnsi="Arial" w:cs="Arial"/>
          <w:sz w:val="22"/>
          <w:szCs w:val="22"/>
        </w:rPr>
        <w:t xml:space="preserve">going substance use, </w:t>
      </w:r>
      <w:r w:rsidR="00C81176">
        <w:rPr>
          <w:rFonts w:ascii="Arial" w:hAnsi="Arial" w:cs="Arial"/>
          <w:sz w:val="22"/>
          <w:szCs w:val="22"/>
        </w:rPr>
        <w:t>neuro</w:t>
      </w:r>
      <w:r w:rsidR="00212D33" w:rsidRPr="009161DE">
        <w:rPr>
          <w:rFonts w:ascii="Arial" w:hAnsi="Arial" w:cs="Arial"/>
          <w:sz w:val="22"/>
          <w:szCs w:val="22"/>
        </w:rPr>
        <w:t>cognitive</w:t>
      </w:r>
      <w:r w:rsidR="00C81176">
        <w:rPr>
          <w:rFonts w:ascii="Arial" w:hAnsi="Arial" w:cs="Arial"/>
          <w:sz w:val="22"/>
          <w:szCs w:val="22"/>
        </w:rPr>
        <w:t>ly</w:t>
      </w:r>
      <w:r w:rsidR="00212D33" w:rsidRPr="009161DE">
        <w:rPr>
          <w:rFonts w:ascii="Arial" w:hAnsi="Arial" w:cs="Arial"/>
          <w:sz w:val="22"/>
          <w:szCs w:val="22"/>
        </w:rPr>
        <w:t xml:space="preserve"> active medications, depression, and </w:t>
      </w:r>
      <w:r w:rsidR="00EF255C">
        <w:rPr>
          <w:rFonts w:ascii="Arial" w:hAnsi="Arial" w:cs="Arial"/>
          <w:sz w:val="22"/>
          <w:szCs w:val="22"/>
        </w:rPr>
        <w:t>multimorbidity</w:t>
      </w:r>
      <w:r w:rsidR="00E92F48">
        <w:rPr>
          <w:rFonts w:ascii="Arial" w:hAnsi="Arial" w:cs="Arial"/>
          <w:sz w:val="22"/>
          <w:szCs w:val="22"/>
        </w:rPr>
        <w:t xml:space="preserve"> </w:t>
      </w:r>
      <w:r w:rsidR="00A26625">
        <w:rPr>
          <w:rFonts w:ascii="Arial" w:hAnsi="Arial" w:cs="Arial"/>
          <w:sz w:val="22"/>
          <w:szCs w:val="22"/>
        </w:rPr>
        <w:t>.</w:t>
      </w:r>
      <w:r w:rsidR="00A26625">
        <w:rPr>
          <w:rFonts w:ascii="Arial" w:hAnsi="Arial" w:cs="Arial"/>
          <w:sz w:val="22"/>
          <w:szCs w:val="22"/>
        </w:rPr>
        <w:fldChar w:fldCharType="begin"/>
      </w:r>
      <w:r w:rsidR="00447745">
        <w:rPr>
          <w:rFonts w:ascii="Arial" w:hAnsi="Arial" w:cs="Arial"/>
          <w:sz w:val="22"/>
          <w:szCs w:val="22"/>
        </w:rPr>
        <w:instrText xml:space="preserve"> ADDIN ZOTERO_ITEM CSL_CITATION {"citationID":"EQQRg7V7","properties":{"formattedCitation":"{\\rtf \\super 74,75\\nosupersub{}}","plainCitation":"74,75"},"citationItems":[{"id":2417,"uris":["http://zotero.org/users/292129/items/Q3QKHCPW"],"uri":["http://zotero.org/users/292129/items/Q3QKHCPW"],"itemData":{"id":2417,"type":"article-journal","title":"The veterans aging cohort study index is associated with concurrent risk for neurocognitive impairment","container-title":"Journal of Acquired Immune Deficiency Syndromes (1999)","page":"190-197","volume":"65","issue":"2","source":"PubMed","abstract":"OBJECTIVE: The Veterans Aging Cohort Study (VACS) Index is predictive of mortality and combines age, traditional HIV biomarkers (HIV-1 plasma RNA and current CD4 count), and non-HIV biomarkers (indicators of renal and liver function, anemia, and hepatitis C coinfection). We examined the association between the VACS Index and HIV-associated neurocognitive impairment (NCI).\nDESIGN AND METHODS: Participants included 601 HIV-infected adults enrolled in cohort studies at the University of California, San Diego, HIV Neurobehavioral Research Program (ages: 18-76 years; 88% male; 63% white; median current CD4 = 364 cells/mm; 63% on antiretroviral therapy; AIDS = 64%). Biomarkers used in calculating the VACS Index were measured in prospectively collected blood samples using conventional laboratory methods. NCI was defined using global and seven domain deficit scores.\nRESULTS: Higher VACS Index scores were associated with concurrent risk for global NCI [P &lt; 0.001; odds ratio = 1.21, confidence interval (CI): 1.12 to 1.32], even when adjusting for psychiatric comorbidities. This relation was statistically significant for most cognitive domains in adjusted models. Furthermore, the VACS Index predicted concurrent NCI beyond nadir CD4 and estimated duration of infection. Older age, lower hemoglobin, and lower CD4 counts were the VACS components most strongly linked to NCI.\nCONCLUSIONS: The findings extend previous research on the potential usefulness of the VACS Index in predicting HIV-associated outcomes to include NCI. Although the effect size was relatively small, our findings suggest that demographic information, HIV-disease factors, and common comorbidities might each play important roles in the clinical manifestation of cognitive impairment among HIV-infected individuals. Additional research is needed to determine if a more sensitive and specific index can be developed.","DOI":"10.1097/QAI.0000000000000008","ISSN":"1944-7884","note":"PMID: 24442225\nPMCID: PMC3907119","journalAbbreviation":"J. Acquir. Immune Defic. Syndr.","language":"eng","author":[{"family":"Marquine","given":"María J."},{"family":"Umlauf","given":"Anya"},{"family":"Rooney","given":"Alexandra S."},{"family":"Fazeli","given":"Pariya L."},{"family":"Gouaux","given":"Ben D."},{"family":"Paul Woods","given":"Steven"},{"family":"Letendre","given":"Scott L."},{"family":"Ellis","given":"Ronald J."},{"family":"Grant","given":"Igor"},{"family":"Moore","given":"David J."},{"literal":"HIV Neurobehavioral Research Program (HNRP) Group"}],"issued":{"date-parts":[["2014",2,1]]},"PMID":"24442225","PMCID":"PMC3907119"}},{"id":2095,"uris":["http://zotero.org/users/292129/items/KDMSWXSK"],"uri":["http://zotero.org/users/292129/items/KDMSWXSK"],"itemData":{"id":2095,"type":"article-journal","title":"Determinants of reduced cognitive performance in HIV-1-infected middle-aged men on combination antiretroviral therapy:","container-title":"AIDS","page":"1","source":"CrossRef","DOI":"10.1097/QAD.0000000000001017","ISSN":"0269-9370","shortTitle":"Determinants of reduced cognitive performance in HIV-1-infected middle-aged men on combination antiretroviral therapy","language":"en","author":[{"family":"Schouten","given":"Judith"},{"family":"Su","given":"Tanja"},{"family":"Wit","given":"Ferdinand W."},{"family":"Kootstra","given":"Neeltje A."},{"family":"Caan","given":"Matthan W.A."},{"family":"Geurtsen","given":"Gert J."},{"family":"Schmand","given":"Ben A."},{"family":"Stolte","given":"Ineke G."},{"family":"Prins","given":"Maria"},{"family":"Majoie","given":"Charles B."},{"family":"Portegies","given":"Peter"},{"family":"Reiss","given":"Peter"}],"issued":{"date-parts":[["2016",1]]}}}],"schema":"https://github.com/citation-style-language/schema/raw/master/csl-citation.json"} </w:instrText>
      </w:r>
      <w:r w:rsidR="00A26625">
        <w:rPr>
          <w:rFonts w:ascii="Arial" w:hAnsi="Arial" w:cs="Arial"/>
          <w:sz w:val="22"/>
          <w:szCs w:val="22"/>
        </w:rPr>
        <w:fldChar w:fldCharType="separate"/>
      </w:r>
      <w:r w:rsidR="00447745" w:rsidRPr="00447745">
        <w:rPr>
          <w:rFonts w:ascii="Arial" w:hAnsi="Arial" w:cs="Arial"/>
          <w:sz w:val="22"/>
          <w:vertAlign w:val="superscript"/>
          <w:lang w:val="en-US"/>
        </w:rPr>
        <w:t>74,75</w:t>
      </w:r>
      <w:r w:rsidR="00A26625">
        <w:rPr>
          <w:rFonts w:ascii="Arial" w:hAnsi="Arial" w:cs="Arial"/>
          <w:sz w:val="22"/>
          <w:szCs w:val="22"/>
        </w:rPr>
        <w:fldChar w:fldCharType="end"/>
      </w:r>
      <w:r w:rsidR="00AD52DD">
        <w:rPr>
          <w:rFonts w:ascii="Arial" w:hAnsi="Arial" w:cs="Arial"/>
          <w:sz w:val="22"/>
          <w:szCs w:val="22"/>
        </w:rPr>
        <w:t xml:space="preserve"> </w:t>
      </w:r>
      <w:r w:rsidR="0053477B">
        <w:rPr>
          <w:rFonts w:ascii="Arial" w:hAnsi="Arial" w:cs="Arial"/>
          <w:sz w:val="22"/>
          <w:szCs w:val="22"/>
        </w:rPr>
        <w:t>C</w:t>
      </w:r>
      <w:r w:rsidR="00EF1A5C" w:rsidRPr="005765DA">
        <w:rPr>
          <w:rFonts w:ascii="Arial" w:hAnsi="Arial" w:cs="Arial"/>
          <w:sz w:val="22"/>
          <w:szCs w:val="22"/>
        </w:rPr>
        <w:t xml:space="preserve">hanges in </w:t>
      </w:r>
      <w:r w:rsidR="0053477B">
        <w:rPr>
          <w:rFonts w:ascii="Arial" w:hAnsi="Arial" w:cs="Arial"/>
          <w:sz w:val="22"/>
          <w:szCs w:val="22"/>
        </w:rPr>
        <w:t xml:space="preserve">brain structure </w:t>
      </w:r>
      <w:r w:rsidR="00EF1A5C" w:rsidRPr="005765DA">
        <w:rPr>
          <w:rFonts w:ascii="Arial" w:hAnsi="Arial" w:cs="Arial"/>
          <w:sz w:val="22"/>
          <w:szCs w:val="22"/>
        </w:rPr>
        <w:t>have been correlated with cognitive impairment in HIV-infected adults</w:t>
      </w:r>
      <w:r w:rsidR="0053477B">
        <w:rPr>
          <w:rFonts w:ascii="Arial" w:hAnsi="Arial" w:cs="Arial"/>
          <w:sz w:val="22"/>
          <w:szCs w:val="22"/>
        </w:rPr>
        <w:t>,</w:t>
      </w:r>
      <w:r w:rsidR="00EF1A5C">
        <w:rPr>
          <w:rFonts w:ascii="Arial" w:hAnsi="Arial" w:cs="Arial"/>
          <w:sz w:val="22"/>
          <w:szCs w:val="22"/>
        </w:rPr>
        <w:fldChar w:fldCharType="begin"/>
      </w:r>
      <w:r w:rsidR="00447745">
        <w:rPr>
          <w:rFonts w:ascii="Arial" w:hAnsi="Arial" w:cs="Arial"/>
          <w:sz w:val="22"/>
          <w:szCs w:val="22"/>
        </w:rPr>
        <w:instrText xml:space="preserve"> ADDIN ZOTERO_ITEM CSL_CITATION {"citationID":"2jquh8nt82","properties":{"formattedCitation":"{\\rtf \\super 73\\nosupersub{}}","plainCitation":"73"},"citationItems":[{"id":2395,"uris":["http://zotero.org/users/292129/items/922C8SKH"],"uri":["http://zotero.org/users/292129/items/922C8SKH"],"itemData":{"id":2395,"type":"article-journal","title":"HIV effects on age-associated neurocognitive dysfunction: premature cognitive aging or neurodegenerative disease?","container-title":"Alzheimer's Research &amp; Therapy","page":"37","volume":"7","issue":"1","source":"PubMed","abstract":"Marked improvements in survival and health outcome for people infected with HIV have occurred since the advent of combination antiretroviral therapy over a decade ago. Yet HIV-associated neurocognitive disorders continue to occur with an alarming prevalence. This may reflect the fact that infected people are now living longer with chronic infection. There is mounting evidence that HIV exacerbates age-associated cognitive decline. Many middle-aged HIV-infected people are experiencing cognitive decline similar that to that found among much older adults. An increased prevalence of vascular and metabolic comorbidities has also been observed and is greatest among older adults with HIV. Premature age-associated neurocognitive decline appears to be related to structural and functional brain changes on neuroimaging, and of particular concern is the fact that pathology indicative of neurodegenerative disease has been shown to occur in the brains of HIV-infected people. Yet notable differences also exist between the clinical presentation and brain disturbances occurring with HIV and those occurring in neurodegenerative conditions such as Alzheimer's disease. HIV interacts with the aging brain to affect neurological structure and function. However, whether this interaction directly affects neurodegenerative processes, accelerates normal cognitive aging, or contributes to a worsening of other comorbidities that affect the brain in older adults remains an open question. Evidence for and against each of these possibilities is reviewed.","DOI":"10.1186/s13195-015-0123-4","ISSN":"1758-9193","note":"PMID: 25848401\nPMCID: PMC4386102","shortTitle":"HIV effects on age-associated neurocognitive dysfunction","journalAbbreviation":"Alzheimers Res Ther","language":"eng","author":[{"family":"Cohen","given":"Ronald A."},{"family":"Seider","given":"Talia R."},{"family":"Navia","given":"Bradford"}],"issued":{"date-parts":[["2015"]]},"PMID":"25848401","PMCID":"PMC4386102"}}],"schema":"https://github.com/citation-style-language/schema/raw/master/csl-citation.json"} </w:instrText>
      </w:r>
      <w:r w:rsidR="00EF1A5C">
        <w:rPr>
          <w:rFonts w:ascii="Arial" w:hAnsi="Arial" w:cs="Arial"/>
          <w:sz w:val="22"/>
          <w:szCs w:val="22"/>
        </w:rPr>
        <w:fldChar w:fldCharType="separate"/>
      </w:r>
      <w:r w:rsidR="00447745" w:rsidRPr="00447745">
        <w:rPr>
          <w:rFonts w:ascii="Arial" w:hAnsi="Arial" w:cs="Arial"/>
          <w:sz w:val="22"/>
          <w:vertAlign w:val="superscript"/>
          <w:lang w:val="en-US"/>
        </w:rPr>
        <w:t>73</w:t>
      </w:r>
      <w:r w:rsidR="00EF1A5C">
        <w:rPr>
          <w:rFonts w:ascii="Arial" w:hAnsi="Arial" w:cs="Arial"/>
          <w:sz w:val="22"/>
          <w:szCs w:val="22"/>
        </w:rPr>
        <w:fldChar w:fldCharType="end"/>
      </w:r>
      <w:r w:rsidR="00EF1A5C" w:rsidRPr="005765DA">
        <w:rPr>
          <w:rFonts w:ascii="Arial" w:hAnsi="Arial" w:cs="Arial"/>
          <w:sz w:val="22"/>
          <w:szCs w:val="22"/>
        </w:rPr>
        <w:t xml:space="preserve"> </w:t>
      </w:r>
      <w:r w:rsidR="0053477B">
        <w:rPr>
          <w:rFonts w:ascii="Arial" w:hAnsi="Arial" w:cs="Arial"/>
          <w:sz w:val="22"/>
          <w:szCs w:val="22"/>
        </w:rPr>
        <w:t xml:space="preserve">with </w:t>
      </w:r>
      <w:r w:rsidR="0053477B">
        <w:rPr>
          <w:rFonts w:ascii="Arial" w:hAnsi="Arial" w:cs="Arial"/>
          <w:sz w:val="22"/>
          <w:szCs w:val="22"/>
        </w:rPr>
        <w:lastRenderedPageBreak/>
        <w:t>a recent study in suppressed HIV</w:t>
      </w:r>
      <w:r w:rsidR="00EF255C">
        <w:rPr>
          <w:rFonts w:ascii="Arial" w:hAnsi="Arial" w:cs="Arial"/>
          <w:sz w:val="22"/>
          <w:szCs w:val="22"/>
        </w:rPr>
        <w:t>-</w:t>
      </w:r>
      <w:r w:rsidR="0053477B">
        <w:rPr>
          <w:rFonts w:ascii="Arial" w:hAnsi="Arial" w:cs="Arial"/>
          <w:sz w:val="22"/>
          <w:szCs w:val="22"/>
        </w:rPr>
        <w:t>infected and uninfected adults showing that microstructural abnormalities were more common in HIV-infected adults.</w:t>
      </w:r>
      <w:r w:rsidR="00EF1A5C">
        <w:rPr>
          <w:rFonts w:ascii="Arial" w:eastAsia="Times New Roman" w:hAnsi="Arial" w:cs="Arial"/>
          <w:sz w:val="22"/>
          <w:szCs w:val="22"/>
          <w:shd w:val="clear" w:color="auto" w:fill="FFFFFF"/>
          <w:lang w:val="en-US"/>
        </w:rPr>
        <w:fldChar w:fldCharType="begin"/>
      </w:r>
      <w:r w:rsidR="00447745">
        <w:rPr>
          <w:rFonts w:ascii="Arial" w:eastAsia="Times New Roman" w:hAnsi="Arial" w:cs="Arial"/>
          <w:sz w:val="22"/>
          <w:szCs w:val="22"/>
          <w:shd w:val="clear" w:color="auto" w:fill="FFFFFF"/>
          <w:lang w:val="en-US"/>
        </w:rPr>
        <w:instrText xml:space="preserve"> ADDIN ZOTERO_ITEM CSL_CITATION {"citationID":"bd6r71d9c","properties":{"formattedCitation":"{\\rtf \\super 76\\nosupersub{}}","plainCitation":"76"},"citationItems":[{"id":2402,"uris":["http://zotero.org/users/292129/items/DG5SEIG4"],"uri":["http://zotero.org/users/292129/items/DG5SEIG4"],"itemData":{"id":2402,"type":"article-journal","title":"Brain MRI Changes Associated With Poorer Cognitive Function in Treated HIV Infection","container-title":"CROI 2016, Boston Massachusetts.  Abstract #148.","URL":"http://www.croiconference.org/sessions/brain-mri-changes-associated-poorer-cognitive-function-treated-hiv-infection","author":[{"family":"Underwood","given":"Jonathan"},{"family":"Cole","given":"James H."},{"family":"Caan","given":"Matthan W. A."},{"family":"Sharp","given":"David J."},{"family":"Francesco","given":"Davide","non-dropping-particle":"De"},{"family":"Leech","given":"Robert"},{"family":"et al.","given":""}],"issued":{"date-parts":[["2016",2,22]]},"accessed":{"date-parts":[["2016",3,28]]}}}],"schema":"https://github.com/citation-style-language/schema/raw/master/csl-citation.json"} </w:instrText>
      </w:r>
      <w:r w:rsidR="00EF1A5C">
        <w:rPr>
          <w:rFonts w:ascii="Arial" w:eastAsia="Times New Roman" w:hAnsi="Arial" w:cs="Arial"/>
          <w:sz w:val="22"/>
          <w:szCs w:val="22"/>
          <w:shd w:val="clear" w:color="auto" w:fill="FFFFFF"/>
          <w:lang w:val="en-US"/>
        </w:rPr>
        <w:fldChar w:fldCharType="separate"/>
      </w:r>
      <w:r w:rsidR="00447745" w:rsidRPr="00447745">
        <w:rPr>
          <w:rFonts w:ascii="Arial" w:hAnsi="Arial" w:cs="Arial"/>
          <w:sz w:val="22"/>
          <w:vertAlign w:val="superscript"/>
          <w:lang w:val="en-US"/>
        </w:rPr>
        <w:t>76</w:t>
      </w:r>
      <w:r w:rsidR="00EF1A5C">
        <w:rPr>
          <w:rFonts w:ascii="Arial" w:eastAsia="Times New Roman" w:hAnsi="Arial" w:cs="Arial"/>
          <w:sz w:val="22"/>
          <w:szCs w:val="22"/>
          <w:shd w:val="clear" w:color="auto" w:fill="FFFFFF"/>
          <w:lang w:val="en-US"/>
        </w:rPr>
        <w:fldChar w:fldCharType="end"/>
      </w:r>
      <w:r w:rsidR="00EF1A5C" w:rsidRPr="009161DE">
        <w:rPr>
          <w:rFonts w:ascii="Arial" w:eastAsia="Times New Roman" w:hAnsi="Arial" w:cs="Arial"/>
          <w:sz w:val="22"/>
          <w:szCs w:val="22"/>
          <w:shd w:val="clear" w:color="auto" w:fill="FFFFFF"/>
          <w:lang w:val="en-US"/>
        </w:rPr>
        <w:t xml:space="preserve"> </w:t>
      </w:r>
      <w:r w:rsidR="00EF1A5C" w:rsidRPr="005765DA">
        <w:rPr>
          <w:rFonts w:ascii="Arial" w:hAnsi="Arial" w:cs="Arial"/>
          <w:sz w:val="22"/>
          <w:szCs w:val="22"/>
        </w:rPr>
        <w:t xml:space="preserve">Most recently, a </w:t>
      </w:r>
      <w:r w:rsidR="00EF1A5C" w:rsidRPr="009161DE">
        <w:rPr>
          <w:rFonts w:ascii="Arial" w:eastAsiaTheme="minorHAnsi" w:hAnsi="Arial" w:cs="Arial"/>
          <w:sz w:val="22"/>
          <w:szCs w:val="22"/>
          <w:lang w:val="en-US"/>
        </w:rPr>
        <w:t>novel high-resolution subcortical shape analysis technique was found to be more sensitive to associations between brain volume and CD4 counts as well as neurocognitive scores over traditional whole volume subcortical analyses.</w:t>
      </w:r>
      <w:r w:rsidR="00EF1A5C" w:rsidRPr="009161DE">
        <w:rPr>
          <w:rFonts w:ascii="Arial" w:eastAsiaTheme="minorHAnsi" w:hAnsi="Arial" w:cs="Arial"/>
          <w:sz w:val="22"/>
          <w:szCs w:val="22"/>
          <w:lang w:val="en-US"/>
        </w:rPr>
        <w:fldChar w:fldCharType="begin"/>
      </w:r>
      <w:r w:rsidR="00447745">
        <w:rPr>
          <w:rFonts w:ascii="Arial" w:eastAsiaTheme="minorHAnsi" w:hAnsi="Arial" w:cs="Arial"/>
          <w:sz w:val="22"/>
          <w:szCs w:val="22"/>
          <w:lang w:val="en-US"/>
        </w:rPr>
        <w:instrText xml:space="preserve"> ADDIN ZOTERO_ITEM CSL_CITATION {"citationID":"28sotd96uu","properties":{"formattedCitation":"{\\rtf \\super 77\\nosupersub{}}","plainCitation":"77"},"citationItems":[{"id":2420,"uris":["http://zotero.org/users/292129/items/R85ZFJEJ"],"uri":["http://zotero.org/users/292129/items/R85ZFJEJ"],"itemData":{"id":2420,"type":"article-journal","title":"NeuroHIV: A Novel High-Resolution Subcortical Shape Analysis","container-title":"CROI, Boston Massachusetts.  Abstract #386.","URL":"http://www.croiconference.org/sessions/neurohiv-novel-high-resolution-subcortical-shape-analysis","author":[{"family":"Ching","given":"Christopher R."},{"family":"Nir","given":"Talia M."},{"family":"Gutman","given":"Boris A."},{"family":"Jahanshad","given":"Neda"},{"family":"Harezlak","given":"Jaoslaw"},{"family":"Gongvatana","given":"Assawin"},{"family":"Cohen","given":"Ronald A."},{"family":"Navia","given":"Bradford"},{"family":"Thompson","given":"Paul M."},{"family":"for The HIV Neuroimaging Consortium","given":""}],"issued":{"date-parts":[["2016",2,22]]},"accessed":{"date-parts":[["2016",3,17]]}}}],"schema":"https://github.com/citation-style-language/schema/raw/master/csl-citation.json"} </w:instrText>
      </w:r>
      <w:r w:rsidR="00EF1A5C" w:rsidRPr="009161DE">
        <w:rPr>
          <w:rFonts w:ascii="Arial" w:eastAsiaTheme="minorHAnsi" w:hAnsi="Arial" w:cs="Arial"/>
          <w:sz w:val="22"/>
          <w:szCs w:val="22"/>
          <w:lang w:val="en-US"/>
        </w:rPr>
        <w:fldChar w:fldCharType="separate"/>
      </w:r>
      <w:r w:rsidR="00447745" w:rsidRPr="00447745">
        <w:rPr>
          <w:rFonts w:ascii="Arial" w:hAnsi="Arial" w:cs="Arial"/>
          <w:sz w:val="22"/>
          <w:vertAlign w:val="superscript"/>
          <w:lang w:val="en-US"/>
        </w:rPr>
        <w:t>77</w:t>
      </w:r>
      <w:r w:rsidR="00EF1A5C" w:rsidRPr="009161DE">
        <w:rPr>
          <w:rFonts w:ascii="Arial" w:eastAsiaTheme="minorHAnsi" w:hAnsi="Arial" w:cs="Arial"/>
          <w:sz w:val="22"/>
          <w:szCs w:val="22"/>
          <w:lang w:val="en-US"/>
        </w:rPr>
        <w:fldChar w:fldCharType="end"/>
      </w:r>
      <w:r w:rsidR="0053477B">
        <w:rPr>
          <w:rFonts w:ascii="Arial" w:eastAsiaTheme="minorHAnsi" w:hAnsi="Arial" w:cs="Arial"/>
          <w:sz w:val="22"/>
          <w:szCs w:val="22"/>
          <w:lang w:val="en-US"/>
        </w:rPr>
        <w:t xml:space="preserve"> </w:t>
      </w:r>
      <w:r w:rsidR="00B418D6">
        <w:rPr>
          <w:rFonts w:ascii="Arial" w:eastAsiaTheme="minorHAnsi" w:hAnsi="Arial" w:cs="Arial"/>
          <w:sz w:val="22"/>
          <w:szCs w:val="22"/>
          <w:lang w:val="en-US"/>
        </w:rPr>
        <w:t>As people age with HIV beyond 65 years of age we will likely see substantially more cognitive dysfunction with</w:t>
      </w:r>
      <w:r w:rsidRPr="00212D33">
        <w:rPr>
          <w:rFonts w:ascii="Arial" w:hAnsi="Arial" w:cs="Arial"/>
          <w:sz w:val="22"/>
          <w:szCs w:val="22"/>
        </w:rPr>
        <w:t xml:space="preserve"> consequence for HIV care, </w:t>
      </w:r>
      <w:r w:rsidR="00B418D6">
        <w:rPr>
          <w:rFonts w:ascii="Arial" w:hAnsi="Arial" w:cs="Arial"/>
          <w:sz w:val="22"/>
          <w:szCs w:val="22"/>
        </w:rPr>
        <w:t>including</w:t>
      </w:r>
      <w:r w:rsidRPr="00212D33">
        <w:rPr>
          <w:rFonts w:ascii="Arial" w:hAnsi="Arial" w:cs="Arial"/>
          <w:sz w:val="22"/>
          <w:szCs w:val="22"/>
        </w:rPr>
        <w:t xml:space="preserve"> lower adherence to ART</w:t>
      </w:r>
      <w:r w:rsidR="0073496E" w:rsidRPr="00212D33">
        <w:rPr>
          <w:rFonts w:ascii="Arial" w:hAnsi="Arial" w:cs="Arial"/>
          <w:sz w:val="22"/>
          <w:szCs w:val="22"/>
        </w:rPr>
        <w:fldChar w:fldCharType="begin"/>
      </w:r>
      <w:r w:rsidR="00447745">
        <w:rPr>
          <w:rFonts w:ascii="Arial" w:hAnsi="Arial" w:cs="Arial"/>
          <w:sz w:val="22"/>
          <w:szCs w:val="22"/>
        </w:rPr>
        <w:instrText xml:space="preserve"> ADDIN ZOTERO_ITEM CSL_CITATION {"citationID":"82shprlnm","properties":{"formattedCitation":"{\\rtf \\super 78\\nosupersub{}}","plainCitation":"78"},"citationItems":[{"id":2411,"uris":["http://zotero.org/users/292129/items/K8RCP98G"],"uri":["http://zotero.org/users/292129/items/K8RCP98G"],"itemData":{"id":2411,"type":"article-journal","title":"Self-Reported Medication Adherence Barriers Among Ambulatory Older Adults with Mild Cognitive Impairment","container-title":"Pharmacotherapy","page":"196-202","volume":"36","issue":"2","source":"PubMed","abstract":"STUDY OBJECTIVE: To compare the frequencies of barriers to medication adherence reported by ambulatory older adults with a diagnosis of mild cognitive impairment (MCI) and ambulatory older adults with normal cognition.\nDESIGN: Cross-sectional study.\nSETTING: Outpatient clinics within a safety-net health care system.\nPARTICIPANTS: Ambulatory older adults (≥ 65 yrs) with a diagnosis of MCI (96 participants) or normal cognition (104 participants).\nMEASUREMENTS AND MAIN RESULTS: Self-reported beliefs and barriers to medication nonadherence were assessed by items from the Morisky Medication Adherence Survey, the Adherence Estimator, and barriers derived from a systematic review of studies in older adults with cognitive impairment. Participants with a diagnosis of MCI had a mean age of 72 years, 77% were female, and 37% were African-American. Participants with normal cognition had a mean age of 76 years, 79% were female, and 47% were African-American. Among all participants, 83% reported the presence of at least one barrier to medication adherence, and 62.5% reported two or more barriers to medication adherence. The most commonly reported barriers were difficulty remembering the amount or time of each medication to take (49%), difficulty opening or reading prescription bottles (42%), feeling worse when taking medications (29%), and trouble affording medications (26%). Considering the multiple comparisons made in this analysis, few significant differences in barrier frequencies were identified between the groups with MCI and normal cognition.\nCONCLUSION: Multiple medication adherence barriers were identified among all participants, including cognitive, physical, and financial barriers, although few significant differences were identified between those with and without MCI. Interventions capable of addressing multiple barriers are required to improve medication adherence in older adults with and without MCI.","DOI":"10.1002/phar.1702","ISSN":"1875-9114","note":"PMID: 26890914","journalAbbreviation":"Pharmacotherapy","language":"eng","author":[{"family":"Campbell","given":"Noll L."},{"family":"Zhan","given":"Jia"},{"family":"Tu","given":"Wanzhu"},{"family":"Weber","given":"Zach"},{"family":"Ambeuhl","given":"Roberta"},{"family":"McKay","given":"Caroline"},{"family":"McElwee","given":"Newell"}],"issued":{"date-parts":[["2016",2]]},"PMID":"26890914"},"locator":"-"}],"schema":"https://github.com/citation-style-language/schema/raw/master/csl-citation.json"} </w:instrText>
      </w:r>
      <w:r w:rsidR="0073496E" w:rsidRPr="00212D33">
        <w:rPr>
          <w:rFonts w:ascii="Arial" w:hAnsi="Arial" w:cs="Arial"/>
          <w:sz w:val="22"/>
          <w:szCs w:val="22"/>
        </w:rPr>
        <w:fldChar w:fldCharType="separate"/>
      </w:r>
      <w:r w:rsidR="00447745" w:rsidRPr="00447745">
        <w:rPr>
          <w:rFonts w:ascii="Arial" w:hAnsi="Arial" w:cs="Arial"/>
          <w:sz w:val="22"/>
          <w:vertAlign w:val="superscript"/>
          <w:lang w:val="en-US"/>
        </w:rPr>
        <w:t>78</w:t>
      </w:r>
      <w:r w:rsidR="0073496E" w:rsidRPr="00212D33">
        <w:rPr>
          <w:rFonts w:ascii="Arial" w:hAnsi="Arial" w:cs="Arial"/>
          <w:sz w:val="22"/>
          <w:szCs w:val="22"/>
        </w:rPr>
        <w:fldChar w:fldCharType="end"/>
      </w:r>
      <w:r w:rsidR="0073496E" w:rsidRPr="00212D33">
        <w:rPr>
          <w:rFonts w:ascii="Arial" w:hAnsi="Arial" w:cs="Arial"/>
          <w:sz w:val="22"/>
          <w:szCs w:val="22"/>
        </w:rPr>
        <w:t xml:space="preserve"> and</w:t>
      </w:r>
      <w:r w:rsidRPr="00212D33">
        <w:rPr>
          <w:rFonts w:ascii="Arial" w:hAnsi="Arial" w:cs="Arial"/>
          <w:sz w:val="22"/>
          <w:szCs w:val="22"/>
        </w:rPr>
        <w:t xml:space="preserve"> reduced retention</w:t>
      </w:r>
      <w:r w:rsidR="00EF255C">
        <w:rPr>
          <w:rFonts w:ascii="Arial" w:hAnsi="Arial" w:cs="Arial"/>
          <w:sz w:val="22"/>
          <w:szCs w:val="22"/>
        </w:rPr>
        <w:t>.</w:t>
      </w:r>
      <w:r w:rsidRPr="00212D33">
        <w:rPr>
          <w:rFonts w:ascii="Arial" w:hAnsi="Arial" w:cs="Arial"/>
          <w:sz w:val="22"/>
          <w:szCs w:val="22"/>
        </w:rPr>
        <w:fldChar w:fldCharType="begin"/>
      </w:r>
      <w:r w:rsidR="00447745">
        <w:rPr>
          <w:rFonts w:ascii="Arial" w:hAnsi="Arial" w:cs="Arial"/>
          <w:sz w:val="22"/>
          <w:szCs w:val="22"/>
        </w:rPr>
        <w:instrText xml:space="preserve"> ADDIN ZOTERO_ITEM CSL_CITATION {"citationID":"LovFvoCh","properties":{"formattedCitation":"{\\rtf \\super 57,58\\nosupersub{}}","plainCitation":"57,58"},"citationItems":[{"id":2226,"uris":["http://zotero.org/users/292129/items/KN5IFUEF"],"uri":["http://zotero.org/users/292129/items/KN5IFUEF"],"itemData":{"id":2226,"type":"article-journal","title":"The Role of Depression in Retention in Care for Persons Living with HIV","container-title":"AIDS patient care and STDs","page":"34-38","volume":"30","issue":"1","source":"PubMed","abstract":"Individuals infected with HIV experience high rates of depression when compared to their sero-negative counterparts. Although symptoms of depression have been consistently linked to poor medication adherence among persons living with HIV/AIDS, their relation to retention in care are less well-known. The purpose of this study was to examine whether clusters of depressive symptoms influence retention in care and if so, whether these clusters had different relations to retention in care. This is a secondary data analysis of a larger study that investigated the role of health literacy, cognitive impairment, and social determinants on retention in HIV care. Individuals with HIV were recruited from South Florida from August 2009 to May 2011. A total of 210 participants were included in the current analyses. A measure of visit constancy was calculated to represent the number of 4-month intervals with at least one kept visit. Individual items on the Center for Epidemiological Studies Depression Scale short form (CES-D10) and factor analysis of the CES-D10 were independent variables. Overall, there was a high prevalence of depressive symptoms in the study participants. Furthermore, factor analysis showed that certain clusters of depressive symptoms were significantly associated with visit constancy. Specifically, negative mood/somatic symptoms were associated with a greater odds of missing a visit in any of the observed 4-month time periods than positive mood factor. Those patients reporting somatic symptoms and negative mood may need additional intervention and support to be effectively retained in care and successfully follow through with appointments and care.","DOI":"10.1089/apc.2015.0214","ISSN":"1557-7449","note":"PMID: 26544915\nPMCID: PMC4717497","journalAbbreviation":"AIDS Patient Care STDS","language":"eng","author":[{"family":"Zuniga","given":"Julie Ann"},{"family":"Yoo-Jeong","given":"Moka"},{"family":"Dai","given":"Tian"},{"family":"Guo","given":"Ying"},{"family":"Waldrop-Valverde","given":"Drenna"}],"issued":{"date-parts":[["2016",1]]},"PMID":"26544915","PMCID":"PMC4717497"}},{"id":2206,"uris":["http://zotero.org/users/292129/items/8DN54A4P"],"uri":["http://zotero.org/users/292129/items/8DN54A4P"],"itemData":{"id":2206,"type":"article-journal","title":"Determinants of reduced cognitive performance in HIV-1-infected middle-aged men on combination antiretroviral therapy","container-title":"AIDS (London, England)","source":"PubMed","abstract":"OBJECTIVE: The spectrum of risk factors for HIV-associated cognitive impairment (CI) is likely very broad and includes not only HIV/ART-specific factors, but also other comorbid conditions. The purpose of this current study was to explore possible determinants for decreased cognitive performance.\nDESIGN AND METHODS: Neuropsychological assessment was performed on 103 HIV-1-infected men with suppressed viraemia on cART for ≥12 months and 74 HIV-uninfected highly similar male controls, all aged ≥45 years. CI and cognitive performance were determined by multivariate normative comparison (MNC). Determinants of decreased cognitive performance and CI were investigated by linear and logistic regression analysis, respectively.\nRESULTS: CI as diagnosed by MNC was found in 17% of HIV-1-infected men.Determinants for decreased cognitive performance by MNC as a continuous variable included cannabis use, history of prior cardiovascular disease, impaired renal function, diabetes mellitus type 2, having an above normal waist-to-hip ratio, presence of depressive symptoms, and lower nadir CD4-count.Determinants for CI, as dichotomized by MNC, included cannabis use, prior cardiovascular disease, impaired renal function, and diabetes mellitus type 2.\nCONCLUSIONS: Decreased cognitive performance probably results from a multifactorial process, including not only HIV-associated factors such as having experienced more severe immune deficiency, but also cardiovascular/metabolic factors, cannabis use, and depressive symptoms.","DOI":"10.1097/QAD.0000000000001017","ISSN":"1473-5571","note":"PMID: 26752277","journalAbbreviation":"AIDS","language":"ENG","author":[{"family":"Schouten","given":"Judith"},{"family":"Su","given":"Tanja"},{"family":"Wit","given":"Ferdinand W."},{"family":"Kootstra","given":"Neeltje A."},{"family":"Caan","given":"Matthan W. A."},{"family":"Geurtsen","given":"Gert J."},{"family":"Schmand","given":"Ben A."},{"family":"Stolte","given":"Ineke G."},{"family":"Prins","given":"Maria"},{"family":"Majoie","given":"Charles B."},{"family":"Portegies","given":"Peter"},{"family":"Reiss","given":"Peter"},{"literal":"AGEhIV Study Group"}],"issued":{"date-parts":[["2016",1,8]]},"PMID":"26752277"}}],"schema":"https://github.com/citation-style-language/schema/raw/master/csl-citation.json"} </w:instrText>
      </w:r>
      <w:r w:rsidRPr="00212D33">
        <w:rPr>
          <w:rFonts w:ascii="Arial" w:hAnsi="Arial" w:cs="Arial"/>
          <w:sz w:val="22"/>
          <w:szCs w:val="22"/>
        </w:rPr>
        <w:fldChar w:fldCharType="separate"/>
      </w:r>
      <w:r w:rsidR="00447745" w:rsidRPr="00447745">
        <w:rPr>
          <w:rFonts w:ascii="Arial" w:hAnsi="Arial" w:cs="Arial"/>
          <w:vertAlign w:val="superscript"/>
          <w:lang w:val="en-US"/>
        </w:rPr>
        <w:t>57,58</w:t>
      </w:r>
      <w:r w:rsidRPr="00212D33">
        <w:rPr>
          <w:rFonts w:ascii="Arial" w:hAnsi="Arial" w:cs="Arial"/>
          <w:sz w:val="22"/>
          <w:szCs w:val="22"/>
        </w:rPr>
        <w:fldChar w:fldCharType="end"/>
      </w:r>
      <w:r w:rsidR="00ED34F6" w:rsidRPr="00212D33">
        <w:rPr>
          <w:rFonts w:ascii="Arial" w:hAnsi="Arial" w:cs="Arial"/>
          <w:sz w:val="22"/>
          <w:szCs w:val="22"/>
        </w:rPr>
        <w:t xml:space="preserve"> </w:t>
      </w:r>
      <w:r w:rsidRPr="00212D33">
        <w:rPr>
          <w:rFonts w:ascii="Arial" w:hAnsi="Arial" w:cs="Arial"/>
          <w:sz w:val="22"/>
          <w:szCs w:val="22"/>
        </w:rPr>
        <w:t>Alzheimer</w:t>
      </w:r>
      <w:r w:rsidR="00096348">
        <w:rPr>
          <w:rFonts w:ascii="Arial" w:hAnsi="Arial" w:cs="Arial"/>
          <w:sz w:val="22"/>
          <w:szCs w:val="22"/>
        </w:rPr>
        <w:t>’s</w:t>
      </w:r>
      <w:r w:rsidR="00C81176">
        <w:rPr>
          <w:rFonts w:ascii="Arial" w:hAnsi="Arial" w:cs="Arial"/>
          <w:sz w:val="22"/>
          <w:szCs w:val="22"/>
        </w:rPr>
        <w:t xml:space="preserve"> disease</w:t>
      </w:r>
      <w:r w:rsidR="000F51F5" w:rsidRPr="00212D33">
        <w:rPr>
          <w:rFonts w:ascii="Arial" w:hAnsi="Arial" w:cs="Arial"/>
          <w:sz w:val="22"/>
          <w:szCs w:val="22"/>
        </w:rPr>
        <w:t xml:space="preserve"> and vascular dementia</w:t>
      </w:r>
      <w:r w:rsidR="00C81176">
        <w:rPr>
          <w:rFonts w:ascii="Arial" w:hAnsi="Arial" w:cs="Arial"/>
          <w:sz w:val="22"/>
          <w:szCs w:val="22"/>
        </w:rPr>
        <w:t xml:space="preserve"> will like</w:t>
      </w:r>
      <w:r w:rsidR="00096348">
        <w:rPr>
          <w:rFonts w:ascii="Arial" w:hAnsi="Arial" w:cs="Arial"/>
          <w:sz w:val="22"/>
          <w:szCs w:val="22"/>
        </w:rPr>
        <w:t>ly</w:t>
      </w:r>
      <w:r w:rsidR="00C81176">
        <w:rPr>
          <w:rFonts w:ascii="Arial" w:hAnsi="Arial" w:cs="Arial"/>
          <w:sz w:val="22"/>
          <w:szCs w:val="22"/>
        </w:rPr>
        <w:t xml:space="preserve"> play a</w:t>
      </w:r>
      <w:r w:rsidR="00B418D6">
        <w:rPr>
          <w:rFonts w:ascii="Arial" w:hAnsi="Arial" w:cs="Arial"/>
          <w:sz w:val="22"/>
          <w:szCs w:val="22"/>
        </w:rPr>
        <w:t>n increasing</w:t>
      </w:r>
      <w:r w:rsidR="00C81176">
        <w:rPr>
          <w:rFonts w:ascii="Arial" w:hAnsi="Arial" w:cs="Arial"/>
          <w:sz w:val="22"/>
          <w:szCs w:val="22"/>
        </w:rPr>
        <w:t xml:space="preserve"> role</w:t>
      </w:r>
      <w:r w:rsidRPr="00212D33">
        <w:rPr>
          <w:rFonts w:ascii="Arial" w:hAnsi="Arial" w:cs="Arial"/>
          <w:sz w:val="22"/>
          <w:szCs w:val="22"/>
        </w:rPr>
        <w:t>.</w:t>
      </w:r>
      <w:r w:rsidR="003D3540" w:rsidRPr="003D3540">
        <w:rPr>
          <w:rFonts w:ascii="Arial" w:hAnsi="Arial" w:cs="Arial"/>
          <w:sz w:val="20"/>
          <w:szCs w:val="20"/>
        </w:rPr>
        <w:t xml:space="preserve"> </w:t>
      </w:r>
    </w:p>
    <w:p w14:paraId="03E5C9CC" w14:textId="77777777" w:rsidR="00206A62" w:rsidRDefault="00206A62" w:rsidP="00920BBF">
      <w:pPr>
        <w:rPr>
          <w:rFonts w:ascii="Arial" w:hAnsi="Arial" w:cs="Arial"/>
          <w:sz w:val="22"/>
          <w:szCs w:val="22"/>
          <w:u w:val="single"/>
        </w:rPr>
      </w:pPr>
    </w:p>
    <w:p w14:paraId="217B49FD" w14:textId="77777777" w:rsidR="00EF255C" w:rsidRDefault="00206A62" w:rsidP="00920BBF">
      <w:pPr>
        <w:rPr>
          <w:rFonts w:ascii="Arial" w:hAnsi="Arial" w:cs="Arial"/>
          <w:sz w:val="22"/>
          <w:szCs w:val="22"/>
          <w:u w:val="single"/>
        </w:rPr>
      </w:pPr>
      <w:r>
        <w:rPr>
          <w:rFonts w:ascii="Arial" w:hAnsi="Arial" w:cs="Arial"/>
          <w:sz w:val="22"/>
          <w:szCs w:val="22"/>
          <w:u w:val="single"/>
        </w:rPr>
        <w:t xml:space="preserve">Frailty </w:t>
      </w:r>
    </w:p>
    <w:p w14:paraId="11D22F34" w14:textId="73366D08" w:rsidR="00EF255C" w:rsidRDefault="00920BBF" w:rsidP="00920BBF">
      <w:pPr>
        <w:rPr>
          <w:rFonts w:ascii="Arial" w:hAnsi="Arial" w:cs="Arial"/>
          <w:sz w:val="22"/>
          <w:szCs w:val="22"/>
        </w:rPr>
      </w:pPr>
      <w:r>
        <w:rPr>
          <w:rFonts w:ascii="Arial" w:hAnsi="Arial" w:cs="Arial"/>
          <w:sz w:val="22"/>
          <w:szCs w:val="22"/>
        </w:rPr>
        <w:t>Frailty</w:t>
      </w:r>
      <w:r w:rsidR="00206A62">
        <w:rPr>
          <w:rFonts w:ascii="Arial" w:hAnsi="Arial" w:cs="Arial"/>
          <w:sz w:val="22"/>
          <w:szCs w:val="22"/>
        </w:rPr>
        <w:t xml:space="preserve">, another geriatric syndrome, is </w:t>
      </w:r>
      <w:r w:rsidRPr="009161DE">
        <w:rPr>
          <w:rFonts w:ascii="Arial" w:hAnsi="Arial" w:cs="Arial"/>
          <w:sz w:val="22"/>
          <w:szCs w:val="22"/>
        </w:rPr>
        <w:t xml:space="preserve">commonly defined as a loss of physiologic reserve and increased vulnerability to negative health outcomes. </w:t>
      </w:r>
      <w:r w:rsidR="005403A5">
        <w:rPr>
          <w:rFonts w:ascii="Arial" w:hAnsi="Arial" w:cs="Arial"/>
          <w:sz w:val="22"/>
          <w:szCs w:val="22"/>
        </w:rPr>
        <w:t>Many recent</w:t>
      </w:r>
      <w:r w:rsidRPr="009161DE">
        <w:rPr>
          <w:rFonts w:ascii="Arial" w:hAnsi="Arial" w:cs="Arial"/>
          <w:sz w:val="22"/>
          <w:szCs w:val="22"/>
        </w:rPr>
        <w:t xml:space="preserve"> studies have shown an increased prevalence of frailty in HIV-infected compared with uninfected adult</w:t>
      </w:r>
      <w:r w:rsidR="005403A5">
        <w:rPr>
          <w:rFonts w:ascii="Arial" w:hAnsi="Arial" w:cs="Arial"/>
          <w:sz w:val="22"/>
          <w:szCs w:val="22"/>
        </w:rPr>
        <w:t>s</w:t>
      </w:r>
      <w:r w:rsidRPr="009161DE">
        <w:rPr>
          <w:rFonts w:ascii="Arial" w:hAnsi="Arial" w:cs="Arial"/>
          <w:sz w:val="22"/>
          <w:szCs w:val="22"/>
        </w:rPr>
        <w:t>.</w:t>
      </w:r>
      <w:r>
        <w:rPr>
          <w:rFonts w:ascii="Arial" w:hAnsi="Arial" w:cs="Arial"/>
          <w:sz w:val="22"/>
          <w:szCs w:val="22"/>
        </w:rPr>
        <w:fldChar w:fldCharType="begin"/>
      </w:r>
      <w:r w:rsidR="00447745">
        <w:rPr>
          <w:rFonts w:ascii="Arial" w:hAnsi="Arial" w:cs="Arial"/>
          <w:sz w:val="22"/>
          <w:szCs w:val="22"/>
        </w:rPr>
        <w:instrText xml:space="preserve"> ADDIN ZOTERO_ITEM CSL_CITATION {"citationID":"tf8OyRMB","properties":{"formattedCitation":"{\\rtf \\super 14,79\\nosupersub{}}","plainCitation":"14,79"},"citationItems":[{"id":2207,"uris":["http://zotero.org/users/292129/items/8H9PX8II"],"uri":["http://zotero.org/users/292129/items/8H9PX8II"],"itemData":{"id":2207,"type":"article-journal","title":"Age, comorbidities, and AIDS predict a frailty phenotype in men who have sex with men","container-title":"The Journals of Gerontology. Series A, Biological Sciences and Medical Sciences","page":"189-198","volume":"69","issue":"2","source":"PubMed","abstract":"BACKGROUND: Adults aging with HIV infection are at risk for age-related comorbidities and syndromes, such as frailty. The objective of this study was to evaluate the expression and predictors of the frailty phenotype (FP) among HIV-infected (HIV+) and HIV-uninfected (HIV-) men who have sex with men.\nMETHODS: A prospective, observational cohort study was nested in the Multicenter AIDS Cohort Study from October 2007-September 2011. FP conversion was defined as the onset of FP over two consecutive study visits. Adjusted odds ratios and 95% confidence intervals ([,]) for FP conversion were estimated using logistic regression models with generalized estimating equations.\nRESULTS: Of 10,571 completed study visits from 1,946 men who have sex with men, 12% and 9% were FP+ among HIV+ and HIV- men, respectively (p = .002). The proportion of FP+ visits increased with age regardless of HIV status, but was significantly greater in HIV+ compared to HIV- men aged 50-64 years. Of the 10,276 consecutive visit pairs contributed by participants, 5% (537) were classified as FP conversion, and 45% of the men with FP conversion had only one FP+ study visit. FP conversion was significantly associated with a history of AIDS (adjusted odds ratios = 2.26 [1.50, 3.39], but not with HIV+ alone (adjusted odds ratios = 1.26 [0.98, 1.64]). Among men who had one or more FP+ visits, 34% of HIV+ and 38% of HIV- men had less than two comorbidities.\nCONCLUSIONS: These findings suggest that expression of the FP can be measured in men who have sex with men with and without HIV infection and reflects multisystem dysfunction in this population; further investigations are needed to better understand clinical utility.","DOI":"10.1093/gerona/glt148","ISSN":"1758-535X","note":"PMID: 24127428\nPMCID: PMC4038242","journalAbbreviation":"J. Gerontol. A Biol. Sci. Med. Sci.","language":"eng","author":[{"family":"Althoff","given":"Keri N."},{"family":"Jacobson","given":"Lisa P."},{"family":"Cranston","given":"Ross D."},{"family":"Detels","given":"Roger"},{"family":"Phair","given":"John P."},{"family":"Li","given":"Xiuhong"},{"family":"Margolick","given":"Joseph B."},{"literal":"Multicenter AIDS Cohort Study (MACS)"}],"issued":{"date-parts":[["2014",2]]},"PMID":"24127428","PMCID":"PMC4038242"}},{"id":2414,"uris":["http://zotero.org/users/292129/items/NVH2ID49"],"uri":["http://zotero.org/users/292129/items/NVH2ID49"],"itemData":{"id":2414,"type":"article-journal","title":"HIV infection is independently associated with frailty in middle-aged HIV type 1-infected individuals compared with similar but uninfected controls","container-title":"AIDS (London, England)","page":"241-250","volume":"30","issue":"2","source":"PubMed","abstract":"BACKGROUND: Frailty is an age-related syndrome of decreased physiological reserve and resistance to stressors, associated with increased morbidity and mortality in the general elderly population. An increased prevalence of frailty has been reported amongst HIV-infected individuals.\nMETHODS: Fried frailty phenotype was systematically assessed in predominantly virologically suppressed HIV type 1 (HIV-1)-infected and otherwise comparable HIV-uninfected participants aged at least 45 at enrollment into the AGEhIV Cohort Study. Multivariable ordinal logistic regression was used to investigate associations between HIV- and antiretroviral therapy-related covariates, markers of inflammation and body composition and prefrailty/frailty.\nRESULTS: Data were available for 521 HIV-infected and 513 HIV-uninfected individuals. Prevalence of frailty (10.6 versus 2.7%) and prefrailty (50.7 versus 36.3%) were significantly higher in HIV-infected individuals (Ptrend &lt; 0.001). HIV infection remained statistically significantly associated with prefrailty/frailty after adjustment for age, sex, race/ethnicity, smoking, hepatitis C infection, comorbidities and depression [adjusted odds ratio (ORadj) 2.16, P &lt; 0.001]. A higher waist-to-hip ratio attenuated the coefficient of HIV-infected status (ORadj 1.93, P &lt; 0.001), but not waist- or hip-circumference individually or markers of inflammation. Within the HIV-infected group, parameters related to body composition were most strongly and independently associated with prefrailty/frailty: current BMI less than 20 kg/m (OR 2.83, P &lt; 0.001), nadir BMI less than 20 kg/m (OR 2.51, P &lt; 0.001) and waist-to-hip ratio (OR 1.79 per 0.1 higher, P &lt; 0.001).\nCONCLUSION: HIV infection was independently associated with prefrailty/frailty in middle-aged HIV-infected patients compared with HIV-uninfected controls. This partly may be mediated by the higher waist- and lower hip-circumference in the HIV-infected individuals, potentially partially caused by lipodystrophy, and in part be a consequence of historic weight loss associated with advanced HIV-disease.","DOI":"10.1097/QAD.0000000000000910","ISSN":"1473-5571","note":"PMID: 26684821","journalAbbreviation":"AIDS","language":"eng","author":[{"family":"Kooij","given":"Katherine W."},{"family":"Wit","given":"Ferdinand W. N. M."},{"family":"Schouten","given":"Judith"},{"family":"Valk","given":"Marc","non-dropping-particle":"van der"},{"family":"Godfried","given":"Mieke H."},{"family":"Stolte","given":"Ineke G."},{"family":"Prins","given":"Maria"},{"family":"Falutz","given":"Julian"},{"family":"Reiss","given":"Peter"},{"literal":"AGEhIV Cohort Study Group"}],"issued":{"date-parts":[["2016",1]]},"PMID":"26684821"}}],"schema":"https://github.com/citation-style-language/schema/raw/master/csl-citation.json"} </w:instrText>
      </w:r>
      <w:r>
        <w:rPr>
          <w:rFonts w:ascii="Arial" w:hAnsi="Arial" w:cs="Arial"/>
          <w:sz w:val="22"/>
          <w:szCs w:val="22"/>
        </w:rPr>
        <w:fldChar w:fldCharType="separate"/>
      </w:r>
      <w:r w:rsidR="00447745" w:rsidRPr="00447745">
        <w:rPr>
          <w:rFonts w:ascii="Arial" w:hAnsi="Arial" w:cs="Arial"/>
          <w:sz w:val="22"/>
          <w:vertAlign w:val="superscript"/>
          <w:lang w:val="en-US"/>
        </w:rPr>
        <w:t>14,79</w:t>
      </w:r>
      <w:r>
        <w:rPr>
          <w:rFonts w:ascii="Arial" w:hAnsi="Arial" w:cs="Arial"/>
          <w:sz w:val="22"/>
          <w:szCs w:val="22"/>
        </w:rPr>
        <w:fldChar w:fldCharType="end"/>
      </w:r>
      <w:r w:rsidR="00206A62">
        <w:rPr>
          <w:rFonts w:ascii="Arial" w:hAnsi="Arial" w:cs="Arial"/>
          <w:sz w:val="22"/>
          <w:szCs w:val="22"/>
        </w:rPr>
        <w:t xml:space="preserve"> </w:t>
      </w:r>
      <w:r>
        <w:rPr>
          <w:rFonts w:ascii="Arial" w:hAnsi="Arial" w:cs="Arial"/>
          <w:sz w:val="22"/>
          <w:szCs w:val="22"/>
        </w:rPr>
        <w:t>Frailty</w:t>
      </w:r>
      <w:r w:rsidRPr="009161DE">
        <w:rPr>
          <w:rFonts w:ascii="Arial" w:hAnsi="Arial" w:cs="Arial"/>
          <w:sz w:val="22"/>
          <w:szCs w:val="22"/>
        </w:rPr>
        <w:t xml:space="preserve"> has commonly been measured using the Fried criteria (≥3 of the following criteria: weakness, slowness, unintentional weight loss, exhaustion, and low physical activity), which </w:t>
      </w:r>
      <w:r w:rsidR="00D77F31">
        <w:rPr>
          <w:rFonts w:ascii="Arial" w:hAnsi="Arial" w:cs="Arial"/>
          <w:sz w:val="22"/>
          <w:szCs w:val="22"/>
        </w:rPr>
        <w:t>were</w:t>
      </w:r>
      <w:r w:rsidRPr="009161DE">
        <w:rPr>
          <w:rFonts w:ascii="Arial" w:hAnsi="Arial" w:cs="Arial"/>
          <w:sz w:val="22"/>
          <w:szCs w:val="22"/>
        </w:rPr>
        <w:t xml:space="preserve"> developed and validated in </w:t>
      </w:r>
      <w:r>
        <w:rPr>
          <w:rFonts w:ascii="Arial" w:hAnsi="Arial" w:cs="Arial"/>
          <w:sz w:val="22"/>
          <w:szCs w:val="22"/>
        </w:rPr>
        <w:t>a</w:t>
      </w:r>
      <w:r w:rsidRPr="009161DE">
        <w:rPr>
          <w:rFonts w:ascii="Arial" w:hAnsi="Arial" w:cs="Arial"/>
          <w:sz w:val="22"/>
          <w:szCs w:val="22"/>
        </w:rPr>
        <w:t xml:space="preserve"> general population </w:t>
      </w:r>
      <w:r>
        <w:rPr>
          <w:rFonts w:ascii="Arial" w:hAnsi="Arial" w:cs="Arial"/>
          <w:sz w:val="22"/>
          <w:szCs w:val="22"/>
        </w:rPr>
        <w:t xml:space="preserve">sample </w:t>
      </w:r>
      <w:r w:rsidRPr="009161DE">
        <w:rPr>
          <w:rFonts w:ascii="Arial" w:hAnsi="Arial" w:cs="Arial"/>
          <w:sz w:val="22"/>
          <w:szCs w:val="22"/>
        </w:rPr>
        <w:t>age 80 years or older</w:t>
      </w:r>
      <w:r>
        <w:rPr>
          <w:rFonts w:ascii="Arial" w:hAnsi="Arial" w:cs="Arial"/>
          <w:sz w:val="22"/>
          <w:szCs w:val="22"/>
        </w:rPr>
        <w:t>,</w:t>
      </w:r>
      <w:r w:rsidRPr="009161DE">
        <w:rPr>
          <w:rFonts w:ascii="Arial" w:hAnsi="Arial" w:cs="Arial"/>
          <w:sz w:val="22"/>
          <w:szCs w:val="22"/>
        </w:rPr>
        <w:fldChar w:fldCharType="begin"/>
      </w:r>
      <w:r w:rsidR="00447745">
        <w:rPr>
          <w:rFonts w:ascii="Arial" w:hAnsi="Arial" w:cs="Arial"/>
          <w:sz w:val="22"/>
          <w:szCs w:val="22"/>
        </w:rPr>
        <w:instrText xml:space="preserve"> ADDIN ZOTERO_ITEM CSL_CITATION {"citationID":"2ngauga0d3","properties":{"formattedCitation":"{\\rtf \\super 80\\nosupersub{}}","plainCitation":"80"},"citationItems":[{"id":304,"uris":["http://zotero.org/users/292129/items/9QGBQGJ2"],"uri":["http://zotero.org/users/292129/items/9QGBQGJ2"],"itemData":{"id":304,"type":"article-journal","title":"Frailty in Older Adults Evidence for a Phenotype","container-title":"The Journals of Gerontology Series A: Biological Sciences and Medical Sciences","page":"M146-M157","volume":"56","issue":"3","source":"biomedgerontology.oxfordjournals.org","abstract":"Background. Frailty is considered highly prevalent in old age and to confer high risk for falls, disability, hospitalization, and mortality. Frailty has been considered synonymous with disability, comorbidity, and other characteristics, but it is recognized that it may have a biologic basis and be a distinct clinical syndrome. A standardized definition has not yet been established.\nMethods. To develop and operationalize a phenotype of frailty in older adults and assess concurrent and predictive validity, the study used data from the Cardiovascular Health Study. Participants were 5,317 men and women 65 years and older (4,735 from an original cohort recruited in 1989–90 and 582 from an African American cohort recruited in 1992–93). Both cohorts received almost identical baseline evaluations and 7 and 4 years of follow-up, respectively, with annual examinations and surveillance for outcomes including incident disease, hospitalization, falls, disability, and mortality.\nResults. Frailty was defined as a clinical syndrome in which three or more of the following criteria were present: unintentional weight loss (10 lbs in past year), self-reported exhaustion, weakness (grip strength), slow walking speed, and low physical activity. The overall prevalence of frailty in this community-dwelling population was 6.9%; it increased with age and was greater in women than men. Four-year incidence was 7.2%. Frailty was associated with being African American, having lower education and income, poorer health, and having higher rates of comorbid chronic diseases and disability. There was overlap, but not concordance, in the cooccurrence of frailty, comorbidity, and disability. This frailty phenotype was independently predictive (over 3 years) of incident falls, worsening mobility or ADL disability, hospitalization, and death, with hazard ratios ranging from 1.82 to 4.46, unadjusted, and 1.29–2.24, adjusted for a number of health, disease, and social characteristics predictive of 5-year mortality. Intermediate frailty status, as indicated by the presence of one or two criteria, showed intermediate risk of these outcomes as well as increased risk of becoming frail over 3–4 years of follow-up (odds ratios for incident frailty = 4.51 unadjusted and 2.63 adjusted for covariates, compared to those with no frailty criteria at baseline).\nConclusions. This study provides a potential standardized definition for frailty in community-dwelling older adults and offers concurrent and predictive validity for the definition. It also finds that there is an intermediate stage identifying those at high risk of frailty. Finally, it provides evidence that frailty is not synonymous with either comorbidity or disability, but comorbidity is an etiologic risk factor for, and disability is an outcome of, frailty. This provides a potential basis for clinical assessment for those who are frail or at risk, and for future research to develop interventions for frailty based on a standardized ascertainment of frailty.","DOI":"10.1093/gerona/56.3.M146","ISSN":"1079-5006, 1758-535X","note":"PMID: 11253156","journalAbbreviation":"J Gerontol A Biol Sci Med Sci","language":"en","author":[{"family":"Fried","given":"Linda P."},{"family":"Tangen","given":"Catherine M."},{"family":"Walston","given":"Jeremy"},{"family":"Newman","given":"Anne B."},{"family":"Hirsch","given":"Calvin"},{"family":"Gottdiener","given":"John"},{"family":"Seeman","given":"Teresa"},{"family":"Tracy","given":"Russell"},{"family":"Kop","given":"Willem J."},{"family":"Burke","given":"Gregory"},{"family":"McBurnie","given":"Mary Ann"}],"issued":{"date-parts":[["2001",3,1]]},"PMID":"11253156"}}],"schema":"https://github.com/citation-style-language/schema/raw/master/csl-citation.json"} </w:instrText>
      </w:r>
      <w:r w:rsidRPr="009161DE">
        <w:rPr>
          <w:rFonts w:ascii="Arial" w:hAnsi="Arial" w:cs="Arial"/>
          <w:sz w:val="22"/>
          <w:szCs w:val="22"/>
        </w:rPr>
        <w:fldChar w:fldCharType="separate"/>
      </w:r>
      <w:r w:rsidR="00447745" w:rsidRPr="00447745">
        <w:rPr>
          <w:rFonts w:ascii="Arial" w:hAnsi="Arial" w:cs="Arial"/>
          <w:sz w:val="22"/>
          <w:vertAlign w:val="superscript"/>
          <w:lang w:val="en-US"/>
        </w:rPr>
        <w:t>80</w:t>
      </w:r>
      <w:r w:rsidRPr="009161DE">
        <w:rPr>
          <w:rFonts w:ascii="Arial" w:hAnsi="Arial" w:cs="Arial"/>
          <w:sz w:val="22"/>
          <w:szCs w:val="22"/>
        </w:rPr>
        <w:fldChar w:fldCharType="end"/>
      </w:r>
      <w:r w:rsidRPr="009161DE">
        <w:rPr>
          <w:rFonts w:ascii="Arial" w:hAnsi="Arial" w:cs="Arial"/>
          <w:sz w:val="22"/>
          <w:szCs w:val="22"/>
        </w:rPr>
        <w:t xml:space="preserve"> </w:t>
      </w:r>
      <w:r>
        <w:rPr>
          <w:rFonts w:ascii="Arial" w:hAnsi="Arial" w:cs="Arial"/>
          <w:sz w:val="22"/>
          <w:szCs w:val="22"/>
        </w:rPr>
        <w:t>and there is controversy regarding how to operationali</w:t>
      </w:r>
      <w:r w:rsidR="00221C42">
        <w:rPr>
          <w:rFonts w:ascii="Arial" w:hAnsi="Arial" w:cs="Arial"/>
          <w:sz w:val="22"/>
          <w:szCs w:val="22"/>
        </w:rPr>
        <w:t>z</w:t>
      </w:r>
      <w:r>
        <w:rPr>
          <w:rFonts w:ascii="Arial" w:hAnsi="Arial" w:cs="Arial"/>
          <w:sz w:val="22"/>
          <w:szCs w:val="22"/>
        </w:rPr>
        <w:t>e this definition among people ag</w:t>
      </w:r>
      <w:r w:rsidR="00635646">
        <w:rPr>
          <w:rFonts w:ascii="Arial" w:hAnsi="Arial" w:cs="Arial"/>
          <w:sz w:val="22"/>
          <w:szCs w:val="22"/>
        </w:rPr>
        <w:t>e</w:t>
      </w:r>
      <w:r>
        <w:rPr>
          <w:rFonts w:ascii="Arial" w:hAnsi="Arial" w:cs="Arial"/>
          <w:sz w:val="22"/>
          <w:szCs w:val="22"/>
        </w:rPr>
        <w:t>ing with HIV.</w:t>
      </w:r>
      <w:r w:rsidRPr="00F51CD3">
        <w:rPr>
          <w:rFonts w:ascii="Arial" w:hAnsi="Arial" w:cs="Arial"/>
          <w:sz w:val="22"/>
          <w:szCs w:val="22"/>
        </w:rPr>
        <w:t xml:space="preserve"> </w:t>
      </w:r>
      <w:r w:rsidRPr="009161DE">
        <w:rPr>
          <w:rFonts w:ascii="Arial" w:hAnsi="Arial" w:cs="Arial"/>
          <w:sz w:val="22"/>
          <w:szCs w:val="22"/>
        </w:rPr>
        <w:fldChar w:fldCharType="begin"/>
      </w:r>
      <w:r w:rsidR="00447745">
        <w:rPr>
          <w:rFonts w:ascii="Arial" w:hAnsi="Arial" w:cs="Arial"/>
          <w:sz w:val="22"/>
          <w:szCs w:val="22"/>
        </w:rPr>
        <w:instrText xml:space="preserve"> ADDIN ZOTERO_ITEM CSL_CITATION {"citationID":"27tod8jt07","properties":{"formattedCitation":"{\\rtf \\super 79\\nosupersub{}}","plainCitation":"79"},"citationItems":[{"id":2207,"uris":["http://zotero.org/users/292129/items/8H9PX8II"],"uri":["http://zotero.org/users/292129/items/8H9PX8II"],"itemData":{"id":2207,"type":"article-journal","title":"Age, comorbidities, and AIDS predict a frailty phenotype in men who have sex with men","container-title":"The Journals of Gerontology. Series A, Biological Sciences and Medical Sciences","page":"189-198","volume":"69","issue":"2","source":"PubMed","abstract":"BACKGROUND: Adults aging with HIV infection are at risk for age-related comorbidities and syndromes, such as frailty. The objective of this study was to evaluate the expression and predictors of the frailty phenotype (FP) among HIV-infected (HIV+) and HIV-uninfected (HIV-) men who have sex with men.\nMETHODS: A prospective, observational cohort study was nested in the Multicenter AIDS Cohort Study from October 2007-September 2011. FP conversion was defined as the onset of FP over two consecutive study visits. Adjusted odds ratios and 95% confidence intervals ([,]) for FP conversion were estimated using logistic regression models with generalized estimating equations.\nRESULTS: Of 10,571 completed study visits from 1,946 men who have sex with men, 12% and 9% were FP+ among HIV+ and HIV- men, respectively (p = .002). The proportion of FP+ visits increased with age regardless of HIV status, but was significantly greater in HIV+ compared to HIV- men aged 50-64 years. Of the 10,276 consecutive visit pairs contributed by participants, 5% (537) were classified as FP conversion, and 45% of the men with FP conversion had only one FP+ study visit. FP conversion was significantly associated with a history of AIDS (adjusted odds ratios = 2.26 [1.50, 3.39], but not with HIV+ alone (adjusted odds ratios = 1.26 [0.98, 1.64]). Among men who had one or more FP+ visits, 34% of HIV+ and 38% of HIV- men had less than two comorbidities.\nCONCLUSIONS: These findings suggest that expression of the FP can be measured in men who have sex with men with and without HIV infection and reflects multisystem dysfunction in this population; further investigations are needed to better understand clinical utility.","DOI":"10.1093/gerona/glt148","ISSN":"1758-535X","note":"PMID: 24127428\nPMCID: PMC4038242","journalAbbreviation":"J. Gerontol. A Biol. Sci. Med. Sci.","language":"eng","author":[{"family":"Althoff","given":"Keri N."},{"family":"Jacobson","given":"Lisa P."},{"family":"Cranston","given":"Ross D."},{"family":"Detels","given":"Roger"},{"family":"Phair","given":"John P."},{"family":"Li","given":"Xiuhong"},{"family":"Margolick","given":"Joseph B."},{"literal":"Multicenter AIDS Cohort Study (MACS)"}],"issued":{"date-parts":[["2014",2]]},"PMID":"24127428","PMCID":"PMC4038242"}}],"schema":"https://github.com/citation-style-language/schema/raw/master/csl-citation.json"} </w:instrText>
      </w:r>
      <w:r w:rsidRPr="009161DE">
        <w:rPr>
          <w:rFonts w:ascii="Arial" w:hAnsi="Arial" w:cs="Arial"/>
          <w:sz w:val="22"/>
          <w:szCs w:val="22"/>
        </w:rPr>
        <w:fldChar w:fldCharType="separate"/>
      </w:r>
      <w:r w:rsidR="00447745" w:rsidRPr="00447745">
        <w:rPr>
          <w:rFonts w:ascii="Arial" w:hAnsi="Arial" w:cs="Arial"/>
          <w:sz w:val="22"/>
          <w:vertAlign w:val="superscript"/>
          <w:lang w:val="en-US"/>
        </w:rPr>
        <w:t>79</w:t>
      </w:r>
      <w:r w:rsidRPr="009161DE">
        <w:rPr>
          <w:rFonts w:ascii="Arial" w:hAnsi="Arial" w:cs="Arial"/>
          <w:sz w:val="22"/>
          <w:szCs w:val="22"/>
        </w:rPr>
        <w:fldChar w:fldCharType="end"/>
      </w:r>
    </w:p>
    <w:p w14:paraId="47698B86" w14:textId="5FA98228" w:rsidR="00920BBF" w:rsidRDefault="00920BBF" w:rsidP="00A23474">
      <w:pPr>
        <w:ind w:firstLine="720"/>
        <w:rPr>
          <w:rFonts w:ascii="Arial" w:hAnsi="Arial" w:cs="Arial"/>
          <w:sz w:val="22"/>
          <w:szCs w:val="22"/>
        </w:rPr>
      </w:pPr>
      <w:r>
        <w:rPr>
          <w:rFonts w:ascii="Arial" w:hAnsi="Arial" w:cs="Arial"/>
          <w:sz w:val="22"/>
          <w:szCs w:val="22"/>
        </w:rPr>
        <w:t>Alternative measures</w:t>
      </w:r>
      <w:r w:rsidR="00553CB2">
        <w:rPr>
          <w:rFonts w:ascii="Arial" w:hAnsi="Arial" w:cs="Arial"/>
          <w:sz w:val="22"/>
          <w:szCs w:val="22"/>
        </w:rPr>
        <w:t xml:space="preserve"> </w:t>
      </w:r>
      <w:r>
        <w:rPr>
          <w:rFonts w:ascii="Arial" w:hAnsi="Arial" w:cs="Arial"/>
          <w:sz w:val="22"/>
          <w:szCs w:val="22"/>
        </w:rPr>
        <w:t>o</w:t>
      </w:r>
      <w:r w:rsidR="00553CB2">
        <w:rPr>
          <w:rFonts w:ascii="Arial" w:hAnsi="Arial" w:cs="Arial"/>
          <w:sz w:val="22"/>
          <w:szCs w:val="22"/>
        </w:rPr>
        <w:t>f</w:t>
      </w:r>
      <w:r>
        <w:rPr>
          <w:rFonts w:ascii="Arial" w:hAnsi="Arial" w:cs="Arial"/>
          <w:sz w:val="22"/>
          <w:szCs w:val="22"/>
        </w:rPr>
        <w:t xml:space="preserve"> frailty include the</w:t>
      </w:r>
      <w:r w:rsidRPr="009161DE">
        <w:rPr>
          <w:rFonts w:ascii="Arial" w:hAnsi="Arial" w:cs="Arial"/>
          <w:sz w:val="22"/>
          <w:szCs w:val="22"/>
        </w:rPr>
        <w:t xml:space="preserve"> Rockwood index</w:t>
      </w:r>
      <w:r>
        <w:rPr>
          <w:rFonts w:ascii="Arial" w:hAnsi="Arial" w:cs="Arial"/>
          <w:sz w:val="22"/>
          <w:szCs w:val="22"/>
        </w:rPr>
        <w:t xml:space="preserve"> and the Veterans </w:t>
      </w:r>
      <w:r w:rsidR="00EF255C">
        <w:rPr>
          <w:rFonts w:ascii="Arial" w:hAnsi="Arial" w:cs="Arial"/>
          <w:sz w:val="22"/>
          <w:szCs w:val="22"/>
        </w:rPr>
        <w:t>A</w:t>
      </w:r>
      <w:r>
        <w:rPr>
          <w:rFonts w:ascii="Arial" w:hAnsi="Arial" w:cs="Arial"/>
          <w:sz w:val="22"/>
          <w:szCs w:val="22"/>
        </w:rPr>
        <w:t xml:space="preserve">ging </w:t>
      </w:r>
      <w:r w:rsidR="00EF255C">
        <w:rPr>
          <w:rFonts w:ascii="Arial" w:hAnsi="Arial" w:cs="Arial"/>
          <w:sz w:val="22"/>
          <w:szCs w:val="22"/>
        </w:rPr>
        <w:t>C</w:t>
      </w:r>
      <w:r>
        <w:rPr>
          <w:rFonts w:ascii="Arial" w:hAnsi="Arial" w:cs="Arial"/>
          <w:sz w:val="22"/>
          <w:szCs w:val="22"/>
        </w:rPr>
        <w:t>ohort Study (VACS) Index</w:t>
      </w:r>
      <w:r w:rsidR="00405E88">
        <w:rPr>
          <w:rFonts w:ascii="Arial" w:hAnsi="Arial" w:cs="Arial"/>
          <w:sz w:val="22"/>
          <w:szCs w:val="22"/>
        </w:rPr>
        <w:t xml:space="preserve"> (http:vacs.med.yale.edu)</w:t>
      </w:r>
      <w:r>
        <w:rPr>
          <w:rFonts w:ascii="Arial" w:hAnsi="Arial" w:cs="Arial"/>
          <w:sz w:val="22"/>
          <w:szCs w:val="22"/>
        </w:rPr>
        <w:t xml:space="preserve">.  While the former is </w:t>
      </w:r>
      <w:r w:rsidRPr="009161DE">
        <w:rPr>
          <w:rFonts w:ascii="Arial" w:hAnsi="Arial" w:cs="Arial"/>
          <w:sz w:val="22"/>
          <w:szCs w:val="22"/>
        </w:rPr>
        <w:t>based on accumulation of deficits</w:t>
      </w:r>
      <w:r>
        <w:rPr>
          <w:rFonts w:ascii="Arial" w:hAnsi="Arial" w:cs="Arial"/>
          <w:sz w:val="22"/>
          <w:szCs w:val="22"/>
        </w:rPr>
        <w:t>, and has not been widely applied amongst ag</w:t>
      </w:r>
      <w:r w:rsidR="00635646">
        <w:rPr>
          <w:rFonts w:ascii="Arial" w:hAnsi="Arial" w:cs="Arial"/>
          <w:sz w:val="22"/>
          <w:szCs w:val="22"/>
        </w:rPr>
        <w:t>e</w:t>
      </w:r>
      <w:r>
        <w:rPr>
          <w:rFonts w:ascii="Arial" w:hAnsi="Arial" w:cs="Arial"/>
          <w:sz w:val="22"/>
          <w:szCs w:val="22"/>
        </w:rPr>
        <w:t>ing adults with HIV</w:t>
      </w:r>
      <w:r w:rsidRPr="009161DE">
        <w:rPr>
          <w:rFonts w:ascii="Arial" w:hAnsi="Arial" w:cs="Arial"/>
          <w:sz w:val="22"/>
          <w:szCs w:val="22"/>
        </w:rPr>
        <w:fldChar w:fldCharType="begin"/>
      </w:r>
      <w:r w:rsidR="00447745">
        <w:rPr>
          <w:rFonts w:ascii="Arial" w:hAnsi="Arial" w:cs="Arial"/>
          <w:sz w:val="22"/>
          <w:szCs w:val="22"/>
        </w:rPr>
        <w:instrText xml:space="preserve"> ADDIN ZOTERO_ITEM CSL_CITATION {"citationID":"1ao0gi27jv","properties":{"formattedCitation":"{\\rtf \\super 81\\nosupersub{}}","plainCitation":"81"},"citationItems":[{"id":2212,"uris":["http://zotero.org/users/292129/items/C7ISEKKW"],"uri":["http://zotero.org/users/292129/items/C7ISEKKW"],"itemData":{"id":2212,"type":"article-journal","title":"FRAILTY: A Report from the 3(rd) Joint Workshop of IAGG/WHO/SFGG, Athens, January 2012","container-title":"Canadian geriatrics journal: CGJ","page":"31-36","volume":"15","issue":"2","source":"PubMed","abstract":"Frailty represents a growing challenge to modern health-care systems. This paper reports on a conference on frailty held in Athens in January 2012. Papers from 11 groups, including those of the authors, were presented and discussed over two days. Several approaches to frailty and its operationalization (including biomarkers) and to social vulnerability were discussed. The search programs that incorporate multiple measures and allows them to be tested were encouraged.","DOI":"10.5770/cgj.15.35","ISSN":"1925-8348","note":"PMID: 23259017\nPMCID: PMC3516241","shortTitle":"FRAILTY","journalAbbreviation":"Can Geriatr J","language":"eng","author":[{"family":"Rockwood","given":"Kenneth"},{"family":"Bergman","given":"Howard"}],"issued":{"date-parts":[["2012",6]]},"PMID":"23259017","PMCID":"PMC3516241"}}],"schema":"https://github.com/citation-style-language/schema/raw/master/csl-citation.json"} </w:instrText>
      </w:r>
      <w:r w:rsidRPr="009161DE">
        <w:rPr>
          <w:rFonts w:ascii="Arial" w:hAnsi="Arial" w:cs="Arial"/>
          <w:sz w:val="22"/>
          <w:szCs w:val="22"/>
        </w:rPr>
        <w:fldChar w:fldCharType="separate"/>
      </w:r>
      <w:r w:rsidR="00447745" w:rsidRPr="00447745">
        <w:rPr>
          <w:rFonts w:ascii="Arial" w:hAnsi="Arial" w:cs="Arial"/>
          <w:sz w:val="22"/>
          <w:vertAlign w:val="superscript"/>
          <w:lang w:val="en-US"/>
        </w:rPr>
        <w:t>81</w:t>
      </w:r>
      <w:r w:rsidRPr="009161DE">
        <w:rPr>
          <w:rFonts w:ascii="Arial" w:hAnsi="Arial" w:cs="Arial"/>
          <w:sz w:val="22"/>
          <w:szCs w:val="22"/>
        </w:rPr>
        <w:fldChar w:fldCharType="end"/>
      </w:r>
      <w:r w:rsidRPr="009161DE">
        <w:rPr>
          <w:rFonts w:ascii="Arial" w:hAnsi="Arial" w:cs="Arial"/>
          <w:sz w:val="22"/>
          <w:szCs w:val="22"/>
        </w:rPr>
        <w:t xml:space="preserve"> </w:t>
      </w:r>
      <w:r>
        <w:rPr>
          <w:rFonts w:ascii="Arial" w:hAnsi="Arial" w:cs="Arial"/>
          <w:sz w:val="22"/>
          <w:szCs w:val="22"/>
        </w:rPr>
        <w:t xml:space="preserve">the </w:t>
      </w:r>
      <w:r w:rsidRPr="009161DE">
        <w:rPr>
          <w:rFonts w:ascii="Arial" w:hAnsi="Arial" w:cs="Arial"/>
          <w:sz w:val="22"/>
          <w:szCs w:val="22"/>
        </w:rPr>
        <w:t>VACS Index was developed specifically for HIV-infected adults</w:t>
      </w:r>
      <w:r w:rsidR="00EF255C">
        <w:rPr>
          <w:rFonts w:ascii="Arial" w:hAnsi="Arial" w:cs="Arial"/>
          <w:sz w:val="22"/>
          <w:szCs w:val="22"/>
        </w:rPr>
        <w:t xml:space="preserve"> and is based on </w:t>
      </w:r>
      <w:r w:rsidR="00221C42">
        <w:rPr>
          <w:rFonts w:ascii="Arial" w:hAnsi="Arial" w:cs="Arial"/>
          <w:sz w:val="22"/>
          <w:szCs w:val="22"/>
        </w:rPr>
        <w:t xml:space="preserve">an </w:t>
      </w:r>
      <w:r w:rsidR="00EF255C">
        <w:rPr>
          <w:rFonts w:ascii="Arial" w:hAnsi="Arial" w:cs="Arial"/>
          <w:sz w:val="22"/>
          <w:szCs w:val="22"/>
        </w:rPr>
        <w:t xml:space="preserve">accumulation of </w:t>
      </w:r>
      <w:r w:rsidR="00221C42">
        <w:rPr>
          <w:rFonts w:ascii="Arial" w:hAnsi="Arial" w:cs="Arial"/>
          <w:sz w:val="22"/>
          <w:szCs w:val="22"/>
        </w:rPr>
        <w:t xml:space="preserve">physiologic </w:t>
      </w:r>
      <w:r w:rsidR="00EF255C">
        <w:rPr>
          <w:rFonts w:ascii="Arial" w:hAnsi="Arial" w:cs="Arial"/>
          <w:sz w:val="22"/>
          <w:szCs w:val="22"/>
        </w:rPr>
        <w:t>deficits</w:t>
      </w:r>
      <w:r w:rsidR="00553CB2">
        <w:rPr>
          <w:rFonts w:ascii="Arial" w:hAnsi="Arial" w:cs="Arial"/>
          <w:sz w:val="22"/>
          <w:szCs w:val="22"/>
        </w:rPr>
        <w:t xml:space="preserve">.  The VACS Index </w:t>
      </w:r>
      <w:r w:rsidR="00EF255C">
        <w:rPr>
          <w:rFonts w:ascii="Arial" w:hAnsi="Arial" w:cs="Arial"/>
          <w:sz w:val="22"/>
          <w:szCs w:val="22"/>
        </w:rPr>
        <w:t xml:space="preserve">incorporates </w:t>
      </w:r>
      <w:r w:rsidRPr="009161DE">
        <w:rPr>
          <w:rFonts w:ascii="Arial" w:hAnsi="Arial" w:cs="Arial"/>
          <w:sz w:val="22"/>
          <w:szCs w:val="22"/>
        </w:rPr>
        <w:t>a</w:t>
      </w:r>
      <w:r w:rsidR="00553CB2">
        <w:rPr>
          <w:rFonts w:ascii="Arial" w:hAnsi="Arial" w:cs="Arial"/>
          <w:sz w:val="22"/>
          <w:szCs w:val="22"/>
        </w:rPr>
        <w:t xml:space="preserve">ge and biomarkers specific </w:t>
      </w:r>
      <w:r w:rsidR="00E16975">
        <w:rPr>
          <w:rFonts w:ascii="Arial" w:hAnsi="Arial" w:cs="Arial"/>
          <w:sz w:val="22"/>
          <w:szCs w:val="22"/>
        </w:rPr>
        <w:t xml:space="preserve">for </w:t>
      </w:r>
      <w:r w:rsidRPr="009161DE">
        <w:rPr>
          <w:rFonts w:ascii="Arial" w:hAnsi="Arial" w:cs="Arial"/>
          <w:sz w:val="22"/>
          <w:szCs w:val="22"/>
        </w:rPr>
        <w:t>HIV</w:t>
      </w:r>
      <w:r w:rsidR="00553CB2">
        <w:rPr>
          <w:rFonts w:ascii="Arial" w:hAnsi="Arial" w:cs="Arial"/>
          <w:sz w:val="22"/>
          <w:szCs w:val="22"/>
        </w:rPr>
        <w:t xml:space="preserve"> and </w:t>
      </w:r>
      <w:r w:rsidR="00E16975">
        <w:rPr>
          <w:rFonts w:ascii="Arial" w:hAnsi="Arial" w:cs="Arial"/>
          <w:sz w:val="22"/>
          <w:szCs w:val="22"/>
        </w:rPr>
        <w:t>for</w:t>
      </w:r>
      <w:r w:rsidR="00E16975" w:rsidRPr="009161DE">
        <w:rPr>
          <w:rFonts w:ascii="Arial" w:hAnsi="Arial" w:cs="Arial"/>
          <w:sz w:val="22"/>
          <w:szCs w:val="22"/>
        </w:rPr>
        <w:t xml:space="preserve"> </w:t>
      </w:r>
      <w:r w:rsidRPr="009161DE">
        <w:rPr>
          <w:rFonts w:ascii="Arial" w:hAnsi="Arial" w:cs="Arial"/>
          <w:sz w:val="22"/>
          <w:szCs w:val="22"/>
        </w:rPr>
        <w:t>liver, renal</w:t>
      </w:r>
      <w:r w:rsidR="00EF255C">
        <w:rPr>
          <w:rFonts w:ascii="Arial" w:hAnsi="Arial" w:cs="Arial"/>
          <w:sz w:val="22"/>
          <w:szCs w:val="22"/>
        </w:rPr>
        <w:t>,</w:t>
      </w:r>
      <w:r w:rsidRPr="009161DE">
        <w:rPr>
          <w:rFonts w:ascii="Arial" w:hAnsi="Arial" w:cs="Arial"/>
          <w:sz w:val="22"/>
          <w:szCs w:val="22"/>
        </w:rPr>
        <w:t xml:space="preserve"> and bone </w:t>
      </w:r>
      <w:r w:rsidR="00EF255C">
        <w:rPr>
          <w:rFonts w:ascii="Arial" w:hAnsi="Arial" w:cs="Arial"/>
          <w:sz w:val="22"/>
          <w:szCs w:val="22"/>
        </w:rPr>
        <w:t xml:space="preserve">marrow </w:t>
      </w:r>
      <w:r w:rsidRPr="009161DE">
        <w:rPr>
          <w:rFonts w:ascii="Arial" w:hAnsi="Arial" w:cs="Arial"/>
          <w:sz w:val="22"/>
          <w:szCs w:val="22"/>
        </w:rPr>
        <w:t xml:space="preserve">disease. </w:t>
      </w:r>
      <w:r w:rsidR="00553CB2">
        <w:rPr>
          <w:rFonts w:ascii="Arial" w:hAnsi="Arial" w:cs="Arial"/>
          <w:sz w:val="22"/>
          <w:szCs w:val="22"/>
        </w:rPr>
        <w:t>Further, t</w:t>
      </w:r>
      <w:r w:rsidRPr="009161DE">
        <w:rPr>
          <w:rFonts w:ascii="Arial" w:hAnsi="Arial" w:cs="Arial"/>
          <w:sz w:val="22"/>
          <w:szCs w:val="22"/>
        </w:rPr>
        <w:t xml:space="preserve">he VACS Index </w:t>
      </w:r>
      <w:r w:rsidR="00EF255C">
        <w:rPr>
          <w:rFonts w:ascii="Arial" w:hAnsi="Arial" w:cs="Arial"/>
          <w:sz w:val="22"/>
          <w:szCs w:val="22"/>
        </w:rPr>
        <w:t>has been associated with</w:t>
      </w:r>
      <w:r w:rsidRPr="009161DE">
        <w:rPr>
          <w:rFonts w:ascii="Arial" w:hAnsi="Arial" w:cs="Arial"/>
          <w:sz w:val="22"/>
          <w:szCs w:val="22"/>
        </w:rPr>
        <w:t xml:space="preserve"> physiologic frailty,</w:t>
      </w:r>
      <w:r>
        <w:rPr>
          <w:rFonts w:ascii="Arial" w:hAnsi="Arial" w:cs="Arial"/>
          <w:sz w:val="22"/>
          <w:szCs w:val="22"/>
        </w:rPr>
        <w:fldChar w:fldCharType="begin"/>
      </w:r>
      <w:r w:rsidR="00447745">
        <w:rPr>
          <w:rFonts w:ascii="Arial" w:hAnsi="Arial" w:cs="Arial"/>
          <w:sz w:val="22"/>
          <w:szCs w:val="22"/>
        </w:rPr>
        <w:instrText xml:space="preserve"> ADDIN ZOTERO_ITEM CSL_CITATION {"citationID":"1affavjtcs","properties":{"formattedCitation":"{\\rtf \\super 82\\uc0\\u8211{}84\\nosupersub{}}","plainCitation":"82–84"},"citationItems":[{"id":2213,"uris":["http://zotero.org/users/292129/items/C96HG5Q5"],"uri":["http://zotero.org/users/292129/items/C96HG5Q5"],"itemData":{"id":2213,"type":"article-journal","title":"Physiologic frailty and fragility fracture in HIV-infected male veterans","container-title":"Clinical Infectious Diseases: An Official Publication of the Infectious Diseases Society of America","page":"1498-1504","volume":"56","issue":"10","source":"PubMed","abstract":"BACKGROUND: The Veterans Aging Cohort Study (VACS) Index is associated with all-cause mortality in individuals infected with human immunodeficiency virus (HIV). It is also associated with markers of inflammation and may thus reflect physiologic frailty. This analysis explores the association between physiologic frailty, as assessed by the VACS Index, and fragility fracture.\nMETHODS: HIV-infected men from VACS were included. We identified hip, vertebral, and upper arm fractures using ICD-9-CM codes. We used Cox regression models to assess fragility fracture risk factors including the VACS Index, its components (age, hepatitis C status, FIB-4 score, estimated glomerular filtration rate, hemoglobin, HIV RNA, CD4 count), and previously identified risk factors for fragility fractures.\nRESULTS: We included 40 115 HIV-infected male Veterans. They experienced 588 first fragility fractures over 6.0 ± 3.9 years. The VACS Index score (hazard ratio [HR], 1.15; 95% confidence interval [CI], 1.11-1.19), white race (HR, 1.92; 95% CI, 1.63-2.28), body mass index (HR, 0.94; 95% CI, .92-.96), alcohol-related diagnoses (HR, 1.65; 95% CI, 1.26-2.17), cerebrovascular disease (HR, 1.95; 95% CI, 1.14-3.33), proton pump inhibitor use (HR, 1.87; 95% CI, 1.54-2.27), and protease inhibitor use (HR, 1.25; 95% CI, 1.04-1.50) were associated with fracture risk. Components of the VACS Index score most strongly associated with fracture risk were age (HR, 1.40; 95% CI, 1.27-1.54), log HIV RNA (HR, 0.91; 95% CI, .88-.94), and hemoglobin level (HR, 0.82; 95% CI, .78-.86).\nCONCLUSIONS: Frailty, as measured by the VACS Index, is an important predictor of fragility fractures among HIV-infected male Veterans.","DOI":"10.1093/cid/cit056","ISSN":"1537-6591","note":"PMID: 23378285\nPMCID: PMC3634308","journalAbbreviation":"Clin. Infect. Dis.","language":"eng","author":[{"family":"Womack","given":"Julie A."},{"family":"Goulet","given":"Joseph L."},{"family":"Gibert","given":"Cynthia"},{"family":"Brandt","given":"Cynthia A."},{"family":"Skanderson","given":"Melissa"},{"family":"Gulanski","given":"Barbara"},{"family":"Rimland","given":"David"},{"family":"Rodriguez-Barradas","given":"Maria C."},{"family":"Tate","given":"Janet"},{"family":"Yin","given":"Michael T."},{"family":"Justice","given":"Amy C."},{"literal":"Veterans Aging Cohort Study Project Team"}],"issued":{"date-parts":[["2013",5]]},"PMID":"23378285","PMCID":"PMC3634308"}},{"id":2387,"uris":["http://zotero.org/users/292129/items/3TZCKCXM"],"uri":["http://zotero.org/users/292129/items/3TZCKCXM"],"itemData":{"id":2387,"type":"article-journal","title":"An adapted frailty-related phenotype and the VACS index as predictors of hospitalization and mortality in HIV-infected and uninfected individuals","container-title":"Journal of Acquired Immune Deficiency Syndromes (1999)","page":"397-404","volume":"67","issue":"4","source":"PubMed","abstract":"BACKGROUND: Frailty is a geriatric syndrome of decreased physiologic reserve and a risk factor for hospitalization and mortality. We hypothesized that an adapted survey-based frailty-related phenotype (aFRP) predicts hospitalization and mortality among HIV-infected and uninfected individuals in adjusted models but is uncommon among those achieving undetectable HIV-1 RNA.\nMETHODS: Defined from self-reported domains of physical shrinking, exhaustion, slowness, and low physical activity in Veterans Aging Cohort Study (VACS) participants, aFRP was considered present with ≥3 domains and prefrailty with 1-2 domains. Cox survival analysis determined hazard ratios (HRs) for 5-year hospitalization and mortality risk adjusting for frailty states, demographics, health behaviors, comorbidities, and a validated risk index incorporating HIV-specific and general organ system biomarkers, the VACS Index. Model discrimination was assessed.\nRESULTS: Participants with complete data were included [6515/7324 (89%)]. Of these, 3.9% of HIV-infected individuals with HIV-1 RNA &gt;400 copies per milliliter; 2.0% of HIV-infected individuals with HIV-1 RNA ≤400 copies per milliliter; and 2.8% of uninfected individuals met aFRP criteria (P = 0.01). After adjustment for other covariates, aFRP was associated with hospitalization (HR = 1.78; 95% confidence interval: 1.48 to 2.13) and mortality (HR = 1.75; 95% confidence interval: 1.28 to 2.40). C-statistics for the VACS Index for hospitalization (0.633) and for mortality (0.756) were higher than for aFRP (0.565 and 0.584, respectively). C-statistic for hospitalization improved modestly when VACS Index and aFRP were both included (0.646) and minimally for mortality (0.761).\nCONCLUSIONS: aFRP was independently associated with adverse health outcomes among HIV-infected and uninfected individuals. aFRP modestly improved prediction for hospitalization. However, the aFRP is rare among HIV-infected individuals with undetectable HIV-1 RNA.","DOI":"10.1097/QAI.0000000000000341","ISSN":"1944-7884","note":"PMID: 25202921\nPMCID: PMC4213242","journalAbbreviation":"J. Acquir. Immune Defic. Syndr.","language":"eng","author":[{"family":"Akgün","given":"Kathleen M."},{"family":"Tate","given":"Janet P."},{"family":"Crothers","given":"Kristina"},{"family":"Crystal","given":"Stephen"},{"family":"Leaf","given":"David A."},{"family":"Womack","given":"Julie"},{"family":"Brown","given":"Todd T."},{"family":"Justice","given":"Amy C."},{"family":"Oursler","given":"Krisann K."}],"issued":{"date-parts":[["2014",12,1]]},"PMID":"25202921","PMCID":"PMC4213242"}},{"id":1788,"uris":["http://zotero.org/users/292129/items/2JTPD8D3"],"uri":["http://zotero.org/users/292129/items/2JTPD8D3"],"itemData":{"id":1788,"type":"article-journal","title":"Short communication: The Veterans Aging Cohort Study Index is an effective tool to assess baseline frailty status in a contemporary cohort of HIV-infected persons","container-title":"AIDS research and human retroviruses","page":"313-317","volume":"31","issue":"3","source":"PubMed","abstract":"The Veterans Aging Cohort Study (VACS) Index has previously been used to identify frail HIV-infected persons. However, data demonstrating the independent association between the VACS Index and baseline frailty status is lacking. Furthermore, the ability of the VACS Index to also reflect transitions in frailty status over time is unknown. We used data from the Study to Understand the Natural History of HIV and AIDS in the Era of Effective Therapy (SUN Study) to determine independent association of baseline frailty status with the VACS Index. We also evaluated VACS Index changes with frailty status transitions over time. We included 303 participants (median age 48 years, 76% men, 57% non-Hispanic white, 91% with plasma HIV RNA &lt;400 copies/ml, and median CD4(+) cell count 595 cells/ml) with baseline and follow-up frailty assessments and used the Fried's criteria to define frailty status. There were 184 (61%) nonfrail, 112 (37%) prefrail, and seven (2%) frail participants at baseline. Prefrail/frail participants had significantly higher median VACS Index scores compared with nonfrail participants (18 versus 10, p&lt;0.001). In multivariable analysis, prefrailty/frailty was independently associated with a higher VACS Index score (odds ratio 1.025, p=0.019). After a median follow-up of 12 months, participants who remained prefrail/frail compared to those who remained nonfrail continued to have higher median VACS Index scores. The VACS Index score did not significantly change with transitions in frailty status over time. Our study highlights the potential utility of the VACS Index in frailty assessment within the clinical setting.","DOI":"10.1089/AID.2014.0225","ISSN":"1931-8405","note":"PMID: 25495766","shortTitle":"Short communication","journalAbbreviation":"AIDS Res. Hum. Retroviruses","language":"eng","author":[{"family":"Escota","given":"Gerome V."},{"family":"Patel","given":"Pragna"},{"family":"Brooks","given":"John T."},{"family":"Bush","given":"Tim"},{"family":"Conley","given":"Lois"},{"family":"Baker","given":"Jason"},{"family":"Kojic","given":"Erna Milunka"},{"family":"Hammer","given":"John"},{"family":"Önen","given":"Nur F."},{"literal":"SUN Study Investigators"}],"issued":{"date-parts":[["2015",3]]},"PMID":"25495766"}}],"schema":"https://github.com/citation-style-language/schema/raw/master/csl-citation.json"} </w:instrText>
      </w:r>
      <w:r>
        <w:rPr>
          <w:rFonts w:ascii="Arial" w:hAnsi="Arial" w:cs="Arial"/>
          <w:sz w:val="22"/>
          <w:szCs w:val="22"/>
        </w:rPr>
        <w:fldChar w:fldCharType="separate"/>
      </w:r>
      <w:r w:rsidR="00447745" w:rsidRPr="00447745">
        <w:rPr>
          <w:rFonts w:ascii="Arial" w:hAnsi="Arial" w:cs="Arial"/>
          <w:sz w:val="22"/>
          <w:vertAlign w:val="superscript"/>
          <w:lang w:val="en-US"/>
        </w:rPr>
        <w:t>82–84</w:t>
      </w:r>
      <w:r>
        <w:rPr>
          <w:rFonts w:ascii="Arial" w:hAnsi="Arial" w:cs="Arial"/>
          <w:sz w:val="22"/>
          <w:szCs w:val="22"/>
        </w:rPr>
        <w:fldChar w:fldCharType="end"/>
      </w:r>
      <w:r w:rsidRPr="009161DE">
        <w:rPr>
          <w:rFonts w:ascii="Arial" w:hAnsi="Arial" w:cs="Arial"/>
          <w:sz w:val="22"/>
          <w:szCs w:val="22"/>
        </w:rPr>
        <w:t xml:space="preserve"> cognitive performance,</w:t>
      </w:r>
      <w:r>
        <w:rPr>
          <w:rFonts w:ascii="Arial" w:hAnsi="Arial" w:cs="Arial"/>
          <w:sz w:val="22"/>
          <w:szCs w:val="22"/>
        </w:rPr>
        <w:fldChar w:fldCharType="begin"/>
      </w:r>
      <w:r w:rsidR="00447745">
        <w:rPr>
          <w:rFonts w:ascii="Arial" w:hAnsi="Arial" w:cs="Arial"/>
          <w:sz w:val="22"/>
          <w:szCs w:val="22"/>
        </w:rPr>
        <w:instrText xml:space="preserve"> ADDIN ZOTERO_ITEM CSL_CITATION {"citationID":"mmhhegp0p","properties":{"formattedCitation":"{\\rtf \\super 74\\nosupersub{}}","plainCitation":"74"},"citationItems":[{"id":2417,"uris":["http://zotero.org/users/292129/items/Q3QKHCPW"],"uri":["http://zotero.org/users/292129/items/Q3QKHCPW"],"itemData":{"id":2417,"type":"article-journal","title":"The veterans aging cohort study index is associated with concurrent risk for neurocognitive impairment","container-title":"Journal of Acquired Immune Deficiency Syndromes (1999)","page":"190-197","volume":"65","issue":"2","source":"PubMed","abstract":"OBJECTIVE: The Veterans Aging Cohort Study (VACS) Index is predictive of mortality and combines age, traditional HIV biomarkers (HIV-1 plasma RNA and current CD4 count), and non-HIV biomarkers (indicators of renal and liver function, anemia, and hepatitis C coinfection). We examined the association between the VACS Index and HIV-associated neurocognitive impairment (NCI).\nDESIGN AND METHODS: Participants included 601 HIV-infected adults enrolled in cohort studies at the University of California, San Diego, HIV Neurobehavioral Research Program (ages: 18-76 years; 88% male; 63% white; median current CD4 = 364 cells/mm; 63% on antiretroviral therapy; AIDS = 64%). Biomarkers used in calculating the VACS Index were measured in prospectively collected blood samples using conventional laboratory methods. NCI was defined using global and seven domain deficit scores.\nRESULTS: Higher VACS Index scores were associated with concurrent risk for global NCI [P &lt; 0.001; odds ratio = 1.21, confidence interval (CI): 1.12 to 1.32], even when adjusting for psychiatric comorbidities. This relation was statistically significant for most cognitive domains in adjusted models. Furthermore, the VACS Index predicted concurrent NCI beyond nadir CD4 and estimated duration of infection. Older age, lower hemoglobin, and lower CD4 counts were the VACS components most strongly linked to NCI.\nCONCLUSIONS: The findings extend previous research on the potential usefulness of the VACS Index in predicting HIV-associated outcomes to include NCI. Although the effect size was relatively small, our findings suggest that demographic information, HIV-disease factors, and common comorbidities might each play important roles in the clinical manifestation of cognitive impairment among HIV-infected individuals. Additional research is needed to determine if a more sensitive and specific index can be developed.","DOI":"10.1097/QAI.0000000000000008","ISSN":"1944-7884","note":"PMID: 24442225\nPMCID: PMC3907119","journalAbbreviation":"J. Acquir. Immune Defic. Syndr.","language":"eng","author":[{"family":"Marquine","given":"María J."},{"family":"Umlauf","given":"Anya"},{"family":"Rooney","given":"Alexandra S."},{"family":"Fazeli","given":"Pariya L."},{"family":"Gouaux","given":"Ben D."},{"family":"Paul Woods","given":"Steven"},{"family":"Letendre","given":"Scott L."},{"family":"Ellis","given":"Ronald J."},{"family":"Grant","given":"Igor"},{"family":"Moore","given":"David J."},{"literal":"HIV Neurobehavioral Research Program (HNRP) Group"}],"issued":{"date-parts":[["2014",2,1]]},"PMID":"24442225","PMCID":"PMC3907119"}}],"schema":"https://github.com/citation-style-language/schema/raw/master/csl-citation.json"} </w:instrText>
      </w:r>
      <w:r>
        <w:rPr>
          <w:rFonts w:ascii="Arial" w:hAnsi="Arial" w:cs="Arial"/>
          <w:sz w:val="22"/>
          <w:szCs w:val="22"/>
        </w:rPr>
        <w:fldChar w:fldCharType="separate"/>
      </w:r>
      <w:r w:rsidR="00447745" w:rsidRPr="00447745">
        <w:rPr>
          <w:rFonts w:ascii="Arial" w:hAnsi="Arial" w:cs="Arial"/>
          <w:sz w:val="22"/>
          <w:vertAlign w:val="superscript"/>
          <w:lang w:val="en-US"/>
        </w:rPr>
        <w:t>74</w:t>
      </w:r>
      <w:r>
        <w:rPr>
          <w:rFonts w:ascii="Arial" w:hAnsi="Arial" w:cs="Arial"/>
          <w:sz w:val="22"/>
          <w:szCs w:val="22"/>
        </w:rPr>
        <w:fldChar w:fldCharType="end"/>
      </w:r>
      <w:r w:rsidRPr="009161DE">
        <w:rPr>
          <w:rFonts w:ascii="Arial" w:hAnsi="Arial" w:cs="Arial"/>
          <w:sz w:val="22"/>
          <w:szCs w:val="22"/>
        </w:rPr>
        <w:t xml:space="preserve"> functional status,</w:t>
      </w:r>
      <w:r>
        <w:rPr>
          <w:rFonts w:ascii="Arial" w:hAnsi="Arial" w:cs="Arial"/>
          <w:sz w:val="22"/>
          <w:szCs w:val="22"/>
        </w:rPr>
        <w:fldChar w:fldCharType="begin"/>
      </w:r>
      <w:r w:rsidR="00447745">
        <w:rPr>
          <w:rFonts w:ascii="Arial" w:hAnsi="Arial" w:cs="Arial"/>
          <w:sz w:val="22"/>
          <w:szCs w:val="22"/>
        </w:rPr>
        <w:instrText xml:space="preserve"> ADDIN ZOTERO_ITEM CSL_CITATION {"citationID":"1cbnmj4c2i","properties":{"formattedCitation":"{\\rtf \\super 85\\nosupersub{}}","plainCitation":"85"},"citationItems":[{"id":2396,"uris":["http://zotero.org/users/292129/items/95XSRVIF"],"uri":["http://zotero.org/users/292129/items/95XSRVIF"],"itemData":{"id":2396,"type":"article-journal","title":"Association of the veterans aging cohort study index with exercise capacity in HIV-infected adults","container-title":"AIDS research and human retroviruses","page":"1218-1223","volume":"29","issue":"9","source":"PubMed","abstract":"Physical disability is a major priority in aging, affecting morbidity, mortality, and quality of life. Despite the large number of adults aging with HIV, our understanding of the physiologic and clinical risk factors for disability is limited. Our goal is to determine whether the Veterans Aging Cohort Study (VACS) Index, based on routine clinical blood tests, could serve as a point of care screening tool to identify HIV-infected adults at high risk for physical disability. HIV-infected adults enrolled in the VACS participated in a cross-sectional exercise study with established measures of strength and endurance. The VACS Index was calculated using recent clinical laboratory values and age; a higher score reflects greater mortality risk. Statistical analyses included correlation and linear regression models adjusted for muscle mass. Fifty-five HIV-infected adults, predominantly African-American men, were included with age mean±SD of 52±7 years. Median (IQR) CD4 cell count was 356 cells/mm(3) (212-527). The VACS Index was inversely correlated with quadriceps strength (r=-0.45, p&lt;0.01), grip strength (r=-0.28, p=0.04), and 6-min walk distance (r=-0.27, p=0.05). A 20-point increase in VACS Index score was associated with a 10% lower leg strength (p&lt;0.01), which remained significant after adjustment for muscle cross-sectional area (p=0.02). The VACS Index explained 31% of the variance in specific leg strength. In this group of middle-aged adults with well-controlled HIV infection the VACS Index was significantly associated with upper and lower extremity strength. The VACS Index may be valuable for identification of patients at high risk for disability due to muscle weakness.","DOI":"10.1089/AID.2012.0388","ISSN":"1931-8405","note":"PMID: 23705911\nPMCID: PMC3749694","journalAbbreviation":"AIDS Res. Hum. Retroviruses","language":"eng","author":[{"family":"Oursler","given":"Krisann K."},{"family":"Tate","given":"Janet P."},{"family":"Gill","given":"Thomas M."},{"family":"Crothers","given":"Kristina"},{"family":"Brown","given":"Todd T."},{"family":"Crystal","given":"Stephen"},{"family":"Womack","given":"Julie"},{"family":"Leaf","given":"David A."},{"family":"Sorkin","given":"John D."},{"family":"Justice","given":"Amy C."}],"issued":{"date-parts":[["2013",9]]},"PMID":"23705911","PMCID":"PMC3749694"}}],"schema":"https://github.com/citation-style-language/schema/raw/master/csl-citation.json"} </w:instrText>
      </w:r>
      <w:r>
        <w:rPr>
          <w:rFonts w:ascii="Arial" w:hAnsi="Arial" w:cs="Arial"/>
          <w:sz w:val="22"/>
          <w:szCs w:val="22"/>
        </w:rPr>
        <w:fldChar w:fldCharType="separate"/>
      </w:r>
      <w:r w:rsidR="00447745" w:rsidRPr="00447745">
        <w:rPr>
          <w:rFonts w:ascii="Arial" w:hAnsi="Arial" w:cs="Arial"/>
          <w:sz w:val="22"/>
          <w:vertAlign w:val="superscript"/>
          <w:lang w:val="en-US"/>
        </w:rPr>
        <w:t>85</w:t>
      </w:r>
      <w:r>
        <w:rPr>
          <w:rFonts w:ascii="Arial" w:hAnsi="Arial" w:cs="Arial"/>
          <w:sz w:val="22"/>
          <w:szCs w:val="22"/>
        </w:rPr>
        <w:fldChar w:fldCharType="end"/>
      </w:r>
      <w:r w:rsidRPr="009161DE">
        <w:rPr>
          <w:rFonts w:ascii="Arial" w:hAnsi="Arial" w:cs="Arial"/>
          <w:sz w:val="22"/>
          <w:szCs w:val="22"/>
        </w:rPr>
        <w:t xml:space="preserve">  hospitalizations,</w:t>
      </w:r>
      <w:r>
        <w:rPr>
          <w:rFonts w:ascii="Arial" w:hAnsi="Arial" w:cs="Arial"/>
          <w:sz w:val="22"/>
          <w:szCs w:val="22"/>
        </w:rPr>
        <w:fldChar w:fldCharType="begin"/>
      </w:r>
      <w:r w:rsidR="00447745">
        <w:rPr>
          <w:rFonts w:ascii="Arial" w:hAnsi="Arial" w:cs="Arial"/>
          <w:sz w:val="22"/>
          <w:szCs w:val="22"/>
        </w:rPr>
        <w:instrText xml:space="preserve"> ADDIN ZOTERO_ITEM CSL_CITATION {"citationID":"2k74f58jg3","properties":{"formattedCitation":"{\\rtf \\super 86\\nosupersub{}}","plainCitation":"86"},"citationItems":[{"id":2416,"uris":["http://zotero.org/users/292129/items/PQ5N7J36"],"uri":["http://zotero.org/users/292129/items/PQ5N7J36"],"itemData":{"id":2416,"type":"article-journal","title":"Risk factors for hospitalization and medical intensive care unit (MICU) admission among HIV-infected Veterans","container-title":"Journal of Acquired Immune Deficiency Syndromes (1999)","page":"52-59","volume":"62","issue":"1","source":"PubMed","abstract":"OBJECTIVE: With improved survival of HIV-infected persons on antiretroviral therapy and growing prevalence of non-AIDS diseases, we asked whether the VACS Index, a composite measure of HIV-associated and general organ dysfunction predictive of all-cause mortality, predicts hospitalization and medical intensive care unit (MICU) admission. We also asked whether AIDS and non-AIDS conditions increased risk after accounting for VACS Index score.\nMETHODS: We analyzed data from the Veterans Aging Cohort Study (VACS), a prospective study of HIV-infected Veterans receiving care between 2002 and 2008. Data were obtained from the electronic medical record, VA administrative databases, and patient questionnaires and were used to identify comorbidities and calculate baseline VACS Index scores. The primary outcome was first hospitalization within 2 years of VACS enrollment. We used multivariable Cox regression to determine risk factors associated with hospitalization and logistic regression to determine risk factors for MICU admission, given hospitalization.\nRESULTS: Of 3410 patients, 1141 were hospitalized within 2 years; 203 (17.8%)/1141 patients included an MICU admission. Median VACS Index scores were 25 (no hospitalization), 34 (hospitalization only), and 51 (MICU). In adjusted analyses, a 5-point increment in VACS Index score was associated with 10% higher risk of hospitalization and MICU admission. In addition to VACS Index score, Hispanic ethnicity, current smoking, hazardous alcohol use, chronic obstructive pulmonary disease, hypertension, diabetes, and prior AIDS-defining event predicted hospitalization. Among those hospitalized, VACS Index score, cardiac disease, and prior cancer predicted MICU admission.\nCONCLUSIONS: The VACS Index predicted hospitalization and MICU admission as did current smoking, hazardous alcohol use, and AIDS and certain non-AIDS diagnoses.","DOI":"10.1097/QAI.0b013e318278f3fa","ISSN":"1944-7884","note":"PMID: 23111572\nPMCID: PMC4182723","journalAbbreviation":"J. Acquir. Immune Defic. Syndr.","language":"eng","author":[{"family":"Akgün","given":"Kathleen M."},{"family":"Gordon","given":"Kirsha"},{"family":"Pisani","given":"Margaret"},{"family":"Fried","given":"Terri"},{"family":"McGinnis","given":"Kathleen A."},{"family":"Tate","given":"Janet P."},{"family":"Butt","given":"Adeel A."},{"family":"Gibert","given":"Cynthia L."},{"family":"Huang","given":"Laurence"},{"family":"Rodriguez-Barradas","given":"Maria C."},{"family":"Rimland","given":"David"},{"family":"Justice","given":"Amy C."},{"family":"Crothers","given":"Kristina"}],"issued":{"date-parts":[["2013",1,1]]},"PMID":"23111572","PMCID":"PMC4182723"}}],"schema":"https://github.com/citation-style-language/schema/raw/master/csl-citation.json"} </w:instrText>
      </w:r>
      <w:r>
        <w:rPr>
          <w:rFonts w:ascii="Arial" w:hAnsi="Arial" w:cs="Arial"/>
          <w:sz w:val="22"/>
          <w:szCs w:val="22"/>
        </w:rPr>
        <w:fldChar w:fldCharType="separate"/>
      </w:r>
      <w:r w:rsidR="00447745" w:rsidRPr="00447745">
        <w:rPr>
          <w:rFonts w:ascii="Times New Roman" w:hAnsi="Times New Roman" w:cs="Times New Roman"/>
          <w:sz w:val="22"/>
          <w:vertAlign w:val="superscript"/>
          <w:lang w:val="en-US"/>
        </w:rPr>
        <w:t>86</w:t>
      </w:r>
      <w:r>
        <w:rPr>
          <w:rFonts w:ascii="Arial" w:hAnsi="Arial" w:cs="Arial"/>
          <w:sz w:val="22"/>
          <w:szCs w:val="22"/>
        </w:rPr>
        <w:fldChar w:fldCharType="end"/>
      </w:r>
      <w:r w:rsidRPr="009161DE">
        <w:rPr>
          <w:rFonts w:ascii="Arial" w:hAnsi="Arial" w:cs="Arial"/>
          <w:sz w:val="22"/>
          <w:szCs w:val="22"/>
        </w:rPr>
        <w:t xml:space="preserve"> and inflammatory markers </w:t>
      </w:r>
      <w:r>
        <w:rPr>
          <w:rFonts w:ascii="Arial" w:hAnsi="Arial" w:cs="Arial"/>
          <w:sz w:val="22"/>
          <w:szCs w:val="22"/>
        </w:rPr>
        <w:fldChar w:fldCharType="begin"/>
      </w:r>
      <w:r w:rsidR="00447745">
        <w:rPr>
          <w:rFonts w:ascii="Arial" w:hAnsi="Arial" w:cs="Arial"/>
          <w:sz w:val="22"/>
          <w:szCs w:val="22"/>
        </w:rPr>
        <w:instrText xml:space="preserve"> ADDIN ZOTERO_ITEM CSL_CITATION {"citationID":"1gh6hs717c","properties":{"formattedCitation":"{\\rtf \\super 87,88\\nosupersub{}}","plainCitation":"87,88"},"citationItems":[{"id":2407,"uris":["http://zotero.org/users/292129/items/EE7Q4SWG"],"uri":["http://zotero.org/users/292129/items/EE7Q4SWG"],"itemData":{"id":2407,"type":"article-journal","title":"Does an index composed of clinical data reflect effects of inflammation, coagulation, and monocyte activation on mortality among those aging with HIV?","container-title":"Clinical Infectious Diseases: An Official Publication of the Infectious Diseases Society of America","page":"984-994","volume":"54","issue":"7","source":"PubMed","abstract":"BACKGROUND: When added to age, CD4 count and human immunodeficiency virus type 1 (HIV-1) RNA alone (Restricted Index), hemoglobin, FIB-4 Index, hepatitis C virus (HCV), and estimated glomerular filtration rate improve prediction of mortality. Weighted and combined, these 7 routine clinical variables constitute the Veterans Aging Cohort Study (VACS) Index. Because nonroutine biomarkers of inflammation (interleukin 6 [IL-6]), coagulation (D-dimer), and monocyte activation (sCD14) also predict mortality, we test the association of these indices and biomarkers with each other and with mortality.\nMETHODS: Samples from 1302 HIV-infected veterans on antiretroviral therapy were analyzed. Indices were calculated closest to date of collection. We calculated Spearman correlations stratified by HIV-1 RNA and HCV status and measured association with mortality using C statistics and net reclassification improvement (NRI).\nRESULTS: Of 1302 subjects, 915 had HIV-1 RNA &lt;500 copies/mL and 154 died. The VACS Index was more correlated with IL-6, D-dimer, and sCD14 than the Restricted Index (P &lt; .001). It was also more predictive of mortality (C statistic, 0.76; 95% confidence interval [CI], .72-.80) than any biomarker (C statistic, 0.66-0.70) or the Restricted Index (C statistic, 0.71; 95% CI, .67-.75). Compared to the Restricted Index alone, NRI resulted from incremental addition of VACS Index components (10%), D-dimer (7%), and sCD14 (4%), but not from IL-6 (0%).\nCONCLUSIONS: Among HIV-infected individuals, independent of CD4, HIV-1 RNA, and age, hemoglobin and markers of liver and renal injury are associated with inflammation. Addition of D-dimer and sCD14, but not IL-6, improves the predictive accuracy of the VACS Index for mortality.","DOI":"10.1093/cid/cir989","ISSN":"1537-6591","note":"PMID: 22337823\nPMCID: PMC3297653","journalAbbreviation":"Clin. Infect. Dis.","language":"eng","author":[{"family":"Justice","given":"Amy C."},{"family":"Freiberg","given":"Matthew S."},{"family":"Tracy","given":"Russ"},{"family":"Kuller","given":"Lew"},{"family":"Tate","given":"Janet P."},{"family":"Goetz","given":"Matthew Bidwell"},{"family":"Fiellin","given":"David A."},{"family":"Vanasse","given":"Gary J."},{"family":"Butt","given":"Adeel A."},{"family":"Rodriguez-Barradas","given":"Maria C."},{"family":"Gibert","given":"Cynthia"},{"family":"Oursler","given":"Kris Ann"},{"family":"Deeks","given":"Steven G."},{"family":"Bryant","given":"Kendall"},{"literal":"VACS Project Team"}],"issued":{"date-parts":[["2012",4]]},"PMID":"22337823","PMCID":"PMC3297653"}},{"id":2405,"uris":["http://zotero.org/users/292129/items/E7KHB4V9"],"uri":["http://zotero.org/users/292129/items/E7KHB4V9"],"itemData":{"id":2405,"type":"article-journal","title":"Elevated Biomarkers of Inflammation and Coagulation in Patients with HIV Are Associated with Higher Framingham and VACS Risk Index Scores","container-title":"PloS One","page":"e0144312","volume":"10","issue":"12","source":"PubMed","abstract":"BACKGROUND: Biomarkers of inflammation and altered coagulation are of increasing interest as predictors of chronic disease and mortality in HIV patients, as well as the use of risk stratification scores such as the Framingham index and the Veterans Aging Cohort Study (VACS) score.\nMETHODS: Demographic and laboratory data for 252 HIV patients were assessed for their relationship with 5 biomarkers: hsCRP, D-dimer, Cystatin C, IL-6 and TNF-alpha. Analysis of variance was used to model the association between the number of elevated biomarkers patients had and their Framingham 10 year cardiovascular risk and VACS scores.\nRESULTS: 87% of patients were male and 75.7% were virally suppressed (HIV RNA &lt;48 copies/ml). The median and interquartile ranges for each biomarker were: hsCRP 1.65 ug/mL (0.73, 3.89), D-dimer 0.17 ug/mL (0.09, 0.31), Cystatin C 0.87 mg/L (0.78, 1.01), IL-6 2.13 pg/mL (1.3, 3.59), TNF-alpha 4.65 pg/mL (3.5, 5.97). 62.6% of patients had more than one biomarker &gt;75th percentile, while 18.6% had three or more elevated biomarkers. Increased age, cigarette smoking, CD4 counts of &lt;200 cells/mm3, Framingham scores and VACS scores were most strongly associated with elevations in biomarkers. When biomarkers were used to predict the Framingham and VACS scores, those with a higher number of elevated biomarkers had higher mean VACS scores, with a similar but less robust finding for Framingham scores.\nCONCLUSIONS: Despite viral suppression and immunological stability, biomarkers of inflammation and coagulation remain elevated in a significant number of patients with HIV and are associated with higher scores on risk stratification indices.","DOI":"10.1371/journal.pone.0144312","ISSN":"1932-6203","note":"PMID: 26641655\nPMCID: PMC4671539","journalAbbreviation":"PLoS ONE","language":"eng","author":[{"family":"Mooney","given":"Sarah"},{"family":"Tracy","given":"Russell"},{"family":"Osler","given":"Turner"},{"family":"Grace","given":"Christopher"}],"issued":{"date-parts":[["2015"]]},"PMID":"26641655","PMCID":"PMC4671539"}}],"schema":"https://github.com/citation-style-language/schema/raw/master/csl-citation.json"} </w:instrText>
      </w:r>
      <w:r>
        <w:rPr>
          <w:rFonts w:ascii="Arial" w:hAnsi="Arial" w:cs="Arial"/>
          <w:sz w:val="22"/>
          <w:szCs w:val="22"/>
        </w:rPr>
        <w:fldChar w:fldCharType="separate"/>
      </w:r>
      <w:r w:rsidR="00447745" w:rsidRPr="00447745">
        <w:rPr>
          <w:rFonts w:ascii="Arial" w:hAnsi="Arial" w:cs="Arial"/>
          <w:sz w:val="22"/>
          <w:vertAlign w:val="superscript"/>
          <w:lang w:val="en-US"/>
        </w:rPr>
        <w:t>87,88</w:t>
      </w:r>
      <w:r>
        <w:rPr>
          <w:rFonts w:ascii="Arial" w:hAnsi="Arial" w:cs="Arial"/>
          <w:sz w:val="22"/>
          <w:szCs w:val="22"/>
        </w:rPr>
        <w:fldChar w:fldCharType="end"/>
      </w:r>
      <w:r>
        <w:rPr>
          <w:rFonts w:ascii="Arial" w:hAnsi="Arial" w:cs="Arial"/>
          <w:sz w:val="22"/>
          <w:szCs w:val="22"/>
        </w:rPr>
        <w:t xml:space="preserve"> </w:t>
      </w:r>
      <w:r w:rsidRPr="009161DE">
        <w:rPr>
          <w:rFonts w:ascii="Arial" w:hAnsi="Arial" w:cs="Arial"/>
          <w:sz w:val="22"/>
          <w:szCs w:val="22"/>
        </w:rPr>
        <w:t xml:space="preserve">and reproducibly estimates the probability of </w:t>
      </w:r>
      <w:r w:rsidR="00EF255C">
        <w:rPr>
          <w:rFonts w:ascii="Arial" w:hAnsi="Arial" w:cs="Arial"/>
          <w:sz w:val="22"/>
          <w:szCs w:val="22"/>
        </w:rPr>
        <w:t xml:space="preserve">all-cause </w:t>
      </w:r>
      <w:r w:rsidRPr="009161DE">
        <w:rPr>
          <w:rFonts w:ascii="Arial" w:hAnsi="Arial" w:cs="Arial"/>
          <w:sz w:val="22"/>
          <w:szCs w:val="22"/>
        </w:rPr>
        <w:t xml:space="preserve">mortality among </w:t>
      </w:r>
      <w:r>
        <w:rPr>
          <w:rFonts w:ascii="Arial" w:hAnsi="Arial" w:cs="Arial"/>
          <w:sz w:val="22"/>
          <w:szCs w:val="22"/>
        </w:rPr>
        <w:t>HIV infected individuals</w:t>
      </w:r>
      <w:r w:rsidR="00EF255C">
        <w:rPr>
          <w:rFonts w:ascii="Arial" w:hAnsi="Arial" w:cs="Arial"/>
          <w:sz w:val="22"/>
          <w:szCs w:val="22"/>
        </w:rPr>
        <w:t>.</w:t>
      </w:r>
      <w:r>
        <w:rPr>
          <w:rFonts w:ascii="Arial" w:hAnsi="Arial" w:cs="Arial"/>
          <w:sz w:val="22"/>
          <w:szCs w:val="22"/>
        </w:rPr>
        <w:fldChar w:fldCharType="begin"/>
      </w:r>
      <w:r w:rsidR="00447745">
        <w:rPr>
          <w:rFonts w:ascii="Arial" w:hAnsi="Arial" w:cs="Arial"/>
          <w:sz w:val="22"/>
          <w:szCs w:val="22"/>
        </w:rPr>
        <w:instrText xml:space="preserve"> ADDIN ZOTERO_ITEM CSL_CITATION {"citationID":"2d4ik4og85","properties":{"formattedCitation":"{\\rtf \\super 89,90\\nosupersub{}}","plainCitation":"89,90"},"citationItems":[{"id":2413,"uris":["http://zotero.org/users/292129/items/NV68H2FJ"],"uri":["http://zotero.org/users/292129/items/NV68H2FJ"],"itemData":{"id":2413,"type":"article-journal","title":"Predictive accuracy of the Veterans Aging Cohort Study index for mortality with HIV infection: a North American cross cohort analysis","container-title":"Journal of Acquired Immune Deficiency Syndromes (1999)","page":"149-163","volume":"62","issue":"2","source":"PubMed","abstract":"BACKGROUND: By supplementing an index composed of HIV biomarkers and age (restricted index) with measures of organ injury, the Veterans Aging Cohort Study (VACS) index more completely reflects risk of mortality. We compare the accuracy of the VACS and restricted indices (1) among subjects outside the Veterans Affairs Healthcare System, (2) more than 1-5 years of prior exposure to antiretroviral therapy (ART), and (3) within important patient subgroups.\nMETHODS: We used data from 13 cohorts in the North American AIDS Cohort Collaboration (n = 10, 835) limiting analyses to HIV-infected subjects with at least 12 months exposure to ART. Variables included demographic, laboratory (CD4 count, HIV-1 RNA, hemoglobin, platelets, aspartate and alanine transaminase, creatinine, and hepatitis C status), and survival. We used C-statistics and net reclassification improvement (NRI) to test discrimination varying prior ART exposure from 1 to 5 years. We then combined Veterans Affairs Healthcare System (n = 5066) and North American AIDS Cohort Collaboration data, fit a parametric survival model, and compared predicted to observed mortality by cohort, gender, age, race, and HIV-1 RNA level.\nRESULTS: Mean follow-up was 3.3 years (655 deaths). Compared with the restricted index, the VACS index showed greater discrimination (C-statistics: 0.77 vs. 0.74; NRI: 12%; P &lt; 0.0001). NRI was highest among those with HIV-1 RNA &lt;500 copies per milliliter (25%) and age ≥50 years (20%). Predictions were similar to observed mortality among all subgroups.\nCONCLUSIONS: VACS index scores discriminate risk and translate into accurate mortality estimates over 1-5 years of exposure to ART and for diverse patient subgroups from North American.","DOI":"10.1097/QAI.0b013e31827df36c","ISSN":"1944-7884","note":"PMID: 23187941\nPMCID: PMC3619393","shortTitle":"Predictive accuracy of the Veterans Aging Cohort Study index for mortality with HIV infection","journalAbbreviation":"J. Acquir. Immune Defic. Syndr.","language":"eng","author":[{"family":"Justice","given":"Amy C."},{"family":"Modur","given":"Sharada P."},{"family":"Tate","given":"Janet P."},{"family":"Althoff","given":"Keri N."},{"family":"Jacobson","given":"Lisa P."},{"family":"Gebo","given":"Kelly A."},{"family":"Kitahata","given":"Mari M."},{"family":"Horberg","given":"Michael A."},{"family":"Brooks","given":"John T."},{"family":"Buchacz","given":"Kate"},{"family":"Rourke","given":"Sean B."},{"family":"Rachlis","given":"Anita"},{"family":"Napravnik","given":"Sonia"},{"family":"Eron","given":"Joseph"},{"family":"Willig","given":"James H."},{"family":"Moore","given":"Richard"},{"family":"Kirk","given":"Gregory D."},{"family":"Bosch","given":"Ronald"},{"family":"Rodriguez","given":"Benigno"},{"family":"Hogg","given":"Robert S."},{"family":"Thorne","given":"Jennifer"},{"family":"Goedert","given":"James J."},{"family":"Klein","given":"Marina"},{"family":"Gill","given":"John"},{"family":"Deeks","given":"Steven"},{"family":"Sterling","given":"Timothy R."},{"family":"Anastos","given":"Kathryn"},{"family":"Gange","given":"Stephen J."},{"literal":"NA-ACCORD and VACS Project Teams"}],"issued":{"date-parts":[["2013",2,1]]},"PMID":"23187941","PMCID":"PMC3619393"}},{"id":2418,"uris":["http://zotero.org/users/292129/items/QWSS5ZMS"],"uri":["http://zotero.org/users/292129/items/QWSS5ZMS"],"itemData":{"id":2418,"type":"article-journal","title":"An internationally generalizable risk index for mortality after one year of antiretroviral therapy","container-title":"AIDS (London, England)","page":"563-572","volume":"27","issue":"4","source":"PubMed","abstract":"OBJECTIVE: Despite the success of antiretroviral therapy (ART), excess mortality continues for those with HIV infection. A comprehensive approach to risk assessment, addressing multiorgan system injury on ART, is needed. We sought to develop and validate a practical and generalizable mortality risk index for HIV-infected individuals on ART.\nDESIGN AND METHODS: The Veterans Aging Cohort Study (VACS) was used to develop the VACS Index, based on age, CD4 cell count, HIV-1 RNA, hemoglobin, aspartate and alanine transaminase, platelets, creatinine and hepatitis C status, and a Restricted Index based on age, CD4 cell count and HIV-1 RNA with an outcome of death up to 6 years after ART initiation. Validation was in six independent cohorts participating in the ART Cohort Collaboration (ART-CC).\nRESULTS: In both the development (4932 patients, 656 deaths) and validation cohorts (3146 patients, 86 deaths) the VACS Index had better discrimination than the Restricted Index (c-statistics 0.78 and 0.72 in VACS, 0.82 and 0.78 in ART-CC). The VACS Index also demonstrated better discrimination than the Restricted Index for HIV deaths and non-HIV deaths, in men and women, those younger and older than 50 years, with and without detectable HIV-1 RNA, and with or without HCV coinfection.\nCONCLUSIONS: Among HIV-infected patients treated with ART, the VACS Index more accurately discriminates mortality risk than traditional HIV markers and age alone. By accounting for multiorgan system injury, the VACS Index may prove a useful tool in clinical care and research.","DOI":"10.1097/QAD.0b013e32835b8c7f","ISSN":"1473-5571","note":"PMID: 23095314\nPMCID: PMC4283204","journalAbbreviation":"AIDS","language":"eng","author":[{"family":"Tate","given":"Janet P."},{"family":"Justice","given":"Amy C."},{"family":"Hughes","given":"Michael D."},{"family":"Bonnet","given":"Fabrice"},{"family":"Reiss","given":"Peter"},{"family":"Mocroft","given":"Amanda"},{"family":"Nattermann","given":"Jacob"},{"family":"Lampe","given":"Fiona C."},{"family":"Bucher","given":"Heiner C."},{"family":"Sterling","given":"Timothy R."},{"family":"Crane","given":"Heidi M."},{"family":"Kitahata","given":"Mari M."},{"family":"May","given":"Margaret"},{"family":"Sterne","given":"Jonathan A. C."}],"issued":{"date-parts":[["2013",2,20]]},"PMID":"23095314","PMCID":"PMC4283204"}}],"schema":"https://github.com/citation-style-language/schema/raw/master/csl-citation.json"} </w:instrText>
      </w:r>
      <w:r>
        <w:rPr>
          <w:rFonts w:ascii="Arial" w:hAnsi="Arial" w:cs="Arial"/>
          <w:sz w:val="22"/>
          <w:szCs w:val="22"/>
        </w:rPr>
        <w:fldChar w:fldCharType="separate"/>
      </w:r>
      <w:r w:rsidR="00447745" w:rsidRPr="00447745">
        <w:rPr>
          <w:rFonts w:ascii="Arial" w:hAnsi="Arial" w:cs="Arial"/>
          <w:sz w:val="22"/>
          <w:vertAlign w:val="superscript"/>
          <w:lang w:val="en-US"/>
        </w:rPr>
        <w:t>89,90</w:t>
      </w:r>
      <w:r>
        <w:rPr>
          <w:rFonts w:ascii="Arial" w:hAnsi="Arial" w:cs="Arial"/>
          <w:sz w:val="22"/>
          <w:szCs w:val="22"/>
        </w:rPr>
        <w:fldChar w:fldCharType="end"/>
      </w:r>
      <w:r w:rsidRPr="009161DE">
        <w:rPr>
          <w:rFonts w:ascii="Arial" w:hAnsi="Arial" w:cs="Arial"/>
          <w:sz w:val="22"/>
          <w:szCs w:val="22"/>
        </w:rPr>
        <w:t xml:space="preserve"> </w:t>
      </w:r>
      <w:r w:rsidR="00EF255C">
        <w:rPr>
          <w:rFonts w:ascii="Arial" w:hAnsi="Arial" w:cs="Arial"/>
          <w:sz w:val="22"/>
          <w:szCs w:val="22"/>
        </w:rPr>
        <w:t>The VACS Index is also</w:t>
      </w:r>
      <w:r w:rsidR="00553CB2">
        <w:rPr>
          <w:rFonts w:ascii="Arial" w:hAnsi="Arial" w:cs="Arial"/>
          <w:sz w:val="22"/>
          <w:szCs w:val="22"/>
        </w:rPr>
        <w:t xml:space="preserve"> a good predictor of </w:t>
      </w:r>
      <w:r>
        <w:rPr>
          <w:rFonts w:ascii="Arial" w:hAnsi="Arial" w:cs="Arial"/>
          <w:sz w:val="22"/>
          <w:szCs w:val="22"/>
        </w:rPr>
        <w:t>cardiovascular mortality</w:t>
      </w:r>
      <w:r w:rsidR="00422868">
        <w:rPr>
          <w:rFonts w:ascii="Arial" w:hAnsi="Arial" w:cs="Arial"/>
          <w:sz w:val="22"/>
          <w:szCs w:val="22"/>
        </w:rPr>
        <w:t xml:space="preserve"> and can improve clinical assessment of mortality risk even when all the component measures are </w:t>
      </w:r>
      <w:r w:rsidR="00422868" w:rsidRPr="00095F8E">
        <w:rPr>
          <w:rFonts w:ascii="Arial" w:hAnsi="Arial" w:cs="Arial"/>
          <w:sz w:val="22"/>
          <w:szCs w:val="22"/>
        </w:rPr>
        <w:t>available</w:t>
      </w:r>
      <w:r w:rsidR="009A6C42">
        <w:rPr>
          <w:rFonts w:ascii="Arial" w:hAnsi="Arial" w:cs="Arial"/>
          <w:sz w:val="22"/>
          <w:szCs w:val="22"/>
        </w:rPr>
        <w:t>.</w:t>
      </w:r>
      <w:r w:rsidR="009A6C42">
        <w:rPr>
          <w:rFonts w:ascii="Arial" w:hAnsi="Arial" w:cs="Arial"/>
          <w:sz w:val="22"/>
          <w:szCs w:val="22"/>
        </w:rPr>
        <w:fldChar w:fldCharType="begin"/>
      </w:r>
      <w:r w:rsidR="00447745">
        <w:rPr>
          <w:rFonts w:ascii="Arial" w:hAnsi="Arial" w:cs="Arial"/>
          <w:sz w:val="22"/>
          <w:szCs w:val="22"/>
        </w:rPr>
        <w:instrText xml:space="preserve"> ADDIN ZOTERO_ITEM CSL_CITATION {"citationID":"1D6qOkdq","properties":{"formattedCitation":"{\\rtf \\super 91,92\\nosupersub{}}","plainCitation":"91,92"},"citationItems":[{"id":2474,"uris":["http://zotero.org/users/292129/items/PZPTQ7CS"],"uri":["http://zotero.org/users/292129/items/PZPTQ7CS"],"itemData":{"id":2474,"type":"article-journal","title":"Can the Veterans Aging Cohrt Study Index Improve Clinical Judgement?","container-title":"CROI, Atlanta, GA.  Abstract #573.","author":[{"family":"Justice","given":"Amy C"},{"family":"Tate","given":"Janet"},{"family":"Brown","given":"S"},{"family":"Rodriguez-Barradas","given":"M"},{"family":"Rimland","given":"D."},{"family":"Akgun","given":"k"},{"family":"Bryant","given":"Kendall"}],"issued":{"date-parts":[["2013",3,3]]},"accessed":{"date-parts":[["2016",4,2]]}}},{"id":2478,"uris":["http://zotero.org/users/292129/items/XE62KZBJ"],"uri":["http://zotero.org/users/292129/items/XE62KZBJ"],"itemData":{"id":2478,"type":"article-journal","title":"Reply to Chow et al","container-title":"Clinical Infectious Diseases","page":"751-752","volume":"55","issue":"5","source":"cid.oxfordjournals.org","DOI":"10.1093/cid/cis539","ISSN":"1058-4838, 1537-6591","journalAbbreviation":"Clin Infect Dis.","language":"en","author":[{"family":"Justice","given":"Amy C."},{"family":"Tate","given":"Janet P."},{"family":"Freiberg","given":"Matthew S."},{"family":"Rodriguez-Barradas","given":"Maria C."},{"family":"Tracy","given":"Russ"}],"issued":{"date-parts":[["2012",9,1]]}}}],"schema":"https://github.com/citation-style-language/schema/raw/master/csl-citation.json"} </w:instrText>
      </w:r>
      <w:r w:rsidR="009A6C42">
        <w:rPr>
          <w:rFonts w:ascii="Arial" w:hAnsi="Arial" w:cs="Arial"/>
          <w:sz w:val="22"/>
          <w:szCs w:val="22"/>
        </w:rPr>
        <w:fldChar w:fldCharType="separate"/>
      </w:r>
      <w:r w:rsidR="00447745" w:rsidRPr="00447745">
        <w:rPr>
          <w:rFonts w:ascii="Arial" w:hAnsi="Arial" w:cs="Arial"/>
          <w:sz w:val="22"/>
          <w:vertAlign w:val="superscript"/>
          <w:lang w:val="en-US"/>
        </w:rPr>
        <w:t>91,92</w:t>
      </w:r>
      <w:r w:rsidR="009A6C42">
        <w:rPr>
          <w:rFonts w:ascii="Arial" w:hAnsi="Arial" w:cs="Arial"/>
          <w:sz w:val="22"/>
          <w:szCs w:val="22"/>
        </w:rPr>
        <w:fldChar w:fldCharType="end"/>
      </w:r>
      <w:r w:rsidR="00553CB2">
        <w:rPr>
          <w:rFonts w:ascii="Arial" w:hAnsi="Arial" w:cs="Arial"/>
          <w:sz w:val="22"/>
          <w:szCs w:val="22"/>
        </w:rPr>
        <w:t xml:space="preserve"> It is i</w:t>
      </w:r>
      <w:r w:rsidRPr="009161DE">
        <w:rPr>
          <w:rFonts w:ascii="Arial" w:hAnsi="Arial" w:cs="Arial"/>
          <w:sz w:val="22"/>
          <w:szCs w:val="22"/>
        </w:rPr>
        <w:t xml:space="preserve">ncreasingly used in </w:t>
      </w:r>
      <w:r w:rsidR="00553CB2">
        <w:rPr>
          <w:rFonts w:ascii="Arial" w:hAnsi="Arial" w:cs="Arial"/>
          <w:sz w:val="22"/>
          <w:szCs w:val="22"/>
        </w:rPr>
        <w:t xml:space="preserve">HIV </w:t>
      </w:r>
      <w:r w:rsidRPr="009161DE">
        <w:rPr>
          <w:rFonts w:ascii="Arial" w:hAnsi="Arial" w:cs="Arial"/>
          <w:sz w:val="22"/>
          <w:szCs w:val="22"/>
        </w:rPr>
        <w:t>clinical settings to guide decision-making as to the frequency of medical follow-up</w:t>
      </w:r>
      <w:r w:rsidR="00221C42">
        <w:rPr>
          <w:rFonts w:ascii="Arial" w:hAnsi="Arial" w:cs="Arial"/>
          <w:sz w:val="22"/>
          <w:szCs w:val="22"/>
        </w:rPr>
        <w:t>, clinical risk assessment</w:t>
      </w:r>
      <w:r w:rsidRPr="009161DE">
        <w:rPr>
          <w:rFonts w:ascii="Arial" w:hAnsi="Arial" w:cs="Arial"/>
          <w:sz w:val="22"/>
          <w:szCs w:val="22"/>
        </w:rPr>
        <w:t xml:space="preserve"> and </w:t>
      </w:r>
      <w:r w:rsidR="00221C42">
        <w:rPr>
          <w:rFonts w:ascii="Arial" w:hAnsi="Arial" w:cs="Arial"/>
          <w:sz w:val="22"/>
          <w:szCs w:val="22"/>
        </w:rPr>
        <w:t>end of life planning</w:t>
      </w:r>
      <w:r w:rsidRPr="009161DE">
        <w:rPr>
          <w:rFonts w:ascii="Arial" w:hAnsi="Arial" w:cs="Arial"/>
          <w:sz w:val="22"/>
          <w:szCs w:val="22"/>
        </w:rPr>
        <w:t xml:space="preserve">. </w:t>
      </w:r>
    </w:p>
    <w:p w14:paraId="371A5EE9" w14:textId="77777777" w:rsidR="00EF255C" w:rsidRPr="009161DE" w:rsidRDefault="00EF255C" w:rsidP="00A23474">
      <w:pPr>
        <w:ind w:firstLine="720"/>
        <w:rPr>
          <w:rFonts w:ascii="Arial" w:hAnsi="Arial" w:cs="Arial"/>
          <w:sz w:val="22"/>
          <w:szCs w:val="22"/>
        </w:rPr>
      </w:pPr>
    </w:p>
    <w:p w14:paraId="09B7D236" w14:textId="77777777" w:rsidR="00920BBF" w:rsidRPr="00A23474" w:rsidRDefault="00AF4648" w:rsidP="00920BBF">
      <w:pPr>
        <w:rPr>
          <w:rFonts w:ascii="Arial" w:hAnsi="Arial" w:cs="Arial"/>
          <w:sz w:val="22"/>
          <w:szCs w:val="22"/>
          <w:u w:val="single"/>
        </w:rPr>
      </w:pPr>
      <w:r w:rsidRPr="00A23474">
        <w:rPr>
          <w:rFonts w:ascii="Arial" w:hAnsi="Arial" w:cs="Arial"/>
          <w:sz w:val="22"/>
          <w:szCs w:val="22"/>
          <w:u w:val="single"/>
        </w:rPr>
        <w:t>Falls and fractures</w:t>
      </w:r>
    </w:p>
    <w:p w14:paraId="0CBF2FA9" w14:textId="7B70FBC9" w:rsidR="00AF4648" w:rsidRDefault="009E1C06" w:rsidP="00920BBF">
      <w:pPr>
        <w:rPr>
          <w:rFonts w:ascii="Arial" w:hAnsi="Arial" w:cs="Arial"/>
          <w:sz w:val="22"/>
          <w:szCs w:val="22"/>
        </w:rPr>
      </w:pPr>
      <w:r>
        <w:rPr>
          <w:rFonts w:ascii="Arial" w:hAnsi="Arial" w:cs="Arial"/>
          <w:sz w:val="22"/>
          <w:szCs w:val="22"/>
        </w:rPr>
        <w:t xml:space="preserve">Falls and fractures are important health outcomes that have been linked to </w:t>
      </w:r>
      <w:r w:rsidR="00AF4648" w:rsidRPr="004067F4">
        <w:rPr>
          <w:rFonts w:ascii="Arial" w:hAnsi="Arial" w:cs="Arial"/>
          <w:sz w:val="22"/>
          <w:szCs w:val="22"/>
        </w:rPr>
        <w:t>multimorbid</w:t>
      </w:r>
      <w:r w:rsidR="00AF4648">
        <w:rPr>
          <w:rFonts w:ascii="Arial" w:hAnsi="Arial" w:cs="Arial"/>
          <w:sz w:val="22"/>
          <w:szCs w:val="22"/>
        </w:rPr>
        <w:t>i</w:t>
      </w:r>
      <w:r w:rsidR="00AF4648" w:rsidRPr="004067F4">
        <w:rPr>
          <w:rFonts w:ascii="Arial" w:hAnsi="Arial" w:cs="Arial"/>
          <w:sz w:val="22"/>
          <w:szCs w:val="22"/>
        </w:rPr>
        <w:t>ty, polyphar</w:t>
      </w:r>
      <w:r w:rsidR="00AF4648">
        <w:rPr>
          <w:rFonts w:ascii="Arial" w:hAnsi="Arial" w:cs="Arial"/>
          <w:sz w:val="22"/>
          <w:szCs w:val="22"/>
        </w:rPr>
        <w:t>macy, functional impairment</w:t>
      </w:r>
      <w:r w:rsidR="00AF4648">
        <w:rPr>
          <w:rFonts w:ascii="Arial" w:eastAsiaTheme="minorHAnsi" w:hAnsi="Arial" w:cs="Arial"/>
          <w:sz w:val="22"/>
          <w:szCs w:val="22"/>
          <w:lang w:val="en-US"/>
        </w:rPr>
        <w:t xml:space="preserve">, </w:t>
      </w:r>
      <w:r w:rsidR="00AF4648" w:rsidRPr="004067F4">
        <w:rPr>
          <w:rFonts w:ascii="Arial" w:eastAsiaTheme="minorHAnsi" w:hAnsi="Arial" w:cs="Arial"/>
          <w:sz w:val="22"/>
          <w:szCs w:val="22"/>
          <w:lang w:val="en-US"/>
        </w:rPr>
        <w:t xml:space="preserve">CVD, diabetes, HCV co-infection, and </w:t>
      </w:r>
      <w:r w:rsidR="00CB2357">
        <w:rPr>
          <w:rFonts w:ascii="Arial" w:eastAsiaTheme="minorHAnsi" w:hAnsi="Arial" w:cs="Arial"/>
          <w:sz w:val="22"/>
          <w:szCs w:val="22"/>
          <w:lang w:val="en-US"/>
        </w:rPr>
        <w:t xml:space="preserve">tenofovir </w:t>
      </w:r>
      <w:r w:rsidR="00CB2357" w:rsidRPr="007A6399">
        <w:rPr>
          <w:rFonts w:ascii="Arial" w:hAnsi="Arial" w:cs="Arial"/>
          <w:sz w:val="22"/>
          <w:szCs w:val="22"/>
        </w:rPr>
        <w:t>disoproxil fumarate</w:t>
      </w:r>
      <w:r w:rsidR="00CB2357" w:rsidRPr="004067F4" w:rsidDel="00CB2357">
        <w:rPr>
          <w:rFonts w:ascii="Arial" w:eastAsiaTheme="minorHAnsi" w:hAnsi="Arial" w:cs="Arial"/>
          <w:sz w:val="22"/>
          <w:szCs w:val="22"/>
          <w:lang w:val="en-US"/>
        </w:rPr>
        <w:t xml:space="preserve"> </w:t>
      </w:r>
      <w:r w:rsidR="00AF4648" w:rsidRPr="004067F4">
        <w:rPr>
          <w:rFonts w:ascii="Arial" w:eastAsiaTheme="minorHAnsi" w:hAnsi="Arial" w:cs="Arial"/>
          <w:sz w:val="22"/>
          <w:szCs w:val="22"/>
          <w:lang w:val="en-US"/>
        </w:rPr>
        <w:t>use</w:t>
      </w:r>
      <w:r w:rsidR="00AF4648">
        <w:rPr>
          <w:rFonts w:ascii="Arial" w:hAnsi="Arial" w:cs="Arial"/>
          <w:sz w:val="22"/>
          <w:szCs w:val="22"/>
        </w:rPr>
        <w:t>.</w:t>
      </w:r>
      <w:r w:rsidR="00AF4648" w:rsidRPr="004067F4">
        <w:rPr>
          <w:rFonts w:ascii="Arial" w:hAnsi="Arial" w:cs="Arial"/>
          <w:sz w:val="22"/>
          <w:szCs w:val="22"/>
        </w:rPr>
        <w:fldChar w:fldCharType="begin"/>
      </w:r>
      <w:r w:rsidR="00447745">
        <w:rPr>
          <w:rFonts w:ascii="Arial" w:hAnsi="Arial" w:cs="Arial"/>
          <w:sz w:val="22"/>
          <w:szCs w:val="22"/>
        </w:rPr>
        <w:instrText xml:space="preserve"> ADDIN ZOTERO_ITEM CSL_CITATION {"citationID":"GNIXY5Ne","properties":{"formattedCitation":"{\\rtf \\super 82,93\\uc0\\u8211{}96\\nosupersub{}}","plainCitation":"82,93–96"},"citationItems":[{"id":2213,"uris":["http://zotero.org/users/292129/items/C96HG5Q5"],"uri":["http://zotero.org/users/292129/items/C96HG5Q5"],"itemData":{"id":2213,"type":"article-journal","title":"Physiologic frailty and fragility fracture in HIV-infected male veterans","container-title":"Clinical Infectious Diseases: An Official Publication of the Infectious Diseases Society of America","page":"1498-1504","volume":"56","issue":"10","source":"PubMed","abstract":"BACKGROUND: The Veterans Aging Cohort Study (VACS) Index is associated with all-cause mortality in individuals infected with human immunodeficiency virus (HIV). It is also associated with markers of inflammation and may thus reflect physiologic frailty. This analysis explores the association between physiologic frailty, as assessed by the VACS Index, and fragility fracture.\nMETHODS: HIV-infected men from VACS were included. We identified hip, vertebral, and upper arm fractures using ICD-9-CM codes. We used Cox regression models to assess fragility fracture risk factors including the VACS Index, its components (age, hepatitis C status, FIB-4 score, estimated glomerular filtration rate, hemoglobin, HIV RNA, CD4 count), and previously identified risk factors for fragility fractures.\nRESULTS: We included 40 115 HIV-infected male Veterans. They experienced 588 first fragility fractures over 6.0 ± 3.9 years. The VACS Index score (hazard ratio [HR], 1.15; 95% confidence interval [CI], 1.11-1.19), white race (HR, 1.92; 95% CI, 1.63-2.28), body mass index (HR, 0.94; 95% CI, .92-.96), alcohol-related diagnoses (HR, 1.65; 95% CI, 1.26-2.17), cerebrovascular disease (HR, 1.95; 95% CI, 1.14-3.33), proton pump inhibitor use (HR, 1.87; 95% CI, 1.54-2.27), and protease inhibitor use (HR, 1.25; 95% CI, 1.04-1.50) were associated with fracture risk. Components of the VACS Index score most strongly associated with fracture risk were age (HR, 1.40; 95% CI, 1.27-1.54), log HIV RNA (HR, 0.91; 95% CI, .88-.94), and hemoglobin level (HR, 0.82; 95% CI, .78-.86).\nCONCLUSIONS: Frailty, as measured by the VACS Index, is an important predictor of fragility fractures among HIV-infected male Veterans.","DOI":"10.1093/cid/cit056","ISSN":"1537-6591","note":"PMID: 23378285\nPMCID: PMC3634308","journalAbbreviation":"Clin. Infect. Dis.","language":"eng","author":[{"family":"Womack","given":"Julie A."},{"family":"Goulet","given":"Joseph L."},{"family":"Gibert","given":"Cynthia"},{"family":"Brandt","given":"Cynthia A."},{"family":"Skanderson","given":"Melissa"},{"family":"Gulanski","given":"Barbara"},{"family":"Rimland","given":"David"},{"family":"Rodriguez-Barradas","given":"Maria C."},{"family":"Tate","given":"Janet"},{"family":"Yin","given":"Michael T."},{"family":"Justice","given":"Amy C."},{"literal":"Veterans Aging Cohort Study Project Team"}],"issued":{"date-parts":[["2013",5]]},"PMID":"23378285","PMCID":"PMC3634308"}},{"id":2244,"uris":["http://zotero.org/users/292129/items/ZZZVEIAZ"],"uri":["http://zotero.org/users/292129/items/ZZZVEIAZ"],"itemData":{"id":2244,"type":"article-journal","title":"Increased Fracture Incidence in Middle-Aged HIV-Infected and HIV-Uninfected Women: Updated Results From the Women's Interagency HIV Study","container-title":"Journal of Acquired Immune Deficiency Syndromes (1999)","page":"54-61","volume":"70","issue":"1","source":"PubMed","abstract":"BACKGROUND: We previously reported that fracture incidence rates did not differ by HIV status among predominantly premenopausal Women's Interagency HIV Study participants. We now conduct a follow-up study with 5 additional observation years to further characterize fracture risk associated with HIV infection in women as they age.\nMETHODS: We measured time to first new fracture at any site in 2375 (1713 HIV-infected and 662 HIV-uninfected) Women's Interagency HIV Study participants, with median 10-year follow-up. Fractures were self-reported semiannually. Proportional hazards models assessed predictors of incident fracture.\nRESULTS: At index visit, HIV-infected women were older [median age of 40 years (IQR: 34-46) vs. 35 (27-43), P &lt; 0.0001] and more likely to be postmenopausal, hepatitis C virus infected, and weigh less than HIV-uninfected women. Among HIV-infected women, mean CD4 count was 480 cells per microliter and 63% were taking highly active antiretroviral therapy. Unadjusted incidence rates of any fracture were higher in HIV-infected than in HIV-uninfected women [2.19/100 person-years (py) vs. 1.54/100 py, P = 0.002]. In multivariate models, HIV status, older age, white (vs. black) race, prior fracture, history of cocaine use, and history of injection drug use were significant predictors of incident fracture. Among HIV-infected women, age, white race, prior fracture, smoking, and prior AIDS were predictors of new fracture.\nCONCLUSIONS: Middle-aged HIV-infected women had a higher adjusted fracture rate than HIV-uninfected women. Cocaine use and injection drug use were also associated with a greater risk of incident fracture. Further research is needed to understand whether the risk of fracture associated with cocaine use relates to increased rate of falls or direct effects on bone metabolism.","DOI":"10.1097/QAI.0000000000000674","ISSN":"1944-7884","note":"PMID: 26322667\nPMCID: PMC4557627","shortTitle":"Increased Fracture Incidence in Middle-Aged HIV-Infected and HIV-Uninfected Women","journalAbbreviation":"J. Acquir. Immune Defic. Syndr.","language":"eng","author":[{"family":"Sharma","given":"Anjali"},{"family":"Shi","given":"Qiuhu"},{"family":"Hoover","given":"Donald R."},{"family":"Anastos","given":"Kathryn"},{"family":"Tien","given":"Phyllis C."},{"family":"Young","given":"Mary A."},{"family":"Cohen","given":"Mardge H."},{"family":"Golub","given":"Elizabeth T."},{"family":"Gustafson","given":"Deborah"},{"family":"Yin","given":"Michael T."}],"issued":{"date-parts":[["2015",9,1]]},"PMID":"26322667","PMCID":"PMC4557627"}},{"id":2234,"uris":["http://zotero.org/users/292129/items/R5QIEX43"],"uri":["http://zotero.org/users/292129/items/R5QIEX43"],"itemData":{"id":2234,"type":"article-journal","title":"A cross-sectional randomised study of fracture risk in people with HIV infection in the probono 1 study","container-title":"PloS One","page":"e78048","volume":"8","issue":"10","source":"PubMed","abstract":"OBJECTIVE: To determine comparative fracture risk in HIV patients compared with uninfected controls.\nDESIGN: A randomised cross-sectional study assessing bone mineral density (BMD), fracture history and risk factors in the 2 groups.\nSETTING: Hospital Outpatients.\nSUBBBJECTS: 222 HIV infected patients and an equal number of age-matched controls.\nASSESSMENTS: Fracture risk factors were assessed and biochemical, endocrine and bone markers measured. BMD was assessed at hip and spine. 10-year fracture probability (FRAX) and remaining lifetime fracture probability (RFLP) were calculated.\nMAIN OUTCOME MEASURES: BMD, and history of fractures.\nRESULTS: Reported fractures occurred more frequently in HIV than controls, (45 vs. 16; 20.3 vs. 7%; OR=3.27; p=0.0001), and unsurprisingly in this age range, non-fragility fractures in men substantially contributed to this increase. Osteoporosis was more prevalent in patients with HIV (17.6% vs. 3.6%, p&lt;0.0001). BMD was most reduced, and predicted fracture rates most increased, at the spine. Low BMD was associated with antiretroviral therapy (ART), low body mass index and PTH. 10-year FRAX risk was &lt;5% for all groups. RLFP was greater in patients with HIV (OR=1.22; p=0.003) and increased with ART (2.4 vs. 1.50; OR= 1.50; p=0.03).\nCONCLUSIONS: The increased fracture rate in HIV patients in our relatively youthful population is partly driven by fractures, including non-fragility fractures, in men. Nonetheless, these findings may herald a rise in osteoporotic fractures in HIV patients. An appropriate screening and management response is required to assess these risks and identify associated lifestyle factors that are also associated with other conditions such as cardiovascular disease and diabetes.","DOI":"10.1371/journal.pone.0078048","ISSN":"1932-6203","note":"PMID: 24205086\nPMCID: PMC3812175","journalAbbreviation":"PLoS ONE","language":"eng","author":[{"family":"Peters","given":"Barry S."},{"family":"Perry","given":"Melissa"},{"family":"Wierzbicki","given":"Anthony S."},{"family":"Wolber","given":"Lisa E."},{"family":"Blake","given":"Glen M."},{"family":"Patel","given":"Nishma"},{"family":"Hoile","given":"Richard"},{"family":"Duncan","given":"Alastair"},{"family":"Kulasegaram","given":"Ranjababu"},{"family":"Williams","given":"Frances M. K."}],"issued":{"date-parts":[["2013"]]},"PMID":"24205086","PMCID":"PMC3812175"}},{"id":2227,"uris":["http://zotero.org/users/292129/items/KZFGMRXR"],"uri":["http://zotero.org/users/292129/items/KZFGMRXR"],"itemData":{"id":2227,"type":"article-journal","title":"The effect of HIV-hepatitis C co-infection on bone mineral density and fracture: a meta-analysis","container-title":"PloS One","page":"e101493","volume":"9","issue":"7","source":"PubMed","abstract":"OBJECTIVE: There is a variable body of evidence on adverse bone outcomes in HIV patients co-infected with hepatitis C virus (HCV). We examined the association of HIV/HCV co-infection on osteoporosis or osteopenia (reduced bone mineral density; BMD) and fracture.\nDESIGN: Systematic review and random effects meta-analyses.\nMETHODS: A systematic literature search was conducted for articles published in English up to 1 April 2013. All studies reporting either BMD (g/cm2, or as a T-score) or incident fractures in HIV/HCV co-infected patients compared to either HIV mono-infected or HIV/HCV uninfected/seronegative controls were included. Random effects meta-analyses estimated the pooled odds ratio (OR) and the relative risk (RR) and associated 95% confidence intervals (CI).\nRESULTS: Thirteen eligible publications (BMD N = 6; Fracture = 7) of 2,064 identified were included with a total of 427,352 subjects. No publications reported data on HCV mono-infected controls. Meta-analysis of cross-sectional studies confirmed that low bone mineral density was increasingly prevalent among co-infected patients compared to HIV mono-infected controls (pooled OR 1.98, 95% CI 1.18, 3.31) but not those uninfected (pooled OR 1.47, 95% CI 0.78, 2.78). Significant association between co-infection and fracture was found compared to HIV mono-infected from cohort and case-control studies (pooled RR 1.57, 95% CI 1.33, 1.86) and compared to HIV/HCV uninfected from cohort (pooled RR 2.46, 95% CI 1.03, 3.88) and cross-sectional studies (pooled OR 2.30, 95% CI 2.09, 2.23).\nCONCLUSIONS: The associations of co-infection with prevalent low BMD and risk of fracture are confirmed in this meta-analysis. Although the mechanisms of HIV/HCV co-infection's effect on BMD and fracture are not well understood, there is evidence to suggest that adverse outcomes among HIV/HCV co-infected patients are substantial.","DOI":"10.1371/journal.pone.0101493","ISSN":"1932-6203","note":"PMID: 25033046\nPMCID: PMC4102482","shortTitle":"The effect of HIV-hepatitis C co-infection on bone mineral density and fracture","journalAbbreviation":"PLoS ONE","language":"eng","author":[{"family":"O’Neill","given":"Tyler J."},{"family":"Rivera","given":"Laura"},{"family":"Struchkov","given":"Vladi"},{"family":"Zaheen","given":"Ahmad"},{"family":"Thein","given":"Hla-Hla"}],"issued":{"date-parts":[["2014"]]},"PMID":"25033046","PMCID":"PMC4102482"}},{"id":1180,"uris":["http://zotero.org/users/292129/items/XEV8BB7V"],"uri":["http://zotero.org/users/292129/items/XEV8BB7V"],"itemData":{"id":1180,"type":"article-journal","title":"Bone mineral density and fractures in antiretroviral-naive persons randomized to receive abacavir-lamivudine or tenofovir disoproxil fumarate-emtricitabine along with efavirenz or atazanavir-ritonavir: Aids Clinical Trials Group A5224s, a substudy of ACTG A5202","container-title":"The Journal of Infectious Diseases","page":"1791-1801","volume":"203","issue":"12","source":"NCBI PubMed","abstract":"BACKGROUND: Long-term effects of abacavir (ABC)-lamivudine (3TC), compared with tenofovir (TDF)-emtricitabine (FTC) with efavirenz (EFV) or atazanavir plus ritonavir (ATV/r), on bone mineral density (BMD) have not been analyzed.\nMETHODS: A5224s was a substudy of A5202, in which HIV-infected treatment-naive participants were randomized and blinded to receive ABC-3TC or TDF-FTC with open-label EFV or ATV/r. Primary bone end points included Dual-emission X-ray absorbtiometry (DXA)-measured percent changes in spine and hip BMD at week 96. Primary analyses were intent-to-treat. Statistical tests used the factorial design and included linear regression, 2-sample t, log-rank, and Fisher's exact tests.\nRESULTS: Two hundred sixty-nine persons randomized to 4 arms of ABC-3TC or TDF-FTC with EFV or ATV/r. At baseline, 85% were male, and 47% were white non-Hispanic; the median HIV-1 RNA load was 4.6 log(10) copies/mL, the median age was 38 years, the median weight was 76 kg, and the median CD4 cell count was 233 cells/μL. At week 96, the mean percentage changes from baseline in spine and hip BMD for ABC-3TC versus TDF-FTC were -1.3% and -3.3% (P = .004) and -2.6% and -4.0% (P = .024), respectively; and for EFV versus ATV/r were -1.7% and -3.1% (P = .035) and -3.1% and -3.4% (P = .61), respectively. Bone fracture was observed in 5.6% of participants. The probability of bone fractures and time to first fracture were not different across components.\nCONCLUSIONS: Compared with ABC-3TC, TDF-FTC-treated participants had significantly greater decreases in spine and hip BMD, whereas ATV/r led to more significant losses in spine, but not hip, BMD than EFV. Clinical Trials Registration. NCT00118898.","DOI":"10.1093/infdis/jir188","ISSN":"1537-6613","note":"PMID: 21606537 \nPMCID: PMC3100514","shortTitle":"Bone mineral density and fractures in antiretroviral-naive persons randomized to receive abacavir-lamivudine or tenofovir disoproxil fumarate-emtricitabine along with efavirenz or atazanavir-ritonavir","journalAbbreviation":"J. Infect. Dis.","language":"eng","author":[{"family":"McComsey","given":"Grace A."},{"family":"Kitch","given":"Douglas"},{"family":"Daar","given":"Eric S."},{"family":"Tierney","given":"Camlin"},{"family":"Jahed","given":"Nasreen C."},{"family":"Tebas","given":"Pablo"},{"family":"Myers","given":"Laurie"},{"family":"Melbourne","given":"Kathleen"},{"family":"Ha","given":"Belinda"},{"family":"Sax","given":"Paul E."}],"issued":{"date-parts":[["2011",6,15]]},"PMID":"21606537","PMCID":"PMC3100514"}}],"schema":"https://github.com/citation-style-language/schema/raw/master/csl-citation.json"} </w:instrText>
      </w:r>
      <w:r w:rsidR="00AF4648" w:rsidRPr="004067F4">
        <w:rPr>
          <w:rFonts w:ascii="Arial" w:hAnsi="Arial" w:cs="Arial"/>
          <w:sz w:val="22"/>
          <w:szCs w:val="22"/>
        </w:rPr>
        <w:fldChar w:fldCharType="separate"/>
      </w:r>
      <w:r w:rsidR="00447745" w:rsidRPr="00447745">
        <w:rPr>
          <w:rFonts w:ascii="Arial" w:hAnsi="Arial" w:cs="Arial"/>
          <w:sz w:val="22"/>
          <w:vertAlign w:val="superscript"/>
          <w:lang w:val="en-US"/>
        </w:rPr>
        <w:t>82,93–96</w:t>
      </w:r>
      <w:r w:rsidR="00AF4648" w:rsidRPr="004067F4">
        <w:rPr>
          <w:rFonts w:ascii="Arial" w:hAnsi="Arial" w:cs="Arial"/>
          <w:sz w:val="22"/>
          <w:szCs w:val="22"/>
        </w:rPr>
        <w:fldChar w:fldCharType="end"/>
      </w:r>
      <w:r w:rsidR="00AF4648">
        <w:rPr>
          <w:rFonts w:ascii="Arial" w:hAnsi="Arial" w:cs="Arial"/>
          <w:sz w:val="22"/>
          <w:szCs w:val="22"/>
        </w:rPr>
        <w:t xml:space="preserve"> M</w:t>
      </w:r>
      <w:r w:rsidR="00AF4648" w:rsidRPr="004067F4">
        <w:rPr>
          <w:rFonts w:ascii="Arial" w:hAnsi="Arial" w:cs="Arial"/>
          <w:sz w:val="22"/>
          <w:szCs w:val="22"/>
        </w:rPr>
        <w:t>arkers of HIV-infection (CD4 count, viral load)</w:t>
      </w:r>
      <w:r w:rsidR="00AF4648">
        <w:rPr>
          <w:rFonts w:ascii="Arial" w:hAnsi="Arial" w:cs="Arial"/>
          <w:sz w:val="22"/>
          <w:szCs w:val="22"/>
        </w:rPr>
        <w:t>, however,</w:t>
      </w:r>
      <w:r w:rsidR="00AF4648" w:rsidRPr="004067F4">
        <w:rPr>
          <w:rFonts w:ascii="Arial" w:hAnsi="Arial" w:cs="Arial"/>
          <w:sz w:val="22"/>
          <w:szCs w:val="22"/>
        </w:rPr>
        <w:t xml:space="preserve"> have not been associated with </w:t>
      </w:r>
      <w:r w:rsidR="00AF4648" w:rsidRPr="004C4213">
        <w:rPr>
          <w:rFonts w:ascii="Arial" w:hAnsi="Arial" w:cs="Arial"/>
          <w:sz w:val="22"/>
          <w:szCs w:val="22"/>
        </w:rPr>
        <w:t>falls.</w:t>
      </w:r>
      <w:r w:rsidR="00D5013E" w:rsidRPr="004C4213">
        <w:rPr>
          <w:rFonts w:ascii="Arial" w:hAnsi="Arial" w:cs="Arial"/>
          <w:sz w:val="22"/>
          <w:szCs w:val="22"/>
        </w:rPr>
        <w:fldChar w:fldCharType="begin"/>
      </w:r>
      <w:r w:rsidR="00447745">
        <w:rPr>
          <w:rFonts w:ascii="Arial" w:hAnsi="Arial" w:cs="Arial"/>
          <w:sz w:val="22"/>
          <w:szCs w:val="22"/>
        </w:rPr>
        <w:instrText xml:space="preserve"> ADDIN ZOTERO_ITEM CSL_CITATION {"citationID":"25mrv0od8e","properties":{"formattedCitation":"{\\rtf \\super 72\\nosupersub{}}","plainCitation":"72"},"citationItems":[{"id":2215,"uris":["http://zotero.org/users/292129/items/DAK9XAJX"],"uri":["http://zotero.org/users/292129/items/DAK9XAJX"],"itemData":{"id":2215,"type":"article-journal","title":"Comparison of functional status instruments in HIV-infected adults on effective antiretroviral therapy","container-title":"HIV clinical trials","page":"324-334","volume":"13","issue":"6","source":"PubMed","abstract":"BACKGROUND: The best method for assessment of functional status in human immunodeficiency virus type 1 (HIV-1) infected persons is unknown.\nOBJECTIVE: We hypothesized that 3 instruments to assess frailty or disability in elderly populations would perform similarly in HIV-1-infected persons.\nMETHODS: HIV-infected subjects 45 to 65 years old with plasma HIV-1 RNA &lt;48 copies/mL were classified prospectively as low, moderate, or high function by Fried's frailty phenotype (FFP), the Short Physical Performance Battery (SPPB), and 400-m walk test. Functional instrument agreement was evaluated by weighted kappa statistic, and relationships with demographic or clinical factors were evaluated by odds ratios (OR).\nRESULTS: There were 359 participants (85% male, mean age 52 years, mean CD4+ lymphocyte count 551 cells/µL) who were evaluated. Three percent to 8% were low, 31% to 51% were moderate, and 42% to 62% were high function. FFP, SPPB, and 400-m walk test had moderate agreement for functional classification (61%-64%; κ = 0.34-0.41). Across instruments, lower reported physical activity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5.5; P ≤ .005), no current employment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4.2; P &lt; .02), arthritis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6.5; P &lt; .02), neurologic disease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2.6; P &lt; .05), debilitating pain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5.4; P &lt; .008), psychiatric disease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3.1; P &lt; .03), more comorbidities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3.6; P ≤ .005), and more non-antiretroviral therapy medications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3.5; P ≤ .01) were associated with lower function. Current CD4 &lt;200 cells/µL was more likely among low-function (11%) than high-function (2%) persons on FFP (P = .04); other HIV-related characteristics were not significantly different (P &gt; .05) between functional categories on any instrument.\nCONCLUSIONS: Moderate functional impairment is common among middle-aged HIV-infected persons, with similar frequencies of impairment detected by 3 instruments. Reduction in comorbid disease, increased physical activity, and improved pain symptom management could reduce functional impairment among persons aging with HIV-infection.","DOI":"10.1310/hct1306-324","ISSN":"1528-4336","note":"PMID: 23195670\nPMCID: PMC4379206","journalAbbreviation":"HIV Clin Trials","language":"eng","author":[{"family":"Erlandson","given":"Kristine M."},{"family":"Allshouse","given":"Amanda A."},{"family":"Jankowski","given":"Catherine M."},{"family":"Duong","given":"Syki"},{"family":"Mawhinney","given":"Samantha"},{"family":"Kohrt","given":"Wendy M."},{"family":"Campbell","given":"Thomas B."}],"issued":{"date-parts":[["2012",12]]},"PMID":"23195670","PMCID":"PMC4379206"}}],"schema":"https://github.com/citation-style-language/schema/raw/master/csl-citation.json"} </w:instrText>
      </w:r>
      <w:r w:rsidR="00D5013E" w:rsidRPr="004C4213">
        <w:rPr>
          <w:rFonts w:ascii="Arial" w:hAnsi="Arial" w:cs="Arial"/>
          <w:sz w:val="22"/>
          <w:szCs w:val="22"/>
        </w:rPr>
        <w:fldChar w:fldCharType="separate"/>
      </w:r>
      <w:r w:rsidR="00447745" w:rsidRPr="00447745">
        <w:rPr>
          <w:rFonts w:ascii="Arial" w:hAnsi="Arial" w:cs="Arial"/>
          <w:sz w:val="22"/>
          <w:vertAlign w:val="superscript"/>
          <w:lang w:val="en-US"/>
        </w:rPr>
        <w:t>72</w:t>
      </w:r>
      <w:r w:rsidR="00D5013E" w:rsidRPr="004C4213">
        <w:rPr>
          <w:rFonts w:ascii="Arial" w:hAnsi="Arial" w:cs="Arial"/>
          <w:sz w:val="22"/>
          <w:szCs w:val="22"/>
        </w:rPr>
        <w:fldChar w:fldCharType="end"/>
      </w:r>
      <w:r w:rsidR="00AF4648" w:rsidRPr="004C4213">
        <w:rPr>
          <w:rFonts w:ascii="Arial" w:hAnsi="Arial" w:cs="Arial"/>
          <w:sz w:val="22"/>
          <w:szCs w:val="22"/>
        </w:rPr>
        <w:fldChar w:fldCharType="begin"/>
      </w:r>
      <w:r w:rsidR="00447745">
        <w:rPr>
          <w:rFonts w:ascii="Arial" w:hAnsi="Arial" w:cs="Arial"/>
          <w:sz w:val="22"/>
          <w:szCs w:val="22"/>
        </w:rPr>
        <w:instrText xml:space="preserve"> ADDIN ZOTERO_ITEM CSL_CITATION {"citationID":"EzLih5fl","properties":{"formattedCitation":"{\\rtf \\super 72\\nosupersub{}}","plainCitation":""},"citationItems":[{"id":2215,"uris":["http://zotero.org/users/292129/items/DAK9XAJX"],"uri":["http://zotero.org/users/292129/items/DAK9XAJX"],"itemData":{"id":2215,"type":"article-journal","title":"Comparison of functional status instruments in HIV-infected adults on effective antiretroviral therapy","container-title":"HIV clinical trials","page":"324-334","volume":"13","issue":"6","source":"PubMed","abstract":"BACKGROUND: The best method for assessment of functional status in human immunodeficiency virus type 1 (HIV-1) infected persons is unknown.\nOBJECTIVE: We hypothesized that 3 instruments to assess frailty or disability in elderly populations would perform similarly in HIV-1-infected persons.\nMETHODS: HIV-infected subjects 45 to 65 years old with plasma HIV-1 RNA &lt;48 copies/mL were classified prospectively as low, moderate, or high function by Fried's frailty phenotype (FFP), the Short Physical Performance Battery (SPPB), and 400-m walk test. Functional instrument agreement was evaluated by weighted kappa statistic, and relationships with demographic or clinical factors were evaluated by odds ratios (OR).\nRESULTS: There were 359 participants (85% male, mean age 52 years, mean CD4+ lymphocyte count 551 cells/µL) who were evaluated. Three percent to 8% were low, 31% to 51% were moderate, and 42% to 62% were high function. FFP, SPPB, and 400-m walk test had moderate agreement for functional classification (61%-64%; κ = 0.34-0.41). Across instruments, lower reported physical activity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5.5; P ≤ .005), no current employment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4.2; P &lt; .02), arthritis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6.5; P &lt; .02), neurologic disease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2.6; P &lt; .05), debilitating pain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5.4; P &lt; .008), psychiatric disease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3.1; P &lt; .03), more comorbidities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3.6; P ≤ .005), and more non-antiretroviral therapy medications (OR </w:instrText>
      </w:r>
      <w:r w:rsidR="00447745">
        <w:rPr>
          <w:rFonts w:ascii="MS Mincho" w:eastAsia="MS Mincho" w:hAnsi="MS Mincho" w:cs="MS Mincho"/>
          <w:sz w:val="22"/>
          <w:szCs w:val="22"/>
        </w:rPr>
        <w:instrText>≯</w:instrText>
      </w:r>
      <w:r w:rsidR="00447745">
        <w:rPr>
          <w:rFonts w:ascii="Arial" w:hAnsi="Arial" w:cs="Arial"/>
          <w:sz w:val="22"/>
          <w:szCs w:val="22"/>
        </w:rPr>
        <w:instrText xml:space="preserve"> 3.5; P ≤ .01) were associated with lower function. Current CD4 &lt;200 cells/µL was more likely among low-function (11%) than high-function (2%) persons on FFP (P = .04); other HIV-related characteristics were not significantly different (P &gt; .05) between functional categories on any instrument.\nCONCLUSIONS: Moderate functional impairment is common among middle-aged HIV-infected persons, with similar frequencies of impairment detected by 3 instruments. Reduction in comorbid disease, increased physical activity, and improved pain symptom management could reduce functional impairment among persons aging with HIV-infection.","DOI":"10.1310/hct1306-324","ISSN":"1528-4336","note":"PMID: 23195670\nPMCID: PMC4379206","journalAbbreviation":"HIV Clin Trials","language":"eng","author":[{"family":"Erlandson","given":"Kristine M."},{"family":"Allshouse","given":"Amanda A."},{"family":"Jankowski","given":"Catherine M."},{"family":"Duong","given":"Syki"},{"family":"Mawhinney","given":"Samantha"},{"family":"Kohrt","given":"Wendy M."},{"family":"Campbell","given":"Thomas B."}],"issued":{"date-parts":[["2012",12]]},"PMID":"23195670","PMCID":"PMC4379206"}}],"schema":"https://github.com/citation-style-language/schema/raw/master/csl-citation.json"} </w:instrText>
      </w:r>
      <w:r w:rsidR="00AF4648" w:rsidRPr="004C4213">
        <w:rPr>
          <w:rFonts w:ascii="Arial" w:hAnsi="Arial" w:cs="Arial"/>
          <w:sz w:val="22"/>
          <w:szCs w:val="22"/>
        </w:rPr>
        <w:fldChar w:fldCharType="end"/>
      </w:r>
      <w:r w:rsidR="00447745">
        <w:rPr>
          <w:vertAlign w:val="superscript"/>
          <w:lang w:val="en-US"/>
        </w:rPr>
        <w:t>72</w:t>
      </w:r>
      <w:r w:rsidR="00C37839">
        <w:rPr>
          <w:vertAlign w:val="superscript"/>
          <w:lang w:val="en-US"/>
        </w:rPr>
        <w:t>70</w:t>
      </w:r>
      <w:r w:rsidR="004C4213" w:rsidRPr="004C4213">
        <w:rPr>
          <w:rFonts w:ascii="Times New Roman" w:eastAsia="Times New Roman" w:hAnsi="Times New Roman" w:cs="Times New Roman"/>
          <w:vertAlign w:val="superscript"/>
        </w:rPr>
        <w:t xml:space="preserve"> </w:t>
      </w:r>
      <w:r w:rsidR="00AF4648" w:rsidRPr="004C4213">
        <w:rPr>
          <w:rFonts w:ascii="Arial" w:hAnsi="Arial" w:cs="Arial"/>
          <w:sz w:val="22"/>
          <w:szCs w:val="22"/>
        </w:rPr>
        <w:t>Interestingly, the</w:t>
      </w:r>
      <w:r w:rsidR="00AF4648" w:rsidRPr="004067F4">
        <w:rPr>
          <w:rFonts w:ascii="Arial" w:hAnsi="Arial" w:cs="Arial"/>
          <w:sz w:val="22"/>
          <w:szCs w:val="22"/>
        </w:rPr>
        <w:t xml:space="preserve"> perception of balance has been associated with falls in HIV-infected men.</w:t>
      </w:r>
      <w:r w:rsidR="003B790E">
        <w:rPr>
          <w:rFonts w:ascii="Arial" w:hAnsi="Arial" w:cs="Arial"/>
          <w:sz w:val="22"/>
          <w:szCs w:val="22"/>
        </w:rPr>
        <w:fldChar w:fldCharType="begin"/>
      </w:r>
      <w:r w:rsidR="00447745">
        <w:rPr>
          <w:rFonts w:ascii="Arial" w:hAnsi="Arial" w:cs="Arial"/>
          <w:sz w:val="22"/>
          <w:szCs w:val="22"/>
        </w:rPr>
        <w:instrText xml:space="preserve"> ADDIN ZOTERO_ITEM CSL_CITATION {"citationID":"1qbkmqop04","properties":{"formattedCitation":"{\\rtf \\super 97\\nosupersub{}}","plainCitation":"97"},"citationItems":[{"id":2224,"uris":["http://zotero.org/users/292129/items/JPXJDBUB"],"uri":["http://zotero.org/users/292129/items/JPXJDBUB"],"itemData":{"id":2224,"type":"article-journal","title":"Balance confidence predicts falls better than physical function testing in HIV+ men.","container-title":"CROI, Seattle, Washington.  Abstract #786.","author":[{"family":"Brown","given":"TT"},{"family":"Li","given":"X"},{"family":"Jacobson","given":"Lisa P."},{"family":"et al.","given":""}],"issued":{"date-parts":[["2015",2,23]]}}}],"schema":"https://github.com/citation-style-language/schema/raw/master/csl-citation.json"} </w:instrText>
      </w:r>
      <w:r w:rsidR="003B790E">
        <w:rPr>
          <w:rFonts w:ascii="Arial" w:hAnsi="Arial" w:cs="Arial"/>
          <w:sz w:val="22"/>
          <w:szCs w:val="22"/>
        </w:rPr>
        <w:fldChar w:fldCharType="separate"/>
      </w:r>
      <w:r w:rsidR="00447745" w:rsidRPr="00447745">
        <w:rPr>
          <w:rFonts w:ascii="Arial" w:hAnsi="Arial" w:cs="Arial"/>
          <w:sz w:val="22"/>
          <w:vertAlign w:val="superscript"/>
          <w:lang w:val="en-US"/>
        </w:rPr>
        <w:t>97</w:t>
      </w:r>
      <w:r w:rsidR="003B790E">
        <w:rPr>
          <w:rFonts w:ascii="Arial" w:hAnsi="Arial" w:cs="Arial"/>
          <w:sz w:val="22"/>
          <w:szCs w:val="22"/>
        </w:rPr>
        <w:fldChar w:fldCharType="end"/>
      </w:r>
      <w:r w:rsidR="00AF4648" w:rsidRPr="004067F4">
        <w:rPr>
          <w:rFonts w:ascii="Arial" w:hAnsi="Arial" w:cs="Arial"/>
          <w:sz w:val="22"/>
          <w:szCs w:val="22"/>
        </w:rPr>
        <w:t xml:space="preserve"> </w:t>
      </w:r>
      <w:r>
        <w:rPr>
          <w:rFonts w:ascii="Arial" w:hAnsi="Arial" w:cs="Arial"/>
          <w:sz w:val="22"/>
          <w:szCs w:val="22"/>
        </w:rPr>
        <w:t xml:space="preserve">Alcohol and other substance use likely contribute substantially to risk of falls and fractures. </w:t>
      </w:r>
      <w:r w:rsidR="00AF4648" w:rsidRPr="004067F4">
        <w:rPr>
          <w:rFonts w:ascii="Arial" w:hAnsi="Arial" w:cs="Arial"/>
          <w:sz w:val="22"/>
          <w:szCs w:val="22"/>
        </w:rPr>
        <w:t>Proton pump inhibitors</w:t>
      </w:r>
      <w:r w:rsidR="00B06D6C">
        <w:rPr>
          <w:rFonts w:ascii="Arial" w:hAnsi="Arial" w:cs="Arial"/>
          <w:sz w:val="22"/>
          <w:szCs w:val="22"/>
        </w:rPr>
        <w:t>,</w:t>
      </w:r>
      <w:r w:rsidR="00AF4648" w:rsidRPr="004067F4">
        <w:rPr>
          <w:rFonts w:ascii="Arial" w:hAnsi="Arial" w:cs="Arial"/>
          <w:sz w:val="22"/>
          <w:szCs w:val="22"/>
        </w:rPr>
        <w:t xml:space="preserve"> a commonly used medication to reduce gastric acid production, have negative effects on bone health </w:t>
      </w:r>
      <w:r w:rsidR="00AF4648">
        <w:rPr>
          <w:rFonts w:ascii="Arial" w:hAnsi="Arial" w:cs="Arial"/>
          <w:sz w:val="22"/>
          <w:szCs w:val="22"/>
        </w:rPr>
        <w:t>(</w:t>
      </w:r>
      <w:r w:rsidR="00AF4648" w:rsidRPr="004067F4">
        <w:rPr>
          <w:rFonts w:ascii="Arial" w:hAnsi="Arial" w:cs="Arial"/>
          <w:sz w:val="22"/>
          <w:szCs w:val="22"/>
        </w:rPr>
        <w:t xml:space="preserve">and </w:t>
      </w:r>
      <w:r w:rsidR="00AF4648">
        <w:rPr>
          <w:rFonts w:ascii="Arial" w:hAnsi="Arial" w:cs="Arial"/>
          <w:sz w:val="22"/>
          <w:szCs w:val="22"/>
        </w:rPr>
        <w:t>have also</w:t>
      </w:r>
      <w:r w:rsidR="00AF4648" w:rsidRPr="004067F4">
        <w:rPr>
          <w:rFonts w:ascii="Arial" w:hAnsi="Arial" w:cs="Arial"/>
          <w:sz w:val="22"/>
          <w:szCs w:val="22"/>
        </w:rPr>
        <w:t xml:space="preserve"> been linked to an increased risk of chronic kidney disease</w:t>
      </w:r>
      <w:r w:rsidR="00AF4648">
        <w:rPr>
          <w:rFonts w:ascii="Arial" w:hAnsi="Arial" w:cs="Arial"/>
          <w:sz w:val="22"/>
          <w:szCs w:val="22"/>
        </w:rPr>
        <w:t>)</w:t>
      </w:r>
      <w:r w:rsidR="00AF4648" w:rsidRPr="004067F4">
        <w:rPr>
          <w:rFonts w:ascii="Arial" w:hAnsi="Arial" w:cs="Arial"/>
          <w:sz w:val="22"/>
          <w:szCs w:val="22"/>
        </w:rPr>
        <w:t>.</w:t>
      </w:r>
      <w:r w:rsidR="00AF4648" w:rsidRPr="004067F4">
        <w:rPr>
          <w:rFonts w:ascii="Arial" w:hAnsi="Arial" w:cs="Arial"/>
          <w:sz w:val="22"/>
          <w:szCs w:val="22"/>
        </w:rPr>
        <w:fldChar w:fldCharType="begin"/>
      </w:r>
      <w:r w:rsidR="00447745">
        <w:rPr>
          <w:rFonts w:ascii="Arial" w:hAnsi="Arial" w:cs="Arial"/>
          <w:sz w:val="22"/>
          <w:szCs w:val="22"/>
        </w:rPr>
        <w:instrText xml:space="preserve"> ADDIN ZOTERO_ITEM CSL_CITATION {"citationID":"17005tnu3n","properties":{"formattedCitation":"{\\rtf \\super 98\\nosupersub{}}","plainCitation":"98"},"citationItems":[{"id":2306,"uris":["http://zotero.org/users/292129/items/C63T9SFU"],"uri":["http://zotero.org/users/292129/items/C63T9SFU"],"itemData":{"id":2306,"type":"article-journal","title":"Proton Pump Inhibitor Use and the Risk of Chronic Kidney Disease","container-title":"JAMA internal medicine","page":"238-246","volume":"176","issue":"2","source":"PubMed","abstract":"IMPORTANCE: Proton pump inhibitors (PPIs) are among the most commonly used drugs worldwide and have been linked to acute interstitial nephritis. Less is known about the association between PPI use and chronic kidney disease (CKD).\nOBJECTIVE: To quantify the association between PPI use and incident CKD in a population-based cohort.\nDESIGN, SETTING, AND PARTICIPANTS: In total, 10 482 participants in the Atherosclerosis Risk in Communities study with an estimated glomerular filtration rate of at least 60 mL/min/1.73 m2 were followed from a baseline visit between February 1, 1996, and January 30, 1999, to December 31, 2011. The data was analyzed from May 2015 to October 2015. The findings were replicated in an administrative cohort of 248 751 patients with an estimated glomerular filtration rate of at least 60 mL/min/1.73 m2 from the Geisinger Health System.\nEXPOSURES: Self-reported PPI use in the Atherosclerosis Risk in Communities study or an outpatient PPI prescription in the Geisinger Health System replication cohort. Histamine2 (H2) receptor antagonist use was considered a negative control and active comparator.\nMAIN OUTCOMES AND MEASURES: Incident CKD was defined using diagnostic codes at hospital discharge or death in the Atherosclerosis Risk in Communities Study, and by a sustained outpatient estimated glomerular filtration rate of less than 60 mL/min/1.73 m2 in the Geisinger Health System replication cohort.\nRESULTS: Among 10 482 participants in the Atherosclerosis Risk in Communities study, the mean (SD) age was 63.0 (5.6) years, and 43.9% were male. Compared with nonusers, PPI users were more often of white race, obese, and taking antihypertensive medication. Proton pump inhibitor use was associated with incident CKD in unadjusted analysis (hazard ratio [HR], 1.45; 95% CI, 1.11-1.90); in analysis adjusted for demographic, socioeconomic, and clinical variables (HR, 1.50; 95% CI, 1.14-1.96); and in analysis with PPI ever use modeled as a time-varying variable (adjusted HR, 1.35; 95% CI, 1.17-1.55). The association persisted when baseline PPI users were compared directly with H2 receptor antagonist users (adjusted HR, 1.39; 95% CI, 1.01-1.91) and with propensity score-matched nonusers (HR, 1.76; 95% CI, 1.13-2.74). In the Geisinger Health System replication cohort, PPI use was associated with CKD in all analyses, including a time-varying new-user design (adjusted HR, 1.24; 95% CI, 1.20-1.28). Twice-daily PPI dosing (adjusted HR, 1.46; 95% CI, 1.28-1.67) was associated with a higher risk than once-daily dosing (adjusted HR, 1.15; 95% CI, 1.09-1.21).\nCONCLUSIONS AND RELEVANCE: Proton pump inhibitor use is associated with a higher risk of incident CKD. Future research should evaluate whether limiting PPI use reduces the incidence of CKD.","DOI":"10.1001/jamainternmed.2015.7193","ISSN":"2168-6114","note":"PMID: 26752337\nPMCID: PMC4772730","journalAbbreviation":"JAMA Intern Med","language":"eng","author":[{"family":"Lazarus","given":"Benjamin"},{"family":"Chen","given":"Yuan"},{"family":"Wilson","given":"Francis P."},{"family":"Sang","given":"Yingying"},{"family":"Chang","given":"Alex R."},{"family":"Coresh","given":"Josef"},{"family":"Grams","given":"Morgan E."}],"issued":{"date-parts":[["2016",2,1]]},"PMID":"26752337","PMCID":"PMC4772730"}}],"schema":"https://github.com/citation-style-language/schema/raw/master/csl-citation.json"} </w:instrText>
      </w:r>
      <w:r w:rsidR="00AF4648" w:rsidRPr="004067F4">
        <w:rPr>
          <w:rFonts w:ascii="Arial" w:hAnsi="Arial" w:cs="Arial"/>
          <w:sz w:val="22"/>
          <w:szCs w:val="22"/>
        </w:rPr>
        <w:fldChar w:fldCharType="separate"/>
      </w:r>
      <w:r w:rsidR="00447745" w:rsidRPr="00447745">
        <w:rPr>
          <w:rFonts w:ascii="Arial" w:hAnsi="Arial" w:cs="Arial"/>
          <w:sz w:val="22"/>
          <w:vertAlign w:val="superscript"/>
          <w:lang w:val="en-US"/>
        </w:rPr>
        <w:t>98</w:t>
      </w:r>
      <w:r w:rsidR="00AF4648" w:rsidRPr="004067F4">
        <w:rPr>
          <w:rFonts w:ascii="Arial" w:hAnsi="Arial" w:cs="Arial"/>
          <w:sz w:val="22"/>
          <w:szCs w:val="22"/>
        </w:rPr>
        <w:fldChar w:fldCharType="end"/>
      </w:r>
      <w:r w:rsidR="00AF4648" w:rsidRPr="004067F4">
        <w:rPr>
          <w:rFonts w:ascii="Arial" w:hAnsi="Arial" w:cs="Arial"/>
          <w:sz w:val="22"/>
          <w:szCs w:val="22"/>
        </w:rPr>
        <w:t xml:space="preserve"> </w:t>
      </w:r>
      <w:r w:rsidR="00AF4648">
        <w:rPr>
          <w:rFonts w:ascii="Arial" w:hAnsi="Arial" w:cs="Arial"/>
          <w:sz w:val="22"/>
          <w:szCs w:val="22"/>
        </w:rPr>
        <w:t>A</w:t>
      </w:r>
      <w:r w:rsidR="00AF4648" w:rsidRPr="004067F4">
        <w:rPr>
          <w:rFonts w:ascii="Arial" w:hAnsi="Arial" w:cs="Arial"/>
          <w:sz w:val="22"/>
          <w:szCs w:val="22"/>
        </w:rPr>
        <w:t xml:space="preserve"> single infusion of zoledronic acid, a long-acting bisphosphonate for the treatment of osteoporosis, at ART initiation was shown to prevent ART-induced bone loss.</w:t>
      </w:r>
      <w:r w:rsidR="00AF4648" w:rsidRPr="004067F4">
        <w:rPr>
          <w:rFonts w:ascii="Arial" w:hAnsi="Arial" w:cs="Arial"/>
          <w:sz w:val="22"/>
          <w:szCs w:val="22"/>
        </w:rPr>
        <w:fldChar w:fldCharType="begin"/>
      </w:r>
      <w:r w:rsidR="00447745">
        <w:rPr>
          <w:rFonts w:ascii="Arial" w:hAnsi="Arial" w:cs="Arial"/>
          <w:sz w:val="22"/>
          <w:szCs w:val="22"/>
        </w:rPr>
        <w:instrText xml:space="preserve"> ADDIN ZOTERO_ITEM CSL_CITATION {"citationID":"7AcPx3oh","properties":{"formattedCitation":"{\\rtf \\super 99\\nosupersub{}}","plainCitation":"99"},"citationItems":[{"id":403,"uris":["http://zotero.org/users/292129/items/23X5SZRZ"],"uri":["http://zotero.org/users/292129/items/23X5SZRZ"],"itemData":{"id":403,"type":"article-journal","title":"A Single Dose Zoledronic Acid Prevents Antiretroviral-Induced Bone Loss","container-title":"CROI 2016, Boston Massachusetts.  Abstract #47.","URL":"http://www.croiconference.org/sessions/single-dose-zoledronic-acid-prevents-antiretroviral-induced-bone-loss","author":[{"family":"Ofotokun","given":"Ighovwerha"},{"family":"Titanji","given":"Kehmia"},{"family":"Vunnava","given":"Aswani"},{"family":"Foster","given":"Antonina"},{"family":"Sheth","given":"Anandi N"},{"family":"Lahiri","given":"Cecile D."},{"family":"Lennox","given":"Jeffrey L."},{"family":"Knezevic","given":"Andrea"},{"family":"Easley","given":"Kirk A."},{"family":"Weitzmann","given":"M. N."}],"issued":{"date-parts":[["2016",2,22]]},"accessed":{"date-parts":[["2016",3,17]]}}}],"schema":"https://github.com/citation-style-language/schema/raw/master/csl-citation.json"} </w:instrText>
      </w:r>
      <w:r w:rsidR="00AF4648" w:rsidRPr="004067F4">
        <w:rPr>
          <w:rFonts w:ascii="Arial" w:hAnsi="Arial" w:cs="Arial"/>
          <w:sz w:val="22"/>
          <w:szCs w:val="22"/>
        </w:rPr>
        <w:fldChar w:fldCharType="separate"/>
      </w:r>
      <w:r w:rsidR="00447745" w:rsidRPr="00447745">
        <w:rPr>
          <w:rFonts w:ascii="Arial" w:hAnsi="Arial" w:cs="Arial"/>
          <w:sz w:val="22"/>
          <w:vertAlign w:val="superscript"/>
          <w:lang w:val="en-US"/>
        </w:rPr>
        <w:t>99</w:t>
      </w:r>
      <w:r w:rsidR="00AF4648" w:rsidRPr="004067F4">
        <w:rPr>
          <w:rFonts w:ascii="Arial" w:hAnsi="Arial" w:cs="Arial"/>
          <w:sz w:val="22"/>
          <w:szCs w:val="22"/>
        </w:rPr>
        <w:fldChar w:fldCharType="end"/>
      </w:r>
      <w:r w:rsidR="00AF4648" w:rsidRPr="004067F4">
        <w:rPr>
          <w:rFonts w:ascii="Arial" w:hAnsi="Arial" w:cs="Arial"/>
          <w:sz w:val="22"/>
          <w:szCs w:val="22"/>
        </w:rPr>
        <w:t xml:space="preserve"> However, the long-term effects of bisphosphonates, the first-line therapy for low bone mineral density, as well as the impact of calcium and vitamin D supplementation to prevent bone disease</w:t>
      </w:r>
      <w:r>
        <w:rPr>
          <w:rFonts w:ascii="Arial" w:hAnsi="Arial" w:cs="Arial"/>
          <w:sz w:val="22"/>
          <w:szCs w:val="22"/>
        </w:rPr>
        <w:t>,</w:t>
      </w:r>
      <w:r w:rsidR="00AF4648" w:rsidRPr="004067F4">
        <w:rPr>
          <w:rFonts w:ascii="Arial" w:hAnsi="Arial" w:cs="Arial"/>
          <w:sz w:val="22"/>
          <w:szCs w:val="22"/>
        </w:rPr>
        <w:t xml:space="preserve"> are unknow</w:t>
      </w:r>
      <w:r w:rsidR="00AF4648">
        <w:rPr>
          <w:rFonts w:ascii="Arial" w:hAnsi="Arial" w:cs="Arial"/>
          <w:sz w:val="22"/>
          <w:szCs w:val="22"/>
        </w:rPr>
        <w:t>n</w:t>
      </w:r>
      <w:r>
        <w:rPr>
          <w:rFonts w:ascii="Arial" w:hAnsi="Arial" w:cs="Arial"/>
          <w:sz w:val="22"/>
          <w:szCs w:val="22"/>
        </w:rPr>
        <w:t xml:space="preserve"> in HIV-infected adults</w:t>
      </w:r>
      <w:r w:rsidR="00AF4648">
        <w:rPr>
          <w:rFonts w:ascii="Arial" w:hAnsi="Arial" w:cs="Arial"/>
          <w:sz w:val="22"/>
          <w:szCs w:val="22"/>
        </w:rPr>
        <w:t>.</w:t>
      </w:r>
      <w:r w:rsidR="00E16975" w:rsidRPr="00E16975">
        <w:rPr>
          <w:rFonts w:ascii="Arial" w:hAnsi="Arial" w:cs="Arial"/>
          <w:sz w:val="22"/>
          <w:szCs w:val="22"/>
        </w:rPr>
        <w:t xml:space="preserve"> </w:t>
      </w:r>
    </w:p>
    <w:p w14:paraId="1D942E67" w14:textId="77777777" w:rsidR="00846040" w:rsidRDefault="00846040" w:rsidP="00920BBF">
      <w:pPr>
        <w:rPr>
          <w:rFonts w:ascii="Arial" w:hAnsi="Arial" w:cs="Arial"/>
          <w:sz w:val="22"/>
          <w:szCs w:val="22"/>
        </w:rPr>
      </w:pPr>
    </w:p>
    <w:p w14:paraId="58C4EE3F" w14:textId="77777777" w:rsidR="00846040" w:rsidRPr="006B1B73" w:rsidRDefault="00846040" w:rsidP="00846040">
      <w:pPr>
        <w:widowControl w:val="0"/>
        <w:autoSpaceDE w:val="0"/>
        <w:autoSpaceDN w:val="0"/>
        <w:adjustRightInd w:val="0"/>
        <w:rPr>
          <w:rFonts w:ascii="Arial" w:hAnsi="Arial" w:cs="Arial"/>
          <w:sz w:val="22"/>
          <w:szCs w:val="22"/>
          <w:highlight w:val="yellow"/>
          <w:lang w:val="en-US"/>
        </w:rPr>
      </w:pPr>
      <w:r w:rsidRPr="009161DE">
        <w:rPr>
          <w:rFonts w:ascii="Arial" w:hAnsi="Arial" w:cs="Arial"/>
          <w:b/>
          <w:sz w:val="22"/>
          <w:szCs w:val="22"/>
          <w:lang w:val="en-US"/>
        </w:rPr>
        <w:t xml:space="preserve">CONCLUSION </w:t>
      </w:r>
    </w:p>
    <w:p w14:paraId="082CA9DD" w14:textId="54749CA9" w:rsidR="00846040" w:rsidRDefault="00846040" w:rsidP="000958BE">
      <w:pPr>
        <w:widowControl w:val="0"/>
        <w:autoSpaceDE w:val="0"/>
        <w:autoSpaceDN w:val="0"/>
        <w:adjustRightInd w:val="0"/>
        <w:rPr>
          <w:rFonts w:ascii="Arial" w:hAnsi="Arial" w:cs="Arial"/>
          <w:sz w:val="22"/>
          <w:szCs w:val="22"/>
        </w:rPr>
      </w:pPr>
      <w:r w:rsidRPr="009161DE">
        <w:rPr>
          <w:rFonts w:ascii="Arial" w:eastAsiaTheme="minorHAnsi" w:hAnsi="Arial" w:cs="Arial"/>
          <w:sz w:val="22"/>
          <w:szCs w:val="22"/>
          <w:u w:color="262626"/>
          <w:lang w:val="en-US"/>
        </w:rPr>
        <w:t>A</w:t>
      </w:r>
      <w:r w:rsidRPr="006B1B73">
        <w:rPr>
          <w:rFonts w:ascii="Arial" w:eastAsiaTheme="minorHAnsi" w:hAnsi="Arial" w:cs="Arial"/>
          <w:sz w:val="22"/>
          <w:szCs w:val="22"/>
          <w:u w:color="262626"/>
          <w:lang w:val="en-US"/>
        </w:rPr>
        <w:t xml:space="preserve">s disease patterns </w:t>
      </w:r>
      <w:r w:rsidR="002817C3">
        <w:rPr>
          <w:rFonts w:ascii="Arial" w:eastAsiaTheme="minorHAnsi" w:hAnsi="Arial" w:cs="Arial"/>
          <w:sz w:val="22"/>
          <w:szCs w:val="22"/>
          <w:u w:color="262626"/>
          <w:lang w:val="en-US"/>
        </w:rPr>
        <w:t>become more complex</w:t>
      </w:r>
      <w:r w:rsidR="002817C3" w:rsidRPr="009161DE">
        <w:rPr>
          <w:rFonts w:ascii="Arial" w:eastAsiaTheme="minorHAnsi" w:hAnsi="Arial" w:cs="Arial"/>
          <w:sz w:val="22"/>
          <w:szCs w:val="22"/>
          <w:u w:color="262626"/>
          <w:lang w:val="en-US"/>
        </w:rPr>
        <w:t xml:space="preserve"> </w:t>
      </w:r>
      <w:r w:rsidRPr="009161DE">
        <w:rPr>
          <w:rFonts w:ascii="Arial" w:eastAsiaTheme="minorHAnsi" w:hAnsi="Arial" w:cs="Arial"/>
          <w:sz w:val="22"/>
          <w:szCs w:val="22"/>
          <w:u w:color="262626"/>
          <w:lang w:val="en-US"/>
        </w:rPr>
        <w:t>among those ag</w:t>
      </w:r>
      <w:r w:rsidR="00635646">
        <w:rPr>
          <w:rFonts w:ascii="Arial" w:eastAsiaTheme="minorHAnsi" w:hAnsi="Arial" w:cs="Arial"/>
          <w:sz w:val="22"/>
          <w:szCs w:val="22"/>
          <w:u w:color="262626"/>
          <w:lang w:val="en-US"/>
        </w:rPr>
        <w:t>e</w:t>
      </w:r>
      <w:r w:rsidRPr="009161DE">
        <w:rPr>
          <w:rFonts w:ascii="Arial" w:eastAsiaTheme="minorHAnsi" w:hAnsi="Arial" w:cs="Arial"/>
          <w:sz w:val="22"/>
          <w:szCs w:val="22"/>
          <w:u w:color="262626"/>
          <w:lang w:val="en-US"/>
        </w:rPr>
        <w:t>ing with HIV</w:t>
      </w:r>
      <w:r w:rsidRPr="006B1B73">
        <w:rPr>
          <w:rFonts w:ascii="Arial" w:eastAsiaTheme="minorHAnsi" w:hAnsi="Arial" w:cs="Arial"/>
          <w:sz w:val="22"/>
          <w:szCs w:val="22"/>
          <w:u w:color="262626"/>
          <w:lang w:val="en-US"/>
        </w:rPr>
        <w:t xml:space="preserve">, HIV care will need to </w:t>
      </w:r>
      <w:r w:rsidRPr="009161DE">
        <w:rPr>
          <w:rFonts w:ascii="Arial" w:eastAsiaTheme="minorHAnsi" w:hAnsi="Arial" w:cs="Arial"/>
          <w:sz w:val="22"/>
          <w:szCs w:val="22"/>
          <w:u w:color="262626"/>
          <w:lang w:val="en-US"/>
        </w:rPr>
        <w:t xml:space="preserve">carefully consider </w:t>
      </w:r>
      <w:r w:rsidR="002817C3">
        <w:rPr>
          <w:rFonts w:ascii="Arial" w:eastAsiaTheme="minorHAnsi" w:hAnsi="Arial" w:cs="Arial"/>
          <w:sz w:val="22"/>
          <w:szCs w:val="22"/>
          <w:u w:color="262626"/>
          <w:lang w:val="en-US"/>
        </w:rPr>
        <w:t>how</w:t>
      </w:r>
      <w:r w:rsidRPr="009161DE">
        <w:rPr>
          <w:rFonts w:ascii="Arial" w:eastAsiaTheme="minorHAnsi" w:hAnsi="Arial" w:cs="Arial"/>
          <w:sz w:val="22"/>
          <w:szCs w:val="22"/>
          <w:u w:color="262626"/>
          <w:lang w:val="en-US"/>
        </w:rPr>
        <w:t xml:space="preserve"> to appropriately prioritize </w:t>
      </w:r>
      <w:r w:rsidR="00B06D6C">
        <w:rPr>
          <w:rFonts w:ascii="Arial" w:eastAsiaTheme="minorHAnsi" w:hAnsi="Arial" w:cs="Arial"/>
          <w:sz w:val="22"/>
          <w:szCs w:val="22"/>
          <w:u w:color="262626"/>
          <w:lang w:val="en-US"/>
        </w:rPr>
        <w:t xml:space="preserve">prevention, </w:t>
      </w:r>
      <w:r w:rsidRPr="006B1B73">
        <w:rPr>
          <w:rFonts w:ascii="Arial" w:eastAsiaTheme="minorHAnsi" w:hAnsi="Arial" w:cs="Arial"/>
          <w:sz w:val="22"/>
          <w:szCs w:val="22"/>
          <w:u w:color="262626"/>
          <w:lang w:val="en-US"/>
        </w:rPr>
        <w:t>screening</w:t>
      </w:r>
      <w:r w:rsidRPr="009161DE">
        <w:rPr>
          <w:rFonts w:ascii="Arial" w:eastAsiaTheme="minorHAnsi" w:hAnsi="Arial" w:cs="Arial"/>
          <w:sz w:val="22"/>
          <w:szCs w:val="22"/>
          <w:u w:color="262626"/>
          <w:lang w:val="en-US"/>
        </w:rPr>
        <w:t xml:space="preserve"> and treatment </w:t>
      </w:r>
      <w:r w:rsidR="002817C3">
        <w:rPr>
          <w:rFonts w:ascii="Arial" w:eastAsiaTheme="minorHAnsi" w:hAnsi="Arial" w:cs="Arial"/>
          <w:sz w:val="22"/>
          <w:szCs w:val="22"/>
          <w:u w:color="262626"/>
          <w:lang w:val="en-US"/>
        </w:rPr>
        <w:t xml:space="preserve"> (see Text Box</w:t>
      </w:r>
      <w:r w:rsidR="001B1AE6">
        <w:rPr>
          <w:rFonts w:ascii="Arial" w:eastAsiaTheme="minorHAnsi" w:hAnsi="Arial" w:cs="Arial"/>
          <w:sz w:val="22"/>
          <w:szCs w:val="22"/>
          <w:u w:color="262626"/>
          <w:lang w:val="en-US"/>
        </w:rPr>
        <w:t xml:space="preserve"> and Figure 1</w:t>
      </w:r>
      <w:r w:rsidR="002817C3">
        <w:rPr>
          <w:rFonts w:ascii="Arial" w:eastAsiaTheme="minorHAnsi" w:hAnsi="Arial" w:cs="Arial"/>
          <w:sz w:val="22"/>
          <w:szCs w:val="22"/>
          <w:u w:color="262626"/>
          <w:lang w:val="en-US"/>
        </w:rPr>
        <w:t>)</w:t>
      </w:r>
      <w:r w:rsidR="001B1AE6">
        <w:rPr>
          <w:rFonts w:ascii="Arial" w:eastAsiaTheme="minorHAnsi" w:hAnsi="Arial" w:cs="Arial"/>
          <w:sz w:val="22"/>
          <w:szCs w:val="22"/>
          <w:u w:color="262626"/>
          <w:lang w:val="en-US"/>
        </w:rPr>
        <w:t xml:space="preserve"> and clinical research will need to embrace the complexity of ag</w:t>
      </w:r>
      <w:r w:rsidR="00635646">
        <w:rPr>
          <w:rFonts w:ascii="Arial" w:eastAsiaTheme="minorHAnsi" w:hAnsi="Arial" w:cs="Arial"/>
          <w:sz w:val="22"/>
          <w:szCs w:val="22"/>
          <w:u w:color="262626"/>
          <w:lang w:val="en-US"/>
        </w:rPr>
        <w:t>e</w:t>
      </w:r>
      <w:r w:rsidR="001B1AE6">
        <w:rPr>
          <w:rFonts w:ascii="Arial" w:eastAsiaTheme="minorHAnsi" w:hAnsi="Arial" w:cs="Arial"/>
          <w:sz w:val="22"/>
          <w:szCs w:val="22"/>
          <w:u w:color="262626"/>
          <w:lang w:val="en-US"/>
        </w:rPr>
        <w:t>ing with HIV (see Text Box and Figure 1)</w:t>
      </w:r>
      <w:r w:rsidR="001B1AE6" w:rsidRPr="006B1B73">
        <w:rPr>
          <w:rFonts w:ascii="Arial" w:eastAsiaTheme="minorHAnsi" w:hAnsi="Arial" w:cs="Arial"/>
          <w:sz w:val="22"/>
          <w:szCs w:val="22"/>
          <w:u w:color="262626"/>
          <w:lang w:val="en-US"/>
        </w:rPr>
        <w:t xml:space="preserve"> </w:t>
      </w:r>
      <w:r w:rsidRPr="006B1B73">
        <w:rPr>
          <w:rFonts w:ascii="Arial" w:eastAsiaTheme="minorHAnsi" w:hAnsi="Arial" w:cs="Arial"/>
          <w:sz w:val="22"/>
          <w:szCs w:val="22"/>
          <w:u w:color="262626"/>
          <w:lang w:val="en-US"/>
        </w:rPr>
        <w:t xml:space="preserve">to </w:t>
      </w:r>
      <w:r w:rsidR="002817C3" w:rsidRPr="006B1B73">
        <w:rPr>
          <w:rFonts w:ascii="Arial" w:eastAsiaTheme="minorHAnsi" w:hAnsi="Arial" w:cs="Arial"/>
          <w:sz w:val="22"/>
          <w:szCs w:val="22"/>
          <w:u w:color="262626"/>
          <w:lang w:val="en-US"/>
        </w:rPr>
        <w:t xml:space="preserve">maintain a high quality of </w:t>
      </w:r>
      <w:r w:rsidR="002817C3" w:rsidRPr="009161DE">
        <w:rPr>
          <w:rFonts w:ascii="Arial" w:eastAsiaTheme="minorHAnsi" w:hAnsi="Arial" w:cs="Arial"/>
          <w:sz w:val="22"/>
          <w:szCs w:val="22"/>
          <w:u w:color="262626"/>
          <w:lang w:val="en-US"/>
        </w:rPr>
        <w:t xml:space="preserve">life </w:t>
      </w:r>
      <w:r w:rsidR="002817C3">
        <w:rPr>
          <w:rFonts w:ascii="Arial" w:eastAsiaTheme="minorHAnsi" w:hAnsi="Arial" w:cs="Arial"/>
          <w:sz w:val="22"/>
          <w:szCs w:val="22"/>
          <w:u w:color="262626"/>
          <w:lang w:val="en-US"/>
        </w:rPr>
        <w:t>while continuing to</w:t>
      </w:r>
      <w:r w:rsidR="00D5013E">
        <w:rPr>
          <w:rFonts w:ascii="Arial" w:eastAsiaTheme="minorHAnsi" w:hAnsi="Arial" w:cs="Arial"/>
          <w:sz w:val="22"/>
          <w:szCs w:val="22"/>
          <w:u w:color="262626"/>
          <w:lang w:val="en-US"/>
        </w:rPr>
        <w:t xml:space="preserve"> </w:t>
      </w:r>
      <w:r w:rsidRPr="009161DE">
        <w:rPr>
          <w:rFonts w:ascii="Arial" w:eastAsiaTheme="minorHAnsi" w:hAnsi="Arial" w:cs="Arial"/>
          <w:sz w:val="22"/>
          <w:szCs w:val="22"/>
          <w:u w:color="262626"/>
          <w:lang w:val="en-US"/>
        </w:rPr>
        <w:t>extend survival</w:t>
      </w:r>
      <w:r w:rsidRPr="006B1B73">
        <w:rPr>
          <w:rFonts w:ascii="Arial" w:eastAsiaTheme="minorHAnsi" w:hAnsi="Arial" w:cs="Arial"/>
          <w:sz w:val="22"/>
          <w:szCs w:val="22"/>
          <w:u w:color="262626"/>
          <w:lang w:val="en-US"/>
        </w:rPr>
        <w:t xml:space="preserve">. </w:t>
      </w:r>
    </w:p>
    <w:p w14:paraId="37922D58" w14:textId="77777777" w:rsidR="00195377" w:rsidRDefault="00095F8E">
      <w:pPr>
        <w:rPr>
          <w:rFonts w:ascii="Arial" w:hAnsi="Arial" w:cs="Arial"/>
          <w:b/>
          <w:sz w:val="22"/>
          <w:szCs w:val="22"/>
          <w:u w:val="single"/>
        </w:rPr>
      </w:pPr>
      <w:r>
        <w:rPr>
          <w:rFonts w:ascii="Arial" w:hAnsi="Arial" w:cs="Arial"/>
          <w:b/>
          <w:sz w:val="22"/>
          <w:szCs w:val="22"/>
          <w:u w:val="single"/>
        </w:rPr>
        <w:br w:type="page"/>
      </w:r>
    </w:p>
    <w:p w14:paraId="71EF859E" w14:textId="6C5A033A" w:rsidR="00195377" w:rsidRDefault="00195377">
      <w:pPr>
        <w:rPr>
          <w:rFonts w:ascii="Arial" w:hAnsi="Arial" w:cs="Arial"/>
          <w:b/>
          <w:sz w:val="22"/>
          <w:szCs w:val="22"/>
        </w:rPr>
      </w:pPr>
      <w:r>
        <w:rPr>
          <w:rFonts w:ascii="Arial" w:hAnsi="Arial" w:cs="Arial"/>
          <w:b/>
          <w:sz w:val="22"/>
          <w:szCs w:val="22"/>
        </w:rPr>
        <w:lastRenderedPageBreak/>
        <w:t>Key Points</w:t>
      </w:r>
    </w:p>
    <w:p w14:paraId="69DB07F8" w14:textId="77777777" w:rsidR="00195377" w:rsidRPr="00195377" w:rsidRDefault="00195377" w:rsidP="00195377">
      <w:pPr>
        <w:rPr>
          <w:rFonts w:ascii="Arial" w:hAnsi="Arial" w:cs="Arial"/>
          <w:b/>
          <w:sz w:val="20"/>
          <w:szCs w:val="22"/>
        </w:rPr>
      </w:pPr>
    </w:p>
    <w:p w14:paraId="774F662F" w14:textId="69232D87" w:rsidR="00195377" w:rsidRPr="00195377" w:rsidRDefault="00195377" w:rsidP="00195377">
      <w:pPr>
        <w:pStyle w:val="ListParagraph"/>
        <w:numPr>
          <w:ilvl w:val="0"/>
          <w:numId w:val="18"/>
        </w:numPr>
        <w:spacing w:after="200"/>
        <w:rPr>
          <w:rFonts w:ascii="Arial" w:hAnsi="Arial" w:cs="Arial"/>
          <w:sz w:val="22"/>
        </w:rPr>
      </w:pPr>
      <w:r w:rsidRPr="00195377">
        <w:rPr>
          <w:rFonts w:ascii="Arial" w:hAnsi="Arial" w:cs="Arial"/>
          <w:sz w:val="22"/>
        </w:rPr>
        <w:t>Ag</w:t>
      </w:r>
      <w:r w:rsidR="00635646">
        <w:rPr>
          <w:rFonts w:ascii="Arial" w:hAnsi="Arial" w:cs="Arial"/>
          <w:sz w:val="22"/>
        </w:rPr>
        <w:t>e</w:t>
      </w:r>
      <w:r w:rsidRPr="00195377">
        <w:rPr>
          <w:rFonts w:ascii="Arial" w:hAnsi="Arial" w:cs="Arial"/>
          <w:sz w:val="22"/>
        </w:rPr>
        <w:t>ing with HIV is characterized by multimorbidity and polypharmacy</w:t>
      </w:r>
      <w:r w:rsidR="00402E5C">
        <w:rPr>
          <w:rFonts w:ascii="Arial" w:hAnsi="Arial" w:cs="Arial"/>
          <w:sz w:val="22"/>
        </w:rPr>
        <w:t>,</w:t>
      </w:r>
      <w:r w:rsidRPr="00195377">
        <w:rPr>
          <w:rFonts w:ascii="Arial" w:hAnsi="Arial" w:cs="Arial"/>
          <w:sz w:val="22"/>
        </w:rPr>
        <w:t xml:space="preserve"> which is strongly influenced by chronic infection with HIV.</w:t>
      </w:r>
    </w:p>
    <w:p w14:paraId="3C1020FF" w14:textId="77777777" w:rsidR="00195377" w:rsidRPr="00195377" w:rsidRDefault="00195377" w:rsidP="00195377">
      <w:pPr>
        <w:pStyle w:val="ListParagraph"/>
        <w:numPr>
          <w:ilvl w:val="0"/>
          <w:numId w:val="18"/>
        </w:numPr>
        <w:spacing w:after="200"/>
        <w:rPr>
          <w:rFonts w:ascii="Arial" w:hAnsi="Arial" w:cs="Arial"/>
          <w:sz w:val="22"/>
        </w:rPr>
      </w:pPr>
      <w:r w:rsidRPr="00195377">
        <w:rPr>
          <w:rFonts w:ascii="Arial" w:hAnsi="Arial" w:cs="Arial"/>
          <w:sz w:val="22"/>
        </w:rPr>
        <w:t>Many factors influence quality and quantity of life in this group, HIV-1 RNA suppression is the first therapeutic goal, but many other management issues follow.</w:t>
      </w:r>
    </w:p>
    <w:p w14:paraId="12CDAC15" w14:textId="782A0C82" w:rsidR="00195377" w:rsidRPr="00195377" w:rsidRDefault="00195377" w:rsidP="00195377">
      <w:pPr>
        <w:pStyle w:val="ListParagraph"/>
        <w:numPr>
          <w:ilvl w:val="0"/>
          <w:numId w:val="18"/>
        </w:numPr>
        <w:rPr>
          <w:rFonts w:ascii="Arial" w:hAnsi="Arial" w:cs="Arial"/>
          <w:sz w:val="22"/>
        </w:rPr>
      </w:pPr>
      <w:r w:rsidRPr="00195377">
        <w:rPr>
          <w:rFonts w:ascii="Arial" w:hAnsi="Arial" w:cs="Arial"/>
          <w:sz w:val="22"/>
        </w:rPr>
        <w:t>Attention to mental health, geriatric syndromes, maintaining physical activity, and avoiding excess weight gain after ART are advised.</w:t>
      </w:r>
    </w:p>
    <w:p w14:paraId="0CE5F0F8" w14:textId="77777777" w:rsidR="00195377" w:rsidRDefault="00195377" w:rsidP="00195377">
      <w:pPr>
        <w:rPr>
          <w:rFonts w:ascii="Arial" w:hAnsi="Arial" w:cs="Arial"/>
          <w:b/>
          <w:sz w:val="22"/>
          <w:szCs w:val="22"/>
          <w:u w:val="single"/>
        </w:rPr>
      </w:pPr>
    </w:p>
    <w:p w14:paraId="3C246AD7" w14:textId="7DE26953" w:rsidR="00274D7D" w:rsidRDefault="00274D7D">
      <w:pPr>
        <w:rPr>
          <w:rFonts w:ascii="Arial" w:hAnsi="Arial" w:cs="Arial"/>
          <w:b/>
          <w:sz w:val="22"/>
          <w:szCs w:val="22"/>
        </w:rPr>
      </w:pPr>
      <w:r w:rsidRPr="00274D7D">
        <w:rPr>
          <w:rFonts w:ascii="Arial" w:hAnsi="Arial" w:cs="Arial"/>
          <w:b/>
          <w:sz w:val="22"/>
          <w:szCs w:val="22"/>
        </w:rPr>
        <w:t>Acknowledgements</w:t>
      </w:r>
    </w:p>
    <w:p w14:paraId="5C28F9FF" w14:textId="2E702F2A" w:rsidR="00274D7D" w:rsidRPr="00274D7D" w:rsidRDefault="00274D7D">
      <w:pPr>
        <w:rPr>
          <w:rFonts w:ascii="Arial" w:hAnsi="Arial" w:cs="Arial"/>
          <w:sz w:val="22"/>
          <w:szCs w:val="22"/>
        </w:rPr>
      </w:pPr>
      <w:r w:rsidRPr="00274D7D">
        <w:rPr>
          <w:rFonts w:ascii="Arial" w:hAnsi="Arial" w:cs="Arial"/>
          <w:sz w:val="22"/>
          <w:szCs w:val="22"/>
        </w:rPr>
        <w:t xml:space="preserve">We would like to thank Drs. Perry Wilson, Kristina Crothers, and Leslie Park for critical reading and suggestions on this manuscript. </w:t>
      </w:r>
    </w:p>
    <w:p w14:paraId="20CE2B10" w14:textId="77777777" w:rsidR="00274D7D" w:rsidRDefault="00274D7D">
      <w:pPr>
        <w:rPr>
          <w:rFonts w:ascii="Arial" w:hAnsi="Arial" w:cs="Arial"/>
          <w:b/>
          <w:sz w:val="22"/>
          <w:szCs w:val="22"/>
        </w:rPr>
      </w:pPr>
    </w:p>
    <w:p w14:paraId="2B0BA5B2" w14:textId="55B748A6" w:rsidR="00274D7D" w:rsidRDefault="00274D7D">
      <w:pPr>
        <w:rPr>
          <w:rFonts w:ascii="Arial" w:hAnsi="Arial" w:cs="Arial"/>
          <w:b/>
          <w:sz w:val="22"/>
          <w:szCs w:val="22"/>
        </w:rPr>
      </w:pPr>
      <w:r>
        <w:rPr>
          <w:rFonts w:ascii="Arial" w:hAnsi="Arial" w:cs="Arial"/>
          <w:b/>
          <w:sz w:val="22"/>
          <w:szCs w:val="22"/>
        </w:rPr>
        <w:t>Financial Support</w:t>
      </w:r>
    </w:p>
    <w:p w14:paraId="2C118C20" w14:textId="15AB9484" w:rsidR="00970ED7" w:rsidRPr="008928AF" w:rsidRDefault="00274D7D">
      <w:pPr>
        <w:rPr>
          <w:rFonts w:ascii="Arial" w:hAnsi="Arial" w:cs="Arial"/>
          <w:sz w:val="22"/>
          <w:szCs w:val="22"/>
        </w:rPr>
      </w:pPr>
      <w:r w:rsidRPr="00723D9C">
        <w:rPr>
          <w:rFonts w:ascii="Arial" w:hAnsi="Arial" w:cs="Arial"/>
          <w:sz w:val="22"/>
          <w:szCs w:val="22"/>
        </w:rPr>
        <w:t xml:space="preserve">Dr. Justice’s research is funded through </w:t>
      </w:r>
      <w:r w:rsidRPr="008928AF">
        <w:rPr>
          <w:rFonts w:ascii="Arial" w:hAnsi="Arial" w:cs="Arial"/>
          <w:sz w:val="22"/>
          <w:szCs w:val="22"/>
        </w:rPr>
        <w:t xml:space="preserve">the National Institutes of Health in the United States including </w:t>
      </w:r>
      <w:r w:rsidR="00723D9C" w:rsidRPr="008928AF">
        <w:rPr>
          <w:rFonts w:ascii="Arial" w:hAnsi="Arial" w:cs="Arial"/>
          <w:sz w:val="22"/>
          <w:szCs w:val="22"/>
        </w:rPr>
        <w:t>National Institute of Alcohol Abuse and Alcoholism (</w:t>
      </w:r>
      <w:r w:rsidR="00723D9C" w:rsidRPr="008928AF">
        <w:rPr>
          <w:rFonts w:ascii="Arial" w:hAnsi="Arial" w:cs="Arial"/>
          <w:color w:val="1F497D"/>
          <w:sz w:val="22"/>
          <w:szCs w:val="22"/>
        </w:rPr>
        <w:t>U01 AA020790; U24 AA020794; U24 AA022001)</w:t>
      </w:r>
      <w:r w:rsidR="00723D9C" w:rsidRPr="00723D9C">
        <w:rPr>
          <w:rFonts w:ascii="Arial" w:hAnsi="Arial" w:cs="Arial"/>
          <w:sz w:val="22"/>
          <w:szCs w:val="22"/>
        </w:rPr>
        <w:t xml:space="preserve"> and</w:t>
      </w:r>
      <w:r w:rsidRPr="008928AF">
        <w:rPr>
          <w:rFonts w:ascii="Arial" w:hAnsi="Arial" w:cs="Arial"/>
          <w:sz w:val="22"/>
          <w:szCs w:val="22"/>
        </w:rPr>
        <w:t xml:space="preserve"> </w:t>
      </w:r>
      <w:r w:rsidR="00723D9C" w:rsidRPr="008928AF">
        <w:rPr>
          <w:rFonts w:ascii="Arial" w:hAnsi="Arial" w:cs="Arial"/>
          <w:sz w:val="22"/>
          <w:szCs w:val="22"/>
        </w:rPr>
        <w:t>National Heart, Lung, and Blood Institute  (R01 HL125032-01)</w:t>
      </w:r>
      <w:r w:rsidRPr="008928AF">
        <w:rPr>
          <w:rFonts w:ascii="Arial" w:hAnsi="Arial" w:cs="Arial"/>
          <w:sz w:val="22"/>
          <w:szCs w:val="22"/>
        </w:rPr>
        <w:t xml:space="preserve">. </w:t>
      </w:r>
      <w:r w:rsidR="00402E5C" w:rsidRPr="008928AF">
        <w:rPr>
          <w:rFonts w:ascii="Arial" w:hAnsi="Arial" w:cs="Arial"/>
          <w:sz w:val="22"/>
          <w:szCs w:val="22"/>
        </w:rPr>
        <w:t xml:space="preserve">Dr. Keri Althoff is </w:t>
      </w:r>
      <w:r w:rsidR="001D2CD4" w:rsidRPr="008928AF">
        <w:rPr>
          <w:rFonts w:ascii="Arial" w:hAnsi="Arial" w:cs="Arial"/>
          <w:sz w:val="22"/>
          <w:szCs w:val="22"/>
        </w:rPr>
        <w:t>by the Natinoal Institute of Allergy and Infectious Diseases (K01 AI093197)</w:t>
      </w:r>
      <w:ins w:id="5" w:author="mikaela.smit@gmail.com" w:date="2016-05-31T15:14:00Z">
        <w:r w:rsidR="007E480D">
          <w:rPr>
            <w:rFonts w:ascii="Arial" w:hAnsi="Arial" w:cs="Arial"/>
            <w:sz w:val="22"/>
            <w:szCs w:val="22"/>
          </w:rPr>
          <w:t xml:space="preserve">.  </w:t>
        </w:r>
      </w:ins>
      <w:ins w:id="6" w:author="mikaela.smit@gmail.com" w:date="2016-05-31T15:09:00Z">
        <w:r w:rsidR="00970ED7">
          <w:rPr>
            <w:rFonts w:ascii="Arial" w:hAnsi="Arial" w:cs="Arial"/>
            <w:sz w:val="22"/>
            <w:szCs w:val="22"/>
          </w:rPr>
          <w:t xml:space="preserve">Dr Mikaela Smit’s research in funded by the Stichting HIV Monitoring Foundation, The Netherlands.  </w:t>
        </w:r>
      </w:ins>
    </w:p>
    <w:p w14:paraId="2056BF42" w14:textId="77777777" w:rsidR="00274D7D" w:rsidRDefault="00274D7D">
      <w:pPr>
        <w:rPr>
          <w:rFonts w:ascii="Arial" w:hAnsi="Arial" w:cs="Arial"/>
          <w:b/>
          <w:sz w:val="22"/>
          <w:szCs w:val="22"/>
        </w:rPr>
      </w:pPr>
    </w:p>
    <w:p w14:paraId="736ADE3F" w14:textId="65DCFDD6" w:rsidR="00274D7D" w:rsidRDefault="00274D7D">
      <w:pPr>
        <w:rPr>
          <w:rFonts w:ascii="Arial" w:hAnsi="Arial" w:cs="Arial"/>
          <w:b/>
          <w:sz w:val="22"/>
          <w:szCs w:val="22"/>
        </w:rPr>
      </w:pPr>
      <w:r>
        <w:rPr>
          <w:rFonts w:ascii="Arial" w:hAnsi="Arial" w:cs="Arial"/>
          <w:b/>
          <w:sz w:val="22"/>
          <w:szCs w:val="22"/>
        </w:rPr>
        <w:t>Conflict of Interest</w:t>
      </w:r>
    </w:p>
    <w:p w14:paraId="4F306514" w14:textId="1B3547B8" w:rsidR="004B4743" w:rsidRPr="004B4743" w:rsidRDefault="00274D7D" w:rsidP="004B4743">
      <w:pPr>
        <w:rPr>
          <w:rFonts w:ascii="Arial" w:eastAsia="Times New Roman" w:hAnsi="Arial" w:cs="Arial"/>
          <w:sz w:val="22"/>
          <w:szCs w:val="22"/>
        </w:rPr>
      </w:pPr>
      <w:r w:rsidRPr="004B4743">
        <w:rPr>
          <w:rFonts w:ascii="Arial" w:hAnsi="Arial" w:cs="Arial"/>
          <w:sz w:val="22"/>
          <w:szCs w:val="22"/>
        </w:rPr>
        <w:t>Dr. Justice reports no conflict of interest.</w:t>
      </w:r>
      <w:r w:rsidR="004B4743" w:rsidRPr="004B4743">
        <w:rPr>
          <w:rFonts w:ascii="Arial" w:eastAsia="Times New Roman" w:hAnsi="Arial" w:cs="Arial"/>
          <w:sz w:val="22"/>
          <w:szCs w:val="22"/>
        </w:rPr>
        <w:t xml:space="preserve"> </w:t>
      </w:r>
      <w:r w:rsidR="004B4743">
        <w:rPr>
          <w:rFonts w:ascii="Arial" w:eastAsia="Times New Roman" w:hAnsi="Arial" w:cs="Arial"/>
          <w:sz w:val="22"/>
          <w:szCs w:val="22"/>
        </w:rPr>
        <w:t>Dr. Reiss</w:t>
      </w:r>
      <w:r w:rsidR="004B4743" w:rsidRPr="004B4743">
        <w:rPr>
          <w:rFonts w:ascii="Arial" w:eastAsia="Times New Roman" w:hAnsi="Arial" w:cs="Arial"/>
          <w:sz w:val="22"/>
          <w:szCs w:val="22"/>
        </w:rPr>
        <w:t xml:space="preserve"> through his institution has received independent scientific grant support from Gilead Sciences</w:t>
      </w:r>
      <w:r w:rsidR="001D2CD4">
        <w:rPr>
          <w:rFonts w:ascii="Arial" w:eastAsia="Times New Roman" w:hAnsi="Arial" w:cs="Arial"/>
          <w:sz w:val="22"/>
          <w:szCs w:val="22"/>
        </w:rPr>
        <w:t>, Inc.</w:t>
      </w:r>
      <w:r w:rsidR="004B4743" w:rsidRPr="004B4743">
        <w:rPr>
          <w:rFonts w:ascii="Arial" w:eastAsia="Times New Roman" w:hAnsi="Arial" w:cs="Arial"/>
          <w:sz w:val="22"/>
          <w:szCs w:val="22"/>
        </w:rPr>
        <w:t>, Janssen Pharmaceuticals Inc, Merck &amp; Co, Bristol-Myers Squibb and ViiV Healthcare; he has served on scientific advisory board for Gilead Sciences</w:t>
      </w:r>
      <w:r w:rsidR="001D2CD4">
        <w:rPr>
          <w:rFonts w:ascii="Arial" w:eastAsia="Times New Roman" w:hAnsi="Arial" w:cs="Arial"/>
          <w:sz w:val="22"/>
          <w:szCs w:val="22"/>
        </w:rPr>
        <w:t>, Inc.</w:t>
      </w:r>
      <w:r w:rsidR="004B4743" w:rsidRPr="004B4743">
        <w:rPr>
          <w:rFonts w:ascii="Arial" w:eastAsia="Times New Roman" w:hAnsi="Arial" w:cs="Arial"/>
          <w:sz w:val="22"/>
          <w:szCs w:val="22"/>
        </w:rPr>
        <w:t>; he serves on data safety monitoring committee for Janssen Pharmaceuticals Inc; chaired a scientific symposium by ViiV Healthcare, for which his institution has received remuneration.</w:t>
      </w:r>
      <w:r w:rsidR="001D2CD4">
        <w:rPr>
          <w:rFonts w:ascii="Arial" w:eastAsia="Times New Roman" w:hAnsi="Arial" w:cs="Arial"/>
          <w:sz w:val="22"/>
          <w:szCs w:val="22"/>
        </w:rPr>
        <w:t xml:space="preserve"> Dr. Keri Althoff has served on scientific advisory boards for Gilead Sciences, Inc.</w:t>
      </w:r>
      <w:ins w:id="7" w:author="mikaela.smit@gmail.com" w:date="2016-05-31T15:09:00Z">
        <w:r w:rsidR="00970ED7">
          <w:rPr>
            <w:rFonts w:ascii="Arial" w:eastAsia="Times New Roman" w:hAnsi="Arial" w:cs="Arial"/>
            <w:sz w:val="22"/>
            <w:szCs w:val="22"/>
          </w:rPr>
          <w:t xml:space="preserve"> Dr Mikaela Smit received consultancy fees </w:t>
        </w:r>
      </w:ins>
      <w:ins w:id="8" w:author="mikaela.smit@gmail.com" w:date="2016-05-31T15:11:00Z">
        <w:r w:rsidR="00970ED7">
          <w:rPr>
            <w:rFonts w:ascii="Arial" w:eastAsia="Times New Roman" w:hAnsi="Arial" w:cs="Arial"/>
            <w:sz w:val="22"/>
            <w:szCs w:val="22"/>
          </w:rPr>
          <w:t xml:space="preserve">from Gilead </w:t>
        </w:r>
      </w:ins>
      <w:ins w:id="9" w:author="mikaela.smit@gmail.com" w:date="2016-05-31T15:12:00Z">
        <w:r w:rsidR="00970ED7">
          <w:rPr>
            <w:rFonts w:ascii="Arial" w:eastAsia="Times New Roman" w:hAnsi="Arial" w:cs="Arial"/>
            <w:sz w:val="22"/>
            <w:szCs w:val="22"/>
          </w:rPr>
          <w:t xml:space="preserve">Science </w:t>
        </w:r>
      </w:ins>
      <w:ins w:id="10" w:author="mikaela.smit@gmail.com" w:date="2016-05-31T15:09:00Z">
        <w:r w:rsidR="00970ED7">
          <w:rPr>
            <w:rFonts w:ascii="Arial" w:eastAsia="Times New Roman" w:hAnsi="Arial" w:cs="Arial"/>
            <w:sz w:val="22"/>
            <w:szCs w:val="22"/>
          </w:rPr>
          <w:t xml:space="preserve">to present at the Advisory Board </w:t>
        </w:r>
      </w:ins>
      <w:ins w:id="11" w:author="mikaela.smit@gmail.com" w:date="2016-05-31T15:11:00Z">
        <w:r w:rsidR="00970ED7">
          <w:rPr>
            <w:rFonts w:ascii="Arial" w:eastAsia="Times New Roman" w:hAnsi="Arial" w:cs="Arial"/>
            <w:sz w:val="22"/>
            <w:szCs w:val="22"/>
          </w:rPr>
          <w:t xml:space="preserve">and HIV team meeting, and is receiving through her institution scientific grant support from Gilead Science.  </w:t>
        </w:r>
      </w:ins>
    </w:p>
    <w:p w14:paraId="01677B4F" w14:textId="79F245AF" w:rsidR="00274D7D" w:rsidRPr="004B4743" w:rsidRDefault="00274D7D">
      <w:pPr>
        <w:rPr>
          <w:rFonts w:ascii="Arial" w:hAnsi="Arial" w:cs="Arial"/>
          <w:sz w:val="22"/>
          <w:szCs w:val="22"/>
        </w:rPr>
      </w:pPr>
    </w:p>
    <w:p w14:paraId="2CDD2D6D" w14:textId="6E371AA3" w:rsidR="00095F8E" w:rsidRDefault="00274D7D">
      <w:pPr>
        <w:rPr>
          <w:rFonts w:ascii="Arial" w:hAnsi="Arial" w:cs="Arial"/>
          <w:b/>
          <w:sz w:val="22"/>
          <w:szCs w:val="22"/>
          <w:u w:val="single"/>
        </w:rPr>
      </w:pPr>
      <w:r>
        <w:rPr>
          <w:rFonts w:ascii="Arial" w:hAnsi="Arial" w:cs="Arial"/>
          <w:b/>
          <w:sz w:val="22"/>
          <w:szCs w:val="22"/>
          <w:u w:val="single"/>
        </w:rPr>
        <w:br w:type="page"/>
      </w:r>
    </w:p>
    <w:p w14:paraId="59598F8C" w14:textId="310B7C80" w:rsidR="00C44B30" w:rsidRPr="003745E8" w:rsidRDefault="00C6700A" w:rsidP="003745E8">
      <w:pPr>
        <w:rPr>
          <w:rFonts w:ascii="Arial" w:hAnsi="Arial" w:cs="Arial"/>
          <w:b/>
          <w:sz w:val="22"/>
          <w:szCs w:val="22"/>
          <w:lang w:val="en-US"/>
        </w:rPr>
      </w:pPr>
      <w:r w:rsidRPr="004067F4">
        <w:rPr>
          <w:rFonts w:ascii="Arial" w:hAnsi="Arial" w:cs="Arial"/>
          <w:b/>
          <w:i/>
          <w:color w:val="000000" w:themeColor="text1"/>
          <w:sz w:val="22"/>
          <w:szCs w:val="22"/>
          <w:lang w:val="en-US"/>
        </w:rPr>
        <w:lastRenderedPageBreak/>
        <w:t>Bibliography</w:t>
      </w:r>
    </w:p>
    <w:p w14:paraId="64DB123F" w14:textId="77777777" w:rsidR="00447745" w:rsidRPr="00447745" w:rsidRDefault="00377A3F" w:rsidP="00447745">
      <w:pPr>
        <w:pStyle w:val="Bibliography"/>
        <w:rPr>
          <w:lang w:val="en-US"/>
        </w:rPr>
      </w:pPr>
      <w:r w:rsidRPr="004067F4">
        <w:rPr>
          <w:rFonts w:ascii="Arial" w:hAnsi="Arial" w:cs="Arial"/>
          <w:sz w:val="22"/>
          <w:szCs w:val="22"/>
          <w:lang w:val="en-US"/>
        </w:rPr>
        <w:fldChar w:fldCharType="begin"/>
      </w:r>
      <w:r>
        <w:rPr>
          <w:rFonts w:ascii="Arial" w:hAnsi="Arial" w:cs="Arial"/>
          <w:sz w:val="22"/>
          <w:szCs w:val="22"/>
          <w:lang w:val="en-US"/>
        </w:rPr>
        <w:instrText xml:space="preserve"> ADDIN ZOTERO_BIBL {"custom":[]} CSL_BIBLIOGRAPHY </w:instrText>
      </w:r>
      <w:r w:rsidRPr="004067F4">
        <w:rPr>
          <w:rFonts w:ascii="Arial" w:hAnsi="Arial" w:cs="Arial"/>
          <w:sz w:val="22"/>
          <w:szCs w:val="22"/>
          <w:lang w:val="en-US"/>
        </w:rPr>
        <w:fldChar w:fldCharType="separate"/>
      </w:r>
      <w:r w:rsidR="00447745" w:rsidRPr="00447745">
        <w:rPr>
          <w:lang w:val="en-US"/>
        </w:rPr>
        <w:t>1.</w:t>
      </w:r>
      <w:r w:rsidR="00447745" w:rsidRPr="00447745">
        <w:rPr>
          <w:lang w:val="en-US"/>
        </w:rPr>
        <w:tab/>
        <w:t xml:space="preserve">UNAIDS. </w:t>
      </w:r>
      <w:r w:rsidR="00447745" w:rsidRPr="00447745">
        <w:rPr>
          <w:i/>
          <w:iCs/>
          <w:lang w:val="en-US"/>
        </w:rPr>
        <w:t>The Gap report 2014 - People aged 50 years and older</w:t>
      </w:r>
      <w:r w:rsidR="00447745" w:rsidRPr="00447745">
        <w:rPr>
          <w:lang w:val="en-US"/>
        </w:rPr>
        <w:t>. (2014).</w:t>
      </w:r>
    </w:p>
    <w:p w14:paraId="4357F372" w14:textId="7431B7CB" w:rsidR="00447745" w:rsidRDefault="008807AD" w:rsidP="00447745">
      <w:pPr>
        <w:pStyle w:val="Bibliography"/>
        <w:rPr>
          <w:lang w:val="en-US"/>
        </w:rPr>
      </w:pPr>
      <w:r>
        <w:rPr>
          <w:lang w:val="en-US"/>
        </w:rPr>
        <w:t>**</w:t>
      </w:r>
      <w:r w:rsidR="005C7ECB">
        <w:rPr>
          <w:lang w:val="en-US"/>
        </w:rPr>
        <w:t xml:space="preserve"> </w:t>
      </w:r>
      <w:r w:rsidR="00447745" w:rsidRPr="00447745">
        <w:rPr>
          <w:lang w:val="en-US"/>
        </w:rPr>
        <w:t>2.</w:t>
      </w:r>
      <w:r w:rsidR="00447745" w:rsidRPr="00447745">
        <w:rPr>
          <w:lang w:val="en-US"/>
        </w:rPr>
        <w:tab/>
        <w:t xml:space="preserve">Legarth, R. A. </w:t>
      </w:r>
      <w:r w:rsidR="00447745" w:rsidRPr="00447745">
        <w:rPr>
          <w:i/>
          <w:iCs/>
          <w:lang w:val="en-US"/>
        </w:rPr>
        <w:t>et al.</w:t>
      </w:r>
      <w:r w:rsidR="00447745" w:rsidRPr="00447745">
        <w:rPr>
          <w:lang w:val="en-US"/>
        </w:rPr>
        <w:t xml:space="preserve"> Long-Term Mortality in HIV-Infected Individuals 50 Years or Older: A Nationwide, Population-Based Cohort Study. </w:t>
      </w:r>
      <w:r w:rsidR="00447745" w:rsidRPr="00447745">
        <w:rPr>
          <w:i/>
          <w:iCs/>
          <w:lang w:val="en-US"/>
        </w:rPr>
        <w:t>J. Acquir. Immune Defic. Syndr.</w:t>
      </w:r>
      <w:r w:rsidR="00447745" w:rsidRPr="00447745">
        <w:rPr>
          <w:lang w:val="en-US"/>
        </w:rPr>
        <w:t xml:space="preserve"> </w:t>
      </w:r>
      <w:r w:rsidR="00447745" w:rsidRPr="00447745">
        <w:rPr>
          <w:b/>
          <w:bCs/>
          <w:lang w:val="en-US"/>
        </w:rPr>
        <w:t>71,</w:t>
      </w:r>
      <w:r w:rsidR="00447745" w:rsidRPr="00447745">
        <w:rPr>
          <w:lang w:val="en-US"/>
        </w:rPr>
        <w:t xml:space="preserve"> 213–218 (2016).</w:t>
      </w:r>
    </w:p>
    <w:p w14:paraId="286C676B" w14:textId="77777777" w:rsidR="008807AD" w:rsidRDefault="008807AD" w:rsidP="008807AD">
      <w:pPr>
        <w:rPr>
          <w:i/>
        </w:rPr>
      </w:pPr>
      <w:r>
        <w:rPr>
          <w:i/>
        </w:rPr>
        <w:t>This Danish study shows that although life expectancy amongst HIV-infected individuals over 50 years old has increased by more than 10 years from 1996-1999 to 2006-2014, it remains lower than the general population, even in those well treated and without comorbidity .</w:t>
      </w:r>
    </w:p>
    <w:p w14:paraId="5DC050AF" w14:textId="77777777" w:rsidR="00947237" w:rsidRDefault="00947237" w:rsidP="008807AD"/>
    <w:p w14:paraId="690AC8A5" w14:textId="77777777" w:rsidR="00947237" w:rsidRPr="008807AD" w:rsidRDefault="00947237" w:rsidP="008807AD"/>
    <w:p w14:paraId="20234039" w14:textId="77777777" w:rsidR="00447745" w:rsidRPr="00447745" w:rsidRDefault="00447745" w:rsidP="00447745">
      <w:pPr>
        <w:pStyle w:val="Bibliography"/>
        <w:rPr>
          <w:lang w:val="en-US"/>
        </w:rPr>
      </w:pPr>
      <w:r w:rsidRPr="00447745">
        <w:rPr>
          <w:lang w:val="en-US"/>
        </w:rPr>
        <w:t>3.</w:t>
      </w:r>
      <w:r w:rsidRPr="00447745">
        <w:rPr>
          <w:lang w:val="en-US"/>
        </w:rPr>
        <w:tab/>
        <w:t xml:space="preserve">Marcus, J., Chao, C., Leyden, W. A. &amp; et al. Narrowing the Gap in Life Expectancy for HIV+ Compared With HIV- Individuals. </w:t>
      </w:r>
      <w:r w:rsidRPr="00447745">
        <w:rPr>
          <w:i/>
          <w:iCs/>
          <w:lang w:val="en-US"/>
        </w:rPr>
        <w:t>CROI, Boston Massachusetts.  Abstract #54.</w:t>
      </w:r>
      <w:r w:rsidRPr="00447745">
        <w:rPr>
          <w:lang w:val="en-US"/>
        </w:rPr>
        <w:t xml:space="preserve"> (2016).</w:t>
      </w:r>
    </w:p>
    <w:p w14:paraId="03637C17" w14:textId="77777777" w:rsidR="00447745" w:rsidRPr="00447745" w:rsidRDefault="00447745" w:rsidP="00447745">
      <w:pPr>
        <w:pStyle w:val="Bibliography"/>
        <w:rPr>
          <w:lang w:val="en-US"/>
        </w:rPr>
      </w:pPr>
      <w:r w:rsidRPr="00447745">
        <w:rPr>
          <w:lang w:val="en-US"/>
        </w:rPr>
        <w:t>4.</w:t>
      </w:r>
      <w:r w:rsidRPr="00447745">
        <w:rPr>
          <w:lang w:val="en-US"/>
        </w:rPr>
        <w:tab/>
        <w:t xml:space="preserve">Wada, N. I. </w:t>
      </w:r>
      <w:r w:rsidRPr="00447745">
        <w:rPr>
          <w:i/>
          <w:iCs/>
          <w:lang w:val="en-US"/>
        </w:rPr>
        <w:t>et al.</w:t>
      </w:r>
      <w:r w:rsidRPr="00447745">
        <w:rPr>
          <w:lang w:val="en-US"/>
        </w:rPr>
        <w:t xml:space="preserve"> The effect of HAART-induced HIV suppression on circulating markers of inflammation and immune activation. </w:t>
      </w:r>
      <w:r w:rsidRPr="00447745">
        <w:rPr>
          <w:i/>
          <w:iCs/>
          <w:lang w:val="en-US"/>
        </w:rPr>
        <w:t>AIDS</w:t>
      </w:r>
      <w:r w:rsidRPr="00447745">
        <w:rPr>
          <w:lang w:val="en-US"/>
        </w:rPr>
        <w:t xml:space="preserve"> </w:t>
      </w:r>
      <w:r w:rsidRPr="00447745">
        <w:rPr>
          <w:b/>
          <w:bCs/>
          <w:lang w:val="en-US"/>
        </w:rPr>
        <w:t>29,</w:t>
      </w:r>
      <w:r w:rsidRPr="00447745">
        <w:rPr>
          <w:lang w:val="en-US"/>
        </w:rPr>
        <w:t xml:space="preserve"> 463–471 (2015).</w:t>
      </w:r>
    </w:p>
    <w:p w14:paraId="1A9C265F" w14:textId="77777777" w:rsidR="00447745" w:rsidRPr="00447745" w:rsidRDefault="00447745" w:rsidP="00447745">
      <w:pPr>
        <w:pStyle w:val="Bibliography"/>
        <w:rPr>
          <w:lang w:val="en-US"/>
        </w:rPr>
      </w:pPr>
      <w:r w:rsidRPr="00447745">
        <w:rPr>
          <w:lang w:val="en-US"/>
        </w:rPr>
        <w:t>5.</w:t>
      </w:r>
      <w:r w:rsidRPr="00447745">
        <w:rPr>
          <w:lang w:val="en-US"/>
        </w:rPr>
        <w:tab/>
        <w:t xml:space="preserve">Deeks, S. G. HIV infection, inflammation, immunosenescence, and aging. </w:t>
      </w:r>
      <w:r w:rsidRPr="00447745">
        <w:rPr>
          <w:i/>
          <w:iCs/>
          <w:lang w:val="en-US"/>
        </w:rPr>
        <w:t>Annu. Rev. Med.</w:t>
      </w:r>
      <w:r w:rsidRPr="00447745">
        <w:rPr>
          <w:lang w:val="en-US"/>
        </w:rPr>
        <w:t xml:space="preserve"> </w:t>
      </w:r>
      <w:r w:rsidRPr="00447745">
        <w:rPr>
          <w:b/>
          <w:bCs/>
          <w:lang w:val="en-US"/>
        </w:rPr>
        <w:t>62,</w:t>
      </w:r>
      <w:r w:rsidRPr="00447745">
        <w:rPr>
          <w:lang w:val="en-US"/>
        </w:rPr>
        <w:t xml:space="preserve"> 141–155 (2011).</w:t>
      </w:r>
    </w:p>
    <w:p w14:paraId="7378BDD6" w14:textId="77777777" w:rsidR="00447745" w:rsidRPr="00447745" w:rsidRDefault="00447745" w:rsidP="00447745">
      <w:pPr>
        <w:pStyle w:val="Bibliography"/>
        <w:rPr>
          <w:lang w:val="en-US"/>
        </w:rPr>
      </w:pPr>
      <w:r w:rsidRPr="00447745">
        <w:rPr>
          <w:lang w:val="en-US"/>
        </w:rPr>
        <w:t>6.</w:t>
      </w:r>
      <w:r w:rsidRPr="00447745">
        <w:rPr>
          <w:lang w:val="en-US"/>
        </w:rPr>
        <w:tab/>
        <w:t xml:space="preserve">Horvath, S. &amp; Levine, A. J. HIV-1 Infection Accelerates Age According to the Epigenetic Clock. </w:t>
      </w:r>
      <w:r w:rsidRPr="00447745">
        <w:rPr>
          <w:i/>
          <w:iCs/>
          <w:lang w:val="en-US"/>
        </w:rPr>
        <w:t>J. Infect. Dis.</w:t>
      </w:r>
      <w:r w:rsidRPr="00447745">
        <w:rPr>
          <w:lang w:val="en-US"/>
        </w:rPr>
        <w:t xml:space="preserve"> </w:t>
      </w:r>
      <w:r w:rsidRPr="00447745">
        <w:rPr>
          <w:b/>
          <w:bCs/>
          <w:lang w:val="en-US"/>
        </w:rPr>
        <w:t>212,</w:t>
      </w:r>
      <w:r w:rsidRPr="00447745">
        <w:rPr>
          <w:lang w:val="en-US"/>
        </w:rPr>
        <w:t xml:space="preserve"> 1563–1573 (2015).</w:t>
      </w:r>
    </w:p>
    <w:p w14:paraId="7A17A4D6" w14:textId="77777777" w:rsidR="00447745" w:rsidRPr="00447745" w:rsidRDefault="00447745" w:rsidP="00447745">
      <w:pPr>
        <w:pStyle w:val="Bibliography"/>
        <w:rPr>
          <w:lang w:val="en-US"/>
        </w:rPr>
      </w:pPr>
      <w:r w:rsidRPr="00447745">
        <w:rPr>
          <w:lang w:val="en-US"/>
        </w:rPr>
        <w:t>7.</w:t>
      </w:r>
      <w:r w:rsidRPr="00447745">
        <w:rPr>
          <w:lang w:val="en-US"/>
        </w:rPr>
        <w:tab/>
        <w:t xml:space="preserve">López-Otín, C., Blasco, M. A., Partridge, L., Serrano, M. &amp; Kroemer, G. The hallmarks of aging. </w:t>
      </w:r>
      <w:r w:rsidRPr="00447745">
        <w:rPr>
          <w:i/>
          <w:iCs/>
          <w:lang w:val="en-US"/>
        </w:rPr>
        <w:t>Cell</w:t>
      </w:r>
      <w:r w:rsidRPr="00447745">
        <w:rPr>
          <w:lang w:val="en-US"/>
        </w:rPr>
        <w:t xml:space="preserve"> </w:t>
      </w:r>
      <w:r w:rsidRPr="00447745">
        <w:rPr>
          <w:b/>
          <w:bCs/>
          <w:lang w:val="en-US"/>
        </w:rPr>
        <w:t>153,</w:t>
      </w:r>
      <w:r w:rsidRPr="00447745">
        <w:rPr>
          <w:lang w:val="en-US"/>
        </w:rPr>
        <w:t xml:space="preserve"> 1194–1217 (2013).</w:t>
      </w:r>
    </w:p>
    <w:p w14:paraId="781BADBC" w14:textId="77777777" w:rsidR="00447745" w:rsidRPr="00447745" w:rsidRDefault="00447745" w:rsidP="00447745">
      <w:pPr>
        <w:pStyle w:val="Bibliography"/>
        <w:rPr>
          <w:lang w:val="en-US"/>
        </w:rPr>
      </w:pPr>
      <w:r w:rsidRPr="00447745">
        <w:rPr>
          <w:lang w:val="en-US"/>
        </w:rPr>
        <w:t>8.</w:t>
      </w:r>
      <w:r w:rsidRPr="00447745">
        <w:rPr>
          <w:lang w:val="en-US"/>
        </w:rPr>
        <w:tab/>
        <w:t xml:space="preserve">Park, L. S., Hernández-Ramírez, R. U., Silverberg, M. J., Crothers, K. &amp; Dubrow, R. Prevalence of non-HIV cancer risk factors in persons living with HIV/AIDS: a meta-analysis. </w:t>
      </w:r>
      <w:r w:rsidRPr="00447745">
        <w:rPr>
          <w:i/>
          <w:iCs/>
          <w:lang w:val="en-US"/>
        </w:rPr>
        <w:t>AIDS</w:t>
      </w:r>
      <w:r w:rsidRPr="00447745">
        <w:rPr>
          <w:lang w:val="en-US"/>
        </w:rPr>
        <w:t xml:space="preserve"> </w:t>
      </w:r>
      <w:r w:rsidRPr="00447745">
        <w:rPr>
          <w:b/>
          <w:bCs/>
          <w:lang w:val="en-US"/>
        </w:rPr>
        <w:t>30,</w:t>
      </w:r>
      <w:r w:rsidRPr="00447745">
        <w:rPr>
          <w:lang w:val="en-US"/>
        </w:rPr>
        <w:t xml:space="preserve"> 273–291 (2016).</w:t>
      </w:r>
    </w:p>
    <w:p w14:paraId="58E4F936" w14:textId="77777777" w:rsidR="00447745" w:rsidRPr="00447745" w:rsidRDefault="00447745" w:rsidP="00447745">
      <w:pPr>
        <w:pStyle w:val="Bibliography"/>
        <w:rPr>
          <w:lang w:val="en-US"/>
        </w:rPr>
      </w:pPr>
      <w:r w:rsidRPr="00447745">
        <w:rPr>
          <w:lang w:val="en-US"/>
        </w:rPr>
        <w:t>9.</w:t>
      </w:r>
      <w:r w:rsidRPr="00447745">
        <w:rPr>
          <w:lang w:val="en-US"/>
        </w:rPr>
        <w:tab/>
        <w:t xml:space="preserve">Koethe, J. R. </w:t>
      </w:r>
      <w:r w:rsidRPr="00447745">
        <w:rPr>
          <w:i/>
          <w:iCs/>
          <w:lang w:val="en-US"/>
        </w:rPr>
        <w:t>et al.</w:t>
      </w:r>
      <w:r w:rsidRPr="00447745">
        <w:rPr>
          <w:lang w:val="en-US"/>
        </w:rPr>
        <w:t xml:space="preserve"> Rising Obesity Prevalence and Weight Gain Among Adults Starting Antiretroviral Therapy in the United States and Canada. </w:t>
      </w:r>
      <w:r w:rsidRPr="00447745">
        <w:rPr>
          <w:i/>
          <w:iCs/>
          <w:lang w:val="en-US"/>
        </w:rPr>
        <w:t>AIDS Res. Hum. Retroviruses</w:t>
      </w:r>
      <w:r w:rsidRPr="00447745">
        <w:rPr>
          <w:lang w:val="en-US"/>
        </w:rPr>
        <w:t xml:space="preserve"> </w:t>
      </w:r>
      <w:r w:rsidRPr="00447745">
        <w:rPr>
          <w:b/>
          <w:bCs/>
          <w:lang w:val="en-US"/>
        </w:rPr>
        <w:t>32,</w:t>
      </w:r>
      <w:r w:rsidRPr="00447745">
        <w:rPr>
          <w:lang w:val="en-US"/>
        </w:rPr>
        <w:t xml:space="preserve"> 50–58 (2016).</w:t>
      </w:r>
    </w:p>
    <w:p w14:paraId="63396674" w14:textId="77777777" w:rsidR="00447745" w:rsidRPr="00447745" w:rsidRDefault="00447745" w:rsidP="00447745">
      <w:pPr>
        <w:pStyle w:val="Bibliography"/>
        <w:rPr>
          <w:lang w:val="en-US"/>
        </w:rPr>
      </w:pPr>
      <w:r w:rsidRPr="00447745">
        <w:rPr>
          <w:lang w:val="en-US"/>
        </w:rPr>
        <w:lastRenderedPageBreak/>
        <w:t>10.</w:t>
      </w:r>
      <w:r w:rsidRPr="00447745">
        <w:rPr>
          <w:lang w:val="en-US"/>
        </w:rPr>
        <w:tab/>
        <w:t xml:space="preserve">Hasse, B. </w:t>
      </w:r>
      <w:r w:rsidRPr="00447745">
        <w:rPr>
          <w:i/>
          <w:iCs/>
          <w:lang w:val="en-US"/>
        </w:rPr>
        <w:t>et al.</w:t>
      </w:r>
      <w:r w:rsidRPr="00447745">
        <w:rPr>
          <w:lang w:val="en-US"/>
        </w:rPr>
        <w:t xml:space="preserve"> Obesity Trends and Body Mass Index Changes After Starting Antiretroviral Treatment: The Swiss HIV Cohort Study. </w:t>
      </w:r>
      <w:r w:rsidRPr="00447745">
        <w:rPr>
          <w:i/>
          <w:iCs/>
          <w:lang w:val="en-US"/>
        </w:rPr>
        <w:t>Open Forum Infect Dis</w:t>
      </w:r>
      <w:r w:rsidRPr="00447745">
        <w:rPr>
          <w:lang w:val="en-US"/>
        </w:rPr>
        <w:t xml:space="preserve"> </w:t>
      </w:r>
      <w:r w:rsidRPr="00447745">
        <w:rPr>
          <w:b/>
          <w:bCs/>
          <w:lang w:val="en-US"/>
        </w:rPr>
        <w:t>1,</w:t>
      </w:r>
      <w:r w:rsidRPr="00447745">
        <w:rPr>
          <w:lang w:val="en-US"/>
        </w:rPr>
        <w:t xml:space="preserve"> ofu040 (2014).</w:t>
      </w:r>
    </w:p>
    <w:p w14:paraId="2C1C682D" w14:textId="77777777" w:rsidR="00447745" w:rsidRPr="00447745" w:rsidRDefault="00447745" w:rsidP="00447745">
      <w:pPr>
        <w:pStyle w:val="Bibliography"/>
        <w:rPr>
          <w:lang w:val="en-US"/>
        </w:rPr>
      </w:pPr>
      <w:r w:rsidRPr="00447745">
        <w:rPr>
          <w:lang w:val="en-US"/>
        </w:rPr>
        <w:t>11.</w:t>
      </w:r>
      <w:r w:rsidRPr="00447745">
        <w:rPr>
          <w:lang w:val="en-US"/>
        </w:rPr>
        <w:tab/>
        <w:t xml:space="preserve">Yuh, B. </w:t>
      </w:r>
      <w:r w:rsidRPr="00447745">
        <w:rPr>
          <w:i/>
          <w:iCs/>
          <w:lang w:val="en-US"/>
        </w:rPr>
        <w:t>et al.</w:t>
      </w:r>
      <w:r w:rsidRPr="00447745">
        <w:rPr>
          <w:lang w:val="en-US"/>
        </w:rPr>
        <w:t xml:space="preserve"> Weight change after antiretroviral therapy and mortality. </w:t>
      </w:r>
      <w:r w:rsidRPr="00447745">
        <w:rPr>
          <w:i/>
          <w:iCs/>
          <w:lang w:val="en-US"/>
        </w:rPr>
        <w:t>Clin. Infect. Dis.</w:t>
      </w:r>
      <w:r w:rsidRPr="00447745">
        <w:rPr>
          <w:lang w:val="en-US"/>
        </w:rPr>
        <w:t xml:space="preserve"> </w:t>
      </w:r>
      <w:r w:rsidRPr="00447745">
        <w:rPr>
          <w:b/>
          <w:bCs/>
          <w:lang w:val="en-US"/>
        </w:rPr>
        <w:t>60,</w:t>
      </w:r>
      <w:r w:rsidRPr="00447745">
        <w:rPr>
          <w:lang w:val="en-US"/>
        </w:rPr>
        <w:t xml:space="preserve"> 1852–1859 (2015).</w:t>
      </w:r>
    </w:p>
    <w:p w14:paraId="58D55FBC" w14:textId="77777777" w:rsidR="00447745" w:rsidRPr="00447745" w:rsidRDefault="00447745" w:rsidP="00447745">
      <w:pPr>
        <w:pStyle w:val="Bibliography"/>
        <w:rPr>
          <w:lang w:val="en-US"/>
        </w:rPr>
      </w:pPr>
      <w:r w:rsidRPr="00447745">
        <w:rPr>
          <w:lang w:val="en-US"/>
        </w:rPr>
        <w:t>12.</w:t>
      </w:r>
      <w:r w:rsidRPr="00447745">
        <w:rPr>
          <w:lang w:val="en-US"/>
        </w:rPr>
        <w:tab/>
        <w:t xml:space="preserve">Batterham, M. J. Investigating heterogeneity in studies of resting energy expenditure in persons with HIV/AIDS: a meta-analysis. </w:t>
      </w:r>
      <w:r w:rsidRPr="00447745">
        <w:rPr>
          <w:i/>
          <w:iCs/>
          <w:lang w:val="en-US"/>
        </w:rPr>
        <w:t>Am. J. Clin. Nutr.</w:t>
      </w:r>
      <w:r w:rsidRPr="00447745">
        <w:rPr>
          <w:lang w:val="en-US"/>
        </w:rPr>
        <w:t xml:space="preserve"> </w:t>
      </w:r>
      <w:r w:rsidRPr="00447745">
        <w:rPr>
          <w:b/>
          <w:bCs/>
          <w:lang w:val="en-US"/>
        </w:rPr>
        <w:t>81,</w:t>
      </w:r>
      <w:r w:rsidRPr="00447745">
        <w:rPr>
          <w:lang w:val="en-US"/>
        </w:rPr>
        <w:t xml:space="preserve"> 702–713 (2005).</w:t>
      </w:r>
    </w:p>
    <w:p w14:paraId="0CC6A3E4" w14:textId="573D5207" w:rsidR="00447745" w:rsidRDefault="00947237" w:rsidP="00447745">
      <w:pPr>
        <w:pStyle w:val="Bibliography"/>
        <w:rPr>
          <w:lang w:val="en-US"/>
        </w:rPr>
      </w:pPr>
      <w:r>
        <w:rPr>
          <w:lang w:val="en-US"/>
        </w:rPr>
        <w:t>*</w:t>
      </w:r>
      <w:r w:rsidR="005C7ECB">
        <w:rPr>
          <w:lang w:val="en-US"/>
        </w:rPr>
        <w:t xml:space="preserve"> </w:t>
      </w:r>
      <w:r w:rsidR="00447745" w:rsidRPr="00447745">
        <w:rPr>
          <w:lang w:val="en-US"/>
        </w:rPr>
        <w:t>13.</w:t>
      </w:r>
      <w:r w:rsidR="00447745" w:rsidRPr="00447745">
        <w:rPr>
          <w:lang w:val="en-US"/>
        </w:rPr>
        <w:tab/>
        <w:t xml:space="preserve">Achhra, A. C. </w:t>
      </w:r>
      <w:r w:rsidR="00447745" w:rsidRPr="00447745">
        <w:rPr>
          <w:i/>
          <w:iCs/>
          <w:lang w:val="en-US"/>
        </w:rPr>
        <w:t>et al.</w:t>
      </w:r>
      <w:r w:rsidR="00447745" w:rsidRPr="00447745">
        <w:rPr>
          <w:lang w:val="en-US"/>
        </w:rPr>
        <w:t xml:space="preserve"> Short-term weight gain after antiretroviral therapy initiation and subsequent risk of cardiovascular disease and diabetes: the D:A:D study. </w:t>
      </w:r>
      <w:r w:rsidR="00447745" w:rsidRPr="00447745">
        <w:rPr>
          <w:i/>
          <w:iCs/>
          <w:lang w:val="en-US"/>
        </w:rPr>
        <w:t>HIV Med.</w:t>
      </w:r>
      <w:r w:rsidR="00447745" w:rsidRPr="00447745">
        <w:rPr>
          <w:lang w:val="en-US"/>
        </w:rPr>
        <w:t xml:space="preserve"> (2015). doi:10.1111/hiv.12294</w:t>
      </w:r>
    </w:p>
    <w:p w14:paraId="4EB368E9" w14:textId="77777777" w:rsidR="00947237" w:rsidRDefault="00947237" w:rsidP="00947237">
      <w:pPr>
        <w:pStyle w:val="Bibliography"/>
        <w:spacing w:line="240" w:lineRule="auto"/>
        <w:ind w:left="0" w:firstLine="0"/>
        <w:rPr>
          <w:i/>
        </w:rPr>
      </w:pPr>
      <w:r>
        <w:rPr>
          <w:i/>
        </w:rPr>
        <w:t>This multi-centre cohort study of HIV-infected individuals in Europe, USA and Australia found that s</w:t>
      </w:r>
      <w:r w:rsidRPr="00B54B83">
        <w:rPr>
          <w:i/>
        </w:rPr>
        <w:t>hort-term BMI gain following ART initiation may increase longer-term cardiovascular</w:t>
      </w:r>
      <w:r>
        <w:rPr>
          <w:i/>
        </w:rPr>
        <w:t xml:space="preserve"> </w:t>
      </w:r>
      <w:r w:rsidRPr="00B54B83">
        <w:rPr>
          <w:i/>
        </w:rPr>
        <w:t>disease risk amongst people with normal pre-ART BMI, and diabetes irrespective of pre-ART BMI.</w:t>
      </w:r>
    </w:p>
    <w:p w14:paraId="0AD5FF64" w14:textId="77777777" w:rsidR="00947237" w:rsidRDefault="00947237" w:rsidP="00947237"/>
    <w:p w14:paraId="53CC8B59" w14:textId="77777777" w:rsidR="00947237" w:rsidRPr="00947237" w:rsidRDefault="00947237" w:rsidP="00947237"/>
    <w:p w14:paraId="3B8A0738" w14:textId="6680BF24" w:rsidR="00447745" w:rsidRDefault="008739A7" w:rsidP="00447745">
      <w:pPr>
        <w:pStyle w:val="Bibliography"/>
        <w:rPr>
          <w:lang w:val="en-US"/>
        </w:rPr>
      </w:pPr>
      <w:r>
        <w:rPr>
          <w:lang w:val="en-US"/>
        </w:rPr>
        <w:t>*</w:t>
      </w:r>
      <w:r w:rsidR="005C7ECB">
        <w:rPr>
          <w:lang w:val="en-US"/>
        </w:rPr>
        <w:t xml:space="preserve"> </w:t>
      </w:r>
      <w:r w:rsidR="00447745" w:rsidRPr="00447745">
        <w:rPr>
          <w:lang w:val="en-US"/>
        </w:rPr>
        <w:t>14.</w:t>
      </w:r>
      <w:r w:rsidR="00447745" w:rsidRPr="00447745">
        <w:rPr>
          <w:lang w:val="en-US"/>
        </w:rPr>
        <w:tab/>
        <w:t xml:space="preserve">Kooij, K. W. </w:t>
      </w:r>
      <w:r w:rsidR="00447745" w:rsidRPr="00447745">
        <w:rPr>
          <w:i/>
          <w:iCs/>
          <w:lang w:val="en-US"/>
        </w:rPr>
        <w:t>et al.</w:t>
      </w:r>
      <w:r w:rsidR="00447745" w:rsidRPr="00447745">
        <w:rPr>
          <w:lang w:val="en-US"/>
        </w:rPr>
        <w:t xml:space="preserve"> HIV infection is independently associated with frailty in middle-aged HIV type 1-infected individuals compared with similar but uninfected controls. </w:t>
      </w:r>
      <w:r w:rsidR="00447745" w:rsidRPr="00447745">
        <w:rPr>
          <w:i/>
          <w:iCs/>
          <w:lang w:val="en-US"/>
        </w:rPr>
        <w:t>AIDS</w:t>
      </w:r>
      <w:r w:rsidR="00447745" w:rsidRPr="00447745">
        <w:rPr>
          <w:lang w:val="en-US"/>
        </w:rPr>
        <w:t xml:space="preserve"> </w:t>
      </w:r>
      <w:r w:rsidR="00447745" w:rsidRPr="00447745">
        <w:rPr>
          <w:b/>
          <w:bCs/>
          <w:lang w:val="en-US"/>
        </w:rPr>
        <w:t>30,</w:t>
      </w:r>
      <w:r w:rsidR="00447745" w:rsidRPr="00447745">
        <w:rPr>
          <w:lang w:val="en-US"/>
        </w:rPr>
        <w:t xml:space="preserve"> 241–250 (2016).</w:t>
      </w:r>
    </w:p>
    <w:p w14:paraId="6D5C26ED" w14:textId="77777777" w:rsidR="008739A7" w:rsidRDefault="008739A7" w:rsidP="008739A7">
      <w:pPr>
        <w:rPr>
          <w:i/>
        </w:rPr>
      </w:pPr>
      <w:r>
        <w:rPr>
          <w:i/>
        </w:rPr>
        <w:t xml:space="preserve">This study of HIV-infected adults over 45 years of age and uninfected controls in the Netherlands found that pre-frailty and frailty was significantly higher amongst older HIV-infected compared to age-matched controls.  This may be mediated by higher waist-and lower hip-circumference in HIV-infected individuals, potentially caused by lipodystrophy and weight loss associated with advanced HIV disease.  </w:t>
      </w:r>
    </w:p>
    <w:p w14:paraId="02A775BB" w14:textId="77777777" w:rsidR="008739A7" w:rsidRDefault="008739A7" w:rsidP="008739A7"/>
    <w:p w14:paraId="034E4173" w14:textId="77777777" w:rsidR="008739A7" w:rsidRPr="008739A7" w:rsidRDefault="008739A7" w:rsidP="008739A7"/>
    <w:p w14:paraId="3943BB52" w14:textId="77777777" w:rsidR="00447745" w:rsidRPr="00447745" w:rsidRDefault="00447745" w:rsidP="00447745">
      <w:pPr>
        <w:pStyle w:val="Bibliography"/>
        <w:rPr>
          <w:lang w:val="en-US"/>
        </w:rPr>
      </w:pPr>
      <w:r w:rsidRPr="00447745">
        <w:rPr>
          <w:lang w:val="en-US"/>
        </w:rPr>
        <w:t>15.</w:t>
      </w:r>
      <w:r w:rsidRPr="00447745">
        <w:rPr>
          <w:lang w:val="en-US"/>
        </w:rPr>
        <w:tab/>
        <w:t xml:space="preserve">McComsey, G. A. Visceral Adiposity in the Modern HIV Treatment Era. </w:t>
      </w:r>
      <w:r w:rsidRPr="00447745">
        <w:rPr>
          <w:i/>
          <w:iCs/>
          <w:lang w:val="en-US"/>
        </w:rPr>
        <w:t>CROI, Boston Massachusetts.  Abstract #123.</w:t>
      </w:r>
      <w:r w:rsidRPr="00447745">
        <w:rPr>
          <w:lang w:val="en-US"/>
        </w:rPr>
        <w:t xml:space="preserve"> (2016).</w:t>
      </w:r>
    </w:p>
    <w:p w14:paraId="767619AB" w14:textId="77777777" w:rsidR="00447745" w:rsidRPr="00447745" w:rsidRDefault="00447745" w:rsidP="00447745">
      <w:pPr>
        <w:pStyle w:val="Bibliography"/>
        <w:rPr>
          <w:lang w:val="en-US"/>
        </w:rPr>
      </w:pPr>
      <w:r w:rsidRPr="00447745">
        <w:rPr>
          <w:lang w:val="en-US"/>
        </w:rPr>
        <w:t>16.</w:t>
      </w:r>
      <w:r w:rsidRPr="00447745">
        <w:rPr>
          <w:lang w:val="en-US"/>
        </w:rPr>
        <w:tab/>
        <w:t xml:space="preserve">Lake, J. E. </w:t>
      </w:r>
      <w:r w:rsidRPr="00447745">
        <w:rPr>
          <w:i/>
          <w:iCs/>
          <w:lang w:val="en-US"/>
        </w:rPr>
        <w:t>et al.</w:t>
      </w:r>
      <w:r w:rsidRPr="00447745">
        <w:rPr>
          <w:lang w:val="en-US"/>
        </w:rPr>
        <w:t xml:space="preserve"> Regional fat deposition and cardiovascular risk in HIV infection: the FRAM study. </w:t>
      </w:r>
      <w:r w:rsidRPr="00447745">
        <w:rPr>
          <w:i/>
          <w:iCs/>
          <w:lang w:val="en-US"/>
        </w:rPr>
        <w:t>AIDS Care</w:t>
      </w:r>
      <w:r w:rsidRPr="00447745">
        <w:rPr>
          <w:lang w:val="en-US"/>
        </w:rPr>
        <w:t xml:space="preserve"> </w:t>
      </w:r>
      <w:r w:rsidRPr="00447745">
        <w:rPr>
          <w:b/>
          <w:bCs/>
          <w:lang w:val="en-US"/>
        </w:rPr>
        <w:t>23,</w:t>
      </w:r>
      <w:r w:rsidRPr="00447745">
        <w:rPr>
          <w:lang w:val="en-US"/>
        </w:rPr>
        <w:t xml:space="preserve"> 929–938 (2011).</w:t>
      </w:r>
    </w:p>
    <w:p w14:paraId="2BC3B001" w14:textId="77777777" w:rsidR="00447745" w:rsidRPr="00447745" w:rsidRDefault="00447745" w:rsidP="00447745">
      <w:pPr>
        <w:pStyle w:val="Bibliography"/>
        <w:rPr>
          <w:lang w:val="en-US"/>
        </w:rPr>
      </w:pPr>
      <w:r w:rsidRPr="00447745">
        <w:rPr>
          <w:lang w:val="en-US"/>
        </w:rPr>
        <w:lastRenderedPageBreak/>
        <w:t>17.</w:t>
      </w:r>
      <w:r w:rsidRPr="00447745">
        <w:rPr>
          <w:lang w:val="en-US"/>
        </w:rPr>
        <w:tab/>
        <w:t xml:space="preserve">Srinivasa, S. </w:t>
      </w:r>
      <w:r w:rsidRPr="00447745">
        <w:rPr>
          <w:i/>
          <w:iCs/>
          <w:lang w:val="en-US"/>
        </w:rPr>
        <w:t>et al.</w:t>
      </w:r>
      <w:r w:rsidRPr="00447745">
        <w:rPr>
          <w:lang w:val="en-US"/>
        </w:rPr>
        <w:t xml:space="preserve"> RAAS Activation Is Associated With Visceral Adiposity and Insulin Resistance Among HIV-infected Patients. </w:t>
      </w:r>
      <w:r w:rsidRPr="00447745">
        <w:rPr>
          <w:i/>
          <w:iCs/>
          <w:lang w:val="en-US"/>
        </w:rPr>
        <w:t>J. Clin. Endocrinol. Metab.</w:t>
      </w:r>
      <w:r w:rsidRPr="00447745">
        <w:rPr>
          <w:lang w:val="en-US"/>
        </w:rPr>
        <w:t xml:space="preserve"> </w:t>
      </w:r>
      <w:r w:rsidRPr="00447745">
        <w:rPr>
          <w:b/>
          <w:bCs/>
          <w:lang w:val="en-US"/>
        </w:rPr>
        <w:t>100,</w:t>
      </w:r>
      <w:r w:rsidRPr="00447745">
        <w:rPr>
          <w:lang w:val="en-US"/>
        </w:rPr>
        <w:t xml:space="preserve"> 2873–2882 (2015).</w:t>
      </w:r>
    </w:p>
    <w:p w14:paraId="0D43EC02" w14:textId="77777777" w:rsidR="00447745" w:rsidRPr="00447745" w:rsidRDefault="00447745" w:rsidP="00447745">
      <w:pPr>
        <w:pStyle w:val="Bibliography"/>
        <w:rPr>
          <w:lang w:val="en-US"/>
        </w:rPr>
      </w:pPr>
      <w:r w:rsidRPr="00447745">
        <w:rPr>
          <w:lang w:val="en-US"/>
        </w:rPr>
        <w:t>18.</w:t>
      </w:r>
      <w:r w:rsidRPr="00447745">
        <w:rPr>
          <w:lang w:val="en-US"/>
        </w:rPr>
        <w:tab/>
        <w:t xml:space="preserve">Friis-Møller, N. </w:t>
      </w:r>
      <w:r w:rsidRPr="00447745">
        <w:rPr>
          <w:i/>
          <w:iCs/>
          <w:lang w:val="en-US"/>
        </w:rPr>
        <w:t>et al.</w:t>
      </w:r>
      <w:r w:rsidRPr="00447745">
        <w:rPr>
          <w:lang w:val="en-US"/>
        </w:rPr>
        <w:t xml:space="preserve"> An updated prediction model of the global risk of cardiovascular disease in HIV-positive persons: The Data-collection on Adverse Effects of Anti-HIV Drugs (D:A:D) study. </w:t>
      </w:r>
      <w:r w:rsidRPr="00447745">
        <w:rPr>
          <w:i/>
          <w:iCs/>
          <w:lang w:val="en-US"/>
        </w:rPr>
        <w:t>Eur J Prev Cardiol</w:t>
      </w:r>
      <w:r w:rsidRPr="00447745">
        <w:rPr>
          <w:lang w:val="en-US"/>
        </w:rPr>
        <w:t xml:space="preserve"> (2015). doi:10.1177/2047487315579291</w:t>
      </w:r>
    </w:p>
    <w:p w14:paraId="01C1D3CF" w14:textId="77777777" w:rsidR="00447745" w:rsidRPr="00447745" w:rsidRDefault="00447745" w:rsidP="00447745">
      <w:pPr>
        <w:pStyle w:val="Bibliography"/>
        <w:rPr>
          <w:lang w:val="en-US"/>
        </w:rPr>
      </w:pPr>
      <w:r w:rsidRPr="00447745">
        <w:rPr>
          <w:lang w:val="en-US"/>
        </w:rPr>
        <w:t>19.</w:t>
      </w:r>
      <w:r w:rsidRPr="00447745">
        <w:rPr>
          <w:lang w:val="en-US"/>
        </w:rPr>
        <w:tab/>
        <w:t xml:space="preserve">De Wit, S. </w:t>
      </w:r>
      <w:r w:rsidRPr="00447745">
        <w:rPr>
          <w:i/>
          <w:iCs/>
          <w:lang w:val="en-US"/>
        </w:rPr>
        <w:t>et al.</w:t>
      </w:r>
      <w:r w:rsidRPr="00447745">
        <w:rPr>
          <w:lang w:val="en-US"/>
        </w:rPr>
        <w:t xml:space="preserve"> Incidence and risk factors for new-onset diabetes in HIV-infected patients: the Data Collection on Adverse Events of Anti-HIV Drugs (D:A:D) study. </w:t>
      </w:r>
      <w:r w:rsidRPr="00447745">
        <w:rPr>
          <w:i/>
          <w:iCs/>
          <w:lang w:val="en-US"/>
        </w:rPr>
        <w:t>Diabetes Care</w:t>
      </w:r>
      <w:r w:rsidRPr="00447745">
        <w:rPr>
          <w:lang w:val="en-US"/>
        </w:rPr>
        <w:t xml:space="preserve"> </w:t>
      </w:r>
      <w:r w:rsidRPr="00447745">
        <w:rPr>
          <w:b/>
          <w:bCs/>
          <w:lang w:val="en-US"/>
        </w:rPr>
        <w:t>31,</w:t>
      </w:r>
      <w:r w:rsidRPr="00447745">
        <w:rPr>
          <w:lang w:val="en-US"/>
        </w:rPr>
        <w:t xml:space="preserve"> 1224–1229 (2008).</w:t>
      </w:r>
    </w:p>
    <w:p w14:paraId="03E75FD4" w14:textId="77777777" w:rsidR="00447745" w:rsidRPr="00447745" w:rsidRDefault="00447745" w:rsidP="00447745">
      <w:pPr>
        <w:pStyle w:val="Bibliography"/>
        <w:rPr>
          <w:lang w:val="en-US"/>
        </w:rPr>
      </w:pPr>
      <w:r w:rsidRPr="00447745">
        <w:rPr>
          <w:lang w:val="en-US"/>
        </w:rPr>
        <w:t>20.</w:t>
      </w:r>
      <w:r w:rsidRPr="00447745">
        <w:rPr>
          <w:lang w:val="en-US"/>
        </w:rPr>
        <w:tab/>
        <w:t xml:space="preserve">Samaras, K. The burden of diabetes and hyperlipidemia in treated HIV infection and approaches for cardiometabolic care. </w:t>
      </w:r>
      <w:r w:rsidRPr="00447745">
        <w:rPr>
          <w:i/>
          <w:iCs/>
          <w:lang w:val="en-US"/>
        </w:rPr>
        <w:t>Curr HIV/AIDS Rep</w:t>
      </w:r>
      <w:r w:rsidRPr="00447745">
        <w:rPr>
          <w:lang w:val="en-US"/>
        </w:rPr>
        <w:t xml:space="preserve"> </w:t>
      </w:r>
      <w:r w:rsidRPr="00447745">
        <w:rPr>
          <w:b/>
          <w:bCs/>
          <w:lang w:val="en-US"/>
        </w:rPr>
        <w:t>9,</w:t>
      </w:r>
      <w:r w:rsidRPr="00447745">
        <w:rPr>
          <w:lang w:val="en-US"/>
        </w:rPr>
        <w:t xml:space="preserve"> 206–217 (2012).</w:t>
      </w:r>
    </w:p>
    <w:p w14:paraId="5E540143" w14:textId="3264E048" w:rsidR="00447745" w:rsidRDefault="008739A7" w:rsidP="00447745">
      <w:pPr>
        <w:pStyle w:val="Bibliography"/>
        <w:rPr>
          <w:lang w:val="en-US"/>
        </w:rPr>
      </w:pPr>
      <w:r>
        <w:rPr>
          <w:lang w:val="en-US"/>
        </w:rPr>
        <w:t>**</w:t>
      </w:r>
      <w:r w:rsidR="005C7ECB">
        <w:rPr>
          <w:lang w:val="en-US"/>
        </w:rPr>
        <w:t xml:space="preserve"> </w:t>
      </w:r>
      <w:r w:rsidR="00447745" w:rsidRPr="00447745">
        <w:rPr>
          <w:lang w:val="en-US"/>
        </w:rPr>
        <w:t>21.</w:t>
      </w:r>
      <w:r w:rsidR="00447745" w:rsidRPr="00447745">
        <w:rPr>
          <w:lang w:val="en-US"/>
        </w:rPr>
        <w:tab/>
        <w:t xml:space="preserve">Helleberg, M. </w:t>
      </w:r>
      <w:r w:rsidR="00447745" w:rsidRPr="00447745">
        <w:rPr>
          <w:i/>
          <w:iCs/>
          <w:lang w:val="en-US"/>
        </w:rPr>
        <w:t>et al.</w:t>
      </w:r>
      <w:r w:rsidR="00447745" w:rsidRPr="00447745">
        <w:rPr>
          <w:lang w:val="en-US"/>
        </w:rPr>
        <w:t xml:space="preserve"> Smoking and life expectancy among HIV-infected individuals on antiretroviral therapy in Europe and North America: </w:t>
      </w:r>
      <w:r w:rsidR="00447745" w:rsidRPr="00447745">
        <w:rPr>
          <w:i/>
          <w:iCs/>
          <w:lang w:val="en-US"/>
        </w:rPr>
        <w:t>AIDS</w:t>
      </w:r>
      <w:r w:rsidR="00447745" w:rsidRPr="00447745">
        <w:rPr>
          <w:lang w:val="en-US"/>
        </w:rPr>
        <w:t xml:space="preserve"> </w:t>
      </w:r>
      <w:r w:rsidR="00447745" w:rsidRPr="00447745">
        <w:rPr>
          <w:b/>
          <w:bCs/>
          <w:lang w:val="en-US"/>
        </w:rPr>
        <w:t>29,</w:t>
      </w:r>
      <w:r w:rsidR="00447745" w:rsidRPr="00447745">
        <w:rPr>
          <w:lang w:val="en-US"/>
        </w:rPr>
        <w:t xml:space="preserve"> 221–229 (2015).</w:t>
      </w:r>
    </w:p>
    <w:p w14:paraId="266B0729" w14:textId="77777777" w:rsidR="008739A7" w:rsidRDefault="008739A7" w:rsidP="008739A7">
      <w:pPr>
        <w:rPr>
          <w:i/>
        </w:rPr>
      </w:pPr>
      <w:r>
        <w:rPr>
          <w:i/>
        </w:rPr>
        <w:t xml:space="preserve">Analysis of data from the multicentre ART Cohort Collaboration (ART-CC) \ of European and North American HIV-positive individuals found that successfully treated HIV-infected individuals may loose more life-years through smoking than HIV, and this excess mortality may increase with age.  </w:t>
      </w:r>
    </w:p>
    <w:p w14:paraId="4F1CFEE2" w14:textId="77777777" w:rsidR="008739A7" w:rsidRDefault="008739A7" w:rsidP="008739A7"/>
    <w:p w14:paraId="72FE6850" w14:textId="77777777" w:rsidR="008739A7" w:rsidRPr="008739A7" w:rsidRDefault="008739A7" w:rsidP="008739A7"/>
    <w:p w14:paraId="57C14F7B" w14:textId="62FCF59B" w:rsidR="00447745" w:rsidRDefault="008739A7" w:rsidP="00447745">
      <w:pPr>
        <w:pStyle w:val="Bibliography"/>
        <w:rPr>
          <w:lang w:val="en-US"/>
        </w:rPr>
      </w:pPr>
      <w:r>
        <w:rPr>
          <w:lang w:val="en-US"/>
        </w:rPr>
        <w:t>**</w:t>
      </w:r>
      <w:r w:rsidR="005C7ECB">
        <w:rPr>
          <w:lang w:val="en-US"/>
        </w:rPr>
        <w:t xml:space="preserve"> </w:t>
      </w:r>
      <w:r w:rsidR="00447745" w:rsidRPr="00447745">
        <w:rPr>
          <w:lang w:val="en-US"/>
        </w:rPr>
        <w:t>22.</w:t>
      </w:r>
      <w:r w:rsidR="00447745" w:rsidRPr="00447745">
        <w:rPr>
          <w:lang w:val="en-US"/>
        </w:rPr>
        <w:tab/>
        <w:t xml:space="preserve">Justice, A. C. </w:t>
      </w:r>
      <w:r w:rsidR="00447745" w:rsidRPr="00447745">
        <w:rPr>
          <w:i/>
          <w:iCs/>
          <w:lang w:val="en-US"/>
        </w:rPr>
        <w:t>et al.</w:t>
      </w:r>
      <w:r w:rsidR="00447745" w:rsidRPr="00447745">
        <w:rPr>
          <w:lang w:val="en-US"/>
        </w:rPr>
        <w:t xml:space="preserve"> Risk of mortality and physiologic injury evident with lower alcohol exposure among HIV infected compared with uninfected men. </w:t>
      </w:r>
      <w:r w:rsidR="00447745" w:rsidRPr="00447745">
        <w:rPr>
          <w:i/>
          <w:iCs/>
          <w:lang w:val="en-US"/>
        </w:rPr>
        <w:t>Drug Alcohol Depend</w:t>
      </w:r>
      <w:r w:rsidR="00447745" w:rsidRPr="00447745">
        <w:rPr>
          <w:lang w:val="en-US"/>
        </w:rPr>
        <w:t xml:space="preserve"> (2016). doi:10.1016/j.drugalcdep.2016.01.017</w:t>
      </w:r>
    </w:p>
    <w:p w14:paraId="14D62E9D" w14:textId="77777777" w:rsidR="008739A7" w:rsidRDefault="008739A7" w:rsidP="008739A7">
      <w:pPr>
        <w:rPr>
          <w:i/>
        </w:rPr>
      </w:pPr>
      <w:r>
        <w:rPr>
          <w:i/>
        </w:rPr>
        <w:t xml:space="preserve">This analyses of the large US-based Veterans Aging Cohort Study found that ongoing alcohol use is common among HIV-infected individuals, that </w:t>
      </w:r>
      <w:r w:rsidRPr="00DE4DC8">
        <w:rPr>
          <w:i/>
        </w:rPr>
        <w:t>HIV-infected individuals</w:t>
      </w:r>
      <w:r>
        <w:rPr>
          <w:i/>
        </w:rPr>
        <w:t xml:space="preserve"> </w:t>
      </w:r>
      <w:r w:rsidRPr="00DE4DC8">
        <w:rPr>
          <w:i/>
        </w:rPr>
        <w:t>experience greater mortality and physiological injury with lower levels of alcohol consumption compared to uninfected controls</w:t>
      </w:r>
      <w:r>
        <w:rPr>
          <w:i/>
        </w:rPr>
        <w:t>, this work suggests that drinking limits for those with HIV infection should be no more than one drink per day (half the current recommended limit for men in the general population).</w:t>
      </w:r>
    </w:p>
    <w:p w14:paraId="07C111D8" w14:textId="77777777" w:rsidR="008739A7" w:rsidRDefault="008739A7" w:rsidP="008739A7"/>
    <w:p w14:paraId="77C6F7C7" w14:textId="77777777" w:rsidR="008739A7" w:rsidRPr="008739A7" w:rsidRDefault="008739A7" w:rsidP="008739A7"/>
    <w:p w14:paraId="2E12FEAC" w14:textId="77777777" w:rsidR="00447745" w:rsidRPr="00447745" w:rsidRDefault="00447745" w:rsidP="00447745">
      <w:pPr>
        <w:pStyle w:val="Bibliography"/>
        <w:rPr>
          <w:lang w:val="en-US"/>
        </w:rPr>
      </w:pPr>
      <w:r w:rsidRPr="00447745">
        <w:rPr>
          <w:lang w:val="en-US"/>
        </w:rPr>
        <w:lastRenderedPageBreak/>
        <w:t>23.</w:t>
      </w:r>
      <w:r w:rsidRPr="00447745">
        <w:rPr>
          <w:lang w:val="en-US"/>
        </w:rPr>
        <w:tab/>
        <w:t xml:space="preserve">Becker, W. C. </w:t>
      </w:r>
      <w:r w:rsidRPr="00447745">
        <w:rPr>
          <w:i/>
          <w:iCs/>
          <w:lang w:val="en-US"/>
        </w:rPr>
        <w:t>et al.</w:t>
      </w:r>
      <w:r w:rsidRPr="00447745">
        <w:rPr>
          <w:lang w:val="en-US"/>
        </w:rPr>
        <w:t xml:space="preserve"> Trends in Any and High-Dose Opioid Analgesic Receipt Among Aging Patients With and Without HIV. </w:t>
      </w:r>
      <w:r w:rsidRPr="00447745">
        <w:rPr>
          <w:i/>
          <w:iCs/>
          <w:lang w:val="en-US"/>
        </w:rPr>
        <w:t>AIDS Behav</w:t>
      </w:r>
      <w:r w:rsidRPr="00447745">
        <w:rPr>
          <w:lang w:val="en-US"/>
        </w:rPr>
        <w:t xml:space="preserve"> </w:t>
      </w:r>
      <w:r w:rsidRPr="00447745">
        <w:rPr>
          <w:b/>
          <w:bCs/>
          <w:lang w:val="en-US"/>
        </w:rPr>
        <w:t>20,</w:t>
      </w:r>
      <w:r w:rsidRPr="00447745">
        <w:rPr>
          <w:lang w:val="en-US"/>
        </w:rPr>
        <w:t xml:space="preserve"> 679–686 (2016).</w:t>
      </w:r>
    </w:p>
    <w:p w14:paraId="29C0CFEC" w14:textId="77777777" w:rsidR="00447745" w:rsidRPr="00447745" w:rsidRDefault="00447745" w:rsidP="00447745">
      <w:pPr>
        <w:pStyle w:val="Bibliography"/>
        <w:rPr>
          <w:lang w:val="en-US"/>
        </w:rPr>
      </w:pPr>
      <w:r w:rsidRPr="00447745">
        <w:rPr>
          <w:lang w:val="en-US"/>
        </w:rPr>
        <w:t>24.</w:t>
      </w:r>
      <w:r w:rsidRPr="00447745">
        <w:rPr>
          <w:lang w:val="en-US"/>
        </w:rPr>
        <w:tab/>
        <w:t xml:space="preserve">West, N. A., Severtson, S. G., Green, J. L. &amp; Dart, R. C. Trends in abuse and misuse of prescription opioids among older adults. </w:t>
      </w:r>
      <w:r w:rsidRPr="00447745">
        <w:rPr>
          <w:i/>
          <w:iCs/>
          <w:lang w:val="en-US"/>
        </w:rPr>
        <w:t>Drug and Alcohol Dependence</w:t>
      </w:r>
      <w:r w:rsidRPr="00447745">
        <w:rPr>
          <w:lang w:val="en-US"/>
        </w:rPr>
        <w:t xml:space="preserve"> </w:t>
      </w:r>
      <w:r w:rsidRPr="00447745">
        <w:rPr>
          <w:b/>
          <w:bCs/>
          <w:lang w:val="en-US"/>
        </w:rPr>
        <w:t>149,</w:t>
      </w:r>
      <w:r w:rsidRPr="00447745">
        <w:rPr>
          <w:lang w:val="en-US"/>
        </w:rPr>
        <w:t xml:space="preserve"> 117–121 (2015).</w:t>
      </w:r>
    </w:p>
    <w:p w14:paraId="64F5567E" w14:textId="1D673824" w:rsidR="00447745" w:rsidRDefault="004F68FC" w:rsidP="00447745">
      <w:pPr>
        <w:pStyle w:val="Bibliography"/>
        <w:rPr>
          <w:lang w:val="en-US"/>
        </w:rPr>
      </w:pPr>
      <w:r>
        <w:rPr>
          <w:lang w:val="en-US"/>
        </w:rPr>
        <w:t>*</w:t>
      </w:r>
      <w:r w:rsidR="005C7ECB">
        <w:rPr>
          <w:lang w:val="en-US"/>
        </w:rPr>
        <w:t xml:space="preserve"> </w:t>
      </w:r>
      <w:r w:rsidR="00447745" w:rsidRPr="00447745">
        <w:rPr>
          <w:lang w:val="en-US"/>
        </w:rPr>
        <w:t>25.</w:t>
      </w:r>
      <w:r w:rsidR="00447745" w:rsidRPr="00447745">
        <w:rPr>
          <w:lang w:val="en-US"/>
        </w:rPr>
        <w:tab/>
        <w:t xml:space="preserve">Schouten, J. </w:t>
      </w:r>
      <w:r w:rsidR="00447745" w:rsidRPr="00447745">
        <w:rPr>
          <w:i/>
          <w:iCs/>
          <w:lang w:val="en-US"/>
        </w:rPr>
        <w:t>et al.</w:t>
      </w:r>
      <w:r w:rsidR="00447745" w:rsidRPr="00447745">
        <w:rPr>
          <w:lang w:val="en-US"/>
        </w:rPr>
        <w:t xml:space="preserve"> Cross-sectional comparison of the prevalence of age-associated comorbidities and their risk factors between HIV-infected and uninfected individuals: the AGEhIV Cohort Study. </w:t>
      </w:r>
      <w:r w:rsidR="00447745" w:rsidRPr="00447745">
        <w:rPr>
          <w:i/>
          <w:iCs/>
          <w:lang w:val="en-US"/>
        </w:rPr>
        <w:t>Clin. Infect. Dis.</w:t>
      </w:r>
      <w:r w:rsidR="00447745" w:rsidRPr="00447745">
        <w:rPr>
          <w:lang w:val="en-US"/>
        </w:rPr>
        <w:t xml:space="preserve"> (2014). doi:10.1093/cid/ciu701</w:t>
      </w:r>
    </w:p>
    <w:p w14:paraId="2D5FF083" w14:textId="77777777" w:rsidR="004F68FC" w:rsidRDefault="004F68FC" w:rsidP="004F68FC">
      <w:pPr>
        <w:pStyle w:val="Bibliography"/>
        <w:spacing w:line="240" w:lineRule="auto"/>
        <w:ind w:left="0" w:firstLine="0"/>
        <w:rPr>
          <w:i/>
        </w:rPr>
      </w:pPr>
      <w:r>
        <w:rPr>
          <w:i/>
        </w:rPr>
        <w:t xml:space="preserve">This study of HIV-infected adults over 45 years of age and uninfected controls in the Netherlands found that peripheral arterial, cardiovascular and impaired renal function were significantly more prevalent amongst HIV-positive individuals compared to uninfected controls, with risk factors including cardiovascular risk factors, HIV infection, and longer duration of immunodeficiency.  </w:t>
      </w:r>
    </w:p>
    <w:p w14:paraId="06134C3A" w14:textId="77777777" w:rsidR="004F68FC" w:rsidRDefault="004F68FC" w:rsidP="004F68FC"/>
    <w:p w14:paraId="549AA835" w14:textId="77777777" w:rsidR="004F68FC" w:rsidRPr="004F68FC" w:rsidRDefault="004F68FC" w:rsidP="004F68FC"/>
    <w:p w14:paraId="3303FDBC" w14:textId="1BE18815" w:rsidR="00447745" w:rsidRDefault="00C51F7F" w:rsidP="00447745">
      <w:pPr>
        <w:pStyle w:val="Bibliography"/>
        <w:rPr>
          <w:lang w:val="en-US"/>
        </w:rPr>
      </w:pPr>
      <w:r>
        <w:rPr>
          <w:lang w:val="en-US"/>
        </w:rPr>
        <w:t>*</w:t>
      </w:r>
      <w:r w:rsidR="005C7ECB">
        <w:rPr>
          <w:lang w:val="en-US"/>
        </w:rPr>
        <w:t xml:space="preserve"> </w:t>
      </w:r>
      <w:r w:rsidR="00447745" w:rsidRPr="00447745">
        <w:rPr>
          <w:lang w:val="en-US"/>
        </w:rPr>
        <w:t>26.</w:t>
      </w:r>
      <w:r w:rsidR="00447745" w:rsidRPr="00447745">
        <w:rPr>
          <w:lang w:val="en-US"/>
        </w:rPr>
        <w:tab/>
        <w:t xml:space="preserve">Althoff, K. N. </w:t>
      </w:r>
      <w:r w:rsidR="00447745" w:rsidRPr="00447745">
        <w:rPr>
          <w:i/>
          <w:iCs/>
          <w:lang w:val="en-US"/>
        </w:rPr>
        <w:t>et al.</w:t>
      </w:r>
      <w:r w:rsidR="00447745" w:rsidRPr="00447745">
        <w:rPr>
          <w:lang w:val="en-US"/>
        </w:rPr>
        <w:t xml:space="preserve"> Comparison of risk and age at diagnosis of myocardial infarction, end-stage renal disease, and non-AIDS-defining cancer in HIV-infected versus uninfected adults. </w:t>
      </w:r>
      <w:r w:rsidR="00447745" w:rsidRPr="00447745">
        <w:rPr>
          <w:i/>
          <w:iCs/>
          <w:lang w:val="en-US"/>
        </w:rPr>
        <w:t>Clin. Infect. Dis.</w:t>
      </w:r>
      <w:r w:rsidR="00447745" w:rsidRPr="00447745">
        <w:rPr>
          <w:lang w:val="en-US"/>
        </w:rPr>
        <w:t xml:space="preserve"> </w:t>
      </w:r>
      <w:r w:rsidR="00447745" w:rsidRPr="00447745">
        <w:rPr>
          <w:b/>
          <w:bCs/>
          <w:lang w:val="en-US"/>
        </w:rPr>
        <w:t>60,</w:t>
      </w:r>
      <w:r w:rsidR="00447745" w:rsidRPr="00447745">
        <w:rPr>
          <w:lang w:val="en-US"/>
        </w:rPr>
        <w:t xml:space="preserve"> 627–638 (2015).</w:t>
      </w:r>
    </w:p>
    <w:p w14:paraId="4BCF0759" w14:textId="77777777" w:rsidR="00C51F7F" w:rsidRDefault="00C51F7F" w:rsidP="00C51F7F">
      <w:pPr>
        <w:rPr>
          <w:i/>
        </w:rPr>
      </w:pPr>
      <w:r>
        <w:rPr>
          <w:i/>
        </w:rPr>
        <w:t>This study of HIV-infected, 97% of which are male, and demographically matched controls from the US-based Veteran Aging Cohort Study found that while</w:t>
      </w:r>
      <w:r w:rsidRPr="00521084">
        <w:rPr>
          <w:i/>
        </w:rPr>
        <w:t xml:space="preserve"> HIV-infected adults had a higher risk of age-associated </w:t>
      </w:r>
      <w:r>
        <w:rPr>
          <w:i/>
        </w:rPr>
        <w:t>non-communicable events</w:t>
      </w:r>
      <w:r w:rsidRPr="00521084">
        <w:rPr>
          <w:i/>
        </w:rPr>
        <w:t xml:space="preserve"> they occurred at similar ages than those without HIV.</w:t>
      </w:r>
    </w:p>
    <w:p w14:paraId="212300CD" w14:textId="77777777" w:rsidR="00C51F7F" w:rsidRDefault="00C51F7F" w:rsidP="00C51F7F"/>
    <w:p w14:paraId="56E289D8" w14:textId="77777777" w:rsidR="00C51F7F" w:rsidRPr="00C51F7F" w:rsidRDefault="00C51F7F" w:rsidP="00C51F7F"/>
    <w:p w14:paraId="3B29E698" w14:textId="362E60A6" w:rsidR="00447745" w:rsidRDefault="00C51F7F" w:rsidP="00447745">
      <w:pPr>
        <w:pStyle w:val="Bibliography"/>
        <w:rPr>
          <w:lang w:val="en-US"/>
        </w:rPr>
      </w:pPr>
      <w:r>
        <w:rPr>
          <w:lang w:val="en-US"/>
        </w:rPr>
        <w:t>**</w:t>
      </w:r>
      <w:r w:rsidR="005C7ECB">
        <w:rPr>
          <w:lang w:val="en-US"/>
        </w:rPr>
        <w:t xml:space="preserve"> </w:t>
      </w:r>
      <w:r w:rsidR="00447745" w:rsidRPr="00447745">
        <w:rPr>
          <w:lang w:val="en-US"/>
        </w:rPr>
        <w:t>27.</w:t>
      </w:r>
      <w:r w:rsidR="00447745" w:rsidRPr="00447745">
        <w:rPr>
          <w:lang w:val="en-US"/>
        </w:rPr>
        <w:tab/>
        <w:t xml:space="preserve">Smith, C. J. </w:t>
      </w:r>
      <w:r w:rsidR="00447745" w:rsidRPr="00447745">
        <w:rPr>
          <w:i/>
          <w:iCs/>
          <w:lang w:val="en-US"/>
        </w:rPr>
        <w:t>et al.</w:t>
      </w:r>
      <w:r w:rsidR="00447745" w:rsidRPr="00447745">
        <w:rPr>
          <w:lang w:val="en-US"/>
        </w:rPr>
        <w:t xml:space="preserve"> Trends in underlying causes of death in people with HIV from 1999 to 2011 (D:A:D): a multicohort collaboration. </w:t>
      </w:r>
      <w:r w:rsidR="00447745" w:rsidRPr="00447745">
        <w:rPr>
          <w:i/>
          <w:iCs/>
          <w:lang w:val="en-US"/>
        </w:rPr>
        <w:t>Lancet</w:t>
      </w:r>
      <w:r w:rsidR="00447745" w:rsidRPr="00447745">
        <w:rPr>
          <w:lang w:val="en-US"/>
        </w:rPr>
        <w:t xml:space="preserve"> </w:t>
      </w:r>
      <w:r w:rsidR="00447745" w:rsidRPr="00447745">
        <w:rPr>
          <w:b/>
          <w:bCs/>
          <w:lang w:val="en-US"/>
        </w:rPr>
        <w:t>384,</w:t>
      </w:r>
      <w:r w:rsidR="00447745" w:rsidRPr="00447745">
        <w:rPr>
          <w:lang w:val="en-US"/>
        </w:rPr>
        <w:t xml:space="preserve"> 241–248 (2014).</w:t>
      </w:r>
    </w:p>
    <w:p w14:paraId="7DCCA0C9" w14:textId="77777777" w:rsidR="00C51F7F" w:rsidRDefault="00C51F7F" w:rsidP="00C51F7F">
      <w:pPr>
        <w:rPr>
          <w:i/>
        </w:rPr>
      </w:pPr>
      <w:r>
        <w:rPr>
          <w:i/>
        </w:rPr>
        <w:t>This multi-centre cohort study of HIV-infected individuals in Europe, USA and Australia found that reductions in AIDS-related deaths over time may be linked to improvements in CD4 count, while the reduction in liver disease and cardiovascular disease deaths over time could be explained by non-HIV-specific preventive interventions. The leading cause of non-AIDS mortality are non-AIDS cancers.</w:t>
      </w:r>
    </w:p>
    <w:p w14:paraId="3D2CE150" w14:textId="77777777" w:rsidR="00C51F7F" w:rsidRDefault="00C51F7F" w:rsidP="00C51F7F"/>
    <w:p w14:paraId="2E414059" w14:textId="184E5D97" w:rsidR="00C51F7F" w:rsidRPr="00C51F7F" w:rsidRDefault="00C51F7F" w:rsidP="00C51F7F">
      <w:r>
        <w:tab/>
      </w:r>
    </w:p>
    <w:p w14:paraId="51803221" w14:textId="77777777" w:rsidR="00447745" w:rsidRPr="00447745" w:rsidRDefault="00447745" w:rsidP="00447745">
      <w:pPr>
        <w:pStyle w:val="Bibliography"/>
        <w:rPr>
          <w:lang w:val="en-US"/>
        </w:rPr>
      </w:pPr>
      <w:r w:rsidRPr="00447745">
        <w:rPr>
          <w:lang w:val="en-US"/>
        </w:rPr>
        <w:lastRenderedPageBreak/>
        <w:t>28.</w:t>
      </w:r>
      <w:r w:rsidRPr="00447745">
        <w:rPr>
          <w:lang w:val="en-US"/>
        </w:rPr>
        <w:tab/>
        <w:t xml:space="preserve">Cox, J. A. </w:t>
      </w:r>
      <w:r w:rsidRPr="00447745">
        <w:rPr>
          <w:i/>
          <w:iCs/>
          <w:lang w:val="en-US"/>
        </w:rPr>
        <w:t>et al.</w:t>
      </w:r>
      <w:r w:rsidRPr="00447745">
        <w:rPr>
          <w:lang w:val="en-US"/>
        </w:rPr>
        <w:t xml:space="preserve"> Temporal trends in death causes in adults attending an urban HIV clinic in Uganda: a retrospective chart review. </w:t>
      </w:r>
      <w:r w:rsidRPr="00447745">
        <w:rPr>
          <w:i/>
          <w:iCs/>
          <w:lang w:val="en-US"/>
        </w:rPr>
        <w:t>BMJ Open</w:t>
      </w:r>
      <w:r w:rsidRPr="00447745">
        <w:rPr>
          <w:lang w:val="en-US"/>
        </w:rPr>
        <w:t xml:space="preserve"> </w:t>
      </w:r>
      <w:r w:rsidRPr="00447745">
        <w:rPr>
          <w:b/>
          <w:bCs/>
          <w:lang w:val="en-US"/>
        </w:rPr>
        <w:t>6,</w:t>
      </w:r>
      <w:r w:rsidRPr="00447745">
        <w:rPr>
          <w:lang w:val="en-US"/>
        </w:rPr>
        <w:t xml:space="preserve"> e008718 (2016).</w:t>
      </w:r>
    </w:p>
    <w:p w14:paraId="3E0FFED2" w14:textId="77777777" w:rsidR="00447745" w:rsidRPr="00447745" w:rsidRDefault="00447745" w:rsidP="00447745">
      <w:pPr>
        <w:pStyle w:val="Bibliography"/>
        <w:rPr>
          <w:lang w:val="en-US"/>
        </w:rPr>
      </w:pPr>
      <w:r w:rsidRPr="00447745">
        <w:rPr>
          <w:lang w:val="en-US"/>
        </w:rPr>
        <w:t>29.</w:t>
      </w:r>
      <w:r w:rsidRPr="00447745">
        <w:rPr>
          <w:lang w:val="en-US"/>
        </w:rPr>
        <w:tab/>
        <w:t xml:space="preserve">The INSIGHT START Study Group. Initiation of Antiretroviral Therapy in Early Asymptomatic HIV Infection. </w:t>
      </w:r>
      <w:r w:rsidRPr="00447745">
        <w:rPr>
          <w:i/>
          <w:iCs/>
          <w:lang w:val="en-US"/>
        </w:rPr>
        <w:t>New England Journal of Medicine</w:t>
      </w:r>
      <w:r w:rsidRPr="00447745">
        <w:rPr>
          <w:lang w:val="en-US"/>
        </w:rPr>
        <w:t xml:space="preserve"> </w:t>
      </w:r>
      <w:r w:rsidRPr="00447745">
        <w:rPr>
          <w:b/>
          <w:bCs/>
          <w:lang w:val="en-US"/>
        </w:rPr>
        <w:t>373,</w:t>
      </w:r>
      <w:r w:rsidRPr="00447745">
        <w:rPr>
          <w:lang w:val="en-US"/>
        </w:rPr>
        <w:t xml:space="preserve"> 795–807 (2015).</w:t>
      </w:r>
    </w:p>
    <w:p w14:paraId="06AF882C" w14:textId="77777777" w:rsidR="00447745" w:rsidRPr="00447745" w:rsidRDefault="00447745" w:rsidP="00447745">
      <w:pPr>
        <w:pStyle w:val="Bibliography"/>
        <w:rPr>
          <w:lang w:val="en-US"/>
        </w:rPr>
      </w:pPr>
      <w:r w:rsidRPr="00447745">
        <w:rPr>
          <w:lang w:val="en-US"/>
        </w:rPr>
        <w:t>30.</w:t>
      </w:r>
      <w:r w:rsidRPr="00447745">
        <w:rPr>
          <w:lang w:val="en-US"/>
        </w:rPr>
        <w:tab/>
        <w:t xml:space="preserve">TEMPRANO ANRS 12136 Study Group </w:t>
      </w:r>
      <w:r w:rsidRPr="00447745">
        <w:rPr>
          <w:i/>
          <w:iCs/>
          <w:lang w:val="en-US"/>
        </w:rPr>
        <w:t>et al.</w:t>
      </w:r>
      <w:r w:rsidRPr="00447745">
        <w:rPr>
          <w:lang w:val="en-US"/>
        </w:rPr>
        <w:t xml:space="preserve"> A Trial of Early Antiretrovirals and Isoniazid Preventive Therapy in Africa. </w:t>
      </w:r>
      <w:r w:rsidRPr="00447745">
        <w:rPr>
          <w:i/>
          <w:iCs/>
          <w:lang w:val="en-US"/>
        </w:rPr>
        <w:t>N. Engl. J. Med.</w:t>
      </w:r>
      <w:r w:rsidRPr="00447745">
        <w:rPr>
          <w:lang w:val="en-US"/>
        </w:rPr>
        <w:t xml:space="preserve"> </w:t>
      </w:r>
      <w:r w:rsidRPr="00447745">
        <w:rPr>
          <w:b/>
          <w:bCs/>
          <w:lang w:val="en-US"/>
        </w:rPr>
        <w:t>373,</w:t>
      </w:r>
      <w:r w:rsidRPr="00447745">
        <w:rPr>
          <w:lang w:val="en-US"/>
        </w:rPr>
        <w:t xml:space="preserve"> 808–822 (2015).</w:t>
      </w:r>
    </w:p>
    <w:p w14:paraId="1707B736" w14:textId="77777777" w:rsidR="00447745" w:rsidRPr="00447745" w:rsidRDefault="00447745" w:rsidP="00447745">
      <w:pPr>
        <w:pStyle w:val="Bibliography"/>
        <w:rPr>
          <w:lang w:val="en-US"/>
        </w:rPr>
      </w:pPr>
      <w:r w:rsidRPr="00447745">
        <w:rPr>
          <w:lang w:val="en-US"/>
        </w:rPr>
        <w:t>31.</w:t>
      </w:r>
      <w:r w:rsidRPr="00447745">
        <w:rPr>
          <w:lang w:val="en-US"/>
        </w:rPr>
        <w:tab/>
        <w:t xml:space="preserve">Rasmussen, L. D. </w:t>
      </w:r>
      <w:r w:rsidRPr="00447745">
        <w:rPr>
          <w:i/>
          <w:iCs/>
          <w:lang w:val="en-US"/>
        </w:rPr>
        <w:t>et al.</w:t>
      </w:r>
      <w:r w:rsidRPr="00447745">
        <w:rPr>
          <w:lang w:val="en-US"/>
        </w:rPr>
        <w:t xml:space="preserve"> Time trends for risk of severe age-related diseases in individuals with and without HIV infection in Denmark: a nationwide population-based cohort study. </w:t>
      </w:r>
      <w:r w:rsidRPr="00447745">
        <w:rPr>
          <w:i/>
          <w:iCs/>
          <w:lang w:val="en-US"/>
        </w:rPr>
        <w:t>Lancet HIV</w:t>
      </w:r>
      <w:r w:rsidRPr="00447745">
        <w:rPr>
          <w:lang w:val="en-US"/>
        </w:rPr>
        <w:t xml:space="preserve"> </w:t>
      </w:r>
      <w:r w:rsidRPr="00447745">
        <w:rPr>
          <w:b/>
          <w:bCs/>
          <w:lang w:val="en-US"/>
        </w:rPr>
        <w:t>2,</w:t>
      </w:r>
      <w:r w:rsidRPr="00447745">
        <w:rPr>
          <w:lang w:val="en-US"/>
        </w:rPr>
        <w:t xml:space="preserve"> e288–298 (2015).</w:t>
      </w:r>
    </w:p>
    <w:p w14:paraId="1E0C4113" w14:textId="77777777" w:rsidR="00447745" w:rsidRPr="00447745" w:rsidRDefault="00447745" w:rsidP="00447745">
      <w:pPr>
        <w:pStyle w:val="Bibliography"/>
        <w:rPr>
          <w:lang w:val="en-US"/>
        </w:rPr>
      </w:pPr>
      <w:r w:rsidRPr="00447745">
        <w:rPr>
          <w:lang w:val="en-US"/>
        </w:rPr>
        <w:t>32.</w:t>
      </w:r>
      <w:r w:rsidRPr="00447745">
        <w:rPr>
          <w:lang w:val="en-US"/>
        </w:rPr>
        <w:tab/>
        <w:t xml:space="preserve">Paisible, A.-L. </w:t>
      </w:r>
      <w:r w:rsidRPr="00447745">
        <w:rPr>
          <w:i/>
          <w:iCs/>
          <w:lang w:val="en-US"/>
        </w:rPr>
        <w:t>et al.</w:t>
      </w:r>
      <w:r w:rsidRPr="00447745">
        <w:rPr>
          <w:lang w:val="en-US"/>
        </w:rPr>
        <w:t xml:space="preserve"> Human immunodeficiency virus infection, cardiovascular risk factor profile and risk for acute myocardial infarction. </w:t>
      </w:r>
      <w:r w:rsidRPr="00447745">
        <w:rPr>
          <w:i/>
          <w:iCs/>
          <w:lang w:val="en-US"/>
        </w:rPr>
        <w:t>J Acquir Immune Defic Syndr</w:t>
      </w:r>
      <w:r w:rsidRPr="00447745">
        <w:rPr>
          <w:lang w:val="en-US"/>
        </w:rPr>
        <w:t xml:space="preserve"> </w:t>
      </w:r>
      <w:r w:rsidRPr="00447745">
        <w:rPr>
          <w:b/>
          <w:bCs/>
          <w:lang w:val="en-US"/>
        </w:rPr>
        <w:t>68,</w:t>
      </w:r>
      <w:r w:rsidRPr="00447745">
        <w:rPr>
          <w:lang w:val="en-US"/>
        </w:rPr>
        <w:t xml:space="preserve"> 209–216 (2015).</w:t>
      </w:r>
    </w:p>
    <w:p w14:paraId="5729410E" w14:textId="77777777" w:rsidR="00447745" w:rsidRPr="00447745" w:rsidRDefault="00447745" w:rsidP="00447745">
      <w:pPr>
        <w:pStyle w:val="Bibliography"/>
        <w:rPr>
          <w:lang w:val="en-US"/>
        </w:rPr>
      </w:pPr>
      <w:r w:rsidRPr="00447745">
        <w:rPr>
          <w:lang w:val="en-US"/>
        </w:rPr>
        <w:t>33.</w:t>
      </w:r>
      <w:r w:rsidRPr="00447745">
        <w:rPr>
          <w:lang w:val="en-US"/>
        </w:rPr>
        <w:tab/>
        <w:t xml:space="preserve">Klein, D. B. </w:t>
      </w:r>
      <w:r w:rsidRPr="00447745">
        <w:rPr>
          <w:i/>
          <w:iCs/>
          <w:lang w:val="en-US"/>
        </w:rPr>
        <w:t>et al.</w:t>
      </w:r>
      <w:r w:rsidRPr="00447745">
        <w:rPr>
          <w:lang w:val="en-US"/>
        </w:rPr>
        <w:t xml:space="preserve"> Declining relative risk for myocardial infarction among HIV-positive compared with HIV-negative individuals with access to care. </w:t>
      </w:r>
      <w:r w:rsidRPr="00447745">
        <w:rPr>
          <w:i/>
          <w:iCs/>
          <w:lang w:val="en-US"/>
        </w:rPr>
        <w:t>Clin. Infect. Dis.</w:t>
      </w:r>
      <w:r w:rsidRPr="00447745">
        <w:rPr>
          <w:lang w:val="en-US"/>
        </w:rPr>
        <w:t xml:space="preserve"> </w:t>
      </w:r>
      <w:r w:rsidRPr="00447745">
        <w:rPr>
          <w:b/>
          <w:bCs/>
          <w:lang w:val="en-US"/>
        </w:rPr>
        <w:t>60,</w:t>
      </w:r>
      <w:r w:rsidRPr="00447745">
        <w:rPr>
          <w:lang w:val="en-US"/>
        </w:rPr>
        <w:t xml:space="preserve"> 1278–1280 (2015).</w:t>
      </w:r>
    </w:p>
    <w:p w14:paraId="64B1970B" w14:textId="77777777" w:rsidR="00447745" w:rsidRPr="00447745" w:rsidRDefault="00447745" w:rsidP="00447745">
      <w:pPr>
        <w:pStyle w:val="Bibliography"/>
        <w:rPr>
          <w:lang w:val="en-US"/>
        </w:rPr>
      </w:pPr>
      <w:r w:rsidRPr="00447745">
        <w:rPr>
          <w:lang w:val="en-US"/>
        </w:rPr>
        <w:t>34.</w:t>
      </w:r>
      <w:r w:rsidRPr="00447745">
        <w:rPr>
          <w:lang w:val="en-US"/>
        </w:rPr>
        <w:tab/>
        <w:t xml:space="preserve">Zhang, S. </w:t>
      </w:r>
      <w:r w:rsidRPr="00447745">
        <w:rPr>
          <w:i/>
          <w:iCs/>
          <w:lang w:val="en-US"/>
        </w:rPr>
        <w:t>et al.</w:t>
      </w:r>
      <w:r w:rsidRPr="00447745">
        <w:rPr>
          <w:lang w:val="en-US"/>
        </w:rPr>
        <w:t xml:space="preserve"> Episodes of HIV viremia and the risk of non-AIDS diseases in patients on suppressive antiretroviral therapy. </w:t>
      </w:r>
      <w:r w:rsidRPr="00447745">
        <w:rPr>
          <w:i/>
          <w:iCs/>
          <w:lang w:val="en-US"/>
        </w:rPr>
        <w:t>J. Acquir. Immune Defic. Syndr.</w:t>
      </w:r>
      <w:r w:rsidRPr="00447745">
        <w:rPr>
          <w:lang w:val="en-US"/>
        </w:rPr>
        <w:t xml:space="preserve"> </w:t>
      </w:r>
      <w:r w:rsidRPr="00447745">
        <w:rPr>
          <w:b/>
          <w:bCs/>
          <w:lang w:val="en-US"/>
        </w:rPr>
        <w:t>60,</w:t>
      </w:r>
      <w:r w:rsidRPr="00447745">
        <w:rPr>
          <w:lang w:val="en-US"/>
        </w:rPr>
        <w:t xml:space="preserve"> 265–272 (2012).</w:t>
      </w:r>
    </w:p>
    <w:p w14:paraId="0BFC5C7D" w14:textId="77777777" w:rsidR="00447745" w:rsidRPr="00447745" w:rsidRDefault="00447745" w:rsidP="00447745">
      <w:pPr>
        <w:pStyle w:val="Bibliography"/>
        <w:rPr>
          <w:lang w:val="en-US"/>
        </w:rPr>
      </w:pPr>
      <w:r w:rsidRPr="00447745">
        <w:rPr>
          <w:lang w:val="en-US"/>
        </w:rPr>
        <w:t>35.</w:t>
      </w:r>
      <w:r w:rsidRPr="00447745">
        <w:rPr>
          <w:lang w:val="en-US"/>
        </w:rPr>
        <w:tab/>
        <w:t xml:space="preserve">Pirš, M. </w:t>
      </w:r>
      <w:r w:rsidRPr="00447745">
        <w:rPr>
          <w:i/>
          <w:iCs/>
          <w:lang w:val="en-US"/>
        </w:rPr>
        <w:t>et al.</w:t>
      </w:r>
      <w:r w:rsidRPr="00447745">
        <w:rPr>
          <w:lang w:val="en-US"/>
        </w:rPr>
        <w:t xml:space="preserve"> Cardiovascular risk assessment in HIV-infected male patients: a comparison of Framingham, SCORE, PROCAM and DAD risk equations. </w:t>
      </w:r>
      <w:r w:rsidRPr="00447745">
        <w:rPr>
          <w:i/>
          <w:iCs/>
          <w:lang w:val="en-US"/>
        </w:rPr>
        <w:t>Acta Dermatovenerol Alp Pannonica Adriat</w:t>
      </w:r>
      <w:r w:rsidRPr="00447745">
        <w:rPr>
          <w:lang w:val="en-US"/>
        </w:rPr>
        <w:t xml:space="preserve"> </w:t>
      </w:r>
      <w:r w:rsidRPr="00447745">
        <w:rPr>
          <w:b/>
          <w:bCs/>
          <w:lang w:val="en-US"/>
        </w:rPr>
        <w:t>23,</w:t>
      </w:r>
      <w:r w:rsidRPr="00447745">
        <w:rPr>
          <w:lang w:val="en-US"/>
        </w:rPr>
        <w:t xml:space="preserve"> 43–47 (2014).</w:t>
      </w:r>
    </w:p>
    <w:p w14:paraId="6B74D291" w14:textId="77777777" w:rsidR="00447745" w:rsidRPr="00447745" w:rsidRDefault="00447745" w:rsidP="00447745">
      <w:pPr>
        <w:pStyle w:val="Bibliography"/>
        <w:rPr>
          <w:lang w:val="en-US"/>
        </w:rPr>
      </w:pPr>
      <w:r w:rsidRPr="00447745">
        <w:rPr>
          <w:lang w:val="en-US"/>
        </w:rPr>
        <w:t>36.</w:t>
      </w:r>
      <w:r w:rsidRPr="00447745">
        <w:rPr>
          <w:lang w:val="en-US"/>
        </w:rPr>
        <w:tab/>
        <w:t xml:space="preserve">Crain, H. M. </w:t>
      </w:r>
      <w:r w:rsidRPr="00447745">
        <w:rPr>
          <w:i/>
          <w:iCs/>
          <w:lang w:val="en-US"/>
        </w:rPr>
        <w:t>et al.</w:t>
      </w:r>
      <w:r w:rsidRPr="00447745">
        <w:rPr>
          <w:lang w:val="en-US"/>
        </w:rPr>
        <w:t xml:space="preserve"> Comparing Cardiovascular Disease Risk Scores for Use in HIV-Infected Individuals. </w:t>
      </w:r>
      <w:r w:rsidRPr="00447745">
        <w:rPr>
          <w:i/>
          <w:iCs/>
          <w:lang w:val="en-US"/>
        </w:rPr>
        <w:t>CROI, Boston Massachusetts.  Abstract #42.</w:t>
      </w:r>
      <w:r w:rsidRPr="00447745">
        <w:rPr>
          <w:lang w:val="en-US"/>
        </w:rPr>
        <w:t xml:space="preserve"> (2016).</w:t>
      </w:r>
    </w:p>
    <w:p w14:paraId="7BBEF67D" w14:textId="77777777" w:rsidR="00447745" w:rsidRPr="00447745" w:rsidRDefault="00447745" w:rsidP="00447745">
      <w:pPr>
        <w:pStyle w:val="Bibliography"/>
        <w:rPr>
          <w:lang w:val="en-US"/>
        </w:rPr>
      </w:pPr>
      <w:r w:rsidRPr="00447745">
        <w:rPr>
          <w:lang w:val="en-US"/>
        </w:rPr>
        <w:lastRenderedPageBreak/>
        <w:t>37.</w:t>
      </w:r>
      <w:r w:rsidRPr="00447745">
        <w:rPr>
          <w:lang w:val="en-US"/>
        </w:rPr>
        <w:tab/>
        <w:t xml:space="preserve">Regan, S. </w:t>
      </w:r>
      <w:r w:rsidRPr="00447745">
        <w:rPr>
          <w:i/>
          <w:iCs/>
          <w:lang w:val="en-US"/>
        </w:rPr>
        <w:t>et al.</w:t>
      </w:r>
      <w:r w:rsidRPr="00447745">
        <w:rPr>
          <w:lang w:val="en-US"/>
        </w:rPr>
        <w:t xml:space="preserve"> Evaluation of the ACC/AHA CVD Risk Prediction Algorithm Among HIV-Infected Patients. </w:t>
      </w:r>
      <w:r w:rsidRPr="00447745">
        <w:rPr>
          <w:i/>
          <w:iCs/>
          <w:lang w:val="en-US"/>
        </w:rPr>
        <w:t>CROI, Seattle, Washington.  Abstract #751.</w:t>
      </w:r>
      <w:r w:rsidRPr="00447745">
        <w:rPr>
          <w:lang w:val="en-US"/>
        </w:rPr>
        <w:t xml:space="preserve"> (2015).</w:t>
      </w:r>
    </w:p>
    <w:p w14:paraId="68031650" w14:textId="77777777" w:rsidR="00447745" w:rsidRPr="00447745" w:rsidRDefault="00447745" w:rsidP="00447745">
      <w:pPr>
        <w:pStyle w:val="Bibliography"/>
        <w:rPr>
          <w:lang w:val="en-US"/>
        </w:rPr>
      </w:pPr>
      <w:r w:rsidRPr="00447745">
        <w:rPr>
          <w:lang w:val="en-US"/>
        </w:rPr>
        <w:t>38.</w:t>
      </w:r>
      <w:r w:rsidRPr="00447745">
        <w:rPr>
          <w:lang w:val="en-US"/>
        </w:rPr>
        <w:tab/>
        <w:t xml:space="preserve">Gilbert, J. M., Fitch, K. V. &amp; Grinspoon, S. K. HIV-Related Cardiovascular Disease, Statins, and the REPRIEVE Trial. </w:t>
      </w:r>
      <w:r w:rsidRPr="00447745">
        <w:rPr>
          <w:i/>
          <w:iCs/>
          <w:lang w:val="en-US"/>
        </w:rPr>
        <w:t>Top Antivir Med</w:t>
      </w:r>
      <w:r w:rsidRPr="00447745">
        <w:rPr>
          <w:lang w:val="en-US"/>
        </w:rPr>
        <w:t xml:space="preserve"> </w:t>
      </w:r>
      <w:r w:rsidRPr="00447745">
        <w:rPr>
          <w:b/>
          <w:bCs/>
          <w:lang w:val="en-US"/>
        </w:rPr>
        <w:t>23,</w:t>
      </w:r>
      <w:r w:rsidRPr="00447745">
        <w:rPr>
          <w:lang w:val="en-US"/>
        </w:rPr>
        <w:t xml:space="preserve"> 146–149 (2015).</w:t>
      </w:r>
    </w:p>
    <w:p w14:paraId="597BF379" w14:textId="77777777" w:rsidR="00447745" w:rsidRPr="00447745" w:rsidRDefault="00447745" w:rsidP="00447745">
      <w:pPr>
        <w:pStyle w:val="Bibliography"/>
        <w:rPr>
          <w:lang w:val="en-US"/>
        </w:rPr>
      </w:pPr>
      <w:r w:rsidRPr="00447745">
        <w:rPr>
          <w:lang w:val="en-US"/>
        </w:rPr>
        <w:t>39.</w:t>
      </w:r>
      <w:r w:rsidRPr="00447745">
        <w:rPr>
          <w:lang w:val="en-US"/>
        </w:rPr>
        <w:tab/>
        <w:t xml:space="preserve">Mbang, P. A. </w:t>
      </w:r>
      <w:r w:rsidRPr="00447745">
        <w:rPr>
          <w:i/>
          <w:iCs/>
          <w:lang w:val="en-US"/>
        </w:rPr>
        <w:t>et al.</w:t>
      </w:r>
      <w:r w:rsidRPr="00447745">
        <w:rPr>
          <w:lang w:val="en-US"/>
        </w:rPr>
        <w:t xml:space="preserve"> Association between Time on Protease Inhibitors and the Incidence of Squamous Cell Carcinoma of the Anus among U.S. Male Veterans. </w:t>
      </w:r>
      <w:r w:rsidRPr="00447745">
        <w:rPr>
          <w:i/>
          <w:iCs/>
          <w:lang w:val="en-US"/>
        </w:rPr>
        <w:t>PLoS One</w:t>
      </w:r>
      <w:r w:rsidRPr="00447745">
        <w:rPr>
          <w:lang w:val="en-US"/>
        </w:rPr>
        <w:t xml:space="preserve"> </w:t>
      </w:r>
      <w:r w:rsidRPr="00447745">
        <w:rPr>
          <w:b/>
          <w:bCs/>
          <w:lang w:val="en-US"/>
        </w:rPr>
        <w:t>10,</w:t>
      </w:r>
      <w:r w:rsidRPr="00447745">
        <w:rPr>
          <w:lang w:val="en-US"/>
        </w:rPr>
        <w:t xml:space="preserve"> (2015).</w:t>
      </w:r>
    </w:p>
    <w:p w14:paraId="03383ED4" w14:textId="77777777" w:rsidR="00447745" w:rsidRPr="00447745" w:rsidRDefault="00447745" w:rsidP="00447745">
      <w:pPr>
        <w:pStyle w:val="Bibliography"/>
        <w:rPr>
          <w:lang w:val="en-US"/>
        </w:rPr>
      </w:pPr>
      <w:r w:rsidRPr="00447745">
        <w:rPr>
          <w:lang w:val="en-US"/>
        </w:rPr>
        <w:t>40.</w:t>
      </w:r>
      <w:r w:rsidRPr="00447745">
        <w:rPr>
          <w:lang w:val="en-US"/>
        </w:rPr>
        <w:tab/>
        <w:t xml:space="preserve">Bruyand, M. </w:t>
      </w:r>
      <w:r w:rsidRPr="00447745">
        <w:rPr>
          <w:i/>
          <w:iCs/>
          <w:lang w:val="en-US"/>
        </w:rPr>
        <w:t>et al.</w:t>
      </w:r>
      <w:r w:rsidRPr="00447745">
        <w:rPr>
          <w:lang w:val="en-US"/>
        </w:rPr>
        <w:t xml:space="preserve"> Cancer Risk and Use of Protease Inhibitor or Nonnucleoside Reverse Transcriptase Inhibitor–Based Combination Antiretroviral Therapy: The D. </w:t>
      </w:r>
      <w:r w:rsidRPr="00447745">
        <w:rPr>
          <w:i/>
          <w:iCs/>
          <w:lang w:val="en-US"/>
        </w:rPr>
        <w:t>JAIDS Journal of Acquired Immune Deficiency Syndromes</w:t>
      </w:r>
      <w:r w:rsidRPr="00447745">
        <w:rPr>
          <w:lang w:val="en-US"/>
        </w:rPr>
        <w:t xml:space="preserve"> </w:t>
      </w:r>
      <w:r w:rsidRPr="00447745">
        <w:rPr>
          <w:b/>
          <w:bCs/>
          <w:lang w:val="en-US"/>
        </w:rPr>
        <w:t>68,</w:t>
      </w:r>
      <w:r w:rsidRPr="00447745">
        <w:rPr>
          <w:lang w:val="en-US"/>
        </w:rPr>
        <w:t xml:space="preserve"> 568–577 (2015).</w:t>
      </w:r>
    </w:p>
    <w:p w14:paraId="1FCF04A3" w14:textId="77777777" w:rsidR="00447745" w:rsidRPr="00447745" w:rsidRDefault="00447745" w:rsidP="00447745">
      <w:pPr>
        <w:pStyle w:val="Bibliography"/>
        <w:rPr>
          <w:lang w:val="en-US"/>
        </w:rPr>
      </w:pPr>
      <w:r w:rsidRPr="00447745">
        <w:rPr>
          <w:lang w:val="en-US"/>
        </w:rPr>
        <w:t>41.</w:t>
      </w:r>
      <w:r w:rsidRPr="00447745">
        <w:rPr>
          <w:lang w:val="en-US"/>
        </w:rPr>
        <w:tab/>
        <w:t>The Anchor Study. Available at: https://anchorstudy.org/. (Accessed: 7th March 2016)</w:t>
      </w:r>
    </w:p>
    <w:p w14:paraId="63F1AED7" w14:textId="0CD8868A" w:rsidR="00447745" w:rsidRDefault="00C51F7F" w:rsidP="00447745">
      <w:pPr>
        <w:pStyle w:val="Bibliography"/>
        <w:rPr>
          <w:lang w:val="en-US"/>
        </w:rPr>
      </w:pPr>
      <w:r>
        <w:rPr>
          <w:lang w:val="en-US"/>
        </w:rPr>
        <w:t xml:space="preserve">** </w:t>
      </w:r>
      <w:r w:rsidR="00447745" w:rsidRPr="00447745">
        <w:rPr>
          <w:lang w:val="en-US"/>
        </w:rPr>
        <w:t>42.</w:t>
      </w:r>
      <w:r w:rsidR="00447745" w:rsidRPr="00447745">
        <w:rPr>
          <w:lang w:val="en-US"/>
        </w:rPr>
        <w:tab/>
        <w:t xml:space="preserve">Silverberg, M. J. </w:t>
      </w:r>
      <w:r w:rsidR="00447745" w:rsidRPr="00447745">
        <w:rPr>
          <w:i/>
          <w:iCs/>
          <w:lang w:val="en-US"/>
        </w:rPr>
        <w:t>et al.</w:t>
      </w:r>
      <w:r w:rsidR="00447745" w:rsidRPr="00447745">
        <w:rPr>
          <w:lang w:val="en-US"/>
        </w:rPr>
        <w:t xml:space="preserve"> Cumulative Incidence of Cancer Among Persons With HIV in North America: A Cohort Study. </w:t>
      </w:r>
      <w:r w:rsidR="00447745" w:rsidRPr="00447745">
        <w:rPr>
          <w:i/>
          <w:iCs/>
          <w:lang w:val="en-US"/>
        </w:rPr>
        <w:t>Ann. Intern. Med.</w:t>
      </w:r>
      <w:r w:rsidR="00447745" w:rsidRPr="00447745">
        <w:rPr>
          <w:lang w:val="en-US"/>
        </w:rPr>
        <w:t xml:space="preserve"> </w:t>
      </w:r>
      <w:r w:rsidR="00447745" w:rsidRPr="00447745">
        <w:rPr>
          <w:b/>
          <w:bCs/>
          <w:lang w:val="en-US"/>
        </w:rPr>
        <w:t>163,</w:t>
      </w:r>
      <w:r w:rsidR="00447745" w:rsidRPr="00447745">
        <w:rPr>
          <w:lang w:val="en-US"/>
        </w:rPr>
        <w:t xml:space="preserve"> 507–518 (2015).</w:t>
      </w:r>
    </w:p>
    <w:p w14:paraId="572EF31C" w14:textId="77777777" w:rsidR="00C51F7F" w:rsidRDefault="00C51F7F" w:rsidP="00C51F7F">
      <w:pPr>
        <w:rPr>
          <w:i/>
        </w:rPr>
      </w:pPr>
      <w:r>
        <w:rPr>
          <w:i/>
        </w:rPr>
        <w:t xml:space="preserve">This large North American cohort collaboration found that Kaposi's sarcoma, non-Hodgkin's lymphoma and lung cancer contributed greatly to cumulative cancer incidence by age 75 amongst HIV-infected individuals after accounting for the competing risk of death.  </w:t>
      </w:r>
    </w:p>
    <w:p w14:paraId="69AE1A2C" w14:textId="77777777" w:rsidR="00C51F7F" w:rsidRDefault="00C51F7F" w:rsidP="00C51F7F"/>
    <w:p w14:paraId="3F314CF1" w14:textId="77777777" w:rsidR="00C51F7F" w:rsidRPr="00C51F7F" w:rsidRDefault="00C51F7F" w:rsidP="00C51F7F"/>
    <w:p w14:paraId="49CD65D7" w14:textId="77777777" w:rsidR="00447745" w:rsidRPr="00447745" w:rsidRDefault="00447745" w:rsidP="00447745">
      <w:pPr>
        <w:pStyle w:val="Bibliography"/>
        <w:rPr>
          <w:lang w:val="en-US"/>
        </w:rPr>
      </w:pPr>
      <w:r w:rsidRPr="00447745">
        <w:rPr>
          <w:lang w:val="en-US"/>
        </w:rPr>
        <w:t>43.</w:t>
      </w:r>
      <w:r w:rsidRPr="00447745">
        <w:rPr>
          <w:lang w:val="en-US"/>
        </w:rPr>
        <w:tab/>
        <w:t xml:space="preserve">Sigel, K. </w:t>
      </w:r>
      <w:r w:rsidRPr="00447745">
        <w:rPr>
          <w:i/>
          <w:iCs/>
          <w:lang w:val="en-US"/>
        </w:rPr>
        <w:t>et al.</w:t>
      </w:r>
      <w:r w:rsidRPr="00447745">
        <w:rPr>
          <w:lang w:val="en-US"/>
        </w:rPr>
        <w:t xml:space="preserve"> HIV as an independent risk factor for incident lung cancer. </w:t>
      </w:r>
      <w:r w:rsidRPr="00447745">
        <w:rPr>
          <w:i/>
          <w:iCs/>
          <w:lang w:val="en-US"/>
        </w:rPr>
        <w:t>AIDS</w:t>
      </w:r>
      <w:r w:rsidRPr="00447745">
        <w:rPr>
          <w:lang w:val="en-US"/>
        </w:rPr>
        <w:t xml:space="preserve"> </w:t>
      </w:r>
      <w:r w:rsidRPr="00447745">
        <w:rPr>
          <w:b/>
          <w:bCs/>
          <w:lang w:val="en-US"/>
        </w:rPr>
        <w:t>26,</w:t>
      </w:r>
      <w:r w:rsidRPr="00447745">
        <w:rPr>
          <w:lang w:val="en-US"/>
        </w:rPr>
        <w:t xml:space="preserve"> 1017–1025 (2012).</w:t>
      </w:r>
    </w:p>
    <w:p w14:paraId="67C8CCFC" w14:textId="77777777" w:rsidR="00447745" w:rsidRPr="00447745" w:rsidRDefault="00447745" w:rsidP="00447745">
      <w:pPr>
        <w:pStyle w:val="Bibliography"/>
        <w:rPr>
          <w:lang w:val="en-US"/>
        </w:rPr>
      </w:pPr>
      <w:r w:rsidRPr="00447745">
        <w:rPr>
          <w:lang w:val="en-US"/>
        </w:rPr>
        <w:t>44.</w:t>
      </w:r>
      <w:r w:rsidRPr="00447745">
        <w:rPr>
          <w:lang w:val="en-US"/>
        </w:rPr>
        <w:tab/>
        <w:t>Department of Health and Human Services. Panel on Antiretroviral Guidelines for Adults and Adolescents. Guidelines for the use of antiretroviral agents in HIV-1-infected adults and adolescents. Available at: http://www.aidsinfo.nih.gov/ContentFiles/AdultandAdolescentGL. (Accessed: 19th April 2016)</w:t>
      </w:r>
    </w:p>
    <w:p w14:paraId="1D6CBE42" w14:textId="77777777" w:rsidR="00447745" w:rsidRPr="00447745" w:rsidRDefault="00447745" w:rsidP="00447745">
      <w:pPr>
        <w:pStyle w:val="Bibliography"/>
        <w:rPr>
          <w:lang w:val="en-US"/>
        </w:rPr>
      </w:pPr>
      <w:r w:rsidRPr="00447745">
        <w:rPr>
          <w:lang w:val="en-US"/>
        </w:rPr>
        <w:lastRenderedPageBreak/>
        <w:t>45.</w:t>
      </w:r>
      <w:r w:rsidRPr="00447745">
        <w:rPr>
          <w:lang w:val="en-US"/>
        </w:rPr>
        <w:tab/>
        <w:t xml:space="preserve">Platt, L. </w:t>
      </w:r>
      <w:r w:rsidRPr="00447745">
        <w:rPr>
          <w:i/>
          <w:iCs/>
          <w:lang w:val="en-US"/>
        </w:rPr>
        <w:t>et al.</w:t>
      </w:r>
      <w:r w:rsidRPr="00447745">
        <w:rPr>
          <w:lang w:val="en-US"/>
        </w:rPr>
        <w:t xml:space="preserve"> Prevalence and burden of HCV co-infection in people living with HIV: a global systematic review and meta-analysis. </w:t>
      </w:r>
      <w:r w:rsidRPr="00447745">
        <w:rPr>
          <w:i/>
          <w:iCs/>
          <w:lang w:val="en-US"/>
        </w:rPr>
        <w:t>The Lancet Infectious Diseases</w:t>
      </w:r>
      <w:r w:rsidRPr="00447745">
        <w:rPr>
          <w:lang w:val="en-US"/>
        </w:rPr>
        <w:t xml:space="preserve"> (2016). doi:10.1016/S1473-3099(15)00485-5</w:t>
      </w:r>
    </w:p>
    <w:p w14:paraId="6FCBB43A" w14:textId="77CD7015" w:rsidR="00447745" w:rsidRDefault="00C51F7F" w:rsidP="00447745">
      <w:pPr>
        <w:pStyle w:val="Bibliography"/>
        <w:rPr>
          <w:lang w:val="en-US"/>
        </w:rPr>
      </w:pPr>
      <w:r>
        <w:rPr>
          <w:lang w:val="en-US"/>
        </w:rPr>
        <w:t xml:space="preserve">* </w:t>
      </w:r>
      <w:r w:rsidR="00447745" w:rsidRPr="00447745">
        <w:rPr>
          <w:lang w:val="en-US"/>
        </w:rPr>
        <w:t>46.</w:t>
      </w:r>
      <w:r w:rsidR="00447745" w:rsidRPr="00447745">
        <w:rPr>
          <w:lang w:val="en-US"/>
        </w:rPr>
        <w:tab/>
        <w:t xml:space="preserve">Anderson, J. P. </w:t>
      </w:r>
      <w:r w:rsidR="00447745" w:rsidRPr="00447745">
        <w:rPr>
          <w:i/>
          <w:iCs/>
          <w:lang w:val="en-US"/>
        </w:rPr>
        <w:t>et al.</w:t>
      </w:r>
      <w:r w:rsidR="00447745" w:rsidRPr="00447745">
        <w:rPr>
          <w:lang w:val="en-US"/>
        </w:rPr>
        <w:t xml:space="preserve"> Antiretroviral therapy reduces the rate of hepatic decompensation among HIV- and hepatitis C virus-coinfected veterans. </w:t>
      </w:r>
      <w:r w:rsidR="00447745" w:rsidRPr="00447745">
        <w:rPr>
          <w:i/>
          <w:iCs/>
          <w:lang w:val="en-US"/>
        </w:rPr>
        <w:t>Clin. Infect. Dis.</w:t>
      </w:r>
      <w:r w:rsidR="00447745" w:rsidRPr="00447745">
        <w:rPr>
          <w:lang w:val="en-US"/>
        </w:rPr>
        <w:t xml:space="preserve"> </w:t>
      </w:r>
      <w:r w:rsidR="00447745" w:rsidRPr="00447745">
        <w:rPr>
          <w:b/>
          <w:bCs/>
          <w:lang w:val="en-US"/>
        </w:rPr>
        <w:t>58,</w:t>
      </w:r>
      <w:r w:rsidR="00447745" w:rsidRPr="00447745">
        <w:rPr>
          <w:lang w:val="en-US"/>
        </w:rPr>
        <w:t xml:space="preserve"> 719–727 (2014).</w:t>
      </w:r>
    </w:p>
    <w:p w14:paraId="20FB2456" w14:textId="76AF2FE1" w:rsidR="00C51F7F" w:rsidRDefault="00C51F7F" w:rsidP="00C51F7F">
      <w:pPr>
        <w:rPr>
          <w:i/>
        </w:rPr>
      </w:pPr>
      <w:r w:rsidRPr="005711F1">
        <w:rPr>
          <w:i/>
        </w:rPr>
        <w:t xml:space="preserve">This paper </w:t>
      </w:r>
      <w:r w:rsidR="00610EA5">
        <w:rPr>
          <w:i/>
        </w:rPr>
        <w:t>reported</w:t>
      </w:r>
      <w:r w:rsidRPr="005711F1">
        <w:rPr>
          <w:i/>
        </w:rPr>
        <w:t xml:space="preserve"> that treatment of HIV infection slows the rate of liver disease among those who are co-infected with HCV.</w:t>
      </w:r>
    </w:p>
    <w:p w14:paraId="1F51D23D" w14:textId="77777777" w:rsidR="00C51F7F" w:rsidRDefault="00C51F7F" w:rsidP="00C51F7F"/>
    <w:p w14:paraId="5DADB73B" w14:textId="77777777" w:rsidR="00C51F7F" w:rsidRPr="00C51F7F" w:rsidRDefault="00C51F7F" w:rsidP="00C51F7F"/>
    <w:p w14:paraId="74CE157F" w14:textId="77777777" w:rsidR="00447745" w:rsidRPr="00447745" w:rsidRDefault="00447745" w:rsidP="00447745">
      <w:pPr>
        <w:pStyle w:val="Bibliography"/>
        <w:rPr>
          <w:lang w:val="en-US"/>
        </w:rPr>
      </w:pPr>
      <w:r w:rsidRPr="00447745">
        <w:rPr>
          <w:lang w:val="en-US"/>
        </w:rPr>
        <w:t>47.</w:t>
      </w:r>
      <w:r w:rsidRPr="00447745">
        <w:rPr>
          <w:lang w:val="en-US"/>
        </w:rPr>
        <w:tab/>
        <w:t xml:space="preserve">Lam, B. P., Jeffers, T., Younoszai, Z., Fazel, Y. &amp; Younossi, Z. M. The changing landscape of hepatitis C virus therapy: focus on interferon-free treatment. </w:t>
      </w:r>
      <w:r w:rsidRPr="00447745">
        <w:rPr>
          <w:i/>
          <w:iCs/>
          <w:lang w:val="en-US"/>
        </w:rPr>
        <w:t>Therap Adv Gastroenterol</w:t>
      </w:r>
      <w:r w:rsidRPr="00447745">
        <w:rPr>
          <w:lang w:val="en-US"/>
        </w:rPr>
        <w:t xml:space="preserve"> </w:t>
      </w:r>
      <w:r w:rsidRPr="00447745">
        <w:rPr>
          <w:b/>
          <w:bCs/>
          <w:lang w:val="en-US"/>
        </w:rPr>
        <w:t>8,</w:t>
      </w:r>
      <w:r w:rsidRPr="00447745">
        <w:rPr>
          <w:lang w:val="en-US"/>
        </w:rPr>
        <w:t xml:space="preserve"> 298–312 (2015).</w:t>
      </w:r>
    </w:p>
    <w:p w14:paraId="211B8FDE" w14:textId="77777777" w:rsidR="00447745" w:rsidRPr="00447745" w:rsidRDefault="00447745" w:rsidP="00447745">
      <w:pPr>
        <w:pStyle w:val="Bibliography"/>
        <w:rPr>
          <w:lang w:val="en-US"/>
        </w:rPr>
      </w:pPr>
      <w:r w:rsidRPr="00447745">
        <w:rPr>
          <w:lang w:val="en-US"/>
        </w:rPr>
        <w:t>48.</w:t>
      </w:r>
      <w:r w:rsidRPr="00447745">
        <w:rPr>
          <w:lang w:val="en-US"/>
        </w:rPr>
        <w:tab/>
        <w:t xml:space="preserve">Sax, P. E. </w:t>
      </w:r>
      <w:r w:rsidRPr="00447745">
        <w:rPr>
          <w:i/>
          <w:iCs/>
          <w:lang w:val="en-US"/>
        </w:rPr>
        <w:t>et al.</w:t>
      </w:r>
      <w:r w:rsidRPr="00447745">
        <w:rPr>
          <w:lang w:val="en-US"/>
        </w:rPr>
        <w:t xml:space="preserve"> Tenofovir Alafenamide Vs. Tenofovir Disoproxil Fumarate in Single Tablet Regimens for Initial HIV-1 Therapy: A Randomized Phase 2 Study. </w:t>
      </w:r>
      <w:r w:rsidRPr="00447745">
        <w:rPr>
          <w:i/>
          <w:iCs/>
          <w:lang w:val="en-US"/>
        </w:rPr>
        <w:t>J. Acquir. Immune Defic. Syndr.</w:t>
      </w:r>
      <w:r w:rsidRPr="00447745">
        <w:rPr>
          <w:lang w:val="en-US"/>
        </w:rPr>
        <w:t xml:space="preserve"> </w:t>
      </w:r>
      <w:r w:rsidRPr="00447745">
        <w:rPr>
          <w:b/>
          <w:bCs/>
          <w:lang w:val="en-US"/>
        </w:rPr>
        <w:t>67,</w:t>
      </w:r>
      <w:r w:rsidRPr="00447745">
        <w:rPr>
          <w:lang w:val="en-US"/>
        </w:rPr>
        <w:t xml:space="preserve"> 52–58 (2014).</w:t>
      </w:r>
    </w:p>
    <w:p w14:paraId="396AEC53" w14:textId="77777777" w:rsidR="00447745" w:rsidRPr="00447745" w:rsidRDefault="00447745" w:rsidP="00447745">
      <w:pPr>
        <w:pStyle w:val="Bibliography"/>
        <w:rPr>
          <w:lang w:val="en-US"/>
        </w:rPr>
      </w:pPr>
      <w:r w:rsidRPr="00447745">
        <w:rPr>
          <w:lang w:val="en-US"/>
        </w:rPr>
        <w:t>49.</w:t>
      </w:r>
      <w:r w:rsidRPr="00447745">
        <w:rPr>
          <w:lang w:val="en-US"/>
        </w:rPr>
        <w:tab/>
        <w:t xml:space="preserve">Ryom, L. </w:t>
      </w:r>
      <w:r w:rsidRPr="00447745">
        <w:rPr>
          <w:i/>
          <w:iCs/>
          <w:lang w:val="en-US"/>
        </w:rPr>
        <w:t>et al.</w:t>
      </w:r>
      <w:r w:rsidRPr="00447745">
        <w:rPr>
          <w:lang w:val="en-US"/>
        </w:rPr>
        <w:t xml:space="preserve"> Predictors of advanced chronic kidney disease and end-stage renal disease in HIV-positive persons. </w:t>
      </w:r>
      <w:r w:rsidRPr="00447745">
        <w:rPr>
          <w:i/>
          <w:iCs/>
          <w:lang w:val="en-US"/>
        </w:rPr>
        <w:t>AIDS</w:t>
      </w:r>
      <w:r w:rsidRPr="00447745">
        <w:rPr>
          <w:lang w:val="en-US"/>
        </w:rPr>
        <w:t xml:space="preserve"> </w:t>
      </w:r>
      <w:r w:rsidRPr="00447745">
        <w:rPr>
          <w:b/>
          <w:bCs/>
          <w:lang w:val="en-US"/>
        </w:rPr>
        <w:t>28,</w:t>
      </w:r>
      <w:r w:rsidRPr="00447745">
        <w:rPr>
          <w:lang w:val="en-US"/>
        </w:rPr>
        <w:t xml:space="preserve"> 187–199 (2014).</w:t>
      </w:r>
    </w:p>
    <w:p w14:paraId="55F8FA3A" w14:textId="77777777" w:rsidR="00447745" w:rsidRPr="00447745" w:rsidRDefault="00447745" w:rsidP="00447745">
      <w:pPr>
        <w:pStyle w:val="Bibliography"/>
        <w:rPr>
          <w:lang w:val="en-US"/>
        </w:rPr>
      </w:pPr>
      <w:r w:rsidRPr="00447745">
        <w:rPr>
          <w:lang w:val="en-US"/>
        </w:rPr>
        <w:t>50.</w:t>
      </w:r>
      <w:r w:rsidRPr="00447745">
        <w:rPr>
          <w:lang w:val="en-US"/>
        </w:rPr>
        <w:tab/>
        <w:t xml:space="preserve">Kalayjian, R. C. </w:t>
      </w:r>
      <w:r w:rsidRPr="00447745">
        <w:rPr>
          <w:i/>
          <w:iCs/>
          <w:lang w:val="en-US"/>
        </w:rPr>
        <w:t>et al.</w:t>
      </w:r>
      <w:r w:rsidRPr="00447745">
        <w:rPr>
          <w:lang w:val="en-US"/>
        </w:rPr>
        <w:t xml:space="preserve"> Risk factors for chronic kidney disease in a large cohort of HIV-1 infected individuals initiating antiretroviral therapy in routine care. </w:t>
      </w:r>
      <w:r w:rsidRPr="00447745">
        <w:rPr>
          <w:i/>
          <w:iCs/>
          <w:lang w:val="en-US"/>
        </w:rPr>
        <w:t>AIDS</w:t>
      </w:r>
      <w:r w:rsidRPr="00447745">
        <w:rPr>
          <w:lang w:val="en-US"/>
        </w:rPr>
        <w:t xml:space="preserve"> </w:t>
      </w:r>
      <w:r w:rsidRPr="00447745">
        <w:rPr>
          <w:b/>
          <w:bCs/>
          <w:lang w:val="en-US"/>
        </w:rPr>
        <w:t>26,</w:t>
      </w:r>
      <w:r w:rsidRPr="00447745">
        <w:rPr>
          <w:lang w:val="en-US"/>
        </w:rPr>
        <w:t xml:space="preserve"> 1907–1915 (2012).</w:t>
      </w:r>
    </w:p>
    <w:p w14:paraId="4BA46740" w14:textId="77777777" w:rsidR="00447745" w:rsidRPr="00447745" w:rsidRDefault="00447745" w:rsidP="00447745">
      <w:pPr>
        <w:pStyle w:val="Bibliography"/>
        <w:rPr>
          <w:lang w:val="en-US"/>
        </w:rPr>
      </w:pPr>
      <w:r w:rsidRPr="00447745">
        <w:rPr>
          <w:lang w:val="en-US"/>
        </w:rPr>
        <w:t>51.</w:t>
      </w:r>
      <w:r w:rsidRPr="00447745">
        <w:rPr>
          <w:lang w:val="en-US"/>
        </w:rPr>
        <w:tab/>
        <w:t xml:space="preserve">Drummond, M. B. &amp; Kirk, G. D. HIV-associated obstructive lung diseases: insights and implications for the clinician. </w:t>
      </w:r>
      <w:r w:rsidRPr="00447745">
        <w:rPr>
          <w:i/>
          <w:iCs/>
          <w:lang w:val="en-US"/>
        </w:rPr>
        <w:t>Lancet Respir Med</w:t>
      </w:r>
      <w:r w:rsidRPr="00447745">
        <w:rPr>
          <w:lang w:val="en-US"/>
        </w:rPr>
        <w:t xml:space="preserve"> </w:t>
      </w:r>
      <w:r w:rsidRPr="00447745">
        <w:rPr>
          <w:b/>
          <w:bCs/>
          <w:lang w:val="en-US"/>
        </w:rPr>
        <w:t>2,</w:t>
      </w:r>
      <w:r w:rsidRPr="00447745">
        <w:rPr>
          <w:lang w:val="en-US"/>
        </w:rPr>
        <w:t xml:space="preserve"> 583–592 (2014).</w:t>
      </w:r>
    </w:p>
    <w:p w14:paraId="7D19D677" w14:textId="77777777" w:rsidR="00447745" w:rsidRPr="00447745" w:rsidRDefault="00447745" w:rsidP="00447745">
      <w:pPr>
        <w:pStyle w:val="Bibliography"/>
        <w:rPr>
          <w:lang w:val="en-US"/>
        </w:rPr>
      </w:pPr>
      <w:r w:rsidRPr="00447745">
        <w:rPr>
          <w:lang w:val="en-US"/>
        </w:rPr>
        <w:t>52.</w:t>
      </w:r>
      <w:r w:rsidRPr="00447745">
        <w:rPr>
          <w:lang w:val="en-US"/>
        </w:rPr>
        <w:tab/>
        <w:t xml:space="preserve">Depp, T. B. </w:t>
      </w:r>
      <w:r w:rsidRPr="00447745">
        <w:rPr>
          <w:i/>
          <w:iCs/>
          <w:lang w:val="en-US"/>
        </w:rPr>
        <w:t>et al.</w:t>
      </w:r>
      <w:r w:rsidRPr="00447745">
        <w:rPr>
          <w:lang w:val="en-US"/>
        </w:rPr>
        <w:t xml:space="preserve"> Risk factors associated with acute exacerbation of chronic obstructive pulmonary disease in HIV-infected and uninfected patients. </w:t>
      </w:r>
      <w:r w:rsidRPr="00447745">
        <w:rPr>
          <w:i/>
          <w:iCs/>
          <w:lang w:val="en-US"/>
        </w:rPr>
        <w:t>AIDS</w:t>
      </w:r>
      <w:r w:rsidRPr="00447745">
        <w:rPr>
          <w:lang w:val="en-US"/>
        </w:rPr>
        <w:t xml:space="preserve"> </w:t>
      </w:r>
      <w:r w:rsidRPr="00447745">
        <w:rPr>
          <w:b/>
          <w:bCs/>
          <w:lang w:val="en-US"/>
        </w:rPr>
        <w:t>30,</w:t>
      </w:r>
      <w:r w:rsidRPr="00447745">
        <w:rPr>
          <w:lang w:val="en-US"/>
        </w:rPr>
        <w:t xml:space="preserve"> 455–463 (2016).</w:t>
      </w:r>
    </w:p>
    <w:p w14:paraId="634599BA" w14:textId="39CCCC97" w:rsidR="00447745" w:rsidRDefault="00610EA5" w:rsidP="00447745">
      <w:pPr>
        <w:pStyle w:val="Bibliography"/>
        <w:rPr>
          <w:lang w:val="en-US"/>
        </w:rPr>
      </w:pPr>
      <w:r>
        <w:rPr>
          <w:lang w:val="en-US"/>
        </w:rPr>
        <w:lastRenderedPageBreak/>
        <w:t xml:space="preserve">* </w:t>
      </w:r>
      <w:r w:rsidR="00447745" w:rsidRPr="00447745">
        <w:rPr>
          <w:lang w:val="en-US"/>
        </w:rPr>
        <w:t>53.</w:t>
      </w:r>
      <w:r w:rsidR="00447745" w:rsidRPr="00447745">
        <w:rPr>
          <w:lang w:val="en-US"/>
        </w:rPr>
        <w:tab/>
        <w:t xml:space="preserve">Crothers, K. </w:t>
      </w:r>
      <w:r w:rsidR="00447745" w:rsidRPr="00447745">
        <w:rPr>
          <w:i/>
          <w:iCs/>
          <w:lang w:val="en-US"/>
        </w:rPr>
        <w:t>et al.</w:t>
      </w:r>
      <w:r w:rsidR="00447745" w:rsidRPr="00447745">
        <w:rPr>
          <w:lang w:val="en-US"/>
        </w:rPr>
        <w:t xml:space="preserve"> HIV infection is associated with reduced pulmonary diffusing capacity. </w:t>
      </w:r>
      <w:r w:rsidR="00447745" w:rsidRPr="00447745">
        <w:rPr>
          <w:i/>
          <w:iCs/>
          <w:lang w:val="en-US"/>
        </w:rPr>
        <w:t>J. Acquir. Immune Defic. Syndr.</w:t>
      </w:r>
      <w:r w:rsidR="00447745" w:rsidRPr="00447745">
        <w:rPr>
          <w:lang w:val="en-US"/>
        </w:rPr>
        <w:t xml:space="preserve"> </w:t>
      </w:r>
      <w:r w:rsidR="00447745" w:rsidRPr="00447745">
        <w:rPr>
          <w:b/>
          <w:bCs/>
          <w:lang w:val="en-US"/>
        </w:rPr>
        <w:t>64,</w:t>
      </w:r>
      <w:r w:rsidR="00447745" w:rsidRPr="00447745">
        <w:rPr>
          <w:lang w:val="en-US"/>
        </w:rPr>
        <w:t xml:space="preserve"> 271–278 (2013).</w:t>
      </w:r>
    </w:p>
    <w:p w14:paraId="3D31C8A9" w14:textId="77777777" w:rsidR="00610EA5" w:rsidRDefault="00610EA5" w:rsidP="00610EA5">
      <w:pPr>
        <w:rPr>
          <w:i/>
        </w:rPr>
      </w:pPr>
      <w:r w:rsidRPr="00B05F72">
        <w:rPr>
          <w:i/>
        </w:rPr>
        <w:t>This provactive paper suggests that those with HIV infection may experience different lung disease pathology and invites further translational work in this area.</w:t>
      </w:r>
    </w:p>
    <w:p w14:paraId="0252CA91" w14:textId="77777777" w:rsidR="00610EA5" w:rsidRDefault="00610EA5" w:rsidP="00610EA5"/>
    <w:p w14:paraId="39EBD246" w14:textId="77777777" w:rsidR="00610EA5" w:rsidRPr="00610EA5" w:rsidRDefault="00610EA5" w:rsidP="00610EA5"/>
    <w:p w14:paraId="00275036" w14:textId="77777777" w:rsidR="00447745" w:rsidRPr="00447745" w:rsidRDefault="00447745" w:rsidP="00447745">
      <w:pPr>
        <w:pStyle w:val="Bibliography"/>
        <w:rPr>
          <w:lang w:val="en-US"/>
        </w:rPr>
      </w:pPr>
      <w:r w:rsidRPr="00447745">
        <w:rPr>
          <w:lang w:val="en-US"/>
        </w:rPr>
        <w:t>54.</w:t>
      </w:r>
      <w:r w:rsidRPr="00447745">
        <w:rPr>
          <w:lang w:val="en-US"/>
        </w:rPr>
        <w:tab/>
        <w:t xml:space="preserve">Campo, M. </w:t>
      </w:r>
      <w:r w:rsidRPr="00447745">
        <w:rPr>
          <w:i/>
          <w:iCs/>
          <w:lang w:val="en-US"/>
        </w:rPr>
        <w:t>et al.</w:t>
      </w:r>
      <w:r w:rsidRPr="00447745">
        <w:rPr>
          <w:lang w:val="en-US"/>
        </w:rPr>
        <w:t xml:space="preserve"> Association of chronic cough and pulmonary function with 6-minute walk test performance in HIV infection. </w:t>
      </w:r>
      <w:r w:rsidRPr="00447745">
        <w:rPr>
          <w:i/>
          <w:iCs/>
          <w:lang w:val="en-US"/>
        </w:rPr>
        <w:t>J. Acquir. Immune Defic. Syndr.</w:t>
      </w:r>
      <w:r w:rsidRPr="00447745">
        <w:rPr>
          <w:lang w:val="en-US"/>
        </w:rPr>
        <w:t xml:space="preserve"> </w:t>
      </w:r>
      <w:r w:rsidRPr="00447745">
        <w:rPr>
          <w:b/>
          <w:bCs/>
          <w:lang w:val="en-US"/>
        </w:rPr>
        <w:t>65,</w:t>
      </w:r>
      <w:r w:rsidRPr="00447745">
        <w:rPr>
          <w:lang w:val="en-US"/>
        </w:rPr>
        <w:t xml:space="preserve"> 557–563 (2014).</w:t>
      </w:r>
    </w:p>
    <w:p w14:paraId="7F3CE0B6" w14:textId="77777777" w:rsidR="00447745" w:rsidRPr="00447745" w:rsidRDefault="00447745" w:rsidP="00447745">
      <w:pPr>
        <w:pStyle w:val="Bibliography"/>
        <w:rPr>
          <w:lang w:val="en-US"/>
        </w:rPr>
      </w:pPr>
      <w:r w:rsidRPr="00447745">
        <w:rPr>
          <w:lang w:val="en-US"/>
        </w:rPr>
        <w:t>55.</w:t>
      </w:r>
      <w:r w:rsidRPr="00447745">
        <w:rPr>
          <w:lang w:val="en-US"/>
        </w:rPr>
        <w:tab/>
        <w:t xml:space="preserve">Akgün, K. M. </w:t>
      </w:r>
      <w:r w:rsidRPr="00447745">
        <w:rPr>
          <w:i/>
          <w:iCs/>
          <w:lang w:val="en-US"/>
        </w:rPr>
        <w:t>et al.</w:t>
      </w:r>
      <w:r w:rsidRPr="00447745">
        <w:rPr>
          <w:lang w:val="en-US"/>
        </w:rPr>
        <w:t xml:space="preserve"> Association of chronic obstructive pulmonary disease (COPD) with frailty measurements in HIV-infected and uninfected Veterans. </w:t>
      </w:r>
      <w:r w:rsidRPr="00447745">
        <w:rPr>
          <w:i/>
          <w:iCs/>
          <w:lang w:val="en-US"/>
        </w:rPr>
        <w:t>AIDS</w:t>
      </w:r>
      <w:r w:rsidRPr="00447745">
        <w:rPr>
          <w:lang w:val="en-US"/>
        </w:rPr>
        <w:t xml:space="preserve"> (2016). doi:10.1097/QAD.0000000000001162</w:t>
      </w:r>
    </w:p>
    <w:p w14:paraId="5D858FB1" w14:textId="26EE8E9D" w:rsidR="00447745" w:rsidRDefault="00610EA5" w:rsidP="00447745">
      <w:pPr>
        <w:pStyle w:val="Bibliography"/>
        <w:rPr>
          <w:lang w:val="en-US"/>
        </w:rPr>
      </w:pPr>
      <w:r>
        <w:rPr>
          <w:lang w:val="en-US"/>
        </w:rPr>
        <w:t xml:space="preserve">* </w:t>
      </w:r>
      <w:r w:rsidR="00447745" w:rsidRPr="00447745">
        <w:rPr>
          <w:lang w:val="en-US"/>
        </w:rPr>
        <w:t>56.</w:t>
      </w:r>
      <w:r w:rsidR="00447745" w:rsidRPr="00447745">
        <w:rPr>
          <w:lang w:val="en-US"/>
        </w:rPr>
        <w:tab/>
        <w:t xml:space="preserve">Do, A. N. </w:t>
      </w:r>
      <w:r w:rsidR="00447745" w:rsidRPr="00447745">
        <w:rPr>
          <w:i/>
          <w:iCs/>
          <w:lang w:val="en-US"/>
        </w:rPr>
        <w:t>et al.</w:t>
      </w:r>
      <w:r w:rsidR="00447745" w:rsidRPr="00447745">
        <w:rPr>
          <w:lang w:val="en-US"/>
        </w:rPr>
        <w:t xml:space="preserve"> Excess burden of depression among HIV-infected persons receiving medical care in the United States: data from the medical monitoring project and the behavioral risk factor surveillance system. </w:t>
      </w:r>
      <w:r w:rsidR="00447745" w:rsidRPr="00447745">
        <w:rPr>
          <w:i/>
          <w:iCs/>
          <w:lang w:val="en-US"/>
        </w:rPr>
        <w:t>PLoS ONE</w:t>
      </w:r>
      <w:r w:rsidR="00447745" w:rsidRPr="00447745">
        <w:rPr>
          <w:lang w:val="en-US"/>
        </w:rPr>
        <w:t xml:space="preserve"> </w:t>
      </w:r>
      <w:r w:rsidR="00447745" w:rsidRPr="00447745">
        <w:rPr>
          <w:b/>
          <w:bCs/>
          <w:lang w:val="en-US"/>
        </w:rPr>
        <w:t>9,</w:t>
      </w:r>
      <w:r w:rsidR="00447745" w:rsidRPr="00447745">
        <w:rPr>
          <w:lang w:val="en-US"/>
        </w:rPr>
        <w:t xml:space="preserve"> e92842 (2014).</w:t>
      </w:r>
    </w:p>
    <w:p w14:paraId="3CB7403A" w14:textId="77777777" w:rsidR="00610EA5" w:rsidRDefault="00610EA5" w:rsidP="00610EA5">
      <w:pPr>
        <w:rPr>
          <w:i/>
        </w:rPr>
      </w:pPr>
      <w:r w:rsidRPr="007A6399">
        <w:rPr>
          <w:i/>
        </w:rPr>
        <w:t>This study showed a 3-fold increase in the prevalence of current depression in HIV</w:t>
      </w:r>
      <w:r>
        <w:rPr>
          <w:i/>
        </w:rPr>
        <w:t>-</w:t>
      </w:r>
      <w:r w:rsidRPr="007A6399">
        <w:rPr>
          <w:i/>
        </w:rPr>
        <w:t>infected adults receiving care compared to the genera</w:t>
      </w:r>
      <w:r>
        <w:rPr>
          <w:i/>
        </w:rPr>
        <w:t>l</w:t>
      </w:r>
      <w:r w:rsidRPr="007A6399">
        <w:rPr>
          <w:i/>
        </w:rPr>
        <w:t xml:space="preserve"> population in the United States.</w:t>
      </w:r>
    </w:p>
    <w:p w14:paraId="5D27BA20" w14:textId="77777777" w:rsidR="00610EA5" w:rsidRPr="00B05F72" w:rsidRDefault="00610EA5" w:rsidP="00610EA5">
      <w:pPr>
        <w:rPr>
          <w:i/>
        </w:rPr>
      </w:pPr>
    </w:p>
    <w:p w14:paraId="79794775" w14:textId="77777777" w:rsidR="00610EA5" w:rsidRPr="00610EA5" w:rsidRDefault="00610EA5" w:rsidP="00610EA5"/>
    <w:p w14:paraId="67E65EFA" w14:textId="77777777" w:rsidR="00447745" w:rsidRPr="00447745" w:rsidRDefault="00447745" w:rsidP="00447745">
      <w:pPr>
        <w:pStyle w:val="Bibliography"/>
        <w:rPr>
          <w:lang w:val="en-US"/>
        </w:rPr>
      </w:pPr>
      <w:r w:rsidRPr="00447745">
        <w:rPr>
          <w:lang w:val="en-US"/>
        </w:rPr>
        <w:t>57.</w:t>
      </w:r>
      <w:r w:rsidRPr="00447745">
        <w:rPr>
          <w:lang w:val="en-US"/>
        </w:rPr>
        <w:tab/>
        <w:t xml:space="preserve">Zuniga, J. A., Yoo-Jeong, M., Dai, T., Guo, Y. &amp; Waldrop-Valverde, D. The Role of Depression in Retention in Care for Persons Living with HIV. </w:t>
      </w:r>
      <w:r w:rsidRPr="00447745">
        <w:rPr>
          <w:i/>
          <w:iCs/>
          <w:lang w:val="en-US"/>
        </w:rPr>
        <w:t>AIDS Patient Care STDS</w:t>
      </w:r>
      <w:r w:rsidRPr="00447745">
        <w:rPr>
          <w:lang w:val="en-US"/>
        </w:rPr>
        <w:t xml:space="preserve"> </w:t>
      </w:r>
      <w:r w:rsidRPr="00447745">
        <w:rPr>
          <w:b/>
          <w:bCs/>
          <w:lang w:val="en-US"/>
        </w:rPr>
        <w:t>30,</w:t>
      </w:r>
      <w:r w:rsidRPr="00447745">
        <w:rPr>
          <w:lang w:val="en-US"/>
        </w:rPr>
        <w:t xml:space="preserve"> 34–38 (2016).</w:t>
      </w:r>
    </w:p>
    <w:p w14:paraId="0BD68952" w14:textId="77777777" w:rsidR="00447745" w:rsidRPr="00447745" w:rsidRDefault="00447745" w:rsidP="00447745">
      <w:pPr>
        <w:pStyle w:val="Bibliography"/>
        <w:rPr>
          <w:lang w:val="en-US"/>
        </w:rPr>
      </w:pPr>
      <w:r w:rsidRPr="00447745">
        <w:rPr>
          <w:lang w:val="en-US"/>
        </w:rPr>
        <w:t>58.</w:t>
      </w:r>
      <w:r w:rsidRPr="00447745">
        <w:rPr>
          <w:lang w:val="en-US"/>
        </w:rPr>
        <w:tab/>
        <w:t xml:space="preserve">Schouten, J. </w:t>
      </w:r>
      <w:r w:rsidRPr="00447745">
        <w:rPr>
          <w:i/>
          <w:iCs/>
          <w:lang w:val="en-US"/>
        </w:rPr>
        <w:t>et al.</w:t>
      </w:r>
      <w:r w:rsidRPr="00447745">
        <w:rPr>
          <w:lang w:val="en-US"/>
        </w:rPr>
        <w:t xml:space="preserve"> Determinants of reduced cognitive performance in HIV-1-infected middle-aged men on combination antiretroviral therapy. </w:t>
      </w:r>
      <w:r w:rsidRPr="00447745">
        <w:rPr>
          <w:i/>
          <w:iCs/>
          <w:lang w:val="en-US"/>
        </w:rPr>
        <w:t>AIDS</w:t>
      </w:r>
      <w:r w:rsidRPr="00447745">
        <w:rPr>
          <w:lang w:val="en-US"/>
        </w:rPr>
        <w:t xml:space="preserve"> (2016). doi:10.1097/QAD.0000000000001017</w:t>
      </w:r>
    </w:p>
    <w:p w14:paraId="405EC2DD" w14:textId="77777777" w:rsidR="00447745" w:rsidRPr="00447745" w:rsidRDefault="00447745" w:rsidP="00447745">
      <w:pPr>
        <w:pStyle w:val="Bibliography"/>
        <w:rPr>
          <w:lang w:val="en-US"/>
        </w:rPr>
      </w:pPr>
      <w:r w:rsidRPr="00447745">
        <w:rPr>
          <w:lang w:val="en-US"/>
        </w:rPr>
        <w:t>59.</w:t>
      </w:r>
      <w:r w:rsidRPr="00447745">
        <w:rPr>
          <w:lang w:val="en-US"/>
        </w:rPr>
        <w:tab/>
        <w:t xml:space="preserve">Shacham, E., Rosenburg, N., Önen, N. F., Donovan, M. F. &amp; Overton, E. T. Persistent HIV-related stigma among an outpatient US clinic population. </w:t>
      </w:r>
      <w:r w:rsidRPr="00447745">
        <w:rPr>
          <w:i/>
          <w:iCs/>
          <w:lang w:val="en-US"/>
        </w:rPr>
        <w:t>Int J STD AIDS</w:t>
      </w:r>
      <w:r w:rsidRPr="00447745">
        <w:rPr>
          <w:lang w:val="en-US"/>
        </w:rPr>
        <w:t xml:space="preserve"> </w:t>
      </w:r>
      <w:r w:rsidRPr="00447745">
        <w:rPr>
          <w:b/>
          <w:bCs/>
          <w:lang w:val="en-US"/>
        </w:rPr>
        <w:t>26,</w:t>
      </w:r>
      <w:r w:rsidRPr="00447745">
        <w:rPr>
          <w:lang w:val="en-US"/>
        </w:rPr>
        <w:t xml:space="preserve"> 243–250 (2015).</w:t>
      </w:r>
    </w:p>
    <w:p w14:paraId="0E667B58" w14:textId="77777777" w:rsidR="00447745" w:rsidRPr="00447745" w:rsidRDefault="00447745" w:rsidP="00447745">
      <w:pPr>
        <w:pStyle w:val="Bibliography"/>
        <w:rPr>
          <w:lang w:val="en-US"/>
        </w:rPr>
      </w:pPr>
      <w:r w:rsidRPr="00447745">
        <w:rPr>
          <w:lang w:val="en-US"/>
        </w:rPr>
        <w:lastRenderedPageBreak/>
        <w:t>60.</w:t>
      </w:r>
      <w:r w:rsidRPr="00447745">
        <w:rPr>
          <w:lang w:val="en-US"/>
        </w:rPr>
        <w:tab/>
        <w:t xml:space="preserve">Marando, F. </w:t>
      </w:r>
      <w:r w:rsidRPr="00447745">
        <w:rPr>
          <w:i/>
          <w:iCs/>
          <w:lang w:val="en-US"/>
        </w:rPr>
        <w:t>et al.</w:t>
      </w:r>
      <w:r w:rsidRPr="00447745">
        <w:rPr>
          <w:lang w:val="en-US"/>
        </w:rPr>
        <w:t xml:space="preserve"> Discrepancies between physician’s perception of depression in HIV patients and self-reported CES-D-20 assessment: the DHIVA study. </w:t>
      </w:r>
      <w:r w:rsidRPr="00447745">
        <w:rPr>
          <w:i/>
          <w:iCs/>
          <w:lang w:val="en-US"/>
        </w:rPr>
        <w:t>AIDS Care</w:t>
      </w:r>
      <w:r w:rsidRPr="00447745">
        <w:rPr>
          <w:lang w:val="en-US"/>
        </w:rPr>
        <w:t xml:space="preserve"> </w:t>
      </w:r>
      <w:r w:rsidRPr="00447745">
        <w:rPr>
          <w:b/>
          <w:bCs/>
          <w:lang w:val="en-US"/>
        </w:rPr>
        <w:t>28,</w:t>
      </w:r>
      <w:r w:rsidRPr="00447745">
        <w:rPr>
          <w:lang w:val="en-US"/>
        </w:rPr>
        <w:t xml:space="preserve"> 147–159 (2016).</w:t>
      </w:r>
    </w:p>
    <w:p w14:paraId="0C969765" w14:textId="77777777" w:rsidR="00447745" w:rsidRPr="00447745" w:rsidRDefault="00447745" w:rsidP="00447745">
      <w:pPr>
        <w:pStyle w:val="Bibliography"/>
        <w:rPr>
          <w:lang w:val="en-US"/>
        </w:rPr>
      </w:pPr>
      <w:r w:rsidRPr="00447745">
        <w:rPr>
          <w:lang w:val="en-US"/>
        </w:rPr>
        <w:t>61.</w:t>
      </w:r>
      <w:r w:rsidRPr="00447745">
        <w:rPr>
          <w:lang w:val="en-US"/>
        </w:rPr>
        <w:tab/>
        <w:t xml:space="preserve">Casaletto, K. B. </w:t>
      </w:r>
      <w:r w:rsidRPr="00447745">
        <w:rPr>
          <w:i/>
          <w:iCs/>
          <w:lang w:val="en-US"/>
        </w:rPr>
        <w:t>et al.</w:t>
      </w:r>
      <w:r w:rsidRPr="00447745">
        <w:rPr>
          <w:lang w:val="en-US"/>
        </w:rPr>
        <w:t xml:space="preserve"> Predictors of psychotropic medication adherence among HIV+ individuals living with bipolar disorder. </w:t>
      </w:r>
      <w:r w:rsidRPr="00447745">
        <w:rPr>
          <w:i/>
          <w:iCs/>
          <w:lang w:val="en-US"/>
        </w:rPr>
        <w:t>Int J Psychiatry Med</w:t>
      </w:r>
      <w:r w:rsidRPr="00447745">
        <w:rPr>
          <w:lang w:val="en-US"/>
        </w:rPr>
        <w:t xml:space="preserve"> </w:t>
      </w:r>
      <w:r w:rsidRPr="00447745">
        <w:rPr>
          <w:b/>
          <w:bCs/>
          <w:lang w:val="en-US"/>
        </w:rPr>
        <w:t>51,</w:t>
      </w:r>
      <w:r w:rsidRPr="00447745">
        <w:rPr>
          <w:lang w:val="en-US"/>
        </w:rPr>
        <w:t xml:space="preserve"> 69–83 (2016).</w:t>
      </w:r>
    </w:p>
    <w:p w14:paraId="083AA88E" w14:textId="77777777" w:rsidR="00447745" w:rsidRPr="00447745" w:rsidRDefault="00447745" w:rsidP="00447745">
      <w:pPr>
        <w:pStyle w:val="Bibliography"/>
        <w:rPr>
          <w:lang w:val="en-US"/>
        </w:rPr>
      </w:pPr>
      <w:r w:rsidRPr="00447745">
        <w:rPr>
          <w:lang w:val="en-US"/>
        </w:rPr>
        <w:t>62.</w:t>
      </w:r>
      <w:r w:rsidRPr="00447745">
        <w:rPr>
          <w:lang w:val="en-US"/>
        </w:rPr>
        <w:tab/>
        <w:t xml:space="preserve">Moore, D. J. </w:t>
      </w:r>
      <w:r w:rsidRPr="00447745">
        <w:rPr>
          <w:i/>
          <w:iCs/>
          <w:lang w:val="en-US"/>
        </w:rPr>
        <w:t>et al.</w:t>
      </w:r>
      <w:r w:rsidRPr="00447745">
        <w:rPr>
          <w:lang w:val="en-US"/>
        </w:rPr>
        <w:t xml:space="preserve"> HIV-infected individuals with co-occurring bipolar disorder evidence poor antiretroviral and psychiatric medication adherence. </w:t>
      </w:r>
      <w:r w:rsidRPr="00447745">
        <w:rPr>
          <w:i/>
          <w:iCs/>
          <w:lang w:val="en-US"/>
        </w:rPr>
        <w:t>AIDS Behav</w:t>
      </w:r>
      <w:r w:rsidRPr="00447745">
        <w:rPr>
          <w:lang w:val="en-US"/>
        </w:rPr>
        <w:t xml:space="preserve"> </w:t>
      </w:r>
      <w:r w:rsidRPr="00447745">
        <w:rPr>
          <w:b/>
          <w:bCs/>
          <w:lang w:val="en-US"/>
        </w:rPr>
        <w:t>16,</w:t>
      </w:r>
      <w:r w:rsidRPr="00447745">
        <w:rPr>
          <w:lang w:val="en-US"/>
        </w:rPr>
        <w:t xml:space="preserve"> 2257–2266 (2012).</w:t>
      </w:r>
    </w:p>
    <w:p w14:paraId="4D60FF2A" w14:textId="77777777" w:rsidR="00447745" w:rsidRPr="00447745" w:rsidRDefault="00447745" w:rsidP="00447745">
      <w:pPr>
        <w:pStyle w:val="Bibliography"/>
        <w:rPr>
          <w:lang w:val="en-US"/>
        </w:rPr>
      </w:pPr>
      <w:r w:rsidRPr="00447745">
        <w:rPr>
          <w:lang w:val="en-US"/>
        </w:rPr>
        <w:t>63.</w:t>
      </w:r>
      <w:r w:rsidRPr="00447745">
        <w:rPr>
          <w:lang w:val="en-US"/>
        </w:rPr>
        <w:tab/>
        <w:t xml:space="preserve">Mollan, K. R. </w:t>
      </w:r>
      <w:r w:rsidRPr="00447745">
        <w:rPr>
          <w:i/>
          <w:iCs/>
          <w:lang w:val="en-US"/>
        </w:rPr>
        <w:t>et al.</w:t>
      </w:r>
      <w:r w:rsidRPr="00447745">
        <w:rPr>
          <w:lang w:val="en-US"/>
        </w:rPr>
        <w:t xml:space="preserve"> Association between efavirenz as initial therapy for HIV-1 infection and increased risk for suicidal ideation or attempted or completed suicide: an analysis of trial data. </w:t>
      </w:r>
      <w:r w:rsidRPr="00447745">
        <w:rPr>
          <w:i/>
          <w:iCs/>
          <w:lang w:val="en-US"/>
        </w:rPr>
        <w:t>Ann. Intern. Med.</w:t>
      </w:r>
      <w:r w:rsidRPr="00447745">
        <w:rPr>
          <w:lang w:val="en-US"/>
        </w:rPr>
        <w:t xml:space="preserve"> </w:t>
      </w:r>
      <w:r w:rsidRPr="00447745">
        <w:rPr>
          <w:b/>
          <w:bCs/>
          <w:lang w:val="en-US"/>
        </w:rPr>
        <w:t>161,</w:t>
      </w:r>
      <w:r w:rsidRPr="00447745">
        <w:rPr>
          <w:lang w:val="en-US"/>
        </w:rPr>
        <w:t xml:space="preserve"> 1–10 (2014).</w:t>
      </w:r>
    </w:p>
    <w:p w14:paraId="1D29D536" w14:textId="77777777" w:rsidR="00447745" w:rsidRPr="00447745" w:rsidRDefault="00447745" w:rsidP="00447745">
      <w:pPr>
        <w:pStyle w:val="Bibliography"/>
        <w:rPr>
          <w:lang w:val="en-US"/>
        </w:rPr>
      </w:pPr>
      <w:r w:rsidRPr="00447745">
        <w:rPr>
          <w:lang w:val="en-US"/>
        </w:rPr>
        <w:t>64.</w:t>
      </w:r>
      <w:r w:rsidRPr="00447745">
        <w:rPr>
          <w:lang w:val="en-US"/>
        </w:rPr>
        <w:tab/>
        <w:t xml:space="preserve">Boyd, C. M. &amp; Fortin, M. Future of multimorbidity research: how should understanding of multimorbidity inform health system design. </w:t>
      </w:r>
      <w:r w:rsidRPr="00447745">
        <w:rPr>
          <w:i/>
          <w:iCs/>
          <w:lang w:val="en-US"/>
        </w:rPr>
        <w:t>Public Health Rev</w:t>
      </w:r>
      <w:r w:rsidRPr="00447745">
        <w:rPr>
          <w:lang w:val="en-US"/>
        </w:rPr>
        <w:t xml:space="preserve"> </w:t>
      </w:r>
      <w:r w:rsidRPr="00447745">
        <w:rPr>
          <w:b/>
          <w:bCs/>
          <w:lang w:val="en-US"/>
        </w:rPr>
        <w:t>32,</w:t>
      </w:r>
      <w:r w:rsidRPr="00447745">
        <w:rPr>
          <w:lang w:val="en-US"/>
        </w:rPr>
        <w:t xml:space="preserve"> 451–474 (2010).</w:t>
      </w:r>
    </w:p>
    <w:p w14:paraId="68E5421F" w14:textId="77777777" w:rsidR="00447745" w:rsidRPr="00447745" w:rsidRDefault="00447745" w:rsidP="00447745">
      <w:pPr>
        <w:pStyle w:val="Bibliography"/>
        <w:rPr>
          <w:lang w:val="en-US"/>
        </w:rPr>
      </w:pPr>
      <w:r w:rsidRPr="00447745">
        <w:rPr>
          <w:lang w:val="en-US"/>
        </w:rPr>
        <w:t>65.</w:t>
      </w:r>
      <w:r w:rsidRPr="00447745">
        <w:rPr>
          <w:lang w:val="en-US"/>
        </w:rPr>
        <w:tab/>
        <w:t xml:space="preserve">Gnjidic, D. </w:t>
      </w:r>
      <w:r w:rsidRPr="00447745">
        <w:rPr>
          <w:i/>
          <w:iCs/>
          <w:lang w:val="en-US"/>
        </w:rPr>
        <w:t>et al.</w:t>
      </w:r>
      <w:r w:rsidRPr="00447745">
        <w:rPr>
          <w:lang w:val="en-US"/>
        </w:rPr>
        <w:t xml:space="preserve"> Polypharmacy cutoff and outcomes: five or more medicines were used to identify community-dwelling older men at risk of different adverse outcomes. </w:t>
      </w:r>
      <w:r w:rsidRPr="00447745">
        <w:rPr>
          <w:i/>
          <w:iCs/>
          <w:lang w:val="en-US"/>
        </w:rPr>
        <w:t>J Clin Epidemiol</w:t>
      </w:r>
      <w:r w:rsidRPr="00447745">
        <w:rPr>
          <w:lang w:val="en-US"/>
        </w:rPr>
        <w:t xml:space="preserve"> </w:t>
      </w:r>
      <w:r w:rsidRPr="00447745">
        <w:rPr>
          <w:b/>
          <w:bCs/>
          <w:lang w:val="en-US"/>
        </w:rPr>
        <w:t>65,</w:t>
      </w:r>
      <w:r w:rsidRPr="00447745">
        <w:rPr>
          <w:lang w:val="en-US"/>
        </w:rPr>
        <w:t xml:space="preserve"> 989–995 (2012).</w:t>
      </w:r>
    </w:p>
    <w:p w14:paraId="3E26805F" w14:textId="6D8D117F" w:rsidR="00447745" w:rsidRDefault="00B519F6" w:rsidP="00447745">
      <w:pPr>
        <w:pStyle w:val="Bibliography"/>
        <w:rPr>
          <w:lang w:val="en-US"/>
        </w:rPr>
      </w:pPr>
      <w:r>
        <w:rPr>
          <w:lang w:val="en-US"/>
        </w:rPr>
        <w:t xml:space="preserve">* </w:t>
      </w:r>
      <w:r w:rsidR="00447745" w:rsidRPr="00447745">
        <w:rPr>
          <w:lang w:val="en-US"/>
        </w:rPr>
        <w:t>66.</w:t>
      </w:r>
      <w:r w:rsidR="00447745" w:rsidRPr="00447745">
        <w:rPr>
          <w:lang w:val="en-US"/>
        </w:rPr>
        <w:tab/>
        <w:t xml:space="preserve">Krentz, H. B. &amp; Gill, M. J. The Impact of Non-Antiretroviral Polypharmacy on the Continuity of Antiretroviral Therapy (ART) Among HIV Patients. </w:t>
      </w:r>
      <w:r w:rsidR="00447745" w:rsidRPr="00447745">
        <w:rPr>
          <w:i/>
          <w:iCs/>
          <w:lang w:val="en-US"/>
        </w:rPr>
        <w:t>AIDS Patient Care STDS</w:t>
      </w:r>
      <w:r w:rsidR="00447745" w:rsidRPr="00447745">
        <w:rPr>
          <w:lang w:val="en-US"/>
        </w:rPr>
        <w:t xml:space="preserve"> </w:t>
      </w:r>
      <w:r w:rsidR="00447745" w:rsidRPr="00447745">
        <w:rPr>
          <w:b/>
          <w:bCs/>
          <w:lang w:val="en-US"/>
        </w:rPr>
        <w:t>30,</w:t>
      </w:r>
      <w:r w:rsidR="00447745" w:rsidRPr="00447745">
        <w:rPr>
          <w:lang w:val="en-US"/>
        </w:rPr>
        <w:t xml:space="preserve"> 11–17 (2016).</w:t>
      </w:r>
    </w:p>
    <w:p w14:paraId="0EEB9FFA" w14:textId="77777777" w:rsidR="00B519F6" w:rsidRDefault="00B519F6" w:rsidP="00B519F6">
      <w:pPr>
        <w:rPr>
          <w:i/>
        </w:rPr>
      </w:pPr>
      <w:r>
        <w:rPr>
          <w:i/>
        </w:rPr>
        <w:t xml:space="preserve">This study of HIV-infected adults in Canada found that polypharmacy was associated with lower CD4 count, AIDS, older age and increased risk of non-continuous ART use.  </w:t>
      </w:r>
    </w:p>
    <w:p w14:paraId="57E5333D" w14:textId="77777777" w:rsidR="00B519F6" w:rsidRDefault="00B519F6" w:rsidP="00B519F6"/>
    <w:p w14:paraId="0064F41E" w14:textId="77777777" w:rsidR="00B519F6" w:rsidRPr="00B519F6" w:rsidRDefault="00B519F6" w:rsidP="00B519F6"/>
    <w:p w14:paraId="66177F92" w14:textId="3D50FB4B" w:rsidR="00447745" w:rsidRDefault="00B519F6" w:rsidP="00447745">
      <w:pPr>
        <w:pStyle w:val="Bibliography"/>
        <w:rPr>
          <w:lang w:val="en-US"/>
        </w:rPr>
      </w:pPr>
      <w:r>
        <w:rPr>
          <w:lang w:val="en-US"/>
        </w:rPr>
        <w:t xml:space="preserve">** </w:t>
      </w:r>
      <w:r w:rsidR="00447745" w:rsidRPr="00447745">
        <w:rPr>
          <w:lang w:val="en-US"/>
        </w:rPr>
        <w:t>67.</w:t>
      </w:r>
      <w:r w:rsidR="00447745" w:rsidRPr="00447745">
        <w:rPr>
          <w:lang w:val="en-US"/>
        </w:rPr>
        <w:tab/>
        <w:t xml:space="preserve">Smit, M. </w:t>
      </w:r>
      <w:r w:rsidR="00447745" w:rsidRPr="00447745">
        <w:rPr>
          <w:i/>
          <w:iCs/>
          <w:lang w:val="en-US"/>
        </w:rPr>
        <w:t>et al.</w:t>
      </w:r>
      <w:r w:rsidR="00447745" w:rsidRPr="00447745">
        <w:rPr>
          <w:lang w:val="en-US"/>
        </w:rPr>
        <w:t xml:space="preserve"> Future challenges for clinical care of an ageing population infected with HIV: a modelling study. </w:t>
      </w:r>
      <w:r w:rsidR="00447745" w:rsidRPr="00447745">
        <w:rPr>
          <w:i/>
          <w:iCs/>
          <w:lang w:val="en-US"/>
        </w:rPr>
        <w:t>The Lancet Infectious Diseases</w:t>
      </w:r>
      <w:r w:rsidR="00447745" w:rsidRPr="00447745">
        <w:rPr>
          <w:lang w:val="en-US"/>
        </w:rPr>
        <w:t xml:space="preserve"> (2015). doi:10.1016/S1473-3099(15)00056-0</w:t>
      </w:r>
    </w:p>
    <w:p w14:paraId="3A4C5E16" w14:textId="15F29B81" w:rsidR="00B519F6" w:rsidRPr="00176CDA" w:rsidRDefault="00B519F6" w:rsidP="00B519F6">
      <w:pPr>
        <w:rPr>
          <w:i/>
        </w:rPr>
      </w:pPr>
      <w:r>
        <w:rPr>
          <w:i/>
        </w:rPr>
        <w:lastRenderedPageBreak/>
        <w:t xml:space="preserve">This modelling study quantifies how the HIV-infected adults in the Netherlands will be aging over the coming 20 years, resulting in a large increase in the burden of comorbidity, polypharmacy and potential complications in the sense of ART contra-indications and drug-interactions.  </w:t>
      </w:r>
    </w:p>
    <w:p w14:paraId="66C54DF3" w14:textId="77777777" w:rsidR="00B519F6" w:rsidRDefault="00B519F6" w:rsidP="00B519F6"/>
    <w:p w14:paraId="1EC240AB" w14:textId="77777777" w:rsidR="00B519F6" w:rsidRPr="00B519F6" w:rsidRDefault="00B519F6" w:rsidP="00B519F6"/>
    <w:p w14:paraId="2E85F3AF" w14:textId="77777777" w:rsidR="00447745" w:rsidRPr="00447745" w:rsidRDefault="00447745" w:rsidP="00447745">
      <w:pPr>
        <w:pStyle w:val="Bibliography"/>
        <w:rPr>
          <w:lang w:val="en-US"/>
        </w:rPr>
      </w:pPr>
      <w:r w:rsidRPr="00447745">
        <w:rPr>
          <w:lang w:val="en-US"/>
        </w:rPr>
        <w:t>68.</w:t>
      </w:r>
      <w:r w:rsidRPr="00447745">
        <w:rPr>
          <w:lang w:val="en-US"/>
        </w:rPr>
        <w:tab/>
        <w:t xml:space="preserve">Edelman, E. J. </w:t>
      </w:r>
      <w:r w:rsidRPr="00447745">
        <w:rPr>
          <w:i/>
          <w:iCs/>
          <w:lang w:val="en-US"/>
        </w:rPr>
        <w:t>et al.</w:t>
      </w:r>
      <w:r w:rsidRPr="00447745">
        <w:rPr>
          <w:lang w:val="en-US"/>
        </w:rPr>
        <w:t xml:space="preserve"> The next therapeutic challenge in HIV: polypharmacy. </w:t>
      </w:r>
      <w:r w:rsidRPr="00447745">
        <w:rPr>
          <w:i/>
          <w:iCs/>
          <w:lang w:val="en-US"/>
        </w:rPr>
        <w:t>Drugs Aging</w:t>
      </w:r>
      <w:r w:rsidRPr="00447745">
        <w:rPr>
          <w:lang w:val="en-US"/>
        </w:rPr>
        <w:t xml:space="preserve"> </w:t>
      </w:r>
      <w:r w:rsidRPr="00447745">
        <w:rPr>
          <w:b/>
          <w:bCs/>
          <w:lang w:val="en-US"/>
        </w:rPr>
        <w:t>30,</w:t>
      </w:r>
      <w:r w:rsidRPr="00447745">
        <w:rPr>
          <w:lang w:val="en-US"/>
        </w:rPr>
        <w:t xml:space="preserve"> 613–628 (2013).</w:t>
      </w:r>
    </w:p>
    <w:p w14:paraId="63E24CC6" w14:textId="034DCEED" w:rsidR="00447745" w:rsidRDefault="00B519F6" w:rsidP="00447745">
      <w:pPr>
        <w:pStyle w:val="Bibliography"/>
        <w:rPr>
          <w:lang w:val="en-US"/>
        </w:rPr>
      </w:pPr>
      <w:r>
        <w:rPr>
          <w:lang w:val="en-US"/>
        </w:rPr>
        <w:t xml:space="preserve">** </w:t>
      </w:r>
      <w:r w:rsidR="00447745" w:rsidRPr="00447745">
        <w:rPr>
          <w:lang w:val="en-US"/>
        </w:rPr>
        <w:t>69.</w:t>
      </w:r>
      <w:r w:rsidR="00447745" w:rsidRPr="00447745">
        <w:rPr>
          <w:lang w:val="en-US"/>
        </w:rPr>
        <w:tab/>
        <w:t xml:space="preserve">Weisberg, D. F. </w:t>
      </w:r>
      <w:r w:rsidR="00447745" w:rsidRPr="00447745">
        <w:rPr>
          <w:i/>
          <w:iCs/>
          <w:lang w:val="en-US"/>
        </w:rPr>
        <w:t>et al.</w:t>
      </w:r>
      <w:r w:rsidR="00447745" w:rsidRPr="00447745">
        <w:rPr>
          <w:lang w:val="en-US"/>
        </w:rPr>
        <w:t xml:space="preserve"> Long-term Prescription of Opioids and/or Benzodiazepines and Mortality Among HIV-Infected and Uninfected Patients. </w:t>
      </w:r>
      <w:r w:rsidR="00447745" w:rsidRPr="00447745">
        <w:rPr>
          <w:i/>
          <w:iCs/>
          <w:lang w:val="en-US"/>
        </w:rPr>
        <w:t>J. Acquir. Immune Defic. Syndr.</w:t>
      </w:r>
      <w:r w:rsidR="00447745" w:rsidRPr="00447745">
        <w:rPr>
          <w:lang w:val="en-US"/>
        </w:rPr>
        <w:t xml:space="preserve"> </w:t>
      </w:r>
      <w:r w:rsidR="00447745" w:rsidRPr="00447745">
        <w:rPr>
          <w:b/>
          <w:bCs/>
          <w:lang w:val="en-US"/>
        </w:rPr>
        <w:t>69,</w:t>
      </w:r>
      <w:r w:rsidR="00447745" w:rsidRPr="00447745">
        <w:rPr>
          <w:lang w:val="en-US"/>
        </w:rPr>
        <w:t xml:space="preserve"> 223–233 (2015).</w:t>
      </w:r>
    </w:p>
    <w:p w14:paraId="5FE0A7DC" w14:textId="77777777" w:rsidR="00B519F6" w:rsidRPr="00B05F72" w:rsidRDefault="00B519F6" w:rsidP="00B519F6">
      <w:pPr>
        <w:rPr>
          <w:i/>
        </w:rPr>
      </w:pPr>
      <w:r w:rsidRPr="00B05F72">
        <w:rPr>
          <w:i/>
        </w:rPr>
        <w:t xml:space="preserve">This important paper </w:t>
      </w:r>
      <w:r>
        <w:rPr>
          <w:i/>
        </w:rPr>
        <w:t>reported</w:t>
      </w:r>
      <w:r w:rsidRPr="00B05F72">
        <w:rPr>
          <w:i/>
        </w:rPr>
        <w:t xml:space="preserve"> increased risk for mortality among those taking prescriptions opioids and benzodiazepines  beyond that from polypharmacy alone, with excess risk among HIV infected compared with uninfected individuals.</w:t>
      </w:r>
    </w:p>
    <w:p w14:paraId="5B08137E" w14:textId="77777777" w:rsidR="00B519F6" w:rsidRDefault="00B519F6" w:rsidP="00B519F6"/>
    <w:p w14:paraId="489480A8" w14:textId="77777777" w:rsidR="00B519F6" w:rsidRPr="00B519F6" w:rsidRDefault="00B519F6" w:rsidP="00B519F6"/>
    <w:p w14:paraId="7BA83DB7" w14:textId="35E57E9D" w:rsidR="00447745" w:rsidRDefault="00B519F6" w:rsidP="00447745">
      <w:pPr>
        <w:pStyle w:val="Bibliography"/>
        <w:rPr>
          <w:lang w:val="en-US"/>
        </w:rPr>
      </w:pPr>
      <w:r>
        <w:rPr>
          <w:lang w:val="en-US"/>
        </w:rPr>
        <w:t xml:space="preserve">* </w:t>
      </w:r>
      <w:r w:rsidR="00447745" w:rsidRPr="00447745">
        <w:rPr>
          <w:lang w:val="en-US"/>
        </w:rPr>
        <w:t>70.</w:t>
      </w:r>
      <w:r w:rsidR="00447745" w:rsidRPr="00447745">
        <w:rPr>
          <w:lang w:val="en-US"/>
        </w:rPr>
        <w:tab/>
        <w:t xml:space="preserve">Schrack, J. A. </w:t>
      </w:r>
      <w:r w:rsidR="00447745" w:rsidRPr="00447745">
        <w:rPr>
          <w:i/>
          <w:iCs/>
          <w:lang w:val="en-US"/>
        </w:rPr>
        <w:t>et al.</w:t>
      </w:r>
      <w:r w:rsidR="00447745" w:rsidRPr="00447745">
        <w:rPr>
          <w:lang w:val="en-US"/>
        </w:rPr>
        <w:t xml:space="preserve"> Accelerated Longitudinal Gait Speed Decline in HIV-Infected Older Men. </w:t>
      </w:r>
      <w:r w:rsidR="00447745" w:rsidRPr="00447745">
        <w:rPr>
          <w:i/>
          <w:iCs/>
          <w:lang w:val="en-US"/>
        </w:rPr>
        <w:t>J. Acquir. Immune Defic. Syndr.</w:t>
      </w:r>
      <w:r w:rsidR="00447745" w:rsidRPr="00447745">
        <w:rPr>
          <w:lang w:val="en-US"/>
        </w:rPr>
        <w:t xml:space="preserve"> </w:t>
      </w:r>
      <w:r w:rsidR="00447745" w:rsidRPr="00447745">
        <w:rPr>
          <w:b/>
          <w:bCs/>
          <w:lang w:val="en-US"/>
        </w:rPr>
        <w:t>70,</w:t>
      </w:r>
      <w:r w:rsidR="00447745" w:rsidRPr="00447745">
        <w:rPr>
          <w:lang w:val="en-US"/>
        </w:rPr>
        <w:t xml:space="preserve"> 370–376 (2015).</w:t>
      </w:r>
    </w:p>
    <w:p w14:paraId="1B013D68" w14:textId="77777777" w:rsidR="00B519F6" w:rsidRPr="00D77F31" w:rsidRDefault="00B519F6" w:rsidP="00B519F6">
      <w:pPr>
        <w:pStyle w:val="Bibliography"/>
        <w:tabs>
          <w:tab w:val="clear" w:pos="380"/>
          <w:tab w:val="clear" w:pos="500"/>
        </w:tabs>
        <w:spacing w:line="240" w:lineRule="auto"/>
        <w:ind w:left="0" w:firstLine="0"/>
      </w:pPr>
      <w:r w:rsidRPr="000D4CAB">
        <w:rPr>
          <w:i/>
        </w:rPr>
        <w:t>This study in the US-based Multicenter AIDS Cohort Study (MACS) showed HIV-infected men had a greater decrease in gait speed (an important measure of physical function) as compared to similar uninfected men.</w:t>
      </w:r>
    </w:p>
    <w:p w14:paraId="40370D2D" w14:textId="77777777" w:rsidR="00B519F6" w:rsidRDefault="00B519F6" w:rsidP="00B519F6"/>
    <w:p w14:paraId="199D9241" w14:textId="77777777" w:rsidR="00B519F6" w:rsidRPr="00B519F6" w:rsidRDefault="00B519F6" w:rsidP="00B519F6"/>
    <w:p w14:paraId="00548401" w14:textId="77777777" w:rsidR="00447745" w:rsidRPr="00447745" w:rsidRDefault="00447745" w:rsidP="00447745">
      <w:pPr>
        <w:pStyle w:val="Bibliography"/>
        <w:rPr>
          <w:lang w:val="en-US"/>
        </w:rPr>
      </w:pPr>
      <w:r w:rsidRPr="00447745">
        <w:rPr>
          <w:lang w:val="en-US"/>
        </w:rPr>
        <w:t>71.</w:t>
      </w:r>
      <w:r w:rsidRPr="00447745">
        <w:rPr>
          <w:lang w:val="en-US"/>
        </w:rPr>
        <w:tab/>
        <w:t xml:space="preserve">Erlandson, K. M. </w:t>
      </w:r>
      <w:r w:rsidRPr="00447745">
        <w:rPr>
          <w:i/>
          <w:iCs/>
          <w:lang w:val="en-US"/>
        </w:rPr>
        <w:t>et al.</w:t>
      </w:r>
      <w:r w:rsidRPr="00447745">
        <w:rPr>
          <w:lang w:val="en-US"/>
        </w:rPr>
        <w:t xml:space="preserve"> Functional impairment is associated with low bone and muscle mass among persons aging with HIV infection. </w:t>
      </w:r>
      <w:r w:rsidRPr="00447745">
        <w:rPr>
          <w:i/>
          <w:iCs/>
          <w:lang w:val="en-US"/>
        </w:rPr>
        <w:t>J. Acquir. Immune Defic. Syndr.</w:t>
      </w:r>
      <w:r w:rsidRPr="00447745">
        <w:rPr>
          <w:lang w:val="en-US"/>
        </w:rPr>
        <w:t xml:space="preserve"> </w:t>
      </w:r>
      <w:r w:rsidRPr="00447745">
        <w:rPr>
          <w:b/>
          <w:bCs/>
          <w:lang w:val="en-US"/>
        </w:rPr>
        <w:t>63,</w:t>
      </w:r>
      <w:r w:rsidRPr="00447745">
        <w:rPr>
          <w:lang w:val="en-US"/>
        </w:rPr>
        <w:t xml:space="preserve"> 209–215 (2013).</w:t>
      </w:r>
    </w:p>
    <w:p w14:paraId="4558CAD8" w14:textId="77777777" w:rsidR="00447745" w:rsidRPr="00447745" w:rsidRDefault="00447745" w:rsidP="00447745">
      <w:pPr>
        <w:pStyle w:val="Bibliography"/>
        <w:rPr>
          <w:lang w:val="en-US"/>
        </w:rPr>
      </w:pPr>
      <w:r w:rsidRPr="00447745">
        <w:rPr>
          <w:lang w:val="en-US"/>
        </w:rPr>
        <w:t>72.</w:t>
      </w:r>
      <w:r w:rsidRPr="00447745">
        <w:rPr>
          <w:lang w:val="en-US"/>
        </w:rPr>
        <w:tab/>
        <w:t xml:space="preserve">Erlandson, K. M. </w:t>
      </w:r>
      <w:r w:rsidRPr="00447745">
        <w:rPr>
          <w:i/>
          <w:iCs/>
          <w:lang w:val="en-US"/>
        </w:rPr>
        <w:t>et al.</w:t>
      </w:r>
      <w:r w:rsidRPr="00447745">
        <w:rPr>
          <w:lang w:val="en-US"/>
        </w:rPr>
        <w:t xml:space="preserve"> Comparison of functional status instruments in HIV-infected adults on effective antiretroviral therapy. </w:t>
      </w:r>
      <w:r w:rsidRPr="00447745">
        <w:rPr>
          <w:i/>
          <w:iCs/>
          <w:lang w:val="en-US"/>
        </w:rPr>
        <w:t>HIV Clin Trials</w:t>
      </w:r>
      <w:r w:rsidRPr="00447745">
        <w:rPr>
          <w:lang w:val="en-US"/>
        </w:rPr>
        <w:t xml:space="preserve"> </w:t>
      </w:r>
      <w:r w:rsidRPr="00447745">
        <w:rPr>
          <w:b/>
          <w:bCs/>
          <w:lang w:val="en-US"/>
        </w:rPr>
        <w:t>13,</w:t>
      </w:r>
      <w:r w:rsidRPr="00447745">
        <w:rPr>
          <w:lang w:val="en-US"/>
        </w:rPr>
        <w:t xml:space="preserve"> 324–334 (2012).</w:t>
      </w:r>
    </w:p>
    <w:p w14:paraId="7A6A87F3" w14:textId="77777777" w:rsidR="00447745" w:rsidRPr="00447745" w:rsidRDefault="00447745" w:rsidP="00447745">
      <w:pPr>
        <w:pStyle w:val="Bibliography"/>
        <w:rPr>
          <w:lang w:val="en-US"/>
        </w:rPr>
      </w:pPr>
      <w:r w:rsidRPr="00447745">
        <w:rPr>
          <w:lang w:val="en-US"/>
        </w:rPr>
        <w:t>73.</w:t>
      </w:r>
      <w:r w:rsidRPr="00447745">
        <w:rPr>
          <w:lang w:val="en-US"/>
        </w:rPr>
        <w:tab/>
        <w:t xml:space="preserve">Cohen, R. A., Seider, T. R. &amp; Navia, B. HIV effects on age-associated neurocognitive dysfunction: premature cognitive aging or neurodegenerative disease? </w:t>
      </w:r>
      <w:r w:rsidRPr="00447745">
        <w:rPr>
          <w:i/>
          <w:iCs/>
          <w:lang w:val="en-US"/>
        </w:rPr>
        <w:t>Alzheimers Res Ther</w:t>
      </w:r>
      <w:r w:rsidRPr="00447745">
        <w:rPr>
          <w:lang w:val="en-US"/>
        </w:rPr>
        <w:t xml:space="preserve"> </w:t>
      </w:r>
      <w:r w:rsidRPr="00447745">
        <w:rPr>
          <w:b/>
          <w:bCs/>
          <w:lang w:val="en-US"/>
        </w:rPr>
        <w:t>7,</w:t>
      </w:r>
      <w:r w:rsidRPr="00447745">
        <w:rPr>
          <w:lang w:val="en-US"/>
        </w:rPr>
        <w:t xml:space="preserve"> 37 (2015).</w:t>
      </w:r>
    </w:p>
    <w:p w14:paraId="63EE6871" w14:textId="77777777" w:rsidR="00447745" w:rsidRPr="00447745" w:rsidRDefault="00447745" w:rsidP="00447745">
      <w:pPr>
        <w:pStyle w:val="Bibliography"/>
        <w:rPr>
          <w:lang w:val="en-US"/>
        </w:rPr>
      </w:pPr>
      <w:r w:rsidRPr="00447745">
        <w:rPr>
          <w:lang w:val="en-US"/>
        </w:rPr>
        <w:lastRenderedPageBreak/>
        <w:t>74.</w:t>
      </w:r>
      <w:r w:rsidRPr="00447745">
        <w:rPr>
          <w:lang w:val="en-US"/>
        </w:rPr>
        <w:tab/>
        <w:t xml:space="preserve">Marquine, M. J. </w:t>
      </w:r>
      <w:r w:rsidRPr="00447745">
        <w:rPr>
          <w:i/>
          <w:iCs/>
          <w:lang w:val="en-US"/>
        </w:rPr>
        <w:t>et al.</w:t>
      </w:r>
      <w:r w:rsidRPr="00447745">
        <w:rPr>
          <w:lang w:val="en-US"/>
        </w:rPr>
        <w:t xml:space="preserve"> The veterans aging cohort study index is associated with concurrent risk for neurocognitive impairment. </w:t>
      </w:r>
      <w:r w:rsidRPr="00447745">
        <w:rPr>
          <w:i/>
          <w:iCs/>
          <w:lang w:val="en-US"/>
        </w:rPr>
        <w:t>J. Acquir. Immune Defic. Syndr.</w:t>
      </w:r>
      <w:r w:rsidRPr="00447745">
        <w:rPr>
          <w:lang w:val="en-US"/>
        </w:rPr>
        <w:t xml:space="preserve"> </w:t>
      </w:r>
      <w:r w:rsidRPr="00447745">
        <w:rPr>
          <w:b/>
          <w:bCs/>
          <w:lang w:val="en-US"/>
        </w:rPr>
        <w:t>65,</w:t>
      </w:r>
      <w:r w:rsidRPr="00447745">
        <w:rPr>
          <w:lang w:val="en-US"/>
        </w:rPr>
        <w:t xml:space="preserve"> 190–197 (2014).</w:t>
      </w:r>
    </w:p>
    <w:p w14:paraId="4C2997EF" w14:textId="77777777" w:rsidR="00447745" w:rsidRPr="00447745" w:rsidRDefault="00447745" w:rsidP="00447745">
      <w:pPr>
        <w:pStyle w:val="Bibliography"/>
        <w:rPr>
          <w:lang w:val="en-US"/>
        </w:rPr>
      </w:pPr>
      <w:r w:rsidRPr="00447745">
        <w:rPr>
          <w:lang w:val="en-US"/>
        </w:rPr>
        <w:t>75.</w:t>
      </w:r>
      <w:r w:rsidRPr="00447745">
        <w:rPr>
          <w:lang w:val="en-US"/>
        </w:rPr>
        <w:tab/>
        <w:t xml:space="preserve">Schouten, J. </w:t>
      </w:r>
      <w:r w:rsidRPr="00447745">
        <w:rPr>
          <w:i/>
          <w:iCs/>
          <w:lang w:val="en-US"/>
        </w:rPr>
        <w:t>et al.</w:t>
      </w:r>
      <w:r w:rsidRPr="00447745">
        <w:rPr>
          <w:lang w:val="en-US"/>
        </w:rPr>
        <w:t xml:space="preserve"> Determinants of reduced cognitive performance in HIV-1-infected middle-aged men on combination antiretroviral therapy: </w:t>
      </w:r>
      <w:r w:rsidRPr="00447745">
        <w:rPr>
          <w:i/>
          <w:iCs/>
          <w:lang w:val="en-US"/>
        </w:rPr>
        <w:t>AIDS</w:t>
      </w:r>
      <w:r w:rsidRPr="00447745">
        <w:rPr>
          <w:lang w:val="en-US"/>
        </w:rPr>
        <w:t xml:space="preserve"> 1 (2016). doi:10.1097/QAD.0000000000001017</w:t>
      </w:r>
    </w:p>
    <w:p w14:paraId="72B68057" w14:textId="77777777" w:rsidR="00447745" w:rsidRPr="00447745" w:rsidRDefault="00447745" w:rsidP="00447745">
      <w:pPr>
        <w:pStyle w:val="Bibliography"/>
        <w:rPr>
          <w:lang w:val="en-US"/>
        </w:rPr>
      </w:pPr>
      <w:r w:rsidRPr="00447745">
        <w:rPr>
          <w:lang w:val="en-US"/>
        </w:rPr>
        <w:t>76.</w:t>
      </w:r>
      <w:r w:rsidRPr="00447745">
        <w:rPr>
          <w:lang w:val="en-US"/>
        </w:rPr>
        <w:tab/>
        <w:t xml:space="preserve">Underwood, J. </w:t>
      </w:r>
      <w:r w:rsidRPr="00447745">
        <w:rPr>
          <w:i/>
          <w:iCs/>
          <w:lang w:val="en-US"/>
        </w:rPr>
        <w:t>et al.</w:t>
      </w:r>
      <w:r w:rsidRPr="00447745">
        <w:rPr>
          <w:lang w:val="en-US"/>
        </w:rPr>
        <w:t xml:space="preserve"> Brain MRI Changes Associated With Poorer Cognitive Function in Treated HIV Infection. </w:t>
      </w:r>
      <w:r w:rsidRPr="00447745">
        <w:rPr>
          <w:i/>
          <w:iCs/>
          <w:lang w:val="en-US"/>
        </w:rPr>
        <w:t>CROI 2016, Boston Massachusetts.  Abstract #148.</w:t>
      </w:r>
      <w:r w:rsidRPr="00447745">
        <w:rPr>
          <w:lang w:val="en-US"/>
        </w:rPr>
        <w:t xml:space="preserve"> (2016).</w:t>
      </w:r>
    </w:p>
    <w:p w14:paraId="5E66859C" w14:textId="77777777" w:rsidR="00447745" w:rsidRPr="00447745" w:rsidRDefault="00447745" w:rsidP="00447745">
      <w:pPr>
        <w:pStyle w:val="Bibliography"/>
        <w:rPr>
          <w:lang w:val="en-US"/>
        </w:rPr>
      </w:pPr>
      <w:r w:rsidRPr="00447745">
        <w:rPr>
          <w:lang w:val="en-US"/>
        </w:rPr>
        <w:t>77.</w:t>
      </w:r>
      <w:r w:rsidRPr="00447745">
        <w:rPr>
          <w:lang w:val="en-US"/>
        </w:rPr>
        <w:tab/>
        <w:t xml:space="preserve">Ching, C. R. </w:t>
      </w:r>
      <w:r w:rsidRPr="00447745">
        <w:rPr>
          <w:i/>
          <w:iCs/>
          <w:lang w:val="en-US"/>
        </w:rPr>
        <w:t>et al.</w:t>
      </w:r>
      <w:r w:rsidRPr="00447745">
        <w:rPr>
          <w:lang w:val="en-US"/>
        </w:rPr>
        <w:t xml:space="preserve"> NeuroHIV: A Novel High-Resolution Subcortical Shape Analysis. </w:t>
      </w:r>
      <w:r w:rsidRPr="00447745">
        <w:rPr>
          <w:i/>
          <w:iCs/>
          <w:lang w:val="en-US"/>
        </w:rPr>
        <w:t>CROI, Boston Massachusetts.  Abstract #386.</w:t>
      </w:r>
      <w:r w:rsidRPr="00447745">
        <w:rPr>
          <w:lang w:val="en-US"/>
        </w:rPr>
        <w:t xml:space="preserve"> (2016).</w:t>
      </w:r>
    </w:p>
    <w:p w14:paraId="1E20A331" w14:textId="77777777" w:rsidR="00447745" w:rsidRPr="00447745" w:rsidRDefault="00447745" w:rsidP="00447745">
      <w:pPr>
        <w:pStyle w:val="Bibliography"/>
        <w:rPr>
          <w:lang w:val="en-US"/>
        </w:rPr>
      </w:pPr>
      <w:r w:rsidRPr="00447745">
        <w:rPr>
          <w:lang w:val="en-US"/>
        </w:rPr>
        <w:t>78.</w:t>
      </w:r>
      <w:r w:rsidRPr="00447745">
        <w:rPr>
          <w:lang w:val="en-US"/>
        </w:rPr>
        <w:tab/>
        <w:t xml:space="preserve">Campbell, N. L. </w:t>
      </w:r>
      <w:r w:rsidRPr="00447745">
        <w:rPr>
          <w:i/>
          <w:iCs/>
          <w:lang w:val="en-US"/>
        </w:rPr>
        <w:t>et al.</w:t>
      </w:r>
      <w:r w:rsidRPr="00447745">
        <w:rPr>
          <w:lang w:val="en-US"/>
        </w:rPr>
        <w:t xml:space="preserve"> Self-Reported Medication Adherence Barriers Among Ambulatory Older Adults with Mild Cognitive Impairment. </w:t>
      </w:r>
      <w:r w:rsidRPr="00447745">
        <w:rPr>
          <w:i/>
          <w:iCs/>
          <w:lang w:val="en-US"/>
        </w:rPr>
        <w:t>Pharmacotherapy</w:t>
      </w:r>
      <w:r w:rsidRPr="00447745">
        <w:rPr>
          <w:lang w:val="en-US"/>
        </w:rPr>
        <w:t xml:space="preserve"> </w:t>
      </w:r>
      <w:r w:rsidRPr="00447745">
        <w:rPr>
          <w:b/>
          <w:bCs/>
          <w:lang w:val="en-US"/>
        </w:rPr>
        <w:t>36,</w:t>
      </w:r>
      <w:r w:rsidRPr="00447745">
        <w:rPr>
          <w:lang w:val="en-US"/>
        </w:rPr>
        <w:t xml:space="preserve"> 196–202 (2016).</w:t>
      </w:r>
    </w:p>
    <w:p w14:paraId="65214965" w14:textId="77777777" w:rsidR="00447745" w:rsidRPr="00447745" w:rsidRDefault="00447745" w:rsidP="00447745">
      <w:pPr>
        <w:pStyle w:val="Bibliography"/>
        <w:rPr>
          <w:lang w:val="en-US"/>
        </w:rPr>
      </w:pPr>
      <w:r w:rsidRPr="00447745">
        <w:rPr>
          <w:lang w:val="en-US"/>
        </w:rPr>
        <w:t>79.</w:t>
      </w:r>
      <w:r w:rsidRPr="00447745">
        <w:rPr>
          <w:lang w:val="en-US"/>
        </w:rPr>
        <w:tab/>
        <w:t xml:space="preserve">Althoff, K. N. </w:t>
      </w:r>
      <w:r w:rsidRPr="00447745">
        <w:rPr>
          <w:i/>
          <w:iCs/>
          <w:lang w:val="en-US"/>
        </w:rPr>
        <w:t>et al.</w:t>
      </w:r>
      <w:r w:rsidRPr="00447745">
        <w:rPr>
          <w:lang w:val="en-US"/>
        </w:rPr>
        <w:t xml:space="preserve"> Age, comorbidities, and AIDS predict a frailty phenotype in men who have sex with men. </w:t>
      </w:r>
      <w:r w:rsidRPr="00447745">
        <w:rPr>
          <w:i/>
          <w:iCs/>
          <w:lang w:val="en-US"/>
        </w:rPr>
        <w:t>J. Gerontol. A Biol. Sci. Med. Sci.</w:t>
      </w:r>
      <w:r w:rsidRPr="00447745">
        <w:rPr>
          <w:lang w:val="en-US"/>
        </w:rPr>
        <w:t xml:space="preserve"> </w:t>
      </w:r>
      <w:r w:rsidRPr="00447745">
        <w:rPr>
          <w:b/>
          <w:bCs/>
          <w:lang w:val="en-US"/>
        </w:rPr>
        <w:t>69,</w:t>
      </w:r>
      <w:r w:rsidRPr="00447745">
        <w:rPr>
          <w:lang w:val="en-US"/>
        </w:rPr>
        <w:t xml:space="preserve"> 189–198 (2014).</w:t>
      </w:r>
    </w:p>
    <w:p w14:paraId="4909832E" w14:textId="77777777" w:rsidR="00447745" w:rsidRPr="00447745" w:rsidRDefault="00447745" w:rsidP="00447745">
      <w:pPr>
        <w:pStyle w:val="Bibliography"/>
        <w:rPr>
          <w:lang w:val="en-US"/>
        </w:rPr>
      </w:pPr>
      <w:r w:rsidRPr="00447745">
        <w:rPr>
          <w:lang w:val="en-US"/>
        </w:rPr>
        <w:t>80.</w:t>
      </w:r>
      <w:r w:rsidRPr="00447745">
        <w:rPr>
          <w:lang w:val="en-US"/>
        </w:rPr>
        <w:tab/>
        <w:t xml:space="preserve">Fried, L. P. </w:t>
      </w:r>
      <w:r w:rsidRPr="00447745">
        <w:rPr>
          <w:i/>
          <w:iCs/>
          <w:lang w:val="en-US"/>
        </w:rPr>
        <w:t>et al.</w:t>
      </w:r>
      <w:r w:rsidRPr="00447745">
        <w:rPr>
          <w:lang w:val="en-US"/>
        </w:rPr>
        <w:t xml:space="preserve"> Frailty in Older Adults Evidence for a Phenotype. </w:t>
      </w:r>
      <w:r w:rsidRPr="00447745">
        <w:rPr>
          <w:i/>
          <w:iCs/>
          <w:lang w:val="en-US"/>
        </w:rPr>
        <w:t>J Gerontol A Biol Sci Med Sci</w:t>
      </w:r>
      <w:r w:rsidRPr="00447745">
        <w:rPr>
          <w:lang w:val="en-US"/>
        </w:rPr>
        <w:t xml:space="preserve"> </w:t>
      </w:r>
      <w:r w:rsidRPr="00447745">
        <w:rPr>
          <w:b/>
          <w:bCs/>
          <w:lang w:val="en-US"/>
        </w:rPr>
        <w:t>56,</w:t>
      </w:r>
      <w:r w:rsidRPr="00447745">
        <w:rPr>
          <w:lang w:val="en-US"/>
        </w:rPr>
        <w:t xml:space="preserve"> M146–M157 (2001).</w:t>
      </w:r>
    </w:p>
    <w:p w14:paraId="0CFA4D3D" w14:textId="77777777" w:rsidR="00447745" w:rsidRPr="00447745" w:rsidRDefault="00447745" w:rsidP="00447745">
      <w:pPr>
        <w:pStyle w:val="Bibliography"/>
        <w:rPr>
          <w:lang w:val="en-US"/>
        </w:rPr>
      </w:pPr>
      <w:r w:rsidRPr="00447745">
        <w:rPr>
          <w:lang w:val="en-US"/>
        </w:rPr>
        <w:t>81.</w:t>
      </w:r>
      <w:r w:rsidRPr="00447745">
        <w:rPr>
          <w:lang w:val="en-US"/>
        </w:rPr>
        <w:tab/>
        <w:t xml:space="preserve">Rockwood, K. &amp; Bergman, H. FRAILTY: A Report from the 3(rd) Joint Workshop of IAGG/WHO/SFGG, Athens, January 2012. </w:t>
      </w:r>
      <w:r w:rsidRPr="00447745">
        <w:rPr>
          <w:i/>
          <w:iCs/>
          <w:lang w:val="en-US"/>
        </w:rPr>
        <w:t>Can Geriatr J</w:t>
      </w:r>
      <w:r w:rsidRPr="00447745">
        <w:rPr>
          <w:lang w:val="en-US"/>
        </w:rPr>
        <w:t xml:space="preserve"> </w:t>
      </w:r>
      <w:r w:rsidRPr="00447745">
        <w:rPr>
          <w:b/>
          <w:bCs/>
          <w:lang w:val="en-US"/>
        </w:rPr>
        <w:t>15,</w:t>
      </w:r>
      <w:r w:rsidRPr="00447745">
        <w:rPr>
          <w:lang w:val="en-US"/>
        </w:rPr>
        <w:t xml:space="preserve"> 31–36 (2012).</w:t>
      </w:r>
    </w:p>
    <w:p w14:paraId="7971C23F" w14:textId="77777777" w:rsidR="00447745" w:rsidRPr="00447745" w:rsidRDefault="00447745" w:rsidP="00447745">
      <w:pPr>
        <w:pStyle w:val="Bibliography"/>
        <w:rPr>
          <w:lang w:val="en-US"/>
        </w:rPr>
      </w:pPr>
      <w:r w:rsidRPr="00447745">
        <w:rPr>
          <w:lang w:val="en-US"/>
        </w:rPr>
        <w:t>82.</w:t>
      </w:r>
      <w:r w:rsidRPr="00447745">
        <w:rPr>
          <w:lang w:val="en-US"/>
        </w:rPr>
        <w:tab/>
        <w:t xml:space="preserve">Womack, J. A. </w:t>
      </w:r>
      <w:r w:rsidRPr="00447745">
        <w:rPr>
          <w:i/>
          <w:iCs/>
          <w:lang w:val="en-US"/>
        </w:rPr>
        <w:t>et al.</w:t>
      </w:r>
      <w:r w:rsidRPr="00447745">
        <w:rPr>
          <w:lang w:val="en-US"/>
        </w:rPr>
        <w:t xml:space="preserve"> Physiologic frailty and fragility fracture in HIV-infected male veterans. </w:t>
      </w:r>
      <w:r w:rsidRPr="00447745">
        <w:rPr>
          <w:i/>
          <w:iCs/>
          <w:lang w:val="en-US"/>
        </w:rPr>
        <w:t>Clin. Infect. Dis.</w:t>
      </w:r>
      <w:r w:rsidRPr="00447745">
        <w:rPr>
          <w:lang w:val="en-US"/>
        </w:rPr>
        <w:t xml:space="preserve"> </w:t>
      </w:r>
      <w:r w:rsidRPr="00447745">
        <w:rPr>
          <w:b/>
          <w:bCs/>
          <w:lang w:val="en-US"/>
        </w:rPr>
        <w:t>56,</w:t>
      </w:r>
      <w:r w:rsidRPr="00447745">
        <w:rPr>
          <w:lang w:val="en-US"/>
        </w:rPr>
        <w:t xml:space="preserve"> 1498–1504 (2013).</w:t>
      </w:r>
    </w:p>
    <w:p w14:paraId="1C35E7B8" w14:textId="77777777" w:rsidR="00447745" w:rsidRPr="00447745" w:rsidRDefault="00447745" w:rsidP="00447745">
      <w:pPr>
        <w:pStyle w:val="Bibliography"/>
        <w:rPr>
          <w:lang w:val="en-US"/>
        </w:rPr>
      </w:pPr>
      <w:r w:rsidRPr="00447745">
        <w:rPr>
          <w:lang w:val="en-US"/>
        </w:rPr>
        <w:t>83.</w:t>
      </w:r>
      <w:r w:rsidRPr="00447745">
        <w:rPr>
          <w:lang w:val="en-US"/>
        </w:rPr>
        <w:tab/>
        <w:t xml:space="preserve">Akgün, K. M. </w:t>
      </w:r>
      <w:r w:rsidRPr="00447745">
        <w:rPr>
          <w:i/>
          <w:iCs/>
          <w:lang w:val="en-US"/>
        </w:rPr>
        <w:t>et al.</w:t>
      </w:r>
      <w:r w:rsidRPr="00447745">
        <w:rPr>
          <w:lang w:val="en-US"/>
        </w:rPr>
        <w:t xml:space="preserve"> An adapted frailty-related phenotype and the VACS index as predictors of hospitalization and mortality in HIV-infected and uninfected individuals. </w:t>
      </w:r>
      <w:r w:rsidRPr="00447745">
        <w:rPr>
          <w:i/>
          <w:iCs/>
          <w:lang w:val="en-US"/>
        </w:rPr>
        <w:t>J. Acquir. Immune Defic. Syndr.</w:t>
      </w:r>
      <w:r w:rsidRPr="00447745">
        <w:rPr>
          <w:lang w:val="en-US"/>
        </w:rPr>
        <w:t xml:space="preserve"> </w:t>
      </w:r>
      <w:r w:rsidRPr="00447745">
        <w:rPr>
          <w:b/>
          <w:bCs/>
          <w:lang w:val="en-US"/>
        </w:rPr>
        <w:t>67,</w:t>
      </w:r>
      <w:r w:rsidRPr="00447745">
        <w:rPr>
          <w:lang w:val="en-US"/>
        </w:rPr>
        <w:t xml:space="preserve"> 397–404 (2014).</w:t>
      </w:r>
    </w:p>
    <w:p w14:paraId="5B0748FF" w14:textId="77777777" w:rsidR="00447745" w:rsidRPr="00447745" w:rsidRDefault="00447745" w:rsidP="00447745">
      <w:pPr>
        <w:pStyle w:val="Bibliography"/>
        <w:rPr>
          <w:lang w:val="en-US"/>
        </w:rPr>
      </w:pPr>
      <w:r w:rsidRPr="00447745">
        <w:rPr>
          <w:lang w:val="en-US"/>
        </w:rPr>
        <w:lastRenderedPageBreak/>
        <w:t>84.</w:t>
      </w:r>
      <w:r w:rsidRPr="00447745">
        <w:rPr>
          <w:lang w:val="en-US"/>
        </w:rPr>
        <w:tab/>
        <w:t xml:space="preserve">Escota, G. V. </w:t>
      </w:r>
      <w:r w:rsidRPr="00447745">
        <w:rPr>
          <w:i/>
          <w:iCs/>
          <w:lang w:val="en-US"/>
        </w:rPr>
        <w:t>et al.</w:t>
      </w:r>
      <w:r w:rsidRPr="00447745">
        <w:rPr>
          <w:lang w:val="en-US"/>
        </w:rPr>
        <w:t xml:space="preserve"> Short communication: The Veterans Aging Cohort Study Index is an effective tool to assess baseline frailty status in a contemporary cohort of HIV-infected persons. </w:t>
      </w:r>
      <w:r w:rsidRPr="00447745">
        <w:rPr>
          <w:i/>
          <w:iCs/>
          <w:lang w:val="en-US"/>
        </w:rPr>
        <w:t>AIDS Res. Hum. Retroviruses</w:t>
      </w:r>
      <w:r w:rsidRPr="00447745">
        <w:rPr>
          <w:lang w:val="en-US"/>
        </w:rPr>
        <w:t xml:space="preserve"> </w:t>
      </w:r>
      <w:r w:rsidRPr="00447745">
        <w:rPr>
          <w:b/>
          <w:bCs/>
          <w:lang w:val="en-US"/>
        </w:rPr>
        <w:t>31,</w:t>
      </w:r>
      <w:r w:rsidRPr="00447745">
        <w:rPr>
          <w:lang w:val="en-US"/>
        </w:rPr>
        <w:t xml:space="preserve"> 313–317 (2015).</w:t>
      </w:r>
    </w:p>
    <w:p w14:paraId="41883F98" w14:textId="77777777" w:rsidR="00447745" w:rsidRPr="00447745" w:rsidRDefault="00447745" w:rsidP="00447745">
      <w:pPr>
        <w:pStyle w:val="Bibliography"/>
        <w:rPr>
          <w:lang w:val="en-US"/>
        </w:rPr>
      </w:pPr>
      <w:r w:rsidRPr="00447745">
        <w:rPr>
          <w:lang w:val="en-US"/>
        </w:rPr>
        <w:t>85.</w:t>
      </w:r>
      <w:r w:rsidRPr="00447745">
        <w:rPr>
          <w:lang w:val="en-US"/>
        </w:rPr>
        <w:tab/>
        <w:t xml:space="preserve">Oursler, K. K. </w:t>
      </w:r>
      <w:r w:rsidRPr="00447745">
        <w:rPr>
          <w:i/>
          <w:iCs/>
          <w:lang w:val="en-US"/>
        </w:rPr>
        <w:t>et al.</w:t>
      </w:r>
      <w:r w:rsidRPr="00447745">
        <w:rPr>
          <w:lang w:val="en-US"/>
        </w:rPr>
        <w:t xml:space="preserve"> Association of the veterans aging cohort study index with exercise capacity in HIV-infected adults. </w:t>
      </w:r>
      <w:r w:rsidRPr="00447745">
        <w:rPr>
          <w:i/>
          <w:iCs/>
          <w:lang w:val="en-US"/>
        </w:rPr>
        <w:t>AIDS Res. Hum. Retroviruses</w:t>
      </w:r>
      <w:r w:rsidRPr="00447745">
        <w:rPr>
          <w:lang w:val="en-US"/>
        </w:rPr>
        <w:t xml:space="preserve"> </w:t>
      </w:r>
      <w:r w:rsidRPr="00447745">
        <w:rPr>
          <w:b/>
          <w:bCs/>
          <w:lang w:val="en-US"/>
        </w:rPr>
        <w:t>29,</w:t>
      </w:r>
      <w:r w:rsidRPr="00447745">
        <w:rPr>
          <w:lang w:val="en-US"/>
        </w:rPr>
        <w:t xml:space="preserve"> 1218–1223 (2013).</w:t>
      </w:r>
    </w:p>
    <w:p w14:paraId="22FC85B5" w14:textId="77777777" w:rsidR="00447745" w:rsidRPr="00447745" w:rsidRDefault="00447745" w:rsidP="00447745">
      <w:pPr>
        <w:pStyle w:val="Bibliography"/>
        <w:rPr>
          <w:lang w:val="en-US"/>
        </w:rPr>
      </w:pPr>
      <w:r w:rsidRPr="00447745">
        <w:rPr>
          <w:lang w:val="en-US"/>
        </w:rPr>
        <w:t>86.</w:t>
      </w:r>
      <w:r w:rsidRPr="00447745">
        <w:rPr>
          <w:lang w:val="en-US"/>
        </w:rPr>
        <w:tab/>
        <w:t xml:space="preserve">Akgün, K. M. </w:t>
      </w:r>
      <w:r w:rsidRPr="00447745">
        <w:rPr>
          <w:i/>
          <w:iCs/>
          <w:lang w:val="en-US"/>
        </w:rPr>
        <w:t>et al.</w:t>
      </w:r>
      <w:r w:rsidRPr="00447745">
        <w:rPr>
          <w:lang w:val="en-US"/>
        </w:rPr>
        <w:t xml:space="preserve"> Risk factors for hospitalization and medical intensive care unit (MICU) admission among HIV-infected Veterans. </w:t>
      </w:r>
      <w:r w:rsidRPr="00447745">
        <w:rPr>
          <w:i/>
          <w:iCs/>
          <w:lang w:val="en-US"/>
        </w:rPr>
        <w:t>J. Acquir. Immune Defic. Syndr.</w:t>
      </w:r>
      <w:r w:rsidRPr="00447745">
        <w:rPr>
          <w:lang w:val="en-US"/>
        </w:rPr>
        <w:t xml:space="preserve"> </w:t>
      </w:r>
      <w:r w:rsidRPr="00447745">
        <w:rPr>
          <w:b/>
          <w:bCs/>
          <w:lang w:val="en-US"/>
        </w:rPr>
        <w:t>62,</w:t>
      </w:r>
      <w:r w:rsidRPr="00447745">
        <w:rPr>
          <w:lang w:val="en-US"/>
        </w:rPr>
        <w:t xml:space="preserve"> 52–59 (2013).</w:t>
      </w:r>
    </w:p>
    <w:p w14:paraId="4CA24247" w14:textId="77777777" w:rsidR="00447745" w:rsidRPr="00447745" w:rsidRDefault="00447745" w:rsidP="00447745">
      <w:pPr>
        <w:pStyle w:val="Bibliography"/>
        <w:rPr>
          <w:lang w:val="en-US"/>
        </w:rPr>
      </w:pPr>
      <w:r w:rsidRPr="00447745">
        <w:rPr>
          <w:lang w:val="en-US"/>
        </w:rPr>
        <w:t>87.</w:t>
      </w:r>
      <w:r w:rsidRPr="00447745">
        <w:rPr>
          <w:lang w:val="en-US"/>
        </w:rPr>
        <w:tab/>
        <w:t xml:space="preserve">Justice, A. C. </w:t>
      </w:r>
      <w:r w:rsidRPr="00447745">
        <w:rPr>
          <w:i/>
          <w:iCs/>
          <w:lang w:val="en-US"/>
        </w:rPr>
        <w:t>et al.</w:t>
      </w:r>
      <w:r w:rsidRPr="00447745">
        <w:rPr>
          <w:lang w:val="en-US"/>
        </w:rPr>
        <w:t xml:space="preserve"> Does an index composed of clinical data reflect effects of inflammation, coagulation, and monocyte activation on mortality among those aging with HIV? </w:t>
      </w:r>
      <w:r w:rsidRPr="00447745">
        <w:rPr>
          <w:i/>
          <w:iCs/>
          <w:lang w:val="en-US"/>
        </w:rPr>
        <w:t>Clin. Infect. Dis.</w:t>
      </w:r>
      <w:r w:rsidRPr="00447745">
        <w:rPr>
          <w:lang w:val="en-US"/>
        </w:rPr>
        <w:t xml:space="preserve"> </w:t>
      </w:r>
      <w:r w:rsidRPr="00447745">
        <w:rPr>
          <w:b/>
          <w:bCs/>
          <w:lang w:val="en-US"/>
        </w:rPr>
        <w:t>54,</w:t>
      </w:r>
      <w:r w:rsidRPr="00447745">
        <w:rPr>
          <w:lang w:val="en-US"/>
        </w:rPr>
        <w:t xml:space="preserve"> 984–994 (2012).</w:t>
      </w:r>
    </w:p>
    <w:p w14:paraId="07D56940" w14:textId="77777777" w:rsidR="00447745" w:rsidRPr="00447745" w:rsidRDefault="00447745" w:rsidP="00447745">
      <w:pPr>
        <w:pStyle w:val="Bibliography"/>
        <w:rPr>
          <w:lang w:val="en-US"/>
        </w:rPr>
      </w:pPr>
      <w:r w:rsidRPr="00447745">
        <w:rPr>
          <w:lang w:val="en-US"/>
        </w:rPr>
        <w:t>88.</w:t>
      </w:r>
      <w:r w:rsidRPr="00447745">
        <w:rPr>
          <w:lang w:val="en-US"/>
        </w:rPr>
        <w:tab/>
        <w:t xml:space="preserve">Mooney, S., Tracy, R., Osler, T. &amp; Grace, C. Elevated Biomarkers of Inflammation and Coagulation in Patients with HIV Are Associated with Higher Framingham and VACS Risk Index Scores. </w:t>
      </w:r>
      <w:r w:rsidRPr="00447745">
        <w:rPr>
          <w:i/>
          <w:iCs/>
          <w:lang w:val="en-US"/>
        </w:rPr>
        <w:t>PLoS ONE</w:t>
      </w:r>
      <w:r w:rsidRPr="00447745">
        <w:rPr>
          <w:lang w:val="en-US"/>
        </w:rPr>
        <w:t xml:space="preserve"> </w:t>
      </w:r>
      <w:r w:rsidRPr="00447745">
        <w:rPr>
          <w:b/>
          <w:bCs/>
          <w:lang w:val="en-US"/>
        </w:rPr>
        <w:t>10,</w:t>
      </w:r>
      <w:r w:rsidRPr="00447745">
        <w:rPr>
          <w:lang w:val="en-US"/>
        </w:rPr>
        <w:t xml:space="preserve"> e0144312 (2015).</w:t>
      </w:r>
    </w:p>
    <w:p w14:paraId="21336C5B" w14:textId="77777777" w:rsidR="00447745" w:rsidRPr="00447745" w:rsidRDefault="00447745" w:rsidP="00447745">
      <w:pPr>
        <w:pStyle w:val="Bibliography"/>
        <w:rPr>
          <w:lang w:val="en-US"/>
        </w:rPr>
      </w:pPr>
      <w:r w:rsidRPr="00447745">
        <w:rPr>
          <w:lang w:val="en-US"/>
        </w:rPr>
        <w:t>89.</w:t>
      </w:r>
      <w:r w:rsidRPr="00447745">
        <w:rPr>
          <w:lang w:val="en-US"/>
        </w:rPr>
        <w:tab/>
        <w:t xml:space="preserve">Justice, A. C. </w:t>
      </w:r>
      <w:r w:rsidRPr="00447745">
        <w:rPr>
          <w:i/>
          <w:iCs/>
          <w:lang w:val="en-US"/>
        </w:rPr>
        <w:t>et al.</w:t>
      </w:r>
      <w:r w:rsidRPr="00447745">
        <w:rPr>
          <w:lang w:val="en-US"/>
        </w:rPr>
        <w:t xml:space="preserve"> Predictive accuracy of the Veterans Aging Cohort Study index for mortality with HIV infection: a North American cross cohort analysis. </w:t>
      </w:r>
      <w:r w:rsidRPr="00447745">
        <w:rPr>
          <w:i/>
          <w:iCs/>
          <w:lang w:val="en-US"/>
        </w:rPr>
        <w:t>J. Acquir. Immune Defic. Syndr.</w:t>
      </w:r>
      <w:r w:rsidRPr="00447745">
        <w:rPr>
          <w:lang w:val="en-US"/>
        </w:rPr>
        <w:t xml:space="preserve"> </w:t>
      </w:r>
      <w:r w:rsidRPr="00447745">
        <w:rPr>
          <w:b/>
          <w:bCs/>
          <w:lang w:val="en-US"/>
        </w:rPr>
        <w:t>62,</w:t>
      </w:r>
      <w:r w:rsidRPr="00447745">
        <w:rPr>
          <w:lang w:val="en-US"/>
        </w:rPr>
        <w:t xml:space="preserve"> 149–163 (2013).</w:t>
      </w:r>
    </w:p>
    <w:p w14:paraId="4CD0AA10" w14:textId="77777777" w:rsidR="00447745" w:rsidRPr="00447745" w:rsidRDefault="00447745" w:rsidP="00447745">
      <w:pPr>
        <w:pStyle w:val="Bibliography"/>
        <w:rPr>
          <w:lang w:val="en-US"/>
        </w:rPr>
      </w:pPr>
      <w:r w:rsidRPr="00447745">
        <w:rPr>
          <w:lang w:val="en-US"/>
        </w:rPr>
        <w:t>90.</w:t>
      </w:r>
      <w:r w:rsidRPr="00447745">
        <w:rPr>
          <w:lang w:val="en-US"/>
        </w:rPr>
        <w:tab/>
        <w:t xml:space="preserve">Tate, J. P. </w:t>
      </w:r>
      <w:r w:rsidRPr="00447745">
        <w:rPr>
          <w:i/>
          <w:iCs/>
          <w:lang w:val="en-US"/>
        </w:rPr>
        <w:t>et al.</w:t>
      </w:r>
      <w:r w:rsidRPr="00447745">
        <w:rPr>
          <w:lang w:val="en-US"/>
        </w:rPr>
        <w:t xml:space="preserve"> An internationally generalizable risk index for mortality after one year of antiretroviral therapy. </w:t>
      </w:r>
      <w:r w:rsidRPr="00447745">
        <w:rPr>
          <w:i/>
          <w:iCs/>
          <w:lang w:val="en-US"/>
        </w:rPr>
        <w:t>AIDS</w:t>
      </w:r>
      <w:r w:rsidRPr="00447745">
        <w:rPr>
          <w:lang w:val="en-US"/>
        </w:rPr>
        <w:t xml:space="preserve"> </w:t>
      </w:r>
      <w:r w:rsidRPr="00447745">
        <w:rPr>
          <w:b/>
          <w:bCs/>
          <w:lang w:val="en-US"/>
        </w:rPr>
        <w:t>27,</w:t>
      </w:r>
      <w:r w:rsidRPr="00447745">
        <w:rPr>
          <w:lang w:val="en-US"/>
        </w:rPr>
        <w:t xml:space="preserve"> 563–572 (2013).</w:t>
      </w:r>
    </w:p>
    <w:p w14:paraId="7C18FAD4" w14:textId="77777777" w:rsidR="00447745" w:rsidRPr="00447745" w:rsidRDefault="00447745" w:rsidP="00447745">
      <w:pPr>
        <w:pStyle w:val="Bibliography"/>
        <w:rPr>
          <w:lang w:val="en-US"/>
        </w:rPr>
      </w:pPr>
      <w:r w:rsidRPr="00447745">
        <w:rPr>
          <w:lang w:val="en-US"/>
        </w:rPr>
        <w:t>91.</w:t>
      </w:r>
      <w:r w:rsidRPr="00447745">
        <w:rPr>
          <w:lang w:val="en-US"/>
        </w:rPr>
        <w:tab/>
        <w:t xml:space="preserve">Justice, A. C. </w:t>
      </w:r>
      <w:r w:rsidRPr="00447745">
        <w:rPr>
          <w:i/>
          <w:iCs/>
          <w:lang w:val="en-US"/>
        </w:rPr>
        <w:t>et al.</w:t>
      </w:r>
      <w:r w:rsidRPr="00447745">
        <w:rPr>
          <w:lang w:val="en-US"/>
        </w:rPr>
        <w:t xml:space="preserve"> Can the Veterans Aging Cohrt Study Index Improve Clinical Judgement? </w:t>
      </w:r>
      <w:r w:rsidRPr="00447745">
        <w:rPr>
          <w:i/>
          <w:iCs/>
          <w:lang w:val="en-US"/>
        </w:rPr>
        <w:t>CROI, Atlanta, GA.  Abstract #573.</w:t>
      </w:r>
      <w:r w:rsidRPr="00447745">
        <w:rPr>
          <w:lang w:val="en-US"/>
        </w:rPr>
        <w:t xml:space="preserve"> (2013).</w:t>
      </w:r>
    </w:p>
    <w:p w14:paraId="655BA11B" w14:textId="77777777" w:rsidR="00447745" w:rsidRPr="00447745" w:rsidRDefault="00447745" w:rsidP="00447745">
      <w:pPr>
        <w:pStyle w:val="Bibliography"/>
        <w:rPr>
          <w:lang w:val="en-US"/>
        </w:rPr>
      </w:pPr>
      <w:r w:rsidRPr="00447745">
        <w:rPr>
          <w:lang w:val="en-US"/>
        </w:rPr>
        <w:t>92.</w:t>
      </w:r>
      <w:r w:rsidRPr="00447745">
        <w:rPr>
          <w:lang w:val="en-US"/>
        </w:rPr>
        <w:tab/>
        <w:t xml:space="preserve">Justice, A. C., Tate, J. P., Freiberg, M. S., Rodriguez-Barradas, M. C. &amp; Tracy, R. Reply to Chow et al. </w:t>
      </w:r>
      <w:r w:rsidRPr="00447745">
        <w:rPr>
          <w:i/>
          <w:iCs/>
          <w:lang w:val="en-US"/>
        </w:rPr>
        <w:t>Clin Infect Dis.</w:t>
      </w:r>
      <w:r w:rsidRPr="00447745">
        <w:rPr>
          <w:lang w:val="en-US"/>
        </w:rPr>
        <w:t xml:space="preserve"> </w:t>
      </w:r>
      <w:r w:rsidRPr="00447745">
        <w:rPr>
          <w:b/>
          <w:bCs/>
          <w:lang w:val="en-US"/>
        </w:rPr>
        <w:t>55,</w:t>
      </w:r>
      <w:r w:rsidRPr="00447745">
        <w:rPr>
          <w:lang w:val="en-US"/>
        </w:rPr>
        <w:t xml:space="preserve"> 751–752 (2012).</w:t>
      </w:r>
    </w:p>
    <w:p w14:paraId="07408006" w14:textId="77777777" w:rsidR="00447745" w:rsidRPr="00447745" w:rsidRDefault="00447745" w:rsidP="00447745">
      <w:pPr>
        <w:pStyle w:val="Bibliography"/>
        <w:rPr>
          <w:lang w:val="en-US"/>
        </w:rPr>
      </w:pPr>
      <w:r w:rsidRPr="00447745">
        <w:rPr>
          <w:lang w:val="en-US"/>
        </w:rPr>
        <w:lastRenderedPageBreak/>
        <w:t>93.</w:t>
      </w:r>
      <w:r w:rsidRPr="00447745">
        <w:rPr>
          <w:lang w:val="en-US"/>
        </w:rPr>
        <w:tab/>
        <w:t xml:space="preserve">Sharma, A. </w:t>
      </w:r>
      <w:r w:rsidRPr="00447745">
        <w:rPr>
          <w:i/>
          <w:iCs/>
          <w:lang w:val="en-US"/>
        </w:rPr>
        <w:t>et al.</w:t>
      </w:r>
      <w:r w:rsidRPr="00447745">
        <w:rPr>
          <w:lang w:val="en-US"/>
        </w:rPr>
        <w:t xml:space="preserve"> Increased Fracture Incidence in Middle-Aged HIV-Infected and HIV-Uninfected Women: Updated Results From the Women’s Interagency HIV Study. </w:t>
      </w:r>
      <w:r w:rsidRPr="00447745">
        <w:rPr>
          <w:i/>
          <w:iCs/>
          <w:lang w:val="en-US"/>
        </w:rPr>
        <w:t>J. Acquir. Immune Defic. Syndr.</w:t>
      </w:r>
      <w:r w:rsidRPr="00447745">
        <w:rPr>
          <w:lang w:val="en-US"/>
        </w:rPr>
        <w:t xml:space="preserve"> </w:t>
      </w:r>
      <w:r w:rsidRPr="00447745">
        <w:rPr>
          <w:b/>
          <w:bCs/>
          <w:lang w:val="en-US"/>
        </w:rPr>
        <w:t>70,</w:t>
      </w:r>
      <w:r w:rsidRPr="00447745">
        <w:rPr>
          <w:lang w:val="en-US"/>
        </w:rPr>
        <w:t xml:space="preserve"> 54–61 (2015).</w:t>
      </w:r>
    </w:p>
    <w:p w14:paraId="507C1948" w14:textId="77777777" w:rsidR="00447745" w:rsidRPr="00447745" w:rsidRDefault="00447745" w:rsidP="00447745">
      <w:pPr>
        <w:pStyle w:val="Bibliography"/>
        <w:rPr>
          <w:lang w:val="en-US"/>
        </w:rPr>
      </w:pPr>
      <w:r w:rsidRPr="00447745">
        <w:rPr>
          <w:lang w:val="en-US"/>
        </w:rPr>
        <w:t>94.</w:t>
      </w:r>
      <w:r w:rsidRPr="00447745">
        <w:rPr>
          <w:lang w:val="en-US"/>
        </w:rPr>
        <w:tab/>
        <w:t xml:space="preserve">Peters, B. S. </w:t>
      </w:r>
      <w:r w:rsidRPr="00447745">
        <w:rPr>
          <w:i/>
          <w:iCs/>
          <w:lang w:val="en-US"/>
        </w:rPr>
        <w:t>et al.</w:t>
      </w:r>
      <w:r w:rsidRPr="00447745">
        <w:rPr>
          <w:lang w:val="en-US"/>
        </w:rPr>
        <w:t xml:space="preserve"> A cross-sectional randomised study of fracture risk in people with HIV infection in the probono 1 study. </w:t>
      </w:r>
      <w:r w:rsidRPr="00447745">
        <w:rPr>
          <w:i/>
          <w:iCs/>
          <w:lang w:val="en-US"/>
        </w:rPr>
        <w:t>PLoS ONE</w:t>
      </w:r>
      <w:r w:rsidRPr="00447745">
        <w:rPr>
          <w:lang w:val="en-US"/>
        </w:rPr>
        <w:t xml:space="preserve"> </w:t>
      </w:r>
      <w:r w:rsidRPr="00447745">
        <w:rPr>
          <w:b/>
          <w:bCs/>
          <w:lang w:val="en-US"/>
        </w:rPr>
        <w:t>8,</w:t>
      </w:r>
      <w:r w:rsidRPr="00447745">
        <w:rPr>
          <w:lang w:val="en-US"/>
        </w:rPr>
        <w:t xml:space="preserve"> e78048 (2013).</w:t>
      </w:r>
    </w:p>
    <w:p w14:paraId="43E2B45A" w14:textId="77777777" w:rsidR="00447745" w:rsidRPr="00447745" w:rsidRDefault="00447745" w:rsidP="00447745">
      <w:pPr>
        <w:pStyle w:val="Bibliography"/>
        <w:rPr>
          <w:lang w:val="en-US"/>
        </w:rPr>
      </w:pPr>
      <w:r w:rsidRPr="00447745">
        <w:rPr>
          <w:lang w:val="en-US"/>
        </w:rPr>
        <w:t>95.</w:t>
      </w:r>
      <w:r w:rsidRPr="00447745">
        <w:rPr>
          <w:lang w:val="en-US"/>
        </w:rPr>
        <w:tab/>
        <w:t xml:space="preserve">O’Neill, T. J., Rivera, L., Struchkov, V., Zaheen, A. &amp; Thein, H.-H. The effect of HIV-hepatitis C co-infection on bone mineral density and fracture: a meta-analysis. </w:t>
      </w:r>
      <w:r w:rsidRPr="00447745">
        <w:rPr>
          <w:i/>
          <w:iCs/>
          <w:lang w:val="en-US"/>
        </w:rPr>
        <w:t>PLoS ONE</w:t>
      </w:r>
      <w:r w:rsidRPr="00447745">
        <w:rPr>
          <w:lang w:val="en-US"/>
        </w:rPr>
        <w:t xml:space="preserve"> </w:t>
      </w:r>
      <w:r w:rsidRPr="00447745">
        <w:rPr>
          <w:b/>
          <w:bCs/>
          <w:lang w:val="en-US"/>
        </w:rPr>
        <w:t>9,</w:t>
      </w:r>
      <w:r w:rsidRPr="00447745">
        <w:rPr>
          <w:lang w:val="en-US"/>
        </w:rPr>
        <w:t xml:space="preserve"> e101493 (2014).</w:t>
      </w:r>
    </w:p>
    <w:p w14:paraId="6B2DA853" w14:textId="77777777" w:rsidR="00447745" w:rsidRPr="00447745" w:rsidRDefault="00447745" w:rsidP="00447745">
      <w:pPr>
        <w:pStyle w:val="Bibliography"/>
        <w:rPr>
          <w:lang w:val="en-US"/>
        </w:rPr>
      </w:pPr>
      <w:r w:rsidRPr="00447745">
        <w:rPr>
          <w:lang w:val="en-US"/>
        </w:rPr>
        <w:t>96.</w:t>
      </w:r>
      <w:r w:rsidRPr="00447745">
        <w:rPr>
          <w:lang w:val="en-US"/>
        </w:rPr>
        <w:tab/>
        <w:t xml:space="preserve">McComsey, G. A. </w:t>
      </w:r>
      <w:r w:rsidRPr="00447745">
        <w:rPr>
          <w:i/>
          <w:iCs/>
          <w:lang w:val="en-US"/>
        </w:rPr>
        <w:t>et al.</w:t>
      </w:r>
      <w:r w:rsidRPr="00447745">
        <w:rPr>
          <w:lang w:val="en-US"/>
        </w:rPr>
        <w:t xml:space="preserve"> Bone mineral density and fractures in antiretroviral-naive persons randomized to receive abacavir-lamivudine or tenofovir disoproxil fumarate-emtricitabine along with efavirenz or atazanavir-ritonavir: Aids Clinical Trials Group A5224s, a substudy of ACTG A5202. </w:t>
      </w:r>
      <w:r w:rsidRPr="00447745">
        <w:rPr>
          <w:i/>
          <w:iCs/>
          <w:lang w:val="en-US"/>
        </w:rPr>
        <w:t>J. Infect. Dis.</w:t>
      </w:r>
      <w:r w:rsidRPr="00447745">
        <w:rPr>
          <w:lang w:val="en-US"/>
        </w:rPr>
        <w:t xml:space="preserve"> </w:t>
      </w:r>
      <w:r w:rsidRPr="00447745">
        <w:rPr>
          <w:b/>
          <w:bCs/>
          <w:lang w:val="en-US"/>
        </w:rPr>
        <w:t>203,</w:t>
      </w:r>
      <w:r w:rsidRPr="00447745">
        <w:rPr>
          <w:lang w:val="en-US"/>
        </w:rPr>
        <w:t xml:space="preserve"> 1791–1801 (2011).</w:t>
      </w:r>
    </w:p>
    <w:p w14:paraId="519F6ADE" w14:textId="77777777" w:rsidR="00447745" w:rsidRPr="00447745" w:rsidRDefault="00447745" w:rsidP="00447745">
      <w:pPr>
        <w:pStyle w:val="Bibliography"/>
        <w:rPr>
          <w:lang w:val="en-US"/>
        </w:rPr>
      </w:pPr>
      <w:r w:rsidRPr="00447745">
        <w:rPr>
          <w:lang w:val="en-US"/>
        </w:rPr>
        <w:t>97.</w:t>
      </w:r>
      <w:r w:rsidRPr="00447745">
        <w:rPr>
          <w:lang w:val="en-US"/>
        </w:rPr>
        <w:tab/>
        <w:t xml:space="preserve">Brown, T., Li, X., Jacobson, L. P. &amp; et al. Balance confidence predicts falls better than physical function testing in HIV+ men. </w:t>
      </w:r>
      <w:r w:rsidRPr="00447745">
        <w:rPr>
          <w:i/>
          <w:iCs/>
          <w:lang w:val="en-US"/>
        </w:rPr>
        <w:t>CROI, Seattle, Washington.  Abstract #786.</w:t>
      </w:r>
      <w:r w:rsidRPr="00447745">
        <w:rPr>
          <w:lang w:val="en-US"/>
        </w:rPr>
        <w:t xml:space="preserve"> (2015).</w:t>
      </w:r>
    </w:p>
    <w:p w14:paraId="6BD3A415" w14:textId="77777777" w:rsidR="00447745" w:rsidRPr="00447745" w:rsidRDefault="00447745" w:rsidP="00447745">
      <w:pPr>
        <w:pStyle w:val="Bibliography"/>
        <w:rPr>
          <w:lang w:val="en-US"/>
        </w:rPr>
      </w:pPr>
      <w:r w:rsidRPr="00447745">
        <w:rPr>
          <w:lang w:val="en-US"/>
        </w:rPr>
        <w:t>98.</w:t>
      </w:r>
      <w:r w:rsidRPr="00447745">
        <w:rPr>
          <w:lang w:val="en-US"/>
        </w:rPr>
        <w:tab/>
        <w:t xml:space="preserve">Lazarus, B. </w:t>
      </w:r>
      <w:r w:rsidRPr="00447745">
        <w:rPr>
          <w:i/>
          <w:iCs/>
          <w:lang w:val="en-US"/>
        </w:rPr>
        <w:t>et al.</w:t>
      </w:r>
      <w:r w:rsidRPr="00447745">
        <w:rPr>
          <w:lang w:val="en-US"/>
        </w:rPr>
        <w:t xml:space="preserve"> Proton Pump Inhibitor Use and the Risk of Chronic Kidney Disease. </w:t>
      </w:r>
      <w:r w:rsidRPr="00447745">
        <w:rPr>
          <w:i/>
          <w:iCs/>
          <w:lang w:val="en-US"/>
        </w:rPr>
        <w:t>JAMA Intern Med</w:t>
      </w:r>
      <w:r w:rsidRPr="00447745">
        <w:rPr>
          <w:lang w:val="en-US"/>
        </w:rPr>
        <w:t xml:space="preserve"> </w:t>
      </w:r>
      <w:r w:rsidRPr="00447745">
        <w:rPr>
          <w:b/>
          <w:bCs/>
          <w:lang w:val="en-US"/>
        </w:rPr>
        <w:t>176,</w:t>
      </w:r>
      <w:r w:rsidRPr="00447745">
        <w:rPr>
          <w:lang w:val="en-US"/>
        </w:rPr>
        <w:t xml:space="preserve"> 238–246 (2016).</w:t>
      </w:r>
    </w:p>
    <w:p w14:paraId="314AA6E0" w14:textId="77777777" w:rsidR="00447745" w:rsidRPr="00447745" w:rsidRDefault="00447745" w:rsidP="00447745">
      <w:pPr>
        <w:pStyle w:val="Bibliography"/>
        <w:rPr>
          <w:lang w:val="en-US"/>
        </w:rPr>
      </w:pPr>
      <w:r w:rsidRPr="00447745">
        <w:rPr>
          <w:lang w:val="en-US"/>
        </w:rPr>
        <w:t>99.</w:t>
      </w:r>
      <w:r w:rsidRPr="00447745">
        <w:rPr>
          <w:lang w:val="en-US"/>
        </w:rPr>
        <w:tab/>
        <w:t xml:space="preserve">Ofotokun, I. </w:t>
      </w:r>
      <w:r w:rsidRPr="00447745">
        <w:rPr>
          <w:i/>
          <w:iCs/>
          <w:lang w:val="en-US"/>
        </w:rPr>
        <w:t>et al.</w:t>
      </w:r>
      <w:r w:rsidRPr="00447745">
        <w:rPr>
          <w:lang w:val="en-US"/>
        </w:rPr>
        <w:t xml:space="preserve"> A Single Dose Zoledronic Acid Prevents Antiretroviral-Induced Bone Loss. </w:t>
      </w:r>
      <w:r w:rsidRPr="00447745">
        <w:rPr>
          <w:i/>
          <w:iCs/>
          <w:lang w:val="en-US"/>
        </w:rPr>
        <w:t>CROI 2016, Boston Massachusetts.  Abstract #47.</w:t>
      </w:r>
      <w:r w:rsidRPr="00447745">
        <w:rPr>
          <w:lang w:val="en-US"/>
        </w:rPr>
        <w:t xml:space="preserve"> (2016).</w:t>
      </w:r>
    </w:p>
    <w:p w14:paraId="571649DD" w14:textId="4FB106FC" w:rsidR="00377A3F" w:rsidRPr="004067F4" w:rsidRDefault="00377A3F" w:rsidP="00377A3F">
      <w:pPr>
        <w:widowControl w:val="0"/>
        <w:autoSpaceDE w:val="0"/>
        <w:autoSpaceDN w:val="0"/>
        <w:adjustRightInd w:val="0"/>
        <w:rPr>
          <w:rFonts w:ascii="Arial" w:hAnsi="Arial" w:cs="Arial"/>
          <w:b/>
          <w:i/>
          <w:color w:val="000000" w:themeColor="text1"/>
          <w:sz w:val="22"/>
          <w:szCs w:val="22"/>
          <w:lang w:val="en-US"/>
        </w:rPr>
      </w:pPr>
      <w:r w:rsidRPr="004067F4">
        <w:rPr>
          <w:rFonts w:ascii="Arial" w:hAnsi="Arial" w:cs="Arial"/>
          <w:b/>
          <w:i/>
          <w:color w:val="000000" w:themeColor="text1"/>
          <w:sz w:val="22"/>
          <w:szCs w:val="22"/>
          <w:lang w:val="en-US"/>
        </w:rPr>
        <w:fldChar w:fldCharType="end"/>
      </w:r>
    </w:p>
    <w:p w14:paraId="7C015700" w14:textId="77777777" w:rsidR="005A1145" w:rsidRPr="004067F4" w:rsidRDefault="005A1145" w:rsidP="00F43B2F">
      <w:pPr>
        <w:rPr>
          <w:rFonts w:ascii="Arial" w:hAnsi="Arial" w:cs="Arial"/>
          <w:sz w:val="22"/>
          <w:szCs w:val="22"/>
        </w:rPr>
      </w:pPr>
    </w:p>
    <w:sectPr w:rsidR="005A1145" w:rsidRPr="004067F4">
      <w:pgSz w:w="11900" w:h="16840"/>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Keri Althoff" w:date="2016-05-31T09:06:00Z" w:initials="KA">
    <w:p w14:paraId="61866518" w14:textId="77777777" w:rsidR="00CD44D8" w:rsidRDefault="00CD44D8" w:rsidP="00CF32A3">
      <w:pPr>
        <w:pStyle w:val="CommentText"/>
        <w:rPr>
          <w:rStyle w:val="CommentReference"/>
        </w:rPr>
      </w:pPr>
    </w:p>
    <w:p w14:paraId="54CC658E" w14:textId="19EE7CED" w:rsidR="00374AF5" w:rsidRDefault="00374AF5" w:rsidP="00CF32A3">
      <w:pPr>
        <w:pStyle w:val="CommentText"/>
        <w:rPr>
          <w:rStyle w:val="CommentReference"/>
        </w:rPr>
      </w:pPr>
      <w:r>
        <w:rPr>
          <w:rStyle w:val="CommentReference"/>
        </w:rPr>
        <w:t xml:space="preserve">Herrin M. et al. Weight Gain </w:t>
      </w:r>
      <w:r w:rsidR="004D10A0">
        <w:rPr>
          <w:rStyle w:val="CommentReference"/>
        </w:rPr>
        <w:t>and Incident D</w:t>
      </w:r>
      <w:r>
        <w:rPr>
          <w:rStyle w:val="CommentReference"/>
        </w:rPr>
        <w:t>iabetes among HIV Infected Veterans Initiating Antiretroviral Therapy Compared to Uninfected Individuals. J Acquir Immune Defic Syndr 2016 May 9 Epub ahead of print.</w:t>
      </w:r>
    </w:p>
    <w:p w14:paraId="7BE13982" w14:textId="085C3791" w:rsidR="00CD44D8" w:rsidRDefault="00CD44D8" w:rsidP="00CF32A3">
      <w:pPr>
        <w:pStyle w:val="CommentText"/>
      </w:pPr>
    </w:p>
  </w:comment>
  <w:comment w:id="2" w:author="Mikaela Smit" w:date="2016-04-11T08:29:00Z" w:initials="MS">
    <w:p w14:paraId="7E1BDB33" w14:textId="77777777" w:rsidR="00CD44D8" w:rsidRDefault="00CD44D8" w:rsidP="00E96FB4">
      <w:pPr>
        <w:pStyle w:val="CommentText"/>
      </w:pPr>
      <w:r>
        <w:rPr>
          <w:rStyle w:val="CommentReference"/>
        </w:rPr>
        <w:annotationRef/>
      </w:r>
      <w:r>
        <w:t>To Editor: we will add the authors name here and similar sentences throughout the paper of other papers in this issue</w:t>
      </w:r>
    </w:p>
  </w:comment>
  <w:comment w:id="3" w:author="Mikaela Smit" w:date="2016-04-11T08:29:00Z" w:initials="MS">
    <w:p w14:paraId="1C5A52A5" w14:textId="56D4E9FE" w:rsidR="00CD44D8" w:rsidRDefault="00CD44D8" w:rsidP="00CF6E42">
      <w:pPr>
        <w:pStyle w:val="CommentText"/>
      </w:pPr>
      <w:r>
        <w:rPr>
          <w:rStyle w:val="CommentReference"/>
        </w:rPr>
        <w:annotationRef/>
      </w:r>
      <w:r>
        <w:t xml:space="preserve">To Editor: </w:t>
      </w:r>
      <w:r w:rsidR="009241B2">
        <w:t>we can make this sentence more specific once we know the content of this paper, if necessary</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BE13982" w15:done="0"/>
  <w15:commentEx w15:paraId="7E1BDB33" w15:done="0"/>
  <w15:commentEx w15:paraId="1C5A52A5"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3CEFAD" w14:textId="77777777" w:rsidR="00396AE3" w:rsidRDefault="00396AE3">
      <w:r>
        <w:separator/>
      </w:r>
    </w:p>
  </w:endnote>
  <w:endnote w:type="continuationSeparator" w:id="0">
    <w:p w14:paraId="613705C6" w14:textId="77777777" w:rsidR="00396AE3" w:rsidRDefault="00396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ＭＳ ゴシック">
    <w:charset w:val="80"/>
    <w:family w:val="swiss"/>
    <w:pitch w:val="fixed"/>
    <w:sig w:usb0="E00002FF" w:usb1="6AC7FDFB" w:usb2="08000012" w:usb3="00000000" w:csb0="0002009F" w:csb1="00000000"/>
  </w:font>
  <w:font w:name="MS Mincho">
    <w:panose1 w:val="02020609040205080304"/>
    <w:charset w:val="80"/>
    <w:family w:val="roman"/>
    <w:pitch w:val="fixed"/>
    <w:sig w:usb0="E00002FF" w:usb1="6AC7FDFB" w:usb2="08000012" w:usb3="00000000" w:csb0="0002009F" w:csb1="00000000"/>
  </w:font>
  <w:font w:name="Times">
    <w:panose1 w:val="02000500000000000000"/>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596C16" w14:textId="77777777" w:rsidR="00396AE3" w:rsidRDefault="00396AE3">
      <w:r>
        <w:separator/>
      </w:r>
    </w:p>
  </w:footnote>
  <w:footnote w:type="continuationSeparator" w:id="0">
    <w:p w14:paraId="72A2383D" w14:textId="77777777" w:rsidR="00396AE3" w:rsidRDefault="00396AE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6586C"/>
    <w:multiLevelType w:val="hybridMultilevel"/>
    <w:tmpl w:val="F2A41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233891"/>
    <w:multiLevelType w:val="hybridMultilevel"/>
    <w:tmpl w:val="AA448C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9B5524"/>
    <w:multiLevelType w:val="hybridMultilevel"/>
    <w:tmpl w:val="370AD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FB0271"/>
    <w:multiLevelType w:val="hybridMultilevel"/>
    <w:tmpl w:val="5D062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8B2F2A"/>
    <w:multiLevelType w:val="hybridMultilevel"/>
    <w:tmpl w:val="24B6E1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86381A"/>
    <w:multiLevelType w:val="hybridMultilevel"/>
    <w:tmpl w:val="F5763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CF38C0"/>
    <w:multiLevelType w:val="hybridMultilevel"/>
    <w:tmpl w:val="990CE4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39BC2B52"/>
    <w:multiLevelType w:val="hybridMultilevel"/>
    <w:tmpl w:val="0A70A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A86CB3"/>
    <w:multiLevelType w:val="hybridMultilevel"/>
    <w:tmpl w:val="3A3C7018"/>
    <w:lvl w:ilvl="0" w:tplc="A3325DF0">
      <w:start w:val="5"/>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51136D"/>
    <w:multiLevelType w:val="hybridMultilevel"/>
    <w:tmpl w:val="D854C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657C85"/>
    <w:multiLevelType w:val="hybridMultilevel"/>
    <w:tmpl w:val="BEFC7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2A13F60"/>
    <w:multiLevelType w:val="hybridMultilevel"/>
    <w:tmpl w:val="1C00A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9FF4420"/>
    <w:multiLevelType w:val="hybridMultilevel"/>
    <w:tmpl w:val="0DC215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3">
    <w:nsid w:val="67987C15"/>
    <w:multiLevelType w:val="hybridMultilevel"/>
    <w:tmpl w:val="2F180468"/>
    <w:lvl w:ilvl="0" w:tplc="95602ED0">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BCE0F39"/>
    <w:multiLevelType w:val="hybridMultilevel"/>
    <w:tmpl w:val="676C2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4EC4D77"/>
    <w:multiLevelType w:val="hybridMultilevel"/>
    <w:tmpl w:val="466AC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2"/>
  </w:num>
  <w:num w:numId="5">
    <w:abstractNumId w:val="0"/>
  </w:num>
  <w:num w:numId="6">
    <w:abstractNumId w:val="2"/>
  </w:num>
  <w:num w:numId="7">
    <w:abstractNumId w:val="1"/>
  </w:num>
  <w:num w:numId="8">
    <w:abstractNumId w:val="3"/>
  </w:num>
  <w:num w:numId="9">
    <w:abstractNumId w:val="10"/>
  </w:num>
  <w:num w:numId="10">
    <w:abstractNumId w:val="8"/>
  </w:num>
  <w:num w:numId="11">
    <w:abstractNumId w:val="11"/>
  </w:num>
  <w:num w:numId="12">
    <w:abstractNumId w:val="9"/>
  </w:num>
  <w:num w:numId="13">
    <w:abstractNumId w:val="7"/>
  </w:num>
  <w:num w:numId="14">
    <w:abstractNumId w:val="14"/>
  </w:num>
  <w:num w:numId="15">
    <w:abstractNumId w:val="13"/>
  </w:num>
  <w:num w:numId="16">
    <w:abstractNumId w:val="15"/>
  </w:num>
  <w:num w:numId="17">
    <w:abstractNumId w:val="4"/>
  </w:num>
  <w:num w:numId="18">
    <w:abstractNumId w:val="5"/>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kaela Smit">
    <w15:presenceInfo w15:providerId="None" w15:userId="Mikaela Smit"/>
  </w15:person>
  <w15:person w15:author="mikaela.smit@gmail.com">
    <w15:presenceInfo w15:providerId="Windows Live" w15:userId="14ebd8b57424f7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oNotTrackMov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E71"/>
    <w:rsid w:val="0001128B"/>
    <w:rsid w:val="000127A1"/>
    <w:rsid w:val="00014553"/>
    <w:rsid w:val="00020DE2"/>
    <w:rsid w:val="00022361"/>
    <w:rsid w:val="000235DD"/>
    <w:rsid w:val="000308AE"/>
    <w:rsid w:val="00033190"/>
    <w:rsid w:val="00037D13"/>
    <w:rsid w:val="00050632"/>
    <w:rsid w:val="00051FA2"/>
    <w:rsid w:val="00052B55"/>
    <w:rsid w:val="00053021"/>
    <w:rsid w:val="00057056"/>
    <w:rsid w:val="000621C6"/>
    <w:rsid w:val="0006590C"/>
    <w:rsid w:val="00070072"/>
    <w:rsid w:val="00071754"/>
    <w:rsid w:val="00083F9C"/>
    <w:rsid w:val="000861D1"/>
    <w:rsid w:val="00090E42"/>
    <w:rsid w:val="00093BB7"/>
    <w:rsid w:val="00094315"/>
    <w:rsid w:val="000958BE"/>
    <w:rsid w:val="00095F8E"/>
    <w:rsid w:val="00096348"/>
    <w:rsid w:val="000A2CD6"/>
    <w:rsid w:val="000A647E"/>
    <w:rsid w:val="000B249B"/>
    <w:rsid w:val="000B3DF7"/>
    <w:rsid w:val="000C0119"/>
    <w:rsid w:val="000C1C11"/>
    <w:rsid w:val="000C2B3C"/>
    <w:rsid w:val="000D2792"/>
    <w:rsid w:val="000D4D4E"/>
    <w:rsid w:val="000D62F7"/>
    <w:rsid w:val="000D7CE6"/>
    <w:rsid w:val="000E0FB3"/>
    <w:rsid w:val="000E50EE"/>
    <w:rsid w:val="000F0041"/>
    <w:rsid w:val="000F065F"/>
    <w:rsid w:val="000F0897"/>
    <w:rsid w:val="000F51A2"/>
    <w:rsid w:val="000F51F5"/>
    <w:rsid w:val="001078C8"/>
    <w:rsid w:val="001156AC"/>
    <w:rsid w:val="00121F26"/>
    <w:rsid w:val="0012529B"/>
    <w:rsid w:val="00127E9F"/>
    <w:rsid w:val="001313F1"/>
    <w:rsid w:val="00134FDB"/>
    <w:rsid w:val="001402A0"/>
    <w:rsid w:val="00140567"/>
    <w:rsid w:val="00141702"/>
    <w:rsid w:val="00143A2B"/>
    <w:rsid w:val="00144197"/>
    <w:rsid w:val="001467FF"/>
    <w:rsid w:val="00155981"/>
    <w:rsid w:val="00157F1B"/>
    <w:rsid w:val="0016377E"/>
    <w:rsid w:val="00167F7B"/>
    <w:rsid w:val="001702DA"/>
    <w:rsid w:val="00172262"/>
    <w:rsid w:val="00172A13"/>
    <w:rsid w:val="00176CF3"/>
    <w:rsid w:val="00176D84"/>
    <w:rsid w:val="001773B6"/>
    <w:rsid w:val="00180207"/>
    <w:rsid w:val="00181ED4"/>
    <w:rsid w:val="0019292A"/>
    <w:rsid w:val="00193177"/>
    <w:rsid w:val="00195377"/>
    <w:rsid w:val="00197891"/>
    <w:rsid w:val="00197E77"/>
    <w:rsid w:val="001A1C82"/>
    <w:rsid w:val="001A1CD7"/>
    <w:rsid w:val="001A1D0A"/>
    <w:rsid w:val="001A4B87"/>
    <w:rsid w:val="001B1520"/>
    <w:rsid w:val="001B1AE6"/>
    <w:rsid w:val="001B2021"/>
    <w:rsid w:val="001B21FD"/>
    <w:rsid w:val="001B28FF"/>
    <w:rsid w:val="001B52E4"/>
    <w:rsid w:val="001C1852"/>
    <w:rsid w:val="001C300C"/>
    <w:rsid w:val="001C3F9F"/>
    <w:rsid w:val="001C585D"/>
    <w:rsid w:val="001C63AC"/>
    <w:rsid w:val="001D2004"/>
    <w:rsid w:val="001D2CD4"/>
    <w:rsid w:val="001D3161"/>
    <w:rsid w:val="001D37CC"/>
    <w:rsid w:val="001E1BE8"/>
    <w:rsid w:val="001E3321"/>
    <w:rsid w:val="001E407D"/>
    <w:rsid w:val="001E4A37"/>
    <w:rsid w:val="001F2978"/>
    <w:rsid w:val="001F29DB"/>
    <w:rsid w:val="001F429D"/>
    <w:rsid w:val="001F4938"/>
    <w:rsid w:val="002018D2"/>
    <w:rsid w:val="00206A62"/>
    <w:rsid w:val="002122AE"/>
    <w:rsid w:val="00212D33"/>
    <w:rsid w:val="00214410"/>
    <w:rsid w:val="00221C42"/>
    <w:rsid w:val="00230F88"/>
    <w:rsid w:val="00233DE1"/>
    <w:rsid w:val="00234A7A"/>
    <w:rsid w:val="002400A1"/>
    <w:rsid w:val="0025236F"/>
    <w:rsid w:val="00260BE0"/>
    <w:rsid w:val="00261951"/>
    <w:rsid w:val="00261CAE"/>
    <w:rsid w:val="00266952"/>
    <w:rsid w:val="002679FA"/>
    <w:rsid w:val="00271667"/>
    <w:rsid w:val="00274547"/>
    <w:rsid w:val="00274D7D"/>
    <w:rsid w:val="002817C3"/>
    <w:rsid w:val="0028717A"/>
    <w:rsid w:val="00290117"/>
    <w:rsid w:val="002902A0"/>
    <w:rsid w:val="00290F41"/>
    <w:rsid w:val="00294610"/>
    <w:rsid w:val="002966D0"/>
    <w:rsid w:val="002B0766"/>
    <w:rsid w:val="002B1E9D"/>
    <w:rsid w:val="002B6F11"/>
    <w:rsid w:val="002C1E84"/>
    <w:rsid w:val="002E6ACB"/>
    <w:rsid w:val="002F3FF4"/>
    <w:rsid w:val="002F5F50"/>
    <w:rsid w:val="002F7651"/>
    <w:rsid w:val="002F76C5"/>
    <w:rsid w:val="00304855"/>
    <w:rsid w:val="00312867"/>
    <w:rsid w:val="00315B2A"/>
    <w:rsid w:val="00317962"/>
    <w:rsid w:val="003226C3"/>
    <w:rsid w:val="00337046"/>
    <w:rsid w:val="003423CE"/>
    <w:rsid w:val="003426C8"/>
    <w:rsid w:val="00346B2C"/>
    <w:rsid w:val="003500F9"/>
    <w:rsid w:val="003550C9"/>
    <w:rsid w:val="00355661"/>
    <w:rsid w:val="00363B6C"/>
    <w:rsid w:val="00365809"/>
    <w:rsid w:val="00366CE3"/>
    <w:rsid w:val="00370751"/>
    <w:rsid w:val="003745E8"/>
    <w:rsid w:val="00374AF5"/>
    <w:rsid w:val="00376911"/>
    <w:rsid w:val="00377A3F"/>
    <w:rsid w:val="00381637"/>
    <w:rsid w:val="00396AE3"/>
    <w:rsid w:val="003A003F"/>
    <w:rsid w:val="003A089D"/>
    <w:rsid w:val="003B17C7"/>
    <w:rsid w:val="003B3219"/>
    <w:rsid w:val="003B790E"/>
    <w:rsid w:val="003C50A1"/>
    <w:rsid w:val="003C6283"/>
    <w:rsid w:val="003D3540"/>
    <w:rsid w:val="003D500A"/>
    <w:rsid w:val="003E1923"/>
    <w:rsid w:val="003E1E59"/>
    <w:rsid w:val="003F36EB"/>
    <w:rsid w:val="003F4B3D"/>
    <w:rsid w:val="00400EBC"/>
    <w:rsid w:val="004011CC"/>
    <w:rsid w:val="00401246"/>
    <w:rsid w:val="00402E5C"/>
    <w:rsid w:val="0040482A"/>
    <w:rsid w:val="00405E88"/>
    <w:rsid w:val="004067F4"/>
    <w:rsid w:val="00411388"/>
    <w:rsid w:val="00411B9E"/>
    <w:rsid w:val="004176EA"/>
    <w:rsid w:val="00422868"/>
    <w:rsid w:val="00423B74"/>
    <w:rsid w:val="00424A1B"/>
    <w:rsid w:val="00440BBB"/>
    <w:rsid w:val="00444B90"/>
    <w:rsid w:val="00447628"/>
    <w:rsid w:val="00447745"/>
    <w:rsid w:val="00462308"/>
    <w:rsid w:val="00463B3A"/>
    <w:rsid w:val="0046610E"/>
    <w:rsid w:val="00467129"/>
    <w:rsid w:val="004741D6"/>
    <w:rsid w:val="004778D6"/>
    <w:rsid w:val="00477FD2"/>
    <w:rsid w:val="00485F6A"/>
    <w:rsid w:val="0049305C"/>
    <w:rsid w:val="00497707"/>
    <w:rsid w:val="004A0926"/>
    <w:rsid w:val="004A0B30"/>
    <w:rsid w:val="004A541C"/>
    <w:rsid w:val="004B1293"/>
    <w:rsid w:val="004B2E84"/>
    <w:rsid w:val="004B3B7B"/>
    <w:rsid w:val="004B4032"/>
    <w:rsid w:val="004B4743"/>
    <w:rsid w:val="004B5518"/>
    <w:rsid w:val="004B56A2"/>
    <w:rsid w:val="004B6B47"/>
    <w:rsid w:val="004C15DC"/>
    <w:rsid w:val="004C2E98"/>
    <w:rsid w:val="004C4213"/>
    <w:rsid w:val="004D10A0"/>
    <w:rsid w:val="004D66E9"/>
    <w:rsid w:val="004E4854"/>
    <w:rsid w:val="004E70AB"/>
    <w:rsid w:val="004F25D7"/>
    <w:rsid w:val="004F378C"/>
    <w:rsid w:val="004F68FC"/>
    <w:rsid w:val="004F7D68"/>
    <w:rsid w:val="00504ED9"/>
    <w:rsid w:val="00510331"/>
    <w:rsid w:val="00512F49"/>
    <w:rsid w:val="005245B6"/>
    <w:rsid w:val="00525FB2"/>
    <w:rsid w:val="00527F3E"/>
    <w:rsid w:val="0053118D"/>
    <w:rsid w:val="0053477B"/>
    <w:rsid w:val="005403A5"/>
    <w:rsid w:val="00553C69"/>
    <w:rsid w:val="00553CB2"/>
    <w:rsid w:val="005553FD"/>
    <w:rsid w:val="005711F1"/>
    <w:rsid w:val="005765DA"/>
    <w:rsid w:val="00580838"/>
    <w:rsid w:val="00580ADA"/>
    <w:rsid w:val="00580E28"/>
    <w:rsid w:val="00582BF0"/>
    <w:rsid w:val="005859C5"/>
    <w:rsid w:val="00587AE5"/>
    <w:rsid w:val="00587E95"/>
    <w:rsid w:val="005916BF"/>
    <w:rsid w:val="005A1145"/>
    <w:rsid w:val="005A1E7C"/>
    <w:rsid w:val="005A59C1"/>
    <w:rsid w:val="005A6FEF"/>
    <w:rsid w:val="005B4AE7"/>
    <w:rsid w:val="005B53DA"/>
    <w:rsid w:val="005B67FD"/>
    <w:rsid w:val="005C5E56"/>
    <w:rsid w:val="005C7ECB"/>
    <w:rsid w:val="005D55DF"/>
    <w:rsid w:val="005F2601"/>
    <w:rsid w:val="005F6E71"/>
    <w:rsid w:val="006039B7"/>
    <w:rsid w:val="006056FB"/>
    <w:rsid w:val="00607431"/>
    <w:rsid w:val="00610D91"/>
    <w:rsid w:val="00610EA5"/>
    <w:rsid w:val="00612D59"/>
    <w:rsid w:val="00613852"/>
    <w:rsid w:val="006149A7"/>
    <w:rsid w:val="006159D3"/>
    <w:rsid w:val="00621106"/>
    <w:rsid w:val="00624E30"/>
    <w:rsid w:val="00625941"/>
    <w:rsid w:val="00635646"/>
    <w:rsid w:val="00643EDE"/>
    <w:rsid w:val="00646473"/>
    <w:rsid w:val="006467AA"/>
    <w:rsid w:val="0065062D"/>
    <w:rsid w:val="006546CC"/>
    <w:rsid w:val="0065780D"/>
    <w:rsid w:val="006628F4"/>
    <w:rsid w:val="006719ED"/>
    <w:rsid w:val="00673273"/>
    <w:rsid w:val="006742AF"/>
    <w:rsid w:val="0068156F"/>
    <w:rsid w:val="00685F7C"/>
    <w:rsid w:val="00697401"/>
    <w:rsid w:val="006B1B73"/>
    <w:rsid w:val="006B6182"/>
    <w:rsid w:val="006C25EC"/>
    <w:rsid w:val="006D650B"/>
    <w:rsid w:val="006E236D"/>
    <w:rsid w:val="006E6FA1"/>
    <w:rsid w:val="006F06AB"/>
    <w:rsid w:val="006F4648"/>
    <w:rsid w:val="006F7528"/>
    <w:rsid w:val="00707EBD"/>
    <w:rsid w:val="00710601"/>
    <w:rsid w:val="00711334"/>
    <w:rsid w:val="0072381A"/>
    <w:rsid w:val="00723D9C"/>
    <w:rsid w:val="00732F99"/>
    <w:rsid w:val="0073496E"/>
    <w:rsid w:val="00734DDF"/>
    <w:rsid w:val="00735F2F"/>
    <w:rsid w:val="00746670"/>
    <w:rsid w:val="00750A89"/>
    <w:rsid w:val="00750E70"/>
    <w:rsid w:val="00752509"/>
    <w:rsid w:val="007642F4"/>
    <w:rsid w:val="0076527E"/>
    <w:rsid w:val="00771AF7"/>
    <w:rsid w:val="0077315A"/>
    <w:rsid w:val="007743F4"/>
    <w:rsid w:val="007771E3"/>
    <w:rsid w:val="00782407"/>
    <w:rsid w:val="0078509D"/>
    <w:rsid w:val="00785CF2"/>
    <w:rsid w:val="00787BA6"/>
    <w:rsid w:val="00793E33"/>
    <w:rsid w:val="00796EF9"/>
    <w:rsid w:val="00797305"/>
    <w:rsid w:val="007A0FD0"/>
    <w:rsid w:val="007B257C"/>
    <w:rsid w:val="007C420F"/>
    <w:rsid w:val="007C7007"/>
    <w:rsid w:val="007D21CC"/>
    <w:rsid w:val="007D6839"/>
    <w:rsid w:val="007E480D"/>
    <w:rsid w:val="007E4B0F"/>
    <w:rsid w:val="007F09EA"/>
    <w:rsid w:val="007F21FD"/>
    <w:rsid w:val="007F6085"/>
    <w:rsid w:val="007F7CFC"/>
    <w:rsid w:val="00811E49"/>
    <w:rsid w:val="0081250C"/>
    <w:rsid w:val="00817529"/>
    <w:rsid w:val="008319AB"/>
    <w:rsid w:val="00836230"/>
    <w:rsid w:val="00843351"/>
    <w:rsid w:val="00846040"/>
    <w:rsid w:val="00852601"/>
    <w:rsid w:val="00857710"/>
    <w:rsid w:val="008606C5"/>
    <w:rsid w:val="008648F3"/>
    <w:rsid w:val="008656DB"/>
    <w:rsid w:val="008739A7"/>
    <w:rsid w:val="008754A4"/>
    <w:rsid w:val="008773DD"/>
    <w:rsid w:val="008807AD"/>
    <w:rsid w:val="00881C78"/>
    <w:rsid w:val="0088338B"/>
    <w:rsid w:val="008928AF"/>
    <w:rsid w:val="00895514"/>
    <w:rsid w:val="008A153F"/>
    <w:rsid w:val="008A2A96"/>
    <w:rsid w:val="008A4CBB"/>
    <w:rsid w:val="008A56A7"/>
    <w:rsid w:val="008B03C8"/>
    <w:rsid w:val="008B0A6C"/>
    <w:rsid w:val="008C24F7"/>
    <w:rsid w:val="008C3F09"/>
    <w:rsid w:val="008D7B25"/>
    <w:rsid w:val="008E65A4"/>
    <w:rsid w:val="008F6F8C"/>
    <w:rsid w:val="008F72C1"/>
    <w:rsid w:val="00902432"/>
    <w:rsid w:val="00911C30"/>
    <w:rsid w:val="009149A8"/>
    <w:rsid w:val="009161DE"/>
    <w:rsid w:val="009200D8"/>
    <w:rsid w:val="00920BBF"/>
    <w:rsid w:val="009220A8"/>
    <w:rsid w:val="009241B2"/>
    <w:rsid w:val="00927A9F"/>
    <w:rsid w:val="0093004A"/>
    <w:rsid w:val="00936F29"/>
    <w:rsid w:val="00943BD7"/>
    <w:rsid w:val="00946091"/>
    <w:rsid w:val="0094626B"/>
    <w:rsid w:val="00947237"/>
    <w:rsid w:val="00950429"/>
    <w:rsid w:val="0095266F"/>
    <w:rsid w:val="00954B7A"/>
    <w:rsid w:val="00967F3C"/>
    <w:rsid w:val="00970ED7"/>
    <w:rsid w:val="00974921"/>
    <w:rsid w:val="00974E45"/>
    <w:rsid w:val="00977CD5"/>
    <w:rsid w:val="00985CD9"/>
    <w:rsid w:val="009A026D"/>
    <w:rsid w:val="009A1D1B"/>
    <w:rsid w:val="009A3CA9"/>
    <w:rsid w:val="009A6C42"/>
    <w:rsid w:val="009A710A"/>
    <w:rsid w:val="009C045C"/>
    <w:rsid w:val="009C351B"/>
    <w:rsid w:val="009C54F8"/>
    <w:rsid w:val="009C5727"/>
    <w:rsid w:val="009D1C3B"/>
    <w:rsid w:val="009D3884"/>
    <w:rsid w:val="009D4724"/>
    <w:rsid w:val="009D65EB"/>
    <w:rsid w:val="009E1C06"/>
    <w:rsid w:val="009E492E"/>
    <w:rsid w:val="009F2A69"/>
    <w:rsid w:val="00A0016D"/>
    <w:rsid w:val="00A0505C"/>
    <w:rsid w:val="00A0564A"/>
    <w:rsid w:val="00A072DD"/>
    <w:rsid w:val="00A15F33"/>
    <w:rsid w:val="00A17E5A"/>
    <w:rsid w:val="00A20B6D"/>
    <w:rsid w:val="00A23474"/>
    <w:rsid w:val="00A2403F"/>
    <w:rsid w:val="00A26625"/>
    <w:rsid w:val="00A26E90"/>
    <w:rsid w:val="00A33589"/>
    <w:rsid w:val="00A36809"/>
    <w:rsid w:val="00A51D5C"/>
    <w:rsid w:val="00A54AF3"/>
    <w:rsid w:val="00A61728"/>
    <w:rsid w:val="00A65FD6"/>
    <w:rsid w:val="00A6637B"/>
    <w:rsid w:val="00A66640"/>
    <w:rsid w:val="00A66887"/>
    <w:rsid w:val="00A718BE"/>
    <w:rsid w:val="00A75345"/>
    <w:rsid w:val="00A75773"/>
    <w:rsid w:val="00A843A0"/>
    <w:rsid w:val="00A972C8"/>
    <w:rsid w:val="00AA0717"/>
    <w:rsid w:val="00AA25AF"/>
    <w:rsid w:val="00AA33E3"/>
    <w:rsid w:val="00AA658F"/>
    <w:rsid w:val="00AC19BB"/>
    <w:rsid w:val="00AC43FE"/>
    <w:rsid w:val="00AC4845"/>
    <w:rsid w:val="00AC5A20"/>
    <w:rsid w:val="00AC6B7D"/>
    <w:rsid w:val="00AD23CB"/>
    <w:rsid w:val="00AD328E"/>
    <w:rsid w:val="00AD331E"/>
    <w:rsid w:val="00AD3560"/>
    <w:rsid w:val="00AD52DD"/>
    <w:rsid w:val="00AD5591"/>
    <w:rsid w:val="00AD7740"/>
    <w:rsid w:val="00AE03BE"/>
    <w:rsid w:val="00AE2D58"/>
    <w:rsid w:val="00AE4ADA"/>
    <w:rsid w:val="00AE55B9"/>
    <w:rsid w:val="00AF1505"/>
    <w:rsid w:val="00AF1973"/>
    <w:rsid w:val="00AF4648"/>
    <w:rsid w:val="00AF7B2A"/>
    <w:rsid w:val="00B05AF1"/>
    <w:rsid w:val="00B05F72"/>
    <w:rsid w:val="00B06D6C"/>
    <w:rsid w:val="00B0786B"/>
    <w:rsid w:val="00B11604"/>
    <w:rsid w:val="00B15720"/>
    <w:rsid w:val="00B160E4"/>
    <w:rsid w:val="00B2086E"/>
    <w:rsid w:val="00B238AF"/>
    <w:rsid w:val="00B2710D"/>
    <w:rsid w:val="00B31A07"/>
    <w:rsid w:val="00B32B8A"/>
    <w:rsid w:val="00B3318E"/>
    <w:rsid w:val="00B40535"/>
    <w:rsid w:val="00B418D6"/>
    <w:rsid w:val="00B45437"/>
    <w:rsid w:val="00B45A25"/>
    <w:rsid w:val="00B466E6"/>
    <w:rsid w:val="00B50286"/>
    <w:rsid w:val="00B519F6"/>
    <w:rsid w:val="00B57A11"/>
    <w:rsid w:val="00B62C71"/>
    <w:rsid w:val="00B65D52"/>
    <w:rsid w:val="00B713BF"/>
    <w:rsid w:val="00B77174"/>
    <w:rsid w:val="00B80734"/>
    <w:rsid w:val="00B816F5"/>
    <w:rsid w:val="00B91FD4"/>
    <w:rsid w:val="00B9386D"/>
    <w:rsid w:val="00B9672C"/>
    <w:rsid w:val="00BA22BA"/>
    <w:rsid w:val="00BA56B9"/>
    <w:rsid w:val="00BB1B95"/>
    <w:rsid w:val="00BB3948"/>
    <w:rsid w:val="00BB48EA"/>
    <w:rsid w:val="00BE665F"/>
    <w:rsid w:val="00BF0205"/>
    <w:rsid w:val="00BF1380"/>
    <w:rsid w:val="00BF545D"/>
    <w:rsid w:val="00BF5B45"/>
    <w:rsid w:val="00BF6149"/>
    <w:rsid w:val="00C01B71"/>
    <w:rsid w:val="00C02E29"/>
    <w:rsid w:val="00C0545E"/>
    <w:rsid w:val="00C1182C"/>
    <w:rsid w:val="00C15C3E"/>
    <w:rsid w:val="00C163A9"/>
    <w:rsid w:val="00C32228"/>
    <w:rsid w:val="00C32349"/>
    <w:rsid w:val="00C33776"/>
    <w:rsid w:val="00C377A2"/>
    <w:rsid w:val="00C37839"/>
    <w:rsid w:val="00C414D3"/>
    <w:rsid w:val="00C44B30"/>
    <w:rsid w:val="00C44E27"/>
    <w:rsid w:val="00C45371"/>
    <w:rsid w:val="00C46F67"/>
    <w:rsid w:val="00C51F7F"/>
    <w:rsid w:val="00C53BEA"/>
    <w:rsid w:val="00C55A9D"/>
    <w:rsid w:val="00C61959"/>
    <w:rsid w:val="00C658D9"/>
    <w:rsid w:val="00C6700A"/>
    <w:rsid w:val="00C70836"/>
    <w:rsid w:val="00C70AB7"/>
    <w:rsid w:val="00C71B60"/>
    <w:rsid w:val="00C72B57"/>
    <w:rsid w:val="00C7344F"/>
    <w:rsid w:val="00C762B2"/>
    <w:rsid w:val="00C80C57"/>
    <w:rsid w:val="00C80CA7"/>
    <w:rsid w:val="00C81176"/>
    <w:rsid w:val="00C84C71"/>
    <w:rsid w:val="00C85DDD"/>
    <w:rsid w:val="00C86CDE"/>
    <w:rsid w:val="00C9241D"/>
    <w:rsid w:val="00C9288F"/>
    <w:rsid w:val="00C97E53"/>
    <w:rsid w:val="00CA731E"/>
    <w:rsid w:val="00CB2357"/>
    <w:rsid w:val="00CB611A"/>
    <w:rsid w:val="00CC4443"/>
    <w:rsid w:val="00CD1ABD"/>
    <w:rsid w:val="00CD27A2"/>
    <w:rsid w:val="00CD3859"/>
    <w:rsid w:val="00CD44D8"/>
    <w:rsid w:val="00CD7422"/>
    <w:rsid w:val="00CE7735"/>
    <w:rsid w:val="00CF1F93"/>
    <w:rsid w:val="00CF2F57"/>
    <w:rsid w:val="00CF32A3"/>
    <w:rsid w:val="00CF409E"/>
    <w:rsid w:val="00CF6E42"/>
    <w:rsid w:val="00D00E16"/>
    <w:rsid w:val="00D01B8C"/>
    <w:rsid w:val="00D03F15"/>
    <w:rsid w:val="00D1489D"/>
    <w:rsid w:val="00D162E7"/>
    <w:rsid w:val="00D207F2"/>
    <w:rsid w:val="00D2145D"/>
    <w:rsid w:val="00D27FC5"/>
    <w:rsid w:val="00D40A59"/>
    <w:rsid w:val="00D43884"/>
    <w:rsid w:val="00D43D3E"/>
    <w:rsid w:val="00D47A3D"/>
    <w:rsid w:val="00D47EB0"/>
    <w:rsid w:val="00D5013E"/>
    <w:rsid w:val="00D51CDB"/>
    <w:rsid w:val="00D525CF"/>
    <w:rsid w:val="00D543C0"/>
    <w:rsid w:val="00D557ED"/>
    <w:rsid w:val="00D713E7"/>
    <w:rsid w:val="00D71A94"/>
    <w:rsid w:val="00D77F31"/>
    <w:rsid w:val="00D82A8F"/>
    <w:rsid w:val="00D83DE6"/>
    <w:rsid w:val="00D9302F"/>
    <w:rsid w:val="00DA2D89"/>
    <w:rsid w:val="00DA4097"/>
    <w:rsid w:val="00DA5A8B"/>
    <w:rsid w:val="00DB5888"/>
    <w:rsid w:val="00DB6FC2"/>
    <w:rsid w:val="00DC690F"/>
    <w:rsid w:val="00DD5B31"/>
    <w:rsid w:val="00DE7AC8"/>
    <w:rsid w:val="00DF15BB"/>
    <w:rsid w:val="00DF562E"/>
    <w:rsid w:val="00E02B10"/>
    <w:rsid w:val="00E0347D"/>
    <w:rsid w:val="00E058CC"/>
    <w:rsid w:val="00E05E84"/>
    <w:rsid w:val="00E066F2"/>
    <w:rsid w:val="00E11F78"/>
    <w:rsid w:val="00E142E4"/>
    <w:rsid w:val="00E163E4"/>
    <w:rsid w:val="00E16975"/>
    <w:rsid w:val="00E25718"/>
    <w:rsid w:val="00E33B25"/>
    <w:rsid w:val="00E34388"/>
    <w:rsid w:val="00E3460D"/>
    <w:rsid w:val="00E353FD"/>
    <w:rsid w:val="00E47FE6"/>
    <w:rsid w:val="00E50DC6"/>
    <w:rsid w:val="00E50EDD"/>
    <w:rsid w:val="00E5553D"/>
    <w:rsid w:val="00E579C4"/>
    <w:rsid w:val="00E615F2"/>
    <w:rsid w:val="00E64855"/>
    <w:rsid w:val="00E70E3A"/>
    <w:rsid w:val="00E80E59"/>
    <w:rsid w:val="00E83C05"/>
    <w:rsid w:val="00E92B66"/>
    <w:rsid w:val="00E92F48"/>
    <w:rsid w:val="00E96E03"/>
    <w:rsid w:val="00E96FB4"/>
    <w:rsid w:val="00E97CD6"/>
    <w:rsid w:val="00EA52D5"/>
    <w:rsid w:val="00EA570C"/>
    <w:rsid w:val="00EB0E25"/>
    <w:rsid w:val="00EB3B5C"/>
    <w:rsid w:val="00EB5E8E"/>
    <w:rsid w:val="00EC6947"/>
    <w:rsid w:val="00ED11F9"/>
    <w:rsid w:val="00ED34F6"/>
    <w:rsid w:val="00EE196B"/>
    <w:rsid w:val="00EE6CA8"/>
    <w:rsid w:val="00EF165E"/>
    <w:rsid w:val="00EF1A5C"/>
    <w:rsid w:val="00EF255C"/>
    <w:rsid w:val="00EF70B6"/>
    <w:rsid w:val="00F0410A"/>
    <w:rsid w:val="00F11A3C"/>
    <w:rsid w:val="00F16BC7"/>
    <w:rsid w:val="00F211FB"/>
    <w:rsid w:val="00F31326"/>
    <w:rsid w:val="00F3427D"/>
    <w:rsid w:val="00F36AFA"/>
    <w:rsid w:val="00F37B9E"/>
    <w:rsid w:val="00F37EE8"/>
    <w:rsid w:val="00F43B2F"/>
    <w:rsid w:val="00F51CD3"/>
    <w:rsid w:val="00F52EFE"/>
    <w:rsid w:val="00F622AB"/>
    <w:rsid w:val="00F7315B"/>
    <w:rsid w:val="00F83975"/>
    <w:rsid w:val="00F85800"/>
    <w:rsid w:val="00F92116"/>
    <w:rsid w:val="00F94359"/>
    <w:rsid w:val="00F960AD"/>
    <w:rsid w:val="00F97CAB"/>
    <w:rsid w:val="00FA0ADF"/>
    <w:rsid w:val="00FA1FF1"/>
    <w:rsid w:val="00FA20C9"/>
    <w:rsid w:val="00FA5AB6"/>
    <w:rsid w:val="00FA6F2F"/>
    <w:rsid w:val="00FB4D9B"/>
    <w:rsid w:val="00FC0628"/>
    <w:rsid w:val="00FC2859"/>
    <w:rsid w:val="00FC28A8"/>
    <w:rsid w:val="00FC2D22"/>
    <w:rsid w:val="00FE0E19"/>
    <w:rsid w:val="00FE40F8"/>
    <w:rsid w:val="00FF5324"/>
  </w:rsids>
  <m:mathPr>
    <m:mathFont m:val="Cambria Math"/>
    <m:brkBin m:val="before"/>
    <m:brkBinSub m:val="--"/>
    <m:smallFrac m:val="0"/>
    <m:dispDef/>
    <m:lMargin m:val="0"/>
    <m:rMargin m:val="0"/>
    <m:defJc m:val="centerGroup"/>
    <m:wrapIndent m:val="1440"/>
    <m:intLim m:val="subSup"/>
    <m:naryLim m:val="undOvr"/>
  </m:mathPr>
  <w:themeFontLang w:val="en-GB"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D761FE"/>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eastAsiaTheme="minorEastAsia"/>
    </w:rPr>
  </w:style>
  <w:style w:type="paragraph" w:styleId="Heading1">
    <w:name w:val="heading 1"/>
    <w:basedOn w:val="Normal"/>
    <w:link w:val="Heading1Char"/>
    <w:uiPriority w:val="9"/>
    <w:qFormat/>
    <w:rsid w:val="007D21CC"/>
    <w:pPr>
      <w:spacing w:before="240" w:after="120"/>
      <w:outlineLvl w:val="0"/>
    </w:pPr>
    <w:rPr>
      <w:rFonts w:ascii="Times New Roman" w:eastAsia="Times New Roman" w:hAnsi="Times New Roman" w:cs="Times New Roman"/>
      <w:b/>
      <w:bCs/>
      <w:color w:val="000000"/>
      <w:kern w:val="36"/>
      <w:sz w:val="33"/>
      <w:szCs w:val="33"/>
      <w:lang w:val="en-US"/>
    </w:rPr>
  </w:style>
  <w:style w:type="paragraph" w:styleId="Heading2">
    <w:name w:val="heading 2"/>
    <w:basedOn w:val="Normal"/>
    <w:next w:val="Normal"/>
    <w:link w:val="Heading2Char"/>
    <w:uiPriority w:val="9"/>
    <w:semiHidden/>
    <w:unhideWhenUsed/>
    <w:qFormat/>
    <w:rsid w:val="00F11A3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locked/>
    <w:rPr>
      <w:rFonts w:ascii="MS Mincho" w:eastAsiaTheme="minorEastAsia" w:hint="eastAsia"/>
    </w:rPr>
  </w:style>
  <w:style w:type="paragraph" w:styleId="EndnoteText">
    <w:name w:val="endnote text"/>
    <w:basedOn w:val="Normal"/>
    <w:link w:val="EndnoteTextChar"/>
    <w:semiHidden/>
    <w:unhideWhenUsed/>
    <w:rPr>
      <w:rFonts w:eastAsiaTheme="minorHAnsi"/>
      <w:sz w:val="20"/>
      <w:szCs w:val="20"/>
      <w:lang w:val="en-US"/>
    </w:rPr>
  </w:style>
  <w:style w:type="character" w:customStyle="1" w:styleId="EndnoteTextChar">
    <w:name w:val="Endnote Text Char"/>
    <w:basedOn w:val="DefaultParagraphFont"/>
    <w:link w:val="EndnoteText"/>
    <w:semiHidden/>
    <w:locked/>
    <w:rPr>
      <w:sz w:val="20"/>
      <w:szCs w:val="20"/>
      <w:lang w:val="en-US"/>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locked/>
    <w:rPr>
      <w:rFonts w:ascii="MS Mincho" w:eastAsiaTheme="minorEastAsia" w:hint="eastAsia"/>
      <w:b/>
      <w:bCs/>
      <w:sz w:val="20"/>
      <w:szCs w:val="20"/>
    </w:rPr>
  </w:style>
  <w:style w:type="paragraph" w:styleId="BalloonText">
    <w:name w:val="Balloon Text"/>
    <w:basedOn w:val="Normal"/>
    <w:link w:val="BalloonTextChar"/>
    <w:uiPriority w:val="99"/>
    <w:semiHidden/>
    <w:unhideWhenUsed/>
    <w:rPr>
      <w:rFonts w:ascii="Times New Roman" w:hAnsi="Times New Roman"/>
      <w:sz w:val="18"/>
      <w:szCs w:val="18"/>
    </w:rPr>
  </w:style>
  <w:style w:type="character" w:customStyle="1" w:styleId="BalloonTextChar">
    <w:name w:val="Balloon Text Char"/>
    <w:basedOn w:val="DefaultParagraphFont"/>
    <w:link w:val="BalloonText"/>
    <w:uiPriority w:val="99"/>
    <w:semiHidden/>
    <w:locked/>
    <w:rPr>
      <w:rFonts w:ascii="Times New Roman" w:eastAsiaTheme="minorEastAsia" w:hAnsi="Times New Roman" w:cs="Times New Roman" w:hint="default"/>
      <w:sz w:val="18"/>
      <w:szCs w:val="18"/>
    </w:rPr>
  </w:style>
  <w:style w:type="paragraph" w:styleId="Revision">
    <w:name w:val="Revision"/>
    <w:uiPriority w:val="99"/>
    <w:semiHidden/>
    <w:rPr>
      <w:rFonts w:eastAsiaTheme="minorEastAsia"/>
    </w:rPr>
  </w:style>
  <w:style w:type="paragraph" w:styleId="ListParagraph">
    <w:name w:val="List Paragraph"/>
    <w:basedOn w:val="Normal"/>
    <w:uiPriority w:val="34"/>
    <w:qFormat/>
    <w:pPr>
      <w:ind w:left="720"/>
      <w:contextualSpacing/>
    </w:pPr>
  </w:style>
  <w:style w:type="paragraph" w:styleId="Bibliography">
    <w:name w:val="Bibliography"/>
    <w:basedOn w:val="Normal"/>
    <w:next w:val="Normal"/>
    <w:uiPriority w:val="37"/>
    <w:unhideWhenUsed/>
    <w:pPr>
      <w:tabs>
        <w:tab w:val="left" w:pos="380"/>
        <w:tab w:val="left" w:pos="500"/>
      </w:tabs>
      <w:spacing w:line="480" w:lineRule="auto"/>
      <w:ind w:left="384" w:hanging="384"/>
    </w:pPr>
  </w:style>
  <w:style w:type="character" w:styleId="CommentReference">
    <w:name w:val="annotation reference"/>
    <w:basedOn w:val="DefaultParagraphFont"/>
    <w:uiPriority w:val="99"/>
    <w:semiHidden/>
    <w:unhideWhenUsed/>
    <w:rPr>
      <w:sz w:val="18"/>
      <w:szCs w:val="18"/>
    </w:rPr>
  </w:style>
  <w:style w:type="character" w:styleId="EndnoteReference">
    <w:name w:val="endnote reference"/>
    <w:basedOn w:val="DefaultParagraphFont"/>
    <w:semiHidden/>
    <w:unhideWhenUsed/>
    <w:rPr>
      <w:vertAlign w:val="superscript"/>
    </w:rPr>
  </w:style>
  <w:style w:type="character" w:customStyle="1" w:styleId="apple-converted-space">
    <w:name w:val="apple-converted-space"/>
    <w:basedOn w:val="DefaultParagraphFont"/>
  </w:style>
  <w:style w:type="paragraph" w:customStyle="1" w:styleId="Default">
    <w:name w:val="Default"/>
    <w:rsid w:val="004067F4"/>
    <w:pPr>
      <w:widowControl w:val="0"/>
      <w:autoSpaceDE w:val="0"/>
      <w:autoSpaceDN w:val="0"/>
      <w:adjustRightInd w:val="0"/>
    </w:pPr>
    <w:rPr>
      <w:rFonts w:ascii="Times New Roman" w:hAnsi="Times New Roman" w:cs="Times New Roman"/>
      <w:color w:val="000000"/>
      <w:lang w:val="en-US"/>
    </w:rPr>
  </w:style>
  <w:style w:type="paragraph" w:customStyle="1" w:styleId="title1">
    <w:name w:val="title1"/>
    <w:basedOn w:val="Normal"/>
    <w:rsid w:val="007D21CC"/>
    <w:rPr>
      <w:rFonts w:ascii="Times New Roman" w:eastAsia="Times New Roman" w:hAnsi="Times New Roman" w:cs="Times New Roman"/>
      <w:sz w:val="27"/>
      <w:szCs w:val="27"/>
      <w:lang w:val="en-US"/>
    </w:rPr>
  </w:style>
  <w:style w:type="paragraph" w:customStyle="1" w:styleId="desc2">
    <w:name w:val="desc2"/>
    <w:basedOn w:val="Normal"/>
    <w:rsid w:val="007D21CC"/>
    <w:rPr>
      <w:rFonts w:ascii="Times New Roman" w:eastAsia="Times New Roman" w:hAnsi="Times New Roman" w:cs="Times New Roman"/>
      <w:sz w:val="26"/>
      <w:szCs w:val="26"/>
      <w:lang w:val="en-US"/>
    </w:rPr>
  </w:style>
  <w:style w:type="paragraph" w:customStyle="1" w:styleId="details1">
    <w:name w:val="details1"/>
    <w:basedOn w:val="Normal"/>
    <w:rsid w:val="007D21CC"/>
    <w:rPr>
      <w:rFonts w:ascii="Times New Roman" w:eastAsia="Times New Roman" w:hAnsi="Times New Roman" w:cs="Times New Roman"/>
      <w:sz w:val="22"/>
      <w:szCs w:val="22"/>
      <w:lang w:val="en-US"/>
    </w:rPr>
  </w:style>
  <w:style w:type="character" w:customStyle="1" w:styleId="jrnl">
    <w:name w:val="jrnl"/>
    <w:basedOn w:val="DefaultParagraphFont"/>
    <w:rsid w:val="007D21CC"/>
  </w:style>
  <w:style w:type="character" w:customStyle="1" w:styleId="Heading1Char">
    <w:name w:val="Heading 1 Char"/>
    <w:basedOn w:val="DefaultParagraphFont"/>
    <w:link w:val="Heading1"/>
    <w:uiPriority w:val="9"/>
    <w:rsid w:val="007D21CC"/>
    <w:rPr>
      <w:rFonts w:ascii="Times New Roman" w:eastAsia="Times New Roman" w:hAnsi="Times New Roman" w:cs="Times New Roman"/>
      <w:b/>
      <w:bCs/>
      <w:color w:val="000000"/>
      <w:kern w:val="36"/>
      <w:sz w:val="33"/>
      <w:szCs w:val="33"/>
      <w:lang w:val="en-US"/>
    </w:rPr>
  </w:style>
  <w:style w:type="character" w:customStyle="1" w:styleId="highlight2">
    <w:name w:val="highlight2"/>
    <w:basedOn w:val="DefaultParagraphFont"/>
    <w:rsid w:val="007D21CC"/>
  </w:style>
  <w:style w:type="paragraph" w:styleId="NormalWeb">
    <w:name w:val="Normal (Web)"/>
    <w:uiPriority w:val="99"/>
    <w:rsid w:val="00946091"/>
    <w:pPr>
      <w:pBdr>
        <w:top w:val="nil"/>
        <w:left w:val="nil"/>
        <w:bottom w:val="nil"/>
        <w:right w:val="nil"/>
        <w:between w:val="nil"/>
        <w:bar w:val="nil"/>
      </w:pBdr>
      <w:spacing w:before="100" w:after="100"/>
    </w:pPr>
    <w:rPr>
      <w:rFonts w:ascii="Times" w:eastAsia="Times" w:hAnsi="Times" w:cs="Times"/>
      <w:color w:val="000000"/>
      <w:u w:color="000000"/>
      <w:bdr w:val="nil"/>
      <w:lang w:val="en-US"/>
    </w:rPr>
  </w:style>
  <w:style w:type="character" w:customStyle="1" w:styleId="Heading2Char">
    <w:name w:val="Heading 2 Char"/>
    <w:basedOn w:val="DefaultParagraphFont"/>
    <w:link w:val="Heading2"/>
    <w:uiPriority w:val="9"/>
    <w:semiHidden/>
    <w:rsid w:val="00F11A3C"/>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39"/>
    <w:rsid w:val="00E257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itationref">
    <w:name w:val="citationref"/>
    <w:basedOn w:val="DefaultParagraphFont"/>
    <w:rsid w:val="008E6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8214">
      <w:bodyDiv w:val="1"/>
      <w:marLeft w:val="0"/>
      <w:marRight w:val="0"/>
      <w:marTop w:val="0"/>
      <w:marBottom w:val="0"/>
      <w:divBdr>
        <w:top w:val="none" w:sz="0" w:space="0" w:color="auto"/>
        <w:left w:val="none" w:sz="0" w:space="0" w:color="auto"/>
        <w:bottom w:val="none" w:sz="0" w:space="0" w:color="auto"/>
        <w:right w:val="none" w:sz="0" w:space="0" w:color="auto"/>
      </w:divBdr>
    </w:div>
    <w:div w:id="82918205">
      <w:bodyDiv w:val="1"/>
      <w:marLeft w:val="0"/>
      <w:marRight w:val="0"/>
      <w:marTop w:val="0"/>
      <w:marBottom w:val="0"/>
      <w:divBdr>
        <w:top w:val="none" w:sz="0" w:space="0" w:color="auto"/>
        <w:left w:val="none" w:sz="0" w:space="0" w:color="auto"/>
        <w:bottom w:val="none" w:sz="0" w:space="0" w:color="auto"/>
        <w:right w:val="none" w:sz="0" w:space="0" w:color="auto"/>
      </w:divBdr>
      <w:divsChild>
        <w:div w:id="1711492035">
          <w:marLeft w:val="0"/>
          <w:marRight w:val="1"/>
          <w:marTop w:val="0"/>
          <w:marBottom w:val="0"/>
          <w:divBdr>
            <w:top w:val="none" w:sz="0" w:space="0" w:color="auto"/>
            <w:left w:val="none" w:sz="0" w:space="0" w:color="auto"/>
            <w:bottom w:val="none" w:sz="0" w:space="0" w:color="auto"/>
            <w:right w:val="none" w:sz="0" w:space="0" w:color="auto"/>
          </w:divBdr>
          <w:divsChild>
            <w:div w:id="365913872">
              <w:marLeft w:val="0"/>
              <w:marRight w:val="0"/>
              <w:marTop w:val="0"/>
              <w:marBottom w:val="0"/>
              <w:divBdr>
                <w:top w:val="none" w:sz="0" w:space="0" w:color="auto"/>
                <w:left w:val="none" w:sz="0" w:space="0" w:color="auto"/>
                <w:bottom w:val="none" w:sz="0" w:space="0" w:color="auto"/>
                <w:right w:val="none" w:sz="0" w:space="0" w:color="auto"/>
              </w:divBdr>
              <w:divsChild>
                <w:div w:id="1394043882">
                  <w:marLeft w:val="0"/>
                  <w:marRight w:val="1"/>
                  <w:marTop w:val="0"/>
                  <w:marBottom w:val="0"/>
                  <w:divBdr>
                    <w:top w:val="none" w:sz="0" w:space="0" w:color="auto"/>
                    <w:left w:val="none" w:sz="0" w:space="0" w:color="auto"/>
                    <w:bottom w:val="none" w:sz="0" w:space="0" w:color="auto"/>
                    <w:right w:val="none" w:sz="0" w:space="0" w:color="auto"/>
                  </w:divBdr>
                  <w:divsChild>
                    <w:div w:id="611132400">
                      <w:marLeft w:val="0"/>
                      <w:marRight w:val="0"/>
                      <w:marTop w:val="0"/>
                      <w:marBottom w:val="0"/>
                      <w:divBdr>
                        <w:top w:val="none" w:sz="0" w:space="0" w:color="auto"/>
                        <w:left w:val="none" w:sz="0" w:space="0" w:color="auto"/>
                        <w:bottom w:val="none" w:sz="0" w:space="0" w:color="auto"/>
                        <w:right w:val="none" w:sz="0" w:space="0" w:color="auto"/>
                      </w:divBdr>
                      <w:divsChild>
                        <w:div w:id="1505437920">
                          <w:marLeft w:val="0"/>
                          <w:marRight w:val="0"/>
                          <w:marTop w:val="0"/>
                          <w:marBottom w:val="0"/>
                          <w:divBdr>
                            <w:top w:val="none" w:sz="0" w:space="0" w:color="auto"/>
                            <w:left w:val="none" w:sz="0" w:space="0" w:color="auto"/>
                            <w:bottom w:val="none" w:sz="0" w:space="0" w:color="auto"/>
                            <w:right w:val="none" w:sz="0" w:space="0" w:color="auto"/>
                          </w:divBdr>
                          <w:divsChild>
                            <w:div w:id="1728800627">
                              <w:marLeft w:val="0"/>
                              <w:marRight w:val="0"/>
                              <w:marTop w:val="120"/>
                              <w:marBottom w:val="360"/>
                              <w:divBdr>
                                <w:top w:val="none" w:sz="0" w:space="0" w:color="auto"/>
                                <w:left w:val="none" w:sz="0" w:space="0" w:color="auto"/>
                                <w:bottom w:val="none" w:sz="0" w:space="0" w:color="auto"/>
                                <w:right w:val="none" w:sz="0" w:space="0" w:color="auto"/>
                              </w:divBdr>
                              <w:divsChild>
                                <w:div w:id="1722367400">
                                  <w:marLeft w:val="420"/>
                                  <w:marRight w:val="0"/>
                                  <w:marTop w:val="0"/>
                                  <w:marBottom w:val="0"/>
                                  <w:divBdr>
                                    <w:top w:val="none" w:sz="0" w:space="0" w:color="auto"/>
                                    <w:left w:val="none" w:sz="0" w:space="0" w:color="auto"/>
                                    <w:bottom w:val="none" w:sz="0" w:space="0" w:color="auto"/>
                                    <w:right w:val="none" w:sz="0" w:space="0" w:color="auto"/>
                                  </w:divBdr>
                                  <w:divsChild>
                                    <w:div w:id="1576891823">
                                      <w:marLeft w:val="0"/>
                                      <w:marRight w:val="0"/>
                                      <w:marTop w:val="0"/>
                                      <w:marBottom w:val="0"/>
                                      <w:divBdr>
                                        <w:top w:val="none" w:sz="0" w:space="0" w:color="auto"/>
                                        <w:left w:val="none" w:sz="0" w:space="0" w:color="auto"/>
                                        <w:bottom w:val="none" w:sz="0" w:space="0" w:color="auto"/>
                                        <w:right w:val="none" w:sz="0" w:space="0" w:color="auto"/>
                                      </w:divBdr>
                                      <w:divsChild>
                                        <w:div w:id="967202281">
                                          <w:marLeft w:val="0"/>
                                          <w:marRight w:val="0"/>
                                          <w:marTop w:val="0"/>
                                          <w:marBottom w:val="0"/>
                                          <w:divBdr>
                                            <w:top w:val="none" w:sz="0" w:space="0" w:color="auto"/>
                                            <w:left w:val="none" w:sz="0" w:space="0" w:color="auto"/>
                                            <w:bottom w:val="none" w:sz="0" w:space="0" w:color="auto"/>
                                            <w:right w:val="none" w:sz="0" w:space="0" w:color="auto"/>
                                          </w:divBdr>
                                        </w:div>
                                      </w:divsChild>
                                    </w:div>
                                    <w:div w:id="1648784717">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7706448">
      <w:bodyDiv w:val="1"/>
      <w:marLeft w:val="0"/>
      <w:marRight w:val="0"/>
      <w:marTop w:val="0"/>
      <w:marBottom w:val="0"/>
      <w:divBdr>
        <w:top w:val="none" w:sz="0" w:space="0" w:color="auto"/>
        <w:left w:val="none" w:sz="0" w:space="0" w:color="auto"/>
        <w:bottom w:val="none" w:sz="0" w:space="0" w:color="auto"/>
        <w:right w:val="none" w:sz="0" w:space="0" w:color="auto"/>
      </w:divBdr>
    </w:div>
    <w:div w:id="434832449">
      <w:bodyDiv w:val="1"/>
      <w:marLeft w:val="0"/>
      <w:marRight w:val="0"/>
      <w:marTop w:val="0"/>
      <w:marBottom w:val="0"/>
      <w:divBdr>
        <w:top w:val="none" w:sz="0" w:space="0" w:color="auto"/>
        <w:left w:val="none" w:sz="0" w:space="0" w:color="auto"/>
        <w:bottom w:val="none" w:sz="0" w:space="0" w:color="auto"/>
        <w:right w:val="none" w:sz="0" w:space="0" w:color="auto"/>
      </w:divBdr>
      <w:divsChild>
        <w:div w:id="2089884007">
          <w:marLeft w:val="0"/>
          <w:marRight w:val="0"/>
          <w:marTop w:val="150"/>
          <w:marBottom w:val="0"/>
          <w:divBdr>
            <w:top w:val="none" w:sz="0" w:space="0" w:color="auto"/>
            <w:left w:val="single" w:sz="6" w:space="0" w:color="999999"/>
            <w:bottom w:val="none" w:sz="0" w:space="0" w:color="auto"/>
            <w:right w:val="single" w:sz="6" w:space="0" w:color="999999"/>
          </w:divBdr>
          <w:divsChild>
            <w:div w:id="1039474974">
              <w:marLeft w:val="0"/>
              <w:marRight w:val="0"/>
              <w:marTop w:val="0"/>
              <w:marBottom w:val="0"/>
              <w:divBdr>
                <w:top w:val="single" w:sz="6" w:space="0" w:color="999999"/>
                <w:left w:val="none" w:sz="0" w:space="0" w:color="auto"/>
                <w:bottom w:val="single" w:sz="6" w:space="0" w:color="999999"/>
                <w:right w:val="none" w:sz="0" w:space="0" w:color="auto"/>
              </w:divBdr>
              <w:divsChild>
                <w:div w:id="1725837507">
                  <w:marLeft w:val="0"/>
                  <w:marRight w:val="0"/>
                  <w:marTop w:val="0"/>
                  <w:marBottom w:val="0"/>
                  <w:divBdr>
                    <w:top w:val="none" w:sz="0" w:space="0" w:color="auto"/>
                    <w:left w:val="none" w:sz="0" w:space="0" w:color="auto"/>
                    <w:bottom w:val="none" w:sz="0" w:space="0" w:color="auto"/>
                    <w:right w:val="none" w:sz="0" w:space="0" w:color="auto"/>
                  </w:divBdr>
                  <w:divsChild>
                    <w:div w:id="1605385480">
                      <w:marLeft w:val="0"/>
                      <w:marRight w:val="0"/>
                      <w:marTop w:val="0"/>
                      <w:marBottom w:val="0"/>
                      <w:divBdr>
                        <w:top w:val="none" w:sz="0" w:space="0" w:color="auto"/>
                        <w:left w:val="none" w:sz="0" w:space="0" w:color="auto"/>
                        <w:bottom w:val="none" w:sz="0" w:space="0" w:color="auto"/>
                        <w:right w:val="none" w:sz="0" w:space="0" w:color="auto"/>
                      </w:divBdr>
                      <w:divsChild>
                        <w:div w:id="1116169873">
                          <w:marLeft w:val="600"/>
                          <w:marRight w:val="0"/>
                          <w:marTop w:val="150"/>
                          <w:marBottom w:val="375"/>
                          <w:divBdr>
                            <w:top w:val="none" w:sz="0" w:space="0" w:color="auto"/>
                            <w:left w:val="none" w:sz="0" w:space="0" w:color="auto"/>
                            <w:bottom w:val="none" w:sz="0" w:space="0" w:color="auto"/>
                            <w:right w:val="none" w:sz="0" w:space="0" w:color="auto"/>
                          </w:divBdr>
                          <w:divsChild>
                            <w:div w:id="442841637">
                              <w:marLeft w:val="0"/>
                              <w:marRight w:val="0"/>
                              <w:marTop w:val="0"/>
                              <w:marBottom w:val="0"/>
                              <w:divBdr>
                                <w:top w:val="none" w:sz="0" w:space="0" w:color="auto"/>
                                <w:left w:val="none" w:sz="0" w:space="0" w:color="auto"/>
                                <w:bottom w:val="none" w:sz="0" w:space="0" w:color="auto"/>
                                <w:right w:val="none" w:sz="0" w:space="0" w:color="auto"/>
                              </w:divBdr>
                              <w:divsChild>
                                <w:div w:id="1817062747">
                                  <w:marLeft w:val="0"/>
                                  <w:marRight w:val="450"/>
                                  <w:marTop w:val="0"/>
                                  <w:marBottom w:val="0"/>
                                  <w:divBdr>
                                    <w:top w:val="none" w:sz="0" w:space="0" w:color="auto"/>
                                    <w:left w:val="none" w:sz="0" w:space="0" w:color="auto"/>
                                    <w:bottom w:val="none" w:sz="0" w:space="0" w:color="auto"/>
                                    <w:right w:val="none" w:sz="0" w:space="0" w:color="auto"/>
                                  </w:divBdr>
                                  <w:divsChild>
                                    <w:div w:id="1719431135">
                                      <w:marLeft w:val="0"/>
                                      <w:marRight w:val="0"/>
                                      <w:marTop w:val="0"/>
                                      <w:marBottom w:val="0"/>
                                      <w:divBdr>
                                        <w:top w:val="none" w:sz="0" w:space="0" w:color="auto"/>
                                        <w:left w:val="none" w:sz="0" w:space="0" w:color="auto"/>
                                        <w:bottom w:val="none" w:sz="0" w:space="0" w:color="auto"/>
                                        <w:right w:val="none" w:sz="0" w:space="0" w:color="auto"/>
                                      </w:divBdr>
                                      <w:divsChild>
                                        <w:div w:id="1883903931">
                                          <w:marLeft w:val="0"/>
                                          <w:marRight w:val="0"/>
                                          <w:marTop w:val="0"/>
                                          <w:marBottom w:val="0"/>
                                          <w:divBdr>
                                            <w:top w:val="none" w:sz="0" w:space="0" w:color="auto"/>
                                            <w:left w:val="none" w:sz="0" w:space="0" w:color="auto"/>
                                            <w:bottom w:val="none" w:sz="0" w:space="0" w:color="auto"/>
                                            <w:right w:val="none" w:sz="0" w:space="0" w:color="auto"/>
                                          </w:divBdr>
                                          <w:divsChild>
                                            <w:div w:id="2031568507">
                                              <w:marLeft w:val="0"/>
                                              <w:marRight w:val="0"/>
                                              <w:marTop w:val="0"/>
                                              <w:marBottom w:val="0"/>
                                              <w:divBdr>
                                                <w:top w:val="none" w:sz="0" w:space="0" w:color="auto"/>
                                                <w:left w:val="none" w:sz="0" w:space="0" w:color="auto"/>
                                                <w:bottom w:val="none" w:sz="0" w:space="0" w:color="auto"/>
                                                <w:right w:val="none" w:sz="0" w:space="0" w:color="auto"/>
                                              </w:divBdr>
                                              <w:divsChild>
                                                <w:div w:id="37971875">
                                                  <w:marLeft w:val="0"/>
                                                  <w:marRight w:val="0"/>
                                                  <w:marTop w:val="0"/>
                                                  <w:marBottom w:val="0"/>
                                                  <w:divBdr>
                                                    <w:top w:val="none" w:sz="0" w:space="0" w:color="auto"/>
                                                    <w:left w:val="none" w:sz="0" w:space="0" w:color="auto"/>
                                                    <w:bottom w:val="none" w:sz="0" w:space="0" w:color="auto"/>
                                                    <w:right w:val="none" w:sz="0" w:space="0" w:color="auto"/>
                                                  </w:divBdr>
                                                  <w:divsChild>
                                                    <w:div w:id="1262951823">
                                                      <w:marLeft w:val="0"/>
                                                      <w:marRight w:val="0"/>
                                                      <w:marTop w:val="0"/>
                                                      <w:marBottom w:val="0"/>
                                                      <w:divBdr>
                                                        <w:top w:val="none" w:sz="0" w:space="0" w:color="auto"/>
                                                        <w:left w:val="none" w:sz="0" w:space="0" w:color="auto"/>
                                                        <w:bottom w:val="none" w:sz="0" w:space="0" w:color="auto"/>
                                                        <w:right w:val="none" w:sz="0" w:space="0" w:color="auto"/>
                                                      </w:divBdr>
                                                      <w:divsChild>
                                                        <w:div w:id="92896180">
                                                          <w:marLeft w:val="0"/>
                                                          <w:marRight w:val="0"/>
                                                          <w:marTop w:val="0"/>
                                                          <w:marBottom w:val="0"/>
                                                          <w:divBdr>
                                                            <w:top w:val="none" w:sz="0" w:space="0" w:color="auto"/>
                                                            <w:left w:val="none" w:sz="0" w:space="0" w:color="auto"/>
                                                            <w:bottom w:val="none" w:sz="0" w:space="0" w:color="auto"/>
                                                            <w:right w:val="none" w:sz="0" w:space="0" w:color="auto"/>
                                                          </w:divBdr>
                                                          <w:divsChild>
                                                            <w:div w:id="3631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87551442">
      <w:bodyDiv w:val="1"/>
      <w:marLeft w:val="0"/>
      <w:marRight w:val="0"/>
      <w:marTop w:val="0"/>
      <w:marBottom w:val="0"/>
      <w:divBdr>
        <w:top w:val="none" w:sz="0" w:space="0" w:color="auto"/>
        <w:left w:val="none" w:sz="0" w:space="0" w:color="auto"/>
        <w:bottom w:val="none" w:sz="0" w:space="0" w:color="auto"/>
        <w:right w:val="none" w:sz="0" w:space="0" w:color="auto"/>
      </w:divBdr>
      <w:divsChild>
        <w:div w:id="1309435188">
          <w:marLeft w:val="0"/>
          <w:marRight w:val="1"/>
          <w:marTop w:val="0"/>
          <w:marBottom w:val="0"/>
          <w:divBdr>
            <w:top w:val="none" w:sz="0" w:space="0" w:color="auto"/>
            <w:left w:val="none" w:sz="0" w:space="0" w:color="auto"/>
            <w:bottom w:val="none" w:sz="0" w:space="0" w:color="auto"/>
            <w:right w:val="none" w:sz="0" w:space="0" w:color="auto"/>
          </w:divBdr>
          <w:divsChild>
            <w:div w:id="1173179750">
              <w:marLeft w:val="0"/>
              <w:marRight w:val="0"/>
              <w:marTop w:val="0"/>
              <w:marBottom w:val="0"/>
              <w:divBdr>
                <w:top w:val="none" w:sz="0" w:space="0" w:color="auto"/>
                <w:left w:val="none" w:sz="0" w:space="0" w:color="auto"/>
                <w:bottom w:val="none" w:sz="0" w:space="0" w:color="auto"/>
                <w:right w:val="none" w:sz="0" w:space="0" w:color="auto"/>
              </w:divBdr>
              <w:divsChild>
                <w:div w:id="1128821533">
                  <w:marLeft w:val="0"/>
                  <w:marRight w:val="1"/>
                  <w:marTop w:val="0"/>
                  <w:marBottom w:val="0"/>
                  <w:divBdr>
                    <w:top w:val="none" w:sz="0" w:space="0" w:color="auto"/>
                    <w:left w:val="none" w:sz="0" w:space="0" w:color="auto"/>
                    <w:bottom w:val="none" w:sz="0" w:space="0" w:color="auto"/>
                    <w:right w:val="none" w:sz="0" w:space="0" w:color="auto"/>
                  </w:divBdr>
                  <w:divsChild>
                    <w:div w:id="1773164248">
                      <w:marLeft w:val="0"/>
                      <w:marRight w:val="0"/>
                      <w:marTop w:val="0"/>
                      <w:marBottom w:val="0"/>
                      <w:divBdr>
                        <w:top w:val="none" w:sz="0" w:space="0" w:color="auto"/>
                        <w:left w:val="none" w:sz="0" w:space="0" w:color="auto"/>
                        <w:bottom w:val="none" w:sz="0" w:space="0" w:color="auto"/>
                        <w:right w:val="none" w:sz="0" w:space="0" w:color="auto"/>
                      </w:divBdr>
                      <w:divsChild>
                        <w:div w:id="390081488">
                          <w:marLeft w:val="0"/>
                          <w:marRight w:val="0"/>
                          <w:marTop w:val="0"/>
                          <w:marBottom w:val="0"/>
                          <w:divBdr>
                            <w:top w:val="none" w:sz="0" w:space="0" w:color="auto"/>
                            <w:left w:val="none" w:sz="0" w:space="0" w:color="auto"/>
                            <w:bottom w:val="none" w:sz="0" w:space="0" w:color="auto"/>
                            <w:right w:val="none" w:sz="0" w:space="0" w:color="auto"/>
                          </w:divBdr>
                          <w:divsChild>
                            <w:div w:id="1549490983">
                              <w:marLeft w:val="0"/>
                              <w:marRight w:val="0"/>
                              <w:marTop w:val="120"/>
                              <w:marBottom w:val="360"/>
                              <w:divBdr>
                                <w:top w:val="none" w:sz="0" w:space="0" w:color="auto"/>
                                <w:left w:val="none" w:sz="0" w:space="0" w:color="auto"/>
                                <w:bottom w:val="none" w:sz="0" w:space="0" w:color="auto"/>
                                <w:right w:val="none" w:sz="0" w:space="0" w:color="auto"/>
                              </w:divBdr>
                              <w:divsChild>
                                <w:div w:id="424031972">
                                  <w:marLeft w:val="420"/>
                                  <w:marRight w:val="0"/>
                                  <w:marTop w:val="0"/>
                                  <w:marBottom w:val="0"/>
                                  <w:divBdr>
                                    <w:top w:val="none" w:sz="0" w:space="0" w:color="auto"/>
                                    <w:left w:val="none" w:sz="0" w:space="0" w:color="auto"/>
                                    <w:bottom w:val="none" w:sz="0" w:space="0" w:color="auto"/>
                                    <w:right w:val="none" w:sz="0" w:space="0" w:color="auto"/>
                                  </w:divBdr>
                                  <w:divsChild>
                                    <w:div w:id="261113678">
                                      <w:marLeft w:val="0"/>
                                      <w:marRight w:val="0"/>
                                      <w:marTop w:val="0"/>
                                      <w:marBottom w:val="0"/>
                                      <w:divBdr>
                                        <w:top w:val="none" w:sz="0" w:space="0" w:color="auto"/>
                                        <w:left w:val="none" w:sz="0" w:space="0" w:color="auto"/>
                                        <w:bottom w:val="none" w:sz="0" w:space="0" w:color="auto"/>
                                        <w:right w:val="none" w:sz="0" w:space="0" w:color="auto"/>
                                      </w:divBdr>
                                      <w:divsChild>
                                        <w:div w:id="997853618">
                                          <w:marLeft w:val="0"/>
                                          <w:marRight w:val="0"/>
                                          <w:marTop w:val="0"/>
                                          <w:marBottom w:val="0"/>
                                          <w:divBdr>
                                            <w:top w:val="none" w:sz="0" w:space="0" w:color="auto"/>
                                            <w:left w:val="none" w:sz="0" w:space="0" w:color="auto"/>
                                            <w:bottom w:val="none" w:sz="0" w:space="0" w:color="auto"/>
                                            <w:right w:val="none" w:sz="0" w:space="0" w:color="auto"/>
                                          </w:divBdr>
                                        </w:div>
                                      </w:divsChild>
                                    </w:div>
                                    <w:div w:id="1602764315">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0972779">
      <w:bodyDiv w:val="1"/>
      <w:marLeft w:val="0"/>
      <w:marRight w:val="0"/>
      <w:marTop w:val="0"/>
      <w:marBottom w:val="0"/>
      <w:divBdr>
        <w:top w:val="none" w:sz="0" w:space="0" w:color="auto"/>
        <w:left w:val="none" w:sz="0" w:space="0" w:color="auto"/>
        <w:bottom w:val="none" w:sz="0" w:space="0" w:color="auto"/>
        <w:right w:val="none" w:sz="0" w:space="0" w:color="auto"/>
      </w:divBdr>
      <w:divsChild>
        <w:div w:id="1226068825">
          <w:marLeft w:val="0"/>
          <w:marRight w:val="1"/>
          <w:marTop w:val="0"/>
          <w:marBottom w:val="0"/>
          <w:divBdr>
            <w:top w:val="none" w:sz="0" w:space="0" w:color="auto"/>
            <w:left w:val="none" w:sz="0" w:space="0" w:color="auto"/>
            <w:bottom w:val="none" w:sz="0" w:space="0" w:color="auto"/>
            <w:right w:val="none" w:sz="0" w:space="0" w:color="auto"/>
          </w:divBdr>
          <w:divsChild>
            <w:div w:id="910890277">
              <w:marLeft w:val="0"/>
              <w:marRight w:val="0"/>
              <w:marTop w:val="0"/>
              <w:marBottom w:val="0"/>
              <w:divBdr>
                <w:top w:val="none" w:sz="0" w:space="0" w:color="auto"/>
                <w:left w:val="none" w:sz="0" w:space="0" w:color="auto"/>
                <w:bottom w:val="none" w:sz="0" w:space="0" w:color="auto"/>
                <w:right w:val="none" w:sz="0" w:space="0" w:color="auto"/>
              </w:divBdr>
              <w:divsChild>
                <w:div w:id="1027827691">
                  <w:marLeft w:val="0"/>
                  <w:marRight w:val="1"/>
                  <w:marTop w:val="0"/>
                  <w:marBottom w:val="0"/>
                  <w:divBdr>
                    <w:top w:val="none" w:sz="0" w:space="0" w:color="auto"/>
                    <w:left w:val="none" w:sz="0" w:space="0" w:color="auto"/>
                    <w:bottom w:val="none" w:sz="0" w:space="0" w:color="auto"/>
                    <w:right w:val="none" w:sz="0" w:space="0" w:color="auto"/>
                  </w:divBdr>
                  <w:divsChild>
                    <w:div w:id="1161896410">
                      <w:marLeft w:val="0"/>
                      <w:marRight w:val="0"/>
                      <w:marTop w:val="0"/>
                      <w:marBottom w:val="0"/>
                      <w:divBdr>
                        <w:top w:val="none" w:sz="0" w:space="0" w:color="auto"/>
                        <w:left w:val="none" w:sz="0" w:space="0" w:color="auto"/>
                        <w:bottom w:val="none" w:sz="0" w:space="0" w:color="auto"/>
                        <w:right w:val="none" w:sz="0" w:space="0" w:color="auto"/>
                      </w:divBdr>
                      <w:divsChild>
                        <w:div w:id="358119264">
                          <w:marLeft w:val="0"/>
                          <w:marRight w:val="0"/>
                          <w:marTop w:val="0"/>
                          <w:marBottom w:val="0"/>
                          <w:divBdr>
                            <w:top w:val="none" w:sz="0" w:space="0" w:color="auto"/>
                            <w:left w:val="none" w:sz="0" w:space="0" w:color="auto"/>
                            <w:bottom w:val="none" w:sz="0" w:space="0" w:color="auto"/>
                            <w:right w:val="none" w:sz="0" w:space="0" w:color="auto"/>
                          </w:divBdr>
                          <w:divsChild>
                            <w:div w:id="1635335413">
                              <w:marLeft w:val="0"/>
                              <w:marRight w:val="0"/>
                              <w:marTop w:val="120"/>
                              <w:marBottom w:val="360"/>
                              <w:divBdr>
                                <w:top w:val="none" w:sz="0" w:space="0" w:color="auto"/>
                                <w:left w:val="none" w:sz="0" w:space="0" w:color="auto"/>
                                <w:bottom w:val="none" w:sz="0" w:space="0" w:color="auto"/>
                                <w:right w:val="none" w:sz="0" w:space="0" w:color="auto"/>
                              </w:divBdr>
                              <w:divsChild>
                                <w:div w:id="1009331723">
                                  <w:marLeft w:val="420"/>
                                  <w:marRight w:val="0"/>
                                  <w:marTop w:val="0"/>
                                  <w:marBottom w:val="0"/>
                                  <w:divBdr>
                                    <w:top w:val="none" w:sz="0" w:space="0" w:color="auto"/>
                                    <w:left w:val="none" w:sz="0" w:space="0" w:color="auto"/>
                                    <w:bottom w:val="none" w:sz="0" w:space="0" w:color="auto"/>
                                    <w:right w:val="none" w:sz="0" w:space="0" w:color="auto"/>
                                  </w:divBdr>
                                  <w:divsChild>
                                    <w:div w:id="11490521">
                                      <w:marLeft w:val="0"/>
                                      <w:marRight w:val="0"/>
                                      <w:marTop w:val="0"/>
                                      <w:marBottom w:val="0"/>
                                      <w:divBdr>
                                        <w:top w:val="none" w:sz="0" w:space="0" w:color="auto"/>
                                        <w:left w:val="none" w:sz="0" w:space="0" w:color="auto"/>
                                        <w:bottom w:val="none" w:sz="0" w:space="0" w:color="auto"/>
                                        <w:right w:val="none" w:sz="0" w:space="0" w:color="auto"/>
                                      </w:divBdr>
                                      <w:divsChild>
                                        <w:div w:id="870612827">
                                          <w:marLeft w:val="0"/>
                                          <w:marRight w:val="0"/>
                                          <w:marTop w:val="0"/>
                                          <w:marBottom w:val="0"/>
                                          <w:divBdr>
                                            <w:top w:val="none" w:sz="0" w:space="0" w:color="auto"/>
                                            <w:left w:val="none" w:sz="0" w:space="0" w:color="auto"/>
                                            <w:bottom w:val="none" w:sz="0" w:space="0" w:color="auto"/>
                                            <w:right w:val="none" w:sz="0" w:space="0" w:color="auto"/>
                                          </w:divBdr>
                                        </w:div>
                                      </w:divsChild>
                                    </w:div>
                                    <w:div w:id="1414282556">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5463752">
      <w:bodyDiv w:val="1"/>
      <w:marLeft w:val="0"/>
      <w:marRight w:val="0"/>
      <w:marTop w:val="0"/>
      <w:marBottom w:val="0"/>
      <w:divBdr>
        <w:top w:val="none" w:sz="0" w:space="0" w:color="auto"/>
        <w:left w:val="none" w:sz="0" w:space="0" w:color="auto"/>
        <w:bottom w:val="none" w:sz="0" w:space="0" w:color="auto"/>
        <w:right w:val="none" w:sz="0" w:space="0" w:color="auto"/>
      </w:divBdr>
      <w:divsChild>
        <w:div w:id="1146244572">
          <w:marLeft w:val="0"/>
          <w:marRight w:val="1"/>
          <w:marTop w:val="0"/>
          <w:marBottom w:val="0"/>
          <w:divBdr>
            <w:top w:val="none" w:sz="0" w:space="0" w:color="auto"/>
            <w:left w:val="none" w:sz="0" w:space="0" w:color="auto"/>
            <w:bottom w:val="none" w:sz="0" w:space="0" w:color="auto"/>
            <w:right w:val="none" w:sz="0" w:space="0" w:color="auto"/>
          </w:divBdr>
          <w:divsChild>
            <w:div w:id="1271351816">
              <w:marLeft w:val="0"/>
              <w:marRight w:val="0"/>
              <w:marTop w:val="0"/>
              <w:marBottom w:val="0"/>
              <w:divBdr>
                <w:top w:val="none" w:sz="0" w:space="0" w:color="auto"/>
                <w:left w:val="none" w:sz="0" w:space="0" w:color="auto"/>
                <w:bottom w:val="none" w:sz="0" w:space="0" w:color="auto"/>
                <w:right w:val="none" w:sz="0" w:space="0" w:color="auto"/>
              </w:divBdr>
              <w:divsChild>
                <w:div w:id="564144553">
                  <w:marLeft w:val="0"/>
                  <w:marRight w:val="1"/>
                  <w:marTop w:val="0"/>
                  <w:marBottom w:val="0"/>
                  <w:divBdr>
                    <w:top w:val="none" w:sz="0" w:space="0" w:color="auto"/>
                    <w:left w:val="none" w:sz="0" w:space="0" w:color="auto"/>
                    <w:bottom w:val="none" w:sz="0" w:space="0" w:color="auto"/>
                    <w:right w:val="none" w:sz="0" w:space="0" w:color="auto"/>
                  </w:divBdr>
                  <w:divsChild>
                    <w:div w:id="1354304630">
                      <w:marLeft w:val="0"/>
                      <w:marRight w:val="0"/>
                      <w:marTop w:val="0"/>
                      <w:marBottom w:val="0"/>
                      <w:divBdr>
                        <w:top w:val="none" w:sz="0" w:space="0" w:color="auto"/>
                        <w:left w:val="none" w:sz="0" w:space="0" w:color="auto"/>
                        <w:bottom w:val="none" w:sz="0" w:space="0" w:color="auto"/>
                        <w:right w:val="none" w:sz="0" w:space="0" w:color="auto"/>
                      </w:divBdr>
                      <w:divsChild>
                        <w:div w:id="1345739748">
                          <w:marLeft w:val="0"/>
                          <w:marRight w:val="0"/>
                          <w:marTop w:val="0"/>
                          <w:marBottom w:val="0"/>
                          <w:divBdr>
                            <w:top w:val="none" w:sz="0" w:space="0" w:color="auto"/>
                            <w:left w:val="none" w:sz="0" w:space="0" w:color="auto"/>
                            <w:bottom w:val="none" w:sz="0" w:space="0" w:color="auto"/>
                            <w:right w:val="none" w:sz="0" w:space="0" w:color="auto"/>
                          </w:divBdr>
                          <w:divsChild>
                            <w:div w:id="1129318466">
                              <w:marLeft w:val="0"/>
                              <w:marRight w:val="0"/>
                              <w:marTop w:val="120"/>
                              <w:marBottom w:val="360"/>
                              <w:divBdr>
                                <w:top w:val="none" w:sz="0" w:space="0" w:color="auto"/>
                                <w:left w:val="none" w:sz="0" w:space="0" w:color="auto"/>
                                <w:bottom w:val="none" w:sz="0" w:space="0" w:color="auto"/>
                                <w:right w:val="none" w:sz="0" w:space="0" w:color="auto"/>
                              </w:divBdr>
                              <w:divsChild>
                                <w:div w:id="1602640087">
                                  <w:marLeft w:val="420"/>
                                  <w:marRight w:val="0"/>
                                  <w:marTop w:val="0"/>
                                  <w:marBottom w:val="0"/>
                                  <w:divBdr>
                                    <w:top w:val="none" w:sz="0" w:space="0" w:color="auto"/>
                                    <w:left w:val="none" w:sz="0" w:space="0" w:color="auto"/>
                                    <w:bottom w:val="none" w:sz="0" w:space="0" w:color="auto"/>
                                    <w:right w:val="none" w:sz="0" w:space="0" w:color="auto"/>
                                  </w:divBdr>
                                  <w:divsChild>
                                    <w:div w:id="646596595">
                                      <w:marLeft w:val="0"/>
                                      <w:marRight w:val="0"/>
                                      <w:marTop w:val="34"/>
                                      <w:marBottom w:val="34"/>
                                      <w:divBdr>
                                        <w:top w:val="none" w:sz="0" w:space="0" w:color="auto"/>
                                        <w:left w:val="none" w:sz="0" w:space="0" w:color="auto"/>
                                        <w:bottom w:val="none" w:sz="0" w:space="0" w:color="auto"/>
                                        <w:right w:val="none" w:sz="0" w:space="0" w:color="auto"/>
                                      </w:divBdr>
                                    </w:div>
                                    <w:div w:id="705058558">
                                      <w:marLeft w:val="0"/>
                                      <w:marRight w:val="0"/>
                                      <w:marTop w:val="0"/>
                                      <w:marBottom w:val="0"/>
                                      <w:divBdr>
                                        <w:top w:val="none" w:sz="0" w:space="0" w:color="auto"/>
                                        <w:left w:val="none" w:sz="0" w:space="0" w:color="auto"/>
                                        <w:bottom w:val="none" w:sz="0" w:space="0" w:color="auto"/>
                                        <w:right w:val="none" w:sz="0" w:space="0" w:color="auto"/>
                                      </w:divBdr>
                                      <w:divsChild>
                                        <w:div w:id="118825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6578457">
      <w:bodyDiv w:val="1"/>
      <w:marLeft w:val="0"/>
      <w:marRight w:val="0"/>
      <w:marTop w:val="0"/>
      <w:marBottom w:val="0"/>
      <w:divBdr>
        <w:top w:val="none" w:sz="0" w:space="0" w:color="auto"/>
        <w:left w:val="none" w:sz="0" w:space="0" w:color="auto"/>
        <w:bottom w:val="none" w:sz="0" w:space="0" w:color="auto"/>
        <w:right w:val="none" w:sz="0" w:space="0" w:color="auto"/>
      </w:divBdr>
      <w:divsChild>
        <w:div w:id="1293098157">
          <w:marLeft w:val="0"/>
          <w:marRight w:val="1"/>
          <w:marTop w:val="0"/>
          <w:marBottom w:val="0"/>
          <w:divBdr>
            <w:top w:val="none" w:sz="0" w:space="0" w:color="auto"/>
            <w:left w:val="none" w:sz="0" w:space="0" w:color="auto"/>
            <w:bottom w:val="none" w:sz="0" w:space="0" w:color="auto"/>
            <w:right w:val="none" w:sz="0" w:space="0" w:color="auto"/>
          </w:divBdr>
          <w:divsChild>
            <w:div w:id="480275779">
              <w:marLeft w:val="0"/>
              <w:marRight w:val="0"/>
              <w:marTop w:val="0"/>
              <w:marBottom w:val="0"/>
              <w:divBdr>
                <w:top w:val="none" w:sz="0" w:space="0" w:color="auto"/>
                <w:left w:val="none" w:sz="0" w:space="0" w:color="auto"/>
                <w:bottom w:val="none" w:sz="0" w:space="0" w:color="auto"/>
                <w:right w:val="none" w:sz="0" w:space="0" w:color="auto"/>
              </w:divBdr>
              <w:divsChild>
                <w:div w:id="2015569129">
                  <w:marLeft w:val="0"/>
                  <w:marRight w:val="1"/>
                  <w:marTop w:val="0"/>
                  <w:marBottom w:val="0"/>
                  <w:divBdr>
                    <w:top w:val="none" w:sz="0" w:space="0" w:color="auto"/>
                    <w:left w:val="none" w:sz="0" w:space="0" w:color="auto"/>
                    <w:bottom w:val="none" w:sz="0" w:space="0" w:color="auto"/>
                    <w:right w:val="none" w:sz="0" w:space="0" w:color="auto"/>
                  </w:divBdr>
                  <w:divsChild>
                    <w:div w:id="122969084">
                      <w:marLeft w:val="0"/>
                      <w:marRight w:val="0"/>
                      <w:marTop w:val="0"/>
                      <w:marBottom w:val="0"/>
                      <w:divBdr>
                        <w:top w:val="none" w:sz="0" w:space="0" w:color="auto"/>
                        <w:left w:val="none" w:sz="0" w:space="0" w:color="auto"/>
                        <w:bottom w:val="none" w:sz="0" w:space="0" w:color="auto"/>
                        <w:right w:val="none" w:sz="0" w:space="0" w:color="auto"/>
                      </w:divBdr>
                      <w:divsChild>
                        <w:div w:id="1103497150">
                          <w:marLeft w:val="0"/>
                          <w:marRight w:val="0"/>
                          <w:marTop w:val="0"/>
                          <w:marBottom w:val="0"/>
                          <w:divBdr>
                            <w:top w:val="none" w:sz="0" w:space="0" w:color="auto"/>
                            <w:left w:val="none" w:sz="0" w:space="0" w:color="auto"/>
                            <w:bottom w:val="none" w:sz="0" w:space="0" w:color="auto"/>
                            <w:right w:val="none" w:sz="0" w:space="0" w:color="auto"/>
                          </w:divBdr>
                          <w:divsChild>
                            <w:div w:id="1811046695">
                              <w:marLeft w:val="0"/>
                              <w:marRight w:val="0"/>
                              <w:marTop w:val="120"/>
                              <w:marBottom w:val="360"/>
                              <w:divBdr>
                                <w:top w:val="none" w:sz="0" w:space="0" w:color="auto"/>
                                <w:left w:val="none" w:sz="0" w:space="0" w:color="auto"/>
                                <w:bottom w:val="none" w:sz="0" w:space="0" w:color="auto"/>
                                <w:right w:val="none" w:sz="0" w:space="0" w:color="auto"/>
                              </w:divBdr>
                              <w:divsChild>
                                <w:div w:id="1666081421">
                                  <w:marLeft w:val="0"/>
                                  <w:marRight w:val="0"/>
                                  <w:marTop w:val="0"/>
                                  <w:marBottom w:val="0"/>
                                  <w:divBdr>
                                    <w:top w:val="none" w:sz="0" w:space="0" w:color="auto"/>
                                    <w:left w:val="none" w:sz="0" w:space="0" w:color="auto"/>
                                    <w:bottom w:val="none" w:sz="0" w:space="0" w:color="auto"/>
                                    <w:right w:val="none" w:sz="0" w:space="0" w:color="auto"/>
                                  </w:divBdr>
                                </w:div>
                                <w:div w:id="185141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3066865">
      <w:bodyDiv w:val="1"/>
      <w:marLeft w:val="0"/>
      <w:marRight w:val="0"/>
      <w:marTop w:val="0"/>
      <w:marBottom w:val="0"/>
      <w:divBdr>
        <w:top w:val="none" w:sz="0" w:space="0" w:color="auto"/>
        <w:left w:val="none" w:sz="0" w:space="0" w:color="auto"/>
        <w:bottom w:val="none" w:sz="0" w:space="0" w:color="auto"/>
        <w:right w:val="none" w:sz="0" w:space="0" w:color="auto"/>
      </w:divBdr>
      <w:divsChild>
        <w:div w:id="1844012103">
          <w:marLeft w:val="0"/>
          <w:marRight w:val="1"/>
          <w:marTop w:val="0"/>
          <w:marBottom w:val="0"/>
          <w:divBdr>
            <w:top w:val="none" w:sz="0" w:space="0" w:color="auto"/>
            <w:left w:val="none" w:sz="0" w:space="0" w:color="auto"/>
            <w:bottom w:val="none" w:sz="0" w:space="0" w:color="auto"/>
            <w:right w:val="none" w:sz="0" w:space="0" w:color="auto"/>
          </w:divBdr>
          <w:divsChild>
            <w:div w:id="1828092172">
              <w:marLeft w:val="0"/>
              <w:marRight w:val="0"/>
              <w:marTop w:val="0"/>
              <w:marBottom w:val="0"/>
              <w:divBdr>
                <w:top w:val="none" w:sz="0" w:space="0" w:color="auto"/>
                <w:left w:val="none" w:sz="0" w:space="0" w:color="auto"/>
                <w:bottom w:val="none" w:sz="0" w:space="0" w:color="auto"/>
                <w:right w:val="none" w:sz="0" w:space="0" w:color="auto"/>
              </w:divBdr>
              <w:divsChild>
                <w:div w:id="1017854956">
                  <w:marLeft w:val="0"/>
                  <w:marRight w:val="1"/>
                  <w:marTop w:val="0"/>
                  <w:marBottom w:val="0"/>
                  <w:divBdr>
                    <w:top w:val="none" w:sz="0" w:space="0" w:color="auto"/>
                    <w:left w:val="none" w:sz="0" w:space="0" w:color="auto"/>
                    <w:bottom w:val="none" w:sz="0" w:space="0" w:color="auto"/>
                    <w:right w:val="none" w:sz="0" w:space="0" w:color="auto"/>
                  </w:divBdr>
                  <w:divsChild>
                    <w:div w:id="1473255787">
                      <w:marLeft w:val="0"/>
                      <w:marRight w:val="0"/>
                      <w:marTop w:val="0"/>
                      <w:marBottom w:val="0"/>
                      <w:divBdr>
                        <w:top w:val="none" w:sz="0" w:space="0" w:color="auto"/>
                        <w:left w:val="none" w:sz="0" w:space="0" w:color="auto"/>
                        <w:bottom w:val="none" w:sz="0" w:space="0" w:color="auto"/>
                        <w:right w:val="none" w:sz="0" w:space="0" w:color="auto"/>
                      </w:divBdr>
                      <w:divsChild>
                        <w:div w:id="970751707">
                          <w:marLeft w:val="0"/>
                          <w:marRight w:val="0"/>
                          <w:marTop w:val="0"/>
                          <w:marBottom w:val="0"/>
                          <w:divBdr>
                            <w:top w:val="none" w:sz="0" w:space="0" w:color="auto"/>
                            <w:left w:val="none" w:sz="0" w:space="0" w:color="auto"/>
                            <w:bottom w:val="none" w:sz="0" w:space="0" w:color="auto"/>
                            <w:right w:val="none" w:sz="0" w:space="0" w:color="auto"/>
                          </w:divBdr>
                          <w:divsChild>
                            <w:div w:id="1637954915">
                              <w:marLeft w:val="0"/>
                              <w:marRight w:val="0"/>
                              <w:marTop w:val="120"/>
                              <w:marBottom w:val="360"/>
                              <w:divBdr>
                                <w:top w:val="none" w:sz="0" w:space="0" w:color="auto"/>
                                <w:left w:val="none" w:sz="0" w:space="0" w:color="auto"/>
                                <w:bottom w:val="none" w:sz="0" w:space="0" w:color="auto"/>
                                <w:right w:val="none" w:sz="0" w:space="0" w:color="auto"/>
                              </w:divBdr>
                              <w:divsChild>
                                <w:div w:id="1731226480">
                                  <w:marLeft w:val="420"/>
                                  <w:marRight w:val="0"/>
                                  <w:marTop w:val="0"/>
                                  <w:marBottom w:val="0"/>
                                  <w:divBdr>
                                    <w:top w:val="none" w:sz="0" w:space="0" w:color="auto"/>
                                    <w:left w:val="none" w:sz="0" w:space="0" w:color="auto"/>
                                    <w:bottom w:val="none" w:sz="0" w:space="0" w:color="auto"/>
                                    <w:right w:val="none" w:sz="0" w:space="0" w:color="auto"/>
                                  </w:divBdr>
                                  <w:divsChild>
                                    <w:div w:id="116874004">
                                      <w:marLeft w:val="0"/>
                                      <w:marRight w:val="0"/>
                                      <w:marTop w:val="34"/>
                                      <w:marBottom w:val="34"/>
                                      <w:divBdr>
                                        <w:top w:val="none" w:sz="0" w:space="0" w:color="auto"/>
                                        <w:left w:val="none" w:sz="0" w:space="0" w:color="auto"/>
                                        <w:bottom w:val="none" w:sz="0" w:space="0" w:color="auto"/>
                                        <w:right w:val="none" w:sz="0" w:space="0" w:color="auto"/>
                                      </w:divBdr>
                                    </w:div>
                                    <w:div w:id="2086875913">
                                      <w:marLeft w:val="0"/>
                                      <w:marRight w:val="0"/>
                                      <w:marTop w:val="0"/>
                                      <w:marBottom w:val="0"/>
                                      <w:divBdr>
                                        <w:top w:val="none" w:sz="0" w:space="0" w:color="auto"/>
                                        <w:left w:val="none" w:sz="0" w:space="0" w:color="auto"/>
                                        <w:bottom w:val="none" w:sz="0" w:space="0" w:color="auto"/>
                                        <w:right w:val="none" w:sz="0" w:space="0" w:color="auto"/>
                                      </w:divBdr>
                                      <w:divsChild>
                                        <w:div w:id="5477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797447">
      <w:bodyDiv w:val="1"/>
      <w:marLeft w:val="0"/>
      <w:marRight w:val="0"/>
      <w:marTop w:val="0"/>
      <w:marBottom w:val="0"/>
      <w:divBdr>
        <w:top w:val="none" w:sz="0" w:space="0" w:color="auto"/>
        <w:left w:val="none" w:sz="0" w:space="0" w:color="auto"/>
        <w:bottom w:val="none" w:sz="0" w:space="0" w:color="auto"/>
        <w:right w:val="none" w:sz="0" w:space="0" w:color="auto"/>
      </w:divBdr>
    </w:div>
    <w:div w:id="663977194">
      <w:bodyDiv w:val="1"/>
      <w:marLeft w:val="0"/>
      <w:marRight w:val="0"/>
      <w:marTop w:val="0"/>
      <w:marBottom w:val="0"/>
      <w:divBdr>
        <w:top w:val="none" w:sz="0" w:space="0" w:color="auto"/>
        <w:left w:val="none" w:sz="0" w:space="0" w:color="auto"/>
        <w:bottom w:val="none" w:sz="0" w:space="0" w:color="auto"/>
        <w:right w:val="none" w:sz="0" w:space="0" w:color="auto"/>
      </w:divBdr>
      <w:divsChild>
        <w:div w:id="1187868417">
          <w:marLeft w:val="0"/>
          <w:marRight w:val="1"/>
          <w:marTop w:val="0"/>
          <w:marBottom w:val="0"/>
          <w:divBdr>
            <w:top w:val="none" w:sz="0" w:space="0" w:color="auto"/>
            <w:left w:val="none" w:sz="0" w:space="0" w:color="auto"/>
            <w:bottom w:val="none" w:sz="0" w:space="0" w:color="auto"/>
            <w:right w:val="none" w:sz="0" w:space="0" w:color="auto"/>
          </w:divBdr>
          <w:divsChild>
            <w:div w:id="172960316">
              <w:marLeft w:val="0"/>
              <w:marRight w:val="0"/>
              <w:marTop w:val="0"/>
              <w:marBottom w:val="0"/>
              <w:divBdr>
                <w:top w:val="none" w:sz="0" w:space="0" w:color="auto"/>
                <w:left w:val="none" w:sz="0" w:space="0" w:color="auto"/>
                <w:bottom w:val="none" w:sz="0" w:space="0" w:color="auto"/>
                <w:right w:val="none" w:sz="0" w:space="0" w:color="auto"/>
              </w:divBdr>
              <w:divsChild>
                <w:div w:id="258023990">
                  <w:marLeft w:val="0"/>
                  <w:marRight w:val="1"/>
                  <w:marTop w:val="0"/>
                  <w:marBottom w:val="0"/>
                  <w:divBdr>
                    <w:top w:val="none" w:sz="0" w:space="0" w:color="auto"/>
                    <w:left w:val="none" w:sz="0" w:space="0" w:color="auto"/>
                    <w:bottom w:val="none" w:sz="0" w:space="0" w:color="auto"/>
                    <w:right w:val="none" w:sz="0" w:space="0" w:color="auto"/>
                  </w:divBdr>
                  <w:divsChild>
                    <w:div w:id="538397928">
                      <w:marLeft w:val="0"/>
                      <w:marRight w:val="0"/>
                      <w:marTop w:val="0"/>
                      <w:marBottom w:val="0"/>
                      <w:divBdr>
                        <w:top w:val="none" w:sz="0" w:space="0" w:color="auto"/>
                        <w:left w:val="none" w:sz="0" w:space="0" w:color="auto"/>
                        <w:bottom w:val="none" w:sz="0" w:space="0" w:color="auto"/>
                        <w:right w:val="none" w:sz="0" w:space="0" w:color="auto"/>
                      </w:divBdr>
                      <w:divsChild>
                        <w:div w:id="1216159690">
                          <w:marLeft w:val="0"/>
                          <w:marRight w:val="0"/>
                          <w:marTop w:val="0"/>
                          <w:marBottom w:val="0"/>
                          <w:divBdr>
                            <w:top w:val="none" w:sz="0" w:space="0" w:color="auto"/>
                            <w:left w:val="none" w:sz="0" w:space="0" w:color="auto"/>
                            <w:bottom w:val="none" w:sz="0" w:space="0" w:color="auto"/>
                            <w:right w:val="none" w:sz="0" w:space="0" w:color="auto"/>
                          </w:divBdr>
                          <w:divsChild>
                            <w:div w:id="2111269947">
                              <w:marLeft w:val="0"/>
                              <w:marRight w:val="0"/>
                              <w:marTop w:val="120"/>
                              <w:marBottom w:val="360"/>
                              <w:divBdr>
                                <w:top w:val="none" w:sz="0" w:space="0" w:color="auto"/>
                                <w:left w:val="none" w:sz="0" w:space="0" w:color="auto"/>
                                <w:bottom w:val="none" w:sz="0" w:space="0" w:color="auto"/>
                                <w:right w:val="none" w:sz="0" w:space="0" w:color="auto"/>
                              </w:divBdr>
                              <w:divsChild>
                                <w:div w:id="1523664637">
                                  <w:marLeft w:val="420"/>
                                  <w:marRight w:val="0"/>
                                  <w:marTop w:val="0"/>
                                  <w:marBottom w:val="0"/>
                                  <w:divBdr>
                                    <w:top w:val="none" w:sz="0" w:space="0" w:color="auto"/>
                                    <w:left w:val="none" w:sz="0" w:space="0" w:color="auto"/>
                                    <w:bottom w:val="none" w:sz="0" w:space="0" w:color="auto"/>
                                    <w:right w:val="none" w:sz="0" w:space="0" w:color="auto"/>
                                  </w:divBdr>
                                  <w:divsChild>
                                    <w:div w:id="600845437">
                                      <w:marLeft w:val="0"/>
                                      <w:marRight w:val="0"/>
                                      <w:marTop w:val="0"/>
                                      <w:marBottom w:val="0"/>
                                      <w:divBdr>
                                        <w:top w:val="none" w:sz="0" w:space="0" w:color="auto"/>
                                        <w:left w:val="none" w:sz="0" w:space="0" w:color="auto"/>
                                        <w:bottom w:val="none" w:sz="0" w:space="0" w:color="auto"/>
                                        <w:right w:val="none" w:sz="0" w:space="0" w:color="auto"/>
                                      </w:divBdr>
                                      <w:divsChild>
                                        <w:div w:id="1113399906">
                                          <w:marLeft w:val="0"/>
                                          <w:marRight w:val="0"/>
                                          <w:marTop w:val="0"/>
                                          <w:marBottom w:val="0"/>
                                          <w:divBdr>
                                            <w:top w:val="none" w:sz="0" w:space="0" w:color="auto"/>
                                            <w:left w:val="none" w:sz="0" w:space="0" w:color="auto"/>
                                            <w:bottom w:val="none" w:sz="0" w:space="0" w:color="auto"/>
                                            <w:right w:val="none" w:sz="0" w:space="0" w:color="auto"/>
                                          </w:divBdr>
                                        </w:div>
                                      </w:divsChild>
                                    </w:div>
                                    <w:div w:id="825390800">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9568427">
      <w:bodyDiv w:val="1"/>
      <w:marLeft w:val="0"/>
      <w:marRight w:val="0"/>
      <w:marTop w:val="0"/>
      <w:marBottom w:val="0"/>
      <w:divBdr>
        <w:top w:val="none" w:sz="0" w:space="0" w:color="auto"/>
        <w:left w:val="none" w:sz="0" w:space="0" w:color="auto"/>
        <w:bottom w:val="none" w:sz="0" w:space="0" w:color="auto"/>
        <w:right w:val="none" w:sz="0" w:space="0" w:color="auto"/>
      </w:divBdr>
    </w:div>
    <w:div w:id="801775918">
      <w:bodyDiv w:val="1"/>
      <w:marLeft w:val="0"/>
      <w:marRight w:val="0"/>
      <w:marTop w:val="0"/>
      <w:marBottom w:val="0"/>
      <w:divBdr>
        <w:top w:val="none" w:sz="0" w:space="0" w:color="auto"/>
        <w:left w:val="none" w:sz="0" w:space="0" w:color="auto"/>
        <w:bottom w:val="none" w:sz="0" w:space="0" w:color="auto"/>
        <w:right w:val="none" w:sz="0" w:space="0" w:color="auto"/>
      </w:divBdr>
      <w:divsChild>
        <w:div w:id="1844319465">
          <w:marLeft w:val="0"/>
          <w:marRight w:val="1"/>
          <w:marTop w:val="0"/>
          <w:marBottom w:val="0"/>
          <w:divBdr>
            <w:top w:val="none" w:sz="0" w:space="0" w:color="auto"/>
            <w:left w:val="none" w:sz="0" w:space="0" w:color="auto"/>
            <w:bottom w:val="none" w:sz="0" w:space="0" w:color="auto"/>
            <w:right w:val="none" w:sz="0" w:space="0" w:color="auto"/>
          </w:divBdr>
          <w:divsChild>
            <w:div w:id="357195192">
              <w:marLeft w:val="0"/>
              <w:marRight w:val="0"/>
              <w:marTop w:val="0"/>
              <w:marBottom w:val="0"/>
              <w:divBdr>
                <w:top w:val="none" w:sz="0" w:space="0" w:color="auto"/>
                <w:left w:val="none" w:sz="0" w:space="0" w:color="auto"/>
                <w:bottom w:val="none" w:sz="0" w:space="0" w:color="auto"/>
                <w:right w:val="none" w:sz="0" w:space="0" w:color="auto"/>
              </w:divBdr>
              <w:divsChild>
                <w:div w:id="1413044044">
                  <w:marLeft w:val="0"/>
                  <w:marRight w:val="1"/>
                  <w:marTop w:val="0"/>
                  <w:marBottom w:val="0"/>
                  <w:divBdr>
                    <w:top w:val="none" w:sz="0" w:space="0" w:color="auto"/>
                    <w:left w:val="none" w:sz="0" w:space="0" w:color="auto"/>
                    <w:bottom w:val="none" w:sz="0" w:space="0" w:color="auto"/>
                    <w:right w:val="none" w:sz="0" w:space="0" w:color="auto"/>
                  </w:divBdr>
                  <w:divsChild>
                    <w:div w:id="886527604">
                      <w:marLeft w:val="0"/>
                      <w:marRight w:val="0"/>
                      <w:marTop w:val="0"/>
                      <w:marBottom w:val="0"/>
                      <w:divBdr>
                        <w:top w:val="none" w:sz="0" w:space="0" w:color="auto"/>
                        <w:left w:val="none" w:sz="0" w:space="0" w:color="auto"/>
                        <w:bottom w:val="none" w:sz="0" w:space="0" w:color="auto"/>
                        <w:right w:val="none" w:sz="0" w:space="0" w:color="auto"/>
                      </w:divBdr>
                      <w:divsChild>
                        <w:div w:id="2007050314">
                          <w:marLeft w:val="0"/>
                          <w:marRight w:val="0"/>
                          <w:marTop w:val="0"/>
                          <w:marBottom w:val="0"/>
                          <w:divBdr>
                            <w:top w:val="none" w:sz="0" w:space="0" w:color="auto"/>
                            <w:left w:val="none" w:sz="0" w:space="0" w:color="auto"/>
                            <w:bottom w:val="none" w:sz="0" w:space="0" w:color="auto"/>
                            <w:right w:val="none" w:sz="0" w:space="0" w:color="auto"/>
                          </w:divBdr>
                          <w:divsChild>
                            <w:div w:id="806973067">
                              <w:marLeft w:val="0"/>
                              <w:marRight w:val="0"/>
                              <w:marTop w:val="120"/>
                              <w:marBottom w:val="360"/>
                              <w:divBdr>
                                <w:top w:val="none" w:sz="0" w:space="0" w:color="auto"/>
                                <w:left w:val="none" w:sz="0" w:space="0" w:color="auto"/>
                                <w:bottom w:val="none" w:sz="0" w:space="0" w:color="auto"/>
                                <w:right w:val="none" w:sz="0" w:space="0" w:color="auto"/>
                              </w:divBdr>
                              <w:divsChild>
                                <w:div w:id="1198618200">
                                  <w:marLeft w:val="420"/>
                                  <w:marRight w:val="0"/>
                                  <w:marTop w:val="0"/>
                                  <w:marBottom w:val="0"/>
                                  <w:divBdr>
                                    <w:top w:val="none" w:sz="0" w:space="0" w:color="auto"/>
                                    <w:left w:val="none" w:sz="0" w:space="0" w:color="auto"/>
                                    <w:bottom w:val="none" w:sz="0" w:space="0" w:color="auto"/>
                                    <w:right w:val="none" w:sz="0" w:space="0" w:color="auto"/>
                                  </w:divBdr>
                                  <w:divsChild>
                                    <w:div w:id="30956537">
                                      <w:marLeft w:val="0"/>
                                      <w:marRight w:val="0"/>
                                      <w:marTop w:val="34"/>
                                      <w:marBottom w:val="34"/>
                                      <w:divBdr>
                                        <w:top w:val="none" w:sz="0" w:space="0" w:color="auto"/>
                                        <w:left w:val="none" w:sz="0" w:space="0" w:color="auto"/>
                                        <w:bottom w:val="none" w:sz="0" w:space="0" w:color="auto"/>
                                        <w:right w:val="none" w:sz="0" w:space="0" w:color="auto"/>
                                      </w:divBdr>
                                    </w:div>
                                    <w:div w:id="765729145">
                                      <w:marLeft w:val="0"/>
                                      <w:marRight w:val="0"/>
                                      <w:marTop w:val="0"/>
                                      <w:marBottom w:val="0"/>
                                      <w:divBdr>
                                        <w:top w:val="none" w:sz="0" w:space="0" w:color="auto"/>
                                        <w:left w:val="none" w:sz="0" w:space="0" w:color="auto"/>
                                        <w:bottom w:val="none" w:sz="0" w:space="0" w:color="auto"/>
                                        <w:right w:val="none" w:sz="0" w:space="0" w:color="auto"/>
                                      </w:divBdr>
                                      <w:divsChild>
                                        <w:div w:id="202296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3371240">
      <w:bodyDiv w:val="1"/>
      <w:marLeft w:val="0"/>
      <w:marRight w:val="0"/>
      <w:marTop w:val="0"/>
      <w:marBottom w:val="0"/>
      <w:divBdr>
        <w:top w:val="none" w:sz="0" w:space="0" w:color="auto"/>
        <w:left w:val="none" w:sz="0" w:space="0" w:color="auto"/>
        <w:bottom w:val="none" w:sz="0" w:space="0" w:color="auto"/>
        <w:right w:val="none" w:sz="0" w:space="0" w:color="auto"/>
      </w:divBdr>
      <w:divsChild>
        <w:div w:id="1712999104">
          <w:marLeft w:val="0"/>
          <w:marRight w:val="0"/>
          <w:marTop w:val="0"/>
          <w:marBottom w:val="0"/>
          <w:divBdr>
            <w:top w:val="none" w:sz="0" w:space="0" w:color="auto"/>
            <w:left w:val="none" w:sz="0" w:space="0" w:color="auto"/>
            <w:bottom w:val="none" w:sz="0" w:space="0" w:color="auto"/>
            <w:right w:val="none" w:sz="0" w:space="0" w:color="auto"/>
          </w:divBdr>
          <w:divsChild>
            <w:div w:id="503982699">
              <w:marLeft w:val="0"/>
              <w:marRight w:val="0"/>
              <w:marTop w:val="0"/>
              <w:marBottom w:val="0"/>
              <w:divBdr>
                <w:top w:val="none" w:sz="0" w:space="0" w:color="auto"/>
                <w:left w:val="none" w:sz="0" w:space="0" w:color="auto"/>
                <w:bottom w:val="none" w:sz="0" w:space="0" w:color="auto"/>
                <w:right w:val="none" w:sz="0" w:space="0" w:color="auto"/>
              </w:divBdr>
              <w:divsChild>
                <w:div w:id="1951887812">
                  <w:marLeft w:val="0"/>
                  <w:marRight w:val="0"/>
                  <w:marTop w:val="0"/>
                  <w:marBottom w:val="0"/>
                  <w:divBdr>
                    <w:top w:val="none" w:sz="0" w:space="0" w:color="auto"/>
                    <w:left w:val="none" w:sz="0" w:space="0" w:color="auto"/>
                    <w:bottom w:val="none" w:sz="0" w:space="0" w:color="auto"/>
                    <w:right w:val="none" w:sz="0" w:space="0" w:color="auto"/>
                  </w:divBdr>
                  <w:divsChild>
                    <w:div w:id="869609048">
                      <w:marLeft w:val="0"/>
                      <w:marRight w:val="0"/>
                      <w:marTop w:val="0"/>
                      <w:marBottom w:val="0"/>
                      <w:divBdr>
                        <w:top w:val="none" w:sz="0" w:space="0" w:color="auto"/>
                        <w:left w:val="none" w:sz="0" w:space="0" w:color="auto"/>
                        <w:bottom w:val="none" w:sz="0" w:space="0" w:color="auto"/>
                        <w:right w:val="none" w:sz="0" w:space="0" w:color="auto"/>
                      </w:divBdr>
                      <w:divsChild>
                        <w:div w:id="1191725019">
                          <w:marLeft w:val="0"/>
                          <w:marRight w:val="0"/>
                          <w:marTop w:val="0"/>
                          <w:marBottom w:val="0"/>
                          <w:divBdr>
                            <w:top w:val="none" w:sz="0" w:space="0" w:color="auto"/>
                            <w:left w:val="none" w:sz="0" w:space="0" w:color="auto"/>
                            <w:bottom w:val="none" w:sz="0" w:space="0" w:color="auto"/>
                            <w:right w:val="none" w:sz="0" w:space="0" w:color="auto"/>
                          </w:divBdr>
                          <w:divsChild>
                            <w:div w:id="259067249">
                              <w:marLeft w:val="0"/>
                              <w:marRight w:val="0"/>
                              <w:marTop w:val="0"/>
                              <w:marBottom w:val="0"/>
                              <w:divBdr>
                                <w:top w:val="none" w:sz="0" w:space="0" w:color="auto"/>
                                <w:left w:val="none" w:sz="0" w:space="0" w:color="auto"/>
                                <w:bottom w:val="none" w:sz="0" w:space="0" w:color="auto"/>
                                <w:right w:val="none" w:sz="0" w:space="0" w:color="auto"/>
                              </w:divBdr>
                              <w:divsChild>
                                <w:div w:id="2074740994">
                                  <w:marLeft w:val="0"/>
                                  <w:marRight w:val="0"/>
                                  <w:marTop w:val="0"/>
                                  <w:marBottom w:val="0"/>
                                  <w:divBdr>
                                    <w:top w:val="none" w:sz="0" w:space="0" w:color="auto"/>
                                    <w:left w:val="none" w:sz="0" w:space="0" w:color="auto"/>
                                    <w:bottom w:val="none" w:sz="0" w:space="0" w:color="auto"/>
                                    <w:right w:val="none" w:sz="0" w:space="0" w:color="auto"/>
                                  </w:divBdr>
                                  <w:divsChild>
                                    <w:div w:id="648902224">
                                      <w:marLeft w:val="0"/>
                                      <w:marRight w:val="0"/>
                                      <w:marTop w:val="0"/>
                                      <w:marBottom w:val="0"/>
                                      <w:divBdr>
                                        <w:top w:val="none" w:sz="0" w:space="0" w:color="auto"/>
                                        <w:left w:val="none" w:sz="0" w:space="0" w:color="auto"/>
                                        <w:bottom w:val="none" w:sz="0" w:space="0" w:color="auto"/>
                                        <w:right w:val="none" w:sz="0" w:space="0" w:color="auto"/>
                                      </w:divBdr>
                                      <w:divsChild>
                                        <w:div w:id="1558664075">
                                          <w:marLeft w:val="0"/>
                                          <w:marRight w:val="0"/>
                                          <w:marTop w:val="0"/>
                                          <w:marBottom w:val="0"/>
                                          <w:divBdr>
                                            <w:top w:val="none" w:sz="0" w:space="0" w:color="auto"/>
                                            <w:left w:val="none" w:sz="0" w:space="0" w:color="auto"/>
                                            <w:bottom w:val="none" w:sz="0" w:space="0" w:color="auto"/>
                                            <w:right w:val="none" w:sz="0" w:space="0" w:color="auto"/>
                                          </w:divBdr>
                                          <w:divsChild>
                                            <w:div w:id="1924758489">
                                              <w:marLeft w:val="0"/>
                                              <w:marRight w:val="0"/>
                                              <w:marTop w:val="0"/>
                                              <w:marBottom w:val="0"/>
                                              <w:divBdr>
                                                <w:top w:val="none" w:sz="0" w:space="0" w:color="auto"/>
                                                <w:left w:val="none" w:sz="0" w:space="0" w:color="auto"/>
                                                <w:bottom w:val="none" w:sz="0" w:space="0" w:color="auto"/>
                                                <w:right w:val="none" w:sz="0" w:space="0" w:color="auto"/>
                                              </w:divBdr>
                                              <w:divsChild>
                                                <w:div w:id="1661805894">
                                                  <w:marLeft w:val="0"/>
                                                  <w:marRight w:val="0"/>
                                                  <w:marTop w:val="0"/>
                                                  <w:marBottom w:val="0"/>
                                                  <w:divBdr>
                                                    <w:top w:val="none" w:sz="0" w:space="0" w:color="auto"/>
                                                    <w:left w:val="none" w:sz="0" w:space="0" w:color="auto"/>
                                                    <w:bottom w:val="none" w:sz="0" w:space="0" w:color="auto"/>
                                                    <w:right w:val="none" w:sz="0" w:space="0" w:color="auto"/>
                                                  </w:divBdr>
                                                  <w:divsChild>
                                                    <w:div w:id="534856928">
                                                      <w:marLeft w:val="0"/>
                                                      <w:marRight w:val="0"/>
                                                      <w:marTop w:val="0"/>
                                                      <w:marBottom w:val="0"/>
                                                      <w:divBdr>
                                                        <w:top w:val="none" w:sz="0" w:space="0" w:color="auto"/>
                                                        <w:left w:val="none" w:sz="0" w:space="0" w:color="auto"/>
                                                        <w:bottom w:val="none" w:sz="0" w:space="0" w:color="auto"/>
                                                        <w:right w:val="none" w:sz="0" w:space="0" w:color="auto"/>
                                                      </w:divBdr>
                                                      <w:divsChild>
                                                        <w:div w:id="63730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55666237">
      <w:bodyDiv w:val="1"/>
      <w:marLeft w:val="0"/>
      <w:marRight w:val="0"/>
      <w:marTop w:val="0"/>
      <w:marBottom w:val="0"/>
      <w:divBdr>
        <w:top w:val="none" w:sz="0" w:space="0" w:color="auto"/>
        <w:left w:val="none" w:sz="0" w:space="0" w:color="auto"/>
        <w:bottom w:val="none" w:sz="0" w:space="0" w:color="auto"/>
        <w:right w:val="none" w:sz="0" w:space="0" w:color="auto"/>
      </w:divBdr>
      <w:divsChild>
        <w:div w:id="2039548253">
          <w:marLeft w:val="0"/>
          <w:marRight w:val="1"/>
          <w:marTop w:val="0"/>
          <w:marBottom w:val="0"/>
          <w:divBdr>
            <w:top w:val="none" w:sz="0" w:space="0" w:color="auto"/>
            <w:left w:val="none" w:sz="0" w:space="0" w:color="auto"/>
            <w:bottom w:val="none" w:sz="0" w:space="0" w:color="auto"/>
            <w:right w:val="none" w:sz="0" w:space="0" w:color="auto"/>
          </w:divBdr>
          <w:divsChild>
            <w:div w:id="847215264">
              <w:marLeft w:val="0"/>
              <w:marRight w:val="0"/>
              <w:marTop w:val="0"/>
              <w:marBottom w:val="0"/>
              <w:divBdr>
                <w:top w:val="none" w:sz="0" w:space="0" w:color="auto"/>
                <w:left w:val="none" w:sz="0" w:space="0" w:color="auto"/>
                <w:bottom w:val="none" w:sz="0" w:space="0" w:color="auto"/>
                <w:right w:val="none" w:sz="0" w:space="0" w:color="auto"/>
              </w:divBdr>
              <w:divsChild>
                <w:div w:id="1822962719">
                  <w:marLeft w:val="0"/>
                  <w:marRight w:val="1"/>
                  <w:marTop w:val="0"/>
                  <w:marBottom w:val="0"/>
                  <w:divBdr>
                    <w:top w:val="none" w:sz="0" w:space="0" w:color="auto"/>
                    <w:left w:val="none" w:sz="0" w:space="0" w:color="auto"/>
                    <w:bottom w:val="none" w:sz="0" w:space="0" w:color="auto"/>
                    <w:right w:val="none" w:sz="0" w:space="0" w:color="auto"/>
                  </w:divBdr>
                  <w:divsChild>
                    <w:div w:id="679967181">
                      <w:marLeft w:val="0"/>
                      <w:marRight w:val="0"/>
                      <w:marTop w:val="0"/>
                      <w:marBottom w:val="0"/>
                      <w:divBdr>
                        <w:top w:val="none" w:sz="0" w:space="0" w:color="auto"/>
                        <w:left w:val="none" w:sz="0" w:space="0" w:color="auto"/>
                        <w:bottom w:val="none" w:sz="0" w:space="0" w:color="auto"/>
                        <w:right w:val="none" w:sz="0" w:space="0" w:color="auto"/>
                      </w:divBdr>
                      <w:divsChild>
                        <w:div w:id="1800956623">
                          <w:marLeft w:val="0"/>
                          <w:marRight w:val="0"/>
                          <w:marTop w:val="0"/>
                          <w:marBottom w:val="0"/>
                          <w:divBdr>
                            <w:top w:val="none" w:sz="0" w:space="0" w:color="auto"/>
                            <w:left w:val="none" w:sz="0" w:space="0" w:color="auto"/>
                            <w:bottom w:val="none" w:sz="0" w:space="0" w:color="auto"/>
                            <w:right w:val="none" w:sz="0" w:space="0" w:color="auto"/>
                          </w:divBdr>
                          <w:divsChild>
                            <w:div w:id="952054050">
                              <w:marLeft w:val="0"/>
                              <w:marRight w:val="0"/>
                              <w:marTop w:val="120"/>
                              <w:marBottom w:val="360"/>
                              <w:divBdr>
                                <w:top w:val="none" w:sz="0" w:space="0" w:color="auto"/>
                                <w:left w:val="none" w:sz="0" w:space="0" w:color="auto"/>
                                <w:bottom w:val="none" w:sz="0" w:space="0" w:color="auto"/>
                                <w:right w:val="none" w:sz="0" w:space="0" w:color="auto"/>
                              </w:divBdr>
                              <w:divsChild>
                                <w:div w:id="1560163400">
                                  <w:marLeft w:val="420"/>
                                  <w:marRight w:val="0"/>
                                  <w:marTop w:val="0"/>
                                  <w:marBottom w:val="0"/>
                                  <w:divBdr>
                                    <w:top w:val="none" w:sz="0" w:space="0" w:color="auto"/>
                                    <w:left w:val="none" w:sz="0" w:space="0" w:color="auto"/>
                                    <w:bottom w:val="none" w:sz="0" w:space="0" w:color="auto"/>
                                    <w:right w:val="none" w:sz="0" w:space="0" w:color="auto"/>
                                  </w:divBdr>
                                  <w:divsChild>
                                    <w:div w:id="903416735">
                                      <w:marLeft w:val="0"/>
                                      <w:marRight w:val="0"/>
                                      <w:marTop w:val="0"/>
                                      <w:marBottom w:val="0"/>
                                      <w:divBdr>
                                        <w:top w:val="none" w:sz="0" w:space="0" w:color="auto"/>
                                        <w:left w:val="none" w:sz="0" w:space="0" w:color="auto"/>
                                        <w:bottom w:val="none" w:sz="0" w:space="0" w:color="auto"/>
                                        <w:right w:val="none" w:sz="0" w:space="0" w:color="auto"/>
                                      </w:divBdr>
                                      <w:divsChild>
                                        <w:div w:id="1757094102">
                                          <w:marLeft w:val="0"/>
                                          <w:marRight w:val="0"/>
                                          <w:marTop w:val="0"/>
                                          <w:marBottom w:val="0"/>
                                          <w:divBdr>
                                            <w:top w:val="none" w:sz="0" w:space="0" w:color="auto"/>
                                            <w:left w:val="none" w:sz="0" w:space="0" w:color="auto"/>
                                            <w:bottom w:val="none" w:sz="0" w:space="0" w:color="auto"/>
                                            <w:right w:val="none" w:sz="0" w:space="0" w:color="auto"/>
                                          </w:divBdr>
                                        </w:div>
                                      </w:divsChild>
                                    </w:div>
                                    <w:div w:id="1478959182">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5011416">
      <w:bodyDiv w:val="1"/>
      <w:marLeft w:val="0"/>
      <w:marRight w:val="0"/>
      <w:marTop w:val="0"/>
      <w:marBottom w:val="0"/>
      <w:divBdr>
        <w:top w:val="none" w:sz="0" w:space="0" w:color="auto"/>
        <w:left w:val="none" w:sz="0" w:space="0" w:color="auto"/>
        <w:bottom w:val="none" w:sz="0" w:space="0" w:color="auto"/>
        <w:right w:val="none" w:sz="0" w:space="0" w:color="auto"/>
      </w:divBdr>
    </w:div>
    <w:div w:id="1092817325">
      <w:bodyDiv w:val="1"/>
      <w:marLeft w:val="0"/>
      <w:marRight w:val="0"/>
      <w:marTop w:val="0"/>
      <w:marBottom w:val="0"/>
      <w:divBdr>
        <w:top w:val="none" w:sz="0" w:space="0" w:color="auto"/>
        <w:left w:val="none" w:sz="0" w:space="0" w:color="auto"/>
        <w:bottom w:val="none" w:sz="0" w:space="0" w:color="auto"/>
        <w:right w:val="none" w:sz="0" w:space="0" w:color="auto"/>
      </w:divBdr>
      <w:divsChild>
        <w:div w:id="1139685451">
          <w:marLeft w:val="0"/>
          <w:marRight w:val="1"/>
          <w:marTop w:val="0"/>
          <w:marBottom w:val="0"/>
          <w:divBdr>
            <w:top w:val="none" w:sz="0" w:space="0" w:color="auto"/>
            <w:left w:val="none" w:sz="0" w:space="0" w:color="auto"/>
            <w:bottom w:val="none" w:sz="0" w:space="0" w:color="auto"/>
            <w:right w:val="none" w:sz="0" w:space="0" w:color="auto"/>
          </w:divBdr>
          <w:divsChild>
            <w:div w:id="1182161735">
              <w:marLeft w:val="0"/>
              <w:marRight w:val="0"/>
              <w:marTop w:val="0"/>
              <w:marBottom w:val="0"/>
              <w:divBdr>
                <w:top w:val="none" w:sz="0" w:space="0" w:color="auto"/>
                <w:left w:val="none" w:sz="0" w:space="0" w:color="auto"/>
                <w:bottom w:val="none" w:sz="0" w:space="0" w:color="auto"/>
                <w:right w:val="none" w:sz="0" w:space="0" w:color="auto"/>
              </w:divBdr>
              <w:divsChild>
                <w:div w:id="2101485338">
                  <w:marLeft w:val="0"/>
                  <w:marRight w:val="1"/>
                  <w:marTop w:val="0"/>
                  <w:marBottom w:val="0"/>
                  <w:divBdr>
                    <w:top w:val="none" w:sz="0" w:space="0" w:color="auto"/>
                    <w:left w:val="none" w:sz="0" w:space="0" w:color="auto"/>
                    <w:bottom w:val="none" w:sz="0" w:space="0" w:color="auto"/>
                    <w:right w:val="none" w:sz="0" w:space="0" w:color="auto"/>
                  </w:divBdr>
                  <w:divsChild>
                    <w:div w:id="2044818693">
                      <w:marLeft w:val="0"/>
                      <w:marRight w:val="0"/>
                      <w:marTop w:val="0"/>
                      <w:marBottom w:val="0"/>
                      <w:divBdr>
                        <w:top w:val="none" w:sz="0" w:space="0" w:color="auto"/>
                        <w:left w:val="none" w:sz="0" w:space="0" w:color="auto"/>
                        <w:bottom w:val="none" w:sz="0" w:space="0" w:color="auto"/>
                        <w:right w:val="none" w:sz="0" w:space="0" w:color="auto"/>
                      </w:divBdr>
                      <w:divsChild>
                        <w:div w:id="2006857468">
                          <w:marLeft w:val="0"/>
                          <w:marRight w:val="0"/>
                          <w:marTop w:val="0"/>
                          <w:marBottom w:val="0"/>
                          <w:divBdr>
                            <w:top w:val="none" w:sz="0" w:space="0" w:color="auto"/>
                            <w:left w:val="none" w:sz="0" w:space="0" w:color="auto"/>
                            <w:bottom w:val="none" w:sz="0" w:space="0" w:color="auto"/>
                            <w:right w:val="none" w:sz="0" w:space="0" w:color="auto"/>
                          </w:divBdr>
                          <w:divsChild>
                            <w:div w:id="1621913431">
                              <w:marLeft w:val="0"/>
                              <w:marRight w:val="0"/>
                              <w:marTop w:val="120"/>
                              <w:marBottom w:val="360"/>
                              <w:divBdr>
                                <w:top w:val="none" w:sz="0" w:space="0" w:color="auto"/>
                                <w:left w:val="none" w:sz="0" w:space="0" w:color="auto"/>
                                <w:bottom w:val="none" w:sz="0" w:space="0" w:color="auto"/>
                                <w:right w:val="none" w:sz="0" w:space="0" w:color="auto"/>
                              </w:divBdr>
                              <w:divsChild>
                                <w:div w:id="616986321">
                                  <w:marLeft w:val="0"/>
                                  <w:marRight w:val="0"/>
                                  <w:marTop w:val="0"/>
                                  <w:marBottom w:val="0"/>
                                  <w:divBdr>
                                    <w:top w:val="none" w:sz="0" w:space="0" w:color="auto"/>
                                    <w:left w:val="none" w:sz="0" w:space="0" w:color="auto"/>
                                    <w:bottom w:val="none" w:sz="0" w:space="0" w:color="auto"/>
                                    <w:right w:val="none" w:sz="0" w:space="0" w:color="auto"/>
                                  </w:divBdr>
                                </w:div>
                                <w:div w:id="102894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1312463">
      <w:bodyDiv w:val="1"/>
      <w:marLeft w:val="0"/>
      <w:marRight w:val="0"/>
      <w:marTop w:val="0"/>
      <w:marBottom w:val="0"/>
      <w:divBdr>
        <w:top w:val="none" w:sz="0" w:space="0" w:color="auto"/>
        <w:left w:val="none" w:sz="0" w:space="0" w:color="auto"/>
        <w:bottom w:val="none" w:sz="0" w:space="0" w:color="auto"/>
        <w:right w:val="none" w:sz="0" w:space="0" w:color="auto"/>
      </w:divBdr>
      <w:divsChild>
        <w:div w:id="1849558735">
          <w:marLeft w:val="0"/>
          <w:marRight w:val="1"/>
          <w:marTop w:val="0"/>
          <w:marBottom w:val="0"/>
          <w:divBdr>
            <w:top w:val="none" w:sz="0" w:space="0" w:color="auto"/>
            <w:left w:val="none" w:sz="0" w:space="0" w:color="auto"/>
            <w:bottom w:val="none" w:sz="0" w:space="0" w:color="auto"/>
            <w:right w:val="none" w:sz="0" w:space="0" w:color="auto"/>
          </w:divBdr>
          <w:divsChild>
            <w:div w:id="1988851696">
              <w:marLeft w:val="0"/>
              <w:marRight w:val="0"/>
              <w:marTop w:val="0"/>
              <w:marBottom w:val="0"/>
              <w:divBdr>
                <w:top w:val="none" w:sz="0" w:space="0" w:color="auto"/>
                <w:left w:val="none" w:sz="0" w:space="0" w:color="auto"/>
                <w:bottom w:val="none" w:sz="0" w:space="0" w:color="auto"/>
                <w:right w:val="none" w:sz="0" w:space="0" w:color="auto"/>
              </w:divBdr>
              <w:divsChild>
                <w:div w:id="699206243">
                  <w:marLeft w:val="0"/>
                  <w:marRight w:val="1"/>
                  <w:marTop w:val="0"/>
                  <w:marBottom w:val="0"/>
                  <w:divBdr>
                    <w:top w:val="none" w:sz="0" w:space="0" w:color="auto"/>
                    <w:left w:val="none" w:sz="0" w:space="0" w:color="auto"/>
                    <w:bottom w:val="none" w:sz="0" w:space="0" w:color="auto"/>
                    <w:right w:val="none" w:sz="0" w:space="0" w:color="auto"/>
                  </w:divBdr>
                  <w:divsChild>
                    <w:div w:id="1600675054">
                      <w:marLeft w:val="0"/>
                      <w:marRight w:val="0"/>
                      <w:marTop w:val="0"/>
                      <w:marBottom w:val="0"/>
                      <w:divBdr>
                        <w:top w:val="none" w:sz="0" w:space="0" w:color="auto"/>
                        <w:left w:val="none" w:sz="0" w:space="0" w:color="auto"/>
                        <w:bottom w:val="none" w:sz="0" w:space="0" w:color="auto"/>
                        <w:right w:val="none" w:sz="0" w:space="0" w:color="auto"/>
                      </w:divBdr>
                      <w:divsChild>
                        <w:div w:id="745034126">
                          <w:marLeft w:val="0"/>
                          <w:marRight w:val="0"/>
                          <w:marTop w:val="0"/>
                          <w:marBottom w:val="0"/>
                          <w:divBdr>
                            <w:top w:val="none" w:sz="0" w:space="0" w:color="auto"/>
                            <w:left w:val="none" w:sz="0" w:space="0" w:color="auto"/>
                            <w:bottom w:val="none" w:sz="0" w:space="0" w:color="auto"/>
                            <w:right w:val="none" w:sz="0" w:space="0" w:color="auto"/>
                          </w:divBdr>
                          <w:divsChild>
                            <w:div w:id="136148071">
                              <w:marLeft w:val="0"/>
                              <w:marRight w:val="0"/>
                              <w:marTop w:val="120"/>
                              <w:marBottom w:val="360"/>
                              <w:divBdr>
                                <w:top w:val="none" w:sz="0" w:space="0" w:color="auto"/>
                                <w:left w:val="none" w:sz="0" w:space="0" w:color="auto"/>
                                <w:bottom w:val="none" w:sz="0" w:space="0" w:color="auto"/>
                                <w:right w:val="none" w:sz="0" w:space="0" w:color="auto"/>
                              </w:divBdr>
                              <w:divsChild>
                                <w:div w:id="421419366">
                                  <w:marLeft w:val="0"/>
                                  <w:marRight w:val="0"/>
                                  <w:marTop w:val="0"/>
                                  <w:marBottom w:val="0"/>
                                  <w:divBdr>
                                    <w:top w:val="none" w:sz="0" w:space="0" w:color="auto"/>
                                    <w:left w:val="none" w:sz="0" w:space="0" w:color="auto"/>
                                    <w:bottom w:val="none" w:sz="0" w:space="0" w:color="auto"/>
                                    <w:right w:val="none" w:sz="0" w:space="0" w:color="auto"/>
                                  </w:divBdr>
                                </w:div>
                                <w:div w:id="123505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5926066">
      <w:bodyDiv w:val="1"/>
      <w:marLeft w:val="0"/>
      <w:marRight w:val="0"/>
      <w:marTop w:val="0"/>
      <w:marBottom w:val="0"/>
      <w:divBdr>
        <w:top w:val="none" w:sz="0" w:space="0" w:color="auto"/>
        <w:left w:val="none" w:sz="0" w:space="0" w:color="auto"/>
        <w:bottom w:val="none" w:sz="0" w:space="0" w:color="auto"/>
        <w:right w:val="none" w:sz="0" w:space="0" w:color="auto"/>
      </w:divBdr>
      <w:divsChild>
        <w:div w:id="316963223">
          <w:marLeft w:val="0"/>
          <w:marRight w:val="1"/>
          <w:marTop w:val="0"/>
          <w:marBottom w:val="0"/>
          <w:divBdr>
            <w:top w:val="none" w:sz="0" w:space="0" w:color="auto"/>
            <w:left w:val="none" w:sz="0" w:space="0" w:color="auto"/>
            <w:bottom w:val="none" w:sz="0" w:space="0" w:color="auto"/>
            <w:right w:val="none" w:sz="0" w:space="0" w:color="auto"/>
          </w:divBdr>
          <w:divsChild>
            <w:div w:id="1903054821">
              <w:marLeft w:val="0"/>
              <w:marRight w:val="0"/>
              <w:marTop w:val="0"/>
              <w:marBottom w:val="0"/>
              <w:divBdr>
                <w:top w:val="none" w:sz="0" w:space="0" w:color="auto"/>
                <w:left w:val="none" w:sz="0" w:space="0" w:color="auto"/>
                <w:bottom w:val="none" w:sz="0" w:space="0" w:color="auto"/>
                <w:right w:val="none" w:sz="0" w:space="0" w:color="auto"/>
              </w:divBdr>
              <w:divsChild>
                <w:div w:id="1140609423">
                  <w:marLeft w:val="0"/>
                  <w:marRight w:val="1"/>
                  <w:marTop w:val="0"/>
                  <w:marBottom w:val="0"/>
                  <w:divBdr>
                    <w:top w:val="none" w:sz="0" w:space="0" w:color="auto"/>
                    <w:left w:val="none" w:sz="0" w:space="0" w:color="auto"/>
                    <w:bottom w:val="none" w:sz="0" w:space="0" w:color="auto"/>
                    <w:right w:val="none" w:sz="0" w:space="0" w:color="auto"/>
                  </w:divBdr>
                  <w:divsChild>
                    <w:div w:id="1694459349">
                      <w:marLeft w:val="0"/>
                      <w:marRight w:val="0"/>
                      <w:marTop w:val="0"/>
                      <w:marBottom w:val="0"/>
                      <w:divBdr>
                        <w:top w:val="none" w:sz="0" w:space="0" w:color="auto"/>
                        <w:left w:val="none" w:sz="0" w:space="0" w:color="auto"/>
                        <w:bottom w:val="none" w:sz="0" w:space="0" w:color="auto"/>
                        <w:right w:val="none" w:sz="0" w:space="0" w:color="auto"/>
                      </w:divBdr>
                      <w:divsChild>
                        <w:div w:id="214243766">
                          <w:marLeft w:val="0"/>
                          <w:marRight w:val="0"/>
                          <w:marTop w:val="0"/>
                          <w:marBottom w:val="0"/>
                          <w:divBdr>
                            <w:top w:val="none" w:sz="0" w:space="0" w:color="auto"/>
                            <w:left w:val="none" w:sz="0" w:space="0" w:color="auto"/>
                            <w:bottom w:val="none" w:sz="0" w:space="0" w:color="auto"/>
                            <w:right w:val="none" w:sz="0" w:space="0" w:color="auto"/>
                          </w:divBdr>
                          <w:divsChild>
                            <w:div w:id="482240259">
                              <w:marLeft w:val="0"/>
                              <w:marRight w:val="0"/>
                              <w:marTop w:val="120"/>
                              <w:marBottom w:val="360"/>
                              <w:divBdr>
                                <w:top w:val="none" w:sz="0" w:space="0" w:color="auto"/>
                                <w:left w:val="none" w:sz="0" w:space="0" w:color="auto"/>
                                <w:bottom w:val="none" w:sz="0" w:space="0" w:color="auto"/>
                                <w:right w:val="none" w:sz="0" w:space="0" w:color="auto"/>
                              </w:divBdr>
                              <w:divsChild>
                                <w:div w:id="138963853">
                                  <w:marLeft w:val="0"/>
                                  <w:marRight w:val="0"/>
                                  <w:marTop w:val="0"/>
                                  <w:marBottom w:val="0"/>
                                  <w:divBdr>
                                    <w:top w:val="none" w:sz="0" w:space="0" w:color="auto"/>
                                    <w:left w:val="none" w:sz="0" w:space="0" w:color="auto"/>
                                    <w:bottom w:val="none" w:sz="0" w:space="0" w:color="auto"/>
                                    <w:right w:val="none" w:sz="0" w:space="0" w:color="auto"/>
                                  </w:divBdr>
                                </w:div>
                                <w:div w:id="86239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721646">
      <w:bodyDiv w:val="1"/>
      <w:marLeft w:val="0"/>
      <w:marRight w:val="0"/>
      <w:marTop w:val="0"/>
      <w:marBottom w:val="0"/>
      <w:divBdr>
        <w:top w:val="none" w:sz="0" w:space="0" w:color="auto"/>
        <w:left w:val="none" w:sz="0" w:space="0" w:color="auto"/>
        <w:bottom w:val="none" w:sz="0" w:space="0" w:color="auto"/>
        <w:right w:val="none" w:sz="0" w:space="0" w:color="auto"/>
      </w:divBdr>
    </w:div>
    <w:div w:id="1458910499">
      <w:bodyDiv w:val="1"/>
      <w:marLeft w:val="0"/>
      <w:marRight w:val="0"/>
      <w:marTop w:val="0"/>
      <w:marBottom w:val="0"/>
      <w:divBdr>
        <w:top w:val="none" w:sz="0" w:space="0" w:color="auto"/>
        <w:left w:val="none" w:sz="0" w:space="0" w:color="auto"/>
        <w:bottom w:val="none" w:sz="0" w:space="0" w:color="auto"/>
        <w:right w:val="none" w:sz="0" w:space="0" w:color="auto"/>
      </w:divBdr>
      <w:divsChild>
        <w:div w:id="1987468046">
          <w:marLeft w:val="0"/>
          <w:marRight w:val="1"/>
          <w:marTop w:val="0"/>
          <w:marBottom w:val="0"/>
          <w:divBdr>
            <w:top w:val="none" w:sz="0" w:space="0" w:color="auto"/>
            <w:left w:val="none" w:sz="0" w:space="0" w:color="auto"/>
            <w:bottom w:val="none" w:sz="0" w:space="0" w:color="auto"/>
            <w:right w:val="none" w:sz="0" w:space="0" w:color="auto"/>
          </w:divBdr>
          <w:divsChild>
            <w:div w:id="272329819">
              <w:marLeft w:val="0"/>
              <w:marRight w:val="0"/>
              <w:marTop w:val="0"/>
              <w:marBottom w:val="0"/>
              <w:divBdr>
                <w:top w:val="none" w:sz="0" w:space="0" w:color="auto"/>
                <w:left w:val="none" w:sz="0" w:space="0" w:color="auto"/>
                <w:bottom w:val="none" w:sz="0" w:space="0" w:color="auto"/>
                <w:right w:val="none" w:sz="0" w:space="0" w:color="auto"/>
              </w:divBdr>
              <w:divsChild>
                <w:div w:id="329142842">
                  <w:marLeft w:val="0"/>
                  <w:marRight w:val="1"/>
                  <w:marTop w:val="0"/>
                  <w:marBottom w:val="0"/>
                  <w:divBdr>
                    <w:top w:val="none" w:sz="0" w:space="0" w:color="auto"/>
                    <w:left w:val="none" w:sz="0" w:space="0" w:color="auto"/>
                    <w:bottom w:val="none" w:sz="0" w:space="0" w:color="auto"/>
                    <w:right w:val="none" w:sz="0" w:space="0" w:color="auto"/>
                  </w:divBdr>
                  <w:divsChild>
                    <w:div w:id="748621128">
                      <w:marLeft w:val="0"/>
                      <w:marRight w:val="0"/>
                      <w:marTop w:val="0"/>
                      <w:marBottom w:val="0"/>
                      <w:divBdr>
                        <w:top w:val="none" w:sz="0" w:space="0" w:color="auto"/>
                        <w:left w:val="none" w:sz="0" w:space="0" w:color="auto"/>
                        <w:bottom w:val="none" w:sz="0" w:space="0" w:color="auto"/>
                        <w:right w:val="none" w:sz="0" w:space="0" w:color="auto"/>
                      </w:divBdr>
                      <w:divsChild>
                        <w:div w:id="1424304479">
                          <w:marLeft w:val="0"/>
                          <w:marRight w:val="0"/>
                          <w:marTop w:val="0"/>
                          <w:marBottom w:val="0"/>
                          <w:divBdr>
                            <w:top w:val="none" w:sz="0" w:space="0" w:color="auto"/>
                            <w:left w:val="none" w:sz="0" w:space="0" w:color="auto"/>
                            <w:bottom w:val="none" w:sz="0" w:space="0" w:color="auto"/>
                            <w:right w:val="none" w:sz="0" w:space="0" w:color="auto"/>
                          </w:divBdr>
                          <w:divsChild>
                            <w:div w:id="1665277723">
                              <w:marLeft w:val="0"/>
                              <w:marRight w:val="0"/>
                              <w:marTop w:val="120"/>
                              <w:marBottom w:val="360"/>
                              <w:divBdr>
                                <w:top w:val="none" w:sz="0" w:space="0" w:color="auto"/>
                                <w:left w:val="none" w:sz="0" w:space="0" w:color="auto"/>
                                <w:bottom w:val="none" w:sz="0" w:space="0" w:color="auto"/>
                                <w:right w:val="none" w:sz="0" w:space="0" w:color="auto"/>
                              </w:divBdr>
                              <w:divsChild>
                                <w:div w:id="480780523">
                                  <w:marLeft w:val="420"/>
                                  <w:marRight w:val="0"/>
                                  <w:marTop w:val="0"/>
                                  <w:marBottom w:val="0"/>
                                  <w:divBdr>
                                    <w:top w:val="none" w:sz="0" w:space="0" w:color="auto"/>
                                    <w:left w:val="none" w:sz="0" w:space="0" w:color="auto"/>
                                    <w:bottom w:val="none" w:sz="0" w:space="0" w:color="auto"/>
                                    <w:right w:val="none" w:sz="0" w:space="0" w:color="auto"/>
                                  </w:divBdr>
                                  <w:divsChild>
                                    <w:div w:id="1294141379">
                                      <w:marLeft w:val="0"/>
                                      <w:marRight w:val="0"/>
                                      <w:marTop w:val="34"/>
                                      <w:marBottom w:val="34"/>
                                      <w:divBdr>
                                        <w:top w:val="none" w:sz="0" w:space="0" w:color="auto"/>
                                        <w:left w:val="none" w:sz="0" w:space="0" w:color="auto"/>
                                        <w:bottom w:val="none" w:sz="0" w:space="0" w:color="auto"/>
                                        <w:right w:val="none" w:sz="0" w:space="0" w:color="auto"/>
                                      </w:divBdr>
                                    </w:div>
                                    <w:div w:id="1689912361">
                                      <w:marLeft w:val="0"/>
                                      <w:marRight w:val="0"/>
                                      <w:marTop w:val="0"/>
                                      <w:marBottom w:val="0"/>
                                      <w:divBdr>
                                        <w:top w:val="none" w:sz="0" w:space="0" w:color="auto"/>
                                        <w:left w:val="none" w:sz="0" w:space="0" w:color="auto"/>
                                        <w:bottom w:val="none" w:sz="0" w:space="0" w:color="auto"/>
                                        <w:right w:val="none" w:sz="0" w:space="0" w:color="auto"/>
                                      </w:divBdr>
                                      <w:divsChild>
                                        <w:div w:id="137450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9484657">
      <w:bodyDiv w:val="1"/>
      <w:marLeft w:val="0"/>
      <w:marRight w:val="0"/>
      <w:marTop w:val="0"/>
      <w:marBottom w:val="0"/>
      <w:divBdr>
        <w:top w:val="none" w:sz="0" w:space="0" w:color="auto"/>
        <w:left w:val="none" w:sz="0" w:space="0" w:color="auto"/>
        <w:bottom w:val="none" w:sz="0" w:space="0" w:color="auto"/>
        <w:right w:val="none" w:sz="0" w:space="0" w:color="auto"/>
      </w:divBdr>
      <w:divsChild>
        <w:div w:id="1211187213">
          <w:marLeft w:val="0"/>
          <w:marRight w:val="1"/>
          <w:marTop w:val="0"/>
          <w:marBottom w:val="0"/>
          <w:divBdr>
            <w:top w:val="none" w:sz="0" w:space="0" w:color="auto"/>
            <w:left w:val="none" w:sz="0" w:space="0" w:color="auto"/>
            <w:bottom w:val="none" w:sz="0" w:space="0" w:color="auto"/>
            <w:right w:val="none" w:sz="0" w:space="0" w:color="auto"/>
          </w:divBdr>
          <w:divsChild>
            <w:div w:id="974985089">
              <w:marLeft w:val="0"/>
              <w:marRight w:val="0"/>
              <w:marTop w:val="0"/>
              <w:marBottom w:val="0"/>
              <w:divBdr>
                <w:top w:val="none" w:sz="0" w:space="0" w:color="auto"/>
                <w:left w:val="none" w:sz="0" w:space="0" w:color="auto"/>
                <w:bottom w:val="none" w:sz="0" w:space="0" w:color="auto"/>
                <w:right w:val="none" w:sz="0" w:space="0" w:color="auto"/>
              </w:divBdr>
              <w:divsChild>
                <w:div w:id="1703943105">
                  <w:marLeft w:val="0"/>
                  <w:marRight w:val="1"/>
                  <w:marTop w:val="0"/>
                  <w:marBottom w:val="0"/>
                  <w:divBdr>
                    <w:top w:val="none" w:sz="0" w:space="0" w:color="auto"/>
                    <w:left w:val="none" w:sz="0" w:space="0" w:color="auto"/>
                    <w:bottom w:val="none" w:sz="0" w:space="0" w:color="auto"/>
                    <w:right w:val="none" w:sz="0" w:space="0" w:color="auto"/>
                  </w:divBdr>
                  <w:divsChild>
                    <w:div w:id="2117216154">
                      <w:marLeft w:val="0"/>
                      <w:marRight w:val="0"/>
                      <w:marTop w:val="0"/>
                      <w:marBottom w:val="0"/>
                      <w:divBdr>
                        <w:top w:val="none" w:sz="0" w:space="0" w:color="auto"/>
                        <w:left w:val="none" w:sz="0" w:space="0" w:color="auto"/>
                        <w:bottom w:val="none" w:sz="0" w:space="0" w:color="auto"/>
                        <w:right w:val="none" w:sz="0" w:space="0" w:color="auto"/>
                      </w:divBdr>
                      <w:divsChild>
                        <w:div w:id="52508536">
                          <w:marLeft w:val="0"/>
                          <w:marRight w:val="0"/>
                          <w:marTop w:val="0"/>
                          <w:marBottom w:val="0"/>
                          <w:divBdr>
                            <w:top w:val="none" w:sz="0" w:space="0" w:color="auto"/>
                            <w:left w:val="none" w:sz="0" w:space="0" w:color="auto"/>
                            <w:bottom w:val="none" w:sz="0" w:space="0" w:color="auto"/>
                            <w:right w:val="none" w:sz="0" w:space="0" w:color="auto"/>
                          </w:divBdr>
                          <w:divsChild>
                            <w:div w:id="1145858312">
                              <w:marLeft w:val="0"/>
                              <w:marRight w:val="0"/>
                              <w:marTop w:val="120"/>
                              <w:marBottom w:val="360"/>
                              <w:divBdr>
                                <w:top w:val="none" w:sz="0" w:space="0" w:color="auto"/>
                                <w:left w:val="none" w:sz="0" w:space="0" w:color="auto"/>
                                <w:bottom w:val="none" w:sz="0" w:space="0" w:color="auto"/>
                                <w:right w:val="none" w:sz="0" w:space="0" w:color="auto"/>
                              </w:divBdr>
                              <w:divsChild>
                                <w:div w:id="16008262">
                                  <w:marLeft w:val="420"/>
                                  <w:marRight w:val="0"/>
                                  <w:marTop w:val="0"/>
                                  <w:marBottom w:val="0"/>
                                  <w:divBdr>
                                    <w:top w:val="none" w:sz="0" w:space="0" w:color="auto"/>
                                    <w:left w:val="none" w:sz="0" w:space="0" w:color="auto"/>
                                    <w:bottom w:val="none" w:sz="0" w:space="0" w:color="auto"/>
                                    <w:right w:val="none" w:sz="0" w:space="0" w:color="auto"/>
                                  </w:divBdr>
                                  <w:divsChild>
                                    <w:div w:id="1761756995">
                                      <w:marLeft w:val="0"/>
                                      <w:marRight w:val="0"/>
                                      <w:marTop w:val="0"/>
                                      <w:marBottom w:val="0"/>
                                      <w:divBdr>
                                        <w:top w:val="none" w:sz="0" w:space="0" w:color="auto"/>
                                        <w:left w:val="none" w:sz="0" w:space="0" w:color="auto"/>
                                        <w:bottom w:val="none" w:sz="0" w:space="0" w:color="auto"/>
                                        <w:right w:val="none" w:sz="0" w:space="0" w:color="auto"/>
                                      </w:divBdr>
                                      <w:divsChild>
                                        <w:div w:id="471797897">
                                          <w:marLeft w:val="0"/>
                                          <w:marRight w:val="0"/>
                                          <w:marTop w:val="0"/>
                                          <w:marBottom w:val="0"/>
                                          <w:divBdr>
                                            <w:top w:val="none" w:sz="0" w:space="0" w:color="auto"/>
                                            <w:left w:val="none" w:sz="0" w:space="0" w:color="auto"/>
                                            <w:bottom w:val="none" w:sz="0" w:space="0" w:color="auto"/>
                                            <w:right w:val="none" w:sz="0" w:space="0" w:color="auto"/>
                                          </w:divBdr>
                                        </w:div>
                                      </w:divsChild>
                                    </w:div>
                                    <w:div w:id="2046561085">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3210847">
      <w:bodyDiv w:val="1"/>
      <w:marLeft w:val="0"/>
      <w:marRight w:val="0"/>
      <w:marTop w:val="0"/>
      <w:marBottom w:val="0"/>
      <w:divBdr>
        <w:top w:val="none" w:sz="0" w:space="0" w:color="auto"/>
        <w:left w:val="none" w:sz="0" w:space="0" w:color="auto"/>
        <w:bottom w:val="none" w:sz="0" w:space="0" w:color="auto"/>
        <w:right w:val="none" w:sz="0" w:space="0" w:color="auto"/>
      </w:divBdr>
      <w:divsChild>
        <w:div w:id="1063483957">
          <w:marLeft w:val="0"/>
          <w:marRight w:val="1"/>
          <w:marTop w:val="0"/>
          <w:marBottom w:val="0"/>
          <w:divBdr>
            <w:top w:val="none" w:sz="0" w:space="0" w:color="auto"/>
            <w:left w:val="none" w:sz="0" w:space="0" w:color="auto"/>
            <w:bottom w:val="none" w:sz="0" w:space="0" w:color="auto"/>
            <w:right w:val="none" w:sz="0" w:space="0" w:color="auto"/>
          </w:divBdr>
          <w:divsChild>
            <w:div w:id="96369250">
              <w:marLeft w:val="0"/>
              <w:marRight w:val="0"/>
              <w:marTop w:val="0"/>
              <w:marBottom w:val="0"/>
              <w:divBdr>
                <w:top w:val="none" w:sz="0" w:space="0" w:color="auto"/>
                <w:left w:val="none" w:sz="0" w:space="0" w:color="auto"/>
                <w:bottom w:val="none" w:sz="0" w:space="0" w:color="auto"/>
                <w:right w:val="none" w:sz="0" w:space="0" w:color="auto"/>
              </w:divBdr>
              <w:divsChild>
                <w:div w:id="602961618">
                  <w:marLeft w:val="0"/>
                  <w:marRight w:val="1"/>
                  <w:marTop w:val="0"/>
                  <w:marBottom w:val="0"/>
                  <w:divBdr>
                    <w:top w:val="none" w:sz="0" w:space="0" w:color="auto"/>
                    <w:left w:val="none" w:sz="0" w:space="0" w:color="auto"/>
                    <w:bottom w:val="none" w:sz="0" w:space="0" w:color="auto"/>
                    <w:right w:val="none" w:sz="0" w:space="0" w:color="auto"/>
                  </w:divBdr>
                  <w:divsChild>
                    <w:div w:id="1063287123">
                      <w:marLeft w:val="0"/>
                      <w:marRight w:val="0"/>
                      <w:marTop w:val="0"/>
                      <w:marBottom w:val="0"/>
                      <w:divBdr>
                        <w:top w:val="none" w:sz="0" w:space="0" w:color="auto"/>
                        <w:left w:val="none" w:sz="0" w:space="0" w:color="auto"/>
                        <w:bottom w:val="none" w:sz="0" w:space="0" w:color="auto"/>
                        <w:right w:val="none" w:sz="0" w:space="0" w:color="auto"/>
                      </w:divBdr>
                      <w:divsChild>
                        <w:div w:id="1158309410">
                          <w:marLeft w:val="0"/>
                          <w:marRight w:val="0"/>
                          <w:marTop w:val="0"/>
                          <w:marBottom w:val="0"/>
                          <w:divBdr>
                            <w:top w:val="none" w:sz="0" w:space="0" w:color="auto"/>
                            <w:left w:val="none" w:sz="0" w:space="0" w:color="auto"/>
                            <w:bottom w:val="none" w:sz="0" w:space="0" w:color="auto"/>
                            <w:right w:val="none" w:sz="0" w:space="0" w:color="auto"/>
                          </w:divBdr>
                          <w:divsChild>
                            <w:div w:id="1247113266">
                              <w:marLeft w:val="0"/>
                              <w:marRight w:val="0"/>
                              <w:marTop w:val="120"/>
                              <w:marBottom w:val="360"/>
                              <w:divBdr>
                                <w:top w:val="none" w:sz="0" w:space="0" w:color="auto"/>
                                <w:left w:val="none" w:sz="0" w:space="0" w:color="auto"/>
                                <w:bottom w:val="none" w:sz="0" w:space="0" w:color="auto"/>
                                <w:right w:val="none" w:sz="0" w:space="0" w:color="auto"/>
                              </w:divBdr>
                              <w:divsChild>
                                <w:div w:id="954752475">
                                  <w:marLeft w:val="0"/>
                                  <w:marRight w:val="0"/>
                                  <w:marTop w:val="0"/>
                                  <w:marBottom w:val="0"/>
                                  <w:divBdr>
                                    <w:top w:val="none" w:sz="0" w:space="0" w:color="auto"/>
                                    <w:left w:val="none" w:sz="0" w:space="0" w:color="auto"/>
                                    <w:bottom w:val="none" w:sz="0" w:space="0" w:color="auto"/>
                                    <w:right w:val="none" w:sz="0" w:space="0" w:color="auto"/>
                                  </w:divBdr>
                                </w:div>
                                <w:div w:id="111478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3237565">
      <w:bodyDiv w:val="1"/>
      <w:marLeft w:val="0"/>
      <w:marRight w:val="0"/>
      <w:marTop w:val="0"/>
      <w:marBottom w:val="0"/>
      <w:divBdr>
        <w:top w:val="none" w:sz="0" w:space="0" w:color="auto"/>
        <w:left w:val="none" w:sz="0" w:space="0" w:color="auto"/>
        <w:bottom w:val="none" w:sz="0" w:space="0" w:color="auto"/>
        <w:right w:val="none" w:sz="0" w:space="0" w:color="auto"/>
      </w:divBdr>
      <w:divsChild>
        <w:div w:id="1464351994">
          <w:marLeft w:val="0"/>
          <w:marRight w:val="1"/>
          <w:marTop w:val="0"/>
          <w:marBottom w:val="0"/>
          <w:divBdr>
            <w:top w:val="none" w:sz="0" w:space="0" w:color="auto"/>
            <w:left w:val="none" w:sz="0" w:space="0" w:color="auto"/>
            <w:bottom w:val="none" w:sz="0" w:space="0" w:color="auto"/>
            <w:right w:val="none" w:sz="0" w:space="0" w:color="auto"/>
          </w:divBdr>
          <w:divsChild>
            <w:div w:id="704140463">
              <w:marLeft w:val="0"/>
              <w:marRight w:val="0"/>
              <w:marTop w:val="0"/>
              <w:marBottom w:val="0"/>
              <w:divBdr>
                <w:top w:val="none" w:sz="0" w:space="0" w:color="auto"/>
                <w:left w:val="none" w:sz="0" w:space="0" w:color="auto"/>
                <w:bottom w:val="none" w:sz="0" w:space="0" w:color="auto"/>
                <w:right w:val="none" w:sz="0" w:space="0" w:color="auto"/>
              </w:divBdr>
              <w:divsChild>
                <w:div w:id="1727141911">
                  <w:marLeft w:val="0"/>
                  <w:marRight w:val="1"/>
                  <w:marTop w:val="0"/>
                  <w:marBottom w:val="0"/>
                  <w:divBdr>
                    <w:top w:val="none" w:sz="0" w:space="0" w:color="auto"/>
                    <w:left w:val="none" w:sz="0" w:space="0" w:color="auto"/>
                    <w:bottom w:val="none" w:sz="0" w:space="0" w:color="auto"/>
                    <w:right w:val="none" w:sz="0" w:space="0" w:color="auto"/>
                  </w:divBdr>
                  <w:divsChild>
                    <w:div w:id="957613356">
                      <w:marLeft w:val="0"/>
                      <w:marRight w:val="0"/>
                      <w:marTop w:val="0"/>
                      <w:marBottom w:val="0"/>
                      <w:divBdr>
                        <w:top w:val="none" w:sz="0" w:space="0" w:color="auto"/>
                        <w:left w:val="none" w:sz="0" w:space="0" w:color="auto"/>
                        <w:bottom w:val="none" w:sz="0" w:space="0" w:color="auto"/>
                        <w:right w:val="none" w:sz="0" w:space="0" w:color="auto"/>
                      </w:divBdr>
                      <w:divsChild>
                        <w:div w:id="591623758">
                          <w:marLeft w:val="0"/>
                          <w:marRight w:val="0"/>
                          <w:marTop w:val="0"/>
                          <w:marBottom w:val="0"/>
                          <w:divBdr>
                            <w:top w:val="none" w:sz="0" w:space="0" w:color="auto"/>
                            <w:left w:val="none" w:sz="0" w:space="0" w:color="auto"/>
                            <w:bottom w:val="none" w:sz="0" w:space="0" w:color="auto"/>
                            <w:right w:val="none" w:sz="0" w:space="0" w:color="auto"/>
                          </w:divBdr>
                          <w:divsChild>
                            <w:div w:id="1088233512">
                              <w:marLeft w:val="0"/>
                              <w:marRight w:val="0"/>
                              <w:marTop w:val="120"/>
                              <w:marBottom w:val="360"/>
                              <w:divBdr>
                                <w:top w:val="none" w:sz="0" w:space="0" w:color="auto"/>
                                <w:left w:val="none" w:sz="0" w:space="0" w:color="auto"/>
                                <w:bottom w:val="none" w:sz="0" w:space="0" w:color="auto"/>
                                <w:right w:val="none" w:sz="0" w:space="0" w:color="auto"/>
                              </w:divBdr>
                              <w:divsChild>
                                <w:div w:id="247547812">
                                  <w:marLeft w:val="0"/>
                                  <w:marRight w:val="0"/>
                                  <w:marTop w:val="0"/>
                                  <w:marBottom w:val="0"/>
                                  <w:divBdr>
                                    <w:top w:val="none" w:sz="0" w:space="0" w:color="auto"/>
                                    <w:left w:val="none" w:sz="0" w:space="0" w:color="auto"/>
                                    <w:bottom w:val="none" w:sz="0" w:space="0" w:color="auto"/>
                                    <w:right w:val="none" w:sz="0" w:space="0" w:color="auto"/>
                                  </w:divBdr>
                                </w:div>
                                <w:div w:id="1592858017">
                                  <w:marLeft w:val="420"/>
                                  <w:marRight w:val="0"/>
                                  <w:marTop w:val="0"/>
                                  <w:marBottom w:val="0"/>
                                  <w:divBdr>
                                    <w:top w:val="none" w:sz="0" w:space="0" w:color="auto"/>
                                    <w:left w:val="none" w:sz="0" w:space="0" w:color="auto"/>
                                    <w:bottom w:val="none" w:sz="0" w:space="0" w:color="auto"/>
                                    <w:right w:val="none" w:sz="0" w:space="0" w:color="auto"/>
                                  </w:divBdr>
                                  <w:divsChild>
                                    <w:div w:id="175001940">
                                      <w:marLeft w:val="0"/>
                                      <w:marRight w:val="0"/>
                                      <w:marTop w:val="34"/>
                                      <w:marBottom w:val="34"/>
                                      <w:divBdr>
                                        <w:top w:val="none" w:sz="0" w:space="0" w:color="auto"/>
                                        <w:left w:val="none" w:sz="0" w:space="0" w:color="auto"/>
                                        <w:bottom w:val="none" w:sz="0" w:space="0" w:color="auto"/>
                                        <w:right w:val="none" w:sz="0" w:space="0" w:color="auto"/>
                                      </w:divBdr>
                                    </w:div>
                                    <w:div w:id="623393688">
                                      <w:marLeft w:val="0"/>
                                      <w:marRight w:val="0"/>
                                      <w:marTop w:val="0"/>
                                      <w:marBottom w:val="0"/>
                                      <w:divBdr>
                                        <w:top w:val="none" w:sz="0" w:space="0" w:color="auto"/>
                                        <w:left w:val="none" w:sz="0" w:space="0" w:color="auto"/>
                                        <w:bottom w:val="none" w:sz="0" w:space="0" w:color="auto"/>
                                        <w:right w:val="none" w:sz="0" w:space="0" w:color="auto"/>
                                      </w:divBdr>
                                      <w:divsChild>
                                        <w:div w:id="44075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5323018">
      <w:bodyDiv w:val="1"/>
      <w:marLeft w:val="0"/>
      <w:marRight w:val="0"/>
      <w:marTop w:val="0"/>
      <w:marBottom w:val="0"/>
      <w:divBdr>
        <w:top w:val="none" w:sz="0" w:space="0" w:color="auto"/>
        <w:left w:val="none" w:sz="0" w:space="0" w:color="auto"/>
        <w:bottom w:val="none" w:sz="0" w:space="0" w:color="auto"/>
        <w:right w:val="none" w:sz="0" w:space="0" w:color="auto"/>
      </w:divBdr>
      <w:divsChild>
        <w:div w:id="81924727">
          <w:marLeft w:val="0"/>
          <w:marRight w:val="1"/>
          <w:marTop w:val="0"/>
          <w:marBottom w:val="0"/>
          <w:divBdr>
            <w:top w:val="none" w:sz="0" w:space="0" w:color="auto"/>
            <w:left w:val="none" w:sz="0" w:space="0" w:color="auto"/>
            <w:bottom w:val="none" w:sz="0" w:space="0" w:color="auto"/>
            <w:right w:val="none" w:sz="0" w:space="0" w:color="auto"/>
          </w:divBdr>
          <w:divsChild>
            <w:div w:id="1171483439">
              <w:marLeft w:val="0"/>
              <w:marRight w:val="0"/>
              <w:marTop w:val="0"/>
              <w:marBottom w:val="0"/>
              <w:divBdr>
                <w:top w:val="none" w:sz="0" w:space="0" w:color="auto"/>
                <w:left w:val="none" w:sz="0" w:space="0" w:color="auto"/>
                <w:bottom w:val="none" w:sz="0" w:space="0" w:color="auto"/>
                <w:right w:val="none" w:sz="0" w:space="0" w:color="auto"/>
              </w:divBdr>
              <w:divsChild>
                <w:div w:id="1201045231">
                  <w:marLeft w:val="0"/>
                  <w:marRight w:val="1"/>
                  <w:marTop w:val="0"/>
                  <w:marBottom w:val="0"/>
                  <w:divBdr>
                    <w:top w:val="none" w:sz="0" w:space="0" w:color="auto"/>
                    <w:left w:val="none" w:sz="0" w:space="0" w:color="auto"/>
                    <w:bottom w:val="none" w:sz="0" w:space="0" w:color="auto"/>
                    <w:right w:val="none" w:sz="0" w:space="0" w:color="auto"/>
                  </w:divBdr>
                  <w:divsChild>
                    <w:div w:id="1190149066">
                      <w:marLeft w:val="0"/>
                      <w:marRight w:val="0"/>
                      <w:marTop w:val="0"/>
                      <w:marBottom w:val="0"/>
                      <w:divBdr>
                        <w:top w:val="none" w:sz="0" w:space="0" w:color="auto"/>
                        <w:left w:val="none" w:sz="0" w:space="0" w:color="auto"/>
                        <w:bottom w:val="none" w:sz="0" w:space="0" w:color="auto"/>
                        <w:right w:val="none" w:sz="0" w:space="0" w:color="auto"/>
                      </w:divBdr>
                      <w:divsChild>
                        <w:div w:id="1249651980">
                          <w:marLeft w:val="0"/>
                          <w:marRight w:val="0"/>
                          <w:marTop w:val="0"/>
                          <w:marBottom w:val="0"/>
                          <w:divBdr>
                            <w:top w:val="none" w:sz="0" w:space="0" w:color="auto"/>
                            <w:left w:val="none" w:sz="0" w:space="0" w:color="auto"/>
                            <w:bottom w:val="none" w:sz="0" w:space="0" w:color="auto"/>
                            <w:right w:val="none" w:sz="0" w:space="0" w:color="auto"/>
                          </w:divBdr>
                          <w:divsChild>
                            <w:div w:id="446118885">
                              <w:marLeft w:val="0"/>
                              <w:marRight w:val="0"/>
                              <w:marTop w:val="120"/>
                              <w:marBottom w:val="360"/>
                              <w:divBdr>
                                <w:top w:val="none" w:sz="0" w:space="0" w:color="auto"/>
                                <w:left w:val="none" w:sz="0" w:space="0" w:color="auto"/>
                                <w:bottom w:val="none" w:sz="0" w:space="0" w:color="auto"/>
                                <w:right w:val="none" w:sz="0" w:space="0" w:color="auto"/>
                              </w:divBdr>
                              <w:divsChild>
                                <w:div w:id="520316589">
                                  <w:marLeft w:val="420"/>
                                  <w:marRight w:val="0"/>
                                  <w:marTop w:val="0"/>
                                  <w:marBottom w:val="0"/>
                                  <w:divBdr>
                                    <w:top w:val="none" w:sz="0" w:space="0" w:color="auto"/>
                                    <w:left w:val="none" w:sz="0" w:space="0" w:color="auto"/>
                                    <w:bottom w:val="none" w:sz="0" w:space="0" w:color="auto"/>
                                    <w:right w:val="none" w:sz="0" w:space="0" w:color="auto"/>
                                  </w:divBdr>
                                  <w:divsChild>
                                    <w:div w:id="1792478977">
                                      <w:marLeft w:val="0"/>
                                      <w:marRight w:val="0"/>
                                      <w:marTop w:val="0"/>
                                      <w:marBottom w:val="0"/>
                                      <w:divBdr>
                                        <w:top w:val="none" w:sz="0" w:space="0" w:color="auto"/>
                                        <w:left w:val="none" w:sz="0" w:space="0" w:color="auto"/>
                                        <w:bottom w:val="none" w:sz="0" w:space="0" w:color="auto"/>
                                        <w:right w:val="none" w:sz="0" w:space="0" w:color="auto"/>
                                      </w:divBdr>
                                      <w:divsChild>
                                        <w:div w:id="1390961690">
                                          <w:marLeft w:val="0"/>
                                          <w:marRight w:val="0"/>
                                          <w:marTop w:val="0"/>
                                          <w:marBottom w:val="0"/>
                                          <w:divBdr>
                                            <w:top w:val="none" w:sz="0" w:space="0" w:color="auto"/>
                                            <w:left w:val="none" w:sz="0" w:space="0" w:color="auto"/>
                                            <w:bottom w:val="none" w:sz="0" w:space="0" w:color="auto"/>
                                            <w:right w:val="none" w:sz="0" w:space="0" w:color="auto"/>
                                          </w:divBdr>
                                        </w:div>
                                      </w:divsChild>
                                    </w:div>
                                    <w:div w:id="2046131117">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4515534">
      <w:bodyDiv w:val="1"/>
      <w:marLeft w:val="0"/>
      <w:marRight w:val="0"/>
      <w:marTop w:val="0"/>
      <w:marBottom w:val="0"/>
      <w:divBdr>
        <w:top w:val="none" w:sz="0" w:space="0" w:color="auto"/>
        <w:left w:val="none" w:sz="0" w:space="0" w:color="auto"/>
        <w:bottom w:val="none" w:sz="0" w:space="0" w:color="auto"/>
        <w:right w:val="none" w:sz="0" w:space="0" w:color="auto"/>
      </w:divBdr>
      <w:divsChild>
        <w:div w:id="1441143212">
          <w:marLeft w:val="0"/>
          <w:marRight w:val="1"/>
          <w:marTop w:val="0"/>
          <w:marBottom w:val="0"/>
          <w:divBdr>
            <w:top w:val="none" w:sz="0" w:space="0" w:color="auto"/>
            <w:left w:val="none" w:sz="0" w:space="0" w:color="auto"/>
            <w:bottom w:val="none" w:sz="0" w:space="0" w:color="auto"/>
            <w:right w:val="none" w:sz="0" w:space="0" w:color="auto"/>
          </w:divBdr>
          <w:divsChild>
            <w:div w:id="1841702169">
              <w:marLeft w:val="0"/>
              <w:marRight w:val="0"/>
              <w:marTop w:val="0"/>
              <w:marBottom w:val="0"/>
              <w:divBdr>
                <w:top w:val="none" w:sz="0" w:space="0" w:color="auto"/>
                <w:left w:val="none" w:sz="0" w:space="0" w:color="auto"/>
                <w:bottom w:val="none" w:sz="0" w:space="0" w:color="auto"/>
                <w:right w:val="none" w:sz="0" w:space="0" w:color="auto"/>
              </w:divBdr>
              <w:divsChild>
                <w:div w:id="1030496895">
                  <w:marLeft w:val="0"/>
                  <w:marRight w:val="1"/>
                  <w:marTop w:val="0"/>
                  <w:marBottom w:val="0"/>
                  <w:divBdr>
                    <w:top w:val="none" w:sz="0" w:space="0" w:color="auto"/>
                    <w:left w:val="none" w:sz="0" w:space="0" w:color="auto"/>
                    <w:bottom w:val="none" w:sz="0" w:space="0" w:color="auto"/>
                    <w:right w:val="none" w:sz="0" w:space="0" w:color="auto"/>
                  </w:divBdr>
                  <w:divsChild>
                    <w:div w:id="887184756">
                      <w:marLeft w:val="0"/>
                      <w:marRight w:val="0"/>
                      <w:marTop w:val="0"/>
                      <w:marBottom w:val="0"/>
                      <w:divBdr>
                        <w:top w:val="none" w:sz="0" w:space="0" w:color="auto"/>
                        <w:left w:val="none" w:sz="0" w:space="0" w:color="auto"/>
                        <w:bottom w:val="none" w:sz="0" w:space="0" w:color="auto"/>
                        <w:right w:val="none" w:sz="0" w:space="0" w:color="auto"/>
                      </w:divBdr>
                      <w:divsChild>
                        <w:div w:id="145710638">
                          <w:marLeft w:val="0"/>
                          <w:marRight w:val="0"/>
                          <w:marTop w:val="0"/>
                          <w:marBottom w:val="0"/>
                          <w:divBdr>
                            <w:top w:val="none" w:sz="0" w:space="0" w:color="auto"/>
                            <w:left w:val="none" w:sz="0" w:space="0" w:color="auto"/>
                            <w:bottom w:val="none" w:sz="0" w:space="0" w:color="auto"/>
                            <w:right w:val="none" w:sz="0" w:space="0" w:color="auto"/>
                          </w:divBdr>
                          <w:divsChild>
                            <w:div w:id="1917084966">
                              <w:marLeft w:val="0"/>
                              <w:marRight w:val="0"/>
                              <w:marTop w:val="120"/>
                              <w:marBottom w:val="360"/>
                              <w:divBdr>
                                <w:top w:val="none" w:sz="0" w:space="0" w:color="auto"/>
                                <w:left w:val="none" w:sz="0" w:space="0" w:color="auto"/>
                                <w:bottom w:val="none" w:sz="0" w:space="0" w:color="auto"/>
                                <w:right w:val="none" w:sz="0" w:space="0" w:color="auto"/>
                              </w:divBdr>
                              <w:divsChild>
                                <w:div w:id="1102215753">
                                  <w:marLeft w:val="420"/>
                                  <w:marRight w:val="0"/>
                                  <w:marTop w:val="0"/>
                                  <w:marBottom w:val="0"/>
                                  <w:divBdr>
                                    <w:top w:val="none" w:sz="0" w:space="0" w:color="auto"/>
                                    <w:left w:val="none" w:sz="0" w:space="0" w:color="auto"/>
                                    <w:bottom w:val="none" w:sz="0" w:space="0" w:color="auto"/>
                                    <w:right w:val="none" w:sz="0" w:space="0" w:color="auto"/>
                                  </w:divBdr>
                                  <w:divsChild>
                                    <w:div w:id="249124812">
                                      <w:marLeft w:val="0"/>
                                      <w:marRight w:val="0"/>
                                      <w:marTop w:val="0"/>
                                      <w:marBottom w:val="0"/>
                                      <w:divBdr>
                                        <w:top w:val="none" w:sz="0" w:space="0" w:color="auto"/>
                                        <w:left w:val="none" w:sz="0" w:space="0" w:color="auto"/>
                                        <w:bottom w:val="none" w:sz="0" w:space="0" w:color="auto"/>
                                        <w:right w:val="none" w:sz="0" w:space="0" w:color="auto"/>
                                      </w:divBdr>
                                      <w:divsChild>
                                        <w:div w:id="1048451704">
                                          <w:marLeft w:val="0"/>
                                          <w:marRight w:val="0"/>
                                          <w:marTop w:val="0"/>
                                          <w:marBottom w:val="0"/>
                                          <w:divBdr>
                                            <w:top w:val="none" w:sz="0" w:space="0" w:color="auto"/>
                                            <w:left w:val="none" w:sz="0" w:space="0" w:color="auto"/>
                                            <w:bottom w:val="none" w:sz="0" w:space="0" w:color="auto"/>
                                            <w:right w:val="none" w:sz="0" w:space="0" w:color="auto"/>
                                          </w:divBdr>
                                        </w:div>
                                      </w:divsChild>
                                    </w:div>
                                    <w:div w:id="675041047">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0361576">
      <w:bodyDiv w:val="1"/>
      <w:marLeft w:val="0"/>
      <w:marRight w:val="0"/>
      <w:marTop w:val="0"/>
      <w:marBottom w:val="0"/>
      <w:divBdr>
        <w:top w:val="none" w:sz="0" w:space="0" w:color="auto"/>
        <w:left w:val="none" w:sz="0" w:space="0" w:color="auto"/>
        <w:bottom w:val="none" w:sz="0" w:space="0" w:color="auto"/>
        <w:right w:val="none" w:sz="0" w:space="0" w:color="auto"/>
      </w:divBdr>
    </w:div>
    <w:div w:id="2058313133">
      <w:bodyDiv w:val="1"/>
      <w:marLeft w:val="0"/>
      <w:marRight w:val="0"/>
      <w:marTop w:val="0"/>
      <w:marBottom w:val="0"/>
      <w:divBdr>
        <w:top w:val="none" w:sz="0" w:space="0" w:color="auto"/>
        <w:left w:val="none" w:sz="0" w:space="0" w:color="auto"/>
        <w:bottom w:val="none" w:sz="0" w:space="0" w:color="auto"/>
        <w:right w:val="none" w:sz="0" w:space="0" w:color="auto"/>
      </w:divBdr>
      <w:divsChild>
        <w:div w:id="21706212">
          <w:marLeft w:val="0"/>
          <w:marRight w:val="1"/>
          <w:marTop w:val="0"/>
          <w:marBottom w:val="0"/>
          <w:divBdr>
            <w:top w:val="none" w:sz="0" w:space="0" w:color="auto"/>
            <w:left w:val="none" w:sz="0" w:space="0" w:color="auto"/>
            <w:bottom w:val="none" w:sz="0" w:space="0" w:color="auto"/>
            <w:right w:val="none" w:sz="0" w:space="0" w:color="auto"/>
          </w:divBdr>
          <w:divsChild>
            <w:div w:id="462502652">
              <w:marLeft w:val="0"/>
              <w:marRight w:val="0"/>
              <w:marTop w:val="0"/>
              <w:marBottom w:val="0"/>
              <w:divBdr>
                <w:top w:val="none" w:sz="0" w:space="0" w:color="auto"/>
                <w:left w:val="none" w:sz="0" w:space="0" w:color="auto"/>
                <w:bottom w:val="none" w:sz="0" w:space="0" w:color="auto"/>
                <w:right w:val="none" w:sz="0" w:space="0" w:color="auto"/>
              </w:divBdr>
              <w:divsChild>
                <w:div w:id="2061706720">
                  <w:marLeft w:val="0"/>
                  <w:marRight w:val="1"/>
                  <w:marTop w:val="0"/>
                  <w:marBottom w:val="0"/>
                  <w:divBdr>
                    <w:top w:val="none" w:sz="0" w:space="0" w:color="auto"/>
                    <w:left w:val="none" w:sz="0" w:space="0" w:color="auto"/>
                    <w:bottom w:val="none" w:sz="0" w:space="0" w:color="auto"/>
                    <w:right w:val="none" w:sz="0" w:space="0" w:color="auto"/>
                  </w:divBdr>
                  <w:divsChild>
                    <w:div w:id="77947454">
                      <w:marLeft w:val="0"/>
                      <w:marRight w:val="0"/>
                      <w:marTop w:val="0"/>
                      <w:marBottom w:val="0"/>
                      <w:divBdr>
                        <w:top w:val="none" w:sz="0" w:space="0" w:color="auto"/>
                        <w:left w:val="none" w:sz="0" w:space="0" w:color="auto"/>
                        <w:bottom w:val="none" w:sz="0" w:space="0" w:color="auto"/>
                        <w:right w:val="none" w:sz="0" w:space="0" w:color="auto"/>
                      </w:divBdr>
                      <w:divsChild>
                        <w:div w:id="1508058882">
                          <w:marLeft w:val="0"/>
                          <w:marRight w:val="0"/>
                          <w:marTop w:val="0"/>
                          <w:marBottom w:val="0"/>
                          <w:divBdr>
                            <w:top w:val="none" w:sz="0" w:space="0" w:color="auto"/>
                            <w:left w:val="none" w:sz="0" w:space="0" w:color="auto"/>
                            <w:bottom w:val="none" w:sz="0" w:space="0" w:color="auto"/>
                            <w:right w:val="none" w:sz="0" w:space="0" w:color="auto"/>
                          </w:divBdr>
                          <w:divsChild>
                            <w:div w:id="1851020650">
                              <w:marLeft w:val="0"/>
                              <w:marRight w:val="0"/>
                              <w:marTop w:val="120"/>
                              <w:marBottom w:val="360"/>
                              <w:divBdr>
                                <w:top w:val="none" w:sz="0" w:space="0" w:color="auto"/>
                                <w:left w:val="none" w:sz="0" w:space="0" w:color="auto"/>
                                <w:bottom w:val="none" w:sz="0" w:space="0" w:color="auto"/>
                                <w:right w:val="none" w:sz="0" w:space="0" w:color="auto"/>
                              </w:divBdr>
                              <w:divsChild>
                                <w:div w:id="359278859">
                                  <w:marLeft w:val="0"/>
                                  <w:marRight w:val="0"/>
                                  <w:marTop w:val="0"/>
                                  <w:marBottom w:val="0"/>
                                  <w:divBdr>
                                    <w:top w:val="none" w:sz="0" w:space="0" w:color="auto"/>
                                    <w:left w:val="none" w:sz="0" w:space="0" w:color="auto"/>
                                    <w:bottom w:val="none" w:sz="0" w:space="0" w:color="auto"/>
                                    <w:right w:val="none" w:sz="0" w:space="0" w:color="auto"/>
                                  </w:divBdr>
                                </w:div>
                                <w:div w:id="53268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5324191">
      <w:bodyDiv w:val="1"/>
      <w:marLeft w:val="0"/>
      <w:marRight w:val="0"/>
      <w:marTop w:val="0"/>
      <w:marBottom w:val="0"/>
      <w:divBdr>
        <w:top w:val="none" w:sz="0" w:space="0" w:color="auto"/>
        <w:left w:val="none" w:sz="0" w:space="0" w:color="auto"/>
        <w:bottom w:val="none" w:sz="0" w:space="0" w:color="auto"/>
        <w:right w:val="none" w:sz="0" w:space="0" w:color="auto"/>
      </w:divBdr>
      <w:divsChild>
        <w:div w:id="1364987077">
          <w:marLeft w:val="0"/>
          <w:marRight w:val="1"/>
          <w:marTop w:val="0"/>
          <w:marBottom w:val="0"/>
          <w:divBdr>
            <w:top w:val="none" w:sz="0" w:space="0" w:color="auto"/>
            <w:left w:val="none" w:sz="0" w:space="0" w:color="auto"/>
            <w:bottom w:val="none" w:sz="0" w:space="0" w:color="auto"/>
            <w:right w:val="none" w:sz="0" w:space="0" w:color="auto"/>
          </w:divBdr>
          <w:divsChild>
            <w:div w:id="33501883">
              <w:marLeft w:val="0"/>
              <w:marRight w:val="0"/>
              <w:marTop w:val="0"/>
              <w:marBottom w:val="0"/>
              <w:divBdr>
                <w:top w:val="none" w:sz="0" w:space="0" w:color="auto"/>
                <w:left w:val="none" w:sz="0" w:space="0" w:color="auto"/>
                <w:bottom w:val="none" w:sz="0" w:space="0" w:color="auto"/>
                <w:right w:val="none" w:sz="0" w:space="0" w:color="auto"/>
              </w:divBdr>
              <w:divsChild>
                <w:div w:id="2082094575">
                  <w:marLeft w:val="0"/>
                  <w:marRight w:val="1"/>
                  <w:marTop w:val="0"/>
                  <w:marBottom w:val="0"/>
                  <w:divBdr>
                    <w:top w:val="none" w:sz="0" w:space="0" w:color="auto"/>
                    <w:left w:val="none" w:sz="0" w:space="0" w:color="auto"/>
                    <w:bottom w:val="none" w:sz="0" w:space="0" w:color="auto"/>
                    <w:right w:val="none" w:sz="0" w:space="0" w:color="auto"/>
                  </w:divBdr>
                  <w:divsChild>
                    <w:div w:id="682754592">
                      <w:marLeft w:val="0"/>
                      <w:marRight w:val="0"/>
                      <w:marTop w:val="0"/>
                      <w:marBottom w:val="0"/>
                      <w:divBdr>
                        <w:top w:val="none" w:sz="0" w:space="0" w:color="auto"/>
                        <w:left w:val="none" w:sz="0" w:space="0" w:color="auto"/>
                        <w:bottom w:val="none" w:sz="0" w:space="0" w:color="auto"/>
                        <w:right w:val="none" w:sz="0" w:space="0" w:color="auto"/>
                      </w:divBdr>
                      <w:divsChild>
                        <w:div w:id="1456220507">
                          <w:marLeft w:val="0"/>
                          <w:marRight w:val="0"/>
                          <w:marTop w:val="0"/>
                          <w:marBottom w:val="0"/>
                          <w:divBdr>
                            <w:top w:val="none" w:sz="0" w:space="0" w:color="auto"/>
                            <w:left w:val="none" w:sz="0" w:space="0" w:color="auto"/>
                            <w:bottom w:val="none" w:sz="0" w:space="0" w:color="auto"/>
                            <w:right w:val="none" w:sz="0" w:space="0" w:color="auto"/>
                          </w:divBdr>
                          <w:divsChild>
                            <w:div w:id="2055307155">
                              <w:marLeft w:val="0"/>
                              <w:marRight w:val="0"/>
                              <w:marTop w:val="120"/>
                              <w:marBottom w:val="360"/>
                              <w:divBdr>
                                <w:top w:val="none" w:sz="0" w:space="0" w:color="auto"/>
                                <w:left w:val="none" w:sz="0" w:space="0" w:color="auto"/>
                                <w:bottom w:val="none" w:sz="0" w:space="0" w:color="auto"/>
                                <w:right w:val="none" w:sz="0" w:space="0" w:color="auto"/>
                              </w:divBdr>
                              <w:divsChild>
                                <w:div w:id="1947686070">
                                  <w:marLeft w:val="420"/>
                                  <w:marRight w:val="0"/>
                                  <w:marTop w:val="0"/>
                                  <w:marBottom w:val="0"/>
                                  <w:divBdr>
                                    <w:top w:val="none" w:sz="0" w:space="0" w:color="auto"/>
                                    <w:left w:val="none" w:sz="0" w:space="0" w:color="auto"/>
                                    <w:bottom w:val="none" w:sz="0" w:space="0" w:color="auto"/>
                                    <w:right w:val="none" w:sz="0" w:space="0" w:color="auto"/>
                                  </w:divBdr>
                                  <w:divsChild>
                                    <w:div w:id="355892692">
                                      <w:marLeft w:val="0"/>
                                      <w:marRight w:val="0"/>
                                      <w:marTop w:val="34"/>
                                      <w:marBottom w:val="34"/>
                                      <w:divBdr>
                                        <w:top w:val="none" w:sz="0" w:space="0" w:color="auto"/>
                                        <w:left w:val="none" w:sz="0" w:space="0" w:color="auto"/>
                                        <w:bottom w:val="none" w:sz="0" w:space="0" w:color="auto"/>
                                        <w:right w:val="none" w:sz="0" w:space="0" w:color="auto"/>
                                      </w:divBdr>
                                    </w:div>
                                    <w:div w:id="1459447728">
                                      <w:marLeft w:val="0"/>
                                      <w:marRight w:val="0"/>
                                      <w:marTop w:val="0"/>
                                      <w:marBottom w:val="0"/>
                                      <w:divBdr>
                                        <w:top w:val="none" w:sz="0" w:space="0" w:color="auto"/>
                                        <w:left w:val="none" w:sz="0" w:space="0" w:color="auto"/>
                                        <w:bottom w:val="none" w:sz="0" w:space="0" w:color="auto"/>
                                        <w:right w:val="none" w:sz="0" w:space="0" w:color="auto"/>
                                      </w:divBdr>
                                      <w:divsChild>
                                        <w:div w:id="15332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9203822">
      <w:bodyDiv w:val="1"/>
      <w:marLeft w:val="0"/>
      <w:marRight w:val="0"/>
      <w:marTop w:val="0"/>
      <w:marBottom w:val="0"/>
      <w:divBdr>
        <w:top w:val="none" w:sz="0" w:space="0" w:color="auto"/>
        <w:left w:val="none" w:sz="0" w:space="0" w:color="auto"/>
        <w:bottom w:val="none" w:sz="0" w:space="0" w:color="auto"/>
        <w:right w:val="none" w:sz="0" w:space="0" w:color="auto"/>
      </w:divBdr>
      <w:divsChild>
        <w:div w:id="86269214">
          <w:marLeft w:val="0"/>
          <w:marRight w:val="1"/>
          <w:marTop w:val="0"/>
          <w:marBottom w:val="0"/>
          <w:divBdr>
            <w:top w:val="none" w:sz="0" w:space="0" w:color="auto"/>
            <w:left w:val="none" w:sz="0" w:space="0" w:color="auto"/>
            <w:bottom w:val="none" w:sz="0" w:space="0" w:color="auto"/>
            <w:right w:val="none" w:sz="0" w:space="0" w:color="auto"/>
          </w:divBdr>
          <w:divsChild>
            <w:div w:id="2089107133">
              <w:marLeft w:val="0"/>
              <w:marRight w:val="0"/>
              <w:marTop w:val="0"/>
              <w:marBottom w:val="0"/>
              <w:divBdr>
                <w:top w:val="none" w:sz="0" w:space="0" w:color="auto"/>
                <w:left w:val="none" w:sz="0" w:space="0" w:color="auto"/>
                <w:bottom w:val="none" w:sz="0" w:space="0" w:color="auto"/>
                <w:right w:val="none" w:sz="0" w:space="0" w:color="auto"/>
              </w:divBdr>
              <w:divsChild>
                <w:div w:id="1120027255">
                  <w:marLeft w:val="0"/>
                  <w:marRight w:val="1"/>
                  <w:marTop w:val="0"/>
                  <w:marBottom w:val="0"/>
                  <w:divBdr>
                    <w:top w:val="none" w:sz="0" w:space="0" w:color="auto"/>
                    <w:left w:val="none" w:sz="0" w:space="0" w:color="auto"/>
                    <w:bottom w:val="none" w:sz="0" w:space="0" w:color="auto"/>
                    <w:right w:val="none" w:sz="0" w:space="0" w:color="auto"/>
                  </w:divBdr>
                  <w:divsChild>
                    <w:div w:id="1464343419">
                      <w:marLeft w:val="0"/>
                      <w:marRight w:val="0"/>
                      <w:marTop w:val="0"/>
                      <w:marBottom w:val="0"/>
                      <w:divBdr>
                        <w:top w:val="none" w:sz="0" w:space="0" w:color="auto"/>
                        <w:left w:val="none" w:sz="0" w:space="0" w:color="auto"/>
                        <w:bottom w:val="none" w:sz="0" w:space="0" w:color="auto"/>
                        <w:right w:val="none" w:sz="0" w:space="0" w:color="auto"/>
                      </w:divBdr>
                      <w:divsChild>
                        <w:div w:id="145899386">
                          <w:marLeft w:val="0"/>
                          <w:marRight w:val="0"/>
                          <w:marTop w:val="0"/>
                          <w:marBottom w:val="0"/>
                          <w:divBdr>
                            <w:top w:val="none" w:sz="0" w:space="0" w:color="auto"/>
                            <w:left w:val="none" w:sz="0" w:space="0" w:color="auto"/>
                            <w:bottom w:val="none" w:sz="0" w:space="0" w:color="auto"/>
                            <w:right w:val="none" w:sz="0" w:space="0" w:color="auto"/>
                          </w:divBdr>
                          <w:divsChild>
                            <w:div w:id="93525120">
                              <w:marLeft w:val="0"/>
                              <w:marRight w:val="0"/>
                              <w:marTop w:val="120"/>
                              <w:marBottom w:val="360"/>
                              <w:divBdr>
                                <w:top w:val="none" w:sz="0" w:space="0" w:color="auto"/>
                                <w:left w:val="none" w:sz="0" w:space="0" w:color="auto"/>
                                <w:bottom w:val="none" w:sz="0" w:space="0" w:color="auto"/>
                                <w:right w:val="none" w:sz="0" w:space="0" w:color="auto"/>
                              </w:divBdr>
                              <w:divsChild>
                                <w:div w:id="1315793237">
                                  <w:marLeft w:val="420"/>
                                  <w:marRight w:val="0"/>
                                  <w:marTop w:val="0"/>
                                  <w:marBottom w:val="0"/>
                                  <w:divBdr>
                                    <w:top w:val="none" w:sz="0" w:space="0" w:color="auto"/>
                                    <w:left w:val="none" w:sz="0" w:space="0" w:color="auto"/>
                                    <w:bottom w:val="none" w:sz="0" w:space="0" w:color="auto"/>
                                    <w:right w:val="none" w:sz="0" w:space="0" w:color="auto"/>
                                  </w:divBdr>
                                  <w:divsChild>
                                    <w:div w:id="371266927">
                                      <w:marLeft w:val="0"/>
                                      <w:marRight w:val="0"/>
                                      <w:marTop w:val="34"/>
                                      <w:marBottom w:val="34"/>
                                      <w:divBdr>
                                        <w:top w:val="none" w:sz="0" w:space="0" w:color="auto"/>
                                        <w:left w:val="none" w:sz="0" w:space="0" w:color="auto"/>
                                        <w:bottom w:val="none" w:sz="0" w:space="0" w:color="auto"/>
                                        <w:right w:val="none" w:sz="0" w:space="0" w:color="auto"/>
                                      </w:divBdr>
                                    </w:div>
                                    <w:div w:id="880943729">
                                      <w:marLeft w:val="0"/>
                                      <w:marRight w:val="0"/>
                                      <w:marTop w:val="0"/>
                                      <w:marBottom w:val="0"/>
                                      <w:divBdr>
                                        <w:top w:val="none" w:sz="0" w:space="0" w:color="auto"/>
                                        <w:left w:val="none" w:sz="0" w:space="0" w:color="auto"/>
                                        <w:bottom w:val="none" w:sz="0" w:space="0" w:color="auto"/>
                                        <w:right w:val="none" w:sz="0" w:space="0" w:color="auto"/>
                                      </w:divBdr>
                                      <w:divsChild>
                                        <w:div w:id="14403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888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microsoft.com/office/2011/relationships/people" Target="peop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omments" Target="comments.xml"/><Relationship Id="rId9" Type="http://schemas.microsoft.com/office/2011/relationships/commentsExtended" Target="commentsExtended.xml"/><Relationship Id="rId1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4C522-422A-7C44-BD5E-095AD7D62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57036</Words>
  <Characters>325110</Characters>
  <Application>Microsoft Macintosh Word</Application>
  <DocSecurity>0</DocSecurity>
  <Lines>2709</Lines>
  <Paragraphs>762</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381384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 Mikaela</dc:creator>
  <cp:lastModifiedBy>Smit, Mikaela</cp:lastModifiedBy>
  <cp:revision>2</cp:revision>
  <cp:lastPrinted>2016-04-29T13:50:00Z</cp:lastPrinted>
  <dcterms:created xsi:type="dcterms:W3CDTF">2017-08-03T13:15:00Z</dcterms:created>
  <dcterms:modified xsi:type="dcterms:W3CDTF">2017-08-03T13:15:00Z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zotero-version="4.0.28"&gt;&lt;session id="ONBodtMo"/&gt;&lt;style id="http://www.zotero.org/styles/nature" hasBibliography="1" bibliographyStyleHasBeenSet="1"/&gt;&lt;prefs&gt;&lt;pref name="fieldType" value="Field"/&gt;&lt;pref name="storeReferences" value="tr</vt:lpwstr>
  </property>
  <property fmtid="{D5CDD505-2E9C-101B-9397-08002B2CF9AE}" pid="3" name="ZOTERO_PREF_2">
    <vt:lpwstr>ue"/&gt;&lt;pref name="automaticJournalAbbreviations" value=""/&gt;&lt;pref name="noteType" value=""/&gt;&lt;/prefs&gt;&lt;/data&gt;</vt:lpwstr>
  </property>
</Properties>
</file>