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7C8A9" w14:textId="274333C8" w:rsidR="00532BE4" w:rsidRDefault="001A3760" w:rsidP="00755480">
      <w:pPr>
        <w:suppressLineNumbers/>
        <w:spacing w:after="0"/>
        <w:jc w:val="center"/>
        <w:rPr>
          <w:rFonts w:ascii="Times New Roman" w:eastAsiaTheme="majorEastAsia" w:hAnsi="Times New Roman" w:cs="Times New Roman"/>
          <w:b/>
          <w:sz w:val="24"/>
          <w:szCs w:val="24"/>
        </w:rPr>
      </w:pPr>
      <w:r w:rsidRPr="001A3760">
        <w:rPr>
          <w:rFonts w:ascii="Times New Roman" w:eastAsiaTheme="majorEastAsia" w:hAnsi="Times New Roman" w:cs="Times New Roman"/>
          <w:b/>
          <w:sz w:val="24"/>
          <w:szCs w:val="24"/>
        </w:rPr>
        <w:t xml:space="preserve">Prophylactic cyclo-oxygenase inhibitor drugs for the prevention of morbidity and mortality in extremely preterm infants: </w:t>
      </w:r>
      <w:r w:rsidR="00817239" w:rsidRPr="00817239">
        <w:rPr>
          <w:rFonts w:ascii="Times New Roman" w:eastAsiaTheme="majorEastAsia" w:hAnsi="Times New Roman" w:cs="Times New Roman"/>
          <w:b/>
          <w:sz w:val="24"/>
          <w:szCs w:val="24"/>
        </w:rPr>
        <w:t xml:space="preserve">A </w:t>
      </w:r>
      <w:r w:rsidR="0078223F">
        <w:rPr>
          <w:rFonts w:ascii="Times New Roman" w:eastAsiaTheme="majorEastAsia" w:hAnsi="Times New Roman" w:cs="Times New Roman"/>
          <w:b/>
          <w:sz w:val="24"/>
          <w:szCs w:val="24"/>
        </w:rPr>
        <w:t>c</w:t>
      </w:r>
      <w:r w:rsidR="004447F2">
        <w:rPr>
          <w:rFonts w:ascii="Times New Roman" w:eastAsiaTheme="majorEastAsia" w:hAnsi="Times New Roman" w:cs="Times New Roman"/>
          <w:b/>
          <w:sz w:val="24"/>
          <w:szCs w:val="24"/>
        </w:rPr>
        <w:t xml:space="preserve">linical </w:t>
      </w:r>
      <w:r w:rsidR="0078223F">
        <w:rPr>
          <w:rFonts w:ascii="Times New Roman" w:eastAsiaTheme="majorEastAsia" w:hAnsi="Times New Roman" w:cs="Times New Roman"/>
          <w:b/>
          <w:sz w:val="24"/>
          <w:szCs w:val="24"/>
        </w:rPr>
        <w:t>p</w:t>
      </w:r>
      <w:r w:rsidR="004447F2">
        <w:rPr>
          <w:rFonts w:ascii="Times New Roman" w:eastAsiaTheme="majorEastAsia" w:hAnsi="Times New Roman" w:cs="Times New Roman"/>
          <w:b/>
          <w:sz w:val="24"/>
          <w:szCs w:val="24"/>
        </w:rPr>
        <w:t xml:space="preserve">ractice </w:t>
      </w:r>
      <w:r w:rsidR="0078223F">
        <w:rPr>
          <w:rFonts w:ascii="Times New Roman" w:eastAsiaTheme="majorEastAsia" w:hAnsi="Times New Roman" w:cs="Times New Roman"/>
          <w:b/>
          <w:sz w:val="24"/>
          <w:szCs w:val="24"/>
        </w:rPr>
        <w:t>g</w:t>
      </w:r>
      <w:r w:rsidR="004447F2">
        <w:rPr>
          <w:rFonts w:ascii="Times New Roman" w:eastAsiaTheme="majorEastAsia" w:hAnsi="Times New Roman" w:cs="Times New Roman"/>
          <w:b/>
          <w:sz w:val="24"/>
          <w:szCs w:val="24"/>
        </w:rPr>
        <w:t>uideline</w:t>
      </w:r>
      <w:r w:rsidR="0078223F">
        <w:rPr>
          <w:rFonts w:ascii="Times New Roman" w:eastAsiaTheme="majorEastAsia" w:hAnsi="Times New Roman" w:cs="Times New Roman"/>
          <w:b/>
          <w:sz w:val="24"/>
          <w:szCs w:val="24"/>
        </w:rPr>
        <w:t xml:space="preserve"> incorporating family values and preferences</w:t>
      </w:r>
    </w:p>
    <w:p w14:paraId="75CAA7A7" w14:textId="77777777" w:rsidR="001A3760" w:rsidRPr="00755480" w:rsidRDefault="001A3760" w:rsidP="00755480">
      <w:pPr>
        <w:suppressLineNumbers/>
        <w:spacing w:after="0"/>
        <w:jc w:val="center"/>
        <w:rPr>
          <w:rFonts w:ascii="Times New Roman" w:eastAsiaTheme="majorEastAsia" w:hAnsi="Times New Roman" w:cs="Times New Roman"/>
          <w:b/>
          <w:sz w:val="24"/>
          <w:szCs w:val="24"/>
        </w:rPr>
      </w:pPr>
    </w:p>
    <w:p w14:paraId="4C2347E3" w14:textId="5049CF10" w:rsidR="006F272D" w:rsidRPr="00755480" w:rsidRDefault="006F272D" w:rsidP="00755480">
      <w:pPr>
        <w:suppressLineNumbers/>
        <w:spacing w:after="0"/>
        <w:jc w:val="center"/>
        <w:rPr>
          <w:rFonts w:ascii="Times New Roman" w:eastAsia="Calibri" w:hAnsi="Times New Roman" w:cs="Times New Roman"/>
          <w:sz w:val="24"/>
          <w:szCs w:val="24"/>
          <w:lang w:val="en-CA"/>
        </w:rPr>
      </w:pPr>
      <w:r w:rsidRPr="00755480">
        <w:rPr>
          <w:rFonts w:ascii="Times New Roman" w:eastAsia="Calibri" w:hAnsi="Times New Roman" w:cs="Times New Roman"/>
          <w:sz w:val="24"/>
          <w:szCs w:val="24"/>
          <w:lang w:val="en-CA"/>
        </w:rPr>
        <w:t>Souvik Mitra</w:t>
      </w:r>
      <w:r w:rsidR="00342806" w:rsidRPr="00755480">
        <w:rPr>
          <w:rFonts w:ascii="Times New Roman" w:eastAsia="Calibri" w:hAnsi="Times New Roman" w:cs="Times New Roman"/>
          <w:sz w:val="24"/>
          <w:szCs w:val="24"/>
          <w:lang w:val="en-CA"/>
        </w:rPr>
        <w:t>, MD PhD</w:t>
      </w:r>
      <w:r w:rsidRPr="00755480">
        <w:rPr>
          <w:rFonts w:ascii="Times New Roman" w:eastAsia="Calibri" w:hAnsi="Times New Roman" w:cs="Times New Roman"/>
          <w:sz w:val="24"/>
          <w:szCs w:val="24"/>
          <w:vertAlign w:val="superscript"/>
          <w:lang w:val="en-CA"/>
        </w:rPr>
        <w:t>1,2</w:t>
      </w:r>
      <w:r w:rsidR="00342806" w:rsidRPr="00755480">
        <w:rPr>
          <w:rFonts w:ascii="Times New Roman" w:eastAsia="Calibri" w:hAnsi="Times New Roman" w:cs="Times New Roman"/>
          <w:sz w:val="24"/>
          <w:szCs w:val="24"/>
          <w:lang w:val="en-CA"/>
        </w:rPr>
        <w:t>;</w:t>
      </w:r>
      <w:r w:rsidRPr="00755480">
        <w:rPr>
          <w:rFonts w:ascii="Times New Roman" w:eastAsia="Calibri" w:hAnsi="Times New Roman" w:cs="Times New Roman"/>
          <w:sz w:val="24"/>
          <w:szCs w:val="24"/>
          <w:lang w:val="en-CA"/>
        </w:rPr>
        <w:t xml:space="preserve"> Leah Whitehead</w:t>
      </w:r>
      <w:r w:rsidR="00342806" w:rsidRPr="00755480">
        <w:rPr>
          <w:rFonts w:ascii="Times New Roman" w:eastAsia="Calibri" w:hAnsi="Times New Roman" w:cs="Times New Roman"/>
          <w:sz w:val="24"/>
          <w:szCs w:val="24"/>
          <w:lang w:val="en-CA"/>
        </w:rPr>
        <w:t>, BJ</w:t>
      </w:r>
      <w:r w:rsidRPr="00755480">
        <w:rPr>
          <w:rFonts w:ascii="Times New Roman" w:eastAsia="Calibri" w:hAnsi="Times New Roman" w:cs="Times New Roman"/>
          <w:sz w:val="24"/>
          <w:szCs w:val="24"/>
          <w:vertAlign w:val="superscript"/>
          <w:lang w:val="en-CA"/>
        </w:rPr>
        <w:t>2</w:t>
      </w:r>
      <w:r w:rsidR="00342806" w:rsidRPr="00755480">
        <w:rPr>
          <w:rFonts w:ascii="Times New Roman" w:eastAsia="Calibri" w:hAnsi="Times New Roman" w:cs="Times New Roman"/>
          <w:sz w:val="24"/>
          <w:szCs w:val="24"/>
          <w:lang w:val="en-CA"/>
        </w:rPr>
        <w:t>;</w:t>
      </w:r>
      <w:r w:rsidRPr="00755480">
        <w:rPr>
          <w:rFonts w:ascii="Times New Roman" w:eastAsia="Calibri" w:hAnsi="Times New Roman" w:cs="Times New Roman"/>
          <w:sz w:val="24"/>
          <w:szCs w:val="24"/>
          <w:lang w:val="en-CA"/>
        </w:rPr>
        <w:t xml:space="preserve"> Katie Smith</w:t>
      </w:r>
      <w:r w:rsidR="00342806" w:rsidRPr="00755480">
        <w:rPr>
          <w:rFonts w:ascii="Times New Roman" w:eastAsia="Calibri" w:hAnsi="Times New Roman" w:cs="Times New Roman"/>
          <w:sz w:val="24"/>
          <w:szCs w:val="24"/>
          <w:lang w:val="en-CA"/>
        </w:rPr>
        <w:t>, BSc, BEd</w:t>
      </w:r>
      <w:r w:rsidR="00BE1218" w:rsidRPr="00755480">
        <w:rPr>
          <w:rFonts w:ascii="Times New Roman" w:eastAsia="Calibri" w:hAnsi="Times New Roman" w:cs="Times New Roman"/>
          <w:sz w:val="24"/>
          <w:szCs w:val="24"/>
          <w:vertAlign w:val="superscript"/>
          <w:lang w:val="en-CA"/>
        </w:rPr>
        <w:t>3</w:t>
      </w:r>
      <w:r w:rsidRPr="00755480">
        <w:rPr>
          <w:rFonts w:ascii="Times New Roman" w:eastAsia="Calibri" w:hAnsi="Times New Roman" w:cs="Times New Roman"/>
          <w:sz w:val="24"/>
          <w:szCs w:val="24"/>
          <w:lang w:val="en-CA"/>
        </w:rPr>
        <w:t>, Breagh MacLean</w:t>
      </w:r>
      <w:r w:rsidR="00342806" w:rsidRPr="00755480">
        <w:rPr>
          <w:rFonts w:ascii="Times New Roman" w:eastAsia="Calibri" w:hAnsi="Times New Roman" w:cs="Times New Roman"/>
          <w:sz w:val="24"/>
          <w:szCs w:val="24"/>
          <w:lang w:val="en-CA"/>
        </w:rPr>
        <w:t>, DipOA</w:t>
      </w:r>
      <w:r w:rsidR="00BE1218" w:rsidRPr="00755480">
        <w:rPr>
          <w:rFonts w:ascii="Times New Roman" w:eastAsia="Calibri" w:hAnsi="Times New Roman" w:cs="Times New Roman"/>
          <w:sz w:val="24"/>
          <w:szCs w:val="24"/>
          <w:vertAlign w:val="superscript"/>
          <w:lang w:val="en-CA"/>
        </w:rPr>
        <w:t>4</w:t>
      </w:r>
      <w:r w:rsidRPr="00755480">
        <w:rPr>
          <w:rFonts w:ascii="Times New Roman" w:eastAsia="Calibri" w:hAnsi="Times New Roman" w:cs="Times New Roman"/>
          <w:sz w:val="24"/>
          <w:szCs w:val="24"/>
          <w:lang w:val="en-CA"/>
        </w:rPr>
        <w:t>, Rebekah Nixon</w:t>
      </w:r>
      <w:r w:rsidR="00342806" w:rsidRPr="00755480">
        <w:rPr>
          <w:rFonts w:ascii="Times New Roman" w:eastAsia="Calibri" w:hAnsi="Times New Roman" w:cs="Times New Roman"/>
          <w:sz w:val="24"/>
          <w:szCs w:val="24"/>
          <w:lang w:val="en-CA"/>
        </w:rPr>
        <w:t>, MBBS</w:t>
      </w:r>
      <w:r w:rsidR="00BE1218" w:rsidRPr="00755480">
        <w:rPr>
          <w:rFonts w:ascii="Times New Roman" w:eastAsia="Calibri" w:hAnsi="Times New Roman" w:cs="Times New Roman"/>
          <w:sz w:val="24"/>
          <w:szCs w:val="24"/>
          <w:vertAlign w:val="superscript"/>
          <w:lang w:val="en-CA"/>
        </w:rPr>
        <w:t>5</w:t>
      </w:r>
      <w:r w:rsidR="00342806" w:rsidRPr="00755480">
        <w:rPr>
          <w:rFonts w:ascii="Times New Roman" w:eastAsia="Calibri" w:hAnsi="Times New Roman" w:cs="Times New Roman"/>
          <w:sz w:val="24"/>
          <w:szCs w:val="24"/>
          <w:lang w:val="en-CA"/>
        </w:rPr>
        <w:t>;</w:t>
      </w:r>
      <w:r w:rsidRPr="00755480">
        <w:rPr>
          <w:rFonts w:ascii="Times New Roman" w:eastAsia="Calibri" w:hAnsi="Times New Roman" w:cs="Times New Roman"/>
          <w:sz w:val="24"/>
          <w:szCs w:val="24"/>
          <w:lang w:val="en-CA"/>
        </w:rPr>
        <w:t xml:space="preserve"> Andrew Veysey</w:t>
      </w:r>
      <w:r w:rsidR="00E41804" w:rsidRPr="00755480">
        <w:rPr>
          <w:rFonts w:ascii="Times New Roman" w:eastAsia="Calibri" w:hAnsi="Times New Roman" w:cs="Times New Roman"/>
          <w:sz w:val="24"/>
          <w:szCs w:val="24"/>
          <w:lang w:val="en-CA"/>
        </w:rPr>
        <w:t>, MSc</w:t>
      </w:r>
      <w:r w:rsidRPr="00755480">
        <w:rPr>
          <w:rFonts w:ascii="Times New Roman" w:eastAsia="Calibri" w:hAnsi="Times New Roman" w:cs="Times New Roman"/>
          <w:sz w:val="24"/>
          <w:szCs w:val="24"/>
          <w:vertAlign w:val="superscript"/>
          <w:lang w:val="en-CA"/>
        </w:rPr>
        <w:t>2</w:t>
      </w:r>
      <w:r w:rsidRPr="00755480">
        <w:rPr>
          <w:rFonts w:ascii="Times New Roman" w:eastAsia="Calibri" w:hAnsi="Times New Roman" w:cs="Times New Roman"/>
          <w:sz w:val="24"/>
          <w:szCs w:val="24"/>
          <w:lang w:val="en-CA"/>
        </w:rPr>
        <w:t>, Marsha Campbell-Yeo</w:t>
      </w:r>
      <w:r w:rsidR="00342806" w:rsidRPr="00755480">
        <w:rPr>
          <w:rFonts w:ascii="Times New Roman" w:eastAsia="Calibri" w:hAnsi="Times New Roman" w:cs="Times New Roman"/>
          <w:sz w:val="24"/>
          <w:szCs w:val="24"/>
          <w:lang w:val="en-CA"/>
        </w:rPr>
        <w:t>, PhD</w:t>
      </w:r>
      <w:r w:rsidRPr="00755480">
        <w:rPr>
          <w:rFonts w:ascii="Times New Roman" w:eastAsia="Calibri" w:hAnsi="Times New Roman" w:cs="Times New Roman"/>
          <w:sz w:val="24"/>
          <w:szCs w:val="24"/>
          <w:vertAlign w:val="superscript"/>
          <w:lang w:val="en-CA"/>
        </w:rPr>
        <w:t>1,2</w:t>
      </w:r>
      <w:r w:rsidRPr="00755480">
        <w:rPr>
          <w:rFonts w:ascii="Times New Roman" w:eastAsia="Calibri" w:hAnsi="Times New Roman" w:cs="Times New Roman"/>
          <w:sz w:val="24"/>
          <w:szCs w:val="24"/>
          <w:lang w:val="en-CA"/>
        </w:rPr>
        <w:t xml:space="preserve">, </w:t>
      </w:r>
      <w:r w:rsidR="00755480">
        <w:rPr>
          <w:rFonts w:ascii="Times New Roman" w:eastAsia="Calibri" w:hAnsi="Times New Roman" w:cs="Times New Roman"/>
          <w:sz w:val="24"/>
          <w:szCs w:val="24"/>
          <w:lang w:val="en-CA"/>
        </w:rPr>
        <w:br/>
      </w:r>
      <w:r w:rsidRPr="00755480">
        <w:rPr>
          <w:rFonts w:ascii="Times New Roman" w:eastAsia="Calibri" w:hAnsi="Times New Roman" w:cs="Times New Roman"/>
          <w:sz w:val="24"/>
          <w:szCs w:val="24"/>
          <w:lang w:val="en-CA"/>
        </w:rPr>
        <w:t>Stefan Kuhle</w:t>
      </w:r>
      <w:r w:rsidR="00342806" w:rsidRPr="00755480">
        <w:rPr>
          <w:rFonts w:ascii="Times New Roman" w:eastAsia="Calibri" w:hAnsi="Times New Roman" w:cs="Times New Roman"/>
          <w:sz w:val="24"/>
          <w:szCs w:val="24"/>
          <w:lang w:val="en-CA"/>
        </w:rPr>
        <w:t xml:space="preserve">, </w:t>
      </w:r>
      <w:r w:rsidR="00902A28" w:rsidRPr="00755480">
        <w:rPr>
          <w:rFonts w:ascii="Times New Roman" w:eastAsia="Calibri" w:hAnsi="Times New Roman" w:cs="Times New Roman"/>
          <w:sz w:val="24"/>
          <w:szCs w:val="24"/>
          <w:lang w:val="en-CA"/>
        </w:rPr>
        <w:t xml:space="preserve">MD </w:t>
      </w:r>
      <w:r w:rsidR="00342806" w:rsidRPr="00755480">
        <w:rPr>
          <w:rFonts w:ascii="Times New Roman" w:eastAsia="Calibri" w:hAnsi="Times New Roman" w:cs="Times New Roman"/>
          <w:sz w:val="24"/>
          <w:szCs w:val="24"/>
          <w:lang w:val="en-CA"/>
        </w:rPr>
        <w:t>PhD</w:t>
      </w:r>
      <w:r w:rsidRPr="00755480">
        <w:rPr>
          <w:rFonts w:ascii="Times New Roman" w:eastAsia="Calibri" w:hAnsi="Times New Roman" w:cs="Times New Roman"/>
          <w:sz w:val="24"/>
          <w:szCs w:val="24"/>
          <w:vertAlign w:val="superscript"/>
          <w:lang w:val="en-CA"/>
        </w:rPr>
        <w:t>1</w:t>
      </w:r>
      <w:r w:rsidR="00004DE9">
        <w:rPr>
          <w:rFonts w:ascii="Times New Roman" w:eastAsia="Calibri" w:hAnsi="Times New Roman" w:cs="Times New Roman"/>
          <w:sz w:val="24"/>
          <w:szCs w:val="24"/>
          <w:vertAlign w:val="superscript"/>
          <w:lang w:val="en-CA"/>
        </w:rPr>
        <w:t>,6</w:t>
      </w:r>
      <w:r w:rsidRPr="00755480">
        <w:rPr>
          <w:rFonts w:ascii="Times New Roman" w:eastAsia="Calibri" w:hAnsi="Times New Roman" w:cs="Times New Roman"/>
          <w:sz w:val="24"/>
          <w:szCs w:val="24"/>
          <w:lang w:val="en-CA"/>
        </w:rPr>
        <w:t xml:space="preserve">, Chris </w:t>
      </w:r>
      <w:r w:rsidR="00BE1218" w:rsidRPr="00755480">
        <w:rPr>
          <w:rFonts w:ascii="Times New Roman" w:eastAsia="Calibri" w:hAnsi="Times New Roman" w:cs="Times New Roman"/>
          <w:sz w:val="24"/>
          <w:szCs w:val="24"/>
          <w:lang w:val="en-CA"/>
        </w:rPr>
        <w:t>Gale</w:t>
      </w:r>
      <w:r w:rsidR="00342806" w:rsidRPr="00755480">
        <w:rPr>
          <w:rFonts w:ascii="Times New Roman" w:eastAsia="Calibri" w:hAnsi="Times New Roman" w:cs="Times New Roman"/>
          <w:sz w:val="24"/>
          <w:szCs w:val="24"/>
          <w:lang w:val="en-CA"/>
        </w:rPr>
        <w:t>, MD PhD</w:t>
      </w:r>
      <w:r w:rsidR="007D0DAE">
        <w:rPr>
          <w:rFonts w:ascii="Times New Roman" w:eastAsia="Calibri" w:hAnsi="Times New Roman" w:cs="Times New Roman"/>
          <w:sz w:val="24"/>
          <w:szCs w:val="24"/>
          <w:vertAlign w:val="superscript"/>
          <w:lang w:val="en-CA"/>
        </w:rPr>
        <w:t>7</w:t>
      </w:r>
      <w:r w:rsidR="00342806" w:rsidRPr="00755480">
        <w:rPr>
          <w:rFonts w:ascii="Times New Roman" w:eastAsia="Calibri" w:hAnsi="Times New Roman" w:cs="Times New Roman"/>
          <w:sz w:val="24"/>
          <w:szCs w:val="24"/>
          <w:lang w:val="en-CA"/>
        </w:rPr>
        <w:t>;</w:t>
      </w:r>
      <w:r w:rsidRPr="00755480">
        <w:rPr>
          <w:rFonts w:ascii="Times New Roman" w:eastAsia="Calibri" w:hAnsi="Times New Roman" w:cs="Times New Roman"/>
          <w:sz w:val="24"/>
          <w:szCs w:val="24"/>
          <w:lang w:val="en-CA"/>
        </w:rPr>
        <w:t xml:space="preserve"> Roger </w:t>
      </w:r>
      <w:r w:rsidR="00BE1218" w:rsidRPr="00755480">
        <w:rPr>
          <w:rFonts w:ascii="Times New Roman" w:eastAsia="Calibri" w:hAnsi="Times New Roman" w:cs="Times New Roman"/>
          <w:sz w:val="24"/>
          <w:szCs w:val="24"/>
          <w:lang w:val="en-CA"/>
        </w:rPr>
        <w:t>Soll</w:t>
      </w:r>
      <w:r w:rsidR="00342806" w:rsidRPr="00755480">
        <w:rPr>
          <w:rFonts w:ascii="Times New Roman" w:eastAsia="Calibri" w:hAnsi="Times New Roman" w:cs="Times New Roman"/>
          <w:sz w:val="24"/>
          <w:szCs w:val="24"/>
          <w:lang w:val="en-CA"/>
        </w:rPr>
        <w:t>, MD</w:t>
      </w:r>
      <w:r w:rsidR="007D0DAE">
        <w:rPr>
          <w:rFonts w:ascii="Times New Roman" w:eastAsia="Calibri" w:hAnsi="Times New Roman" w:cs="Times New Roman"/>
          <w:sz w:val="24"/>
          <w:szCs w:val="24"/>
          <w:vertAlign w:val="superscript"/>
          <w:lang w:val="en-CA"/>
        </w:rPr>
        <w:t>8</w:t>
      </w:r>
      <w:r w:rsidRPr="00755480">
        <w:rPr>
          <w:rFonts w:ascii="Times New Roman" w:eastAsia="Calibri" w:hAnsi="Times New Roman" w:cs="Times New Roman"/>
          <w:sz w:val="24"/>
          <w:szCs w:val="24"/>
          <w:lang w:val="en-CA"/>
        </w:rPr>
        <w:t>, Jon Dorling</w:t>
      </w:r>
      <w:r w:rsidR="00342806" w:rsidRPr="00755480">
        <w:rPr>
          <w:rFonts w:ascii="Times New Roman" w:eastAsia="Calibri" w:hAnsi="Times New Roman" w:cs="Times New Roman"/>
          <w:sz w:val="24"/>
          <w:szCs w:val="24"/>
          <w:lang w:val="en-CA"/>
        </w:rPr>
        <w:t>,</w:t>
      </w:r>
      <w:r w:rsidR="00342806" w:rsidRPr="00755480">
        <w:rPr>
          <w:rFonts w:ascii="Times New Roman" w:hAnsi="Times New Roman" w:cs="Times New Roman"/>
          <w:sz w:val="24"/>
          <w:szCs w:val="24"/>
        </w:rPr>
        <w:t xml:space="preserve"> </w:t>
      </w:r>
      <w:r w:rsidR="00342806" w:rsidRPr="00755480">
        <w:rPr>
          <w:rFonts w:ascii="Times New Roman" w:eastAsia="Calibri" w:hAnsi="Times New Roman" w:cs="Times New Roman"/>
          <w:sz w:val="24"/>
          <w:szCs w:val="24"/>
          <w:lang w:val="en-CA"/>
        </w:rPr>
        <w:t>MD, FRCPCH</w:t>
      </w:r>
      <w:r w:rsidRPr="00755480">
        <w:rPr>
          <w:rFonts w:ascii="Times New Roman" w:eastAsia="Calibri" w:hAnsi="Times New Roman" w:cs="Times New Roman"/>
          <w:sz w:val="24"/>
          <w:szCs w:val="24"/>
          <w:vertAlign w:val="superscript"/>
          <w:lang w:val="en-CA"/>
        </w:rPr>
        <w:t>1,</w:t>
      </w:r>
      <w:r w:rsidR="004D0461" w:rsidRPr="00755480">
        <w:rPr>
          <w:rFonts w:ascii="Times New Roman" w:eastAsia="Calibri" w:hAnsi="Times New Roman" w:cs="Times New Roman"/>
          <w:sz w:val="24"/>
          <w:szCs w:val="24"/>
          <w:vertAlign w:val="superscript"/>
          <w:lang w:val="en-CA"/>
        </w:rPr>
        <w:t>5</w:t>
      </w:r>
      <w:r w:rsidR="00342806" w:rsidRPr="00755480">
        <w:rPr>
          <w:rFonts w:ascii="Times New Roman" w:eastAsia="Calibri" w:hAnsi="Times New Roman" w:cs="Times New Roman"/>
          <w:sz w:val="24"/>
          <w:szCs w:val="24"/>
          <w:lang w:val="en-CA"/>
        </w:rPr>
        <w:t>;</w:t>
      </w:r>
      <w:r w:rsidRPr="00755480">
        <w:rPr>
          <w:rFonts w:ascii="Times New Roman" w:eastAsia="Calibri" w:hAnsi="Times New Roman" w:cs="Times New Roman"/>
          <w:sz w:val="24"/>
          <w:szCs w:val="24"/>
          <w:lang w:val="en-CA"/>
        </w:rPr>
        <w:t xml:space="preserve"> Bradley </w:t>
      </w:r>
      <w:r w:rsidR="002E128A" w:rsidRPr="00755480">
        <w:rPr>
          <w:rFonts w:ascii="Times New Roman" w:eastAsia="Calibri" w:hAnsi="Times New Roman" w:cs="Times New Roman"/>
          <w:sz w:val="24"/>
          <w:szCs w:val="24"/>
          <w:lang w:val="en-CA"/>
        </w:rPr>
        <w:t xml:space="preserve">C. </w:t>
      </w:r>
      <w:r w:rsidRPr="00755480">
        <w:rPr>
          <w:rFonts w:ascii="Times New Roman" w:eastAsia="Calibri" w:hAnsi="Times New Roman" w:cs="Times New Roman"/>
          <w:sz w:val="24"/>
          <w:szCs w:val="24"/>
          <w:lang w:val="en-CA"/>
        </w:rPr>
        <w:t>Johnston</w:t>
      </w:r>
      <w:r w:rsidR="00342806" w:rsidRPr="00755480">
        <w:rPr>
          <w:rFonts w:ascii="Times New Roman" w:eastAsia="Calibri" w:hAnsi="Times New Roman" w:cs="Times New Roman"/>
          <w:sz w:val="24"/>
          <w:szCs w:val="24"/>
          <w:lang w:val="en-CA"/>
        </w:rPr>
        <w:t>, PhD</w:t>
      </w:r>
      <w:r w:rsidRPr="00755480">
        <w:rPr>
          <w:rFonts w:ascii="Times New Roman" w:eastAsia="Calibri" w:hAnsi="Times New Roman" w:cs="Times New Roman"/>
          <w:sz w:val="24"/>
          <w:szCs w:val="24"/>
          <w:vertAlign w:val="superscript"/>
          <w:lang w:val="en-CA"/>
        </w:rPr>
        <w:t>1,</w:t>
      </w:r>
      <w:r w:rsidR="007D0DAE">
        <w:rPr>
          <w:rFonts w:ascii="Times New Roman" w:eastAsia="Calibri" w:hAnsi="Times New Roman" w:cs="Times New Roman"/>
          <w:sz w:val="24"/>
          <w:szCs w:val="24"/>
          <w:vertAlign w:val="superscript"/>
          <w:lang w:val="en-CA"/>
        </w:rPr>
        <w:t>9,10</w:t>
      </w:r>
    </w:p>
    <w:p w14:paraId="00899A66" w14:textId="77777777" w:rsidR="006F272D" w:rsidRPr="00755480" w:rsidRDefault="006F272D" w:rsidP="00755480">
      <w:pPr>
        <w:suppressLineNumbers/>
        <w:spacing w:after="0"/>
        <w:rPr>
          <w:rFonts w:ascii="Times New Roman" w:eastAsia="Calibri" w:hAnsi="Times New Roman" w:cs="Times New Roman"/>
          <w:sz w:val="24"/>
          <w:szCs w:val="24"/>
          <w:lang w:val="en-CA"/>
        </w:rPr>
      </w:pPr>
    </w:p>
    <w:p w14:paraId="39F4E0BF" w14:textId="77777777" w:rsidR="006F272D" w:rsidRPr="00755480" w:rsidRDefault="006F272D" w:rsidP="00755480">
      <w:pPr>
        <w:suppressLineNumbers/>
        <w:spacing w:after="0"/>
        <w:rPr>
          <w:rFonts w:ascii="Times New Roman" w:eastAsia="Calibri" w:hAnsi="Times New Roman" w:cs="Times New Roman"/>
          <w:b/>
          <w:bCs/>
          <w:sz w:val="24"/>
          <w:szCs w:val="24"/>
          <w:lang w:val="en-CA"/>
        </w:rPr>
      </w:pPr>
      <w:r w:rsidRPr="00755480">
        <w:rPr>
          <w:rFonts w:ascii="Times New Roman" w:eastAsia="Calibri" w:hAnsi="Times New Roman" w:cs="Times New Roman"/>
          <w:b/>
          <w:bCs/>
          <w:sz w:val="24"/>
          <w:szCs w:val="24"/>
          <w:lang w:val="en-CA"/>
        </w:rPr>
        <w:t>Affiliations:</w:t>
      </w:r>
    </w:p>
    <w:p w14:paraId="025EC0E1" w14:textId="28FFDFE3" w:rsidR="006F272D" w:rsidRPr="00755480" w:rsidRDefault="006F272D" w:rsidP="00755480">
      <w:pPr>
        <w:suppressLineNumbers/>
        <w:spacing w:after="0"/>
        <w:rPr>
          <w:rFonts w:ascii="Times New Roman" w:eastAsia="Calibri" w:hAnsi="Times New Roman" w:cs="Times New Roman"/>
          <w:b/>
          <w:bCs/>
          <w:sz w:val="24"/>
          <w:szCs w:val="24"/>
          <w:lang w:val="en-CA"/>
        </w:rPr>
      </w:pPr>
      <w:r w:rsidRPr="00755480">
        <w:rPr>
          <w:rFonts w:ascii="Times New Roman" w:eastAsia="Calibri" w:hAnsi="Times New Roman" w:cs="Times New Roman"/>
          <w:sz w:val="24"/>
          <w:szCs w:val="24"/>
          <w:vertAlign w:val="superscript"/>
          <w:lang w:val="en-CA"/>
        </w:rPr>
        <w:t>1</w:t>
      </w:r>
      <w:r w:rsidRPr="00755480">
        <w:rPr>
          <w:rFonts w:ascii="Times New Roman" w:eastAsia="Calibri" w:hAnsi="Times New Roman" w:cs="Times New Roman"/>
          <w:sz w:val="24"/>
          <w:szCs w:val="24"/>
          <w:lang w:val="en-CA"/>
        </w:rPr>
        <w:t xml:space="preserve">Dalhousie University, Halifax, Canada, </w:t>
      </w:r>
      <w:r w:rsidRPr="00755480">
        <w:rPr>
          <w:rFonts w:ascii="Times New Roman" w:eastAsia="Calibri" w:hAnsi="Times New Roman" w:cs="Times New Roman"/>
          <w:sz w:val="24"/>
          <w:szCs w:val="24"/>
          <w:vertAlign w:val="superscript"/>
          <w:lang w:val="en-CA"/>
        </w:rPr>
        <w:t>2</w:t>
      </w:r>
      <w:r w:rsidRPr="00755480">
        <w:rPr>
          <w:rFonts w:ascii="Times New Roman" w:eastAsia="Calibri" w:hAnsi="Times New Roman" w:cs="Times New Roman"/>
          <w:sz w:val="24"/>
          <w:szCs w:val="24"/>
          <w:lang w:val="en-CA"/>
        </w:rPr>
        <w:t xml:space="preserve">IWK Health Halifax, Canada; </w:t>
      </w:r>
      <w:r w:rsidR="00BE1218" w:rsidRPr="00755480">
        <w:rPr>
          <w:rFonts w:ascii="Times New Roman" w:eastAsia="Calibri" w:hAnsi="Times New Roman" w:cs="Times New Roman"/>
          <w:sz w:val="24"/>
          <w:szCs w:val="24"/>
          <w:vertAlign w:val="superscript"/>
          <w:lang w:val="en-CA"/>
        </w:rPr>
        <w:t>3</w:t>
      </w:r>
      <w:r w:rsidR="00BE1218" w:rsidRPr="00755480">
        <w:rPr>
          <w:rFonts w:ascii="Times New Roman" w:eastAsia="Calibri" w:hAnsi="Times New Roman" w:cs="Times New Roman"/>
          <w:sz w:val="24"/>
          <w:szCs w:val="24"/>
          <w:lang w:val="en-CA"/>
        </w:rPr>
        <w:t xml:space="preserve">Nova Scotia Community College, Halifax, Canada; </w:t>
      </w:r>
      <w:r w:rsidR="00BE1218" w:rsidRPr="00755480">
        <w:rPr>
          <w:rFonts w:ascii="Times New Roman" w:eastAsia="Calibri" w:hAnsi="Times New Roman" w:cs="Times New Roman"/>
          <w:sz w:val="24"/>
          <w:szCs w:val="24"/>
          <w:vertAlign w:val="superscript"/>
          <w:lang w:val="en-CA"/>
        </w:rPr>
        <w:t>4</w:t>
      </w:r>
      <w:r w:rsidR="00BE1218" w:rsidRPr="00755480">
        <w:rPr>
          <w:rFonts w:ascii="Times New Roman" w:eastAsia="Calibri" w:hAnsi="Times New Roman" w:cs="Times New Roman"/>
          <w:sz w:val="24"/>
          <w:szCs w:val="24"/>
          <w:lang w:val="en-CA"/>
        </w:rPr>
        <w:t xml:space="preserve">Service Nova Scotia, Halifax, Canada; </w:t>
      </w:r>
      <w:r w:rsidR="00B4664C" w:rsidRPr="00755480">
        <w:rPr>
          <w:rFonts w:ascii="Times New Roman" w:eastAsia="Calibri" w:hAnsi="Times New Roman" w:cs="Times New Roman"/>
          <w:sz w:val="24"/>
          <w:szCs w:val="24"/>
          <w:vertAlign w:val="superscript"/>
          <w:lang w:val="en-CA"/>
        </w:rPr>
        <w:t>5</w:t>
      </w:r>
      <w:r w:rsidR="00041137" w:rsidRPr="00755480">
        <w:rPr>
          <w:rFonts w:ascii="Times New Roman" w:eastAsia="Calibri" w:hAnsi="Times New Roman" w:cs="Times New Roman"/>
          <w:sz w:val="24"/>
          <w:szCs w:val="24"/>
          <w:lang w:val="en-CA"/>
        </w:rPr>
        <w:t xml:space="preserve">Southampton Children’s Hospital, Southampton, UK; </w:t>
      </w:r>
      <w:r w:rsidR="007D0DAE" w:rsidRPr="0079256D">
        <w:rPr>
          <w:rFonts w:ascii="Times New Roman" w:eastAsia="Calibri" w:hAnsi="Times New Roman" w:cs="Times New Roman"/>
          <w:sz w:val="24"/>
          <w:szCs w:val="24"/>
          <w:vertAlign w:val="superscript"/>
          <w:lang w:val="en-CA"/>
        </w:rPr>
        <w:t>6</w:t>
      </w:r>
      <w:r w:rsidR="007D0DAE" w:rsidRPr="007D0DAE">
        <w:rPr>
          <w:rFonts w:ascii="Times New Roman" w:eastAsia="Calibri" w:hAnsi="Times New Roman" w:cs="Times New Roman"/>
          <w:sz w:val="24"/>
          <w:szCs w:val="24"/>
          <w:lang w:val="en-CA"/>
        </w:rPr>
        <w:t>Institute for Medical Biostatistics, Epidemiology and Informatics (IMBEI), Johannes Gutenberg University, Mainz, Germany</w:t>
      </w:r>
      <w:r w:rsidR="007D0DAE">
        <w:rPr>
          <w:rFonts w:ascii="Times New Roman" w:eastAsia="Calibri" w:hAnsi="Times New Roman" w:cs="Times New Roman"/>
          <w:sz w:val="24"/>
          <w:szCs w:val="24"/>
          <w:lang w:val="en-CA"/>
        </w:rPr>
        <w:t>;</w:t>
      </w:r>
      <w:r w:rsidR="00BE1218" w:rsidRPr="00755480">
        <w:rPr>
          <w:rFonts w:ascii="Times New Roman" w:eastAsia="Calibri" w:hAnsi="Times New Roman" w:cs="Times New Roman"/>
          <w:sz w:val="24"/>
          <w:szCs w:val="24"/>
          <w:lang w:val="en-CA"/>
        </w:rPr>
        <w:t xml:space="preserve"> </w:t>
      </w:r>
      <w:r w:rsidR="007D0DAE">
        <w:rPr>
          <w:rFonts w:ascii="Times New Roman" w:eastAsia="Calibri" w:hAnsi="Times New Roman" w:cs="Times New Roman"/>
          <w:sz w:val="24"/>
          <w:szCs w:val="24"/>
          <w:vertAlign w:val="superscript"/>
          <w:lang w:val="en-CA"/>
        </w:rPr>
        <w:t>7</w:t>
      </w:r>
      <w:r w:rsidR="00D26E34" w:rsidRPr="00755480">
        <w:rPr>
          <w:rFonts w:ascii="Times New Roman" w:eastAsia="Calibri" w:hAnsi="Times New Roman" w:cs="Times New Roman"/>
          <w:sz w:val="24"/>
          <w:szCs w:val="24"/>
          <w:lang w:val="en-CA"/>
        </w:rPr>
        <w:t>School of Public Health, I</w:t>
      </w:r>
      <w:r w:rsidR="00BE1218" w:rsidRPr="00755480">
        <w:rPr>
          <w:rFonts w:ascii="Times New Roman" w:eastAsia="Calibri" w:hAnsi="Times New Roman" w:cs="Times New Roman"/>
          <w:sz w:val="24"/>
          <w:szCs w:val="24"/>
          <w:lang w:val="en-CA"/>
        </w:rPr>
        <w:t xml:space="preserve">mperial </w:t>
      </w:r>
      <w:r w:rsidRPr="00755480">
        <w:rPr>
          <w:rFonts w:ascii="Times New Roman" w:eastAsia="Calibri" w:hAnsi="Times New Roman" w:cs="Times New Roman"/>
          <w:sz w:val="24"/>
          <w:szCs w:val="24"/>
          <w:lang w:val="en-CA"/>
        </w:rPr>
        <w:t xml:space="preserve">College London, UK; </w:t>
      </w:r>
      <w:r w:rsidR="007D0DAE">
        <w:rPr>
          <w:rFonts w:ascii="Times New Roman" w:eastAsia="Calibri" w:hAnsi="Times New Roman" w:cs="Times New Roman"/>
          <w:sz w:val="24"/>
          <w:szCs w:val="24"/>
          <w:vertAlign w:val="superscript"/>
          <w:lang w:val="en-CA"/>
        </w:rPr>
        <w:t>8</w:t>
      </w:r>
      <w:r w:rsidR="00BE1218" w:rsidRPr="00755480">
        <w:rPr>
          <w:rFonts w:ascii="Times New Roman" w:eastAsia="Calibri" w:hAnsi="Times New Roman" w:cs="Times New Roman"/>
          <w:sz w:val="24"/>
          <w:szCs w:val="24"/>
          <w:lang w:val="en-CA"/>
        </w:rPr>
        <w:t xml:space="preserve">University </w:t>
      </w:r>
      <w:r w:rsidRPr="00755480">
        <w:rPr>
          <w:rFonts w:ascii="Times New Roman" w:eastAsia="Calibri" w:hAnsi="Times New Roman" w:cs="Times New Roman"/>
          <w:sz w:val="24"/>
          <w:szCs w:val="24"/>
          <w:lang w:val="en-CA"/>
        </w:rPr>
        <w:t>of Vermont, Burlington, US</w:t>
      </w:r>
      <w:r w:rsidR="00FB55EC" w:rsidRPr="00755480">
        <w:rPr>
          <w:rFonts w:ascii="Times New Roman" w:eastAsia="Calibri" w:hAnsi="Times New Roman" w:cs="Times New Roman"/>
          <w:sz w:val="24"/>
          <w:szCs w:val="24"/>
          <w:lang w:val="en-CA"/>
        </w:rPr>
        <w:t>;</w:t>
      </w:r>
      <w:r w:rsidRPr="00755480">
        <w:rPr>
          <w:rFonts w:ascii="Times New Roman" w:eastAsia="Calibri" w:hAnsi="Times New Roman" w:cs="Times New Roman"/>
          <w:sz w:val="24"/>
          <w:szCs w:val="24"/>
          <w:vertAlign w:val="superscript"/>
          <w:lang w:val="en-CA"/>
        </w:rPr>
        <w:t xml:space="preserve"> </w:t>
      </w:r>
      <w:r w:rsidRPr="00755480">
        <w:rPr>
          <w:rFonts w:ascii="Times New Roman" w:eastAsia="Calibri" w:hAnsi="Times New Roman" w:cs="Times New Roman"/>
          <w:sz w:val="24"/>
          <w:szCs w:val="24"/>
          <w:lang w:val="en-CA"/>
        </w:rPr>
        <w:t xml:space="preserve"> </w:t>
      </w:r>
      <w:r w:rsidR="007D0DAE">
        <w:rPr>
          <w:rFonts w:ascii="Times New Roman" w:eastAsia="Calibri" w:hAnsi="Times New Roman" w:cs="Times New Roman"/>
          <w:sz w:val="24"/>
          <w:szCs w:val="24"/>
          <w:vertAlign w:val="superscript"/>
          <w:lang w:val="en-CA"/>
        </w:rPr>
        <w:t>9</w:t>
      </w:r>
      <w:r w:rsidR="002E128A" w:rsidRPr="00755480">
        <w:rPr>
          <w:rFonts w:ascii="Times New Roman" w:eastAsia="Calibri" w:hAnsi="Times New Roman" w:cs="Times New Roman"/>
          <w:sz w:val="24"/>
          <w:szCs w:val="24"/>
          <w:lang w:val="en-CA"/>
        </w:rPr>
        <w:t>Departments of Nutrition, T</w:t>
      </w:r>
      <w:r w:rsidRPr="00755480">
        <w:rPr>
          <w:rFonts w:ascii="Times New Roman" w:eastAsia="Calibri" w:hAnsi="Times New Roman" w:cs="Times New Roman"/>
          <w:sz w:val="24"/>
          <w:szCs w:val="24"/>
          <w:lang w:val="en-CA"/>
        </w:rPr>
        <w:t xml:space="preserve">exas A&amp;M University, College </w:t>
      </w:r>
      <w:r w:rsidR="008346C8" w:rsidRPr="00755480">
        <w:rPr>
          <w:rFonts w:ascii="Times New Roman" w:eastAsia="Calibri" w:hAnsi="Times New Roman" w:cs="Times New Roman"/>
          <w:sz w:val="24"/>
          <w:szCs w:val="24"/>
          <w:lang w:val="en-CA"/>
        </w:rPr>
        <w:t xml:space="preserve">of Agriculture and Life Sciences, </w:t>
      </w:r>
      <w:r w:rsidRPr="00755480">
        <w:rPr>
          <w:rFonts w:ascii="Times New Roman" w:eastAsia="Calibri" w:hAnsi="Times New Roman" w:cs="Times New Roman"/>
          <w:sz w:val="24"/>
          <w:szCs w:val="24"/>
          <w:lang w:val="en-CA"/>
        </w:rPr>
        <w:t>College Station, US</w:t>
      </w:r>
      <w:r w:rsidR="008346C8" w:rsidRPr="00755480">
        <w:rPr>
          <w:rFonts w:ascii="Times New Roman" w:eastAsia="Calibri" w:hAnsi="Times New Roman" w:cs="Times New Roman"/>
          <w:sz w:val="24"/>
          <w:szCs w:val="24"/>
          <w:lang w:val="en-CA"/>
        </w:rPr>
        <w:t xml:space="preserve">A, </w:t>
      </w:r>
      <w:r w:rsidR="007D0DAE">
        <w:rPr>
          <w:rFonts w:ascii="Times New Roman" w:eastAsia="Calibri" w:hAnsi="Times New Roman" w:cs="Times New Roman"/>
          <w:sz w:val="24"/>
          <w:szCs w:val="24"/>
          <w:vertAlign w:val="superscript"/>
          <w:lang w:val="en-CA"/>
        </w:rPr>
        <w:t>10</w:t>
      </w:r>
      <w:r w:rsidR="008346C8" w:rsidRPr="00755480">
        <w:rPr>
          <w:rFonts w:ascii="Times New Roman" w:eastAsia="Calibri" w:hAnsi="Times New Roman" w:cs="Times New Roman"/>
          <w:sz w:val="24"/>
          <w:szCs w:val="24"/>
          <w:lang w:val="en-CA"/>
        </w:rPr>
        <w:t>Department of Epidemiology and Biostatistics, School of Public Health, Texas A&amp;M University, College Station, USA</w:t>
      </w:r>
    </w:p>
    <w:p w14:paraId="081A2D3E" w14:textId="77777777" w:rsidR="006F272D" w:rsidRPr="00755480" w:rsidRDefault="006F272D" w:rsidP="00755480">
      <w:pPr>
        <w:suppressLineNumbers/>
        <w:spacing w:after="0"/>
        <w:rPr>
          <w:rFonts w:ascii="Times New Roman" w:eastAsia="Calibri" w:hAnsi="Times New Roman" w:cs="Times New Roman"/>
          <w:b/>
          <w:bCs/>
          <w:sz w:val="24"/>
          <w:szCs w:val="24"/>
          <w:lang w:val="en-CA"/>
        </w:rPr>
      </w:pPr>
    </w:p>
    <w:p w14:paraId="6F464B29" w14:textId="77777777" w:rsidR="006F272D" w:rsidRPr="00755480" w:rsidRDefault="006F272D" w:rsidP="00755480">
      <w:pPr>
        <w:suppressLineNumbers/>
        <w:spacing w:after="0"/>
        <w:rPr>
          <w:rFonts w:ascii="Times New Roman" w:eastAsia="Calibri" w:hAnsi="Times New Roman" w:cs="Times New Roman"/>
          <w:b/>
          <w:bCs/>
          <w:sz w:val="24"/>
          <w:szCs w:val="24"/>
          <w:lang w:val="en-CA"/>
        </w:rPr>
      </w:pPr>
      <w:r w:rsidRPr="00755480">
        <w:rPr>
          <w:rFonts w:ascii="Times New Roman" w:eastAsia="Calibri" w:hAnsi="Times New Roman" w:cs="Times New Roman"/>
          <w:b/>
          <w:bCs/>
          <w:sz w:val="24"/>
          <w:szCs w:val="24"/>
          <w:lang w:val="en-CA"/>
        </w:rPr>
        <w:t>Address of correspondence to:</w:t>
      </w:r>
    </w:p>
    <w:p w14:paraId="76BE5819" w14:textId="13564196" w:rsidR="006F272D" w:rsidRPr="00755480" w:rsidRDefault="006F272D" w:rsidP="00755480">
      <w:pPr>
        <w:suppressLineNumbers/>
        <w:spacing w:after="0"/>
        <w:rPr>
          <w:rFonts w:ascii="Times New Roman" w:eastAsia="Calibri" w:hAnsi="Times New Roman" w:cs="Times New Roman"/>
          <w:sz w:val="24"/>
          <w:szCs w:val="24"/>
          <w:lang w:val="en-CA"/>
        </w:rPr>
      </w:pPr>
      <w:r w:rsidRPr="00755480">
        <w:rPr>
          <w:rFonts w:ascii="Times New Roman" w:eastAsia="Calibri" w:hAnsi="Times New Roman" w:cs="Times New Roman"/>
          <w:sz w:val="24"/>
          <w:szCs w:val="24"/>
          <w:lang w:val="en-CA"/>
        </w:rPr>
        <w:t xml:space="preserve">Souvik Mitra, MD, MSc, </w:t>
      </w:r>
      <w:r w:rsidR="00FB65B9" w:rsidRPr="00755480">
        <w:rPr>
          <w:rFonts w:ascii="Times New Roman" w:eastAsia="Calibri" w:hAnsi="Times New Roman" w:cs="Times New Roman"/>
          <w:sz w:val="24"/>
          <w:szCs w:val="24"/>
          <w:lang w:val="en-CA"/>
        </w:rPr>
        <w:t xml:space="preserve">PhD, </w:t>
      </w:r>
      <w:r w:rsidRPr="00755480">
        <w:rPr>
          <w:rFonts w:ascii="Times New Roman" w:eastAsia="Calibri" w:hAnsi="Times New Roman" w:cs="Times New Roman"/>
          <w:sz w:val="24"/>
          <w:szCs w:val="24"/>
          <w:lang w:val="en-CA"/>
        </w:rPr>
        <w:t>FRCPC</w:t>
      </w:r>
    </w:p>
    <w:p w14:paraId="7F469D81" w14:textId="77777777" w:rsidR="006F272D" w:rsidRPr="00755480" w:rsidRDefault="006F272D" w:rsidP="00755480">
      <w:pPr>
        <w:suppressLineNumbers/>
        <w:spacing w:after="0"/>
        <w:rPr>
          <w:rFonts w:ascii="Times New Roman" w:eastAsia="Calibri" w:hAnsi="Times New Roman" w:cs="Times New Roman"/>
          <w:sz w:val="24"/>
          <w:szCs w:val="24"/>
          <w:lang w:val="en-CA"/>
        </w:rPr>
      </w:pPr>
      <w:r w:rsidRPr="00755480">
        <w:rPr>
          <w:rFonts w:ascii="Times New Roman" w:eastAsia="Calibri" w:hAnsi="Times New Roman" w:cs="Times New Roman"/>
          <w:sz w:val="24"/>
          <w:szCs w:val="24"/>
          <w:lang w:val="en-CA"/>
        </w:rPr>
        <w:t>Division of Neonatal-Perinatal Medicine; Department of Pediatrics; Department of Community Health and Epidemiology, Dalhousie University &amp; IWK Health</w:t>
      </w:r>
    </w:p>
    <w:p w14:paraId="531569C1" w14:textId="77777777" w:rsidR="006F272D" w:rsidRPr="00755480" w:rsidRDefault="006F272D" w:rsidP="00755480">
      <w:pPr>
        <w:suppressLineNumbers/>
        <w:spacing w:after="0"/>
        <w:rPr>
          <w:rFonts w:ascii="Times New Roman" w:eastAsia="Calibri" w:hAnsi="Times New Roman" w:cs="Times New Roman"/>
          <w:sz w:val="24"/>
          <w:szCs w:val="24"/>
          <w:lang w:val="en-CA"/>
        </w:rPr>
      </w:pPr>
      <w:r w:rsidRPr="00755480">
        <w:rPr>
          <w:rFonts w:ascii="Times New Roman" w:eastAsia="Calibri" w:hAnsi="Times New Roman" w:cs="Times New Roman"/>
          <w:sz w:val="24"/>
          <w:szCs w:val="24"/>
          <w:lang w:val="en-CA"/>
        </w:rPr>
        <w:t>Room G2214, 5850/5980 University Avenue P.O. Box 9700 Halifax, NS B3K 6R8</w:t>
      </w:r>
    </w:p>
    <w:p w14:paraId="0EA85C0A" w14:textId="3C7D2662" w:rsidR="006F272D" w:rsidRPr="00755480" w:rsidRDefault="006F272D" w:rsidP="00755480">
      <w:pPr>
        <w:suppressLineNumbers/>
        <w:spacing w:after="0"/>
        <w:rPr>
          <w:rFonts w:ascii="Times New Roman" w:eastAsia="Calibri" w:hAnsi="Times New Roman" w:cs="Times New Roman"/>
          <w:sz w:val="24"/>
          <w:szCs w:val="24"/>
          <w:lang w:val="en-CA"/>
        </w:rPr>
      </w:pPr>
      <w:r w:rsidRPr="00755480">
        <w:rPr>
          <w:rFonts w:ascii="Times New Roman" w:eastAsia="Calibri" w:hAnsi="Times New Roman" w:cs="Times New Roman"/>
          <w:sz w:val="24"/>
          <w:szCs w:val="24"/>
          <w:lang w:val="en-CA"/>
        </w:rPr>
        <w:t>Tel: (902) 470-6490</w:t>
      </w:r>
      <w:r w:rsidR="000C7DF2" w:rsidRPr="00755480">
        <w:rPr>
          <w:rFonts w:ascii="Times New Roman" w:eastAsia="Calibri" w:hAnsi="Times New Roman" w:cs="Times New Roman"/>
          <w:sz w:val="24"/>
          <w:szCs w:val="24"/>
          <w:lang w:val="en-CA"/>
        </w:rPr>
        <w:t xml:space="preserve">; </w:t>
      </w:r>
      <w:r w:rsidRPr="00755480">
        <w:rPr>
          <w:rFonts w:ascii="Times New Roman" w:eastAsia="Calibri" w:hAnsi="Times New Roman" w:cs="Times New Roman"/>
          <w:sz w:val="24"/>
          <w:szCs w:val="24"/>
          <w:lang w:val="en-CA"/>
        </w:rPr>
        <w:t>Fax: (902) 470-6469</w:t>
      </w:r>
    </w:p>
    <w:p w14:paraId="26ABA65A" w14:textId="7EF34483" w:rsidR="006F272D" w:rsidRPr="00755480" w:rsidRDefault="006F272D" w:rsidP="00755480">
      <w:pPr>
        <w:suppressLineNumbers/>
        <w:spacing w:after="0"/>
        <w:rPr>
          <w:rFonts w:ascii="Times New Roman" w:eastAsia="Calibri" w:hAnsi="Times New Roman" w:cs="Times New Roman"/>
          <w:sz w:val="24"/>
          <w:szCs w:val="24"/>
          <w:lang w:val="en-CA"/>
        </w:rPr>
      </w:pPr>
      <w:r w:rsidRPr="00755480">
        <w:rPr>
          <w:rFonts w:ascii="Times New Roman" w:eastAsia="Calibri" w:hAnsi="Times New Roman" w:cs="Times New Roman"/>
          <w:sz w:val="24"/>
          <w:szCs w:val="24"/>
          <w:lang w:val="en-CA"/>
        </w:rPr>
        <w:t xml:space="preserve">Email: </w:t>
      </w:r>
      <w:hyperlink r:id="rId8" w:history="1">
        <w:r w:rsidRPr="00755480">
          <w:rPr>
            <w:rFonts w:ascii="Times New Roman" w:eastAsia="Calibri" w:hAnsi="Times New Roman" w:cs="Times New Roman"/>
            <w:color w:val="0563C1"/>
            <w:sz w:val="24"/>
            <w:szCs w:val="24"/>
            <w:u w:val="single"/>
            <w:lang w:val="en-CA"/>
          </w:rPr>
          <w:t>Souvik.Mitra@iwk.nshealth.ca</w:t>
        </w:r>
      </w:hyperlink>
      <w:r w:rsidRPr="00755480">
        <w:rPr>
          <w:rFonts w:ascii="Times New Roman" w:eastAsia="Calibri" w:hAnsi="Times New Roman" w:cs="Times New Roman"/>
          <w:sz w:val="24"/>
          <w:szCs w:val="24"/>
          <w:lang w:val="en-CA"/>
        </w:rPr>
        <w:t xml:space="preserve"> </w:t>
      </w:r>
    </w:p>
    <w:p w14:paraId="5598509F" w14:textId="77777777" w:rsidR="00830A3B" w:rsidRPr="00755480" w:rsidRDefault="00830A3B" w:rsidP="00755480">
      <w:pPr>
        <w:suppressLineNumbers/>
        <w:spacing w:after="0"/>
        <w:rPr>
          <w:rFonts w:ascii="Times New Roman" w:eastAsia="Calibri" w:hAnsi="Times New Roman" w:cs="Times New Roman"/>
          <w:sz w:val="24"/>
          <w:szCs w:val="24"/>
          <w:lang w:val="en-CA"/>
        </w:rPr>
      </w:pPr>
    </w:p>
    <w:p w14:paraId="7DD3179F" w14:textId="673DBA4B" w:rsidR="00830A3B" w:rsidRDefault="006A4A18" w:rsidP="00755480">
      <w:pPr>
        <w:suppressLineNumbers/>
        <w:spacing w:line="240" w:lineRule="auto"/>
        <w:rPr>
          <w:rFonts w:ascii="Times New Roman" w:eastAsia="Calibri" w:hAnsi="Times New Roman" w:cs="Times New Roman"/>
          <w:sz w:val="24"/>
          <w:szCs w:val="24"/>
          <w:lang w:val="en-CA"/>
        </w:rPr>
      </w:pPr>
      <w:r>
        <w:rPr>
          <w:rFonts w:ascii="Times New Roman" w:eastAsia="Calibri" w:hAnsi="Times New Roman" w:cs="Times New Roman"/>
          <w:b/>
          <w:bCs/>
          <w:sz w:val="24"/>
          <w:szCs w:val="24"/>
          <w:lang w:val="en-CA"/>
        </w:rPr>
        <w:t>Word Count</w:t>
      </w:r>
      <w:r w:rsidR="00830A3B" w:rsidRPr="00755480">
        <w:rPr>
          <w:rFonts w:ascii="Times New Roman" w:eastAsia="Calibri" w:hAnsi="Times New Roman" w:cs="Times New Roman"/>
          <w:b/>
          <w:bCs/>
          <w:sz w:val="24"/>
          <w:szCs w:val="24"/>
          <w:lang w:val="en-CA"/>
        </w:rPr>
        <w:t xml:space="preserve">: </w:t>
      </w:r>
      <w:r w:rsidR="0062346B">
        <w:rPr>
          <w:rFonts w:ascii="Times New Roman" w:eastAsia="Calibri" w:hAnsi="Times New Roman" w:cs="Times New Roman"/>
          <w:sz w:val="24"/>
          <w:szCs w:val="24"/>
          <w:lang w:val="en-CA"/>
        </w:rPr>
        <w:t>3000</w:t>
      </w:r>
    </w:p>
    <w:p w14:paraId="6FDC0657" w14:textId="77777777" w:rsidR="004447F2" w:rsidRDefault="004447F2" w:rsidP="00755480">
      <w:pPr>
        <w:suppressLineNumbers/>
        <w:spacing w:line="240" w:lineRule="auto"/>
        <w:rPr>
          <w:rFonts w:ascii="Times New Roman" w:eastAsia="Calibri" w:hAnsi="Times New Roman" w:cs="Times New Roman"/>
          <w:sz w:val="24"/>
          <w:szCs w:val="24"/>
          <w:lang w:val="en-CA"/>
        </w:rPr>
      </w:pPr>
    </w:p>
    <w:p w14:paraId="132979BA" w14:textId="77777777" w:rsidR="004447F2" w:rsidRPr="00473314" w:rsidRDefault="004447F2" w:rsidP="004447F2">
      <w:pPr>
        <w:keepNext/>
        <w:keepLines/>
        <w:suppressLineNumbers/>
        <w:spacing w:after="0" w:line="480" w:lineRule="auto"/>
        <w:outlineLvl w:val="0"/>
        <w:rPr>
          <w:rFonts w:ascii="Times New Roman" w:eastAsia="Times New Roman" w:hAnsi="Times New Roman" w:cs="Times New Roman"/>
          <w:b/>
          <w:bCs/>
          <w:sz w:val="24"/>
          <w:szCs w:val="24"/>
        </w:rPr>
      </w:pPr>
      <w:r w:rsidRPr="00473314">
        <w:rPr>
          <w:rFonts w:ascii="Times New Roman" w:eastAsia="Times New Roman" w:hAnsi="Times New Roman" w:cs="Times New Roman"/>
          <w:b/>
          <w:bCs/>
          <w:sz w:val="24"/>
          <w:szCs w:val="24"/>
        </w:rPr>
        <w:t>Conflict of Interest Statement</w:t>
      </w:r>
    </w:p>
    <w:p w14:paraId="392F88F2" w14:textId="77777777" w:rsidR="004447F2" w:rsidRPr="00473314" w:rsidRDefault="004447F2" w:rsidP="004447F2">
      <w:pPr>
        <w:suppressLineNumbers/>
        <w:spacing w:line="480" w:lineRule="auto"/>
        <w:rPr>
          <w:rFonts w:ascii="Times New Roman" w:eastAsia="Calibri" w:hAnsi="Times New Roman" w:cs="Times New Roman"/>
          <w:sz w:val="24"/>
          <w:szCs w:val="24"/>
        </w:rPr>
      </w:pPr>
      <w:r w:rsidRPr="00473314">
        <w:rPr>
          <w:rFonts w:ascii="Times New Roman" w:eastAsia="Calibri" w:hAnsi="Times New Roman" w:cs="Times New Roman"/>
          <w:sz w:val="24"/>
          <w:szCs w:val="24"/>
        </w:rPr>
        <w:t>The authors do not have any conflicts of interest to disclose.</w:t>
      </w:r>
    </w:p>
    <w:p w14:paraId="6FA5847A" w14:textId="66EC2CCB" w:rsidR="004447F2" w:rsidRDefault="004447F2" w:rsidP="004447F2">
      <w:pPr>
        <w:keepNext/>
        <w:keepLines/>
        <w:suppressLineNumbers/>
        <w:spacing w:after="0" w:line="480" w:lineRule="auto"/>
        <w:outlineLvl w:val="0"/>
        <w:rPr>
          <w:rFonts w:ascii="Times New Roman" w:eastAsia="Times New Roman" w:hAnsi="Times New Roman" w:cs="Times New Roman"/>
          <w:sz w:val="24"/>
          <w:szCs w:val="24"/>
        </w:rPr>
      </w:pPr>
      <w:r w:rsidRPr="00473314">
        <w:rPr>
          <w:rFonts w:ascii="Times New Roman" w:eastAsia="Times New Roman" w:hAnsi="Times New Roman" w:cs="Times New Roman"/>
          <w:b/>
          <w:bCs/>
          <w:sz w:val="24"/>
          <w:szCs w:val="24"/>
        </w:rPr>
        <w:t xml:space="preserve">Funding: </w:t>
      </w:r>
      <w:r w:rsidRPr="00473314">
        <w:rPr>
          <w:rFonts w:ascii="Times New Roman" w:eastAsia="Times New Roman" w:hAnsi="Times New Roman" w:cs="Times New Roman"/>
          <w:sz w:val="24"/>
          <w:szCs w:val="24"/>
        </w:rPr>
        <w:t>None</w:t>
      </w:r>
    </w:p>
    <w:p w14:paraId="4B57A67B" w14:textId="77777777" w:rsidR="004447F2" w:rsidRPr="004447F2" w:rsidRDefault="004447F2" w:rsidP="004447F2">
      <w:pPr>
        <w:widowControl w:val="0"/>
        <w:spacing w:after="240" w:line="240" w:lineRule="auto"/>
        <w:outlineLvl w:val="0"/>
        <w:rPr>
          <w:rFonts w:ascii="Times New Roman" w:eastAsia="Arial" w:hAnsi="Times New Roman" w:cs="Times New Roman"/>
          <w:b/>
          <w:bCs/>
          <w:sz w:val="28"/>
          <w:szCs w:val="28"/>
        </w:rPr>
      </w:pPr>
      <w:r w:rsidRPr="004447F2">
        <w:rPr>
          <w:rFonts w:ascii="Times New Roman" w:eastAsia="Arial" w:hAnsi="Times New Roman" w:cs="Times New Roman"/>
          <w:b/>
          <w:bCs/>
          <w:sz w:val="28"/>
          <w:szCs w:val="28"/>
        </w:rPr>
        <w:t>Contributions of authors</w:t>
      </w:r>
    </w:p>
    <w:p w14:paraId="0D7F44E3" w14:textId="42B87B74" w:rsidR="004447F2" w:rsidRPr="00473314" w:rsidRDefault="004447F2" w:rsidP="004447F2">
      <w:pPr>
        <w:keepNext/>
        <w:keepLines/>
        <w:suppressLineNumbers/>
        <w:spacing w:after="0" w:line="240" w:lineRule="auto"/>
        <w:outlineLvl w:val="0"/>
        <w:rPr>
          <w:rFonts w:ascii="Times New Roman" w:eastAsia="Times New Roman" w:hAnsi="Times New Roman" w:cs="Times New Roman"/>
          <w:sz w:val="24"/>
          <w:szCs w:val="24"/>
        </w:rPr>
      </w:pPr>
      <w:r w:rsidRPr="004447F2">
        <w:rPr>
          <w:rFonts w:ascii="Times New Roman" w:eastAsia="Calibri" w:hAnsi="Times New Roman" w:cs="Times New Roman"/>
          <w:sz w:val="24"/>
          <w:szCs w:val="24"/>
        </w:rPr>
        <w:t>SM conceived the project, under the mentorship of BCJ and JD. SM and BCJ co-chaired the panel meetings. SM drafted the manuscript. SM, LW, KS, BM, RN, AV, MCY, SK, CG, RS, BCJ and JD reviewed all drafts, and approved the final version of the manuscript.</w:t>
      </w:r>
    </w:p>
    <w:p w14:paraId="03DA9E91" w14:textId="77777777" w:rsidR="00916AF3" w:rsidRPr="00755480" w:rsidRDefault="00916AF3" w:rsidP="00755480">
      <w:pPr>
        <w:spacing w:line="240" w:lineRule="auto"/>
        <w:rPr>
          <w:rFonts w:ascii="Times New Roman" w:eastAsia="Calibri" w:hAnsi="Times New Roman" w:cs="Times New Roman"/>
          <w:sz w:val="24"/>
          <w:szCs w:val="24"/>
        </w:rPr>
      </w:pPr>
    </w:p>
    <w:p w14:paraId="36AD887C" w14:textId="1CCC845E" w:rsidR="00565E0E" w:rsidRPr="00755480" w:rsidRDefault="008767A8" w:rsidP="006A4A18">
      <w:pPr>
        <w:pStyle w:val="PhDHeading1"/>
        <w:spacing w:line="480" w:lineRule="auto"/>
      </w:pPr>
      <w:r w:rsidRPr="00755480">
        <w:lastRenderedPageBreak/>
        <w:t>Abstract</w:t>
      </w:r>
    </w:p>
    <w:p w14:paraId="7F4ED4B2" w14:textId="36FC9AA9" w:rsidR="001A3760" w:rsidRPr="001A3760" w:rsidRDefault="001A3760" w:rsidP="006A4A18">
      <w:pPr>
        <w:spacing w:before="240" w:line="480" w:lineRule="auto"/>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Importance</w:t>
      </w:r>
      <w:r w:rsidRPr="001A3760">
        <w:rPr>
          <w:rFonts w:ascii="Times New Roman" w:hAnsi="Times New Roman" w:cs="Times New Roman"/>
          <w:bCs/>
          <w:color w:val="000000" w:themeColor="text1"/>
          <w:sz w:val="24"/>
          <w:szCs w:val="24"/>
        </w:rPr>
        <w:t>: Prophylactic cyclooxygenase inhibitor</w:t>
      </w:r>
      <w:r w:rsidR="00146705">
        <w:rPr>
          <w:rFonts w:ascii="Times New Roman" w:hAnsi="Times New Roman" w:cs="Times New Roman"/>
          <w:bCs/>
          <w:color w:val="000000" w:themeColor="text1"/>
          <w:sz w:val="24"/>
          <w:szCs w:val="24"/>
        </w:rPr>
        <w:t>s</w:t>
      </w:r>
      <w:r w:rsidRPr="001A3760">
        <w:rPr>
          <w:rFonts w:ascii="Times New Roman" w:hAnsi="Times New Roman" w:cs="Times New Roman"/>
          <w:bCs/>
          <w:color w:val="000000" w:themeColor="text1"/>
          <w:sz w:val="24"/>
          <w:szCs w:val="24"/>
        </w:rPr>
        <w:t xml:space="preserve"> (COX-I</w:t>
      </w:r>
      <w:r w:rsidR="00146705">
        <w:rPr>
          <w:rFonts w:ascii="Times New Roman" w:hAnsi="Times New Roman" w:cs="Times New Roman"/>
          <w:bCs/>
          <w:color w:val="000000" w:themeColor="text1"/>
          <w:sz w:val="24"/>
          <w:szCs w:val="24"/>
        </w:rPr>
        <w:t>s</w:t>
      </w:r>
      <w:r w:rsidRPr="001A3760">
        <w:rPr>
          <w:rFonts w:ascii="Times New Roman" w:hAnsi="Times New Roman" w:cs="Times New Roman"/>
          <w:bCs/>
          <w:color w:val="000000" w:themeColor="text1"/>
          <w:sz w:val="24"/>
          <w:szCs w:val="24"/>
        </w:rPr>
        <w:t>) such as indomethacin, ibuprofen and acetaminophen may prevent morbidity and mortality in extremely preterm infants (born ≤28 weeks’ gestation). However, there is controversy around which COX-I</w:t>
      </w:r>
      <w:r w:rsidR="00F6140B">
        <w:rPr>
          <w:rFonts w:ascii="Times New Roman" w:hAnsi="Times New Roman" w:cs="Times New Roman"/>
          <w:bCs/>
          <w:color w:val="000000" w:themeColor="text1"/>
          <w:sz w:val="24"/>
          <w:szCs w:val="24"/>
        </w:rPr>
        <w:t>, if any,</w:t>
      </w:r>
      <w:r w:rsidRPr="001A3760">
        <w:rPr>
          <w:rFonts w:ascii="Times New Roman" w:hAnsi="Times New Roman" w:cs="Times New Roman"/>
          <w:bCs/>
          <w:color w:val="000000" w:themeColor="text1"/>
          <w:sz w:val="24"/>
          <w:szCs w:val="24"/>
        </w:rPr>
        <w:t xml:space="preserve"> is the most effective and safest, which has resulted in considerable variability in clinical practice. </w:t>
      </w:r>
    </w:p>
    <w:p w14:paraId="0E42A9AE" w14:textId="77777777" w:rsidR="001A3760" w:rsidRPr="001A3760" w:rsidRDefault="001A3760" w:rsidP="006A4A18">
      <w:pPr>
        <w:spacing w:before="240" w:line="480" w:lineRule="auto"/>
        <w:rPr>
          <w:rFonts w:ascii="Times New Roman" w:hAnsi="Times New Roman" w:cs="Times New Roman"/>
          <w:bCs/>
          <w:color w:val="000000" w:themeColor="text1"/>
          <w:sz w:val="24"/>
          <w:szCs w:val="24"/>
        </w:rPr>
      </w:pPr>
      <w:r w:rsidRPr="001A3760">
        <w:rPr>
          <w:rFonts w:ascii="Times New Roman" w:hAnsi="Times New Roman" w:cs="Times New Roman"/>
          <w:b/>
          <w:color w:val="000000" w:themeColor="text1"/>
          <w:sz w:val="24"/>
          <w:szCs w:val="24"/>
        </w:rPr>
        <w:t>Objective:</w:t>
      </w:r>
      <w:r w:rsidRPr="001A3760">
        <w:rPr>
          <w:rFonts w:ascii="Times New Roman" w:hAnsi="Times New Roman" w:cs="Times New Roman"/>
          <w:bCs/>
          <w:color w:val="000000" w:themeColor="text1"/>
          <w:sz w:val="24"/>
          <w:szCs w:val="24"/>
        </w:rPr>
        <w:t xml:space="preserve"> To develop rigorous and transparent clinical practice guideline recommendations for the prophylactic use of COX-I drugs for the prevention of mortality and morbidity in extremely preterm infants.</w:t>
      </w:r>
    </w:p>
    <w:p w14:paraId="37BD27A1" w14:textId="071027B3" w:rsidR="001A3760" w:rsidRPr="001A3760" w:rsidRDefault="00F6140B" w:rsidP="006A4A18">
      <w:pPr>
        <w:spacing w:before="240" w:line="480" w:lineRule="auto"/>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Methods</w:t>
      </w:r>
      <w:r w:rsidR="001A3760" w:rsidRPr="001A3760">
        <w:rPr>
          <w:rFonts w:ascii="Times New Roman" w:hAnsi="Times New Roman" w:cs="Times New Roman"/>
          <w:b/>
          <w:color w:val="000000" w:themeColor="text1"/>
          <w:sz w:val="24"/>
          <w:szCs w:val="24"/>
        </w:rPr>
        <w:t>:</w:t>
      </w:r>
      <w:r w:rsidR="001A3760" w:rsidRPr="001A3760">
        <w:rPr>
          <w:rFonts w:ascii="Times New Roman" w:hAnsi="Times New Roman" w:cs="Times New Roman"/>
          <w:bCs/>
          <w:color w:val="000000" w:themeColor="text1"/>
          <w:sz w:val="24"/>
          <w:szCs w:val="24"/>
        </w:rPr>
        <w:t xml:space="preserve"> The GRADE (Grading of Recommendations Assessment, Development and Evaluation) Evidence-to-Decision framework for multiple comparisons was used to develop the guideline recommendations. A 12-member panel, including five experienced neonatal care providers, two methods experts, one pharmacist, two parents of former extremely preterm infants and two adults born extremely preterm, was convened. A rating of the most important clinical outcomes was established a priori. Evidence from a Cochrane network meta-analysis, and a cross-sectional mixed-methods study exploring family values and preferences</w:t>
      </w:r>
      <w:r>
        <w:rPr>
          <w:rFonts w:ascii="Times New Roman" w:hAnsi="Times New Roman" w:cs="Times New Roman"/>
          <w:bCs/>
          <w:color w:val="000000" w:themeColor="text1"/>
          <w:sz w:val="24"/>
          <w:szCs w:val="24"/>
        </w:rPr>
        <w:t xml:space="preserve"> </w:t>
      </w:r>
      <w:r w:rsidR="001A3760" w:rsidRPr="001A3760">
        <w:rPr>
          <w:rFonts w:ascii="Times New Roman" w:hAnsi="Times New Roman" w:cs="Times New Roman"/>
          <w:bCs/>
          <w:color w:val="000000" w:themeColor="text1"/>
          <w:sz w:val="24"/>
          <w:szCs w:val="24"/>
        </w:rPr>
        <w:t xml:space="preserve">were used as the primary sources of evidence. </w:t>
      </w:r>
    </w:p>
    <w:p w14:paraId="365C0D8D" w14:textId="1DEB39BE" w:rsidR="00FA0492" w:rsidRPr="001A3760" w:rsidRDefault="00F6140B" w:rsidP="006A4A18">
      <w:pPr>
        <w:spacing w:before="240" w:line="480" w:lineRule="auto"/>
        <w:rPr>
          <w:rFonts w:ascii="Times New Roman" w:hAnsi="Times New Roman" w:cs="Times New Roman"/>
          <w:bCs/>
          <w:color w:val="000000" w:themeColor="text1"/>
          <w:sz w:val="24"/>
          <w:szCs w:val="24"/>
        </w:rPr>
      </w:pPr>
      <w:r w:rsidRPr="00F6140B">
        <w:rPr>
          <w:rFonts w:ascii="Times New Roman" w:hAnsi="Times New Roman" w:cs="Times New Roman"/>
          <w:b/>
          <w:color w:val="000000" w:themeColor="text1"/>
          <w:sz w:val="24"/>
          <w:szCs w:val="24"/>
        </w:rPr>
        <w:t>Recommendations</w:t>
      </w:r>
      <w:r>
        <w:rPr>
          <w:rFonts w:ascii="Times New Roman" w:hAnsi="Times New Roman" w:cs="Times New Roman"/>
          <w:b/>
          <w:color w:val="000000" w:themeColor="text1"/>
          <w:sz w:val="24"/>
          <w:szCs w:val="24"/>
        </w:rPr>
        <w:t xml:space="preserve">: </w:t>
      </w:r>
      <w:r w:rsidR="001A3760" w:rsidRPr="001A3760">
        <w:rPr>
          <w:rFonts w:ascii="Times New Roman" w:hAnsi="Times New Roman" w:cs="Times New Roman"/>
          <w:bCs/>
          <w:color w:val="000000" w:themeColor="text1"/>
          <w:sz w:val="24"/>
          <w:szCs w:val="24"/>
        </w:rPr>
        <w:t xml:space="preserve">The panel recommended that prophylaxis with intravenous indomethacin may be considered in extremely preterm infants [conditional recommendation, moderate certainty in estimate of effects]. </w:t>
      </w:r>
      <w:r w:rsidR="00F54A65">
        <w:rPr>
          <w:rFonts w:ascii="Times New Roman" w:hAnsi="Times New Roman" w:cs="Times New Roman"/>
          <w:bCs/>
          <w:color w:val="000000" w:themeColor="text1"/>
          <w:sz w:val="24"/>
          <w:szCs w:val="24"/>
        </w:rPr>
        <w:t>S</w:t>
      </w:r>
      <w:r w:rsidR="00F54A65" w:rsidRPr="00F54A65">
        <w:rPr>
          <w:rFonts w:ascii="Times New Roman" w:hAnsi="Times New Roman" w:cs="Times New Roman"/>
          <w:bCs/>
          <w:color w:val="000000" w:themeColor="text1"/>
          <w:sz w:val="24"/>
          <w:szCs w:val="24"/>
        </w:rPr>
        <w:t xml:space="preserve">hared decision making with parents </w:t>
      </w:r>
      <w:r w:rsidR="00F54A65">
        <w:rPr>
          <w:rFonts w:ascii="Times New Roman" w:hAnsi="Times New Roman" w:cs="Times New Roman"/>
          <w:bCs/>
          <w:color w:val="000000" w:themeColor="text1"/>
          <w:sz w:val="24"/>
          <w:szCs w:val="24"/>
        </w:rPr>
        <w:t>was</w:t>
      </w:r>
      <w:r w:rsidR="00F54A65" w:rsidRPr="00F54A65">
        <w:rPr>
          <w:rFonts w:ascii="Times New Roman" w:hAnsi="Times New Roman" w:cs="Times New Roman"/>
          <w:bCs/>
          <w:color w:val="000000" w:themeColor="text1"/>
          <w:sz w:val="24"/>
          <w:szCs w:val="24"/>
        </w:rPr>
        <w:t xml:space="preserve"> encouraged to evaluate their values and preferences</w:t>
      </w:r>
      <w:r w:rsidR="00F54A65">
        <w:rPr>
          <w:rFonts w:ascii="Times New Roman" w:hAnsi="Times New Roman" w:cs="Times New Roman"/>
          <w:bCs/>
          <w:color w:val="000000" w:themeColor="text1"/>
          <w:sz w:val="24"/>
          <w:szCs w:val="24"/>
        </w:rPr>
        <w:t xml:space="preserve"> prior to </w:t>
      </w:r>
      <w:r w:rsidR="00AC25E5">
        <w:rPr>
          <w:rFonts w:ascii="Times New Roman" w:hAnsi="Times New Roman" w:cs="Times New Roman"/>
          <w:bCs/>
          <w:color w:val="000000" w:themeColor="text1"/>
          <w:sz w:val="24"/>
          <w:szCs w:val="24"/>
        </w:rPr>
        <w:t>therapy</w:t>
      </w:r>
      <w:r w:rsidR="00F54A65" w:rsidRPr="00F54A65">
        <w:rPr>
          <w:rFonts w:ascii="Times New Roman" w:hAnsi="Times New Roman" w:cs="Times New Roman"/>
          <w:bCs/>
          <w:color w:val="000000" w:themeColor="text1"/>
          <w:sz w:val="24"/>
          <w:szCs w:val="24"/>
        </w:rPr>
        <w:t xml:space="preserve">. </w:t>
      </w:r>
      <w:r w:rsidR="001A3760" w:rsidRPr="001A3760">
        <w:rPr>
          <w:rFonts w:ascii="Times New Roman" w:hAnsi="Times New Roman" w:cs="Times New Roman"/>
          <w:bCs/>
          <w:color w:val="000000" w:themeColor="text1"/>
          <w:sz w:val="24"/>
          <w:szCs w:val="24"/>
        </w:rPr>
        <w:t>The panel recommended against routine use of ibuprofen prophylaxis in this gestational age group [conditional recommendation, low certainty in the estimate of effects]. The panel strongly recommended against use of prophylactic acetaminophen [strong recommendation, very low certainty in estimate of effects]</w:t>
      </w:r>
      <w:r w:rsidR="00F54A65" w:rsidRPr="00F54A65">
        <w:t xml:space="preserve"> </w:t>
      </w:r>
      <w:r w:rsidR="00F54A65" w:rsidRPr="00F54A65">
        <w:rPr>
          <w:rFonts w:ascii="Times New Roman" w:hAnsi="Times New Roman" w:cs="Times New Roman"/>
          <w:bCs/>
          <w:color w:val="000000" w:themeColor="text1"/>
          <w:sz w:val="24"/>
          <w:szCs w:val="24"/>
        </w:rPr>
        <w:t>until further research evidence is available</w:t>
      </w:r>
      <w:r w:rsidR="001A3760" w:rsidRPr="001A3760">
        <w:rPr>
          <w:rFonts w:ascii="Times New Roman" w:hAnsi="Times New Roman" w:cs="Times New Roman"/>
          <w:bCs/>
          <w:color w:val="000000" w:themeColor="text1"/>
          <w:sz w:val="24"/>
          <w:szCs w:val="24"/>
        </w:rPr>
        <w:t>.</w:t>
      </w:r>
    </w:p>
    <w:p w14:paraId="0565A1F8" w14:textId="4D878BD9" w:rsidR="00174623" w:rsidRPr="00473314" w:rsidRDefault="00755480" w:rsidP="00473314">
      <w:pPr>
        <w:pStyle w:val="PhDHeading1"/>
        <w:spacing w:line="480" w:lineRule="auto"/>
      </w:pPr>
      <w:r w:rsidRPr="00473314">
        <w:lastRenderedPageBreak/>
        <w:t>Introduction</w:t>
      </w:r>
    </w:p>
    <w:p w14:paraId="1FF21179" w14:textId="4B02839D" w:rsidR="006C5BB9" w:rsidRPr="00473314" w:rsidRDefault="0072480C" w:rsidP="00473314">
      <w:pPr>
        <w:spacing w:before="240" w:line="480" w:lineRule="auto"/>
        <w:rPr>
          <w:rFonts w:ascii="Times New Roman" w:eastAsia="Calibri" w:hAnsi="Times New Roman" w:cs="Times New Roman"/>
          <w:sz w:val="24"/>
          <w:szCs w:val="24"/>
        </w:rPr>
      </w:pPr>
      <w:r w:rsidRPr="00473314">
        <w:rPr>
          <w:rFonts w:ascii="Times New Roman" w:eastAsia="Calibri" w:hAnsi="Times New Roman" w:cs="Times New Roman"/>
          <w:sz w:val="24"/>
          <w:szCs w:val="24"/>
        </w:rPr>
        <w:t>Infants born extremely preterm are at</w:t>
      </w:r>
      <w:r w:rsidR="0009208E" w:rsidRPr="00473314">
        <w:rPr>
          <w:rFonts w:ascii="Times New Roman" w:eastAsia="Calibri" w:hAnsi="Times New Roman" w:cs="Times New Roman"/>
          <w:sz w:val="24"/>
          <w:szCs w:val="24"/>
        </w:rPr>
        <w:t xml:space="preserve"> </w:t>
      </w:r>
      <w:r w:rsidRPr="00473314">
        <w:rPr>
          <w:rFonts w:ascii="Times New Roman" w:eastAsia="Calibri" w:hAnsi="Times New Roman" w:cs="Times New Roman"/>
          <w:sz w:val="24"/>
          <w:szCs w:val="24"/>
        </w:rPr>
        <w:t>high risk of neonatal complications such as severe intraventricular hemorrhage(IVH), necrotizing enterocolitis(NEC), chronic lung disease(CLD), neurodevelopmental impairment</w:t>
      </w:r>
      <w:r w:rsidR="007447BF" w:rsidRPr="00473314">
        <w:rPr>
          <w:rFonts w:ascii="Times New Roman" w:eastAsia="Calibri" w:hAnsi="Times New Roman" w:cs="Times New Roman"/>
          <w:sz w:val="24"/>
          <w:szCs w:val="24"/>
        </w:rPr>
        <w:t>,</w:t>
      </w:r>
      <w:r w:rsidRPr="00473314">
        <w:rPr>
          <w:rFonts w:ascii="Times New Roman" w:eastAsia="Calibri" w:hAnsi="Times New Roman" w:cs="Times New Roman"/>
          <w:sz w:val="24"/>
          <w:szCs w:val="24"/>
        </w:rPr>
        <w:t xml:space="preserve"> and death</w:t>
      </w:r>
      <w:r w:rsidR="0024444F" w:rsidRPr="00473314">
        <w:rPr>
          <w:rFonts w:ascii="Times New Roman" w:eastAsia="Calibri" w:hAnsi="Times New Roman" w:cs="Times New Roman"/>
          <w:sz w:val="24"/>
          <w:szCs w:val="24"/>
        </w:rPr>
        <w:fldChar w:fldCharType="begin"/>
      </w:r>
      <w:r w:rsidR="0024444F" w:rsidRPr="00473314">
        <w:rPr>
          <w:rFonts w:ascii="Times New Roman" w:eastAsia="Calibri" w:hAnsi="Times New Roman" w:cs="Times New Roman"/>
          <w:sz w:val="24"/>
          <w:szCs w:val="24"/>
        </w:rPr>
        <w:instrText xml:space="preserve"> ADDIN ZOTERO_ITEM CSL_CITATION {"citationID":"giQjuk2t","properties":{"formattedCitation":"\\super 1\\nosupersub{}","plainCitation":"1","noteIndex":0},"citationItems":[{"id":1569,"uris":["http://zotero.org/users/local/K17VyM0k/items/GFR722BC"],"uri":["http://zotero.org/users/local/K17VyM0k/items/GFR722BC"],"itemData":{"id":1569,"type":"article-journal","abstract":"Importance: Hospitals use rates from the best quartile or decile as benchmarks for quality improvement aims, but to what extent these aims are achievable is uncertain.\nObjective: To determine the proportion of neonatal intensive care units (NICUs) in 2014 that achieved rates for death and major morbidities as low as the shrunken adjusted rates from the best quartile and decile in 2005 and the time it took to achieve those rates.\nDesign, Setting, and Participants: A total of 408 164 infants with a birth weight of 501 to 1500 g born from January 1, 2005, to December 31, 2014, and cared for at 756 Vermont Oxford Network member NICUs in the United States were evaluated. Logistic regression models with empirical Bayes factors were used to estimate standardized morbidity ratios for each NICU. Each ratio was multiplied by the overall network rate to calculate the 10th, 25th, 50th, 75th, and 90th percentiles of the shrunken adjusted rates for each year. The proportion in 2014 that achieved the 10th and 25th percentile rates from 2005 and the number of years it took for 75% of NICUs to achieve the 2005 rates from the best quartile were estimated.\nMain Outcomes and Measures: Death prior to hospital discharge, infection more than 3 days after birth, severe retinopathy of prematurity, severe intraventricular hemorrhage, necrotizing enterocolitis, and chronic lung disease among infants less than 33 weeks' gestational age at birth.\nResults: Of the 756 hospitals, 695 provided data for 2014. The mean unadjusted infant-level rate of death before hospital discharge decreased from 14.0% in 2005 to 10.9% in 2014. In 2014, 689 of 695 NICUs (99.1%; 95% CI, 97.4%-100.0%) achieved the 2005 shrunken adjusted rates from the best quartile for death prior to discharge, 678 of 695 (97.6%; 95% CI, 95.8%-99.6%) for late-onset infection, 558 of 681 (81.9%; 95% CI, 77.2%-86.6%) for severe retinopathy of prematurity, 611 of 693 (88.2%; 95% CI, 81.7%-97.0%) for severe intraventricular hemorrhage, 529 of 696 (76.0%; 95% CI, 71.8%-81.2%) for necrotizing enterocolitis, and 286 of 693 (41.3%; 95% CI, 36.1%-45.6%) for chronic lung disease. It took 3 years before 445 NICUs (75.0%) achieved the 2005 shrunken adjusted rate from the best quartile for death prior to discharge, 5 years to achieve the rate from the best quartile for late-onset infection, 6 years to achieve the rate from the best quartile for severe retinopathy of prematurity and severe intraventricular hemorrhage, and 8 years to achieve the rate from the best quartile for necrotizing enterocolitis.\nConclusions and Relevance: From 2005 to 2014, rates of death prior to discharge and serious morbidities decreased among the NICUs in this study. Within 8 years, 75% of NICUs achieved rates of performance from the best quartile of the 2005 benchmark for all outcomes except chronic lung disease. These findings provide a novel way to quantify the magnitude and pace of improvement in neonatology.","container-title":"JAMA pediatrics","DOI":"10.1001/jamapediatrics.2016.4396","ISSN":"2168-6211","issue":"3","journalAbbreviation":"JAMA Pediatr","language":"eng","note":"PMID: 28068438","page":"e164396","source":"PubMed","title":"Variation in Performance of Neonatal Intensive Care Units in the United States","volume":"171","author":[{"family":"Horbar","given":"Jeffrey D."},{"family":"Edwards","given":"Erika M."},{"family":"Greenberg","given":"Lucy T."},{"family":"Morrow","given":"Kate A."},{"family":"Soll","given":"Roger F."},{"family":"Buus-Frank","given":"Madge E."},{"family":"Buzas","given":"Jeffrey S."}],"issued":{"date-parts":[["2017",3,6]]}}}],"schema":"https://github.com/citation-style-language/schema/raw/master/csl-citation.json"} </w:instrText>
      </w:r>
      <w:r w:rsidR="0024444F" w:rsidRPr="00473314">
        <w:rPr>
          <w:rFonts w:ascii="Times New Roman" w:eastAsia="Calibri" w:hAnsi="Times New Roman" w:cs="Times New Roman"/>
          <w:sz w:val="24"/>
          <w:szCs w:val="24"/>
        </w:rPr>
        <w:fldChar w:fldCharType="separate"/>
      </w:r>
      <w:r w:rsidR="0024444F" w:rsidRPr="00473314">
        <w:rPr>
          <w:rFonts w:ascii="Times New Roman" w:hAnsi="Times New Roman" w:cs="Times New Roman"/>
          <w:sz w:val="24"/>
          <w:szCs w:val="24"/>
          <w:vertAlign w:val="superscript"/>
        </w:rPr>
        <w:t>1</w:t>
      </w:r>
      <w:r w:rsidR="0024444F" w:rsidRPr="00473314">
        <w:rPr>
          <w:rFonts w:ascii="Times New Roman" w:eastAsia="Calibri" w:hAnsi="Times New Roman" w:cs="Times New Roman"/>
          <w:sz w:val="24"/>
          <w:szCs w:val="24"/>
        </w:rPr>
        <w:fldChar w:fldCharType="end"/>
      </w:r>
      <w:r w:rsidRPr="00473314">
        <w:rPr>
          <w:rFonts w:ascii="Times New Roman" w:eastAsia="Calibri" w:hAnsi="Times New Roman" w:cs="Times New Roman"/>
          <w:sz w:val="24"/>
          <w:szCs w:val="24"/>
        </w:rPr>
        <w:t xml:space="preserve">. </w:t>
      </w:r>
      <w:r w:rsidR="00686297" w:rsidRPr="00473314">
        <w:rPr>
          <w:rFonts w:ascii="Times New Roman" w:eastAsia="Calibri" w:hAnsi="Times New Roman" w:cs="Times New Roman"/>
          <w:sz w:val="24"/>
          <w:szCs w:val="24"/>
        </w:rPr>
        <w:t xml:space="preserve">A patent ductus arteriosus (PDA) has been postulated to </w:t>
      </w:r>
      <w:r w:rsidR="004470E5" w:rsidRPr="00473314">
        <w:rPr>
          <w:rFonts w:ascii="Times New Roman" w:eastAsia="Calibri" w:hAnsi="Times New Roman" w:cs="Times New Roman"/>
          <w:sz w:val="24"/>
          <w:szCs w:val="24"/>
        </w:rPr>
        <w:t>contribute to these complications</w:t>
      </w:r>
      <w:r w:rsidR="00E70199" w:rsidRPr="00473314">
        <w:rPr>
          <w:rFonts w:ascii="Times New Roman" w:eastAsia="Calibri" w:hAnsi="Times New Roman" w:cs="Times New Roman"/>
          <w:sz w:val="24"/>
          <w:szCs w:val="24"/>
        </w:rPr>
        <w:fldChar w:fldCharType="begin"/>
      </w:r>
      <w:r w:rsidR="0024444F" w:rsidRPr="00473314">
        <w:rPr>
          <w:rFonts w:ascii="Times New Roman" w:eastAsia="Calibri" w:hAnsi="Times New Roman" w:cs="Times New Roman"/>
          <w:sz w:val="24"/>
          <w:szCs w:val="24"/>
        </w:rPr>
        <w:instrText xml:space="preserve"> ADDIN ZOTERO_ITEM CSL_CITATION {"citationID":"r1DlnXXC","properties":{"formattedCitation":"\\super 2\\nosupersub{}","plainCitation":"2","noteIndex":0},"citationItems":[{"id":37,"uris":["http://zotero.org/users/local/K17VyM0k/items/2VU6MQGK"],"uri":["http://zotero.org/users/local/K17VyM0k/items/2VU6MQGK"],"itemData":{"id":37,"type":"article-journal","abstract":"Despite a large body of basic science and clinical research and clinical experience with thousands of infants over nearly 6 decades,(1) there is still uncertainty and controversy about the significance, evaluation, and management of patent ductus arteriosus in preterm infants, resulting in substantial heterogeneity in clinical practice. The purpose of this clinical report is to summarize the evidence available to guide evaluation and treatment of preterm infants with prolonged ductal patency in the first few weeks after birth.","container-title":"Pediatrics","DOI":"10.1542/peds.2015-3730","ISSN":"1098-4275","issue":"1","journalAbbreviation":"Pediatrics","language":"eng","note":"PMID: 26672023","source":"PubMed","title":"Patent Ductus Arteriosus in Preterm Infants","volume":"137","author":[{"family":"Benitz","given":"William E."},{"literal":"Committee on Fetus and Newborn, American Academy of Pediatrics"}],"issued":{"date-parts":[["2016",1]]}}}],"schema":"https://github.com/citation-style-language/schema/raw/master/csl-citation.json"} </w:instrText>
      </w:r>
      <w:r w:rsidR="00E70199" w:rsidRPr="00473314">
        <w:rPr>
          <w:rFonts w:ascii="Times New Roman" w:eastAsia="Calibri" w:hAnsi="Times New Roman" w:cs="Times New Roman"/>
          <w:sz w:val="24"/>
          <w:szCs w:val="24"/>
        </w:rPr>
        <w:fldChar w:fldCharType="separate"/>
      </w:r>
      <w:r w:rsidR="0024444F" w:rsidRPr="00473314">
        <w:rPr>
          <w:rFonts w:ascii="Times New Roman" w:hAnsi="Times New Roman" w:cs="Times New Roman"/>
          <w:sz w:val="24"/>
          <w:szCs w:val="24"/>
          <w:vertAlign w:val="superscript"/>
        </w:rPr>
        <w:t>2</w:t>
      </w:r>
      <w:r w:rsidR="00E70199" w:rsidRPr="00473314">
        <w:rPr>
          <w:rFonts w:ascii="Times New Roman" w:eastAsia="Calibri" w:hAnsi="Times New Roman" w:cs="Times New Roman"/>
          <w:sz w:val="24"/>
          <w:szCs w:val="24"/>
        </w:rPr>
        <w:fldChar w:fldCharType="end"/>
      </w:r>
      <w:r w:rsidRPr="00473314">
        <w:rPr>
          <w:rFonts w:ascii="Times New Roman" w:eastAsia="Calibri" w:hAnsi="Times New Roman" w:cs="Times New Roman"/>
          <w:sz w:val="24"/>
          <w:szCs w:val="24"/>
        </w:rPr>
        <w:t>. Currently</w:t>
      </w:r>
      <w:r w:rsidR="00A35F13">
        <w:rPr>
          <w:rFonts w:ascii="Times New Roman" w:eastAsia="Calibri" w:hAnsi="Times New Roman" w:cs="Times New Roman"/>
          <w:sz w:val="24"/>
          <w:szCs w:val="24"/>
        </w:rPr>
        <w:t>,</w:t>
      </w:r>
      <w:r w:rsidRPr="00473314">
        <w:rPr>
          <w:rFonts w:ascii="Times New Roman" w:eastAsia="Calibri" w:hAnsi="Times New Roman" w:cs="Times New Roman"/>
          <w:sz w:val="24"/>
          <w:szCs w:val="24"/>
        </w:rPr>
        <w:t xml:space="preserve"> pharmacotherapeutic options to prevent a PDA and </w:t>
      </w:r>
      <w:r w:rsidR="00A05E1D" w:rsidRPr="00473314">
        <w:rPr>
          <w:rFonts w:ascii="Times New Roman" w:eastAsia="Calibri" w:hAnsi="Times New Roman" w:cs="Times New Roman"/>
          <w:sz w:val="24"/>
          <w:szCs w:val="24"/>
        </w:rPr>
        <w:t>its potential</w:t>
      </w:r>
      <w:r w:rsidRPr="00473314">
        <w:rPr>
          <w:rFonts w:ascii="Times New Roman" w:eastAsia="Calibri" w:hAnsi="Times New Roman" w:cs="Times New Roman"/>
          <w:sz w:val="24"/>
          <w:szCs w:val="24"/>
        </w:rPr>
        <w:t xml:space="preserve"> complications include cyclo-oxygenase inhibitor</w:t>
      </w:r>
      <w:r w:rsidR="00146705">
        <w:rPr>
          <w:rFonts w:ascii="Times New Roman" w:eastAsia="Calibri" w:hAnsi="Times New Roman" w:cs="Times New Roman"/>
          <w:sz w:val="24"/>
          <w:szCs w:val="24"/>
        </w:rPr>
        <w:t>s</w:t>
      </w:r>
      <w:r w:rsidRPr="00473314">
        <w:rPr>
          <w:rFonts w:ascii="Times New Roman" w:eastAsia="Calibri" w:hAnsi="Times New Roman" w:cs="Times New Roman"/>
          <w:sz w:val="24"/>
          <w:szCs w:val="24"/>
        </w:rPr>
        <w:t>(COX-I</w:t>
      </w:r>
      <w:r w:rsidR="00146705">
        <w:rPr>
          <w:rFonts w:ascii="Times New Roman" w:eastAsia="Calibri" w:hAnsi="Times New Roman" w:cs="Times New Roman"/>
          <w:sz w:val="24"/>
          <w:szCs w:val="24"/>
        </w:rPr>
        <w:t>s</w:t>
      </w:r>
      <w:r w:rsidRPr="00473314">
        <w:rPr>
          <w:rFonts w:ascii="Times New Roman" w:eastAsia="Calibri" w:hAnsi="Times New Roman" w:cs="Times New Roman"/>
          <w:sz w:val="24"/>
          <w:szCs w:val="24"/>
        </w:rPr>
        <w:t>) such as indomethacin, ibuprofen, and acetaminophen. COX-I</w:t>
      </w:r>
      <w:r w:rsidR="00146705">
        <w:rPr>
          <w:rFonts w:ascii="Times New Roman" w:eastAsia="Calibri" w:hAnsi="Times New Roman" w:cs="Times New Roman"/>
          <w:sz w:val="24"/>
          <w:szCs w:val="24"/>
        </w:rPr>
        <w:t>s</w:t>
      </w:r>
      <w:r w:rsidR="001754EB" w:rsidRPr="00473314">
        <w:rPr>
          <w:rFonts w:ascii="Times New Roman" w:eastAsia="Calibri" w:hAnsi="Times New Roman" w:cs="Times New Roman"/>
          <w:sz w:val="24"/>
          <w:szCs w:val="24"/>
        </w:rPr>
        <w:t>, however,</w:t>
      </w:r>
      <w:r w:rsidRPr="00473314">
        <w:rPr>
          <w:rFonts w:ascii="Times New Roman" w:eastAsia="Calibri" w:hAnsi="Times New Roman" w:cs="Times New Roman"/>
          <w:sz w:val="24"/>
          <w:szCs w:val="24"/>
        </w:rPr>
        <w:t xml:space="preserve"> are associated with adverse effects such as NEC and</w:t>
      </w:r>
      <w:r w:rsidR="0009208E" w:rsidRPr="00473314">
        <w:rPr>
          <w:rFonts w:ascii="Times New Roman" w:eastAsia="Calibri" w:hAnsi="Times New Roman" w:cs="Times New Roman"/>
          <w:sz w:val="24"/>
          <w:szCs w:val="24"/>
        </w:rPr>
        <w:t xml:space="preserve"> </w:t>
      </w:r>
      <w:r w:rsidRPr="00473314">
        <w:rPr>
          <w:rFonts w:ascii="Times New Roman" w:eastAsia="Calibri" w:hAnsi="Times New Roman" w:cs="Times New Roman"/>
          <w:sz w:val="24"/>
          <w:szCs w:val="24"/>
        </w:rPr>
        <w:t>gastrointestinal perforation</w:t>
      </w:r>
      <w:r w:rsidRPr="00473314">
        <w:rPr>
          <w:rFonts w:ascii="Times New Roman" w:eastAsia="Calibri" w:hAnsi="Times New Roman" w:cs="Times New Roman"/>
          <w:sz w:val="24"/>
          <w:szCs w:val="24"/>
        </w:rPr>
        <w:fldChar w:fldCharType="begin"/>
      </w:r>
      <w:r w:rsidR="0024444F" w:rsidRPr="00473314">
        <w:rPr>
          <w:rFonts w:ascii="Times New Roman" w:eastAsia="Calibri" w:hAnsi="Times New Roman" w:cs="Times New Roman"/>
          <w:sz w:val="24"/>
          <w:szCs w:val="24"/>
        </w:rPr>
        <w:instrText xml:space="preserve"> ADDIN ZOTERO_ITEM CSL_CITATION {"citationID":"tgZzCczn","properties":{"formattedCitation":"\\super 3,4\\nosupersub{}","plainCitation":"3,4","noteIndex":0},"citationItems":[{"id":78,"uris":["http://zotero.org/users/local/K17VyM0k/items/5GDSPTEK"],"uri":["http://zotero.org/users/local/K17VyM0k/items/5GDSPTEK"],"itemData":{"id":78,"type":"article-journal","abstract":"This is a case report of focal intestinal perforation in a premature neonate following intravenous administration of indomethacin for patent ductus arteriosus.","container-title":"Journal of Pediatric Surgery","DOI":"10.1016/s0022-3468(89)80284-2","ISSN":"0022-3468","issue":"4","journalAbbreviation":"J. Pediatr. Surg.","language":"eng","note":"PMID: 2732888","page":"409-410","source":"PubMed","title":"Localized intestinal perforation following intravenous indomethacin in premature infants","volume":"24","author":[{"family":"Wolf","given":"W. M."},{"family":"Snover","given":"D. C."},{"family":"Leonard","given":"A. S."}],"issued":{"date-parts":[["1989",4]]}}},{"id":96,"uris":["http://zotero.org/users/local/K17VyM0k/items/HDENJUWZ"],"uri":["http://zotero.org/users/local/K17VyM0k/items/HDENJUWZ"],"itemData":{"id":96,"type":"article-journal","abstract":"OBJECTIVE: To determine the effect of concomitant administration of prophylactic indomethacin and early enteral feeds on the risk of spontaneous intestinal perforation (SIP) in extremely low-birth-weight (ELBW) infants, and to describe the variation in prophylactic indomethacin use in Canada.\nSTUDY DESIGN: A retrospective cohort study of 4268 ELBW infants born at &lt;30 weeks' gestation admitted to Canadian neonatal units between 2010 and 2014 was conducted. Prophylactic indomethacin (I+ or I-, administered within 24 h) and early feeding (E+ or E-, initiated in the first 2 days) exposures were studied concurrently and independently. The primary outcomes were SIP and death before discharge. Adjusted odds ratios (aORs) and 95% confidence intervals (CIs) were calculated.\nRESULTS: Compared with the I-/E+ reference group (n=1829), infants in I+/E+ (n=285; aOR 2.92, 95% CI 1.41 to 6.08) and I+/E- (n=213; aOR 2.84, 95% CI 1.35 to 5.98) groups had higher odds of SIP, whereas those in the I-/E- group had similar odds (n=1941; aOR 1.37, 95% CI 0.88 to 2.14). Odds of SIP were higher in the indomethacin exposed group (I+) compared with the unexposed (I-) group when controlled for early feeding (aOR 2.43, 95% CI 1.41 to 4.19), but not in the early feeding group when controlled for indomethacin. The use of prophylactic indomethacin ranged from 0% usage in 13 sites to 78% use in one site.\nCONCLUSION: Prophylactic indomethacin was associated with increased odds of SIP independently from early feeding in this cohort; however, early enteral feeding was not associated with SIP. Marked variation in the use of prophylactic indomethacin was identified.","container-title":"Journal of Perinatology: Official Journal of the California Perinatal Association","DOI":"10.1038/jp.2016.196","ISSN":"1476-5543","issue":"2","journalAbbreviation":"J Perinatol","language":"eng","note":"PMID: 27763630","page":"188-193","source":"PubMed","title":"Effect of prophylactic indomethacin administration and early feeding on spontaneous intestinal perforation in extremely low-birth-weight infants","volume":"37","author":[{"family":"Stavel","given":"M."},{"family":"Wong","given":"J."},{"family":"Cieslak","given":"Z."},{"family":"Sherlock","given":"R."},{"family":"Claveau","given":"M."},{"family":"Shah","given":"P. S."}],"issued":{"date-parts":[["2017"]]}}}],"schema":"https://github.com/citation-style-language/schema/raw/master/csl-citation.json"} </w:instrText>
      </w:r>
      <w:r w:rsidRPr="00473314">
        <w:rPr>
          <w:rFonts w:ascii="Times New Roman" w:eastAsia="Calibri" w:hAnsi="Times New Roman" w:cs="Times New Roman"/>
          <w:sz w:val="24"/>
          <w:szCs w:val="24"/>
        </w:rPr>
        <w:fldChar w:fldCharType="separate"/>
      </w:r>
      <w:r w:rsidR="0024444F" w:rsidRPr="00473314">
        <w:rPr>
          <w:rFonts w:ascii="Times New Roman" w:hAnsi="Times New Roman" w:cs="Times New Roman"/>
          <w:sz w:val="24"/>
          <w:szCs w:val="24"/>
          <w:vertAlign w:val="superscript"/>
        </w:rPr>
        <w:t>3,4</w:t>
      </w:r>
      <w:r w:rsidRPr="00473314">
        <w:rPr>
          <w:rFonts w:ascii="Times New Roman" w:eastAsia="Calibri" w:hAnsi="Times New Roman" w:cs="Times New Roman"/>
          <w:sz w:val="24"/>
          <w:szCs w:val="24"/>
          <w:lang w:val="en-CA"/>
        </w:rPr>
        <w:fldChar w:fldCharType="end"/>
      </w:r>
      <w:r w:rsidRPr="00473314">
        <w:rPr>
          <w:rFonts w:ascii="Times New Roman" w:eastAsia="Calibri" w:hAnsi="Times New Roman" w:cs="Times New Roman"/>
          <w:sz w:val="24"/>
          <w:szCs w:val="24"/>
        </w:rPr>
        <w:t xml:space="preserve">. </w:t>
      </w:r>
      <w:r w:rsidR="00BC3367" w:rsidRPr="00473314">
        <w:rPr>
          <w:rFonts w:ascii="Times New Roman" w:hAnsi="Times New Roman" w:cs="Times New Roman"/>
          <w:sz w:val="24"/>
          <w:szCs w:val="24"/>
        </w:rPr>
        <w:t>Therefore, successful prevention of a symptomatic PDA may reduce the risk of severe IVH and CLD</w:t>
      </w:r>
      <w:r w:rsidR="00041137" w:rsidRPr="00473314">
        <w:rPr>
          <w:rFonts w:ascii="Times New Roman" w:hAnsi="Times New Roman" w:cs="Times New Roman"/>
          <w:sz w:val="24"/>
          <w:szCs w:val="24"/>
        </w:rPr>
        <w:t>,</w:t>
      </w:r>
      <w:r w:rsidR="00BC3367" w:rsidRPr="00473314">
        <w:rPr>
          <w:rFonts w:ascii="Times New Roman" w:hAnsi="Times New Roman" w:cs="Times New Roman"/>
          <w:sz w:val="24"/>
          <w:szCs w:val="24"/>
        </w:rPr>
        <w:t xml:space="preserve"> but at the same time increase the risk of</w:t>
      </w:r>
      <w:r w:rsidR="0009208E" w:rsidRPr="00473314">
        <w:rPr>
          <w:rFonts w:ascii="Times New Roman" w:hAnsi="Times New Roman" w:cs="Times New Roman"/>
          <w:sz w:val="24"/>
          <w:szCs w:val="24"/>
        </w:rPr>
        <w:t xml:space="preserve"> such</w:t>
      </w:r>
      <w:r w:rsidR="00BC3367" w:rsidRPr="00473314">
        <w:rPr>
          <w:rFonts w:ascii="Times New Roman" w:hAnsi="Times New Roman" w:cs="Times New Roman"/>
          <w:sz w:val="24"/>
          <w:szCs w:val="24"/>
        </w:rPr>
        <w:t xml:space="preserve"> </w:t>
      </w:r>
      <w:r w:rsidR="0009208E" w:rsidRPr="00473314">
        <w:rPr>
          <w:rFonts w:ascii="Times New Roman" w:hAnsi="Times New Roman" w:cs="Times New Roman"/>
          <w:sz w:val="24"/>
          <w:szCs w:val="24"/>
        </w:rPr>
        <w:t>adverse effects</w:t>
      </w:r>
      <w:r w:rsidR="00BC3367" w:rsidRPr="00473314">
        <w:rPr>
          <w:rFonts w:ascii="Times New Roman" w:hAnsi="Times New Roman" w:cs="Times New Roman"/>
          <w:sz w:val="24"/>
          <w:szCs w:val="24"/>
        </w:rPr>
        <w:t xml:space="preserve">. As a result, </w:t>
      </w:r>
      <w:r w:rsidR="00110F96" w:rsidRPr="00473314">
        <w:rPr>
          <w:rFonts w:ascii="Times New Roman" w:hAnsi="Times New Roman" w:cs="Times New Roman"/>
          <w:sz w:val="24"/>
          <w:szCs w:val="24"/>
        </w:rPr>
        <w:t>for some neonatal practitioners</w:t>
      </w:r>
      <w:r w:rsidR="00146705">
        <w:rPr>
          <w:rFonts w:ascii="Times New Roman" w:hAnsi="Times New Roman" w:cs="Times New Roman"/>
          <w:sz w:val="24"/>
          <w:szCs w:val="24"/>
        </w:rPr>
        <w:t>,</w:t>
      </w:r>
      <w:r w:rsidR="00110F96" w:rsidRPr="00473314">
        <w:rPr>
          <w:rFonts w:ascii="Times New Roman" w:hAnsi="Times New Roman" w:cs="Times New Roman"/>
          <w:sz w:val="24"/>
          <w:szCs w:val="24"/>
        </w:rPr>
        <w:t xml:space="preserve"> </w:t>
      </w:r>
      <w:r w:rsidR="00BC3367" w:rsidRPr="00473314">
        <w:rPr>
          <w:rFonts w:ascii="Times New Roman" w:hAnsi="Times New Roman" w:cs="Times New Roman"/>
          <w:sz w:val="24"/>
          <w:szCs w:val="24"/>
        </w:rPr>
        <w:t xml:space="preserve">the desirable </w:t>
      </w:r>
      <w:r w:rsidR="00110F96" w:rsidRPr="00473314">
        <w:rPr>
          <w:rFonts w:ascii="Times New Roman" w:hAnsi="Times New Roman" w:cs="Times New Roman"/>
          <w:sz w:val="24"/>
          <w:szCs w:val="24"/>
        </w:rPr>
        <w:t xml:space="preserve">effects </w:t>
      </w:r>
      <w:r w:rsidR="00BC3367" w:rsidRPr="00473314">
        <w:rPr>
          <w:rFonts w:ascii="Times New Roman" w:hAnsi="Times New Roman" w:cs="Times New Roman"/>
          <w:sz w:val="24"/>
          <w:szCs w:val="24"/>
        </w:rPr>
        <w:t xml:space="preserve">of COX-I prophylaxis may not outweigh its </w:t>
      </w:r>
      <w:r w:rsidR="00110F96" w:rsidRPr="00473314">
        <w:rPr>
          <w:rFonts w:ascii="Times New Roman" w:hAnsi="Times New Roman" w:cs="Times New Roman"/>
          <w:sz w:val="24"/>
          <w:szCs w:val="24"/>
        </w:rPr>
        <w:t>adverse effects</w:t>
      </w:r>
      <w:r w:rsidR="00BC3367" w:rsidRPr="00473314">
        <w:rPr>
          <w:rFonts w:ascii="Times New Roman" w:hAnsi="Times New Roman" w:cs="Times New Roman"/>
          <w:sz w:val="24"/>
          <w:szCs w:val="24"/>
        </w:rPr>
        <w:t xml:space="preserve">. </w:t>
      </w:r>
      <w:r w:rsidR="00D22700" w:rsidRPr="00473314">
        <w:rPr>
          <w:rFonts w:ascii="Times New Roman" w:hAnsi="Times New Roman" w:cs="Times New Roman"/>
          <w:sz w:val="24"/>
          <w:szCs w:val="24"/>
        </w:rPr>
        <w:t>Not s</w:t>
      </w:r>
      <w:r w:rsidR="00BC3367" w:rsidRPr="00473314">
        <w:rPr>
          <w:rFonts w:ascii="Times New Roman" w:eastAsia="Calibri" w:hAnsi="Times New Roman" w:cs="Times New Roman"/>
          <w:sz w:val="24"/>
          <w:szCs w:val="24"/>
        </w:rPr>
        <w:t>urprisingly,</w:t>
      </w:r>
      <w:r w:rsidRPr="00473314">
        <w:rPr>
          <w:rFonts w:ascii="Times New Roman" w:eastAsia="Calibri" w:hAnsi="Times New Roman" w:cs="Times New Roman"/>
          <w:sz w:val="24"/>
          <w:szCs w:val="24"/>
        </w:rPr>
        <w:t xml:space="preserve"> there is wide variation in</w:t>
      </w:r>
      <w:r w:rsidR="007F23AD" w:rsidRPr="00473314">
        <w:rPr>
          <w:rFonts w:ascii="Times New Roman" w:eastAsia="Calibri" w:hAnsi="Times New Roman" w:cs="Times New Roman"/>
          <w:sz w:val="24"/>
          <w:szCs w:val="24"/>
        </w:rPr>
        <w:t xml:space="preserve"> </w:t>
      </w:r>
      <w:r w:rsidR="00146705">
        <w:rPr>
          <w:rFonts w:ascii="Times New Roman" w:eastAsia="Calibri" w:hAnsi="Times New Roman" w:cs="Times New Roman"/>
          <w:sz w:val="24"/>
          <w:szCs w:val="24"/>
        </w:rPr>
        <w:t xml:space="preserve">prophylactic COX-I </w:t>
      </w:r>
      <w:r w:rsidR="007F23AD" w:rsidRPr="00473314">
        <w:rPr>
          <w:rFonts w:ascii="Times New Roman" w:eastAsia="Calibri" w:hAnsi="Times New Roman" w:cs="Times New Roman"/>
          <w:sz w:val="24"/>
          <w:szCs w:val="24"/>
        </w:rPr>
        <w:t>us</w:t>
      </w:r>
      <w:r w:rsidR="00D92362">
        <w:rPr>
          <w:rFonts w:ascii="Times New Roman" w:eastAsia="Calibri" w:hAnsi="Times New Roman" w:cs="Times New Roman"/>
          <w:sz w:val="24"/>
          <w:szCs w:val="24"/>
        </w:rPr>
        <w:t>age</w:t>
      </w:r>
      <w:r w:rsidR="007F23AD" w:rsidRPr="00473314">
        <w:rPr>
          <w:rFonts w:ascii="Times New Roman" w:eastAsia="Calibri" w:hAnsi="Times New Roman" w:cs="Times New Roman"/>
          <w:sz w:val="24"/>
          <w:szCs w:val="24"/>
        </w:rPr>
        <w:t xml:space="preserve"> </w:t>
      </w:r>
      <w:r w:rsidR="008E7100" w:rsidRPr="00473314">
        <w:rPr>
          <w:rFonts w:ascii="Times New Roman" w:eastAsia="Calibri" w:hAnsi="Times New Roman" w:cs="Times New Roman"/>
          <w:sz w:val="24"/>
          <w:szCs w:val="24"/>
        </w:rPr>
        <w:t xml:space="preserve">in </w:t>
      </w:r>
      <w:r w:rsidRPr="00473314">
        <w:rPr>
          <w:rFonts w:ascii="Times New Roman" w:eastAsia="Calibri" w:hAnsi="Times New Roman" w:cs="Times New Roman"/>
          <w:sz w:val="24"/>
          <w:szCs w:val="24"/>
        </w:rPr>
        <w:t>clinical practice</w:t>
      </w:r>
      <w:r w:rsidRPr="00473314">
        <w:rPr>
          <w:rFonts w:ascii="Times New Roman" w:eastAsia="Calibri" w:hAnsi="Times New Roman" w:cs="Times New Roman"/>
          <w:sz w:val="24"/>
          <w:szCs w:val="24"/>
        </w:rPr>
        <w:fldChar w:fldCharType="begin"/>
      </w:r>
      <w:r w:rsidR="007028F5" w:rsidRPr="00473314">
        <w:rPr>
          <w:rFonts w:ascii="Times New Roman" w:eastAsia="Calibri" w:hAnsi="Times New Roman" w:cs="Times New Roman"/>
          <w:sz w:val="24"/>
          <w:szCs w:val="24"/>
        </w:rPr>
        <w:instrText xml:space="preserve"> ADDIN ZOTERO_ITEM CSL_CITATION {"citationID":"YJH1Oqzp","properties":{"formattedCitation":"\\super 4,5\\nosupersub{}","plainCitation":"4,5","noteIndex":0},"citationItems":[{"id":96,"uris":["http://zotero.org/users/local/K17VyM0k/items/HDENJUWZ"],"uri":["http://zotero.org/users/local/K17VyM0k/items/HDENJUWZ"],"itemData":{"id":96,"type":"article-journal","abstract":"OBJECTIVE: To determine the effect of concomitant administration of prophylactic indomethacin and early enteral feeds on the risk of spontaneous intestinal perforation (SIP) in extremely low-birth-weight (ELBW) infants, and to describe the variation in prophylactic indomethacin use in Canada.\nSTUDY DESIGN: A retrospective cohort study of 4268 ELBW infants born at &lt;30 weeks' gestation admitted to Canadian neonatal units between 2010 and 2014 was conducted. Prophylactic indomethacin (I+ or I-, administered within 24 h) and early feeding (E+ or E-, initiated in the first 2 days) exposures were studied concurrently and independently. The primary outcomes were SIP and death before discharge. Adjusted odds ratios (aORs) and 95% confidence intervals (CIs) were calculated.\nRESULTS: Compared with the I-/E+ reference group (n=1829), infants in I+/E+ (n=285; aOR 2.92, 95% CI 1.41 to 6.08) and I+/E- (n=213; aOR 2.84, 95% CI 1.35 to 5.98) groups had higher odds of SIP, whereas those in the I-/E- group had similar odds (n=1941; aOR 1.37, 95% CI 0.88 to 2.14). Odds of SIP were higher in the indomethacin exposed group (I+) compared with the unexposed (I-) group when controlled for early feeding (aOR 2.43, 95% CI 1.41 to 4.19), but not in the early feeding group when controlled for indomethacin. The use of prophylactic indomethacin ranged from 0% usage in 13 sites to 78% use in one site.\nCONCLUSION: Prophylactic indomethacin was associated with increased odds of SIP independently from early feeding in this cohort; however, early enteral feeding was not associated with SIP. Marked variation in the use of prophylactic indomethacin was identified.","container-title":"Journal of Perinatology: Official Journal of the California Perinatal Association","DOI":"10.1038/jp.2016.196","ISSN":"1476-5543","issue":"2","journalAbbreviation":"J Perinatol","language":"eng","note":"PMID: 27763630","page":"188-193","source":"PubMed","title":"Effect of prophylactic indomethacin administration and early feeding on spontaneous intestinal perforation in extremely low-birth-weight infants","volume":"37","author":[{"family":"Stavel","given":"M."},{"family":"Wong","given":"J."},{"family":"Cieslak","given":"Z."},{"family":"Sherlock","given":"R."},{"family":"Claveau","given":"M."},{"family":"Shah","given":"P. S."}],"issued":{"date-parts":[["2017"]]}}},{"id":98,"uris":["http://zotero.org/users/local/K17VyM0k/items/4ZEB6XZQ"],"uri":["http://zotero.org/users/local/K17VyM0k/items/4ZEB6XZQ"],"itemData":{"id":98,"type":"article-journal","abstract":"Persistent patency of the ductus arteriosus (PDA) has challenged\nneonatologists for more than 40 years., Surgical\nligation of the ductus was first performed in children nearly 80 years\nago and proved that\nprevention of prolonged exposure to left-to-right shunting through the ductus\narteriosus improved pulmonary, cardiac, and systemic outcomes. In the 1970s, the\ndiscovery that nonsteroidal anti-inflammatory drugs could induce PDA\nclosure– and are effective in infants\nborn preterm, provided neonatologists with a pharmacologic\nalternative to surgery. The clear advantages, however, of having a medical\napproach have been clouded by conflicting information on the long-term benefits\nof treatment, disagreement regarding the clinical indicators that warrant\ntreatment for PDA, optimal drug choice, preferred dosing regimens, and\nindecision regarding the best time to treat a select population of fragile\npreterm infants.","container-title":"The Journal of pediatrics","DOI":"10.1016/j.jpeds.2017.03.036","ISSN":"0022-3476","journalAbbreviation":"J Pediatr","note":"PMID: 28396028\nPMCID: PMC5520627","page":"11-14.e1","source":"PubMed Central","title":"Prophylactic Indomethacin Revisited","volume":"186","author":[{"family":"Reese","given":"Jeff"},{"family":"Shelton","given":"Elaine L."},{"family":"Slaughter","given":"James C."},{"family":"McNamara","given":"Patrick J."}],"issued":{"date-parts":[["2017",7]]}}}],"schema":"https://github.com/citation-style-language/schema/raw/master/csl-citation.json"} </w:instrText>
      </w:r>
      <w:r w:rsidRPr="00473314">
        <w:rPr>
          <w:rFonts w:ascii="Times New Roman" w:eastAsia="Calibri" w:hAnsi="Times New Roman" w:cs="Times New Roman"/>
          <w:sz w:val="24"/>
          <w:szCs w:val="24"/>
        </w:rPr>
        <w:fldChar w:fldCharType="separate"/>
      </w:r>
      <w:r w:rsidR="007028F5" w:rsidRPr="00473314">
        <w:rPr>
          <w:rFonts w:ascii="Times New Roman" w:hAnsi="Times New Roman" w:cs="Times New Roman"/>
          <w:sz w:val="24"/>
          <w:szCs w:val="24"/>
          <w:vertAlign w:val="superscript"/>
        </w:rPr>
        <w:t>4,5</w:t>
      </w:r>
      <w:r w:rsidRPr="00473314">
        <w:rPr>
          <w:rFonts w:ascii="Times New Roman" w:eastAsia="Calibri" w:hAnsi="Times New Roman" w:cs="Times New Roman"/>
          <w:sz w:val="24"/>
          <w:szCs w:val="24"/>
        </w:rPr>
        <w:fldChar w:fldCharType="end"/>
      </w:r>
      <w:r w:rsidRPr="00473314">
        <w:rPr>
          <w:rFonts w:ascii="Times New Roman" w:eastAsia="Calibri" w:hAnsi="Times New Roman" w:cs="Times New Roman"/>
          <w:sz w:val="24"/>
          <w:szCs w:val="24"/>
        </w:rPr>
        <w:t xml:space="preserve">. </w:t>
      </w:r>
      <w:r w:rsidR="00D92362">
        <w:rPr>
          <w:rFonts w:ascii="Times New Roman" w:eastAsia="Calibri" w:hAnsi="Times New Roman" w:cs="Times New Roman"/>
          <w:sz w:val="24"/>
          <w:szCs w:val="24"/>
        </w:rPr>
        <w:t>Some centers routinely incorporate COX-I prophylaxis with indomethacin as a part of their IVH prevention quality improvement(QI) bundle, as demonstrated from two recent QI projects from the United States</w:t>
      </w:r>
      <w:r w:rsidR="00CE2351">
        <w:rPr>
          <w:rFonts w:ascii="Times New Roman" w:eastAsia="Calibri" w:hAnsi="Times New Roman" w:cs="Times New Roman"/>
          <w:sz w:val="24"/>
          <w:szCs w:val="24"/>
        </w:rPr>
        <w:fldChar w:fldCharType="begin"/>
      </w:r>
      <w:r w:rsidR="00CE2351">
        <w:rPr>
          <w:rFonts w:ascii="Times New Roman" w:eastAsia="Calibri" w:hAnsi="Times New Roman" w:cs="Times New Roman"/>
          <w:sz w:val="24"/>
          <w:szCs w:val="24"/>
        </w:rPr>
        <w:instrText xml:space="preserve"> ADDIN ZOTERO_ITEM CSL_CITATION {"citationID":"z476qDJ0","properties":{"formattedCitation":"\\super 6,7\\nosupersub{}","plainCitation":"6,7","noteIndex":0},"citationItems":[{"id":1615,"uris":["http://zotero.org/users/local/K17VyM0k/items/2DNZ7KXI"],"uri":["http://zotero.org/users/local/K17VyM0k/items/2DNZ7KXI"],"itemData":{"id":1615,"type":"article-journal","abstract":"OBJECTIVES: Our objective with this quality improvement initiative was to reduce rates of severe intracranial hemorrhage (ICH) or death in the first week after birth among extremely preterm infants.\nMETHODS: The quality improvement initiative was conducted from April 2014 to September 2020 at the University of Alabama at Birmingham's NICU. All actively treated inborn extremely preterm infants without congenital anomalies from 22 + 0/7 to 27 + 6/7 weeks' gestation with a birth weight ≥400 g were included. The primary outcome was severe ICH or death in the first 7 days after birth. Balancing measures included rates of acute kidney injury and spontaneous intestinal perforation. Outcome and process measure data were analyzed by using p-charts.\nRESULTS: We studied 820 infants with a mean gestational age of 25 + 3/7 weeks and median birth weight of 744 g. The rate of severe ICH or death in the first week after birth decreased from the baseline rate of 27.4% to 15.0%. The rate of severe ICH decreased from a baseline rate of 16.4% to 10.0%. Special cause variation in the rate of severe ICH or death in the first week after birth was observed corresponding with improvement in carbon dioxide and pH targeting, compliance with delayed cord clamping, and expanded use of indomethacin prophylaxis.\nCONCLUSIONS: Implementation of a bundle of evidence-based potentially better practices by using specific electronic order sets was associated with a lower rate of severe ICH or death in the first week among extremely preterm infants.","container-title":"Pediatrics","DOI":"10.1542/peds.2020-037341","ISSN":"1098-4275","issue":"2","journalAbbreviation":"Pediatrics","language":"eng","note":"PMID: 35088085\nPMCID: PMC9677934","page":"e2020037341","source":"PubMed","title":"A Quality Improvement Bundle to Improve Outcomes in Extremely Preterm Infants in the First Week","volume":"149","author":[{"family":"Travers","given":"Colm P."},{"family":"Gentle","given":"Samuel"},{"family":"Freeman","given":"Amelia E."},{"family":"Nichols","given":"Kim"},{"family":"Shukla","given":"Vivek V."},{"family":"Purvis","given":"Donna"},{"family":"Dolma","given":"Kalsang"},{"family":"Winter","given":"Lindy"},{"family":"Ambalavanan","given":"Namasivayam"},{"family":"Carlo","given":"Waldemar A."},{"family":"Lal","given":"Charitharth V."}],"issued":{"date-parts":[["2022",2,1]]}}},{"id":1619,"uris":["http://zotero.org/users/local/K17VyM0k/items/LQX2KBXP"],"uri":["http://zotero.org/users/local/K17VyM0k/items/LQX2KBXP"],"itemData":{"id":1619,"type":"article-journal","abstract":"OBJECTIVES: The aim of this quality improvement project was to reduce the rate of severe intraventricular hemorrhage (sIVH) by 50% within 3 years for extremely preterm infants born at a children's teaching hospital.\nMETHODS: A multidisciplinary team developed key drivers for the development of intraventricular hemorrhage in preterm infants. Targeted interventions included the development of potentially better practice guidelines, promoting early noninvasive ventilation, consistent use of rescue antenatal betamethasone, and risk-based indomethacin prophylaxis. The outcome measure was the rate of sIVH. Process measures included the rate of intubation within 24 hours and receipt of rescue betamethasone and risk-based indomethacin prophylaxis. Common markers of morbidity were balancing measures. Data were collected from a quarterly chart review and analyzed with statistical process control charts. The preintervention period was from January 2012 to March 2016, implementation period was from April 2016 to December 2018, and sustainment period was through June 2020.\nRESULTS: During the study period, there were 268 inborn neonates born at &lt;28 weeks' gestation or &lt;1000 g (127 preintervention and 141 postintervention). The rate of sIVH decreased from 14% to 1.2%, with sustained improvement over 2 and a half years. Mortality also decreased by 50% during the same time period. This was associated with adherence to process measures and no change in balancing measures.\nCONCLUSIONS: A multipronged quality improvement approach to intraventricular hemorrhage prevention, including evidence-based practice guidelines, consistent receipt of rescue betamethasone and indomethacin prophylaxis, and decreasing early intubation was associated with a sustained reduction in sIVH in extremely preterm infants.","container-title":"Pediatrics","DOI":"10.1542/peds.2021-050652","ISSN":"1098-4275","issue":"3","journalAbbreviation":"Pediatrics","language":"eng","note":"PMID: 35229127","page":"e2021050652","source":"PubMed","title":"Reduction of Severe Intraventricular Hemorrhage in Preterm Infants: A Quality Improvement Project","title-short":"Reduction of Severe Intraventricular Hemorrhage in Preterm Infants","volume":"149","author":[{"family":"Kramer","given":"Katelin P."},{"family":"Minot","given":"Kacy"},{"family":"Butler","given":"Colleen"},{"family":"Haynes","given":"Kathryn"},{"family":"Mason","given":"Amber"},{"family":"Nguyen","given":"Lan"},{"family":"Wynn","given":"Samantha"},{"family":"Liebowitz","given":"Melissa"},{"family":"Rogers","given":"Elizabeth E."}],"issued":{"date-parts":[["2022",3,1]]}}}],"schema":"https://github.com/citation-style-language/schema/raw/master/csl-citation.json"} </w:instrText>
      </w:r>
      <w:r w:rsidR="00CE2351">
        <w:rPr>
          <w:rFonts w:ascii="Times New Roman" w:eastAsia="Calibri" w:hAnsi="Times New Roman" w:cs="Times New Roman"/>
          <w:sz w:val="24"/>
          <w:szCs w:val="24"/>
        </w:rPr>
        <w:fldChar w:fldCharType="separate"/>
      </w:r>
      <w:r w:rsidR="00CE2351" w:rsidRPr="00CE2351">
        <w:rPr>
          <w:rFonts w:ascii="Times New Roman" w:hAnsi="Times New Roman" w:cs="Times New Roman"/>
          <w:sz w:val="24"/>
          <w:szCs w:val="24"/>
          <w:vertAlign w:val="superscript"/>
        </w:rPr>
        <w:t>6,7</w:t>
      </w:r>
      <w:r w:rsidR="00CE2351">
        <w:rPr>
          <w:rFonts w:ascii="Times New Roman" w:eastAsia="Calibri" w:hAnsi="Times New Roman" w:cs="Times New Roman"/>
          <w:sz w:val="24"/>
          <w:szCs w:val="24"/>
        </w:rPr>
        <w:fldChar w:fldCharType="end"/>
      </w:r>
      <w:r w:rsidR="00D92362">
        <w:rPr>
          <w:rFonts w:ascii="Times New Roman" w:eastAsia="Calibri" w:hAnsi="Times New Roman" w:cs="Times New Roman"/>
          <w:sz w:val="24"/>
          <w:szCs w:val="24"/>
        </w:rPr>
        <w:t>. While several centers in the United Kingdom, in their QI bundle to reduce mortality and brain injury</w:t>
      </w:r>
      <w:r w:rsidR="00CE2351">
        <w:rPr>
          <w:rFonts w:ascii="Times New Roman" w:eastAsia="Calibri" w:hAnsi="Times New Roman" w:cs="Times New Roman"/>
          <w:sz w:val="24"/>
          <w:szCs w:val="24"/>
        </w:rPr>
        <w:t xml:space="preserve">(the </w:t>
      </w:r>
      <w:proofErr w:type="spellStart"/>
      <w:r w:rsidR="00CE2351" w:rsidRPr="00CE2351">
        <w:rPr>
          <w:rFonts w:ascii="Times New Roman" w:eastAsia="Calibri" w:hAnsi="Times New Roman" w:cs="Times New Roman"/>
          <w:sz w:val="24"/>
          <w:szCs w:val="24"/>
        </w:rPr>
        <w:t>PERIPrem</w:t>
      </w:r>
      <w:proofErr w:type="spellEnd"/>
      <w:r w:rsidR="00CE2351">
        <w:rPr>
          <w:rFonts w:ascii="Times New Roman" w:eastAsia="Calibri" w:hAnsi="Times New Roman" w:cs="Times New Roman"/>
          <w:sz w:val="24"/>
          <w:szCs w:val="24"/>
        </w:rPr>
        <w:t xml:space="preserve"> project)</w:t>
      </w:r>
      <w:r w:rsidR="00D92362">
        <w:rPr>
          <w:rFonts w:ascii="Times New Roman" w:eastAsia="Calibri" w:hAnsi="Times New Roman" w:cs="Times New Roman"/>
          <w:sz w:val="24"/>
          <w:szCs w:val="24"/>
        </w:rPr>
        <w:t>, do not include the use of COX-I agents</w:t>
      </w:r>
      <w:r w:rsidR="00CE2351">
        <w:rPr>
          <w:rFonts w:ascii="Times New Roman" w:eastAsia="Calibri" w:hAnsi="Times New Roman" w:cs="Times New Roman"/>
          <w:sz w:val="24"/>
          <w:szCs w:val="24"/>
        </w:rPr>
        <w:fldChar w:fldCharType="begin"/>
      </w:r>
      <w:r w:rsidR="00CE2351">
        <w:rPr>
          <w:rFonts w:ascii="Times New Roman" w:eastAsia="Calibri" w:hAnsi="Times New Roman" w:cs="Times New Roman"/>
          <w:sz w:val="24"/>
          <w:szCs w:val="24"/>
        </w:rPr>
        <w:instrText xml:space="preserve"> ADDIN ZOTERO_ITEM CSL_CITATION {"citationID":"baPyG0vt","properties":{"formattedCitation":"\\super 8\\nosupersub{}","plainCitation":"8","noteIndex":0},"citationItems":[{"id":1612,"uris":["http://zotero.org/users/local/K17VyM0k/items/GPLHU8QY"],"uri":["http://zotero.org/users/local/K17VyM0k/items/GPLHU8QY"],"itemData":{"id":1612,"type":"article-journal","abstract":"Perinatal Excellence to Reduce Injury in Premature Birth (PERIPrem) is an 11-element perinatal care bundle designed to improve outcomes for preterm babies, in line with the National Health Service (NHS) Long Term plan. Designed in collaboration with 12 NHS Trusts (secondary care hospitals), South West and West of England Academic Health Science Networks, South West Neonatal Operational Delivery Network, parent partners and clinical experts, implementation was via bespoke quality improvement (QI) methodology. Before project initiation, there was regional variation in uptake of elements, evidenced by baseline audit. Optimisation of the preterm infant is complex; eligibility for treatments is dependent on gestation and local policies. Preterm infants experience variability in care dependent on the place of birth, and there remains an implementation gap for several effective, evidence-based treatments.The PERIPrem ambition is to reduce severe brain injury and death caused by prematurity by at least 50% through the delivery of a perinatal care bundle. The PERIPrem approach resulted in improved element implementation by 26% (from 3% to 29%) between 2019 and 2021, with dyads significantly more likely to receive the full bundle in 2021 compared with 2019 (probability=0.96 (95% CI 0.87 to 0.99), p&lt;0.001). When examining the impact on psychological safety and team-working of PERIPrem, linear mixed models indicated an improvement in team function (p=0.021), situation monitoring (p=0.029) and communication within teams (p=0.002). Central to success was the development of a committed multiorganisational collaborative that continues to drive perinatal improvement using a common language and streamlining processes. In addition to saving the lives of the most vulnerable babies, PERIPrem aims to improve the chances of disability-free lives and is successfully nurturing high-functioning perinatal teams with enhanced QI skills.","container-title":"BMJ open quality","DOI":"10.1136/bmjoq-2022-001904","ISSN":"2399-6641","issue":"3","journalAbbreviation":"BMJ Open Qual","language":"eng","note":"PMID: 35944934\nPMCID: PMC9367190","page":"e001904","source":"PubMed","title":"Perinatal excellence to reduce injury in preterm birth (PERIPrem) through quality improvement","volume":"11","author":[{"family":"Glover Williams","given":"Alessandra"},{"family":"Tuvey","given":"Sam"},{"family":"McBain","given":"Hayley"},{"family":"Menzies","given":"Noshin"},{"family":"Hedge","given":"Sally"},{"family":"Bates","given":"Sarah"},{"family":"Luyt","given":"Karen"},{"literal":"PERIPrem Steering Group"}],"issued":{"date-parts":[["2022",8]]}}}],"schema":"https://github.com/citation-style-language/schema/raw/master/csl-citation.json"} </w:instrText>
      </w:r>
      <w:r w:rsidR="00CE2351">
        <w:rPr>
          <w:rFonts w:ascii="Times New Roman" w:eastAsia="Calibri" w:hAnsi="Times New Roman" w:cs="Times New Roman"/>
          <w:sz w:val="24"/>
          <w:szCs w:val="24"/>
        </w:rPr>
        <w:fldChar w:fldCharType="separate"/>
      </w:r>
      <w:r w:rsidR="00CE2351" w:rsidRPr="00CE2351">
        <w:rPr>
          <w:rFonts w:ascii="Times New Roman" w:hAnsi="Times New Roman" w:cs="Times New Roman"/>
          <w:sz w:val="24"/>
          <w:szCs w:val="24"/>
          <w:vertAlign w:val="superscript"/>
        </w:rPr>
        <w:t>8</w:t>
      </w:r>
      <w:r w:rsidR="00CE2351">
        <w:rPr>
          <w:rFonts w:ascii="Times New Roman" w:eastAsia="Calibri" w:hAnsi="Times New Roman" w:cs="Times New Roman"/>
          <w:sz w:val="24"/>
          <w:szCs w:val="24"/>
        </w:rPr>
        <w:fldChar w:fldCharType="end"/>
      </w:r>
      <w:r w:rsidR="00D92362">
        <w:rPr>
          <w:rFonts w:ascii="Times New Roman" w:eastAsia="Calibri" w:hAnsi="Times New Roman" w:cs="Times New Roman"/>
          <w:sz w:val="24"/>
          <w:szCs w:val="24"/>
        </w:rPr>
        <w:t xml:space="preserve">. </w:t>
      </w:r>
      <w:r w:rsidR="00BA1851" w:rsidRPr="00473314">
        <w:rPr>
          <w:rFonts w:ascii="Times New Roman" w:eastAsia="Calibri" w:hAnsi="Times New Roman" w:cs="Times New Roman"/>
          <w:sz w:val="24"/>
          <w:szCs w:val="24"/>
        </w:rPr>
        <w:t>Historically, t</w:t>
      </w:r>
      <w:r w:rsidR="001D5ED5" w:rsidRPr="00473314">
        <w:rPr>
          <w:rFonts w:ascii="Times New Roman" w:eastAsia="Calibri" w:hAnsi="Times New Roman" w:cs="Times New Roman"/>
          <w:sz w:val="24"/>
          <w:szCs w:val="24"/>
        </w:rPr>
        <w:t>h</w:t>
      </w:r>
      <w:r w:rsidR="00D92362">
        <w:rPr>
          <w:rFonts w:ascii="Times New Roman" w:eastAsia="Calibri" w:hAnsi="Times New Roman" w:cs="Times New Roman"/>
          <w:sz w:val="24"/>
          <w:szCs w:val="24"/>
        </w:rPr>
        <w:t>is</w:t>
      </w:r>
      <w:r w:rsidRPr="00473314">
        <w:rPr>
          <w:rFonts w:ascii="Times New Roman" w:eastAsia="Calibri" w:hAnsi="Times New Roman" w:cs="Times New Roman"/>
          <w:sz w:val="24"/>
          <w:szCs w:val="24"/>
        </w:rPr>
        <w:t xml:space="preserve"> decision </w:t>
      </w:r>
      <w:r w:rsidR="00041137" w:rsidRPr="00473314">
        <w:rPr>
          <w:rFonts w:ascii="Times New Roman" w:eastAsia="Calibri" w:hAnsi="Times New Roman" w:cs="Times New Roman"/>
          <w:sz w:val="24"/>
          <w:szCs w:val="24"/>
        </w:rPr>
        <w:t>to use</w:t>
      </w:r>
      <w:r w:rsidRPr="00473314">
        <w:rPr>
          <w:rFonts w:ascii="Times New Roman" w:eastAsia="Calibri" w:hAnsi="Times New Roman" w:cs="Times New Roman"/>
          <w:sz w:val="24"/>
          <w:szCs w:val="24"/>
        </w:rPr>
        <w:t xml:space="preserve"> </w:t>
      </w:r>
      <w:r w:rsidR="00D92362">
        <w:rPr>
          <w:rFonts w:ascii="Times New Roman" w:eastAsia="Calibri" w:hAnsi="Times New Roman" w:cs="Times New Roman"/>
          <w:sz w:val="24"/>
          <w:szCs w:val="24"/>
        </w:rPr>
        <w:t>COX-I</w:t>
      </w:r>
      <w:r w:rsidRPr="00473314">
        <w:rPr>
          <w:rFonts w:ascii="Times New Roman" w:eastAsia="Calibri" w:hAnsi="Times New Roman" w:cs="Times New Roman"/>
          <w:sz w:val="24"/>
          <w:szCs w:val="24"/>
        </w:rPr>
        <w:t xml:space="preserve"> pharmacoprophylaxis</w:t>
      </w:r>
      <w:r w:rsidR="001D5ED5" w:rsidRPr="00473314">
        <w:rPr>
          <w:rFonts w:ascii="Times New Roman" w:eastAsia="Calibri" w:hAnsi="Times New Roman" w:cs="Times New Roman"/>
          <w:sz w:val="24"/>
          <w:szCs w:val="24"/>
        </w:rPr>
        <w:t xml:space="preserve"> </w:t>
      </w:r>
      <w:r w:rsidRPr="00473314">
        <w:rPr>
          <w:rFonts w:ascii="Times New Roman" w:eastAsia="Calibri" w:hAnsi="Times New Roman" w:cs="Times New Roman"/>
          <w:sz w:val="24"/>
          <w:szCs w:val="24"/>
        </w:rPr>
        <w:t xml:space="preserve">has </w:t>
      </w:r>
      <w:r w:rsidR="001D5ED5" w:rsidRPr="00473314">
        <w:rPr>
          <w:rFonts w:ascii="Times New Roman" w:eastAsia="Calibri" w:hAnsi="Times New Roman" w:cs="Times New Roman"/>
          <w:sz w:val="24"/>
          <w:szCs w:val="24"/>
        </w:rPr>
        <w:t xml:space="preserve">likely </w:t>
      </w:r>
      <w:r w:rsidR="00041137" w:rsidRPr="00473314">
        <w:rPr>
          <w:rFonts w:ascii="Times New Roman" w:eastAsia="Calibri" w:hAnsi="Times New Roman" w:cs="Times New Roman"/>
          <w:sz w:val="24"/>
          <w:szCs w:val="24"/>
        </w:rPr>
        <w:t>been</w:t>
      </w:r>
      <w:r w:rsidRPr="00473314">
        <w:rPr>
          <w:rFonts w:ascii="Times New Roman" w:eastAsia="Calibri" w:hAnsi="Times New Roman" w:cs="Times New Roman"/>
          <w:sz w:val="24"/>
          <w:szCs w:val="24"/>
        </w:rPr>
        <w:t xml:space="preserve"> determined by the treating physician with little or no input from </w:t>
      </w:r>
      <w:r w:rsidR="00D92362">
        <w:rPr>
          <w:rFonts w:ascii="Times New Roman" w:eastAsia="Calibri" w:hAnsi="Times New Roman" w:cs="Times New Roman"/>
          <w:sz w:val="24"/>
          <w:szCs w:val="24"/>
        </w:rPr>
        <w:t xml:space="preserve">individual </w:t>
      </w:r>
      <w:r w:rsidRPr="00473314">
        <w:rPr>
          <w:rFonts w:ascii="Times New Roman" w:eastAsia="Calibri" w:hAnsi="Times New Roman" w:cs="Times New Roman"/>
          <w:sz w:val="24"/>
          <w:szCs w:val="24"/>
        </w:rPr>
        <w:t>families regarding their outcome</w:t>
      </w:r>
      <w:r w:rsidR="00832FE3" w:rsidRPr="00473314">
        <w:rPr>
          <w:rFonts w:ascii="Times New Roman" w:eastAsia="Calibri" w:hAnsi="Times New Roman" w:cs="Times New Roman"/>
          <w:sz w:val="24"/>
          <w:szCs w:val="24"/>
        </w:rPr>
        <w:t>-</w:t>
      </w:r>
      <w:r w:rsidRPr="00473314">
        <w:rPr>
          <w:rFonts w:ascii="Times New Roman" w:eastAsia="Calibri" w:hAnsi="Times New Roman" w:cs="Times New Roman"/>
          <w:sz w:val="24"/>
          <w:szCs w:val="24"/>
        </w:rPr>
        <w:t>related values and preferences</w:t>
      </w:r>
      <w:r w:rsidR="001D5ED5" w:rsidRPr="00473314">
        <w:rPr>
          <w:rFonts w:ascii="Times New Roman" w:eastAsia="Calibri" w:hAnsi="Times New Roman" w:cs="Times New Roman"/>
          <w:sz w:val="24"/>
          <w:szCs w:val="24"/>
        </w:rPr>
        <w:t>.</w:t>
      </w:r>
      <w:r w:rsidRPr="00473314">
        <w:rPr>
          <w:rFonts w:ascii="Times New Roman" w:eastAsia="Calibri" w:hAnsi="Times New Roman" w:cs="Times New Roman"/>
          <w:sz w:val="24"/>
          <w:szCs w:val="24"/>
        </w:rPr>
        <w:t xml:space="preserve"> </w:t>
      </w:r>
    </w:p>
    <w:p w14:paraId="62E83732" w14:textId="3B864DE5" w:rsidR="00BC3367" w:rsidRPr="00473314" w:rsidRDefault="008F1857" w:rsidP="00473314">
      <w:pPr>
        <w:spacing w:before="240" w:line="480" w:lineRule="auto"/>
        <w:rPr>
          <w:rFonts w:ascii="Times New Roman" w:eastAsia="Calibri" w:hAnsi="Times New Roman" w:cs="Times New Roman"/>
          <w:sz w:val="24"/>
          <w:szCs w:val="24"/>
        </w:rPr>
      </w:pPr>
      <w:r w:rsidRPr="00473314">
        <w:rPr>
          <w:rFonts w:ascii="Times New Roman" w:eastAsia="Calibri" w:hAnsi="Times New Roman" w:cs="Times New Roman"/>
          <w:sz w:val="24"/>
          <w:szCs w:val="24"/>
        </w:rPr>
        <w:t>To our knowledge, there are no clinical practice guidelines that provide explicit recommendations on the use of all three available COX-I</w:t>
      </w:r>
      <w:r w:rsidR="00146705">
        <w:rPr>
          <w:rFonts w:ascii="Times New Roman" w:eastAsia="Calibri" w:hAnsi="Times New Roman" w:cs="Times New Roman"/>
          <w:sz w:val="24"/>
          <w:szCs w:val="24"/>
        </w:rPr>
        <w:t>s</w:t>
      </w:r>
      <w:r w:rsidRPr="00473314">
        <w:rPr>
          <w:rFonts w:ascii="Times New Roman" w:eastAsia="Calibri" w:hAnsi="Times New Roman" w:cs="Times New Roman"/>
          <w:sz w:val="24"/>
          <w:szCs w:val="24"/>
        </w:rPr>
        <w:t xml:space="preserve">(indomethacin, ibuprofen, and acetaminophen). Nor have we found any </w:t>
      </w:r>
      <w:r w:rsidR="00A35F13">
        <w:rPr>
          <w:rFonts w:ascii="Times New Roman" w:eastAsia="Calibri" w:hAnsi="Times New Roman" w:cs="Times New Roman"/>
          <w:sz w:val="24"/>
          <w:szCs w:val="24"/>
        </w:rPr>
        <w:t xml:space="preserve">related </w:t>
      </w:r>
      <w:r w:rsidRPr="00473314">
        <w:rPr>
          <w:rFonts w:ascii="Times New Roman" w:eastAsia="Calibri" w:hAnsi="Times New Roman" w:cs="Times New Roman"/>
          <w:sz w:val="24"/>
          <w:szCs w:val="24"/>
        </w:rPr>
        <w:t xml:space="preserve">clinical practice guidelines where explicit values and preferences of families have been addressed and incorporated. </w:t>
      </w:r>
      <w:r w:rsidR="00BC3367" w:rsidRPr="00473314">
        <w:rPr>
          <w:rFonts w:ascii="Times New Roman" w:eastAsia="Calibri" w:hAnsi="Times New Roman" w:cs="Times New Roman"/>
          <w:sz w:val="24"/>
          <w:szCs w:val="24"/>
        </w:rPr>
        <w:t xml:space="preserve">This suggests that there is a need for a </w:t>
      </w:r>
      <w:r w:rsidR="00DF2BC8" w:rsidRPr="00473314">
        <w:rPr>
          <w:rFonts w:ascii="Times New Roman" w:eastAsia="Calibri" w:hAnsi="Times New Roman" w:cs="Times New Roman"/>
          <w:sz w:val="24"/>
          <w:szCs w:val="24"/>
        </w:rPr>
        <w:t>transparent,</w:t>
      </w:r>
      <w:r w:rsidR="00BC3367" w:rsidRPr="00473314">
        <w:rPr>
          <w:rFonts w:ascii="Times New Roman" w:eastAsia="Calibri" w:hAnsi="Times New Roman" w:cs="Times New Roman"/>
          <w:sz w:val="24"/>
          <w:szCs w:val="24"/>
        </w:rPr>
        <w:t xml:space="preserve"> high-quality clinical practice guideline on the prophylactic use of COX-Is in </w:t>
      </w:r>
      <w:r w:rsidR="001D5ED5" w:rsidRPr="00473314">
        <w:rPr>
          <w:rFonts w:ascii="Times New Roman" w:eastAsia="Calibri" w:hAnsi="Times New Roman" w:cs="Times New Roman"/>
          <w:sz w:val="24"/>
          <w:szCs w:val="24"/>
        </w:rPr>
        <w:t xml:space="preserve">extremely </w:t>
      </w:r>
      <w:r w:rsidR="00BC3367" w:rsidRPr="00473314">
        <w:rPr>
          <w:rFonts w:ascii="Times New Roman" w:eastAsia="Calibri" w:hAnsi="Times New Roman" w:cs="Times New Roman"/>
          <w:sz w:val="24"/>
          <w:szCs w:val="24"/>
        </w:rPr>
        <w:t xml:space="preserve">preterm infants. </w:t>
      </w:r>
    </w:p>
    <w:p w14:paraId="40F1309C" w14:textId="2B130E84" w:rsidR="00CA135E" w:rsidRPr="00473314" w:rsidRDefault="00CA135E" w:rsidP="00473314">
      <w:pPr>
        <w:pStyle w:val="PhDHeading1"/>
        <w:spacing w:line="480" w:lineRule="auto"/>
      </w:pPr>
      <w:bookmarkStart w:id="0" w:name="_Hlk134024217"/>
      <w:r w:rsidRPr="00473314">
        <w:lastRenderedPageBreak/>
        <w:t>Purpose of the guideline</w:t>
      </w:r>
    </w:p>
    <w:p w14:paraId="4438416C" w14:textId="16E58018" w:rsidR="000F5AB5" w:rsidRPr="00473314" w:rsidRDefault="00C64753" w:rsidP="00473314">
      <w:pPr>
        <w:spacing w:before="240" w:line="480" w:lineRule="auto"/>
        <w:rPr>
          <w:rFonts w:ascii="Times New Roman" w:hAnsi="Times New Roman" w:cs="Times New Roman"/>
          <w:color w:val="000000" w:themeColor="text1"/>
          <w:sz w:val="24"/>
          <w:szCs w:val="24"/>
        </w:rPr>
      </w:pPr>
      <w:bookmarkStart w:id="1" w:name="_Hlk134023077"/>
      <w:bookmarkEnd w:id="0"/>
      <w:r w:rsidRPr="00473314">
        <w:rPr>
          <w:rFonts w:ascii="Times New Roman" w:hAnsi="Times New Roman" w:cs="Times New Roman"/>
          <w:bCs/>
          <w:iCs/>
          <w:color w:val="000000" w:themeColor="text1"/>
          <w:sz w:val="24"/>
          <w:szCs w:val="24"/>
        </w:rPr>
        <w:t>T</w:t>
      </w:r>
      <w:r w:rsidR="00566EEA" w:rsidRPr="00473314">
        <w:rPr>
          <w:rFonts w:ascii="Times New Roman" w:hAnsi="Times New Roman" w:cs="Times New Roman"/>
          <w:bCs/>
          <w:iCs/>
          <w:color w:val="000000" w:themeColor="text1"/>
          <w:sz w:val="24"/>
          <w:szCs w:val="24"/>
        </w:rPr>
        <w:t>he</w:t>
      </w:r>
      <w:r w:rsidRPr="00473314">
        <w:rPr>
          <w:rFonts w:ascii="Times New Roman" w:hAnsi="Times New Roman" w:cs="Times New Roman"/>
          <w:bCs/>
          <w:iCs/>
          <w:color w:val="000000" w:themeColor="text1"/>
          <w:sz w:val="24"/>
          <w:szCs w:val="24"/>
        </w:rPr>
        <w:t xml:space="preserve"> purpose of this guideline</w:t>
      </w:r>
      <w:r w:rsidRPr="00473314">
        <w:rPr>
          <w:rFonts w:ascii="Times New Roman" w:hAnsi="Times New Roman" w:cs="Times New Roman"/>
          <w:color w:val="000000" w:themeColor="text1"/>
          <w:sz w:val="24"/>
          <w:szCs w:val="24"/>
        </w:rPr>
        <w:t xml:space="preserve"> </w:t>
      </w:r>
      <w:r w:rsidR="00835119" w:rsidRPr="00473314">
        <w:rPr>
          <w:rFonts w:ascii="Times New Roman" w:hAnsi="Times New Roman" w:cs="Times New Roman"/>
          <w:color w:val="000000" w:themeColor="text1"/>
          <w:sz w:val="24"/>
          <w:szCs w:val="24"/>
        </w:rPr>
        <w:t>was</w:t>
      </w:r>
      <w:r w:rsidR="00F5779D" w:rsidRPr="00473314">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to</w:t>
      </w:r>
      <w:r w:rsidR="00FB0A4C" w:rsidRPr="00473314">
        <w:rPr>
          <w:rFonts w:ascii="Times New Roman" w:hAnsi="Times New Roman" w:cs="Times New Roman"/>
          <w:color w:val="000000" w:themeColor="text1"/>
          <w:sz w:val="24"/>
          <w:szCs w:val="24"/>
        </w:rPr>
        <w:t xml:space="preserve"> </w:t>
      </w:r>
      <w:r w:rsidR="00566EEA" w:rsidRPr="00473314">
        <w:rPr>
          <w:rFonts w:ascii="Times New Roman" w:hAnsi="Times New Roman" w:cs="Times New Roman"/>
          <w:color w:val="000000" w:themeColor="text1"/>
          <w:sz w:val="24"/>
          <w:szCs w:val="24"/>
        </w:rPr>
        <w:t>provide</w:t>
      </w:r>
      <w:r w:rsidR="00FB0A4C" w:rsidRPr="00473314">
        <w:rPr>
          <w:rFonts w:ascii="Times New Roman" w:hAnsi="Times New Roman" w:cs="Times New Roman"/>
          <w:color w:val="000000" w:themeColor="text1"/>
          <w:sz w:val="24"/>
          <w:szCs w:val="24"/>
        </w:rPr>
        <w:t xml:space="preserve"> rigorous practice recommendations</w:t>
      </w:r>
      <w:r w:rsidR="00B0080B">
        <w:rPr>
          <w:rFonts w:ascii="Times New Roman" w:hAnsi="Times New Roman" w:cs="Times New Roman"/>
          <w:color w:val="000000" w:themeColor="text1"/>
          <w:sz w:val="24"/>
          <w:szCs w:val="24"/>
        </w:rPr>
        <w:t xml:space="preserve"> for neonatal practitioners</w:t>
      </w:r>
      <w:r w:rsidR="00FB0A4C" w:rsidRPr="00473314">
        <w:rPr>
          <w:rFonts w:ascii="Times New Roman" w:hAnsi="Times New Roman" w:cs="Times New Roman"/>
          <w:color w:val="000000" w:themeColor="text1"/>
          <w:sz w:val="24"/>
          <w:szCs w:val="24"/>
        </w:rPr>
        <w:t xml:space="preserve"> for the prophylactic use of COX-I</w:t>
      </w:r>
      <w:r w:rsidR="00146705">
        <w:rPr>
          <w:rFonts w:ascii="Times New Roman" w:hAnsi="Times New Roman" w:cs="Times New Roman"/>
          <w:color w:val="000000" w:themeColor="text1"/>
          <w:sz w:val="24"/>
          <w:szCs w:val="24"/>
        </w:rPr>
        <w:t xml:space="preserve">s </w:t>
      </w:r>
      <w:r w:rsidR="00FB0A4C" w:rsidRPr="00473314">
        <w:rPr>
          <w:rFonts w:ascii="Times New Roman" w:hAnsi="Times New Roman" w:cs="Times New Roman"/>
          <w:color w:val="000000" w:themeColor="text1"/>
          <w:sz w:val="24"/>
          <w:szCs w:val="24"/>
        </w:rPr>
        <w:t xml:space="preserve">for </w:t>
      </w:r>
      <w:r w:rsidR="00F5779D" w:rsidRPr="00473314">
        <w:rPr>
          <w:rFonts w:ascii="Times New Roman" w:hAnsi="Times New Roman" w:cs="Times New Roman"/>
          <w:color w:val="000000" w:themeColor="text1"/>
          <w:sz w:val="24"/>
          <w:szCs w:val="24"/>
        </w:rPr>
        <w:t xml:space="preserve">the </w:t>
      </w:r>
      <w:r w:rsidR="00FB0A4C" w:rsidRPr="00473314">
        <w:rPr>
          <w:rFonts w:ascii="Times New Roman" w:hAnsi="Times New Roman" w:cs="Times New Roman"/>
          <w:color w:val="000000" w:themeColor="text1"/>
          <w:sz w:val="24"/>
          <w:szCs w:val="24"/>
        </w:rPr>
        <w:t xml:space="preserve">prevention of </w:t>
      </w:r>
      <w:r w:rsidRPr="00473314">
        <w:rPr>
          <w:rFonts w:ascii="Times New Roman" w:hAnsi="Times New Roman" w:cs="Times New Roman"/>
          <w:color w:val="000000" w:themeColor="text1"/>
          <w:sz w:val="24"/>
          <w:szCs w:val="24"/>
        </w:rPr>
        <w:t>PDA</w:t>
      </w:r>
      <w:r w:rsidR="009B49AF" w:rsidRPr="00473314">
        <w:rPr>
          <w:rFonts w:ascii="Times New Roman" w:hAnsi="Times New Roman" w:cs="Times New Roman"/>
          <w:color w:val="000000" w:themeColor="text1"/>
          <w:sz w:val="24"/>
          <w:szCs w:val="24"/>
        </w:rPr>
        <w:t>-related</w:t>
      </w:r>
      <w:r w:rsidRPr="00473314">
        <w:rPr>
          <w:rFonts w:ascii="Times New Roman" w:hAnsi="Times New Roman" w:cs="Times New Roman"/>
          <w:color w:val="000000" w:themeColor="text1"/>
          <w:sz w:val="24"/>
          <w:szCs w:val="24"/>
        </w:rPr>
        <w:t xml:space="preserve"> clinical complications </w:t>
      </w:r>
      <w:r w:rsidR="00F106F1" w:rsidRPr="00473314">
        <w:rPr>
          <w:rFonts w:ascii="Times New Roman" w:hAnsi="Times New Roman" w:cs="Times New Roman"/>
          <w:color w:val="000000" w:themeColor="text1"/>
          <w:sz w:val="24"/>
          <w:szCs w:val="24"/>
        </w:rPr>
        <w:t>including</w:t>
      </w:r>
      <w:r w:rsidRPr="00473314">
        <w:rPr>
          <w:rFonts w:ascii="Times New Roman" w:hAnsi="Times New Roman" w:cs="Times New Roman"/>
          <w:color w:val="000000" w:themeColor="text1"/>
          <w:sz w:val="24"/>
          <w:szCs w:val="24"/>
        </w:rPr>
        <w:t xml:space="preserve"> </w:t>
      </w:r>
      <w:r w:rsidR="00FB0A4C" w:rsidRPr="00473314">
        <w:rPr>
          <w:rFonts w:ascii="Times New Roman" w:hAnsi="Times New Roman" w:cs="Times New Roman"/>
          <w:color w:val="000000" w:themeColor="text1"/>
          <w:sz w:val="24"/>
          <w:szCs w:val="24"/>
        </w:rPr>
        <w:t xml:space="preserve">severe IVH, </w:t>
      </w:r>
      <w:r w:rsidR="00835119" w:rsidRPr="00473314">
        <w:rPr>
          <w:rFonts w:ascii="Times New Roman" w:hAnsi="Times New Roman" w:cs="Times New Roman"/>
          <w:color w:val="000000" w:themeColor="text1"/>
          <w:sz w:val="24"/>
          <w:szCs w:val="24"/>
        </w:rPr>
        <w:t xml:space="preserve">death, NEC and </w:t>
      </w:r>
      <w:r w:rsidRPr="00473314">
        <w:rPr>
          <w:rFonts w:ascii="Times New Roman" w:hAnsi="Times New Roman" w:cs="Times New Roman"/>
          <w:color w:val="000000" w:themeColor="text1"/>
          <w:sz w:val="24"/>
          <w:szCs w:val="24"/>
        </w:rPr>
        <w:t>CLD</w:t>
      </w:r>
      <w:r w:rsidR="00835119" w:rsidRPr="00473314">
        <w:rPr>
          <w:rFonts w:ascii="Times New Roman" w:hAnsi="Times New Roman" w:cs="Times New Roman"/>
          <w:color w:val="000000" w:themeColor="text1"/>
          <w:sz w:val="24"/>
          <w:szCs w:val="24"/>
        </w:rPr>
        <w:t xml:space="preserve"> </w:t>
      </w:r>
      <w:r w:rsidR="00F63AE2" w:rsidRPr="00473314">
        <w:rPr>
          <w:rFonts w:ascii="Times New Roman" w:hAnsi="Times New Roman" w:cs="Times New Roman"/>
          <w:color w:val="000000" w:themeColor="text1"/>
          <w:sz w:val="24"/>
          <w:szCs w:val="24"/>
        </w:rPr>
        <w:t>in extremely preterm infants</w:t>
      </w:r>
      <w:r w:rsidR="00CA135E" w:rsidRPr="00473314">
        <w:rPr>
          <w:rFonts w:ascii="Times New Roman" w:hAnsi="Times New Roman" w:cs="Times New Roman"/>
          <w:color w:val="000000" w:themeColor="text1"/>
          <w:sz w:val="24"/>
          <w:szCs w:val="24"/>
        </w:rPr>
        <w:t>(born≤28 weeks of gestation)</w:t>
      </w:r>
      <w:r w:rsidR="003553AD" w:rsidRPr="00473314">
        <w:rPr>
          <w:rFonts w:ascii="Times New Roman" w:hAnsi="Times New Roman" w:cs="Times New Roman"/>
          <w:color w:val="000000" w:themeColor="text1"/>
          <w:sz w:val="24"/>
          <w:szCs w:val="24"/>
        </w:rPr>
        <w:t xml:space="preserve"> </w:t>
      </w:r>
      <w:r w:rsidR="00566EEA" w:rsidRPr="00473314">
        <w:rPr>
          <w:rFonts w:ascii="Times New Roman" w:hAnsi="Times New Roman" w:cs="Times New Roman"/>
          <w:sz w:val="24"/>
          <w:szCs w:val="24"/>
        </w:rPr>
        <w:t>incorporating family values and preferences</w:t>
      </w:r>
      <w:r w:rsidR="00FC7F71">
        <w:rPr>
          <w:rFonts w:ascii="Times New Roman" w:hAnsi="Times New Roman" w:cs="Times New Roman"/>
          <w:sz w:val="24"/>
          <w:szCs w:val="24"/>
        </w:rPr>
        <w:t>(Table 1)</w:t>
      </w:r>
      <w:r w:rsidR="00566EEA" w:rsidRPr="00473314">
        <w:rPr>
          <w:rFonts w:ascii="Times New Roman" w:hAnsi="Times New Roman" w:cs="Times New Roman"/>
          <w:sz w:val="24"/>
          <w:szCs w:val="24"/>
        </w:rPr>
        <w:t>.</w:t>
      </w:r>
      <w:r w:rsidR="00E70199" w:rsidRPr="00473314">
        <w:rPr>
          <w:rFonts w:ascii="Times New Roman" w:hAnsi="Times New Roman" w:cs="Times New Roman"/>
          <w:sz w:val="24"/>
          <w:szCs w:val="24"/>
          <w:lang w:val="en-CA"/>
        </w:rPr>
        <w:t xml:space="preserve"> </w:t>
      </w:r>
      <w:bookmarkEnd w:id="1"/>
      <w:r w:rsidR="00CA135E" w:rsidRPr="00473314">
        <w:rPr>
          <w:rFonts w:ascii="Times New Roman" w:hAnsi="Times New Roman" w:cs="Times New Roman"/>
          <w:sz w:val="24"/>
          <w:szCs w:val="24"/>
          <w:lang w:val="en-CA"/>
        </w:rPr>
        <w:t xml:space="preserve">Prophylaxis was defined as </w:t>
      </w:r>
      <w:bookmarkStart w:id="2" w:name="_Hlk134091423"/>
      <w:r w:rsidR="00CA135E" w:rsidRPr="00473314">
        <w:rPr>
          <w:rFonts w:ascii="Times New Roman" w:hAnsi="Times New Roman" w:cs="Times New Roman"/>
          <w:sz w:val="24"/>
          <w:szCs w:val="24"/>
          <w:lang w:val="en-CA"/>
        </w:rPr>
        <w:t>intravenous administration of the medication within 24 hours of birth without knowledge of the presence of a PDA</w:t>
      </w:r>
      <w:bookmarkEnd w:id="2"/>
      <w:r w:rsidR="00CA135E" w:rsidRPr="00473314">
        <w:rPr>
          <w:rFonts w:ascii="Times New Roman" w:hAnsi="Times New Roman" w:cs="Times New Roman"/>
          <w:sz w:val="24"/>
          <w:szCs w:val="24"/>
          <w:lang w:val="en-CA"/>
        </w:rPr>
        <w:t xml:space="preserve">. </w:t>
      </w:r>
      <w:r w:rsidR="006B7265" w:rsidRPr="00473314">
        <w:rPr>
          <w:rFonts w:ascii="Times New Roman" w:hAnsi="Times New Roman" w:cs="Times New Roman"/>
          <w:sz w:val="24"/>
          <w:szCs w:val="24"/>
          <w:lang w:val="en-CA"/>
        </w:rPr>
        <w:t>The GRADE</w:t>
      </w:r>
      <w:r w:rsidR="006B7265" w:rsidRPr="00473314">
        <w:rPr>
          <w:rFonts w:ascii="Times New Roman" w:hAnsi="Times New Roman" w:cs="Times New Roman"/>
          <w:sz w:val="24"/>
          <w:szCs w:val="24"/>
        </w:rPr>
        <w:t xml:space="preserve">(Grading of Recommendations Assessment, Development and Evaluation) </w:t>
      </w:r>
      <w:r w:rsidR="006B7265" w:rsidRPr="00473314">
        <w:rPr>
          <w:rFonts w:ascii="Times New Roman" w:hAnsi="Times New Roman" w:cs="Times New Roman"/>
          <w:sz w:val="24"/>
          <w:szCs w:val="24"/>
          <w:lang w:val="en-CA"/>
        </w:rPr>
        <w:t>Evidence to decision(EtD) framework was used to</w:t>
      </w:r>
      <w:r w:rsidR="0009208E" w:rsidRPr="00473314">
        <w:rPr>
          <w:rFonts w:ascii="Times New Roman" w:hAnsi="Times New Roman" w:cs="Times New Roman"/>
          <w:sz w:val="24"/>
          <w:szCs w:val="24"/>
          <w:lang w:val="en-CA"/>
        </w:rPr>
        <w:t xml:space="preserve"> </w:t>
      </w:r>
      <w:r w:rsidR="006B7265" w:rsidRPr="00473314">
        <w:rPr>
          <w:rFonts w:ascii="Times New Roman" w:hAnsi="Times New Roman" w:cs="Times New Roman"/>
          <w:sz w:val="24"/>
          <w:szCs w:val="24"/>
          <w:lang w:val="en-CA"/>
        </w:rPr>
        <w:t>formulate the guideline recommendations</w:t>
      </w:r>
      <w:r w:rsidR="001B38AE" w:rsidRPr="00473314">
        <w:rPr>
          <w:rFonts w:ascii="Times New Roman" w:hAnsi="Times New Roman" w:cs="Times New Roman"/>
          <w:sz w:val="24"/>
          <w:szCs w:val="24"/>
          <w:lang w:val="en-CA"/>
        </w:rPr>
        <w:fldChar w:fldCharType="begin"/>
      </w:r>
      <w:r w:rsidR="00A211C4">
        <w:rPr>
          <w:rFonts w:ascii="Times New Roman" w:hAnsi="Times New Roman" w:cs="Times New Roman"/>
          <w:sz w:val="24"/>
          <w:szCs w:val="24"/>
          <w:lang w:val="en-CA"/>
        </w:rPr>
        <w:instrText xml:space="preserve"> ADDIN ZOTERO_ITEM CSL_CITATION {"citationID":"X0PjXyFa","properties":{"formattedCitation":"\\super 9,10\\nosupersub{}","plainCitation":"9,10","noteIndex":0},"citationItems":[{"id":227,"uris":["http://zotero.org/users/local/K17VyM0k/items/QUEELJVH"],"uri":["http://zotero.org/users/local/K17VyM0k/items/QUEELJVH"],"itemData":{"id":227,"type":"article","publisher":"The GRADE Working Group","title":"GRADE Evidence to Decision (EtD) Frameworks Guidance. Version 1.1 [updated May 2015]","URL":"https://ietd.epistemonikos.org/#/help/guidance","author":[{"family":"Moberg","given":"J"},{"family":"Alonso-Coello","given":"P"},{"family":"Oxman","given":"Andrew D."}],"issued":{"date-parts":[["2015"]]}}},{"id":"0dFn6gsF/n6VZgJZp","uris":["http://zotero.org/users/local/K17VyM0k/items/CBC43JW5"],"uri":["http://zotero.org/users/local/K17VyM0k/items/CBC43JW5"],"itemData":{"id":613,"type":"article-journal","abstract":"BACKGROUND AND OBJECTIVE: Guideline development groups or other health care decision makers frequently encounter situations that require a simultaneous comparison of multiple interventions. This sometimes becomes apparent either when they identify questions of interest, before they formulate recommendations, or it may surface only when recommendations have already been formulated based on pairwise comparisons.\nMETHODS: Using examples from the World Health Organization, the European Commission, and a professional society, we developed a flexible approach to developing recommendations when a multiple-intervention comparison (MC) is needed using the Grading of Recommendations Assessment, Development and Evaluation (GRADE) evidence to decision (EtD) frameworks. We iteratively refined this approach through user testing and then included a module in GRADE's official software GRADEpro to test the approach in two real and one theoretical guideline recommendations.\nRESULTS: We found the approach feasible and that all EtD criteria should be considered in an MC approach. We judged that guideline development groups and other decision makers will benefit from the availability of a network meta-analyses (NMA) of intervention effects to support decisions; however, NMA supports only one of many criteria, that is, the balance of health benefits and harms, and is therefore helpful, but not essential to the approach we propose. When similar but not identical comparators are used to address MC, challenges may arise with intransitivity and the relative rankings of interventions.\nCONCLUSION: We successfully applied the MC approach and software module in generating recommendations across different scenarios and identified challenges. The MC approach allows guideline groups and other decision makers to transparently and critically assess multiple options for a given health question. Application of the approach by others may lead to refinement and allow for better understanding of its impact in developing recommendations and making choices.","container-title":"Journal of Clinical Epidemiology","DOI":"10.1016/j.jclinepi.2020.10.016","ISSN":"1878-5921","journalAbbreviation":"J Clin Epidemiol","language":"eng","note":"PMID: 33127374","page":"117-124","source":"PubMed","title":"Using GRADE evidence to decision frameworks to choose from multiple interventions","volume":"130","author":[{"family":"Piggott","given":"Thomas"},{"family":"Brozek","given":"Jan"},{"family":"Nowak","given":"Artur"},{"family":"Dietl","given":"Helena"},{"family":"Dietl","given":"Bart"},{"family":"Saz-Parkinson","given":"Zuleika"},{"family":"Mirzayev","given":"Fuad"},{"family":"González-Angulo","given":"Licé"},{"family":"Yepes-Nuñez","given":"Juan José"},{"family":"Mustafa","given":"Reem A."},{"family":"Leontiadis","given":"Grigorios I."},{"family":"Brignardello-Petersen","given":"Romina"},{"family":"Alonso-Coello","given":"Pablo"},{"family":"Schünemann","given":"Holger J."}],"issued":{"date-parts":[["2021",2]]}}}],"schema":"https://github.com/citation-style-language/schema/raw/master/csl-citation.json"} </w:instrText>
      </w:r>
      <w:r w:rsidR="001B38AE" w:rsidRPr="00473314">
        <w:rPr>
          <w:rFonts w:ascii="Times New Roman" w:hAnsi="Times New Roman" w:cs="Times New Roman"/>
          <w:sz w:val="24"/>
          <w:szCs w:val="24"/>
          <w:lang w:val="en-CA"/>
        </w:rPr>
        <w:fldChar w:fldCharType="separate"/>
      </w:r>
      <w:r w:rsidR="00CE2351" w:rsidRPr="00CE2351">
        <w:rPr>
          <w:rFonts w:ascii="Times New Roman" w:hAnsi="Times New Roman" w:cs="Times New Roman"/>
          <w:sz w:val="24"/>
          <w:szCs w:val="24"/>
          <w:vertAlign w:val="superscript"/>
        </w:rPr>
        <w:t>9,10</w:t>
      </w:r>
      <w:r w:rsidR="001B38AE" w:rsidRPr="00473314">
        <w:rPr>
          <w:rFonts w:ascii="Times New Roman" w:hAnsi="Times New Roman" w:cs="Times New Roman"/>
          <w:sz w:val="24"/>
          <w:szCs w:val="24"/>
          <w:lang w:val="en-CA"/>
        </w:rPr>
        <w:fldChar w:fldCharType="end"/>
      </w:r>
      <w:r w:rsidR="006B7265" w:rsidRPr="00473314">
        <w:rPr>
          <w:rFonts w:ascii="Times New Roman" w:hAnsi="Times New Roman" w:cs="Times New Roman"/>
          <w:sz w:val="24"/>
          <w:szCs w:val="24"/>
          <w:lang w:val="en-CA"/>
        </w:rPr>
        <w:t xml:space="preserve">. </w:t>
      </w:r>
    </w:p>
    <w:p w14:paraId="0F1A683B" w14:textId="276A78B5" w:rsidR="00CA135E" w:rsidRPr="00473314" w:rsidRDefault="00CA135E" w:rsidP="00473314">
      <w:pPr>
        <w:pStyle w:val="PhDHeading1"/>
        <w:spacing w:after="0" w:line="480" w:lineRule="auto"/>
      </w:pPr>
      <w:r w:rsidRPr="00473314">
        <w:t>Methods</w:t>
      </w:r>
    </w:p>
    <w:p w14:paraId="4EC437D0" w14:textId="32735F43" w:rsidR="004246BE" w:rsidRPr="00473314" w:rsidRDefault="0031601D" w:rsidP="00473314">
      <w:pPr>
        <w:pStyle w:val="PhDHeading1"/>
        <w:spacing w:after="0" w:line="480" w:lineRule="auto"/>
      </w:pPr>
      <w:r w:rsidRPr="00473314">
        <w:t>Stakeholder involvement</w:t>
      </w:r>
    </w:p>
    <w:p w14:paraId="589DF875" w14:textId="58F390B5" w:rsidR="004246BE" w:rsidRPr="00473314" w:rsidRDefault="004246BE" w:rsidP="00473314">
      <w:pPr>
        <w:pStyle w:val="ListParagraph"/>
        <w:numPr>
          <w:ilvl w:val="0"/>
          <w:numId w:val="2"/>
        </w:numPr>
        <w:spacing w:before="240" w:line="480" w:lineRule="auto"/>
        <w:rPr>
          <w:rFonts w:ascii="Times New Roman" w:hAnsi="Times New Roman" w:cs="Times New Roman"/>
          <w:i/>
          <w:sz w:val="24"/>
          <w:szCs w:val="24"/>
        </w:rPr>
      </w:pPr>
      <w:r w:rsidRPr="00473314">
        <w:rPr>
          <w:rFonts w:ascii="Times New Roman" w:hAnsi="Times New Roman" w:cs="Times New Roman"/>
          <w:i/>
          <w:sz w:val="24"/>
          <w:szCs w:val="24"/>
        </w:rPr>
        <w:t xml:space="preserve">Guideline Committee </w:t>
      </w:r>
    </w:p>
    <w:p w14:paraId="7D489ECE" w14:textId="0F3435B6" w:rsidR="004246BE" w:rsidRPr="00473314" w:rsidRDefault="004246BE" w:rsidP="00473314">
      <w:pPr>
        <w:pStyle w:val="ListParagraph"/>
        <w:numPr>
          <w:ilvl w:val="0"/>
          <w:numId w:val="3"/>
        </w:numPr>
        <w:spacing w:before="240" w:line="480" w:lineRule="auto"/>
        <w:rPr>
          <w:rFonts w:ascii="Times New Roman" w:hAnsi="Times New Roman" w:cs="Times New Roman"/>
          <w:sz w:val="24"/>
          <w:szCs w:val="24"/>
        </w:rPr>
      </w:pPr>
      <w:r w:rsidRPr="00473314">
        <w:rPr>
          <w:rFonts w:ascii="Times New Roman" w:hAnsi="Times New Roman" w:cs="Times New Roman"/>
          <w:b/>
          <w:sz w:val="24"/>
          <w:szCs w:val="24"/>
        </w:rPr>
        <w:t xml:space="preserve">Panel </w:t>
      </w:r>
      <w:proofErr w:type="spellStart"/>
      <w:r w:rsidRPr="00473314">
        <w:rPr>
          <w:rFonts w:ascii="Times New Roman" w:hAnsi="Times New Roman" w:cs="Times New Roman"/>
          <w:b/>
          <w:sz w:val="24"/>
          <w:szCs w:val="24"/>
        </w:rPr>
        <w:t>members:</w:t>
      </w:r>
      <w:r w:rsidR="00835119" w:rsidRPr="00473314">
        <w:rPr>
          <w:rFonts w:ascii="Times New Roman" w:hAnsi="Times New Roman" w:cs="Times New Roman"/>
          <w:sz w:val="24"/>
          <w:szCs w:val="24"/>
        </w:rPr>
        <w:t>The</w:t>
      </w:r>
      <w:proofErr w:type="spellEnd"/>
      <w:r w:rsidR="00835119" w:rsidRPr="00473314">
        <w:rPr>
          <w:rFonts w:ascii="Times New Roman" w:hAnsi="Times New Roman" w:cs="Times New Roman"/>
          <w:sz w:val="24"/>
          <w:szCs w:val="24"/>
        </w:rPr>
        <w:t xml:space="preserve"> 12-member committee included</w:t>
      </w:r>
      <w:r w:rsidRPr="00473314">
        <w:rPr>
          <w:rFonts w:ascii="Times New Roman" w:hAnsi="Times New Roman" w:cs="Times New Roman"/>
          <w:sz w:val="24"/>
          <w:szCs w:val="24"/>
        </w:rPr>
        <w:t xml:space="preserve"> (</w:t>
      </w:r>
      <w:proofErr w:type="spellStart"/>
      <w:r w:rsidRPr="00473314">
        <w:rPr>
          <w:rFonts w:ascii="Times New Roman" w:hAnsi="Times New Roman" w:cs="Times New Roman"/>
          <w:sz w:val="24"/>
          <w:szCs w:val="24"/>
        </w:rPr>
        <w:t>i</w:t>
      </w:r>
      <w:proofErr w:type="spellEnd"/>
      <w:r w:rsidRPr="00473314">
        <w:rPr>
          <w:rFonts w:ascii="Times New Roman" w:hAnsi="Times New Roman" w:cs="Times New Roman"/>
          <w:sz w:val="24"/>
          <w:szCs w:val="24"/>
        </w:rPr>
        <w:t>)f</w:t>
      </w:r>
      <w:r w:rsidR="0020552E" w:rsidRPr="00473314">
        <w:rPr>
          <w:rFonts w:ascii="Times New Roman" w:hAnsi="Times New Roman" w:cs="Times New Roman"/>
          <w:sz w:val="24"/>
          <w:szCs w:val="24"/>
        </w:rPr>
        <w:t>ive</w:t>
      </w:r>
      <w:r w:rsidRPr="00473314">
        <w:rPr>
          <w:rFonts w:ascii="Times New Roman" w:hAnsi="Times New Roman" w:cs="Times New Roman"/>
          <w:sz w:val="24"/>
          <w:szCs w:val="24"/>
        </w:rPr>
        <w:t xml:space="preserve"> neonatal practitioners(</w:t>
      </w:r>
      <w:r w:rsidR="0020552E" w:rsidRPr="00473314">
        <w:rPr>
          <w:rFonts w:ascii="Times New Roman" w:hAnsi="Times New Roman" w:cs="Times New Roman"/>
          <w:sz w:val="24"/>
          <w:szCs w:val="24"/>
        </w:rPr>
        <w:t>four</w:t>
      </w:r>
      <w:r w:rsidRPr="00473314">
        <w:rPr>
          <w:rFonts w:ascii="Times New Roman" w:hAnsi="Times New Roman" w:cs="Times New Roman"/>
          <w:sz w:val="24"/>
          <w:szCs w:val="24"/>
        </w:rPr>
        <w:t xml:space="preserve"> neonatologists and </w:t>
      </w:r>
      <w:r w:rsidR="0020552E" w:rsidRPr="00473314">
        <w:rPr>
          <w:rFonts w:ascii="Times New Roman" w:hAnsi="Times New Roman" w:cs="Times New Roman"/>
          <w:sz w:val="24"/>
          <w:szCs w:val="24"/>
        </w:rPr>
        <w:t xml:space="preserve">one </w:t>
      </w:r>
      <w:r w:rsidRPr="00473314">
        <w:rPr>
          <w:rFonts w:ascii="Times New Roman" w:hAnsi="Times New Roman" w:cs="Times New Roman"/>
          <w:sz w:val="24"/>
          <w:szCs w:val="24"/>
        </w:rPr>
        <w:t>neonatal nurse practitioner</w:t>
      </w:r>
      <w:r w:rsidR="0020552E" w:rsidRPr="00473314">
        <w:rPr>
          <w:rFonts w:ascii="Times New Roman" w:hAnsi="Times New Roman" w:cs="Times New Roman"/>
          <w:sz w:val="24"/>
          <w:szCs w:val="24"/>
        </w:rPr>
        <w:t>, each</w:t>
      </w:r>
      <w:r w:rsidRPr="00473314">
        <w:rPr>
          <w:rFonts w:ascii="Times New Roman" w:hAnsi="Times New Roman" w:cs="Times New Roman"/>
          <w:sz w:val="24"/>
          <w:szCs w:val="24"/>
        </w:rPr>
        <w:t xml:space="preserve"> with </w:t>
      </w:r>
      <w:r w:rsidR="0020552E" w:rsidRPr="00473314">
        <w:rPr>
          <w:rFonts w:ascii="Times New Roman" w:hAnsi="Times New Roman" w:cs="Times New Roman"/>
          <w:sz w:val="24"/>
          <w:szCs w:val="24"/>
        </w:rPr>
        <w:t>more than</w:t>
      </w:r>
      <w:r w:rsidRPr="00473314">
        <w:rPr>
          <w:rFonts w:ascii="Times New Roman" w:hAnsi="Times New Roman" w:cs="Times New Roman"/>
          <w:sz w:val="24"/>
          <w:szCs w:val="24"/>
        </w:rPr>
        <w:t xml:space="preserve"> five years of experience working in a tertiary care NICU);(ii) two methodologists with expertise in </w:t>
      </w:r>
      <w:r w:rsidR="001D7E47" w:rsidRPr="00473314">
        <w:rPr>
          <w:rFonts w:ascii="Times New Roman" w:hAnsi="Times New Roman" w:cs="Times New Roman"/>
          <w:sz w:val="24"/>
          <w:szCs w:val="24"/>
        </w:rPr>
        <w:t xml:space="preserve">advanced </w:t>
      </w:r>
      <w:r w:rsidRPr="00473314">
        <w:rPr>
          <w:rFonts w:ascii="Times New Roman" w:hAnsi="Times New Roman" w:cs="Times New Roman"/>
          <w:sz w:val="24"/>
          <w:szCs w:val="24"/>
        </w:rPr>
        <w:t>evidence synthesis</w:t>
      </w:r>
      <w:r w:rsidR="001D7E47" w:rsidRPr="00473314">
        <w:rPr>
          <w:rFonts w:ascii="Times New Roman" w:hAnsi="Times New Roman" w:cs="Times New Roman"/>
          <w:sz w:val="24"/>
          <w:szCs w:val="24"/>
        </w:rPr>
        <w:t xml:space="preserve"> methods</w:t>
      </w:r>
      <w:r w:rsidRPr="00473314">
        <w:rPr>
          <w:rFonts w:ascii="Times New Roman" w:hAnsi="Times New Roman" w:cs="Times New Roman"/>
          <w:sz w:val="24"/>
          <w:szCs w:val="24"/>
        </w:rPr>
        <w:t>;(iii) a pharmacist;(i</w:t>
      </w:r>
      <w:r w:rsidR="0020552E" w:rsidRPr="00473314">
        <w:rPr>
          <w:rFonts w:ascii="Times New Roman" w:hAnsi="Times New Roman" w:cs="Times New Roman"/>
          <w:sz w:val="24"/>
          <w:szCs w:val="24"/>
        </w:rPr>
        <w:t>v</w:t>
      </w:r>
      <w:r w:rsidRPr="00473314">
        <w:rPr>
          <w:rFonts w:ascii="Times New Roman" w:hAnsi="Times New Roman" w:cs="Times New Roman"/>
          <w:sz w:val="24"/>
          <w:szCs w:val="24"/>
        </w:rPr>
        <w:t xml:space="preserve">) </w:t>
      </w:r>
      <w:r w:rsidR="0020552E" w:rsidRPr="00473314">
        <w:rPr>
          <w:rFonts w:ascii="Times New Roman" w:hAnsi="Times New Roman" w:cs="Times New Roman"/>
          <w:sz w:val="24"/>
          <w:szCs w:val="24"/>
        </w:rPr>
        <w:t xml:space="preserve">two parents of infants born extremely preterm; </w:t>
      </w:r>
      <w:r w:rsidR="0059367B" w:rsidRPr="00473314">
        <w:rPr>
          <w:rFonts w:ascii="Times New Roman" w:hAnsi="Times New Roman" w:cs="Times New Roman"/>
          <w:sz w:val="24"/>
          <w:szCs w:val="24"/>
        </w:rPr>
        <w:t>and</w:t>
      </w:r>
      <w:r w:rsidR="0020552E" w:rsidRPr="00473314">
        <w:rPr>
          <w:rFonts w:ascii="Times New Roman" w:hAnsi="Times New Roman" w:cs="Times New Roman"/>
          <w:sz w:val="24"/>
          <w:szCs w:val="24"/>
        </w:rPr>
        <w:t>(v) two adults born extremely preterm</w:t>
      </w:r>
      <w:r w:rsidR="00835119" w:rsidRPr="00473314">
        <w:rPr>
          <w:rFonts w:ascii="Times New Roman" w:hAnsi="Times New Roman" w:cs="Times New Roman"/>
          <w:sz w:val="24"/>
          <w:szCs w:val="24"/>
        </w:rPr>
        <w:t>.</w:t>
      </w:r>
      <w:r w:rsidR="00515B0B" w:rsidRPr="00473314">
        <w:rPr>
          <w:rFonts w:ascii="Times New Roman" w:hAnsi="Times New Roman" w:cs="Times New Roman"/>
          <w:sz w:val="24"/>
          <w:szCs w:val="24"/>
        </w:rPr>
        <w:t xml:space="preserve"> </w:t>
      </w:r>
    </w:p>
    <w:p w14:paraId="4CDF801E" w14:textId="60FD3678" w:rsidR="004246BE" w:rsidRPr="00473314" w:rsidRDefault="004246BE" w:rsidP="00473314">
      <w:pPr>
        <w:pStyle w:val="ListParagraph"/>
        <w:numPr>
          <w:ilvl w:val="0"/>
          <w:numId w:val="3"/>
        </w:numPr>
        <w:spacing w:before="240" w:line="480" w:lineRule="auto"/>
        <w:rPr>
          <w:rFonts w:ascii="Times New Roman" w:hAnsi="Times New Roman" w:cs="Times New Roman"/>
          <w:sz w:val="24"/>
          <w:szCs w:val="24"/>
        </w:rPr>
      </w:pPr>
      <w:r w:rsidRPr="00473314">
        <w:rPr>
          <w:rFonts w:ascii="Times New Roman" w:hAnsi="Times New Roman" w:cs="Times New Roman"/>
          <w:b/>
          <w:sz w:val="24"/>
          <w:szCs w:val="24"/>
        </w:rPr>
        <w:t xml:space="preserve">Declaration and management of conflict of </w:t>
      </w:r>
      <w:proofErr w:type="spellStart"/>
      <w:r w:rsidRPr="00473314">
        <w:rPr>
          <w:rFonts w:ascii="Times New Roman" w:hAnsi="Times New Roman" w:cs="Times New Roman"/>
          <w:b/>
          <w:sz w:val="24"/>
          <w:szCs w:val="24"/>
        </w:rPr>
        <w:t>interest:</w:t>
      </w:r>
      <w:r w:rsidR="00C8379C" w:rsidRPr="00473314">
        <w:rPr>
          <w:rFonts w:ascii="Times New Roman" w:hAnsi="Times New Roman" w:cs="Times New Roman"/>
          <w:sz w:val="24"/>
          <w:szCs w:val="24"/>
        </w:rPr>
        <w:t>A</w:t>
      </w:r>
      <w:r w:rsidR="00F62EB8" w:rsidRPr="00473314">
        <w:rPr>
          <w:rFonts w:ascii="Times New Roman" w:hAnsi="Times New Roman" w:cs="Times New Roman"/>
          <w:sz w:val="24"/>
          <w:szCs w:val="24"/>
        </w:rPr>
        <w:t>ll</w:t>
      </w:r>
      <w:proofErr w:type="spellEnd"/>
      <w:r w:rsidR="00F62EB8" w:rsidRPr="00473314">
        <w:rPr>
          <w:rFonts w:ascii="Times New Roman" w:hAnsi="Times New Roman" w:cs="Times New Roman"/>
          <w:sz w:val="24"/>
          <w:szCs w:val="24"/>
        </w:rPr>
        <w:t xml:space="preserve"> panel members were required to declare any financial or intellectual conflicts </w:t>
      </w:r>
      <w:r w:rsidRPr="00473314">
        <w:rPr>
          <w:rFonts w:ascii="Times New Roman" w:hAnsi="Times New Roman" w:cs="Times New Roman"/>
          <w:sz w:val="24"/>
          <w:szCs w:val="24"/>
        </w:rPr>
        <w:t>in accordance with the American College of Physicians Clinical Guidelines Committee methods for the disclosure and management of conflict of interest</w:t>
      </w:r>
      <w:r w:rsidRPr="00473314">
        <w:rPr>
          <w:rFonts w:ascii="Times New Roman" w:hAnsi="Times New Roman" w:cs="Times New Roman"/>
          <w:sz w:val="24"/>
          <w:szCs w:val="24"/>
        </w:rPr>
        <w:fldChar w:fldCharType="begin"/>
      </w:r>
      <w:r w:rsidR="00CE2351">
        <w:rPr>
          <w:rFonts w:ascii="Times New Roman" w:hAnsi="Times New Roman" w:cs="Times New Roman"/>
          <w:sz w:val="24"/>
          <w:szCs w:val="24"/>
        </w:rPr>
        <w:instrText xml:space="preserve"> ADDIN ZOTERO_ITEM CSL_CITATION {"citationID":"ejToqDDi","properties":{"formattedCitation":"\\super 11\\nosupersub{}","plainCitation":"11","noteIndex":0},"citationItems":[{"id":253,"uris":["http://zotero.org/users/local/K17VyM0k/items/BCK6ARTP"],"uri":["http://zotero.org/users/local/K17VyM0k/items/BCK6ARTP"],"itemData":{"id":253,"type":"article-journal","abstract":"One of the hallmarks of a trustworthy clinical guideline or guidance statement is a comprehensive process for disclosure of interests (DOI) and management of conflicts of interest (COIs). The American College of Physicians (ACP) Clinical Guidelines Committee (CGC) aims to disclose all health care-related interests and manage conflicts in a manner that is transparent, proportional, and consistent. Any person involved in the development of an ACP clinical guideline or guidance statement must disclose all financial and intellectual interests related to health care from the previous 3 years. Persons complete disclosures at the start of their participation and are required to update them over the course of their involvement with the CGC, including before each CGC meeting. A DOI-COI Review and Management Panel reviews the disclosures; flags potential conflicts; grades the COI as low-, moderate-, or high-level; and manages the person's participation accordingly. A high-level COI results in recusal from authorship, voting, and all committee discussions. Participants with a moderate-level COI are recused from authorship and voting for clinically relevant topics but may participate in all discussions. A low-level COI results in no role restrictions. All disclosures and COI management decisions are publicly reported.","container-title":"Annals of Internal Medicine","DOI":"10.7326/M18-3279","ISSN":"1539-3704","issue":"5","journalAbbreviation":"Ann. Intern. Med.","language":"eng","note":"PMID: 31426089","page":"354-361","source":"PubMed","title":"Disclosure of Interests and Management of Conflicts of Interest in Clinical Guidelines and Guidance Statements: Methods From the Clinical Guidelines Committee of the American College of Physicians","title-short":"Disclosure of Interests and Management of Conflicts of Interest in Clinical Guidelines and Guidance Statements","volume":"171","author":[{"family":"Qaseem","given":"Amir"},{"family":"Wilt","given":"Timothy J."},{"literal":"Clinical Guidelines Committee of the American College of Physicians"}],"issued":{"date-parts":[["2019"]],"season":"03"}}}],"schema":"https://github.com/citation-style-language/schema/raw/master/csl-citation.json"} </w:instrText>
      </w:r>
      <w:r w:rsidRPr="00473314">
        <w:rPr>
          <w:rFonts w:ascii="Times New Roman" w:hAnsi="Times New Roman" w:cs="Times New Roman"/>
          <w:sz w:val="24"/>
          <w:szCs w:val="24"/>
        </w:rPr>
        <w:fldChar w:fldCharType="separate"/>
      </w:r>
      <w:r w:rsidR="00CE2351" w:rsidRPr="00CE2351">
        <w:rPr>
          <w:rFonts w:ascii="Times New Roman" w:hAnsi="Times New Roman" w:cs="Times New Roman"/>
          <w:sz w:val="24"/>
          <w:szCs w:val="24"/>
          <w:vertAlign w:val="superscript"/>
        </w:rPr>
        <w:t>11</w:t>
      </w:r>
      <w:r w:rsidRPr="00473314">
        <w:rPr>
          <w:rFonts w:ascii="Times New Roman" w:hAnsi="Times New Roman" w:cs="Times New Roman"/>
          <w:sz w:val="24"/>
          <w:szCs w:val="24"/>
        </w:rPr>
        <w:fldChar w:fldCharType="end"/>
      </w:r>
      <w:r w:rsidRPr="00473314">
        <w:rPr>
          <w:rFonts w:ascii="Times New Roman" w:hAnsi="Times New Roman" w:cs="Times New Roman"/>
          <w:sz w:val="24"/>
          <w:szCs w:val="24"/>
        </w:rPr>
        <w:t>.</w:t>
      </w:r>
    </w:p>
    <w:p w14:paraId="257214A2" w14:textId="6D1F9200" w:rsidR="00685EAC" w:rsidRPr="00473314" w:rsidRDefault="004246BE" w:rsidP="00473314">
      <w:pPr>
        <w:pStyle w:val="ListParagraph"/>
        <w:numPr>
          <w:ilvl w:val="0"/>
          <w:numId w:val="2"/>
        </w:numPr>
        <w:spacing w:before="240" w:line="480" w:lineRule="auto"/>
        <w:rPr>
          <w:rFonts w:ascii="Times New Roman" w:hAnsi="Times New Roman" w:cs="Times New Roman"/>
          <w:sz w:val="24"/>
          <w:szCs w:val="24"/>
        </w:rPr>
      </w:pPr>
      <w:r w:rsidRPr="00473314">
        <w:rPr>
          <w:rFonts w:ascii="Times New Roman" w:hAnsi="Times New Roman" w:cs="Times New Roman"/>
          <w:i/>
          <w:sz w:val="24"/>
          <w:szCs w:val="24"/>
        </w:rPr>
        <w:t xml:space="preserve">Incorporation of values and preferences of the target </w:t>
      </w:r>
      <w:proofErr w:type="spellStart"/>
      <w:r w:rsidRPr="00473314">
        <w:rPr>
          <w:rFonts w:ascii="Times New Roman" w:hAnsi="Times New Roman" w:cs="Times New Roman"/>
          <w:i/>
          <w:sz w:val="24"/>
          <w:szCs w:val="24"/>
        </w:rPr>
        <w:t>population:</w:t>
      </w:r>
      <w:r w:rsidR="001950EC" w:rsidRPr="00473314">
        <w:rPr>
          <w:rFonts w:ascii="Times New Roman" w:eastAsia="Calibri" w:hAnsi="Times New Roman" w:cs="Times New Roman"/>
          <w:sz w:val="24"/>
          <w:szCs w:val="24"/>
        </w:rPr>
        <w:t>Given</w:t>
      </w:r>
      <w:proofErr w:type="spellEnd"/>
      <w:r w:rsidR="001950EC" w:rsidRPr="00473314">
        <w:rPr>
          <w:rFonts w:ascii="Times New Roman" w:eastAsia="Calibri" w:hAnsi="Times New Roman" w:cs="Times New Roman"/>
          <w:sz w:val="24"/>
          <w:szCs w:val="24"/>
        </w:rPr>
        <w:t xml:space="preserve"> the </w:t>
      </w:r>
      <w:r w:rsidR="00DF3277" w:rsidRPr="00473314">
        <w:rPr>
          <w:rFonts w:ascii="Times New Roman" w:eastAsia="Calibri" w:hAnsi="Times New Roman" w:cs="Times New Roman"/>
          <w:sz w:val="24"/>
          <w:szCs w:val="24"/>
        </w:rPr>
        <w:t xml:space="preserve">lack </w:t>
      </w:r>
      <w:r w:rsidR="001950EC" w:rsidRPr="00473314">
        <w:rPr>
          <w:rFonts w:ascii="Times New Roman" w:eastAsia="Calibri" w:hAnsi="Times New Roman" w:cs="Times New Roman"/>
          <w:sz w:val="24"/>
          <w:szCs w:val="24"/>
        </w:rPr>
        <w:t xml:space="preserve">of evidence on family values and preferences, a cross-sectional study including 40 participants(9 adults born </w:t>
      </w:r>
      <w:r w:rsidR="001950EC" w:rsidRPr="00473314">
        <w:rPr>
          <w:rFonts w:ascii="Times New Roman" w:eastAsia="Calibri" w:hAnsi="Times New Roman" w:cs="Times New Roman"/>
          <w:sz w:val="24"/>
          <w:szCs w:val="24"/>
        </w:rPr>
        <w:lastRenderedPageBreak/>
        <w:t>extremely preterm;31 parents of preterm infants) was conducted by members of the authoring team</w:t>
      </w:r>
      <w:r w:rsidR="00F62EB8" w:rsidRPr="00473314">
        <w:rPr>
          <w:rFonts w:ascii="Times New Roman" w:hAnsi="Times New Roman" w:cs="Times New Roman"/>
          <w:sz w:val="24"/>
          <w:szCs w:val="24"/>
        </w:rPr>
        <w:t>. The</w:t>
      </w:r>
      <w:r w:rsidR="00CF20C6" w:rsidRPr="00473314">
        <w:rPr>
          <w:rFonts w:ascii="Times New Roman" w:hAnsi="Times New Roman" w:cs="Times New Roman"/>
          <w:sz w:val="24"/>
          <w:szCs w:val="24"/>
        </w:rPr>
        <w:t xml:space="preserve"> </w:t>
      </w:r>
      <w:r w:rsidR="00F62EB8" w:rsidRPr="00473314">
        <w:rPr>
          <w:rFonts w:ascii="Times New Roman" w:hAnsi="Times New Roman" w:cs="Times New Roman"/>
          <w:sz w:val="24"/>
          <w:szCs w:val="24"/>
        </w:rPr>
        <w:t>results of th</w:t>
      </w:r>
      <w:r w:rsidR="00F43263" w:rsidRPr="00473314">
        <w:rPr>
          <w:rFonts w:ascii="Times New Roman" w:hAnsi="Times New Roman" w:cs="Times New Roman"/>
          <w:sz w:val="24"/>
          <w:szCs w:val="24"/>
        </w:rPr>
        <w:t>is</w:t>
      </w:r>
      <w:r w:rsidR="00F62EB8" w:rsidRPr="00473314">
        <w:rPr>
          <w:rFonts w:ascii="Times New Roman" w:hAnsi="Times New Roman" w:cs="Times New Roman"/>
          <w:sz w:val="24"/>
          <w:szCs w:val="24"/>
        </w:rPr>
        <w:t xml:space="preserve"> study were considered </w:t>
      </w:r>
      <w:r w:rsidR="00401604" w:rsidRPr="00473314">
        <w:rPr>
          <w:rFonts w:ascii="Times New Roman" w:hAnsi="Times New Roman" w:cs="Times New Roman"/>
          <w:sz w:val="24"/>
          <w:szCs w:val="24"/>
        </w:rPr>
        <w:t>by the panel while formulating the recommendations</w:t>
      </w:r>
      <w:r w:rsidR="009038D1" w:rsidRPr="00473314">
        <w:rPr>
          <w:rFonts w:ascii="Times New Roman" w:hAnsi="Times New Roman" w:cs="Times New Roman"/>
          <w:sz w:val="24"/>
          <w:szCs w:val="24"/>
        </w:rPr>
        <w:fldChar w:fldCharType="begin"/>
      </w:r>
      <w:r w:rsidR="00A211C4">
        <w:rPr>
          <w:rFonts w:ascii="Times New Roman" w:hAnsi="Times New Roman" w:cs="Times New Roman"/>
          <w:sz w:val="24"/>
          <w:szCs w:val="24"/>
        </w:rPr>
        <w:instrText xml:space="preserve"> ADDIN ZOTERO_ITEM CSL_CITATION {"citationID":"HVv2XLGM","properties":{"formattedCitation":"\\super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9038D1" w:rsidRPr="00473314">
        <w:rPr>
          <w:rFonts w:ascii="Times New Roman" w:hAnsi="Times New Roman" w:cs="Times New Roman"/>
          <w:sz w:val="24"/>
          <w:szCs w:val="24"/>
        </w:rPr>
        <w:fldChar w:fldCharType="separate"/>
      </w:r>
      <w:r w:rsidR="00A211C4" w:rsidRPr="00A211C4">
        <w:rPr>
          <w:rFonts w:ascii="Times New Roman" w:hAnsi="Times New Roman" w:cs="Times New Roman"/>
          <w:sz w:val="24"/>
          <w:szCs w:val="24"/>
          <w:vertAlign w:val="superscript"/>
        </w:rPr>
        <w:t>12</w:t>
      </w:r>
      <w:r w:rsidR="009038D1" w:rsidRPr="00473314">
        <w:rPr>
          <w:rFonts w:ascii="Times New Roman" w:hAnsi="Times New Roman" w:cs="Times New Roman"/>
          <w:sz w:val="24"/>
          <w:szCs w:val="24"/>
        </w:rPr>
        <w:fldChar w:fldCharType="end"/>
      </w:r>
      <w:r w:rsidR="00F62EB8" w:rsidRPr="00473314">
        <w:rPr>
          <w:rFonts w:ascii="Times New Roman" w:hAnsi="Times New Roman" w:cs="Times New Roman"/>
          <w:sz w:val="24"/>
          <w:szCs w:val="24"/>
        </w:rPr>
        <w:t>.</w:t>
      </w:r>
    </w:p>
    <w:p w14:paraId="4602A0C0" w14:textId="77777777" w:rsidR="00BA4DA5" w:rsidRPr="00473314" w:rsidRDefault="00BA4DA5" w:rsidP="00473314">
      <w:pPr>
        <w:pStyle w:val="PhDHeading1"/>
        <w:spacing w:line="480" w:lineRule="auto"/>
      </w:pPr>
      <w:r w:rsidRPr="00473314">
        <w:t>Health Outcomes</w:t>
      </w:r>
    </w:p>
    <w:p w14:paraId="3A396E1C" w14:textId="07FABC0C" w:rsidR="00F75CFD" w:rsidRDefault="0094611B" w:rsidP="00473314">
      <w:pPr>
        <w:spacing w:before="240" w:line="480" w:lineRule="auto"/>
        <w:contextualSpacing/>
        <w:rPr>
          <w:rFonts w:ascii="Times New Roman" w:hAnsi="Times New Roman" w:cs="Times New Roman"/>
          <w:sz w:val="24"/>
          <w:szCs w:val="24"/>
          <w:lang w:val="en-CA"/>
        </w:rPr>
      </w:pPr>
      <w:r w:rsidRPr="00473314">
        <w:rPr>
          <w:rFonts w:ascii="Times New Roman" w:hAnsi="Times New Roman" w:cs="Times New Roman"/>
          <w:sz w:val="24"/>
          <w:szCs w:val="24"/>
          <w:lang w:val="en-CA"/>
        </w:rPr>
        <w:t>The</w:t>
      </w:r>
      <w:r w:rsidR="00BA4DA5" w:rsidRPr="00473314">
        <w:rPr>
          <w:rFonts w:ascii="Times New Roman" w:hAnsi="Times New Roman" w:cs="Times New Roman"/>
          <w:sz w:val="24"/>
          <w:szCs w:val="24"/>
          <w:lang w:val="en-CA"/>
        </w:rPr>
        <w:t xml:space="preserve"> following health outcomes </w:t>
      </w:r>
      <w:r w:rsidRPr="00473314">
        <w:rPr>
          <w:rFonts w:ascii="Times New Roman" w:hAnsi="Times New Roman" w:cs="Times New Roman"/>
          <w:sz w:val="24"/>
          <w:szCs w:val="24"/>
          <w:lang w:val="en-CA"/>
        </w:rPr>
        <w:t xml:space="preserve">were </w:t>
      </w:r>
      <w:r w:rsidR="007C17B1">
        <w:rPr>
          <w:rFonts w:ascii="Times New Roman" w:hAnsi="Times New Roman" w:cs="Times New Roman"/>
          <w:sz w:val="24"/>
          <w:szCs w:val="24"/>
          <w:lang w:val="en-CA"/>
        </w:rPr>
        <w:t xml:space="preserve">initially </w:t>
      </w:r>
      <w:r w:rsidR="00062C92" w:rsidRPr="00473314">
        <w:rPr>
          <w:rFonts w:ascii="Times New Roman" w:hAnsi="Times New Roman" w:cs="Times New Roman"/>
          <w:sz w:val="24"/>
          <w:szCs w:val="24"/>
          <w:lang w:val="en-CA"/>
        </w:rPr>
        <w:t>consider</w:t>
      </w:r>
      <w:r w:rsidRPr="00473314">
        <w:rPr>
          <w:rFonts w:ascii="Times New Roman" w:hAnsi="Times New Roman" w:cs="Times New Roman"/>
          <w:sz w:val="24"/>
          <w:szCs w:val="24"/>
          <w:lang w:val="en-CA"/>
        </w:rPr>
        <w:t>ed</w:t>
      </w:r>
      <w:r w:rsidR="00062C92" w:rsidRPr="00473314">
        <w:rPr>
          <w:rFonts w:ascii="Times New Roman" w:hAnsi="Times New Roman" w:cs="Times New Roman"/>
          <w:sz w:val="24"/>
          <w:szCs w:val="24"/>
          <w:lang w:val="en-CA"/>
        </w:rPr>
        <w:t xml:space="preserve"> </w:t>
      </w:r>
      <w:r w:rsidR="00BA4DA5" w:rsidRPr="00473314">
        <w:rPr>
          <w:rFonts w:ascii="Times New Roman" w:hAnsi="Times New Roman" w:cs="Times New Roman"/>
          <w:sz w:val="24"/>
          <w:szCs w:val="24"/>
          <w:lang w:val="en-CA"/>
        </w:rPr>
        <w:t xml:space="preserve">for </w:t>
      </w:r>
      <w:r w:rsidRPr="00473314">
        <w:rPr>
          <w:rFonts w:ascii="Times New Roman" w:hAnsi="Times New Roman" w:cs="Times New Roman"/>
          <w:sz w:val="24"/>
          <w:szCs w:val="24"/>
          <w:lang w:val="en-CA"/>
        </w:rPr>
        <w:t xml:space="preserve">the </w:t>
      </w:r>
      <w:r w:rsidR="00BA4DA5" w:rsidRPr="00473314">
        <w:rPr>
          <w:rFonts w:ascii="Times New Roman" w:hAnsi="Times New Roman" w:cs="Times New Roman"/>
          <w:sz w:val="24"/>
          <w:szCs w:val="24"/>
          <w:lang w:val="en-CA"/>
        </w:rPr>
        <w:t xml:space="preserve">development of the guideline </w:t>
      </w:r>
      <w:proofErr w:type="spellStart"/>
      <w:proofErr w:type="gramStart"/>
      <w:r w:rsidR="00BA4DA5" w:rsidRPr="00473314">
        <w:rPr>
          <w:rFonts w:ascii="Times New Roman" w:hAnsi="Times New Roman" w:cs="Times New Roman"/>
          <w:sz w:val="24"/>
          <w:szCs w:val="24"/>
          <w:lang w:val="en-CA"/>
        </w:rPr>
        <w:t>recommendations:</w:t>
      </w:r>
      <w:bookmarkStart w:id="3" w:name="_Hlk134020634"/>
      <w:r w:rsidR="00B363A6" w:rsidRPr="00473314">
        <w:rPr>
          <w:rFonts w:ascii="Times New Roman" w:hAnsi="Times New Roman" w:cs="Times New Roman"/>
          <w:sz w:val="24"/>
          <w:szCs w:val="24"/>
          <w:lang w:val="en-CA"/>
        </w:rPr>
        <w:t>severe</w:t>
      </w:r>
      <w:proofErr w:type="spellEnd"/>
      <w:proofErr w:type="gramEnd"/>
      <w:r w:rsidR="00B363A6" w:rsidRPr="00473314">
        <w:rPr>
          <w:rFonts w:ascii="Times New Roman" w:hAnsi="Times New Roman" w:cs="Times New Roman"/>
          <w:sz w:val="24"/>
          <w:szCs w:val="24"/>
          <w:lang w:val="en-CA"/>
        </w:rPr>
        <w:t xml:space="preserve"> IVH, </w:t>
      </w:r>
      <w:r w:rsidR="00515B0B" w:rsidRPr="00473314">
        <w:rPr>
          <w:rFonts w:ascii="Times New Roman" w:hAnsi="Times New Roman" w:cs="Times New Roman"/>
          <w:sz w:val="24"/>
          <w:szCs w:val="24"/>
          <w:lang w:val="en-CA"/>
        </w:rPr>
        <w:t xml:space="preserve">mortality, </w:t>
      </w:r>
      <w:r w:rsidR="00BA4DA5" w:rsidRPr="00473314">
        <w:rPr>
          <w:rFonts w:ascii="Times New Roman" w:hAnsi="Times New Roman" w:cs="Times New Roman"/>
          <w:sz w:val="24"/>
          <w:szCs w:val="24"/>
          <w:lang w:val="en-CA"/>
        </w:rPr>
        <w:t>NEC,</w:t>
      </w:r>
      <w:r w:rsidR="00B363A6" w:rsidRPr="00473314">
        <w:rPr>
          <w:rFonts w:ascii="Times New Roman" w:hAnsi="Times New Roman" w:cs="Times New Roman"/>
          <w:sz w:val="24"/>
          <w:szCs w:val="24"/>
          <w:lang w:val="en-CA"/>
        </w:rPr>
        <w:t xml:space="preserve"> </w:t>
      </w:r>
      <w:r w:rsidR="00BA1851" w:rsidRPr="00473314">
        <w:rPr>
          <w:rFonts w:ascii="Times New Roman" w:hAnsi="Times New Roman" w:cs="Times New Roman"/>
          <w:sz w:val="24"/>
          <w:szCs w:val="24"/>
          <w:lang w:val="en-CA"/>
        </w:rPr>
        <w:t>gastrointestinal perforation</w:t>
      </w:r>
      <w:r w:rsidR="00B363A6" w:rsidRPr="00473314">
        <w:rPr>
          <w:rFonts w:ascii="Times New Roman" w:hAnsi="Times New Roman" w:cs="Times New Roman"/>
          <w:sz w:val="24"/>
          <w:szCs w:val="24"/>
          <w:lang w:val="en-CA"/>
        </w:rPr>
        <w:t xml:space="preserve">, CLD, </w:t>
      </w:r>
      <w:r w:rsidR="00BA4DA5" w:rsidRPr="00473314">
        <w:rPr>
          <w:rFonts w:ascii="Times New Roman" w:hAnsi="Times New Roman" w:cs="Times New Roman"/>
          <w:sz w:val="24"/>
          <w:szCs w:val="24"/>
          <w:lang w:val="en-CA"/>
        </w:rPr>
        <w:t>PDA ligation</w:t>
      </w:r>
      <w:r w:rsidR="00BB65F2" w:rsidRPr="00473314">
        <w:rPr>
          <w:rFonts w:ascii="Times New Roman" w:hAnsi="Times New Roman" w:cs="Times New Roman"/>
          <w:sz w:val="24"/>
          <w:szCs w:val="24"/>
          <w:lang w:val="en-CA"/>
        </w:rPr>
        <w:t>,</w:t>
      </w:r>
      <w:r w:rsidR="00B363A6" w:rsidRPr="00473314">
        <w:rPr>
          <w:rFonts w:ascii="Times New Roman" w:hAnsi="Times New Roman" w:cs="Times New Roman"/>
          <w:sz w:val="24"/>
          <w:szCs w:val="24"/>
          <w:lang w:val="en-CA"/>
        </w:rPr>
        <w:t xml:space="preserve"> and </w:t>
      </w:r>
      <w:r w:rsidR="002173F7" w:rsidRPr="002173F7">
        <w:rPr>
          <w:rFonts w:ascii="Times New Roman" w:hAnsi="Times New Roman" w:cs="Times New Roman"/>
          <w:sz w:val="24"/>
          <w:szCs w:val="24"/>
          <w:lang w:val="en-CA"/>
        </w:rPr>
        <w:t xml:space="preserve">neurodevelopmental impairment. </w:t>
      </w:r>
      <w:bookmarkStart w:id="4" w:name="_Hlk134020744"/>
      <w:bookmarkEnd w:id="3"/>
      <w:r w:rsidR="002173F7" w:rsidRPr="002173F7">
        <w:rPr>
          <w:rFonts w:ascii="Times New Roman" w:hAnsi="Times New Roman" w:cs="Times New Roman"/>
          <w:sz w:val="24"/>
          <w:szCs w:val="24"/>
          <w:lang w:val="en-CA"/>
        </w:rPr>
        <w:t xml:space="preserve">Given </w:t>
      </w:r>
      <w:r w:rsidR="007C17B1">
        <w:rPr>
          <w:rFonts w:ascii="Times New Roman" w:hAnsi="Times New Roman" w:cs="Times New Roman"/>
          <w:sz w:val="24"/>
          <w:szCs w:val="24"/>
          <w:lang w:val="en-CA"/>
        </w:rPr>
        <w:t xml:space="preserve">that </w:t>
      </w:r>
      <w:r w:rsidR="002173F7" w:rsidRPr="002173F7">
        <w:rPr>
          <w:rFonts w:ascii="Times New Roman" w:hAnsi="Times New Roman" w:cs="Times New Roman"/>
          <w:sz w:val="24"/>
          <w:szCs w:val="24"/>
          <w:lang w:val="en-CA"/>
        </w:rPr>
        <w:t xml:space="preserve">the evidence on neurodevelopmental impairment </w:t>
      </w:r>
      <w:r w:rsidR="007C17B1">
        <w:rPr>
          <w:rFonts w:ascii="Times New Roman" w:hAnsi="Times New Roman" w:cs="Times New Roman"/>
          <w:sz w:val="24"/>
          <w:szCs w:val="24"/>
          <w:lang w:val="en-CA"/>
        </w:rPr>
        <w:t>was available for only one drug</w:t>
      </w:r>
      <w:r w:rsidR="002173F7" w:rsidRPr="002173F7">
        <w:rPr>
          <w:rFonts w:ascii="Times New Roman" w:hAnsi="Times New Roman" w:cs="Times New Roman"/>
          <w:sz w:val="24"/>
          <w:szCs w:val="24"/>
          <w:lang w:val="en-CA"/>
        </w:rPr>
        <w:t xml:space="preserve">, neurodevelopmental impairment was replaced by cerebral palsy when </w:t>
      </w:r>
      <w:r w:rsidR="00113EA6">
        <w:rPr>
          <w:rFonts w:ascii="Times New Roman" w:hAnsi="Times New Roman" w:cs="Times New Roman"/>
          <w:sz w:val="24"/>
          <w:szCs w:val="24"/>
          <w:lang w:val="en-CA"/>
        </w:rPr>
        <w:t>synthesizing</w:t>
      </w:r>
      <w:r w:rsidR="002173F7" w:rsidRPr="002173F7">
        <w:rPr>
          <w:rFonts w:ascii="Times New Roman" w:hAnsi="Times New Roman" w:cs="Times New Roman"/>
          <w:sz w:val="24"/>
          <w:szCs w:val="24"/>
          <w:lang w:val="en-CA"/>
        </w:rPr>
        <w:t xml:space="preserve"> the evidence for benefits and harms</w:t>
      </w:r>
      <w:bookmarkEnd w:id="4"/>
      <w:r w:rsidR="00E67BB8">
        <w:rPr>
          <w:rFonts w:ascii="Times New Roman" w:hAnsi="Times New Roman" w:cs="Times New Roman"/>
          <w:sz w:val="24"/>
          <w:szCs w:val="24"/>
          <w:lang w:val="en-CA"/>
        </w:rPr>
        <w:fldChar w:fldCharType="begin"/>
      </w:r>
      <w:r w:rsidR="00E67BB8">
        <w:rPr>
          <w:rFonts w:ascii="Times New Roman" w:hAnsi="Times New Roman" w:cs="Times New Roman"/>
          <w:sz w:val="24"/>
          <w:szCs w:val="24"/>
          <w:lang w:val="en-CA"/>
        </w:rPr>
        <w:instrText xml:space="preserve"> ADDIN ZOTERO_ITEM CSL_CITATION {"citationID":"4iS1enPS","properties":{"formattedCitation":"\\super 13\\nosupersub{}","plainCitation":"13","noteIndex":0},"citationItems":[{"id":"0dFn6gsF/xEgje9vd","uris":["http://zotero.org/users/local/K17VyM0k/items/KTSNIIS6"],"uri":["http://zotero.org/users/local/K17VyM0k/items/KTSNIIS6"],"itemData":{"id":"0dFn6gsF/xEgje9vd","type":"article-journal","abstract":"BACKGROUND: Patent ductus arteriosus (PDA) is associated with significant morbidity and mortality in preterm infants. Cyclooxygenase inhibitors (COX-I) may prevent PDA-related complications. Controversy exists on which COX-I drug is the most effective and has the best safety profile in preterm infants.\nOBJECTIVES: To compare the effectiveness and safety of prophylactic COX-I drugs and 'no COXI prophylaxis' in preterm infants using a Bayesian network meta-analysis (NMA).\nSEARCH METHODS: Searches of Cochrane CENTRAL via Wiley, OVID MEDLINE and Embase via Elsevier were conducted on 9 December 2021. We conducted independent searches of clinical trial registries and conference abstracts; and scanned the reference lists of included trials and related systematic reviews.\nSELECTION CRITERIA: We included randomised controlled trials (RCTs) that enrolled preterm or low birth weight infants within the first 72 hours of birth without a prior clinical or echocardiographic diagnosis of PDA and compared prophylactic administration of indomethacin or ibuprofen or acetaminophen versus each other, placebo or no treatment.\nDATA COLLECTION AND ANALYSIS: We used the standard methods of Cochrane Neonatal. We used the GRADE NMA approach to assess the certainty of evidence derived from the NMA for the following outcomes: severe intraventricular haemorrhage (IVH), mortality, surgical or interventional PDA closure, necrotizing enterocolitis (NEC), gastrointestinal perforation, chronic lung disease (CLD) and cerebral palsy (CP).\nMAIN RESULTS: We included 28 RCTs (3999 preterm infants). Nineteen RCTs (n = 2877) compared prophylactic indomethacin versus placebo/no treatment, 7 RCTs (n = 914) compared prophylactic ibuprofen versus placebo/no treatment and 2 RCTs (n = 208) compared prophylactic acetaminophen versus placebo/no treatment. Nine RCTs were judged to have high risk of bias in one or more domains.We identified two ongoing trials on prophylactic acetaminophen. Bayesian random-effects NMA demonstrated that prophylactic indomethacin probably led to a small reduction in severe IVH (network RR 0.66, 95% Credible Intervals [CrI] 0.49 to 0.87; absolute risk difference [ARD] 43 fewer [95% CrI, 65 fewer to 16 fewer] per 1000; median rank 2, 95% CrI 1-3; moderate-certainty), a moderate reduction in mortality (network RR 0.85, 95% CrI 0.64 to 1.1; ARD 24 fewer [95% CrI, 58 fewer to 16 more] per 1000; median rank 2, 95% CrI 1-4; moderate-certainty) and surgical PDA closure (network RR 0.40, 95% CrI 0.14 to 0.66; ARD 52 fewer [95% CrI, 75 fewer to 30 fewer] per 1000; median rank 2, 95% CrI 1-2; moderate-certainty) compared to placebo. Prophylactic indomethacin resulted in trivial difference in NEC (network RR 0.76, 95% CrI 0.35 to 1.2; ARD 16 fewer [95% CrI, 42 fewer to 13 more] per 1000; median rank 2, 95% CrI 1-3; high-certainty), gastrointestinal perforation (network RR 0.92, 95% CrI 0.11 to 3.9; ARD 4 fewer [95% CrI, 42 fewer to 137 more] per 1000; median rank 1, 95% CrI 1-3; moderate-certainty) or CP (network RR 0.97, 95% CrI 0.44 to 2.1; ARD 3 fewer [95% CrI, 62 fewer to 121 more] per 1000; median rank 2, 95% CrI 1-3; low-certainty) and may result in a small increase in CLD (network RR 1.10, 95% CrI 0.93 to 1.3; ARD 36 more [95% CrI, 25 fewer to 108 more] per 1000; median rank 3, 95% CrI 1-3; low-certainty). Prophylactic ibuprofen probably led to a small reduction in severe IVH (network RR 0.69, 95% CrI 0.41 to 1.14; ARD 39 fewer [95% CrI, 75 fewer to 18 more] per 1000; median rank 2, 95% CrI 1-4; moderate-certainty) and moderate reduction in surgical PDA closure (network RR 0.24, 95% CrI 0.06 to 0.64; ARD 66 fewer [95% CrI, from 82 fewer to 31 fewer] per 1000; median rank 1, 95% CrI 1-2; moderate-certainty) compared to placebo. Prophylactic ibuprofen may result in moderate reduction in mortality (network RR 0.83, 95% CrI 0.57 to 1.2; ARD 27 fewer [95% CrI, from 69 fewer to 32 more] per 1000; median rank 2, 95% CrI 1-4; low-certainty) and leads to trivial difference in NEC (network RR 0.73, 95% CrI 0.31 to 1.4; ARD 18 fewer [95% CrI, from 45 fewer to 26 more] per 1000; median rank 1, 95% CrI 1-3; high-certainty), or CLD (network RR 1.00, 95% CrI 0.83 to 1.3; ARD 0 fewer [95% CrI, from 61 fewer to 108 more] per 1000; median rank 2, 95% CrI 1-3; low-certainty). The evidence is very uncertain on effect of ibuprofen on gastrointestinal perforation (network RR 2.6, 95% CrI 0.42 to 20.0; ARD 76 more [95% CrI, from 27 fewer to 897 more] per 1000; median rank 3, 95% CrI 1-3; very low-certainty). The evidence is very uncertain on the effect of prophylactic acetaminophen on severe IVH (network RR 1.17, 95% CrI 0.04 to 55.2; ARD 22 more [95% CrI, from 122 fewer to 1000 more] per 1000; median rank 4, 95% CrI 1-4; very low-certainty), mortality (network RR 0.49, 95% CrI 0.16 to 1.4; ARD 82 fewer [95% CrI, from 135 fewer to 64 more] per 1000; median rank 1, 95% CrI 1-4; very low-certainty), or CP (network RR 0.36, 95% CrI 0.01 to 6.3; ARD 70 fewer [95% CrI, from 109 fewer to 583 more] per 1000; median rank 1, 95% CrI 1-3; very low-certainty). In summary, based on ranking statistics, both indomethacin and ibuprofen were equally effective (median ranks 2 respectively) in reducing severe IVH and mortality. Ibuprofen (median rank 1) was more effective than indomethacin in reducing surgical PDA ligation (median rank 2). However, no statistically-significant differences were observed between the COX-I drugs for any of the relevant outcomes.\nAUTHORS' CONCLUSIONS: Prophylactic indomethacin probably results in a small reduction in severe IVH and moderate reduction in mortality and surgical PDA closure (moderate-certainty), may result in a small increase in CLD (low-certainty) and results in trivial differences in NEC (high-certainty), gastrointestinal perforation (moderate-certainty) and cerebral palsy (low-certainty). Prophylactic ibuprofen probably results in a small reduction in severe IVH and moderate reduction in surgical PDA closure (moderate-certainty), may result in a moderate reduction in mortality (low-certainty) and trivial differences in CLD (low-certainty) and NEC (high-certainty). The evidence is very uncertain about the effect of acetaminophen on any of the clinically-relevant outcomes.","container-title":"The Cochrane Database of Systematic Reviews","DOI":"10.1002/14651858.CD013846.pub2","ISSN":"1469-493X","journalAbbreviation":"Cochrane Database Syst Rev","language":"eng","note":"PMID: 35363893\nPMCID: PMC8974932","page":"CD013846","source":"PubMed","title":"Prophylactic cyclo-oxygenase inhibitor drugs for the prevention of morbidity and mortality in preterm infants: a network meta-analysis","title-short":"Prophylactic cyclo-oxygenase inhibitor drugs for the prevention of morbidity and mortality in preterm infants","volume":"4","author":[{"family":"Mitra","given":"Souvik"},{"family":"Gardner","given":"Courtney E."},{"family":"MacLellan","given":"Abigale"},{"family":"Disher","given":"Tim"},{"family":"Styranko","given":"Danielle M."},{"family":"Campbell-Yeo","given":"Marsha"},{"family":"Kuhle","given":"Stefan"},{"family":"Johnston","given":"Bradley C."},{"family":"Dorling","given":"Jon"}],"issued":{"date-parts":[["2022",4,1]]}}}],"schema":"https://github.com/citation-style-language/schema/raw/master/csl-citation.json"} </w:instrText>
      </w:r>
      <w:r w:rsidR="00E67BB8">
        <w:rPr>
          <w:rFonts w:ascii="Times New Roman" w:hAnsi="Times New Roman" w:cs="Times New Roman"/>
          <w:sz w:val="24"/>
          <w:szCs w:val="24"/>
          <w:lang w:val="en-CA"/>
        </w:rPr>
        <w:fldChar w:fldCharType="separate"/>
      </w:r>
      <w:r w:rsidR="00E67BB8" w:rsidRPr="00E67BB8">
        <w:rPr>
          <w:rFonts w:ascii="Times New Roman" w:hAnsi="Times New Roman" w:cs="Times New Roman"/>
          <w:sz w:val="24"/>
          <w:szCs w:val="24"/>
          <w:vertAlign w:val="superscript"/>
        </w:rPr>
        <w:t>13</w:t>
      </w:r>
      <w:r w:rsidR="00E67BB8">
        <w:rPr>
          <w:rFonts w:ascii="Times New Roman" w:hAnsi="Times New Roman" w:cs="Times New Roman"/>
          <w:sz w:val="24"/>
          <w:szCs w:val="24"/>
          <w:lang w:val="en-CA"/>
        </w:rPr>
        <w:fldChar w:fldCharType="end"/>
      </w:r>
      <w:r w:rsidR="00551A55" w:rsidRPr="00473314">
        <w:rPr>
          <w:rFonts w:ascii="Times New Roman" w:hAnsi="Times New Roman" w:cs="Times New Roman"/>
          <w:sz w:val="24"/>
          <w:szCs w:val="24"/>
          <w:lang w:val="en-CA"/>
        </w:rPr>
        <w:t xml:space="preserve">. </w:t>
      </w:r>
      <w:bookmarkStart w:id="5" w:name="_Hlk134020647"/>
      <w:r w:rsidR="00551A55" w:rsidRPr="00473314">
        <w:rPr>
          <w:rFonts w:ascii="Times New Roman" w:hAnsi="Times New Roman" w:cs="Times New Roman"/>
          <w:sz w:val="24"/>
          <w:szCs w:val="24"/>
          <w:lang w:val="en-CA"/>
        </w:rPr>
        <w:t>The</w:t>
      </w:r>
      <w:r w:rsidR="00062C92" w:rsidRPr="00473314">
        <w:rPr>
          <w:rFonts w:ascii="Times New Roman" w:hAnsi="Times New Roman" w:cs="Times New Roman"/>
          <w:sz w:val="24"/>
          <w:szCs w:val="24"/>
          <w:lang w:val="en-CA"/>
        </w:rPr>
        <w:t xml:space="preserve"> total</w:t>
      </w:r>
      <w:r w:rsidR="00551A55" w:rsidRPr="00473314">
        <w:rPr>
          <w:rFonts w:ascii="Times New Roman" w:hAnsi="Times New Roman" w:cs="Times New Roman"/>
          <w:sz w:val="24"/>
          <w:szCs w:val="24"/>
          <w:lang w:val="en-CA"/>
        </w:rPr>
        <w:t xml:space="preserve"> number of outcomes considered was limited to seven to avoid overwhelming</w:t>
      </w:r>
      <w:r w:rsidR="001D7E47" w:rsidRPr="00473314">
        <w:rPr>
          <w:rFonts w:ascii="Times New Roman" w:hAnsi="Times New Roman" w:cs="Times New Roman"/>
          <w:sz w:val="24"/>
          <w:szCs w:val="24"/>
          <w:lang w:val="en-CA"/>
        </w:rPr>
        <w:t xml:space="preserve"> </w:t>
      </w:r>
      <w:r w:rsidR="00551A55" w:rsidRPr="00473314">
        <w:rPr>
          <w:rFonts w:ascii="Times New Roman" w:hAnsi="Times New Roman" w:cs="Times New Roman"/>
          <w:sz w:val="24"/>
          <w:szCs w:val="24"/>
          <w:lang w:val="en-CA"/>
        </w:rPr>
        <w:t>the panel and to facilitate effective decision-making</w:t>
      </w:r>
      <w:r w:rsidR="00551A55" w:rsidRPr="00473314">
        <w:rPr>
          <w:rFonts w:ascii="Times New Roman" w:hAnsi="Times New Roman" w:cs="Times New Roman"/>
          <w:sz w:val="24"/>
          <w:szCs w:val="24"/>
          <w:lang w:val="en-CA"/>
        </w:rPr>
        <w:fldChar w:fldCharType="begin"/>
      </w:r>
      <w:r w:rsidR="00E67BB8">
        <w:rPr>
          <w:rFonts w:ascii="Times New Roman" w:hAnsi="Times New Roman" w:cs="Times New Roman"/>
          <w:sz w:val="24"/>
          <w:szCs w:val="24"/>
          <w:lang w:val="en-CA"/>
        </w:rPr>
        <w:instrText xml:space="preserve"> ADDIN ZOTERO_ITEM CSL_CITATION {"citationID":"6ZUxh1wi","properties":{"formattedCitation":"\\super 14\\nosupersub{}","plainCitation":"14","noteIndex":0},"citationItems":[{"id":1352,"uris":["http://zotero.org/users/local/K17VyM0k/items/JZF8C2BS"],"uri":["http://zotero.org/users/local/K17VyM0k/items/JZF8C2BS"],"itemData":{"id":1352,"type":"article-journal","abstract":"GRADE requires a clear specification of the relevant setting, population, intervention, and comparator. It also requires specification of all important outcomes--whether evidence from research studies is, or is not, available. For a particular management question, the population, intervention, and outcome should be sufficiently similar across studies that a similar magnitude of effect is plausible. Guideline developers should specify the relative importance of the outcomes before gathering the evidence and again when evidence summaries are complete. In considering the importance of a surrogate outcome, authors should rate the importance of the patient-important outcome for which the surrogate is a substitute and subsequently rate down the quality of evidence for indirectness of outcome.","container-title":"Journal of Clinical Epidemiology","DOI":"10.1016/j.jclinepi.2010.09.012","ISSN":"1878-5921","issue":"4","journalAbbreviation":"J Clin Epidemiol","language":"eng","note":"PMID: 21194891","page":"395-400","source":"PubMed","title":"GRADE guidelines: 2. Framing the question and deciding on important outcomes","title-short":"GRADE guidelines","volume":"64","author":[{"family":"Guyatt","given":"Gordon H."},{"family":"Oxman","given":"Andrew D."},{"family":"Kunz","given":"Regina"},{"family":"Atkins","given":"David"},{"family":"Brozek","given":"Jan"},{"family":"Vist","given":"Gunn"},{"family":"Alderson","given":"Philip"},{"family":"Glasziou","given":"Paul"},{"family":"Falck-Ytter","given":"Yngve"},{"family":"Schünemann","given":"Holger J."}],"issued":{"date-parts":[["2011",4]]}}}],"schema":"https://github.com/citation-style-language/schema/raw/master/csl-citation.json"} </w:instrText>
      </w:r>
      <w:r w:rsidR="00551A55" w:rsidRPr="00473314">
        <w:rPr>
          <w:rFonts w:ascii="Times New Roman" w:hAnsi="Times New Roman" w:cs="Times New Roman"/>
          <w:sz w:val="24"/>
          <w:szCs w:val="24"/>
          <w:lang w:val="en-CA"/>
        </w:rPr>
        <w:fldChar w:fldCharType="separate"/>
      </w:r>
      <w:r w:rsidR="00E67BB8" w:rsidRPr="00E67BB8">
        <w:rPr>
          <w:rFonts w:ascii="Times New Roman" w:hAnsi="Times New Roman" w:cs="Times New Roman"/>
          <w:sz w:val="24"/>
          <w:szCs w:val="24"/>
          <w:vertAlign w:val="superscript"/>
        </w:rPr>
        <w:t>14</w:t>
      </w:r>
      <w:r w:rsidR="00551A55" w:rsidRPr="00473314">
        <w:rPr>
          <w:rFonts w:ascii="Times New Roman" w:hAnsi="Times New Roman" w:cs="Times New Roman"/>
          <w:sz w:val="24"/>
          <w:szCs w:val="24"/>
          <w:lang w:val="en-CA"/>
        </w:rPr>
        <w:fldChar w:fldCharType="end"/>
      </w:r>
      <w:bookmarkEnd w:id="5"/>
      <w:r w:rsidR="00551A55" w:rsidRPr="00473314">
        <w:rPr>
          <w:rFonts w:ascii="Times New Roman" w:hAnsi="Times New Roman" w:cs="Times New Roman"/>
          <w:sz w:val="24"/>
          <w:szCs w:val="24"/>
          <w:lang w:val="en-CA"/>
        </w:rPr>
        <w:t xml:space="preserve">. </w:t>
      </w:r>
      <w:r w:rsidR="00FE2454">
        <w:rPr>
          <w:rFonts w:ascii="Times New Roman" w:hAnsi="Times New Roman" w:cs="Times New Roman"/>
          <w:sz w:val="24"/>
          <w:szCs w:val="24"/>
          <w:lang w:val="en-CA"/>
        </w:rPr>
        <w:t>Furthermore, out of these seven outcomes, four(</w:t>
      </w:r>
      <w:bookmarkStart w:id="6" w:name="_Hlk134021103"/>
      <w:r w:rsidR="00FE2454">
        <w:rPr>
          <w:rFonts w:ascii="Times New Roman" w:hAnsi="Times New Roman" w:cs="Times New Roman"/>
          <w:sz w:val="24"/>
          <w:szCs w:val="24"/>
          <w:lang w:val="en-CA"/>
        </w:rPr>
        <w:t xml:space="preserve">mortality, severe IVH, CLD and NEC) were chosen to be the most important for decision-making by families </w:t>
      </w:r>
      <w:bookmarkEnd w:id="6"/>
      <w:r w:rsidR="00FE2454">
        <w:rPr>
          <w:rFonts w:ascii="Times New Roman" w:hAnsi="Times New Roman" w:cs="Times New Roman"/>
          <w:sz w:val="24"/>
          <w:szCs w:val="24"/>
          <w:lang w:val="en-CA"/>
        </w:rPr>
        <w:t>in our cross-sectional study conducted to inform the guideline panel</w:t>
      </w:r>
      <w:r w:rsidR="00A211C4">
        <w:rPr>
          <w:rFonts w:ascii="Times New Roman" w:hAnsi="Times New Roman" w:cs="Times New Roman"/>
          <w:sz w:val="24"/>
          <w:szCs w:val="24"/>
          <w:lang w:val="en-CA"/>
        </w:rPr>
        <w:fldChar w:fldCharType="begin"/>
      </w:r>
      <w:r w:rsidR="00A211C4">
        <w:rPr>
          <w:rFonts w:ascii="Times New Roman" w:hAnsi="Times New Roman" w:cs="Times New Roman"/>
          <w:sz w:val="24"/>
          <w:szCs w:val="24"/>
          <w:lang w:val="en-CA"/>
        </w:rPr>
        <w:instrText xml:space="preserve"> ADDIN ZOTERO_ITEM CSL_CITATION {"citationID":"ravrHdSl","properties":{"formattedCitation":"\\super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A211C4">
        <w:rPr>
          <w:rFonts w:ascii="Times New Roman" w:hAnsi="Times New Roman" w:cs="Times New Roman"/>
          <w:sz w:val="24"/>
          <w:szCs w:val="24"/>
          <w:lang w:val="en-CA"/>
        </w:rPr>
        <w:fldChar w:fldCharType="separate"/>
      </w:r>
      <w:r w:rsidR="00A211C4" w:rsidRPr="00A211C4">
        <w:rPr>
          <w:rFonts w:ascii="Times New Roman" w:hAnsi="Times New Roman" w:cs="Times New Roman"/>
          <w:sz w:val="24"/>
          <w:szCs w:val="24"/>
          <w:vertAlign w:val="superscript"/>
        </w:rPr>
        <w:t>12</w:t>
      </w:r>
      <w:r w:rsidR="00A211C4">
        <w:rPr>
          <w:rFonts w:ascii="Times New Roman" w:hAnsi="Times New Roman" w:cs="Times New Roman"/>
          <w:sz w:val="24"/>
          <w:szCs w:val="24"/>
          <w:lang w:val="en-CA"/>
        </w:rPr>
        <w:fldChar w:fldCharType="end"/>
      </w:r>
      <w:r w:rsidR="00FE2454">
        <w:rPr>
          <w:rFonts w:ascii="Times New Roman" w:hAnsi="Times New Roman" w:cs="Times New Roman"/>
          <w:sz w:val="24"/>
          <w:szCs w:val="24"/>
          <w:lang w:val="en-CA"/>
        </w:rPr>
        <w:t>.</w:t>
      </w:r>
      <w:r w:rsidR="007A77FD" w:rsidRPr="007A77FD">
        <w:rPr>
          <w:rFonts w:ascii="Times New Roman" w:hAnsi="Times New Roman" w:cs="Times New Roman"/>
          <w:sz w:val="24"/>
          <w:szCs w:val="24"/>
          <w:lang w:val="en-CA"/>
        </w:rPr>
        <w:t xml:space="preserve"> </w:t>
      </w:r>
      <w:r w:rsidR="007A77FD" w:rsidRPr="00473314">
        <w:rPr>
          <w:rFonts w:ascii="Times New Roman" w:hAnsi="Times New Roman" w:cs="Times New Roman"/>
          <w:sz w:val="24"/>
          <w:szCs w:val="24"/>
          <w:lang w:val="en-CA"/>
        </w:rPr>
        <w:t xml:space="preserve">Thresholds for benefit or harm </w:t>
      </w:r>
      <w:r w:rsidR="00A41163">
        <w:rPr>
          <w:rFonts w:ascii="Times New Roman" w:hAnsi="Times New Roman" w:cs="Times New Roman"/>
          <w:sz w:val="24"/>
          <w:szCs w:val="24"/>
          <w:lang w:val="en-CA"/>
        </w:rPr>
        <w:t xml:space="preserve">for each outcome </w:t>
      </w:r>
      <w:r w:rsidR="007A77FD" w:rsidRPr="00473314">
        <w:rPr>
          <w:rFonts w:ascii="Times New Roman" w:hAnsi="Times New Roman" w:cs="Times New Roman"/>
          <w:sz w:val="24"/>
          <w:szCs w:val="24"/>
          <w:lang w:val="en-CA"/>
        </w:rPr>
        <w:t>were defined a priori using a partially contextualized approach</w:t>
      </w:r>
      <w:r w:rsidR="007A77FD" w:rsidRPr="00473314">
        <w:rPr>
          <w:rFonts w:ascii="Times New Roman" w:hAnsi="Times New Roman" w:cs="Times New Roman"/>
          <w:sz w:val="24"/>
          <w:szCs w:val="24"/>
          <w:lang w:val="en-CA"/>
        </w:rPr>
        <w:fldChar w:fldCharType="begin"/>
      </w:r>
      <w:r w:rsidR="00E67BB8">
        <w:rPr>
          <w:rFonts w:ascii="Times New Roman" w:hAnsi="Times New Roman" w:cs="Times New Roman"/>
          <w:sz w:val="24"/>
          <w:szCs w:val="24"/>
          <w:lang w:val="en-CA"/>
        </w:rPr>
        <w:instrText xml:space="preserve"> ADDIN ZOTERO_ITEM CSL_CITATION {"citationID":"CiZ84kCl","properties":{"formattedCitation":"\\super 13\\nosupersub{}","plainCitation":"13","noteIndex":0},"citationItems":[{"id":"0dFn6gsF/xEgje9vd","uris":["http://zotero.org/users/local/K17VyM0k/items/KTSNIIS6"],"uri":["http://zotero.org/users/local/K17VyM0k/items/KTSNIIS6"],"itemData":{"id":609,"type":"article-journal","abstract":"BACKGROUND: Patent ductus arteriosus (PDA) is associated with significant morbidity and mortality in preterm infants. Cyclooxygenase inhibitors (COX-I) may prevent PDA-related complications. Controversy exists on which COX-I drug is the most effective and has the best safety profile in preterm infants.\nOBJECTIVES: To compare the effectiveness and safety of prophylactic COX-I drugs and 'no COXI prophylaxis' in preterm infants using a Bayesian network meta-analysis (NMA).\nSEARCH METHODS: Searches of Cochrane CENTRAL via Wiley, OVID MEDLINE and Embase via Elsevier were conducted on 9 December 2021. We conducted independent searches of clinical trial registries and conference abstracts; and scanned the reference lists of included trials and related systematic reviews.\nSELECTION CRITERIA: We included randomised controlled trials (RCTs) that enrolled preterm or low birth weight infants within the first 72 hours of birth without a prior clinical or echocardiographic diagnosis of PDA and compared prophylactic administration of indomethacin or ibuprofen or acetaminophen versus each other, placebo or no treatment.\nDATA COLLECTION AND ANALYSIS: We used the standard methods of Cochrane Neonatal. We used the GRADE NMA approach to assess the certainty of evidence derived from the NMA for the following outcomes: severe intraventricular haemorrhage (IVH), mortality, surgical or interventional PDA closure, necrotizing enterocolitis (NEC), gastrointestinal perforation, chronic lung disease (CLD) and cerebral palsy (CP).\nMAIN RESULTS: We included 28 RCTs (3999 preterm infants). Nineteen RCTs (n = 2877) compared prophylactic indomethacin versus placebo/no treatment, 7 RCTs (n = 914) compared prophylactic ibuprofen versus placebo/no treatment and 2 RCTs (n = 208) compared prophylactic acetaminophen versus placebo/no treatment. Nine RCTs were judged to have high risk of bias in one or more domains.We identified two ongoing trials on prophylactic acetaminophen. Bayesian random-effects NMA demonstrated that prophylactic indomethacin probably led to a small reduction in severe IVH (network RR 0.66, 95% Credible Intervals [CrI] 0.49 to 0.87; absolute risk difference [ARD] 43 fewer [95% CrI, 65 fewer to 16 fewer] per 1000; median rank 2, 95% CrI 1-3; moderate-certainty), a moderate reduction in mortality (network RR 0.85, 95% CrI 0.64 to 1.1; ARD 24 fewer [95% CrI, 58 fewer to 16 more] per 1000; median rank 2, 95% CrI 1-4; moderate-certainty) and surgical PDA closure (network RR 0.40, 95% CrI 0.14 to 0.66; ARD 52 fewer [95% CrI, 75 fewer to 30 fewer] per 1000; median rank 2, 95% CrI 1-2; moderate-certainty) compared to placebo. Prophylactic indomethacin resulted in trivial difference in NEC (network RR 0.76, 95% CrI 0.35 to 1.2; ARD 16 fewer [95% CrI, 42 fewer to 13 more] per 1000; median rank 2, 95% CrI 1-3; high-certainty), gastrointestinal perforation (network RR 0.92, 95% CrI 0.11 to 3.9; ARD 4 fewer [95% CrI, 42 fewer to 137 more] per 1000; median rank 1, 95% CrI 1-3; moderate-certainty) or CP (network RR 0.97, 95% CrI 0.44 to 2.1; ARD 3 fewer [95% CrI, 62 fewer to 121 more] per 1000; median rank 2, 95% CrI 1-3; low-certainty) and may result in a small increase in CLD (network RR 1.10, 95% CrI 0.93 to 1.3; ARD 36 more [95% CrI, 25 fewer to 108 more] per 1000; median rank 3, 95% CrI 1-3; low-certainty). Prophylactic ibuprofen probably led to a small reduction in severe IVH (network RR 0.69, 95% CrI 0.41 to 1.14; ARD 39 fewer [95% CrI, 75 fewer to 18 more] per 1000; median rank 2, 95% CrI 1-4; moderate-certainty) and moderate reduction in surgical PDA closure (network RR 0.24, 95% CrI 0.06 to 0.64; ARD 66 fewer [95% CrI, from 82 fewer to 31 fewer] per 1000; median rank 1, 95% CrI 1-2; moderate-certainty) compared to placebo. Prophylactic ibuprofen may result in moderate reduction in mortality (network RR 0.83, 95% CrI 0.57 to 1.2; ARD 27 fewer [95% CrI, from 69 fewer to 32 more] per 1000; median rank 2, 95% CrI 1-4; low-certainty) and leads to trivial difference in NEC (network RR 0.73, 95% CrI 0.31 to 1.4; ARD 18 fewer [95% CrI, from 45 fewer to 26 more] per 1000; median rank 1, 95% CrI 1-3; high-certainty), or CLD (network RR 1.00, 95% CrI 0.83 to 1.3; ARD 0 fewer [95% CrI, from 61 fewer to 108 more] per 1000; median rank 2, 95% CrI 1-3; low-certainty). The evidence is very uncertain on effect of ibuprofen on gastrointestinal perforation (network RR 2.6, 95% CrI 0.42 to 20.0; ARD 76 more [95% CrI, from 27 fewer to 897 more] per 1000; median rank 3, 95% CrI 1-3; very low-certainty). The evidence is very uncertain on the effect of prophylactic acetaminophen on severe IVH (network RR 1.17, 95% CrI 0.04 to 55.2; ARD 22 more [95% CrI, from 122 fewer to 1000 more] per 1000; median rank 4, 95% CrI 1-4; very low-certainty), mortality (network RR 0.49, 95% CrI 0.16 to 1.4; ARD 82 fewer [95% CrI, from 135 fewer to 64 more] per 1000; median rank 1, 95% CrI 1-4; very low-certainty), or CP (network RR 0.36, 95% CrI 0.01 to 6.3; ARD 70 fewer [95% CrI, from 109 fewer to 583 more] per 1000; median rank 1, 95% CrI 1-3; very low-certainty). In summary, based on ranking statistics, both indomethacin and ibuprofen were equally effective (median ranks 2 respectively) in reducing severe IVH and mortality. Ibuprofen (median rank 1) was more effective than indomethacin in reducing surgical PDA ligation (median rank 2). However, no statistically-significant differences were observed between the COX-I drugs for any of the relevant outcomes.\nAUTHORS' CONCLUSIONS: Prophylactic indomethacin probably results in a small reduction in severe IVH and moderate reduction in mortality and surgical PDA closure (moderate-certainty), may result in a small increase in CLD (low-certainty) and results in trivial differences in NEC (high-certainty), gastrointestinal perforation (moderate-certainty) and cerebral palsy (low-certainty). Prophylactic ibuprofen probably results in a small reduction in severe IVH and moderate reduction in surgical PDA closure (moderate-certainty), may result in a moderate reduction in mortality (low-certainty) and trivial differences in CLD (low-certainty) and NEC (high-certainty). The evidence is very uncertain about the effect of acetaminophen on any of the clinically-relevant outcomes.","container-title":"The Cochrane Database of Systematic Reviews","DOI":"10.1002/14651858.CD013846.pub2","ISSN":"1469-493X","journalAbbreviation":"Cochrane Database Syst Rev","language":"eng","note":"PMID: 35363893\nPMCID: PMC8974932","page":"CD013846","source":"PubMed","title":"Prophylactic cyclo-oxygenase inhibitor drugs for the prevention of morbidity and mortality in preterm infants: a network meta-analysis","title-short":"Prophylactic cyclo-oxygenase inhibitor drugs for the prevention of morbidity and mortality in preterm infants","volume":"4","author":[{"family":"Mitra","given":"Souvik"},{"family":"Gardner","given":"Courtney E."},{"family":"MacLellan","given":"Abigale"},{"family":"Disher","given":"Tim"},{"family":"Styranko","given":"Danielle M."},{"family":"Campbell-Yeo","given":"Marsha"},{"family":"Kuhle","given":"Stefan"},{"family":"Johnston","given":"Bradley C."},{"family":"Dorling","given":"Jon"}],"issued":{"date-parts":[["2022",4,1]]}}}],"schema":"https://github.com/citation-style-language/schema/raw/master/csl-citation.json"} </w:instrText>
      </w:r>
      <w:r w:rsidR="007A77FD" w:rsidRPr="00473314">
        <w:rPr>
          <w:rFonts w:ascii="Times New Roman" w:hAnsi="Times New Roman" w:cs="Times New Roman"/>
          <w:sz w:val="24"/>
          <w:szCs w:val="24"/>
          <w:lang w:val="en-CA"/>
        </w:rPr>
        <w:fldChar w:fldCharType="separate"/>
      </w:r>
      <w:r w:rsidR="00E67BB8" w:rsidRPr="00E67BB8">
        <w:rPr>
          <w:rFonts w:ascii="Times New Roman" w:hAnsi="Times New Roman" w:cs="Times New Roman"/>
          <w:sz w:val="24"/>
          <w:szCs w:val="24"/>
          <w:vertAlign w:val="superscript"/>
        </w:rPr>
        <w:t>13</w:t>
      </w:r>
      <w:r w:rsidR="007A77FD" w:rsidRPr="00473314">
        <w:rPr>
          <w:rFonts w:ascii="Times New Roman" w:hAnsi="Times New Roman" w:cs="Times New Roman"/>
          <w:sz w:val="24"/>
          <w:szCs w:val="24"/>
          <w:lang w:val="en-CA"/>
        </w:rPr>
        <w:fldChar w:fldCharType="end"/>
      </w:r>
      <w:r w:rsidR="007A77FD" w:rsidRPr="00473314">
        <w:rPr>
          <w:rFonts w:ascii="Times New Roman" w:hAnsi="Times New Roman" w:cs="Times New Roman"/>
          <w:sz w:val="24"/>
          <w:szCs w:val="24"/>
          <w:lang w:val="en-CA"/>
        </w:rPr>
        <w:t>.</w:t>
      </w:r>
    </w:p>
    <w:p w14:paraId="757D567E" w14:textId="57B3F220" w:rsidR="00B0080B" w:rsidRPr="00473314" w:rsidRDefault="00B0080B" w:rsidP="00B0080B">
      <w:pPr>
        <w:pStyle w:val="PhDSubheading1"/>
        <w:spacing w:line="480" w:lineRule="auto"/>
      </w:pPr>
      <w:r w:rsidRPr="00473314">
        <w:t>Review of evidence</w:t>
      </w:r>
    </w:p>
    <w:p w14:paraId="1D02F564" w14:textId="675AE12C" w:rsidR="00B0080B" w:rsidRPr="00473314" w:rsidRDefault="00B0080B" w:rsidP="00473314">
      <w:pPr>
        <w:spacing w:before="240" w:line="480" w:lineRule="auto"/>
        <w:rPr>
          <w:rFonts w:ascii="Times New Roman" w:hAnsi="Times New Roman" w:cs="Times New Roman"/>
          <w:sz w:val="24"/>
          <w:szCs w:val="24"/>
          <w:lang w:val="en-CA"/>
        </w:rPr>
      </w:pPr>
      <w:r w:rsidRPr="00473314">
        <w:rPr>
          <w:rFonts w:ascii="Times New Roman" w:hAnsi="Times New Roman" w:cs="Times New Roman"/>
          <w:color w:val="000000" w:themeColor="text1"/>
          <w:sz w:val="24"/>
          <w:szCs w:val="24"/>
        </w:rPr>
        <w:t>Medline, Cochrane Database of Systematic Reviews, Database of Abstracts of Reviews of Effectiveness, and the National Institute of Health Clinical Practice Guidelines databases were searched for reviews on prophylactic use of COX-I</w:t>
      </w:r>
      <w:r>
        <w:rPr>
          <w:rFonts w:ascii="Times New Roman" w:hAnsi="Times New Roman" w:cs="Times New Roman"/>
          <w:color w:val="000000" w:themeColor="text1"/>
          <w:sz w:val="24"/>
          <w:szCs w:val="24"/>
        </w:rPr>
        <w:t xml:space="preserve">s </w:t>
      </w:r>
      <w:r w:rsidRPr="00473314">
        <w:rPr>
          <w:rFonts w:ascii="Times New Roman" w:hAnsi="Times New Roman" w:cs="Times New Roman"/>
          <w:color w:val="000000" w:themeColor="text1"/>
          <w:sz w:val="24"/>
          <w:szCs w:val="24"/>
        </w:rPr>
        <w:t>in preterm infants. Three previous Cochrane reviews were identified that had separately compared placebo/no treatment against prophylactic indomethacin, ibuprofen, or acetaminophen</w:t>
      </w:r>
      <w:r w:rsidRPr="00473314">
        <w:rPr>
          <w:rFonts w:ascii="Times New Roman" w:hAnsi="Times New Roman" w:cs="Times New Roman"/>
          <w:color w:val="000000" w:themeColor="text1"/>
          <w:sz w:val="24"/>
          <w:szCs w:val="24"/>
        </w:rPr>
        <w:fldChar w:fldCharType="begin"/>
      </w:r>
      <w:r w:rsidR="007A77FD">
        <w:rPr>
          <w:rFonts w:ascii="Times New Roman" w:hAnsi="Times New Roman" w:cs="Times New Roman"/>
          <w:color w:val="000000" w:themeColor="text1"/>
          <w:sz w:val="24"/>
          <w:szCs w:val="24"/>
        </w:rPr>
        <w:instrText xml:space="preserve"> ADDIN ZOTERO_ITEM CSL_CITATION {"citationID":"7d4fIOX5","properties":{"formattedCitation":"\\super 15\\uc0\\u8211{}17\\nosupersub{}","plainCitation":"15–17","noteIndex":0},"citationItems":[{"id":63,"uris":["http://zotero.org/users/local/K17VyM0k/items/5IDCTXNS"],"uri":["http://zotero.org/users/local/K17VyM0k/items/5IDCTXNS"],"itemData":{"id":63,"type":"article-journal","abstract":"BACKGROUND: Persistent patent ductus arteriosus (PDA) is associated with mortality and morbidity in preterm infants. Prostaglandin synthetase inhibitors such as indomethacin promote PDA closure but also have potential side effects. The effect of the prophylactic use of indomethacin, where infants who may not have gone on to develop a symptomatic PDA would be exposed to indomethacin, warrants particular scrutiny.\nOBJECTIVES: To determine the effect of prophylactic indomethacin on mortality and morbidity in preterm infants.\nSEARCH STRATEGY: The standard search strategy of the Cochrane Neonatal Review Group was used. This included searches of the Cochrane Central Register of Controlled Trials (CENTRAL, The Cochrane Library, Issue 5, 2010), MEDLINE, EMBASE and CINAHL (until April 2010), conference proceedings, and previous reviews.\nSELECTION CRITERIA: Randomised or quasi-randomised controlled trials that compared prophylactic indomethacin versus placebo or no drug in preterm infants.\nDATA COLLECTION AND ANALYSIS: The standard methods of the Cochrane Neonatal Review Group were used, with separate evaluation of trial quality and data extraction by two review authors.\nMAIN RESULTS: Nineteen eligible trials in which 2872 infants participated were identified. Most participants were very low birth weight, but the largest single trial restricted participation to extremely low birth weight infants (N = 1202). The trials were generally of good quality.The incidence of symptomatic PDA [typical relative risk (RR) 0.44, 95% confidence interval (CI) 0.38 to 0.50] and PDA surgical ligation (typical RR 0.51, 95% CI 0.37,0.71) was significantly lower in treated infants. Prophylactic indomethacin also significantly reduced the incidence of severe intraventricular haemorrhage (typical RR 0.66, 95% CI 0.53 to 0.82). Meta-analyses found no evidence of an effect on mortality (typical RR 0.96, 95% CI 0.81 to 1.12) or on a composite of death or severe neurodevelopmental disability assessed at 18 to 36 months old (typical RR 1.02, 95% CI 0.90, 1.15).\nAUTHORS' CONCLUSIONS: Prophylactic indomethacin has short-term benefits for preterm infants including a reduction in the incidence of symptomatic PDA, PDA surgical ligation, and severe intraventricular haemorrhage. However, there is no evidence of effect on mortality or neurodevelopment.","container-title":"The Cochrane Database of Systematic Reviews","DOI":"10.1002/14651858.CD000174.pub2","ISSN":"1469-493X","issue":"7","journalAbbreviation":"Cochrane Database Syst Rev","language":"eng","note":"PMID: 20614421","page":"CD000174","source":"PubMed","title":"Prophylactic intravenous indomethacin for preventing mortality and morbidity in preterm infants","author":[{"family":"Fowlie","given":"Peter W."},{"family":"Davis","given":"Peter G."},{"family":"McGuire","given":"William"}],"issued":{"date-parts":[["2010",7,7]]}}},{"id":335,"uris":["http://zotero.org/users/local/K17VyM0k/items/DBJVHTL3"],"uri":["http://zotero.org/users/local/K17VyM0k/items/DBJVHTL3"],"itemData":{"id":335,"type":"article-journal","abstract":"BACKGROUND: Patent ductus arteriosus (PDA) complicates the clinical course of preterm infants and increases the risk of adverse outcomes. Indomethacin has been the standard treatment to close a PDA but is associated with renal, gastrointestinal, and cerebral side effects. Ibuprofen has less effect on blood flow velocity to important organs.\nOBJECTIVES: Primary objectivesTo determine the effectiveness and safety of ibuprofen compared to placebo/no intervention, or other cyclo-oxygenase inhibitor drugs in the prevention of PDA in preterm infants.\nSEARCH METHODS: We used the standard search strategy of Cochrane Neonatal to search the Cochrane Central Register of Controlled Trials (CENTRAL; 2018, Issue 10), MEDLINE via PubMed (1966 to 17 October 2018), Embase (1980 to 17 October 2018), and CINAHL; 1982 to 17 October 2018). We searched clinical trials databases, conference proceedings, and the reference lists of retrieved articles for randomised controlled trials and quasi-randomised trials.\nSELECTION CRITERIA: Randomised and quasi-randomised controlled trials comparing ibuprofen with placebo/no intervention or other cyclo-oxygenase inhibitor drugs to prevent PDA in preterm or low birth weight infants.\nDATA COLLECTION AND ANALYSIS: We extracted outcomes data including presence of PDA on day three or four of life (after 72 hours of treatment), need for surgical ligation or rescue treatment with cyclo-oxygenase inhibitors, mortality, cerebral, renal, pulmonary, and gastrointestinal complications. We performed meta-analyses and reported treatment estimates as typical mean difference (MD), risk ratio (RR), risk difference (RD) and, if statistically significant, number needed to treat to benefit (NNTB) or to harm (NNTH), along with their 95% confidence intervals (CI). We assessed between-study heterogeneity by the I-squared test (I²). We used the GRADE approach to assess the quality of evidence.\nMAIN RESULTS: In this updated analysis, we included nine trials (N = 1070 infants) comparing prophylactic ibuprofen (IV or oral) with placebo/no intervention or indomethacin. Ibuprofen (IV or oral) probably decreases the risk of PDA on day 3 or 4 (typical RR 0.39, 95% CI 0.31 to 0.48; typical RD -0.26, 95% CI -0.31 to -0.21; NNTB 4, 95% CI 3 to 5; 9 trials; N = 1029) (moderate-quality evidence). In the control group, the spontaneous closure rate was 58% by day 3 to 4 of age. In addition, ibuprofen probably decreases the need for rescue treatment with cyclo-oxygenase inhibitors (typical RR 0.17, 95% CI 0.11 to 0.26; typical RD -0.27, 95% CI -0.32 to -0.22; NNTB 4; 95% CI 3 to 5),and the need for surgical ductal ligation (typical RR 0.46, 95% CI 0.22 to 0.96; typical RD -0.03, 95% CI -0.05 to -0.00; NNTB 33, 95% CI 20 to infinity; 7 trials; N = 925) (moderate-quality evidence). There was a possible decrease in the risk of grade 3 or 4 intraventricular haemorrhage (IVH) in infants receiving prophylactic ibuprofen (typical RR 0.67, 95% CI 0.45 to 1.00; I² = 34%; typical RD -0.04, 95% CI -0.08 to- 0.00; I² = 60%; 7 trials; N = 925) (moderate-quality evidence). High quality evidence showed increased risk for oliguria (typical RR 1.45, 95% CI 1.04 to 2.02; typical RD 0.06, 95% CI 0.01 to 0.11; NNTH 17, 95% CI 9 to 100; 4 trials; N = 747). Low quality results from four studies (N = 202) showed that administering oral ibuprofen may decrease the risk of PDA (typical RR 0.47, 95% CI 0.30 to 0.74) and may increase risk of gastrointestinal bleeding (NNTH 7, 95% CI 4 to 25). No evidence of a difference was identified for mortality, any intraventricular haemorrhage (IVH), or chronic lung disease.\nAUTHORS' CONCLUSIONS: This review shows that prophylactic use of ibuprofen, compared to placebo or no intervention, probably decreases the incidence of patent ductus arteriosus, the need for rescue treatment with cyclo-oxygenase inhibitors, and for surgical ductal closure. Adverse effects associated with ibuprofen (IV or oral) included increased risks for oliguria, increase in serum creatinine levels, and increased risk of gastrointestinal haemorrhage. There was a reduced risk for intraventricular haemorrhage (grade III - IV) but no evidence of a difference in mortality, chronic lung disease, necrotising enterocolitis, or time to reach full feeds. In the control group, the patent ductus arteriosus had closed spontaneously by day 3 or 4 in 58% of neonates. Prophylactic treatment exposes a large proportion of infants unnecessarily to a drug that has important side effects without conferring any important short-term benefits. Current evidence does not support the use of ibuprofen for prevention of patent ductus arteriosus. Until long-term follow-up results of the trials included in this review have been published, no further trials of prophylactic ibuprofen are recommended.A new approach to patent ductus arteriosus management is an early targeted treatment based on echocardiographic criteria within the first 72 hours of life, that have a high sensitivity for diagnosing a patent ductus arteriosus that is unlikely to close spontaneously. Such trials are currently ongoing in many parts of the world. Results of such trials will be included in updates of our \"Ibuprofen for treatment of PDA\" review.","container-title":"The Cochrane Database of Systematic Reviews","DOI":"10.1002/14651858.CD004213.pub4","ISSN":"1469-493X","journalAbbreviation":"Cochrane Database Syst Rev","language":"eng","note":"PMID: 31222841\nPMCID: PMC6587108","page":"CD004213","source":"PubMed","title":"Ibuprofen for the prevention of patent ductus arteriosus in preterm and/or low birth weight infants","volume":"6","author":[{"family":"Ohlsson","given":"Arne"},{"family":"Shah","given":"Sachin S."}],"issued":{"date-parts":[["2019"]],"season":"21"}}},{"id":717,"uris":["http://zotero.org/users/local/K17VyM0k/items/RYMDNGQL"],"uri":["http://zotero.org/users/local/K17VyM0k/items/RYMDNGQL"],"itemData":{"id":717,"type":"article-journal","abstract":"BACKGROUND: In preterm newborns, the ductus arteriosus frequently fails to close and the infants require medical or surgical closure of the patent ductus arteriosus (PDA). A PDA can be treated surgically; or medically with one of two prostaglandin inhibitors, indomethacin or ibuprofen. Case reports suggest that paracetamol may be an alternative for the closure of a PDA. An association between prenatal or postnatal exposure to paracetamol and later development of autism or autism spectrum disorder has been reported.\nOBJECTIVES: To determine the effectiveness and safety of intravenous or oral paracetamol compared with placebo or no intervention, intravenous indomethacin, intravenous or oral ibuprofen, or with other cyclo-oxygenase inhibitors for treatment of an echocardiographically diagnosed PDA in preterm or low birth weight infants.\nSEARCH METHODS: We used the standard search strategy of Cochrane Neonatal to search the Cochrane Central Register of Controlled Trials (CENTRAL 2017, Issue 10), MEDLINE via PubMed (1966 to 6 November 2017), Embase (1980 to 6 November 2017), and CINAHL (1982 to 6 November 2017). We searched clinical trial databases, conference proceedings, and the reference lists of retrieved articles for randomised controlled trials (RCT) and quasi-randomised trials.\nSELECTION CRITERIA: We included RCTs in which paracetamol was compared to no intervention, placebo or other agents used for closure of PDA irrespective of dose, duration and mode of administration in preterm (≤ 34 weeks' postmenstrual age) infants. We both reviewed the search results and made a final selection of potentially eligible articles by discussion. We included studies of both prophylactic and therapeutic use of paracetamol.\nDATA COLLECTION AND ANALYSIS: We performed data collection and analyses in accordance with the methods of the Cochrane Neonatal Review Group. We used the GRADE approach to assess the quality of evidence for the following outcomes when data were available: failure of ductal closure after the first course of treatment; neurodevelopmental impairment; all-cause mortality during initial hospital stay (death); gastrointestinal bleed or stools positive for occult blood; and serum levels of creatinine after treatment (µmol/L).\nMAIN RESULTS: We included eight studies that reported on 916 infants. One of these studies compared paracetamol to both ibuprofen and indomethacin. Five studies compared treatment of PDA with paracetamol versus ibuprofen and enrolled 559 infants. There was no significant difference between paracetamol and ibuprofen for failure of ductal closure after the first course of drug administration (typical risk ratio (RR) 0.95, 95% confidence interval (CI) 0.75 to 1.21; typical risk difference (RD) -0.02, 95% CI -0.09 to 0.09); I² = 0% for RR and RD; moderate quality of evidence. Four studies (n = 537) reported on gastrointestinal bleed which was lower in the paracetamol group versus the ibuprofen group (typical RR 0.28, 95% CI 0.12 to 0.69; typical RD -0.06, 95% CI -0.09 to -0.02); I² = 0% for RR and RD; number needed to treat for an additional beneficial outcome (NNTB) 17 (95% CI 11 to 50); moderate quality of evidence. The serum levels of creatinine were lower in the paracetamol group compared with the ibuprofen group in four studies (moderate quality of evidence), as were serum bilirubin levels following treatment in two studies (n = 290). Platelet counts and daily urine output were higher in the paracetamol group compared with the ibuprofen group. One study reported on long-term follow-up to 18 to 24 months of age following treatment with paracetamol versus ibuprofen. There were no significant differences in the neurological outcomes at 18 to 24 months (n = 61); (low quality of evidence). Two studies compared prophylactic administration of paracetamol for a PDA with placebo or no intervention in 80 infants. Paracetamol resulted in a lower rate of failure of ductal closure after 4 to 5 days of treatment compared to placebo or no intervention which was of borderline significance for typical RR 0.49 (95% CI 0.24 to 1.00; P = 0.05); but significant for typical RD -0.21 (95% CI -0.41 to -0.02); I² = 0 % for RR and RD; NNTB 5 (95% CI 2 to 50); (low quality of evidence). Two studies (n = 277) compared paracetamol with indomethacin. There was no significant difference in the failure to close a PDA (typical RR 0.96, 95% CI 0.55 to 1.65; I² = 11%; typical RD -0.01, 95% CI -0.09 to 0.08; I² = 17%) (low quality of evidence). Serum creatinine levels were significantly lower in the paracetamol group compared with the indomethacin group and platelet counts and daily urine output were significantly higher in the paracetamol group.\nAUTHORS' CONCLUSIONS: Moderate-quality evidence according to GRADE suggests that paracetamol is as effective as ibuprofen; low-quality evidence suggests paracetamol to be more effective than placebo or no intervention; and low-quality evidence suggests paracetamol as effective as indomethacin in closing a PDA. There was no difference in neurodevelopmental outcome in children exposed to paracetamol compared to ibuprofen; however the quality of evidence is low and comes from only one study. In view of concerns raised regarding neurodevelopmental outcomes following prenatal and postnatal exposure to paracetamol, long-term follow-up to at least 18 to 24 months' postnatal age must be incorporated in any studies of paracetamol in the newborn population. At least 19 ongoing trials have been registered. Such trials are required before any recommendations for the possible routine use of paracetamol in the newborn population can be made.","container-title":"The Cochrane Database of Systematic Reviews","DOI":"10.1002/14651858.CD010061.pub4","ISSN":"1469-493X","journalAbbreviation":"Cochrane Database Syst Rev","language":"eng","note":"PMID: 31985831\nPMCID: PMC6984659","page":"CD010061","source":"PubMed","title":"Paracetamol (acetaminophen) for patent ductus arteriosus in preterm or low birth weight infants","volume":"1","author":[{"family":"Ohlsson","given":"Arne"},{"family":"Shah","given":"Prakeshkumar S."}],"issued":{"date-parts":[["2020"]],"season":"27"}}}],"schema":"https://github.com/citation-style-language/schema/raw/master/csl-citation.json"} </w:instrText>
      </w:r>
      <w:r w:rsidRPr="00473314">
        <w:rPr>
          <w:rFonts w:ascii="Times New Roman" w:hAnsi="Times New Roman" w:cs="Times New Roman"/>
          <w:color w:val="000000" w:themeColor="text1"/>
          <w:sz w:val="24"/>
          <w:szCs w:val="24"/>
        </w:rPr>
        <w:fldChar w:fldCharType="separate"/>
      </w:r>
      <w:r w:rsidR="007A77FD" w:rsidRPr="007A77FD">
        <w:rPr>
          <w:rFonts w:ascii="Times New Roman" w:hAnsi="Times New Roman" w:cs="Times New Roman"/>
          <w:sz w:val="24"/>
          <w:szCs w:val="24"/>
          <w:vertAlign w:val="superscript"/>
        </w:rPr>
        <w:t>15–17</w:t>
      </w:r>
      <w:r w:rsidRPr="00473314">
        <w:rPr>
          <w:rFonts w:ascii="Times New Roman" w:hAnsi="Times New Roman" w:cs="Times New Roman"/>
          <w:color w:val="000000" w:themeColor="text1"/>
          <w:sz w:val="24"/>
          <w:szCs w:val="24"/>
        </w:rPr>
        <w:fldChar w:fldCharType="end"/>
      </w:r>
      <w:r w:rsidRPr="00473314">
        <w:rPr>
          <w:rFonts w:ascii="Times New Roman" w:hAnsi="Times New Roman" w:cs="Times New Roman"/>
          <w:color w:val="000000" w:themeColor="text1"/>
          <w:sz w:val="24"/>
          <w:szCs w:val="24"/>
        </w:rPr>
        <w:t xml:space="preserve">. None of the reviews provided direct comparisons between the three drugs. </w:t>
      </w:r>
      <w:r w:rsidR="00123839">
        <w:rPr>
          <w:rFonts w:ascii="Times New Roman" w:hAnsi="Times New Roman" w:cs="Times New Roman"/>
          <w:color w:val="000000" w:themeColor="text1"/>
          <w:sz w:val="24"/>
          <w:szCs w:val="24"/>
        </w:rPr>
        <w:t>Therefore, f</w:t>
      </w:r>
      <w:r w:rsidRPr="00473314">
        <w:rPr>
          <w:rFonts w:ascii="Times New Roman" w:hAnsi="Times New Roman" w:cs="Times New Roman"/>
          <w:color w:val="000000" w:themeColor="text1"/>
          <w:sz w:val="24"/>
          <w:szCs w:val="24"/>
        </w:rPr>
        <w:t xml:space="preserve">or the purpose of the guideline development, a Cochrane </w:t>
      </w:r>
      <w:r w:rsidR="00955E29">
        <w:rPr>
          <w:rFonts w:ascii="Times New Roman" w:hAnsi="Times New Roman" w:cs="Times New Roman"/>
          <w:color w:val="000000" w:themeColor="text1"/>
          <w:sz w:val="24"/>
          <w:szCs w:val="24"/>
        </w:rPr>
        <w:t>network meta-analysis(</w:t>
      </w:r>
      <w:r w:rsidRPr="00473314">
        <w:rPr>
          <w:rFonts w:ascii="Times New Roman" w:hAnsi="Times New Roman" w:cs="Times New Roman"/>
          <w:color w:val="000000" w:themeColor="text1"/>
          <w:sz w:val="24"/>
          <w:szCs w:val="24"/>
        </w:rPr>
        <w:t>NMA</w:t>
      </w:r>
      <w:r w:rsidR="00955E29">
        <w:rPr>
          <w:rFonts w:ascii="Times New Roman" w:hAnsi="Times New Roman" w:cs="Times New Roman"/>
          <w:color w:val="000000" w:themeColor="text1"/>
          <w:sz w:val="24"/>
          <w:szCs w:val="24"/>
        </w:rPr>
        <w:t>)</w:t>
      </w:r>
      <w:r w:rsidRPr="00473314">
        <w:rPr>
          <w:rFonts w:ascii="Times New Roman" w:hAnsi="Times New Roman" w:cs="Times New Roman"/>
          <w:color w:val="000000" w:themeColor="text1"/>
          <w:sz w:val="24"/>
          <w:szCs w:val="24"/>
        </w:rPr>
        <w:t xml:space="preserve"> was conducted </w:t>
      </w:r>
      <w:r>
        <w:rPr>
          <w:rFonts w:ascii="Times New Roman" w:hAnsi="Times New Roman" w:cs="Times New Roman"/>
          <w:color w:val="000000" w:themeColor="text1"/>
          <w:sz w:val="24"/>
          <w:szCs w:val="24"/>
        </w:rPr>
        <w:t xml:space="preserve">de novo </w:t>
      </w:r>
      <w:r w:rsidR="00BF7F53">
        <w:rPr>
          <w:rFonts w:ascii="Times New Roman" w:hAnsi="Times New Roman" w:cs="Times New Roman"/>
          <w:color w:val="000000" w:themeColor="text1"/>
          <w:sz w:val="24"/>
          <w:szCs w:val="24"/>
        </w:rPr>
        <w:t xml:space="preserve">using </w:t>
      </w:r>
      <w:bookmarkStart w:id="7" w:name="_Hlk134025088"/>
      <w:r w:rsidR="00BF7F53">
        <w:rPr>
          <w:rFonts w:ascii="Times New Roman" w:hAnsi="Times New Roman" w:cs="Times New Roman"/>
          <w:color w:val="000000" w:themeColor="text1"/>
          <w:sz w:val="24"/>
          <w:szCs w:val="24"/>
        </w:rPr>
        <w:t xml:space="preserve">standard Cochrane methods </w:t>
      </w:r>
      <w:bookmarkEnd w:id="7"/>
      <w:r w:rsidRPr="00473314">
        <w:rPr>
          <w:rFonts w:ascii="Times New Roman" w:hAnsi="Times New Roman" w:cs="Times New Roman"/>
          <w:color w:val="000000" w:themeColor="text1"/>
          <w:sz w:val="24"/>
          <w:szCs w:val="24"/>
        </w:rPr>
        <w:t>to compare the three COXI</w:t>
      </w:r>
      <w:r>
        <w:rPr>
          <w:rFonts w:ascii="Times New Roman" w:hAnsi="Times New Roman" w:cs="Times New Roman"/>
          <w:color w:val="000000" w:themeColor="text1"/>
          <w:sz w:val="24"/>
          <w:szCs w:val="24"/>
        </w:rPr>
        <w:t>s</w:t>
      </w:r>
      <w:r w:rsidRPr="00473314">
        <w:rPr>
          <w:rFonts w:ascii="Times New Roman" w:hAnsi="Times New Roman" w:cs="Times New Roman"/>
          <w:color w:val="000000" w:themeColor="text1"/>
          <w:sz w:val="24"/>
          <w:szCs w:val="24"/>
        </w:rPr>
        <w:fldChar w:fldCharType="begin"/>
      </w:r>
      <w:r w:rsidR="00E67BB8">
        <w:rPr>
          <w:rFonts w:ascii="Times New Roman" w:hAnsi="Times New Roman" w:cs="Times New Roman"/>
          <w:color w:val="000000" w:themeColor="text1"/>
          <w:sz w:val="24"/>
          <w:szCs w:val="24"/>
        </w:rPr>
        <w:instrText xml:space="preserve"> ADDIN ZOTERO_ITEM CSL_CITATION {"citationID":"UBJfgAI7","properties":{"formattedCitation":"\\super 13\\nosupersub{}","plainCitation":"13","noteIndex":0},"citationItems":[{"id":"0dFn6gsF/xEgje9vd","uris":["http://zotero.org/users/local/K17VyM0k/items/KTSNIIS6"],"uri":["http://zotero.org/users/local/K17VyM0k/items/KTSNIIS6"],"itemData":{"id":609,"type":"article-journal","abstract":"BACKGROUND: Patent ductus arteriosus (PDA) is associated with significant morbidity and mortality in preterm infants. Cyclooxygenase inhibitors (COX-I) may prevent PDA-related complications. Controversy exists on which COX-I drug is the most effective and has the best safety profile in preterm infants.\nOBJECTIVES: To compare the effectiveness and safety of prophylactic COX-I drugs and 'no COXI prophylaxis' in preterm infants using a Bayesian network meta-analysis (NMA).\nSEARCH METHODS: Searches of Cochrane CENTRAL via Wiley, OVID MEDLINE and Embase via Elsevier were conducted on 9 December 2021. We conducted independent searches of clinical trial registries and conference abstracts; and scanned the reference lists of included trials and related systematic reviews.\nSELECTION CRITERIA: We included randomised controlled trials (RCTs) that enrolled preterm or low birth weight infants within the first 72 hours of birth without a prior clinical or echocardiographic diagnosis of PDA and compared prophylactic administration of indomethacin or ibuprofen or acetaminophen versus each other, placebo or no treatment.\nDATA COLLECTION AND ANALYSIS: We used the standard methods of Cochrane Neonatal. We used the GRADE NMA approach to assess the certainty of evidence derived from the NMA for the following outcomes: severe intraventricular haemorrhage (IVH), mortality, surgical or interventional PDA closure, necrotizing enterocolitis (NEC), gastrointestinal perforation, chronic lung disease (CLD) and cerebral palsy (CP).\nMAIN RESULTS: We included 28 RCTs (3999 preterm infants). Nineteen RCTs (n = 2877) compared prophylactic indomethacin versus placebo/no treatment, 7 RCTs (n = 914) compared prophylactic ibuprofen versus placebo/no treatment and 2 RCTs (n = 208) compared prophylactic acetaminophen versus placebo/no treatment. Nine RCTs were judged to have high risk of bias in one or more domains.We identified two ongoing trials on prophylactic acetaminophen. Bayesian random-effects NMA demonstrated that prophylactic indomethacin probably led to a small reduction in severe IVH (network RR 0.66, 95% Credible Intervals [CrI] 0.49 to 0.87; absolute risk difference [ARD] 43 fewer [95% CrI, 65 fewer to 16 fewer] per 1000; median rank 2, 95% CrI 1-3; moderate-certainty), a moderate reduction in mortality (network RR 0.85, 95% CrI 0.64 to 1.1; ARD 24 fewer [95% CrI, 58 fewer to 16 more] per 1000; median rank 2, 95% CrI 1-4; moderate-certainty) and surgical PDA closure (network RR 0.40, 95% CrI 0.14 to 0.66; ARD 52 fewer [95% CrI, 75 fewer to 30 fewer] per 1000; median rank 2, 95% CrI 1-2; moderate-certainty) compared to placebo. Prophylactic indomethacin resulted in trivial difference in NEC (network RR 0.76, 95% CrI 0.35 to 1.2; ARD 16 fewer [95% CrI, 42 fewer to 13 more] per 1000; median rank 2, 95% CrI 1-3; high-certainty), gastrointestinal perforation (network RR 0.92, 95% CrI 0.11 to 3.9; ARD 4 fewer [95% CrI, 42 fewer to 137 more] per 1000; median rank 1, 95% CrI 1-3; moderate-certainty) or CP (network RR 0.97, 95% CrI 0.44 to 2.1; ARD 3 fewer [95% CrI, 62 fewer to 121 more] per 1000; median rank 2, 95% CrI 1-3; low-certainty) and may result in a small increase in CLD (network RR 1.10, 95% CrI 0.93 to 1.3; ARD 36 more [95% CrI, 25 fewer to 108 more] per 1000; median rank 3, 95% CrI 1-3; low-certainty). Prophylactic ibuprofen probably led to a small reduction in severe IVH (network RR 0.69, 95% CrI 0.41 to 1.14; ARD 39 fewer [95% CrI, 75 fewer to 18 more] per 1000; median rank 2, 95% CrI 1-4; moderate-certainty) and moderate reduction in surgical PDA closure (network RR 0.24, 95% CrI 0.06 to 0.64; ARD 66 fewer [95% CrI, from 82 fewer to 31 fewer] per 1000; median rank 1, 95% CrI 1-2; moderate-certainty) compared to placebo. Prophylactic ibuprofen may result in moderate reduction in mortality (network RR 0.83, 95% CrI 0.57 to 1.2; ARD 27 fewer [95% CrI, from 69 fewer to 32 more] per 1000; median rank 2, 95% CrI 1-4; low-certainty) and leads to trivial difference in NEC (network RR 0.73, 95% CrI 0.31 to 1.4; ARD 18 fewer [95% CrI, from 45 fewer to 26 more] per 1000; median rank 1, 95% CrI 1-3; high-certainty), or CLD (network RR 1.00, 95% CrI 0.83 to 1.3; ARD 0 fewer [95% CrI, from 61 fewer to 108 more] per 1000; median rank 2, 95% CrI 1-3; low-certainty). The evidence is very uncertain on effect of ibuprofen on gastrointestinal perforation (network RR 2.6, 95% CrI 0.42 to 20.0; ARD 76 more [95% CrI, from 27 fewer to 897 more] per 1000; median rank 3, 95% CrI 1-3; very low-certainty). The evidence is very uncertain on the effect of prophylactic acetaminophen on severe IVH (network RR 1.17, 95% CrI 0.04 to 55.2; ARD 22 more [95% CrI, from 122 fewer to 1000 more] per 1000; median rank 4, 95% CrI 1-4; very low-certainty), mortality (network RR 0.49, 95% CrI 0.16 to 1.4; ARD 82 fewer [95% CrI, from 135 fewer to 64 more] per 1000; median rank 1, 95% CrI 1-4; very low-certainty), or CP (network RR 0.36, 95% CrI 0.01 to 6.3; ARD 70 fewer [95% CrI, from 109 fewer to 583 more] per 1000; median rank 1, 95% CrI 1-3; very low-certainty). In summary, based on ranking statistics, both indomethacin and ibuprofen were equally effective (median ranks 2 respectively) in reducing severe IVH and mortality. Ibuprofen (median rank 1) was more effective than indomethacin in reducing surgical PDA ligation (median rank 2). However, no statistically-significant differences were observed between the COX-I drugs for any of the relevant outcomes.\nAUTHORS' CONCLUSIONS: Prophylactic indomethacin probably results in a small reduction in severe IVH and moderate reduction in mortality and surgical PDA closure (moderate-certainty), may result in a small increase in CLD (low-certainty) and results in trivial differences in NEC (high-certainty), gastrointestinal perforation (moderate-certainty) and cerebral palsy (low-certainty). Prophylactic ibuprofen probably results in a small reduction in severe IVH and moderate reduction in surgical PDA closure (moderate-certainty), may result in a moderate reduction in mortality (low-certainty) and trivial differences in CLD (low-certainty) and NEC (high-certainty). The evidence is very uncertain about the effect of acetaminophen on any of the clinically-relevant outcomes.","container-title":"The Cochrane Database of Systematic Reviews","DOI":"10.1002/14651858.CD013846.pub2","ISSN":"1469-493X","journalAbbreviation":"Cochrane Database Syst Rev","language":"eng","note":"PMID: 35363893\nPMCID: PMC8974932","page":"CD013846","source":"PubMed","title":"Prophylactic cyclo-oxygenase inhibitor drugs for the prevention of morbidity and mortality in preterm infants: a network meta-analysis","title-short":"Prophylactic cyclo-oxygenase inhibitor drugs for the prevention of morbidity and mortality in preterm infants","volume":"4","author":[{"family":"Mitra","given":"Souvik"},{"family":"Gardner","given":"Courtney E."},{"family":"MacLellan","given":"Abigale"},{"family":"Disher","given":"Tim"},{"family":"Styranko","given":"Danielle M."},{"family":"Campbell-Yeo","given":"Marsha"},{"family":"Kuhle","given":"Stefan"},{"family":"Johnston","given":"Bradley C."},{"family":"Dorling","given":"Jon"}],"issued":{"date-parts":[["2022",4,1]]}}}],"schema":"https://github.com/citation-style-language/schema/raw/master/csl-citation.json"} </w:instrText>
      </w:r>
      <w:r w:rsidRPr="00473314">
        <w:rPr>
          <w:rFonts w:ascii="Times New Roman" w:hAnsi="Times New Roman" w:cs="Times New Roman"/>
          <w:color w:val="000000" w:themeColor="text1"/>
          <w:sz w:val="24"/>
          <w:szCs w:val="24"/>
        </w:rPr>
        <w:fldChar w:fldCharType="separate"/>
      </w:r>
      <w:r w:rsidR="00E67BB8" w:rsidRPr="00E67BB8">
        <w:rPr>
          <w:rFonts w:ascii="Times New Roman" w:hAnsi="Times New Roman" w:cs="Times New Roman"/>
          <w:sz w:val="24"/>
          <w:szCs w:val="24"/>
          <w:vertAlign w:val="superscript"/>
        </w:rPr>
        <w:t>13</w:t>
      </w:r>
      <w:r w:rsidRPr="00473314">
        <w:rPr>
          <w:rFonts w:ascii="Times New Roman" w:hAnsi="Times New Roman" w:cs="Times New Roman"/>
          <w:color w:val="000000" w:themeColor="text1"/>
          <w:sz w:val="24"/>
          <w:szCs w:val="24"/>
        </w:rPr>
        <w:fldChar w:fldCharType="end"/>
      </w:r>
      <w:r w:rsidRPr="00473314">
        <w:rPr>
          <w:rFonts w:ascii="Times New Roman" w:hAnsi="Times New Roman" w:cs="Times New Roman"/>
          <w:color w:val="000000" w:themeColor="text1"/>
          <w:sz w:val="24"/>
          <w:szCs w:val="24"/>
        </w:rPr>
        <w:t xml:space="preserve">. </w:t>
      </w:r>
      <w:r w:rsidR="0048514D" w:rsidRPr="00473314">
        <w:rPr>
          <w:rFonts w:ascii="Times New Roman" w:hAnsi="Times New Roman" w:cs="Times New Roman"/>
          <w:sz w:val="24"/>
          <w:szCs w:val="24"/>
          <w:lang w:val="en-CA"/>
        </w:rPr>
        <w:t>Certainty of evidence was assessed using the GRADE guidance for NMA</w:t>
      </w:r>
      <w:r w:rsidR="0048514D" w:rsidRPr="00473314">
        <w:rPr>
          <w:rFonts w:ascii="Times New Roman" w:hAnsi="Times New Roman" w:cs="Times New Roman"/>
          <w:sz w:val="24"/>
          <w:szCs w:val="24"/>
          <w:lang w:val="en-CA"/>
        </w:rPr>
        <w:fldChar w:fldCharType="begin"/>
      </w:r>
      <w:r w:rsidR="0048514D">
        <w:rPr>
          <w:rFonts w:ascii="Times New Roman" w:hAnsi="Times New Roman" w:cs="Times New Roman"/>
          <w:sz w:val="24"/>
          <w:szCs w:val="24"/>
          <w:lang w:val="en-CA"/>
        </w:rPr>
        <w:instrText xml:space="preserve"> ADDIN ZOTERO_ITEM CSL_CITATION {"citationID":"eV97bute","properties":{"formattedCitation":"\\super 18\\nosupersub{}","plainCitation":"18","noteIndex":0},"citationItems":[{"id":189,"uris":["http://zotero.org/users/local/K17VyM0k/items/YTJ428YU"],"uri":["http://zotero.org/users/local/K17VyM0k/items/YTJ428YU"],"itemData":{"id":189,"type":"article-journal","abstract":"OBJECTIVES: The aim of the study was to develop a Grading of Recommendations, Assessment, Development and Evaluation (GRADE) summary of findings (SoF) table format that displays the critical information from a network meta-analysis (NMA).\nSTUDY DESIGN AND SETTING: We applied a user experience model for data analysis based on four rounds of semistructured interviews.\nRESULTS: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findings.\nCONCLUSION: Using stakeholder feedback, we developed a new GRADE NMA-SoF table that includes the relevant components that facilitate understanding NMA findings and health decision-making.","container-title":"Journal of Clinical Epidemiology","DOI":"10.1016/j.jclinepi.2019.04.018","ISSN":"1878-5921","journalAbbreviation":"J Clin Epidemiol","language":"eng","note":"PMID: 31055177","page":"1-13","source":"PubMed","title":"Development of the summary of findings table for network meta-analysis","volume":"115","author":[{"family":"Yepes-Nuñez","given":"Juan José"},{"family":"Li","given":"Shelly-Anne"},{"family":"Guyatt","given":"Gordon"},{"family":"Jack","given":"Susan M."},{"family":"Brozek","given":"Jan L."},{"family":"Beyene","given":"Joseph"},{"family":"Murad","given":"M. Hassan"},{"family":"Rochwerg","given":"Bram"},{"family":"Mbuagbaw","given":"Lawrence"},{"family":"Zhang","given":"Yuan"},{"family":"Flórez","given":"Ivan D."},{"family":"Siemieniuk","given":"Reed A."},{"family":"Sadeghirad","given":"Behnam"},{"family":"Mustafa","given":"Reem"},{"family":"Santesso","given":"Nancy"},{"family":"Schünemann","given":"Holger J."}],"issued":{"date-parts":[["2019",11]]}}}],"schema":"https://github.com/citation-style-language/schema/raw/master/csl-citation.json"} </w:instrText>
      </w:r>
      <w:r w:rsidR="0048514D" w:rsidRPr="00473314">
        <w:rPr>
          <w:rFonts w:ascii="Times New Roman" w:hAnsi="Times New Roman" w:cs="Times New Roman"/>
          <w:sz w:val="24"/>
          <w:szCs w:val="24"/>
          <w:lang w:val="en-CA"/>
        </w:rPr>
        <w:fldChar w:fldCharType="separate"/>
      </w:r>
      <w:r w:rsidR="0048514D" w:rsidRPr="0048514D">
        <w:rPr>
          <w:rFonts w:ascii="Times New Roman" w:hAnsi="Times New Roman" w:cs="Times New Roman"/>
          <w:sz w:val="24"/>
          <w:szCs w:val="24"/>
          <w:vertAlign w:val="superscript"/>
        </w:rPr>
        <w:t>18</w:t>
      </w:r>
      <w:r w:rsidR="0048514D" w:rsidRPr="00473314">
        <w:rPr>
          <w:rFonts w:ascii="Times New Roman" w:hAnsi="Times New Roman" w:cs="Times New Roman"/>
          <w:sz w:val="24"/>
          <w:szCs w:val="24"/>
          <w:lang w:val="en-CA"/>
        </w:rPr>
        <w:fldChar w:fldCharType="end"/>
      </w:r>
      <w:r w:rsidR="0048514D" w:rsidRPr="00473314">
        <w:rPr>
          <w:rFonts w:ascii="Times New Roman" w:hAnsi="Times New Roman" w:cs="Times New Roman"/>
          <w:sz w:val="24"/>
          <w:szCs w:val="24"/>
          <w:lang w:val="en-CA"/>
        </w:rPr>
        <w:t>.</w:t>
      </w:r>
    </w:p>
    <w:p w14:paraId="4F7E0222" w14:textId="17B36F76" w:rsidR="00F75CFD" w:rsidRPr="00473314" w:rsidRDefault="00F75CFD" w:rsidP="00473314">
      <w:pPr>
        <w:pStyle w:val="PhDHeading1"/>
        <w:spacing w:line="480" w:lineRule="auto"/>
      </w:pPr>
      <w:r w:rsidRPr="00473314">
        <w:lastRenderedPageBreak/>
        <w:t>Guideline panel meeting process</w:t>
      </w:r>
    </w:p>
    <w:p w14:paraId="196ADCE3" w14:textId="1CB06DE3" w:rsidR="00F75CFD" w:rsidRPr="00473314" w:rsidRDefault="006727B6" w:rsidP="00473314">
      <w:pPr>
        <w:pStyle w:val="ListParagraph"/>
        <w:spacing w:before="240" w:line="480" w:lineRule="auto"/>
        <w:ind w:left="0"/>
        <w:rPr>
          <w:rFonts w:ascii="Times New Roman" w:hAnsi="Times New Roman" w:cs="Times New Roman"/>
          <w:sz w:val="24"/>
          <w:szCs w:val="24"/>
        </w:rPr>
      </w:pPr>
      <w:r w:rsidRPr="00473314">
        <w:rPr>
          <w:rFonts w:ascii="Times New Roman" w:hAnsi="Times New Roman" w:cs="Times New Roman"/>
          <w:sz w:val="24"/>
          <w:szCs w:val="24"/>
        </w:rPr>
        <w:t xml:space="preserve">The </w:t>
      </w:r>
      <w:r w:rsidR="00A315C6" w:rsidRPr="00473314">
        <w:rPr>
          <w:rFonts w:ascii="Times New Roman" w:hAnsi="Times New Roman" w:cs="Times New Roman"/>
          <w:sz w:val="24"/>
          <w:szCs w:val="24"/>
        </w:rPr>
        <w:t>EtD</w:t>
      </w:r>
      <w:r w:rsidRPr="00473314">
        <w:rPr>
          <w:rFonts w:ascii="Times New Roman" w:hAnsi="Times New Roman" w:cs="Times New Roman"/>
          <w:sz w:val="24"/>
          <w:szCs w:val="24"/>
        </w:rPr>
        <w:t xml:space="preserve"> framework for multiple comparisons, developed by the GRADE</w:t>
      </w:r>
      <w:r w:rsidR="00F63AE2" w:rsidRPr="00473314">
        <w:rPr>
          <w:rFonts w:ascii="Times New Roman" w:hAnsi="Times New Roman" w:cs="Times New Roman"/>
          <w:sz w:val="24"/>
          <w:szCs w:val="24"/>
        </w:rPr>
        <w:t xml:space="preserve"> </w:t>
      </w:r>
      <w:r w:rsidRPr="00473314">
        <w:rPr>
          <w:rFonts w:ascii="Times New Roman" w:hAnsi="Times New Roman" w:cs="Times New Roman"/>
          <w:sz w:val="24"/>
          <w:szCs w:val="24"/>
        </w:rPr>
        <w:t>working group, was used to guide the panel meetings</w:t>
      </w:r>
      <w:r w:rsidR="006D6F91" w:rsidRPr="00473314">
        <w:rPr>
          <w:rFonts w:ascii="Times New Roman" w:hAnsi="Times New Roman" w:cs="Times New Roman"/>
          <w:sz w:val="24"/>
          <w:szCs w:val="24"/>
        </w:rPr>
        <w:fldChar w:fldCharType="begin"/>
      </w:r>
      <w:r w:rsidR="00A211C4">
        <w:rPr>
          <w:rFonts w:ascii="Times New Roman" w:hAnsi="Times New Roman" w:cs="Times New Roman"/>
          <w:sz w:val="24"/>
          <w:szCs w:val="24"/>
        </w:rPr>
        <w:instrText xml:space="preserve"> ADDIN ZOTERO_ITEM CSL_CITATION {"citationID":"TCg2H6ds","properties":{"formattedCitation":"\\super 10\\nosupersub{}","plainCitation":"10","noteIndex":0},"citationItems":[{"id":"0dFn6gsF/n6VZgJZp","uris":["http://zotero.org/users/local/K17VyM0k/items/CBC43JW5"],"uri":["http://zotero.org/users/local/K17VyM0k/items/CBC43JW5"],"itemData":{"id":613,"type":"article-journal","abstract":"BACKGROUND AND OBJECTIVE: Guideline development groups or other health care decision makers frequently encounter situations that require a simultaneous comparison of multiple interventions. This sometimes becomes apparent either when they identify questions of interest, before they formulate recommendations, or it may surface only when recommendations have already been formulated based on pairwise comparisons.\nMETHODS: Using examples from the World Health Organization, the European Commission, and a professional society, we developed a flexible approach to developing recommendations when a multiple-intervention comparison (MC) is needed using the Grading of Recommendations Assessment, Development and Evaluation (GRADE) evidence to decision (EtD) frameworks. We iteratively refined this approach through user testing and then included a module in GRADE's official software GRADEpro to test the approach in two real and one theoretical guideline recommendations.\nRESULTS: We found the approach feasible and that all EtD criteria should be considered in an MC approach. We judged that guideline development groups and other decision makers will benefit from the availability of a network meta-analyses (NMA) of intervention effects to support decisions; however, NMA supports only one of many criteria, that is, the balance of health benefits and harms, and is therefore helpful, but not essential to the approach we propose. When similar but not identical comparators are used to address MC, challenges may arise with intransitivity and the relative rankings of interventions.\nCONCLUSION: We successfully applied the MC approach and software module in generating recommendations across different scenarios and identified challenges. The MC approach allows guideline groups and other decision makers to transparently and critically assess multiple options for a given health question. Application of the approach by others may lead to refinement and allow for better understanding of its impact in developing recommendations and making choices.","container-title":"Journal of Clinical Epidemiology","DOI":"10.1016/j.jclinepi.2020.10.016","ISSN":"1878-5921","journalAbbreviation":"J Clin Epidemiol","language":"eng","note":"PMID: 33127374","page":"117-124","source":"PubMed","title":"Using GRADE evidence to decision frameworks to choose from multiple interventions","volume":"130","author":[{"family":"Piggott","given":"Thomas"},{"family":"Brozek","given":"Jan"},{"family":"Nowak","given":"Artur"},{"family":"Dietl","given":"Helena"},{"family":"Dietl","given":"Bart"},{"family":"Saz-Parkinson","given":"Zuleika"},{"family":"Mirzayev","given":"Fuad"},{"family":"González-Angulo","given":"Licé"},{"family":"Yepes-Nuñez","given":"Juan José"},{"family":"Mustafa","given":"Reem A."},{"family":"Leontiadis","given":"Grigorios I."},{"family":"Brignardello-Petersen","given":"Romina"},{"family":"Alonso-Coello","given":"Pablo"},{"family":"Schünemann","given":"Holger J."}],"issued":{"date-parts":[["2021",2]]}}}],"schema":"https://github.com/citation-style-language/schema/raw/master/csl-citation.json"} </w:instrText>
      </w:r>
      <w:r w:rsidR="006D6F91" w:rsidRPr="00473314">
        <w:rPr>
          <w:rFonts w:ascii="Times New Roman" w:hAnsi="Times New Roman" w:cs="Times New Roman"/>
          <w:sz w:val="24"/>
          <w:szCs w:val="24"/>
        </w:rPr>
        <w:fldChar w:fldCharType="separate"/>
      </w:r>
      <w:r w:rsidR="00CE2351" w:rsidRPr="00CE2351">
        <w:rPr>
          <w:rFonts w:ascii="Times New Roman" w:hAnsi="Times New Roman" w:cs="Times New Roman"/>
          <w:sz w:val="24"/>
          <w:szCs w:val="24"/>
          <w:vertAlign w:val="superscript"/>
        </w:rPr>
        <w:t>10</w:t>
      </w:r>
      <w:r w:rsidR="006D6F91" w:rsidRPr="00473314">
        <w:rPr>
          <w:rFonts w:ascii="Times New Roman" w:hAnsi="Times New Roman" w:cs="Times New Roman"/>
          <w:sz w:val="24"/>
          <w:szCs w:val="24"/>
        </w:rPr>
        <w:fldChar w:fldCharType="end"/>
      </w:r>
      <w:r w:rsidRPr="00473314">
        <w:rPr>
          <w:rFonts w:ascii="Times New Roman" w:hAnsi="Times New Roman" w:cs="Times New Roman"/>
          <w:sz w:val="24"/>
          <w:szCs w:val="24"/>
        </w:rPr>
        <w:t xml:space="preserve">. </w:t>
      </w:r>
      <w:r w:rsidR="00323DC3" w:rsidRPr="00473314">
        <w:rPr>
          <w:rFonts w:ascii="Times New Roman" w:hAnsi="Times New Roman" w:cs="Times New Roman"/>
          <w:sz w:val="24"/>
          <w:szCs w:val="24"/>
        </w:rPr>
        <w:t xml:space="preserve">One week prior to the </w:t>
      </w:r>
      <w:r w:rsidR="00471A32" w:rsidRPr="00473314">
        <w:rPr>
          <w:rFonts w:ascii="Times New Roman" w:hAnsi="Times New Roman" w:cs="Times New Roman"/>
          <w:sz w:val="24"/>
          <w:szCs w:val="24"/>
        </w:rPr>
        <w:t xml:space="preserve">first </w:t>
      </w:r>
      <w:r w:rsidR="00323DC3" w:rsidRPr="00473314">
        <w:rPr>
          <w:rFonts w:ascii="Times New Roman" w:hAnsi="Times New Roman" w:cs="Times New Roman"/>
          <w:sz w:val="24"/>
          <w:szCs w:val="24"/>
        </w:rPr>
        <w:t xml:space="preserve">meeting the panelists were provided with a draft EtD framework with provisional judgements and recommendations, the relevant scientific </w:t>
      </w:r>
      <w:r w:rsidR="00731D0E" w:rsidRPr="00473314">
        <w:rPr>
          <w:rFonts w:ascii="Times New Roman" w:hAnsi="Times New Roman" w:cs="Times New Roman"/>
          <w:sz w:val="24"/>
          <w:szCs w:val="24"/>
        </w:rPr>
        <w:t>evidence,</w:t>
      </w:r>
      <w:r w:rsidR="00323DC3" w:rsidRPr="00473314">
        <w:rPr>
          <w:rFonts w:ascii="Times New Roman" w:hAnsi="Times New Roman" w:cs="Times New Roman"/>
          <w:sz w:val="24"/>
          <w:szCs w:val="24"/>
        </w:rPr>
        <w:t xml:space="preserve"> and a brief orientation video. The panel met virtually </w:t>
      </w:r>
      <w:r w:rsidR="00D361D2" w:rsidRPr="00473314">
        <w:rPr>
          <w:rFonts w:ascii="Times New Roman" w:hAnsi="Times New Roman" w:cs="Times New Roman"/>
          <w:sz w:val="24"/>
          <w:szCs w:val="24"/>
        </w:rPr>
        <w:t>on</w:t>
      </w:r>
      <w:r w:rsidR="00323DC3" w:rsidRPr="00473314">
        <w:rPr>
          <w:rFonts w:ascii="Times New Roman" w:hAnsi="Times New Roman" w:cs="Times New Roman"/>
          <w:sz w:val="24"/>
          <w:szCs w:val="24"/>
        </w:rPr>
        <w:t xml:space="preserve"> </w:t>
      </w:r>
      <w:r w:rsidR="0059367B" w:rsidRPr="00473314">
        <w:rPr>
          <w:rFonts w:ascii="Times New Roman" w:hAnsi="Times New Roman" w:cs="Times New Roman"/>
          <w:sz w:val="24"/>
          <w:szCs w:val="24"/>
        </w:rPr>
        <w:t xml:space="preserve">a secure </w:t>
      </w:r>
      <w:r w:rsidR="00323DC3" w:rsidRPr="00473314">
        <w:rPr>
          <w:rFonts w:ascii="Times New Roman" w:hAnsi="Times New Roman" w:cs="Times New Roman"/>
          <w:sz w:val="24"/>
          <w:szCs w:val="24"/>
        </w:rPr>
        <w:t>Zoom</w:t>
      </w:r>
      <w:r w:rsidR="00323DC3" w:rsidRPr="00473314">
        <w:rPr>
          <w:rFonts w:ascii="Times New Roman" w:hAnsi="Times New Roman" w:cs="Times New Roman"/>
          <w:sz w:val="24"/>
          <w:szCs w:val="24"/>
          <w:vertAlign w:val="superscript"/>
        </w:rPr>
        <w:t>TM</w:t>
      </w:r>
      <w:r w:rsidR="00323DC3" w:rsidRPr="00473314">
        <w:rPr>
          <w:rFonts w:ascii="Times New Roman" w:hAnsi="Times New Roman" w:cs="Times New Roman"/>
          <w:sz w:val="24"/>
          <w:szCs w:val="24"/>
        </w:rPr>
        <w:t xml:space="preserve"> </w:t>
      </w:r>
      <w:r w:rsidR="0059367B" w:rsidRPr="00473314">
        <w:rPr>
          <w:rFonts w:ascii="Times New Roman" w:hAnsi="Times New Roman" w:cs="Times New Roman"/>
          <w:sz w:val="24"/>
          <w:szCs w:val="24"/>
        </w:rPr>
        <w:t xml:space="preserve">platform </w:t>
      </w:r>
      <w:r w:rsidR="001A0BEB" w:rsidRPr="00473314">
        <w:rPr>
          <w:rFonts w:ascii="Times New Roman" w:hAnsi="Times New Roman" w:cs="Times New Roman"/>
          <w:sz w:val="24"/>
          <w:szCs w:val="24"/>
        </w:rPr>
        <w:t xml:space="preserve">three times </w:t>
      </w:r>
      <w:r w:rsidR="00323DC3" w:rsidRPr="00473314">
        <w:rPr>
          <w:rFonts w:ascii="Times New Roman" w:hAnsi="Times New Roman" w:cs="Times New Roman"/>
          <w:sz w:val="24"/>
          <w:szCs w:val="24"/>
        </w:rPr>
        <w:t xml:space="preserve">for a total of 4 hours. </w:t>
      </w:r>
      <w:r w:rsidR="00F75CFD" w:rsidRPr="00473314">
        <w:rPr>
          <w:rFonts w:ascii="Times New Roman" w:hAnsi="Times New Roman" w:cs="Times New Roman"/>
          <w:sz w:val="24"/>
          <w:szCs w:val="24"/>
        </w:rPr>
        <w:t xml:space="preserve">The following </w:t>
      </w:r>
      <w:r w:rsidR="00731D0E" w:rsidRPr="00473314">
        <w:rPr>
          <w:rFonts w:ascii="Times New Roman" w:hAnsi="Times New Roman" w:cs="Times New Roman"/>
          <w:sz w:val="24"/>
          <w:szCs w:val="24"/>
        </w:rPr>
        <w:t>process</w:t>
      </w:r>
      <w:r w:rsidR="00F75CFD" w:rsidRPr="00473314">
        <w:rPr>
          <w:rFonts w:ascii="Times New Roman" w:hAnsi="Times New Roman" w:cs="Times New Roman"/>
          <w:sz w:val="24"/>
          <w:szCs w:val="24"/>
        </w:rPr>
        <w:t xml:space="preserve"> </w:t>
      </w:r>
      <w:r w:rsidRPr="00473314">
        <w:rPr>
          <w:rFonts w:ascii="Times New Roman" w:hAnsi="Times New Roman" w:cs="Times New Roman"/>
          <w:sz w:val="24"/>
          <w:szCs w:val="24"/>
        </w:rPr>
        <w:t>was</w:t>
      </w:r>
      <w:r w:rsidR="00F75CFD" w:rsidRPr="00473314">
        <w:rPr>
          <w:rFonts w:ascii="Times New Roman" w:hAnsi="Times New Roman" w:cs="Times New Roman"/>
          <w:sz w:val="24"/>
          <w:szCs w:val="24"/>
        </w:rPr>
        <w:t xml:space="preserve"> followed to structure the panel meetings</w:t>
      </w:r>
      <w:r w:rsidR="00F75CFD" w:rsidRPr="00473314">
        <w:rPr>
          <w:rFonts w:ascii="Times New Roman" w:hAnsi="Times New Roman" w:cs="Times New Roman"/>
          <w:sz w:val="24"/>
          <w:szCs w:val="24"/>
        </w:rPr>
        <w:fldChar w:fldCharType="begin"/>
      </w:r>
      <w:r w:rsidR="00CE2351">
        <w:rPr>
          <w:rFonts w:ascii="Times New Roman" w:hAnsi="Times New Roman" w:cs="Times New Roman"/>
          <w:sz w:val="24"/>
          <w:szCs w:val="24"/>
        </w:rPr>
        <w:instrText xml:space="preserve"> ADDIN ZOTERO_ITEM CSL_CITATION {"citationID":"n3XYMOqI","properties":{"formattedCitation":"\\super 9\\nosupersub{}","plainCitation":"9","noteIndex":0},"citationItems":[{"id":227,"uris":["http://zotero.org/users/local/K17VyM0k/items/QUEELJVH"],"uri":["http://zotero.org/users/local/K17VyM0k/items/QUEELJVH"],"itemData":{"id":227,"type":"article","publisher":"The GRADE Working Group","title":"GRADE Evidence to Decision (EtD) Frameworks Guidance. Version 1.1 [updated May 2015]","URL":"https://ietd.epistemonikos.org/#/help/guidance","author":[{"family":"Moberg","given":"J"},{"family":"Alonso-Coello","given":"P"},{"family":"Oxman","given":"Andrew D."}],"issued":{"date-parts":[["2015"]]}}}],"schema":"https://github.com/citation-style-language/schema/raw/master/csl-citation.json"} </w:instrText>
      </w:r>
      <w:r w:rsidR="00F75CFD" w:rsidRPr="00473314">
        <w:rPr>
          <w:rFonts w:ascii="Times New Roman" w:hAnsi="Times New Roman" w:cs="Times New Roman"/>
          <w:sz w:val="24"/>
          <w:szCs w:val="24"/>
        </w:rPr>
        <w:fldChar w:fldCharType="separate"/>
      </w:r>
      <w:r w:rsidR="00CE2351" w:rsidRPr="00CE2351">
        <w:rPr>
          <w:rFonts w:ascii="Times New Roman" w:hAnsi="Times New Roman" w:cs="Times New Roman"/>
          <w:sz w:val="24"/>
          <w:szCs w:val="24"/>
          <w:vertAlign w:val="superscript"/>
        </w:rPr>
        <w:t>9</w:t>
      </w:r>
      <w:r w:rsidR="00F75CFD" w:rsidRPr="00473314">
        <w:rPr>
          <w:rFonts w:ascii="Times New Roman" w:hAnsi="Times New Roman" w:cs="Times New Roman"/>
          <w:sz w:val="24"/>
          <w:szCs w:val="24"/>
        </w:rPr>
        <w:fldChar w:fldCharType="end"/>
      </w:r>
      <w:r w:rsidR="00D45941" w:rsidRPr="00473314">
        <w:rPr>
          <w:rFonts w:ascii="Times New Roman" w:hAnsi="Times New Roman" w:cs="Times New Roman"/>
          <w:sz w:val="24"/>
          <w:szCs w:val="24"/>
        </w:rPr>
        <w:t>:</w:t>
      </w:r>
    </w:p>
    <w:p w14:paraId="55F24253" w14:textId="37744C25" w:rsidR="00F75CFD" w:rsidRPr="00473314" w:rsidRDefault="00F75CFD" w:rsidP="00473314">
      <w:pPr>
        <w:pStyle w:val="ListParagraph"/>
        <w:numPr>
          <w:ilvl w:val="0"/>
          <w:numId w:val="6"/>
        </w:numPr>
        <w:spacing w:before="240" w:line="480" w:lineRule="auto"/>
        <w:rPr>
          <w:rFonts w:ascii="Times New Roman" w:hAnsi="Times New Roman" w:cs="Times New Roman"/>
          <w:sz w:val="24"/>
          <w:szCs w:val="24"/>
        </w:rPr>
      </w:pPr>
      <w:r w:rsidRPr="00473314">
        <w:rPr>
          <w:rFonts w:ascii="Times New Roman" w:hAnsi="Times New Roman" w:cs="Times New Roman"/>
          <w:i/>
          <w:sz w:val="24"/>
          <w:szCs w:val="24"/>
        </w:rPr>
        <w:t xml:space="preserve">Judgements in relation to the EtD </w:t>
      </w:r>
      <w:proofErr w:type="spellStart"/>
      <w:r w:rsidRPr="00473314">
        <w:rPr>
          <w:rFonts w:ascii="Times New Roman" w:hAnsi="Times New Roman" w:cs="Times New Roman"/>
          <w:i/>
          <w:sz w:val="24"/>
          <w:szCs w:val="24"/>
        </w:rPr>
        <w:t>criteria:</w:t>
      </w:r>
      <w:r w:rsidRPr="00473314">
        <w:rPr>
          <w:rFonts w:ascii="Times New Roman" w:hAnsi="Times New Roman" w:cs="Times New Roman"/>
          <w:sz w:val="24"/>
          <w:szCs w:val="24"/>
        </w:rPr>
        <w:t>One</w:t>
      </w:r>
      <w:proofErr w:type="spellEnd"/>
      <w:r w:rsidRPr="00473314">
        <w:rPr>
          <w:rFonts w:ascii="Times New Roman" w:hAnsi="Times New Roman" w:cs="Times New Roman"/>
          <w:sz w:val="24"/>
          <w:szCs w:val="24"/>
        </w:rPr>
        <w:t xml:space="preserve"> member of the panel(SM) </w:t>
      </w:r>
      <w:r w:rsidR="006727B6" w:rsidRPr="00473314">
        <w:rPr>
          <w:rFonts w:ascii="Times New Roman" w:hAnsi="Times New Roman" w:cs="Times New Roman"/>
          <w:sz w:val="24"/>
          <w:szCs w:val="24"/>
        </w:rPr>
        <w:t>presented the research evidence</w:t>
      </w:r>
      <w:r w:rsidR="00965974" w:rsidRPr="00473314">
        <w:rPr>
          <w:rFonts w:ascii="Times New Roman" w:hAnsi="Times New Roman" w:cs="Times New Roman"/>
          <w:sz w:val="24"/>
          <w:szCs w:val="24"/>
        </w:rPr>
        <w:t xml:space="preserve"> and</w:t>
      </w:r>
      <w:r w:rsidR="006727B6" w:rsidRPr="00473314">
        <w:rPr>
          <w:rFonts w:ascii="Times New Roman" w:hAnsi="Times New Roman" w:cs="Times New Roman"/>
          <w:sz w:val="24"/>
          <w:szCs w:val="24"/>
        </w:rPr>
        <w:t xml:space="preserve"> the tentative judgement along with his rationale for </w:t>
      </w:r>
      <w:r w:rsidRPr="00473314">
        <w:rPr>
          <w:rFonts w:ascii="Times New Roman" w:hAnsi="Times New Roman" w:cs="Times New Roman"/>
          <w:sz w:val="24"/>
          <w:szCs w:val="24"/>
        </w:rPr>
        <w:t>discuss</w:t>
      </w:r>
      <w:r w:rsidR="00CE39F2" w:rsidRPr="00473314">
        <w:rPr>
          <w:rFonts w:ascii="Times New Roman" w:hAnsi="Times New Roman" w:cs="Times New Roman"/>
          <w:sz w:val="24"/>
          <w:szCs w:val="24"/>
        </w:rPr>
        <w:t>ion</w:t>
      </w:r>
      <w:r w:rsidRPr="00473314">
        <w:rPr>
          <w:rFonts w:ascii="Times New Roman" w:hAnsi="Times New Roman" w:cs="Times New Roman"/>
          <w:sz w:val="24"/>
          <w:szCs w:val="24"/>
        </w:rPr>
        <w:t xml:space="preserve">. </w:t>
      </w:r>
    </w:p>
    <w:p w14:paraId="49E74ACF" w14:textId="039A0781" w:rsidR="00F75CFD" w:rsidRPr="00473314" w:rsidRDefault="00F75CFD" w:rsidP="00473314">
      <w:pPr>
        <w:pStyle w:val="ListParagraph"/>
        <w:numPr>
          <w:ilvl w:val="0"/>
          <w:numId w:val="6"/>
        </w:numPr>
        <w:spacing w:before="240" w:line="480" w:lineRule="auto"/>
        <w:rPr>
          <w:rFonts w:ascii="Times New Roman" w:hAnsi="Times New Roman" w:cs="Times New Roman"/>
          <w:sz w:val="24"/>
          <w:szCs w:val="24"/>
        </w:rPr>
      </w:pPr>
      <w:r w:rsidRPr="00473314">
        <w:rPr>
          <w:rFonts w:ascii="Times New Roman" w:hAnsi="Times New Roman" w:cs="Times New Roman"/>
          <w:i/>
          <w:sz w:val="24"/>
          <w:szCs w:val="24"/>
        </w:rPr>
        <w:t xml:space="preserve">Voting process and criteria for reaching </w:t>
      </w:r>
      <w:proofErr w:type="spellStart"/>
      <w:r w:rsidRPr="00473314">
        <w:rPr>
          <w:rFonts w:ascii="Times New Roman" w:hAnsi="Times New Roman" w:cs="Times New Roman"/>
          <w:i/>
          <w:sz w:val="24"/>
          <w:szCs w:val="24"/>
        </w:rPr>
        <w:t>consensus:</w:t>
      </w:r>
      <w:r w:rsidR="006727B6" w:rsidRPr="00473314">
        <w:rPr>
          <w:rFonts w:ascii="Times New Roman" w:hAnsi="Times New Roman" w:cs="Times New Roman"/>
          <w:iCs/>
          <w:sz w:val="24"/>
          <w:szCs w:val="24"/>
        </w:rPr>
        <w:t>Following</w:t>
      </w:r>
      <w:proofErr w:type="spellEnd"/>
      <w:r w:rsidR="006727B6" w:rsidRPr="00473314">
        <w:rPr>
          <w:rFonts w:ascii="Times New Roman" w:hAnsi="Times New Roman" w:cs="Times New Roman"/>
          <w:iCs/>
          <w:sz w:val="24"/>
          <w:szCs w:val="24"/>
        </w:rPr>
        <w:t xml:space="preserve"> discussion on each criterion, the panel was asked to vote using</w:t>
      </w:r>
      <w:r w:rsidR="00E07B81" w:rsidRPr="00473314">
        <w:rPr>
          <w:rFonts w:ascii="Times New Roman" w:hAnsi="Times New Roman" w:cs="Times New Roman"/>
          <w:iCs/>
          <w:sz w:val="24"/>
          <w:szCs w:val="24"/>
        </w:rPr>
        <w:t xml:space="preserve"> the</w:t>
      </w:r>
      <w:r w:rsidR="006727B6" w:rsidRPr="00473314">
        <w:rPr>
          <w:rFonts w:ascii="Times New Roman" w:hAnsi="Times New Roman" w:cs="Times New Roman"/>
          <w:iCs/>
          <w:sz w:val="24"/>
          <w:szCs w:val="24"/>
        </w:rPr>
        <w:t xml:space="preserve"> Zoom</w:t>
      </w:r>
      <w:r w:rsidR="002847C4" w:rsidRPr="00473314">
        <w:rPr>
          <w:rFonts w:ascii="Times New Roman" w:hAnsi="Times New Roman" w:cs="Times New Roman"/>
          <w:sz w:val="24"/>
          <w:szCs w:val="24"/>
          <w:vertAlign w:val="superscript"/>
        </w:rPr>
        <w:t>TM</w:t>
      </w:r>
      <w:r w:rsidR="006727B6" w:rsidRPr="00473314">
        <w:rPr>
          <w:rFonts w:ascii="Times New Roman" w:hAnsi="Times New Roman" w:cs="Times New Roman"/>
          <w:iCs/>
          <w:sz w:val="24"/>
          <w:szCs w:val="24"/>
        </w:rPr>
        <w:t xml:space="preserve"> Polling</w:t>
      </w:r>
      <w:r w:rsidR="00E07B81" w:rsidRPr="00473314">
        <w:rPr>
          <w:rFonts w:ascii="Times New Roman" w:hAnsi="Times New Roman" w:cs="Times New Roman"/>
          <w:iCs/>
          <w:sz w:val="24"/>
          <w:szCs w:val="24"/>
        </w:rPr>
        <w:t xml:space="preserve"> option</w:t>
      </w:r>
      <w:r w:rsidRPr="00473314">
        <w:rPr>
          <w:rFonts w:ascii="Times New Roman" w:hAnsi="Times New Roman" w:cs="Times New Roman"/>
          <w:sz w:val="24"/>
          <w:szCs w:val="24"/>
        </w:rPr>
        <w:t xml:space="preserve">. </w:t>
      </w:r>
      <w:r w:rsidR="00E07B81" w:rsidRPr="00473314">
        <w:rPr>
          <w:rFonts w:ascii="Times New Roman" w:hAnsi="Times New Roman" w:cs="Times New Roman"/>
          <w:sz w:val="24"/>
          <w:szCs w:val="24"/>
        </w:rPr>
        <w:t>R</w:t>
      </w:r>
      <w:r w:rsidRPr="00473314">
        <w:rPr>
          <w:rFonts w:ascii="Times New Roman" w:hAnsi="Times New Roman" w:cs="Times New Roman"/>
          <w:sz w:val="24"/>
          <w:szCs w:val="24"/>
        </w:rPr>
        <w:t>ecommendations that reach</w:t>
      </w:r>
      <w:r w:rsidR="006727B6" w:rsidRPr="00473314">
        <w:rPr>
          <w:rFonts w:ascii="Times New Roman" w:hAnsi="Times New Roman" w:cs="Times New Roman"/>
          <w:sz w:val="24"/>
          <w:szCs w:val="24"/>
        </w:rPr>
        <w:t>ed</w:t>
      </w:r>
      <w:r w:rsidRPr="00473314">
        <w:rPr>
          <w:rFonts w:ascii="Times New Roman" w:hAnsi="Times New Roman" w:cs="Times New Roman"/>
          <w:sz w:val="24"/>
          <w:szCs w:val="24"/>
        </w:rPr>
        <w:t xml:space="preserve"> 80% agreement from the panel </w:t>
      </w:r>
      <w:r w:rsidR="006727B6" w:rsidRPr="00473314">
        <w:rPr>
          <w:rFonts w:ascii="Times New Roman" w:hAnsi="Times New Roman" w:cs="Times New Roman"/>
          <w:sz w:val="24"/>
          <w:szCs w:val="24"/>
        </w:rPr>
        <w:t>were</w:t>
      </w:r>
      <w:r w:rsidRPr="00473314">
        <w:rPr>
          <w:rFonts w:ascii="Times New Roman" w:hAnsi="Times New Roman" w:cs="Times New Roman"/>
          <w:sz w:val="24"/>
          <w:szCs w:val="24"/>
        </w:rPr>
        <w:t xml:space="preserve"> accepted</w:t>
      </w:r>
      <w:r w:rsidR="006727B6" w:rsidRPr="00473314">
        <w:rPr>
          <w:rFonts w:ascii="Times New Roman" w:hAnsi="Times New Roman" w:cs="Times New Roman"/>
          <w:sz w:val="24"/>
          <w:szCs w:val="24"/>
        </w:rPr>
        <w:t xml:space="preserve"> as </w:t>
      </w:r>
      <w:r w:rsidR="001950EC" w:rsidRPr="00473314">
        <w:rPr>
          <w:rFonts w:ascii="Times New Roman" w:hAnsi="Times New Roman" w:cs="Times New Roman"/>
          <w:sz w:val="24"/>
          <w:szCs w:val="24"/>
        </w:rPr>
        <w:t>‘</w:t>
      </w:r>
      <w:r w:rsidR="006727B6" w:rsidRPr="00473314">
        <w:rPr>
          <w:rFonts w:ascii="Times New Roman" w:hAnsi="Times New Roman" w:cs="Times New Roman"/>
          <w:sz w:val="24"/>
          <w:szCs w:val="24"/>
        </w:rPr>
        <w:t>consensus</w:t>
      </w:r>
      <w:r w:rsidR="001950EC" w:rsidRPr="00473314">
        <w:rPr>
          <w:rFonts w:ascii="Times New Roman" w:hAnsi="Times New Roman" w:cs="Times New Roman"/>
          <w:sz w:val="24"/>
          <w:szCs w:val="24"/>
        </w:rPr>
        <w:t>’</w:t>
      </w:r>
      <w:r w:rsidRPr="00473314">
        <w:rPr>
          <w:rFonts w:ascii="Times New Roman" w:hAnsi="Times New Roman" w:cs="Times New Roman"/>
          <w:sz w:val="24"/>
          <w:szCs w:val="24"/>
        </w:rPr>
        <w:t xml:space="preserve">. The 80% threshold </w:t>
      </w:r>
      <w:r w:rsidR="006727B6" w:rsidRPr="00473314">
        <w:rPr>
          <w:rFonts w:ascii="Times New Roman" w:hAnsi="Times New Roman" w:cs="Times New Roman"/>
          <w:sz w:val="24"/>
          <w:szCs w:val="24"/>
        </w:rPr>
        <w:t>was</w:t>
      </w:r>
      <w:r w:rsidRPr="00473314">
        <w:rPr>
          <w:rFonts w:ascii="Times New Roman" w:hAnsi="Times New Roman" w:cs="Times New Roman"/>
          <w:sz w:val="24"/>
          <w:szCs w:val="24"/>
        </w:rPr>
        <w:t xml:space="preserve"> based on the work by Lynn et al</w:t>
      </w:r>
      <w:r w:rsidR="002847C4" w:rsidRPr="00473314">
        <w:rPr>
          <w:rFonts w:ascii="Times New Roman" w:hAnsi="Times New Roman" w:cs="Times New Roman"/>
          <w:sz w:val="24"/>
          <w:szCs w:val="24"/>
        </w:rPr>
        <w:t>.</w:t>
      </w:r>
      <w:r w:rsidRPr="00473314">
        <w:rPr>
          <w:rFonts w:ascii="Times New Roman" w:hAnsi="Times New Roman" w:cs="Times New Roman"/>
          <w:sz w:val="24"/>
          <w:szCs w:val="24"/>
        </w:rPr>
        <w:t xml:space="preserve"> who suggested that at least 80% of experts must agree on an item in order to achieve content validity when there are at least 10 experts participating in consensus development</w:t>
      </w:r>
      <w:r w:rsidRPr="00473314">
        <w:rPr>
          <w:rFonts w:ascii="Times New Roman" w:hAnsi="Times New Roman" w:cs="Times New Roman"/>
          <w:sz w:val="24"/>
          <w:szCs w:val="24"/>
        </w:rPr>
        <w:fldChar w:fldCharType="begin"/>
      </w:r>
      <w:r w:rsidR="0048514D">
        <w:rPr>
          <w:rFonts w:ascii="Times New Roman" w:hAnsi="Times New Roman" w:cs="Times New Roman"/>
          <w:sz w:val="24"/>
          <w:szCs w:val="24"/>
        </w:rPr>
        <w:instrText xml:space="preserve"> ADDIN ZOTERO_ITEM CSL_CITATION {"citationID":"auWw4Wo7","properties":{"formattedCitation":"\\super 19\\nosupersub{}","plainCitation":"19","noteIndex":0},"citationItems":[{"id":235,"uris":["http://zotero.org/users/local/K17VyM0k/items/SA5TYP39"],"uri":["http://zotero.org/users/local/K17VyM0k/items/SA5TYP39"],"itemData":{"id":235,"type":"article-journal","container-title":"Nursing Research","ISSN":"0029-6562","issue":"6","journalAbbreviation":"Nurs Res","language":"eng","note":"PMID: 3640358","page":"382-385","source":"PubMed","title":"Determination and quantification of content validity","volume":"35","author":[{"family":"Lynn","given":"M. R."}],"issued":{"date-parts":[["1986",12]]}}}],"schema":"https://github.com/citation-style-language/schema/raw/master/csl-citation.json"} </w:instrText>
      </w:r>
      <w:r w:rsidRPr="00473314">
        <w:rPr>
          <w:rFonts w:ascii="Times New Roman" w:hAnsi="Times New Roman" w:cs="Times New Roman"/>
          <w:sz w:val="24"/>
          <w:szCs w:val="24"/>
        </w:rPr>
        <w:fldChar w:fldCharType="separate"/>
      </w:r>
      <w:r w:rsidR="0048514D" w:rsidRPr="0048514D">
        <w:rPr>
          <w:rFonts w:ascii="Times New Roman" w:hAnsi="Times New Roman" w:cs="Times New Roman"/>
          <w:sz w:val="24"/>
          <w:szCs w:val="24"/>
          <w:vertAlign w:val="superscript"/>
        </w:rPr>
        <w:t>19</w:t>
      </w:r>
      <w:r w:rsidRPr="00473314">
        <w:rPr>
          <w:rFonts w:ascii="Times New Roman" w:hAnsi="Times New Roman" w:cs="Times New Roman"/>
          <w:sz w:val="24"/>
          <w:szCs w:val="24"/>
        </w:rPr>
        <w:fldChar w:fldCharType="end"/>
      </w:r>
      <w:r w:rsidRPr="00473314">
        <w:rPr>
          <w:rFonts w:ascii="Times New Roman" w:hAnsi="Times New Roman" w:cs="Times New Roman"/>
          <w:sz w:val="24"/>
          <w:szCs w:val="24"/>
        </w:rPr>
        <w:t xml:space="preserve">. </w:t>
      </w:r>
      <w:r w:rsidR="00AF469B" w:rsidRPr="00473314">
        <w:rPr>
          <w:rFonts w:ascii="Times New Roman" w:eastAsia="Calibri" w:hAnsi="Times New Roman" w:cs="Times New Roman"/>
          <w:sz w:val="24"/>
          <w:szCs w:val="24"/>
        </w:rPr>
        <w:t>C</w:t>
      </w:r>
      <w:r w:rsidR="001950EC" w:rsidRPr="00473314">
        <w:rPr>
          <w:rFonts w:ascii="Times New Roman" w:eastAsia="Calibri" w:hAnsi="Times New Roman" w:cs="Times New Roman"/>
          <w:sz w:val="24"/>
          <w:szCs w:val="24"/>
        </w:rPr>
        <w:t>riteria that failed to reach 80% agreement were further discussed followed by a re</w:t>
      </w:r>
      <w:r w:rsidR="00112A2E" w:rsidRPr="00473314">
        <w:rPr>
          <w:rFonts w:ascii="Times New Roman" w:eastAsia="Calibri" w:hAnsi="Times New Roman" w:cs="Times New Roman"/>
          <w:sz w:val="24"/>
          <w:szCs w:val="24"/>
        </w:rPr>
        <w:t>peat e</w:t>
      </w:r>
      <w:r w:rsidR="0060651F" w:rsidRPr="00473314">
        <w:rPr>
          <w:rFonts w:ascii="Times New Roman" w:eastAsia="Calibri" w:hAnsi="Times New Roman" w:cs="Times New Roman"/>
          <w:sz w:val="24"/>
          <w:szCs w:val="24"/>
        </w:rPr>
        <w:t>-</w:t>
      </w:r>
      <w:r w:rsidR="001950EC" w:rsidRPr="00473314">
        <w:rPr>
          <w:rFonts w:ascii="Times New Roman" w:eastAsia="Calibri" w:hAnsi="Times New Roman" w:cs="Times New Roman"/>
          <w:sz w:val="24"/>
          <w:szCs w:val="24"/>
        </w:rPr>
        <w:t>vot</w:t>
      </w:r>
      <w:r w:rsidR="00112A2E" w:rsidRPr="00473314">
        <w:rPr>
          <w:rFonts w:ascii="Times New Roman" w:eastAsia="Calibri" w:hAnsi="Times New Roman" w:cs="Times New Roman"/>
          <w:sz w:val="24"/>
          <w:szCs w:val="24"/>
        </w:rPr>
        <w:t>e</w:t>
      </w:r>
      <w:r w:rsidR="001950EC" w:rsidRPr="00473314">
        <w:rPr>
          <w:rFonts w:ascii="Times New Roman" w:eastAsia="Calibri" w:hAnsi="Times New Roman" w:cs="Times New Roman"/>
          <w:sz w:val="24"/>
          <w:szCs w:val="24"/>
        </w:rPr>
        <w:t xml:space="preserve"> until a reasonable consensus(75-79%) or consensus(80%) was reached</w:t>
      </w:r>
      <w:r w:rsidRPr="00473314">
        <w:rPr>
          <w:rFonts w:ascii="Times New Roman" w:hAnsi="Times New Roman" w:cs="Times New Roman"/>
          <w:sz w:val="24"/>
          <w:szCs w:val="24"/>
        </w:rPr>
        <w:t xml:space="preserve">. </w:t>
      </w:r>
    </w:p>
    <w:p w14:paraId="4CEDE2D9" w14:textId="7A3E0B54" w:rsidR="00D679FB" w:rsidRPr="00473314" w:rsidRDefault="00F75CFD" w:rsidP="00473314">
      <w:pPr>
        <w:pStyle w:val="ListParagraph"/>
        <w:numPr>
          <w:ilvl w:val="0"/>
          <w:numId w:val="6"/>
        </w:numPr>
        <w:spacing w:before="240" w:line="480" w:lineRule="auto"/>
        <w:rPr>
          <w:rFonts w:ascii="Times New Roman" w:hAnsi="Times New Roman" w:cs="Times New Roman"/>
          <w:sz w:val="24"/>
          <w:szCs w:val="24"/>
        </w:rPr>
      </w:pPr>
      <w:proofErr w:type="spellStart"/>
      <w:r w:rsidRPr="00473314">
        <w:rPr>
          <w:rFonts w:ascii="Times New Roman" w:hAnsi="Times New Roman" w:cs="Times New Roman"/>
          <w:i/>
          <w:iCs/>
          <w:sz w:val="24"/>
          <w:szCs w:val="24"/>
        </w:rPr>
        <w:t>Conclusions:</w:t>
      </w:r>
      <w:r w:rsidR="00FF7961" w:rsidRPr="00473314">
        <w:rPr>
          <w:rFonts w:ascii="Times New Roman" w:hAnsi="Times New Roman" w:cs="Times New Roman"/>
          <w:sz w:val="24"/>
          <w:szCs w:val="24"/>
        </w:rPr>
        <w:t>For</w:t>
      </w:r>
      <w:proofErr w:type="spellEnd"/>
      <w:r w:rsidR="00FF7961" w:rsidRPr="00473314">
        <w:rPr>
          <w:rFonts w:ascii="Times New Roman" w:hAnsi="Times New Roman" w:cs="Times New Roman"/>
          <w:sz w:val="24"/>
          <w:szCs w:val="24"/>
        </w:rPr>
        <w:t xml:space="preserve"> the final recommendations</w:t>
      </w:r>
      <w:r w:rsidR="00304883" w:rsidRPr="00473314">
        <w:rPr>
          <w:rFonts w:ascii="Times New Roman" w:hAnsi="Times New Roman" w:cs="Times New Roman"/>
          <w:sz w:val="24"/>
          <w:szCs w:val="24"/>
        </w:rPr>
        <w:t>,</w:t>
      </w:r>
      <w:r w:rsidR="00FF7961" w:rsidRPr="00473314">
        <w:rPr>
          <w:rFonts w:ascii="Times New Roman" w:hAnsi="Times New Roman" w:cs="Times New Roman"/>
          <w:sz w:val="24"/>
          <w:szCs w:val="24"/>
        </w:rPr>
        <w:t xml:space="preserve"> </w:t>
      </w:r>
      <w:r w:rsidR="001950EC" w:rsidRPr="00473314">
        <w:rPr>
          <w:rFonts w:ascii="Times New Roman" w:eastAsia="Calibri" w:hAnsi="Times New Roman" w:cs="Times New Roman"/>
          <w:sz w:val="24"/>
          <w:szCs w:val="24"/>
        </w:rPr>
        <w:t>consensus was strictly defined as at least 80% agreement</w:t>
      </w:r>
      <w:r w:rsidR="00FF7961" w:rsidRPr="00473314">
        <w:rPr>
          <w:rFonts w:ascii="Times New Roman" w:hAnsi="Times New Roman" w:cs="Times New Roman"/>
          <w:sz w:val="24"/>
          <w:szCs w:val="24"/>
        </w:rPr>
        <w:t xml:space="preserve">. </w:t>
      </w:r>
      <w:r w:rsidRPr="00473314">
        <w:rPr>
          <w:rFonts w:ascii="Times New Roman" w:hAnsi="Times New Roman" w:cs="Times New Roman"/>
          <w:sz w:val="24"/>
          <w:szCs w:val="24"/>
        </w:rPr>
        <w:t xml:space="preserve">Once </w:t>
      </w:r>
      <w:r w:rsidR="006727B6" w:rsidRPr="00473314">
        <w:rPr>
          <w:rFonts w:ascii="Times New Roman" w:hAnsi="Times New Roman" w:cs="Times New Roman"/>
          <w:sz w:val="24"/>
          <w:szCs w:val="24"/>
        </w:rPr>
        <w:t xml:space="preserve">80% </w:t>
      </w:r>
      <w:r w:rsidRPr="00473314">
        <w:rPr>
          <w:rFonts w:ascii="Times New Roman" w:hAnsi="Times New Roman" w:cs="Times New Roman"/>
          <w:sz w:val="24"/>
          <w:szCs w:val="24"/>
        </w:rPr>
        <w:t xml:space="preserve">agreement </w:t>
      </w:r>
      <w:r w:rsidR="006727B6" w:rsidRPr="00473314">
        <w:rPr>
          <w:rFonts w:ascii="Times New Roman" w:hAnsi="Times New Roman" w:cs="Times New Roman"/>
          <w:sz w:val="24"/>
          <w:szCs w:val="24"/>
        </w:rPr>
        <w:t>was</w:t>
      </w:r>
      <w:r w:rsidRPr="00473314">
        <w:rPr>
          <w:rFonts w:ascii="Times New Roman" w:hAnsi="Times New Roman" w:cs="Times New Roman"/>
          <w:sz w:val="24"/>
          <w:szCs w:val="24"/>
        </w:rPr>
        <w:t xml:space="preserve"> reached on all the recommendations </w:t>
      </w:r>
      <w:r w:rsidR="00304883" w:rsidRPr="00473314">
        <w:rPr>
          <w:rFonts w:ascii="Times New Roman" w:hAnsi="Times New Roman" w:cs="Times New Roman"/>
          <w:sz w:val="24"/>
          <w:szCs w:val="24"/>
        </w:rPr>
        <w:t>following one or multiple rounds of discussion and voting as required</w:t>
      </w:r>
      <w:r w:rsidRPr="00473314">
        <w:rPr>
          <w:rFonts w:ascii="Times New Roman" w:hAnsi="Times New Roman" w:cs="Times New Roman"/>
          <w:sz w:val="24"/>
          <w:szCs w:val="24"/>
        </w:rPr>
        <w:t xml:space="preserve">, </w:t>
      </w:r>
      <w:r w:rsidR="00DA3C29" w:rsidRPr="00473314">
        <w:rPr>
          <w:rFonts w:ascii="Times New Roman" w:hAnsi="Times New Roman" w:cs="Times New Roman"/>
          <w:sz w:val="24"/>
          <w:szCs w:val="24"/>
        </w:rPr>
        <w:t xml:space="preserve">the final </w:t>
      </w:r>
      <w:r w:rsidRPr="00473314">
        <w:rPr>
          <w:rFonts w:ascii="Times New Roman" w:hAnsi="Times New Roman" w:cs="Times New Roman"/>
          <w:sz w:val="24"/>
          <w:szCs w:val="24"/>
        </w:rPr>
        <w:t xml:space="preserve">conclusions </w:t>
      </w:r>
      <w:r w:rsidR="006727B6" w:rsidRPr="00473314">
        <w:rPr>
          <w:rFonts w:ascii="Times New Roman" w:hAnsi="Times New Roman" w:cs="Times New Roman"/>
          <w:sz w:val="24"/>
          <w:szCs w:val="24"/>
        </w:rPr>
        <w:t>were</w:t>
      </w:r>
      <w:r w:rsidRPr="00473314">
        <w:rPr>
          <w:rFonts w:ascii="Times New Roman" w:hAnsi="Times New Roman" w:cs="Times New Roman"/>
          <w:sz w:val="24"/>
          <w:szCs w:val="24"/>
        </w:rPr>
        <w:t xml:space="preserve"> drafted by</w:t>
      </w:r>
      <w:r w:rsidR="001978A6">
        <w:rPr>
          <w:rFonts w:ascii="Times New Roman" w:hAnsi="Times New Roman" w:cs="Times New Roman"/>
          <w:sz w:val="24"/>
          <w:szCs w:val="24"/>
        </w:rPr>
        <w:t xml:space="preserve"> </w:t>
      </w:r>
      <w:r w:rsidR="006727B6" w:rsidRPr="00473314">
        <w:rPr>
          <w:rFonts w:ascii="Times New Roman" w:hAnsi="Times New Roman" w:cs="Times New Roman"/>
          <w:sz w:val="24"/>
          <w:szCs w:val="24"/>
        </w:rPr>
        <w:t>SM</w:t>
      </w:r>
      <w:r w:rsidRPr="00473314">
        <w:rPr>
          <w:rFonts w:ascii="Times New Roman" w:hAnsi="Times New Roman" w:cs="Times New Roman"/>
          <w:sz w:val="24"/>
          <w:szCs w:val="24"/>
        </w:rPr>
        <w:t xml:space="preserve">, edited by </w:t>
      </w:r>
      <w:r w:rsidR="006727B6" w:rsidRPr="00473314">
        <w:rPr>
          <w:rFonts w:ascii="Times New Roman" w:hAnsi="Times New Roman" w:cs="Times New Roman"/>
          <w:sz w:val="24"/>
          <w:szCs w:val="24"/>
        </w:rPr>
        <w:t>B</w:t>
      </w:r>
      <w:r w:rsidR="00E07B81" w:rsidRPr="00473314">
        <w:rPr>
          <w:rFonts w:ascii="Times New Roman" w:hAnsi="Times New Roman" w:cs="Times New Roman"/>
          <w:sz w:val="24"/>
          <w:szCs w:val="24"/>
        </w:rPr>
        <w:t>C</w:t>
      </w:r>
      <w:r w:rsidR="006727B6" w:rsidRPr="00473314">
        <w:rPr>
          <w:rFonts w:ascii="Times New Roman" w:hAnsi="Times New Roman" w:cs="Times New Roman"/>
          <w:sz w:val="24"/>
          <w:szCs w:val="24"/>
        </w:rPr>
        <w:t>J</w:t>
      </w:r>
      <w:r w:rsidR="009326EA" w:rsidRPr="00473314">
        <w:rPr>
          <w:rFonts w:ascii="Times New Roman" w:hAnsi="Times New Roman" w:cs="Times New Roman"/>
          <w:sz w:val="24"/>
          <w:szCs w:val="24"/>
        </w:rPr>
        <w:t>,</w:t>
      </w:r>
      <w:r w:rsidRPr="00473314">
        <w:rPr>
          <w:rFonts w:ascii="Times New Roman" w:hAnsi="Times New Roman" w:cs="Times New Roman"/>
          <w:sz w:val="24"/>
          <w:szCs w:val="24"/>
        </w:rPr>
        <w:t xml:space="preserve"> and</w:t>
      </w:r>
      <w:r w:rsidR="00E07B81" w:rsidRPr="00473314">
        <w:rPr>
          <w:rFonts w:ascii="Times New Roman" w:hAnsi="Times New Roman" w:cs="Times New Roman"/>
          <w:sz w:val="24"/>
          <w:szCs w:val="24"/>
        </w:rPr>
        <w:t xml:space="preserve"> </w:t>
      </w:r>
      <w:r w:rsidRPr="00473314">
        <w:rPr>
          <w:rFonts w:ascii="Times New Roman" w:hAnsi="Times New Roman" w:cs="Times New Roman"/>
          <w:sz w:val="24"/>
          <w:szCs w:val="24"/>
        </w:rPr>
        <w:t>circulated to the panel for approval.</w:t>
      </w:r>
    </w:p>
    <w:p w14:paraId="7367B102" w14:textId="4D9A244C" w:rsidR="00E92CCC" w:rsidRPr="00473314" w:rsidRDefault="00E92CCC" w:rsidP="00473314">
      <w:pPr>
        <w:pStyle w:val="PhDHeading1"/>
        <w:spacing w:line="480" w:lineRule="auto"/>
      </w:pPr>
      <w:r w:rsidRPr="00473314">
        <w:t>Results</w:t>
      </w:r>
    </w:p>
    <w:p w14:paraId="7EFEC25B" w14:textId="6BFA95C4" w:rsidR="00C31B5E" w:rsidRPr="00473314" w:rsidRDefault="00C13DBB" w:rsidP="00473314">
      <w:pPr>
        <w:spacing w:before="240" w:line="480" w:lineRule="auto"/>
        <w:rPr>
          <w:rFonts w:ascii="Times New Roman" w:hAnsi="Times New Roman" w:cs="Times New Roman"/>
          <w:bCs/>
          <w:color w:val="000000" w:themeColor="text1"/>
          <w:sz w:val="24"/>
          <w:szCs w:val="24"/>
        </w:rPr>
      </w:pPr>
      <w:r w:rsidRPr="00473314">
        <w:rPr>
          <w:rFonts w:ascii="Times New Roman" w:hAnsi="Times New Roman" w:cs="Times New Roman"/>
          <w:bCs/>
          <w:color w:val="000000" w:themeColor="text1"/>
          <w:sz w:val="24"/>
          <w:szCs w:val="24"/>
        </w:rPr>
        <w:t xml:space="preserve">The panel recommended that prophylaxis with intravenous indomethacin may be considered in extremely preterm infants[conditional recommendation, moderate certainty in estimate of effects]. The </w:t>
      </w:r>
      <w:r w:rsidRPr="00473314">
        <w:rPr>
          <w:rFonts w:ascii="Times New Roman" w:hAnsi="Times New Roman" w:cs="Times New Roman"/>
          <w:bCs/>
          <w:color w:val="000000" w:themeColor="text1"/>
          <w:sz w:val="24"/>
          <w:szCs w:val="24"/>
        </w:rPr>
        <w:lastRenderedPageBreak/>
        <w:t xml:space="preserve">panel recommended against routine use of ibuprofen prophylaxis in this gestational age group[conditional recommendation, low certainty in </w:t>
      </w:r>
      <w:r w:rsidR="001950EC" w:rsidRPr="00473314">
        <w:rPr>
          <w:rFonts w:ascii="Times New Roman" w:hAnsi="Times New Roman" w:cs="Times New Roman"/>
          <w:bCs/>
          <w:color w:val="000000" w:themeColor="text1"/>
          <w:sz w:val="24"/>
          <w:szCs w:val="24"/>
        </w:rPr>
        <w:t>estimate</w:t>
      </w:r>
      <w:r w:rsidRPr="00473314">
        <w:rPr>
          <w:rFonts w:ascii="Times New Roman" w:hAnsi="Times New Roman" w:cs="Times New Roman"/>
          <w:bCs/>
          <w:color w:val="000000" w:themeColor="text1"/>
          <w:sz w:val="24"/>
          <w:szCs w:val="24"/>
        </w:rPr>
        <w:t xml:space="preserve"> of effects]. The panel strongly recommended against use of prophylactic acetaminophen[</w:t>
      </w:r>
      <w:r w:rsidR="001950EC" w:rsidRPr="00473314">
        <w:rPr>
          <w:rFonts w:ascii="Times New Roman" w:hAnsi="Times New Roman" w:cs="Times New Roman"/>
          <w:bCs/>
          <w:color w:val="000000" w:themeColor="text1"/>
          <w:sz w:val="24"/>
          <w:szCs w:val="24"/>
        </w:rPr>
        <w:t>s</w:t>
      </w:r>
      <w:r w:rsidRPr="00473314">
        <w:rPr>
          <w:rFonts w:ascii="Times New Roman" w:hAnsi="Times New Roman" w:cs="Times New Roman"/>
          <w:bCs/>
          <w:color w:val="000000" w:themeColor="text1"/>
          <w:sz w:val="24"/>
          <w:szCs w:val="24"/>
        </w:rPr>
        <w:t>trong recommendation, very low certainty in estimate of effects]</w:t>
      </w:r>
      <w:r w:rsidR="00C11E54">
        <w:rPr>
          <w:rFonts w:ascii="Times New Roman" w:hAnsi="Times New Roman" w:cs="Times New Roman"/>
          <w:bCs/>
          <w:color w:val="000000" w:themeColor="text1"/>
          <w:sz w:val="24"/>
          <w:szCs w:val="24"/>
        </w:rPr>
        <w:t>(</w:t>
      </w:r>
      <w:r w:rsidR="00CE39F2" w:rsidRPr="00473314">
        <w:rPr>
          <w:rFonts w:ascii="Times New Roman" w:hAnsi="Times New Roman" w:cs="Times New Roman"/>
          <w:bCs/>
          <w:color w:val="000000" w:themeColor="text1"/>
          <w:sz w:val="24"/>
          <w:szCs w:val="24"/>
        </w:rPr>
        <w:t>Table</w:t>
      </w:r>
      <w:r w:rsidR="00E92CCC" w:rsidRPr="00473314">
        <w:rPr>
          <w:rFonts w:ascii="Times New Roman" w:hAnsi="Times New Roman" w:cs="Times New Roman"/>
          <w:bCs/>
          <w:color w:val="000000" w:themeColor="text1"/>
          <w:sz w:val="24"/>
          <w:szCs w:val="24"/>
        </w:rPr>
        <w:t xml:space="preserve"> </w:t>
      </w:r>
      <w:r w:rsidR="00FC7F71">
        <w:rPr>
          <w:rFonts w:ascii="Times New Roman" w:hAnsi="Times New Roman" w:cs="Times New Roman"/>
          <w:bCs/>
          <w:color w:val="000000" w:themeColor="text1"/>
          <w:sz w:val="24"/>
          <w:szCs w:val="24"/>
        </w:rPr>
        <w:t>2</w:t>
      </w:r>
      <w:r w:rsidR="00C11E54">
        <w:rPr>
          <w:rFonts w:ascii="Times New Roman" w:hAnsi="Times New Roman" w:cs="Times New Roman"/>
          <w:bCs/>
          <w:color w:val="000000" w:themeColor="text1"/>
          <w:sz w:val="24"/>
          <w:szCs w:val="24"/>
        </w:rPr>
        <w:t>)</w:t>
      </w:r>
      <w:r w:rsidR="00E92CCC" w:rsidRPr="00473314">
        <w:rPr>
          <w:rFonts w:ascii="Times New Roman" w:hAnsi="Times New Roman" w:cs="Times New Roman"/>
          <w:bCs/>
          <w:color w:val="000000" w:themeColor="text1"/>
          <w:sz w:val="24"/>
          <w:szCs w:val="24"/>
        </w:rPr>
        <w:t>.</w:t>
      </w:r>
    </w:p>
    <w:p w14:paraId="266FEC45" w14:textId="72077A3C" w:rsidR="00BA4DA5" w:rsidRPr="00473314" w:rsidRDefault="00BA4DA5" w:rsidP="00473314">
      <w:pPr>
        <w:spacing w:before="240" w:line="480" w:lineRule="auto"/>
        <w:contextualSpacing/>
        <w:rPr>
          <w:rFonts w:ascii="Times New Roman" w:hAnsi="Times New Roman" w:cs="Times New Roman"/>
          <w:b/>
          <w:i/>
          <w:sz w:val="24"/>
          <w:szCs w:val="24"/>
          <w:lang w:val="en-CA"/>
        </w:rPr>
      </w:pPr>
      <w:r w:rsidRPr="00473314">
        <w:rPr>
          <w:rFonts w:ascii="Times New Roman" w:hAnsi="Times New Roman" w:cs="Times New Roman"/>
          <w:b/>
          <w:i/>
          <w:sz w:val="24"/>
          <w:szCs w:val="24"/>
          <w:lang w:val="en-CA"/>
        </w:rPr>
        <w:t>Summary of the evidence</w:t>
      </w:r>
      <w:r w:rsidR="0013676D" w:rsidRPr="00473314">
        <w:rPr>
          <w:rFonts w:ascii="Times New Roman" w:hAnsi="Times New Roman" w:cs="Times New Roman"/>
          <w:b/>
          <w:i/>
          <w:sz w:val="24"/>
          <w:szCs w:val="24"/>
          <w:lang w:val="en-CA"/>
        </w:rPr>
        <w:t xml:space="preserve"> for benefits and harms</w:t>
      </w:r>
      <w:r w:rsidR="00B60E74" w:rsidRPr="00473314">
        <w:rPr>
          <w:rFonts w:ascii="Times New Roman" w:hAnsi="Times New Roman" w:cs="Times New Roman"/>
          <w:b/>
          <w:i/>
          <w:sz w:val="24"/>
          <w:szCs w:val="24"/>
          <w:lang w:val="en-CA"/>
        </w:rPr>
        <w:t xml:space="preserve"> of COX-Is</w:t>
      </w:r>
    </w:p>
    <w:p w14:paraId="06B30026" w14:textId="67421AC0" w:rsidR="00340ACD" w:rsidRPr="00473314" w:rsidRDefault="004F6576" w:rsidP="0048514D">
      <w:pPr>
        <w:spacing w:before="240" w:line="480" w:lineRule="auto"/>
        <w:contextualSpacing/>
        <w:rPr>
          <w:rFonts w:ascii="Times New Roman" w:hAnsi="Times New Roman" w:cs="Times New Roman"/>
          <w:sz w:val="24"/>
          <w:szCs w:val="24"/>
          <w:lang w:val="en-CA"/>
        </w:rPr>
      </w:pPr>
      <w:r w:rsidRPr="00473314">
        <w:rPr>
          <w:rFonts w:ascii="Times New Roman" w:hAnsi="Times New Roman" w:cs="Times New Roman"/>
          <w:sz w:val="24"/>
          <w:szCs w:val="24"/>
          <w:lang w:val="en-CA"/>
        </w:rPr>
        <w:t xml:space="preserve">Twenty-eight </w:t>
      </w:r>
      <w:r w:rsidR="00053E7C" w:rsidRPr="00473314">
        <w:rPr>
          <w:rFonts w:ascii="Times New Roman" w:hAnsi="Times New Roman" w:cs="Times New Roman"/>
          <w:sz w:val="24"/>
          <w:szCs w:val="24"/>
          <w:lang w:val="en-CA"/>
        </w:rPr>
        <w:t>randomized controlled trials(</w:t>
      </w:r>
      <w:r w:rsidRPr="00473314">
        <w:rPr>
          <w:rFonts w:ascii="Times New Roman" w:hAnsi="Times New Roman" w:cs="Times New Roman"/>
          <w:sz w:val="24"/>
          <w:szCs w:val="24"/>
          <w:lang w:val="en-CA"/>
        </w:rPr>
        <w:t>RCTs</w:t>
      </w:r>
      <w:r w:rsidR="00053E7C" w:rsidRPr="00473314">
        <w:rPr>
          <w:rFonts w:ascii="Times New Roman" w:hAnsi="Times New Roman" w:cs="Times New Roman"/>
          <w:sz w:val="24"/>
          <w:szCs w:val="24"/>
          <w:lang w:val="en-CA"/>
        </w:rPr>
        <w:t>)</w:t>
      </w:r>
      <w:r w:rsidRPr="00473314">
        <w:rPr>
          <w:rFonts w:ascii="Times New Roman" w:hAnsi="Times New Roman" w:cs="Times New Roman"/>
          <w:sz w:val="24"/>
          <w:szCs w:val="24"/>
          <w:lang w:val="en-CA"/>
        </w:rPr>
        <w:t xml:space="preserve"> </w:t>
      </w:r>
      <w:r w:rsidR="00FC6EFD" w:rsidRPr="00473314">
        <w:rPr>
          <w:rFonts w:ascii="Times New Roman" w:hAnsi="Times New Roman" w:cs="Times New Roman"/>
          <w:sz w:val="24"/>
          <w:szCs w:val="24"/>
          <w:lang w:val="en-CA"/>
        </w:rPr>
        <w:t xml:space="preserve">with </w:t>
      </w:r>
      <w:r w:rsidRPr="00473314">
        <w:rPr>
          <w:rFonts w:ascii="Times New Roman" w:hAnsi="Times New Roman" w:cs="Times New Roman"/>
          <w:sz w:val="24"/>
          <w:szCs w:val="24"/>
          <w:lang w:val="en-CA"/>
        </w:rPr>
        <w:t>3999 infants were included</w:t>
      </w:r>
      <w:r w:rsidR="0048514D">
        <w:rPr>
          <w:rFonts w:ascii="Times New Roman" w:hAnsi="Times New Roman" w:cs="Times New Roman"/>
          <w:sz w:val="24"/>
          <w:szCs w:val="24"/>
          <w:lang w:val="en-CA"/>
        </w:rPr>
        <w:fldChar w:fldCharType="begin"/>
      </w:r>
      <w:r w:rsidR="00E67BB8">
        <w:rPr>
          <w:rFonts w:ascii="Times New Roman" w:hAnsi="Times New Roman" w:cs="Times New Roman"/>
          <w:sz w:val="24"/>
          <w:szCs w:val="24"/>
          <w:lang w:val="en-CA"/>
        </w:rPr>
        <w:instrText xml:space="preserve"> ADDIN ZOTERO_ITEM CSL_CITATION {"citationID":"741sdpbB","properties":{"formattedCitation":"\\super 13\\nosupersub{}","plainCitation":"13","noteIndex":0},"citationItems":[{"id":"0dFn6gsF/xEgje9vd","uris":["http://zotero.org/users/local/K17VyM0k/items/KTSNIIS6"],"uri":["http://zotero.org/users/local/K17VyM0k/items/KTSNIIS6"],"itemData":{"id":"0dFn6gsF/xEgje9vd","type":"article-journal","abstract":"BACKGROUND: Patent ductus arteriosus (PDA) is associated with significant morbidity and mortality in preterm infants. Cyclooxygenase inhibitors (COX-I) may prevent PDA-related complications. Controversy exists on which COX-I drug is the most effective and has the best safety profile in preterm infants.\nOBJECTIVES: To compare the effectiveness and safety of prophylactic COX-I drugs and 'no COXI prophylaxis' in preterm infants using a Bayesian network meta-analysis (NMA).\nSEARCH METHODS: Searches of Cochrane CENTRAL via Wiley, OVID MEDLINE and Embase via Elsevier were conducted on 9 December 2021. We conducted independent searches of clinical trial registries and conference abstracts; and scanned the reference lists of included trials and related systematic reviews.\nSELECTION CRITERIA: We included randomised controlled trials (RCTs) that enrolled preterm or low birth weight infants within the first 72 hours of birth without a prior clinical or echocardiographic diagnosis of PDA and compared prophylactic administration of indomethacin or ibuprofen or acetaminophen versus each other, placebo or no treatment.\nDATA COLLECTION AND ANALYSIS: We used the standard methods of Cochrane Neonatal. We used the GRADE NMA approach to assess the certainty of evidence derived from the NMA for the following outcomes: severe intraventricular haemorrhage (IVH), mortality, surgical or interventional PDA closure, necrotizing enterocolitis (NEC), gastrointestinal perforation, chronic lung disease (CLD) and cerebral palsy (CP).\nMAIN RESULTS: We included 28 RCTs (3999 preterm infants). Nineteen RCTs (n = 2877) compared prophylactic indomethacin versus placebo/no treatment, 7 RCTs (n = 914) compared prophylactic ibuprofen versus placebo/no treatment and 2 RCTs (n = 208) compared prophylactic acetaminophen versus placebo/no treatment. Nine RCTs were judged to have high risk of bias in one or more domains.We identified two ongoing trials on prophylactic acetaminophen. Bayesian random-effects NMA demonstrated that prophylactic indomethacin probably led to a small reduction in severe IVH (network RR 0.66, 95% Credible Intervals [CrI] 0.49 to 0.87; absolute risk difference [ARD] 43 fewer [95% CrI, 65 fewer to 16 fewer] per 1000; median rank 2, 95% CrI 1-3; moderate-certainty), a moderate reduction in mortality (network RR 0.85, 95% CrI 0.64 to 1.1; ARD 24 fewer [95% CrI, 58 fewer to 16 more] per 1000; median rank 2, 95% CrI 1-4; moderate-certainty) and surgical PDA closure (network RR 0.40, 95% CrI 0.14 to 0.66; ARD 52 fewer [95% CrI, 75 fewer to 30 fewer] per 1000; median rank 2, 95% CrI 1-2; moderate-certainty) compared to placebo. Prophylactic indomethacin resulted in trivial difference in NEC (network RR 0.76, 95% CrI 0.35 to 1.2; ARD 16 fewer [95% CrI, 42 fewer to 13 more] per 1000; median rank 2, 95% CrI 1-3; high-certainty), gastrointestinal perforation (network RR 0.92, 95% CrI 0.11 to 3.9; ARD 4 fewer [95% CrI, 42 fewer to 137 more] per 1000; median rank 1, 95% CrI 1-3; moderate-certainty) or CP (network RR 0.97, 95% CrI 0.44 to 2.1; ARD 3 fewer [95% CrI, 62 fewer to 121 more] per 1000; median rank 2, 95% CrI 1-3; low-certainty) and may result in a small increase in CLD (network RR 1.10, 95% CrI 0.93 to 1.3; ARD 36 more [95% CrI, 25 fewer to 108 more] per 1000; median rank 3, 95% CrI 1-3; low-certainty). Prophylactic ibuprofen probably led to a small reduction in severe IVH (network RR 0.69, 95% CrI 0.41 to 1.14; ARD 39 fewer [95% CrI, 75 fewer to 18 more] per 1000; median rank 2, 95% CrI 1-4; moderate-certainty) and moderate reduction in surgical PDA closure (network RR 0.24, 95% CrI 0.06 to 0.64; ARD 66 fewer [95% CrI, from 82 fewer to 31 fewer] per 1000; median rank 1, 95% CrI 1-2; moderate-certainty) compared to placebo. Prophylactic ibuprofen may result in moderate reduction in mortality (network RR 0.83, 95% CrI 0.57 to 1.2; ARD 27 fewer [95% CrI, from 69 fewer to 32 more] per 1000; median rank 2, 95% CrI 1-4; low-certainty) and leads to trivial difference in NEC (network RR 0.73, 95% CrI 0.31 to 1.4; ARD 18 fewer [95% CrI, from 45 fewer to 26 more] per 1000; median rank 1, 95% CrI 1-3; high-certainty), or CLD (network RR 1.00, 95% CrI 0.83 to 1.3; ARD 0 fewer [95% CrI, from 61 fewer to 108 more] per 1000; median rank 2, 95% CrI 1-3; low-certainty). The evidence is very uncertain on effect of ibuprofen on gastrointestinal perforation (network RR 2.6, 95% CrI 0.42 to 20.0; ARD 76 more [95% CrI, from 27 fewer to 897 more] per 1000; median rank 3, 95% CrI 1-3; very low-certainty). The evidence is very uncertain on the effect of prophylactic acetaminophen on severe IVH (network RR 1.17, 95% CrI 0.04 to 55.2; ARD 22 more [95% CrI, from 122 fewer to 1000 more] per 1000; median rank 4, 95% CrI 1-4; very low-certainty), mortality (network RR 0.49, 95% CrI 0.16 to 1.4; ARD 82 fewer [95% CrI, from 135 fewer to 64 more] per 1000; median rank 1, 95% CrI 1-4; very low-certainty), or CP (network RR 0.36, 95% CrI 0.01 to 6.3; ARD 70 fewer [95% CrI, from 109 fewer to 583 more] per 1000; median rank 1, 95% CrI 1-3; very low-certainty). In summary, based on ranking statistics, both indomethacin and ibuprofen were equally effective (median ranks 2 respectively) in reducing severe IVH and mortality. Ibuprofen (median rank 1) was more effective than indomethacin in reducing surgical PDA ligation (median rank 2). However, no statistically-significant differences were observed between the COX-I drugs for any of the relevant outcomes.\nAUTHORS' CONCLUSIONS: Prophylactic indomethacin probably results in a small reduction in severe IVH and moderate reduction in mortality and surgical PDA closure (moderate-certainty), may result in a small increase in CLD (low-certainty) and results in trivial differences in NEC (high-certainty), gastrointestinal perforation (moderate-certainty) and cerebral palsy (low-certainty). Prophylactic ibuprofen probably results in a small reduction in severe IVH and moderate reduction in surgical PDA closure (moderate-certainty), may result in a moderate reduction in mortality (low-certainty) and trivial differences in CLD (low-certainty) and NEC (high-certainty). The evidence is very uncertain about the effect of acetaminophen on any of the clinically-relevant outcomes.","container-title":"The Cochrane Database of Systematic Reviews","DOI":"10.1002/14651858.CD013846.pub2","ISSN":"1469-493X","journalAbbreviation":"Cochrane Database Syst Rev","language":"eng","note":"PMID: 35363893\nPMCID: PMC8974932","page":"CD013846","source":"PubMed","title":"Prophylactic cyclo-oxygenase inhibitor drugs for the prevention of morbidity and mortality in preterm infants: a network meta-analysis","title-short":"Prophylactic cyclo-oxygenase inhibitor drugs for the prevention of morbidity and mortality in preterm infants","volume":"4","author":[{"family":"Mitra","given":"Souvik"},{"family":"Gardner","given":"Courtney E."},{"family":"MacLellan","given":"Abigale"},{"family":"Disher","given":"Tim"},{"family":"Styranko","given":"Danielle M."},{"family":"Campbell-Yeo","given":"Marsha"},{"family":"Kuhle","given":"Stefan"},{"family":"Johnston","given":"Bradley C."},{"family":"Dorling","given":"Jon"}],"issued":{"date-parts":[["2022",4,1]]}}}],"schema":"https://github.com/citation-style-language/schema/raw/master/csl-citation.json"} </w:instrText>
      </w:r>
      <w:r w:rsidR="0048514D">
        <w:rPr>
          <w:rFonts w:ascii="Times New Roman" w:hAnsi="Times New Roman" w:cs="Times New Roman"/>
          <w:sz w:val="24"/>
          <w:szCs w:val="24"/>
          <w:lang w:val="en-CA"/>
        </w:rPr>
        <w:fldChar w:fldCharType="separate"/>
      </w:r>
      <w:r w:rsidR="00E67BB8" w:rsidRPr="00E67BB8">
        <w:rPr>
          <w:rFonts w:ascii="Times New Roman" w:hAnsi="Times New Roman" w:cs="Times New Roman"/>
          <w:sz w:val="24"/>
          <w:szCs w:val="24"/>
          <w:vertAlign w:val="superscript"/>
        </w:rPr>
        <w:t>13</w:t>
      </w:r>
      <w:r w:rsidR="0048514D">
        <w:rPr>
          <w:rFonts w:ascii="Times New Roman" w:hAnsi="Times New Roman" w:cs="Times New Roman"/>
          <w:sz w:val="24"/>
          <w:szCs w:val="24"/>
          <w:lang w:val="en-CA"/>
        </w:rPr>
        <w:fldChar w:fldCharType="end"/>
      </w:r>
      <w:r w:rsidRPr="00473314">
        <w:rPr>
          <w:rFonts w:ascii="Times New Roman" w:hAnsi="Times New Roman" w:cs="Times New Roman"/>
          <w:sz w:val="24"/>
          <w:szCs w:val="24"/>
          <w:lang w:val="en-CA"/>
        </w:rPr>
        <w:t xml:space="preserve">. Nineteen </w:t>
      </w:r>
      <w:proofErr w:type="gramStart"/>
      <w:r w:rsidRPr="00473314">
        <w:rPr>
          <w:rFonts w:ascii="Times New Roman" w:hAnsi="Times New Roman" w:cs="Times New Roman"/>
          <w:sz w:val="24"/>
          <w:szCs w:val="24"/>
          <w:lang w:val="en-CA"/>
        </w:rPr>
        <w:t>RCTs(</w:t>
      </w:r>
      <w:proofErr w:type="gramEnd"/>
      <w:r w:rsidRPr="00473314">
        <w:rPr>
          <w:rFonts w:ascii="Times New Roman" w:hAnsi="Times New Roman" w:cs="Times New Roman"/>
          <w:sz w:val="24"/>
          <w:szCs w:val="24"/>
          <w:lang w:val="en-CA"/>
        </w:rPr>
        <w:t>2877 infants) compared indomethacin vs</w:t>
      </w:r>
      <w:r w:rsidR="00277E21" w:rsidRPr="00473314">
        <w:rPr>
          <w:rFonts w:ascii="Times New Roman" w:hAnsi="Times New Roman" w:cs="Times New Roman"/>
          <w:sz w:val="24"/>
          <w:szCs w:val="24"/>
          <w:lang w:val="en-CA"/>
        </w:rPr>
        <w:t>.</w:t>
      </w:r>
      <w:r w:rsidRPr="00473314">
        <w:rPr>
          <w:rFonts w:ascii="Times New Roman" w:hAnsi="Times New Roman" w:cs="Times New Roman"/>
          <w:sz w:val="24"/>
          <w:szCs w:val="24"/>
          <w:lang w:val="en-CA"/>
        </w:rPr>
        <w:t xml:space="preserve"> placebo, 7 RCTs(914 infants) compared ibuprofen vs</w:t>
      </w:r>
      <w:r w:rsidR="00277E21" w:rsidRPr="00473314">
        <w:rPr>
          <w:rFonts w:ascii="Times New Roman" w:hAnsi="Times New Roman" w:cs="Times New Roman"/>
          <w:sz w:val="24"/>
          <w:szCs w:val="24"/>
          <w:lang w:val="en-CA"/>
        </w:rPr>
        <w:t>.</w:t>
      </w:r>
      <w:r w:rsidRPr="00473314">
        <w:rPr>
          <w:rFonts w:ascii="Times New Roman" w:hAnsi="Times New Roman" w:cs="Times New Roman"/>
          <w:sz w:val="24"/>
          <w:szCs w:val="24"/>
          <w:lang w:val="en-CA"/>
        </w:rPr>
        <w:t xml:space="preserve"> placebo and 2 RCTs(208 infants) compared acetaminophen vs</w:t>
      </w:r>
      <w:r w:rsidR="00277E21" w:rsidRPr="00473314">
        <w:rPr>
          <w:rFonts w:ascii="Times New Roman" w:hAnsi="Times New Roman" w:cs="Times New Roman"/>
          <w:sz w:val="24"/>
          <w:szCs w:val="24"/>
          <w:lang w:val="en-CA"/>
        </w:rPr>
        <w:t>.</w:t>
      </w:r>
      <w:r w:rsidRPr="00473314">
        <w:rPr>
          <w:rFonts w:ascii="Times New Roman" w:hAnsi="Times New Roman" w:cs="Times New Roman"/>
          <w:sz w:val="24"/>
          <w:szCs w:val="24"/>
          <w:lang w:val="en-CA"/>
        </w:rPr>
        <w:t xml:space="preserve"> placebo. </w:t>
      </w:r>
      <w:r w:rsidR="0048514D" w:rsidRPr="0048514D">
        <w:rPr>
          <w:rFonts w:ascii="Times New Roman" w:hAnsi="Times New Roman" w:cs="Times New Roman"/>
          <w:sz w:val="24"/>
          <w:szCs w:val="24"/>
          <w:lang w:val="en-CA"/>
        </w:rPr>
        <w:t>A standard course of prophylactic indomethacin constituted a</w:t>
      </w:r>
      <w:r w:rsidR="0048514D">
        <w:rPr>
          <w:rFonts w:ascii="Times New Roman" w:hAnsi="Times New Roman" w:cs="Times New Roman"/>
          <w:sz w:val="24"/>
          <w:szCs w:val="24"/>
          <w:lang w:val="en-CA"/>
        </w:rPr>
        <w:t xml:space="preserve"> </w:t>
      </w:r>
      <w:r w:rsidR="0048514D" w:rsidRPr="0048514D">
        <w:rPr>
          <w:rFonts w:ascii="Times New Roman" w:hAnsi="Times New Roman" w:cs="Times New Roman"/>
          <w:sz w:val="24"/>
          <w:szCs w:val="24"/>
          <w:lang w:val="en-CA"/>
        </w:rPr>
        <w:t>cumulative dosage of up to 0.6 mg/kg</w:t>
      </w:r>
      <w:r w:rsidR="0048514D">
        <w:rPr>
          <w:rFonts w:ascii="Times New Roman" w:hAnsi="Times New Roman" w:cs="Times New Roman"/>
          <w:sz w:val="24"/>
          <w:szCs w:val="24"/>
          <w:lang w:val="en-CA"/>
        </w:rPr>
        <w:t xml:space="preserve">, </w:t>
      </w:r>
      <w:r w:rsidR="0048514D" w:rsidRPr="0048514D">
        <w:rPr>
          <w:rFonts w:ascii="Times New Roman" w:hAnsi="Times New Roman" w:cs="Times New Roman"/>
          <w:sz w:val="24"/>
          <w:szCs w:val="24"/>
          <w:lang w:val="en-CA"/>
        </w:rPr>
        <w:t>prophylactic</w:t>
      </w:r>
      <w:r w:rsidR="0048514D">
        <w:rPr>
          <w:rFonts w:ascii="Times New Roman" w:hAnsi="Times New Roman" w:cs="Times New Roman"/>
          <w:sz w:val="24"/>
          <w:szCs w:val="24"/>
          <w:lang w:val="en-CA"/>
        </w:rPr>
        <w:t xml:space="preserve"> </w:t>
      </w:r>
      <w:r w:rsidR="0048514D" w:rsidRPr="0048514D">
        <w:rPr>
          <w:rFonts w:ascii="Times New Roman" w:hAnsi="Times New Roman" w:cs="Times New Roman"/>
          <w:sz w:val="24"/>
          <w:szCs w:val="24"/>
          <w:lang w:val="en-CA"/>
        </w:rPr>
        <w:t>ibuprofen constituted a cumulative dosage</w:t>
      </w:r>
      <w:r w:rsidR="0048514D">
        <w:rPr>
          <w:rFonts w:ascii="Times New Roman" w:hAnsi="Times New Roman" w:cs="Times New Roman"/>
          <w:sz w:val="24"/>
          <w:szCs w:val="24"/>
          <w:lang w:val="en-CA"/>
        </w:rPr>
        <w:t xml:space="preserve"> </w:t>
      </w:r>
      <w:r w:rsidR="0048514D" w:rsidRPr="0048514D">
        <w:rPr>
          <w:rFonts w:ascii="Times New Roman" w:hAnsi="Times New Roman" w:cs="Times New Roman"/>
          <w:sz w:val="24"/>
          <w:szCs w:val="24"/>
          <w:lang w:val="en-CA"/>
        </w:rPr>
        <w:t>of up to 20 mg/kg</w:t>
      </w:r>
      <w:r w:rsidR="0048514D">
        <w:rPr>
          <w:rFonts w:ascii="Times New Roman" w:hAnsi="Times New Roman" w:cs="Times New Roman"/>
          <w:sz w:val="24"/>
          <w:szCs w:val="24"/>
          <w:lang w:val="en-CA"/>
        </w:rPr>
        <w:t xml:space="preserve">, while </w:t>
      </w:r>
      <w:r w:rsidR="0048514D" w:rsidRPr="0048514D">
        <w:rPr>
          <w:rFonts w:ascii="Times New Roman" w:hAnsi="Times New Roman" w:cs="Times New Roman"/>
          <w:sz w:val="24"/>
          <w:szCs w:val="24"/>
          <w:lang w:val="en-CA"/>
        </w:rPr>
        <w:t>prophylactic acetaminophen constituted a cumulative dosage of</w:t>
      </w:r>
      <w:r w:rsidR="0048514D">
        <w:rPr>
          <w:rFonts w:ascii="Times New Roman" w:hAnsi="Times New Roman" w:cs="Times New Roman"/>
          <w:sz w:val="24"/>
          <w:szCs w:val="24"/>
          <w:lang w:val="en-CA"/>
        </w:rPr>
        <w:t xml:space="preserve"> </w:t>
      </w:r>
      <w:r w:rsidR="0048514D" w:rsidRPr="0048514D">
        <w:rPr>
          <w:rFonts w:ascii="Times New Roman" w:hAnsi="Times New Roman" w:cs="Times New Roman"/>
          <w:sz w:val="24"/>
          <w:szCs w:val="24"/>
          <w:lang w:val="en-CA"/>
        </w:rPr>
        <w:t>up to 420 mg/kg</w:t>
      </w:r>
      <w:r w:rsidR="0048514D">
        <w:rPr>
          <w:rFonts w:ascii="Times New Roman" w:hAnsi="Times New Roman" w:cs="Times New Roman"/>
          <w:sz w:val="24"/>
          <w:szCs w:val="24"/>
          <w:lang w:val="en-CA"/>
        </w:rPr>
        <w:t xml:space="preserve">. </w:t>
      </w:r>
      <w:r w:rsidR="00E409A0" w:rsidRPr="00473314">
        <w:rPr>
          <w:rFonts w:ascii="Times New Roman" w:hAnsi="Times New Roman" w:cs="Times New Roman"/>
          <w:sz w:val="24"/>
          <w:szCs w:val="24"/>
          <w:lang w:val="en-CA"/>
        </w:rPr>
        <w:t>The detailed summary of findings</w:t>
      </w:r>
      <w:r w:rsidR="00FC7F71">
        <w:rPr>
          <w:rFonts w:ascii="Times New Roman" w:hAnsi="Times New Roman" w:cs="Times New Roman"/>
          <w:sz w:val="24"/>
          <w:szCs w:val="24"/>
          <w:lang w:val="en-CA"/>
        </w:rPr>
        <w:t>(table 3)</w:t>
      </w:r>
      <w:r w:rsidR="00EA19F9" w:rsidRPr="00473314">
        <w:rPr>
          <w:rFonts w:ascii="Times New Roman" w:hAnsi="Times New Roman" w:cs="Times New Roman"/>
          <w:sz w:val="24"/>
          <w:szCs w:val="24"/>
          <w:lang w:val="en-CA"/>
        </w:rPr>
        <w:t xml:space="preserve"> has been adapted from the study team’s 2022 Cochrane </w:t>
      </w:r>
      <w:r w:rsidR="009A5375" w:rsidRPr="00473314">
        <w:rPr>
          <w:rFonts w:ascii="Times New Roman" w:hAnsi="Times New Roman" w:cs="Times New Roman"/>
          <w:sz w:val="24"/>
          <w:szCs w:val="24"/>
          <w:lang w:val="en-CA"/>
        </w:rPr>
        <w:t>NMA</w:t>
      </w:r>
      <w:r w:rsidR="00EA19F9" w:rsidRPr="00473314">
        <w:rPr>
          <w:rFonts w:ascii="Times New Roman" w:hAnsi="Times New Roman" w:cs="Times New Roman"/>
          <w:sz w:val="24"/>
          <w:szCs w:val="24"/>
          <w:lang w:val="en-CA"/>
        </w:rPr>
        <w:fldChar w:fldCharType="begin"/>
      </w:r>
      <w:r w:rsidR="00E67BB8">
        <w:rPr>
          <w:rFonts w:ascii="Times New Roman" w:hAnsi="Times New Roman" w:cs="Times New Roman"/>
          <w:sz w:val="24"/>
          <w:szCs w:val="24"/>
          <w:lang w:val="en-CA"/>
        </w:rPr>
        <w:instrText xml:space="preserve"> ADDIN ZOTERO_ITEM CSL_CITATION {"citationID":"uuIY6VSE","properties":{"formattedCitation":"\\super 13\\nosupersub{}","plainCitation":"13","noteIndex":0},"citationItems":[{"id":"0dFn6gsF/xEgje9vd","uris":["http://zotero.org/users/local/K17VyM0k/items/KTSNIIS6"],"uri":["http://zotero.org/users/local/K17VyM0k/items/KTSNIIS6"],"itemData":{"id":609,"type":"article-journal","abstract":"BACKGROUND: Patent ductus arteriosus (PDA) is associated with significant morbidity and mortality in preterm infants. Cyclooxygenase inhibitors (COX-I) may prevent PDA-related complications. Controversy exists on which COX-I drug is the most effective and has the best safety profile in preterm infants.\nOBJECTIVES: To compare the effectiveness and safety of prophylactic COX-I drugs and 'no COXI prophylaxis' in preterm infants using a Bayesian network meta-analysis (NMA).\nSEARCH METHODS: Searches of Cochrane CENTRAL via Wiley, OVID MEDLINE and Embase via Elsevier were conducted on 9 December 2021. We conducted independent searches of clinical trial registries and conference abstracts; and scanned the reference lists of included trials and related systematic reviews.\nSELECTION CRITERIA: We included randomised controlled trials (RCTs) that enrolled preterm or low birth weight infants within the first 72 hours of birth without a prior clinical or echocardiographic diagnosis of PDA and compared prophylactic administration of indomethacin or ibuprofen or acetaminophen versus each other, placebo or no treatment.\nDATA COLLECTION AND ANALYSIS: We used the standard methods of Cochrane Neonatal. We used the GRADE NMA approach to assess the certainty of evidence derived from the NMA for the following outcomes: severe intraventricular haemorrhage (IVH), mortality, surgical or interventional PDA closure, necrotizing enterocolitis (NEC), gastrointestinal perforation, chronic lung disease (CLD) and cerebral palsy (CP).\nMAIN RESULTS: We included 28 RCTs (3999 preterm infants). Nineteen RCTs (n = 2877) compared prophylactic indomethacin versus placebo/no treatment, 7 RCTs (n = 914) compared prophylactic ibuprofen versus placebo/no treatment and 2 RCTs (n = 208) compared prophylactic acetaminophen versus placebo/no treatment. Nine RCTs were judged to have high risk of bias in one or more domains.We identified two ongoing trials on prophylactic acetaminophen. Bayesian random-effects NMA demonstrated that prophylactic indomethacin probably led to a small reduction in severe IVH (network RR 0.66, 95% Credible Intervals [CrI] 0.49 to 0.87; absolute risk difference [ARD] 43 fewer [95% CrI, 65 fewer to 16 fewer] per 1000; median rank 2, 95% CrI 1-3; moderate-certainty), a moderate reduction in mortality (network RR 0.85, 95% CrI 0.64 to 1.1; ARD 24 fewer [95% CrI, 58 fewer to 16 more] per 1000; median rank 2, 95% CrI 1-4; moderate-certainty) and surgical PDA closure (network RR 0.40, 95% CrI 0.14 to 0.66; ARD 52 fewer [95% CrI, 75 fewer to 30 fewer] per 1000; median rank 2, 95% CrI 1-2; moderate-certainty) compared to placebo. Prophylactic indomethacin resulted in trivial difference in NEC (network RR 0.76, 95% CrI 0.35 to 1.2; ARD 16 fewer [95% CrI, 42 fewer to 13 more] per 1000; median rank 2, 95% CrI 1-3; high-certainty), gastrointestinal perforation (network RR 0.92, 95% CrI 0.11 to 3.9; ARD 4 fewer [95% CrI, 42 fewer to 137 more] per 1000; median rank 1, 95% CrI 1-3; moderate-certainty) or CP (network RR 0.97, 95% CrI 0.44 to 2.1; ARD 3 fewer [95% CrI, 62 fewer to 121 more] per 1000; median rank 2, 95% CrI 1-3; low-certainty) and may result in a small increase in CLD (network RR 1.10, 95% CrI 0.93 to 1.3; ARD 36 more [95% CrI, 25 fewer to 108 more] per 1000; median rank 3, 95% CrI 1-3; low-certainty). Prophylactic ibuprofen probably led to a small reduction in severe IVH (network RR 0.69, 95% CrI 0.41 to 1.14; ARD 39 fewer [95% CrI, 75 fewer to 18 more] per 1000; median rank 2, 95% CrI 1-4; moderate-certainty) and moderate reduction in surgical PDA closure (network RR 0.24, 95% CrI 0.06 to 0.64; ARD 66 fewer [95% CrI, from 82 fewer to 31 fewer] per 1000; median rank 1, 95% CrI 1-2; moderate-certainty) compared to placebo. Prophylactic ibuprofen may result in moderate reduction in mortality (network RR 0.83, 95% CrI 0.57 to 1.2; ARD 27 fewer [95% CrI, from 69 fewer to 32 more] per 1000; median rank 2, 95% CrI 1-4; low-certainty) and leads to trivial difference in NEC (network RR 0.73, 95% CrI 0.31 to 1.4; ARD 18 fewer [95% CrI, from 45 fewer to 26 more] per 1000; median rank 1, 95% CrI 1-3; high-certainty), or CLD (network RR 1.00, 95% CrI 0.83 to 1.3; ARD 0 fewer [95% CrI, from 61 fewer to 108 more] per 1000; median rank 2, 95% CrI 1-3; low-certainty). The evidence is very uncertain on effect of ibuprofen on gastrointestinal perforation (network RR 2.6, 95% CrI 0.42 to 20.0; ARD 76 more [95% CrI, from 27 fewer to 897 more] per 1000; median rank 3, 95% CrI 1-3; very low-certainty). The evidence is very uncertain on the effect of prophylactic acetaminophen on severe IVH (network RR 1.17, 95% CrI 0.04 to 55.2; ARD 22 more [95% CrI, from 122 fewer to 1000 more] per 1000; median rank 4, 95% CrI 1-4; very low-certainty), mortality (network RR 0.49, 95% CrI 0.16 to 1.4; ARD 82 fewer [95% CrI, from 135 fewer to 64 more] per 1000; median rank 1, 95% CrI 1-4; very low-certainty), or CP (network RR 0.36, 95% CrI 0.01 to 6.3; ARD 70 fewer [95% CrI, from 109 fewer to 583 more] per 1000; median rank 1, 95% CrI 1-3; very low-certainty). In summary, based on ranking statistics, both indomethacin and ibuprofen were equally effective (median ranks 2 respectively) in reducing severe IVH and mortality. Ibuprofen (median rank 1) was more effective than indomethacin in reducing surgical PDA ligation (median rank 2). However, no statistically-significant differences were observed between the COX-I drugs for any of the relevant outcomes.\nAUTHORS' CONCLUSIONS: Prophylactic indomethacin probably results in a small reduction in severe IVH and moderate reduction in mortality and surgical PDA closure (moderate-certainty), may result in a small increase in CLD (low-certainty) and results in trivial differences in NEC (high-certainty), gastrointestinal perforation (moderate-certainty) and cerebral palsy (low-certainty). Prophylactic ibuprofen probably results in a small reduction in severe IVH and moderate reduction in surgical PDA closure (moderate-certainty), may result in a moderate reduction in mortality (low-certainty) and trivial differences in CLD (low-certainty) and NEC (high-certainty). The evidence is very uncertain about the effect of acetaminophen on any of the clinically-relevant outcomes.","container-title":"The Cochrane Database of Systematic Reviews","DOI":"10.1002/14651858.CD013846.pub2","ISSN":"1469-493X","journalAbbreviation":"Cochrane Database Syst Rev","language":"eng","note":"PMID: 35363893\nPMCID: PMC8974932","page":"CD013846","source":"PubMed","title":"Prophylactic cyclo-oxygenase inhibitor drugs for the prevention of morbidity and mortality in preterm infants: a network meta-analysis","title-short":"Prophylactic cyclo-oxygenase inhibitor drugs for the prevention of morbidity and mortality in preterm infants","volume":"4","author":[{"family":"Mitra","given":"Souvik"},{"family":"Gardner","given":"Courtney E."},{"family":"MacLellan","given":"Abigale"},{"family":"Disher","given":"Tim"},{"family":"Styranko","given":"Danielle M."},{"family":"Campbell-Yeo","given":"Marsha"},{"family":"Kuhle","given":"Stefan"},{"family":"Johnston","given":"Bradley C."},{"family":"Dorling","given":"Jon"}],"issued":{"date-parts":[["2022",4,1]]}}}],"schema":"https://github.com/citation-style-language/schema/raw/master/csl-citation.json"} </w:instrText>
      </w:r>
      <w:r w:rsidR="00EA19F9" w:rsidRPr="00473314">
        <w:rPr>
          <w:rFonts w:ascii="Times New Roman" w:hAnsi="Times New Roman" w:cs="Times New Roman"/>
          <w:sz w:val="24"/>
          <w:szCs w:val="24"/>
          <w:lang w:val="en-CA"/>
        </w:rPr>
        <w:fldChar w:fldCharType="separate"/>
      </w:r>
      <w:r w:rsidR="00E67BB8" w:rsidRPr="00E67BB8">
        <w:rPr>
          <w:rFonts w:ascii="Times New Roman" w:hAnsi="Times New Roman" w:cs="Times New Roman"/>
          <w:sz w:val="24"/>
          <w:szCs w:val="24"/>
          <w:vertAlign w:val="superscript"/>
        </w:rPr>
        <w:t>13</w:t>
      </w:r>
      <w:r w:rsidR="00EA19F9" w:rsidRPr="00473314">
        <w:rPr>
          <w:rFonts w:ascii="Times New Roman" w:hAnsi="Times New Roman" w:cs="Times New Roman"/>
          <w:sz w:val="24"/>
          <w:szCs w:val="24"/>
          <w:lang w:val="en-CA"/>
        </w:rPr>
        <w:fldChar w:fldCharType="end"/>
      </w:r>
      <w:r w:rsidR="00E409A0" w:rsidRPr="00473314">
        <w:rPr>
          <w:rFonts w:ascii="Times New Roman" w:hAnsi="Times New Roman" w:cs="Times New Roman"/>
          <w:sz w:val="24"/>
          <w:szCs w:val="24"/>
          <w:lang w:val="en-CA"/>
        </w:rPr>
        <w:t>.</w:t>
      </w:r>
    </w:p>
    <w:p w14:paraId="3C0E5259" w14:textId="78D9D3C4" w:rsidR="00B60E74" w:rsidRPr="00473314" w:rsidRDefault="00B60E74" w:rsidP="00473314">
      <w:pPr>
        <w:spacing w:after="0" w:line="480" w:lineRule="auto"/>
        <w:contextualSpacing/>
        <w:rPr>
          <w:rFonts w:ascii="Times New Roman" w:hAnsi="Times New Roman" w:cs="Times New Roman"/>
          <w:b/>
          <w:i/>
          <w:sz w:val="24"/>
          <w:szCs w:val="24"/>
          <w:lang w:val="en-CA"/>
        </w:rPr>
      </w:pPr>
      <w:r w:rsidRPr="00473314">
        <w:rPr>
          <w:rFonts w:ascii="Times New Roman" w:hAnsi="Times New Roman" w:cs="Times New Roman"/>
          <w:b/>
          <w:i/>
          <w:sz w:val="24"/>
          <w:szCs w:val="24"/>
          <w:lang w:val="en-CA"/>
        </w:rPr>
        <w:t xml:space="preserve">Summary of the evidence for </w:t>
      </w:r>
      <w:r w:rsidR="004B4C65" w:rsidRPr="00473314">
        <w:rPr>
          <w:rFonts w:ascii="Times New Roman" w:hAnsi="Times New Roman" w:cs="Times New Roman"/>
          <w:b/>
          <w:i/>
          <w:sz w:val="24"/>
          <w:szCs w:val="24"/>
          <w:lang w:val="en-CA"/>
        </w:rPr>
        <w:t xml:space="preserve">family </w:t>
      </w:r>
      <w:r w:rsidRPr="00473314">
        <w:rPr>
          <w:rFonts w:ascii="Times New Roman" w:hAnsi="Times New Roman" w:cs="Times New Roman"/>
          <w:b/>
          <w:i/>
          <w:sz w:val="24"/>
          <w:szCs w:val="24"/>
          <w:lang w:val="en-CA"/>
        </w:rPr>
        <w:t xml:space="preserve">values and preferences </w:t>
      </w:r>
    </w:p>
    <w:p w14:paraId="6A8C5A23" w14:textId="25F003E3" w:rsidR="008B2149" w:rsidRPr="00473314" w:rsidRDefault="00FE4887" w:rsidP="00473314">
      <w:pPr>
        <w:spacing w:before="240" w:line="480" w:lineRule="auto"/>
        <w:contextualSpacing/>
        <w:rPr>
          <w:rFonts w:ascii="Times New Roman" w:hAnsi="Times New Roman" w:cs="Times New Roman"/>
          <w:sz w:val="24"/>
          <w:szCs w:val="24"/>
          <w:lang w:val="en-CA"/>
        </w:rPr>
      </w:pPr>
      <w:r w:rsidRPr="00473314">
        <w:rPr>
          <w:rFonts w:ascii="Times New Roman" w:hAnsi="Times New Roman" w:cs="Times New Roman"/>
          <w:sz w:val="24"/>
          <w:szCs w:val="24"/>
          <w:lang w:val="en-CA"/>
        </w:rPr>
        <w:t>The evidence on patient values and preferences was obtained from a recently concluded cross-sectional study involving adults born very preterm(&lt;32 weeks of gestation) or families of very preterm infants currently in the NICU</w:t>
      </w:r>
      <w:r w:rsidR="00B60E74" w:rsidRPr="00473314">
        <w:rPr>
          <w:rFonts w:ascii="Times New Roman" w:hAnsi="Times New Roman" w:cs="Times New Roman"/>
          <w:sz w:val="24"/>
          <w:szCs w:val="24"/>
          <w:lang w:val="en-CA"/>
        </w:rPr>
        <w:t>,</w:t>
      </w:r>
      <w:r w:rsidRPr="00473314">
        <w:rPr>
          <w:rFonts w:ascii="Times New Roman" w:hAnsi="Times New Roman" w:cs="Times New Roman"/>
          <w:sz w:val="24"/>
          <w:szCs w:val="24"/>
          <w:lang w:val="en-CA"/>
        </w:rPr>
        <w:t xml:space="preserve"> or having graduated from the NICU in the last </w:t>
      </w:r>
      <w:r w:rsidR="003011FB" w:rsidRPr="00473314">
        <w:rPr>
          <w:rFonts w:ascii="Times New Roman" w:hAnsi="Times New Roman" w:cs="Times New Roman"/>
          <w:sz w:val="24"/>
          <w:szCs w:val="24"/>
          <w:lang w:val="en-CA"/>
        </w:rPr>
        <w:t>five</w:t>
      </w:r>
      <w:r w:rsidRPr="00473314">
        <w:rPr>
          <w:rFonts w:ascii="Times New Roman" w:hAnsi="Times New Roman" w:cs="Times New Roman"/>
          <w:sz w:val="24"/>
          <w:szCs w:val="24"/>
          <w:lang w:val="en-CA"/>
        </w:rPr>
        <w:t xml:space="preserve"> years</w:t>
      </w:r>
      <w:r w:rsidR="009038D1" w:rsidRPr="00473314">
        <w:rPr>
          <w:rFonts w:ascii="Times New Roman" w:hAnsi="Times New Roman" w:cs="Times New Roman"/>
          <w:sz w:val="24"/>
          <w:szCs w:val="24"/>
          <w:lang w:val="en-CA"/>
        </w:rPr>
        <w:fldChar w:fldCharType="begin"/>
      </w:r>
      <w:r w:rsidR="00A211C4">
        <w:rPr>
          <w:rFonts w:ascii="Times New Roman" w:hAnsi="Times New Roman" w:cs="Times New Roman"/>
          <w:sz w:val="24"/>
          <w:szCs w:val="24"/>
          <w:lang w:val="en-CA"/>
        </w:rPr>
        <w:instrText xml:space="preserve"> ADDIN ZOTERO_ITEM CSL_CITATION {"citationID":"8jTJ8E7F","properties":{"formattedCitation":"\\super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9038D1" w:rsidRPr="00473314">
        <w:rPr>
          <w:rFonts w:ascii="Times New Roman" w:hAnsi="Times New Roman" w:cs="Times New Roman"/>
          <w:sz w:val="24"/>
          <w:szCs w:val="24"/>
          <w:lang w:val="en-CA"/>
        </w:rPr>
        <w:fldChar w:fldCharType="separate"/>
      </w:r>
      <w:r w:rsidR="00A211C4" w:rsidRPr="00A211C4">
        <w:rPr>
          <w:rFonts w:ascii="Times New Roman" w:hAnsi="Times New Roman" w:cs="Times New Roman"/>
          <w:sz w:val="24"/>
          <w:szCs w:val="24"/>
          <w:vertAlign w:val="superscript"/>
        </w:rPr>
        <w:t>12</w:t>
      </w:r>
      <w:r w:rsidR="009038D1" w:rsidRPr="00473314">
        <w:rPr>
          <w:rFonts w:ascii="Times New Roman" w:hAnsi="Times New Roman" w:cs="Times New Roman"/>
          <w:sz w:val="24"/>
          <w:szCs w:val="24"/>
          <w:lang w:val="en-CA"/>
        </w:rPr>
        <w:fldChar w:fldCharType="end"/>
      </w:r>
      <w:r w:rsidRPr="00473314">
        <w:rPr>
          <w:rFonts w:ascii="Times New Roman" w:hAnsi="Times New Roman" w:cs="Times New Roman"/>
          <w:sz w:val="24"/>
          <w:szCs w:val="24"/>
          <w:lang w:val="en-CA"/>
        </w:rPr>
        <w:t>. The study showed that for parents and patients, mortality(median score 100,</w:t>
      </w:r>
      <w:r w:rsidR="007468A9" w:rsidRPr="00473314">
        <w:rPr>
          <w:rFonts w:ascii="Times New Roman" w:eastAsia="Calibri" w:hAnsi="Times New Roman" w:cs="Times New Roman"/>
          <w:sz w:val="24"/>
          <w:szCs w:val="24"/>
          <w:lang w:val="en-CA"/>
        </w:rPr>
        <w:t>i</w:t>
      </w:r>
      <w:r w:rsidR="001950EC" w:rsidRPr="00473314">
        <w:rPr>
          <w:rFonts w:ascii="Times New Roman" w:eastAsia="Calibri" w:hAnsi="Times New Roman" w:cs="Times New Roman"/>
          <w:sz w:val="24"/>
          <w:szCs w:val="24"/>
          <w:lang w:val="en-CA"/>
        </w:rPr>
        <w:t>nterquartile range[IQR]</w:t>
      </w:r>
      <w:r w:rsidRPr="00473314">
        <w:rPr>
          <w:rFonts w:ascii="Times New Roman" w:hAnsi="Times New Roman" w:cs="Times New Roman"/>
          <w:sz w:val="24"/>
          <w:szCs w:val="24"/>
          <w:lang w:val="en-CA"/>
        </w:rPr>
        <w:t xml:space="preserve">100-100) </w:t>
      </w:r>
      <w:r w:rsidR="00234615" w:rsidRPr="00473314">
        <w:rPr>
          <w:rFonts w:ascii="Times New Roman" w:hAnsi="Times New Roman" w:cs="Times New Roman"/>
          <w:sz w:val="24"/>
          <w:szCs w:val="24"/>
          <w:lang w:val="en-CA"/>
        </w:rPr>
        <w:t>and</w:t>
      </w:r>
      <w:r w:rsidRPr="00473314">
        <w:rPr>
          <w:rFonts w:ascii="Times New Roman" w:hAnsi="Times New Roman" w:cs="Times New Roman"/>
          <w:sz w:val="24"/>
          <w:szCs w:val="24"/>
          <w:lang w:val="en-CA"/>
        </w:rPr>
        <w:t xml:space="preserve"> severe IVH(median score 90,IQR80-100) were the two most serious outcomes in relation to prophylactic COX-I use</w:t>
      </w:r>
      <w:r w:rsidR="007102F0">
        <w:rPr>
          <w:rFonts w:ascii="Times New Roman" w:hAnsi="Times New Roman" w:cs="Times New Roman"/>
          <w:sz w:val="24"/>
          <w:szCs w:val="24"/>
          <w:lang w:val="en-CA"/>
        </w:rPr>
        <w:fldChar w:fldCharType="begin"/>
      </w:r>
      <w:r w:rsidR="00A211C4">
        <w:rPr>
          <w:rFonts w:ascii="Times New Roman" w:hAnsi="Times New Roman" w:cs="Times New Roman"/>
          <w:sz w:val="24"/>
          <w:szCs w:val="24"/>
          <w:lang w:val="en-CA"/>
        </w:rPr>
        <w:instrText xml:space="preserve"> ADDIN ZOTERO_ITEM CSL_CITATION {"citationID":"guYLqPYY","properties":{"formattedCitation":"\\super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7102F0">
        <w:rPr>
          <w:rFonts w:ascii="Times New Roman" w:hAnsi="Times New Roman" w:cs="Times New Roman"/>
          <w:sz w:val="24"/>
          <w:szCs w:val="24"/>
          <w:lang w:val="en-CA"/>
        </w:rPr>
        <w:fldChar w:fldCharType="separate"/>
      </w:r>
      <w:r w:rsidR="00A211C4" w:rsidRPr="00A211C4">
        <w:rPr>
          <w:rFonts w:ascii="Times New Roman" w:hAnsi="Times New Roman" w:cs="Times New Roman"/>
          <w:sz w:val="24"/>
          <w:szCs w:val="24"/>
          <w:vertAlign w:val="superscript"/>
        </w:rPr>
        <w:t>12</w:t>
      </w:r>
      <w:r w:rsidR="007102F0">
        <w:rPr>
          <w:rFonts w:ascii="Times New Roman" w:hAnsi="Times New Roman" w:cs="Times New Roman"/>
          <w:sz w:val="24"/>
          <w:szCs w:val="24"/>
          <w:lang w:val="en-CA"/>
        </w:rPr>
        <w:fldChar w:fldCharType="end"/>
      </w:r>
      <w:r w:rsidRPr="00473314">
        <w:rPr>
          <w:rFonts w:ascii="Times New Roman" w:hAnsi="Times New Roman" w:cs="Times New Roman"/>
          <w:sz w:val="24"/>
          <w:szCs w:val="24"/>
          <w:lang w:val="en-CA"/>
        </w:rPr>
        <w:t xml:space="preserve">. </w:t>
      </w:r>
      <w:r w:rsidR="001739F5" w:rsidRPr="00473314">
        <w:rPr>
          <w:rFonts w:ascii="Times New Roman" w:hAnsi="Times New Roman" w:cs="Times New Roman"/>
          <w:sz w:val="24"/>
          <w:szCs w:val="24"/>
          <w:lang w:val="en-CA"/>
        </w:rPr>
        <w:t>Most of</w:t>
      </w:r>
      <w:r w:rsidRPr="00473314">
        <w:rPr>
          <w:rFonts w:ascii="Times New Roman" w:hAnsi="Times New Roman" w:cs="Times New Roman"/>
          <w:sz w:val="24"/>
          <w:szCs w:val="24"/>
          <w:lang w:val="en-CA"/>
        </w:rPr>
        <w:t xml:space="preserve"> the participants were willing to consider prophylactic indomethacin(90%) or ibuprofen(85%), but not acetaminophen(10%) when offered as the only option</w:t>
      </w:r>
      <w:r w:rsidR="007102F0">
        <w:rPr>
          <w:rFonts w:ascii="Times New Roman" w:hAnsi="Times New Roman" w:cs="Times New Roman"/>
          <w:sz w:val="24"/>
          <w:szCs w:val="24"/>
          <w:lang w:val="en-CA"/>
        </w:rPr>
        <w:fldChar w:fldCharType="begin"/>
      </w:r>
      <w:r w:rsidR="00A211C4">
        <w:rPr>
          <w:rFonts w:ascii="Times New Roman" w:hAnsi="Times New Roman" w:cs="Times New Roman"/>
          <w:sz w:val="24"/>
          <w:szCs w:val="24"/>
          <w:lang w:val="en-CA"/>
        </w:rPr>
        <w:instrText xml:space="preserve"> ADDIN ZOTERO_ITEM CSL_CITATION {"citationID":"UeNU9Vop","properties":{"formattedCitation":"\\super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7102F0">
        <w:rPr>
          <w:rFonts w:ascii="Times New Roman" w:hAnsi="Times New Roman" w:cs="Times New Roman"/>
          <w:sz w:val="24"/>
          <w:szCs w:val="24"/>
          <w:lang w:val="en-CA"/>
        </w:rPr>
        <w:fldChar w:fldCharType="separate"/>
      </w:r>
      <w:r w:rsidR="00A211C4" w:rsidRPr="00A211C4">
        <w:rPr>
          <w:rFonts w:ascii="Times New Roman" w:hAnsi="Times New Roman" w:cs="Times New Roman"/>
          <w:sz w:val="24"/>
          <w:szCs w:val="24"/>
          <w:vertAlign w:val="superscript"/>
        </w:rPr>
        <w:t>12</w:t>
      </w:r>
      <w:r w:rsidR="007102F0">
        <w:rPr>
          <w:rFonts w:ascii="Times New Roman" w:hAnsi="Times New Roman" w:cs="Times New Roman"/>
          <w:sz w:val="24"/>
          <w:szCs w:val="24"/>
          <w:lang w:val="en-CA"/>
        </w:rPr>
        <w:fldChar w:fldCharType="end"/>
      </w:r>
      <w:r w:rsidRPr="00473314">
        <w:rPr>
          <w:rFonts w:ascii="Times New Roman" w:hAnsi="Times New Roman" w:cs="Times New Roman"/>
          <w:sz w:val="24"/>
          <w:szCs w:val="24"/>
          <w:lang w:val="en-CA"/>
        </w:rPr>
        <w:t>.</w:t>
      </w:r>
      <w:r w:rsidRPr="00473314">
        <w:rPr>
          <w:rFonts w:ascii="Times New Roman" w:hAnsi="Times New Roman" w:cs="Times New Roman"/>
          <w:sz w:val="24"/>
          <w:szCs w:val="24"/>
        </w:rPr>
        <w:t xml:space="preserve"> </w:t>
      </w:r>
      <w:r w:rsidRPr="00473314">
        <w:rPr>
          <w:rFonts w:ascii="Times New Roman" w:hAnsi="Times New Roman" w:cs="Times New Roman"/>
          <w:sz w:val="24"/>
          <w:szCs w:val="24"/>
          <w:lang w:val="en-CA"/>
        </w:rPr>
        <w:t xml:space="preserve">There was some variability in the preference when all </w:t>
      </w:r>
      <w:r w:rsidR="00270FCB" w:rsidRPr="00473314">
        <w:rPr>
          <w:rFonts w:ascii="Times New Roman" w:hAnsi="Times New Roman" w:cs="Times New Roman"/>
          <w:sz w:val="24"/>
          <w:szCs w:val="24"/>
          <w:lang w:val="en-CA"/>
        </w:rPr>
        <w:t>three</w:t>
      </w:r>
      <w:r w:rsidRPr="00473314">
        <w:rPr>
          <w:rFonts w:ascii="Times New Roman" w:hAnsi="Times New Roman" w:cs="Times New Roman"/>
          <w:sz w:val="24"/>
          <w:szCs w:val="24"/>
          <w:lang w:val="en-CA"/>
        </w:rPr>
        <w:t xml:space="preserve"> COX-I options were available, with indomethacin(</w:t>
      </w:r>
      <w:r w:rsidR="00A74A99" w:rsidRPr="00473314">
        <w:rPr>
          <w:rFonts w:ascii="Times New Roman" w:hAnsi="Times New Roman" w:cs="Times New Roman"/>
          <w:sz w:val="24"/>
          <w:szCs w:val="24"/>
          <w:lang w:val="en-CA"/>
        </w:rPr>
        <w:t>47.5</w:t>
      </w:r>
      <w:r w:rsidRPr="00473314">
        <w:rPr>
          <w:rFonts w:ascii="Times New Roman" w:hAnsi="Times New Roman" w:cs="Times New Roman"/>
          <w:sz w:val="24"/>
          <w:szCs w:val="24"/>
          <w:lang w:val="en-CA"/>
        </w:rPr>
        <w:t>%) being the most preferred option followed by ibuprofen(40%)</w:t>
      </w:r>
      <w:r w:rsidR="00B60E74" w:rsidRPr="00473314">
        <w:rPr>
          <w:rFonts w:ascii="Times New Roman" w:hAnsi="Times New Roman" w:cs="Times New Roman"/>
          <w:sz w:val="24"/>
          <w:szCs w:val="24"/>
          <w:lang w:val="en-CA"/>
        </w:rPr>
        <w:t xml:space="preserve">, </w:t>
      </w:r>
      <w:r w:rsidR="00537AD8" w:rsidRPr="00473314">
        <w:rPr>
          <w:rFonts w:ascii="Times New Roman" w:hAnsi="Times New Roman" w:cs="Times New Roman"/>
          <w:sz w:val="24"/>
          <w:szCs w:val="24"/>
          <w:lang w:val="en-CA"/>
        </w:rPr>
        <w:t>while</w:t>
      </w:r>
      <w:r w:rsidR="00B90E00" w:rsidRPr="00473314">
        <w:rPr>
          <w:rFonts w:ascii="Times New Roman" w:hAnsi="Times New Roman" w:cs="Times New Roman"/>
          <w:sz w:val="24"/>
          <w:szCs w:val="24"/>
          <w:lang w:val="en-CA"/>
        </w:rPr>
        <w:t xml:space="preserve"> the remaining </w:t>
      </w:r>
      <w:r w:rsidR="00A74A99" w:rsidRPr="00473314">
        <w:rPr>
          <w:rFonts w:ascii="Times New Roman" w:hAnsi="Times New Roman" w:cs="Times New Roman"/>
          <w:sz w:val="24"/>
          <w:szCs w:val="24"/>
          <w:lang w:val="en-CA"/>
        </w:rPr>
        <w:t>12.5</w:t>
      </w:r>
      <w:r w:rsidR="00B90E00" w:rsidRPr="00473314">
        <w:rPr>
          <w:rFonts w:ascii="Times New Roman" w:hAnsi="Times New Roman" w:cs="Times New Roman"/>
          <w:sz w:val="24"/>
          <w:szCs w:val="24"/>
          <w:lang w:val="en-CA"/>
        </w:rPr>
        <w:t>% opt</w:t>
      </w:r>
      <w:r w:rsidR="009E5C71" w:rsidRPr="00473314">
        <w:rPr>
          <w:rFonts w:ascii="Times New Roman" w:hAnsi="Times New Roman" w:cs="Times New Roman"/>
          <w:sz w:val="24"/>
          <w:szCs w:val="24"/>
          <w:lang w:val="en-CA"/>
        </w:rPr>
        <w:t>ed</w:t>
      </w:r>
      <w:r w:rsidR="00B90E00" w:rsidRPr="00473314">
        <w:rPr>
          <w:rFonts w:ascii="Times New Roman" w:hAnsi="Times New Roman" w:cs="Times New Roman"/>
          <w:sz w:val="24"/>
          <w:szCs w:val="24"/>
          <w:lang w:val="en-CA"/>
        </w:rPr>
        <w:t xml:space="preserve"> for no prophylaxis</w:t>
      </w:r>
      <w:r w:rsidR="007102F0">
        <w:rPr>
          <w:rFonts w:ascii="Times New Roman" w:hAnsi="Times New Roman" w:cs="Times New Roman"/>
          <w:sz w:val="24"/>
          <w:szCs w:val="24"/>
          <w:lang w:val="en-CA"/>
        </w:rPr>
        <w:fldChar w:fldCharType="begin"/>
      </w:r>
      <w:r w:rsidR="00A211C4">
        <w:rPr>
          <w:rFonts w:ascii="Times New Roman" w:hAnsi="Times New Roman" w:cs="Times New Roman"/>
          <w:sz w:val="24"/>
          <w:szCs w:val="24"/>
          <w:lang w:val="en-CA"/>
        </w:rPr>
        <w:instrText xml:space="preserve"> ADDIN ZOTERO_ITEM CSL_CITATION {"citationID":"YtpiSB5R","properties":{"formattedCitation":"\\super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7102F0">
        <w:rPr>
          <w:rFonts w:ascii="Times New Roman" w:hAnsi="Times New Roman" w:cs="Times New Roman"/>
          <w:sz w:val="24"/>
          <w:szCs w:val="24"/>
          <w:lang w:val="en-CA"/>
        </w:rPr>
        <w:fldChar w:fldCharType="separate"/>
      </w:r>
      <w:r w:rsidR="00A211C4" w:rsidRPr="00A211C4">
        <w:rPr>
          <w:rFonts w:ascii="Times New Roman" w:hAnsi="Times New Roman" w:cs="Times New Roman"/>
          <w:sz w:val="24"/>
          <w:szCs w:val="24"/>
          <w:vertAlign w:val="superscript"/>
        </w:rPr>
        <w:t>12</w:t>
      </w:r>
      <w:r w:rsidR="007102F0">
        <w:rPr>
          <w:rFonts w:ascii="Times New Roman" w:hAnsi="Times New Roman" w:cs="Times New Roman"/>
          <w:sz w:val="24"/>
          <w:szCs w:val="24"/>
          <w:lang w:val="en-CA"/>
        </w:rPr>
        <w:fldChar w:fldCharType="end"/>
      </w:r>
      <w:r w:rsidR="00B90E00" w:rsidRPr="00473314">
        <w:rPr>
          <w:rFonts w:ascii="Times New Roman" w:hAnsi="Times New Roman" w:cs="Times New Roman"/>
          <w:sz w:val="24"/>
          <w:szCs w:val="24"/>
          <w:lang w:val="en-CA"/>
        </w:rPr>
        <w:t>.</w:t>
      </w:r>
    </w:p>
    <w:p w14:paraId="63739404" w14:textId="76A868E6" w:rsidR="0005632C" w:rsidRPr="00473314" w:rsidRDefault="0054590E" w:rsidP="00473314">
      <w:pPr>
        <w:pStyle w:val="PhDSubheading1"/>
        <w:spacing w:line="480" w:lineRule="auto"/>
        <w:rPr>
          <w:lang w:val="en-CA"/>
        </w:rPr>
      </w:pPr>
      <w:r w:rsidRPr="00473314">
        <w:rPr>
          <w:lang w:val="en-CA"/>
        </w:rPr>
        <w:lastRenderedPageBreak/>
        <w:t>Evidence to decision framework</w:t>
      </w:r>
      <w:r w:rsidR="000C27E8" w:rsidRPr="00473314">
        <w:rPr>
          <w:lang w:val="en-CA"/>
        </w:rPr>
        <w:t xml:space="preserve">: </w:t>
      </w:r>
      <w:r w:rsidR="000C27E8" w:rsidRPr="00473314">
        <w:rPr>
          <w:i/>
          <w:iCs/>
          <w:lang w:val="en-CA"/>
        </w:rPr>
        <w:t>Rationale for recommendations</w:t>
      </w:r>
    </w:p>
    <w:p w14:paraId="260BCC92" w14:textId="39E3CE57" w:rsidR="00ED2350" w:rsidRPr="00473314" w:rsidRDefault="00ED2350" w:rsidP="00473314">
      <w:pPr>
        <w:spacing w:before="240" w:line="480" w:lineRule="auto"/>
        <w:contextualSpacing/>
        <w:rPr>
          <w:rFonts w:ascii="Times New Roman" w:hAnsi="Times New Roman" w:cs="Times New Roman"/>
          <w:i/>
          <w:iCs/>
          <w:color w:val="000000" w:themeColor="text1"/>
          <w:sz w:val="24"/>
          <w:szCs w:val="24"/>
        </w:rPr>
      </w:pPr>
      <w:r w:rsidRPr="00473314">
        <w:rPr>
          <w:rFonts w:ascii="Times New Roman" w:hAnsi="Times New Roman" w:cs="Times New Roman"/>
          <w:i/>
          <w:iCs/>
          <w:color w:val="000000" w:themeColor="text1"/>
          <w:sz w:val="24"/>
          <w:szCs w:val="24"/>
        </w:rPr>
        <w:t>Prophylactic indomethacin</w:t>
      </w:r>
    </w:p>
    <w:p w14:paraId="3FA05990" w14:textId="573E840C" w:rsidR="007B665C" w:rsidRPr="00473314" w:rsidRDefault="00ED2350" w:rsidP="00473314">
      <w:pPr>
        <w:spacing w:before="240" w:line="480" w:lineRule="auto"/>
        <w:contextualSpacing/>
        <w:rPr>
          <w:rFonts w:ascii="Times New Roman" w:hAnsi="Times New Roman" w:cs="Times New Roman"/>
          <w:color w:val="000000" w:themeColor="text1"/>
          <w:sz w:val="24"/>
          <w:szCs w:val="24"/>
        </w:rPr>
      </w:pPr>
      <w:r w:rsidRPr="00473314">
        <w:rPr>
          <w:rFonts w:ascii="Times New Roman" w:hAnsi="Times New Roman" w:cs="Times New Roman"/>
          <w:color w:val="000000" w:themeColor="text1"/>
          <w:sz w:val="24"/>
          <w:szCs w:val="24"/>
        </w:rPr>
        <w:t>The panel determined that overall, there was moderate</w:t>
      </w:r>
      <w:r w:rsidR="006A508B">
        <w:rPr>
          <w:rFonts w:ascii="Times New Roman" w:hAnsi="Times New Roman" w:cs="Times New Roman"/>
          <w:color w:val="000000" w:themeColor="text1"/>
          <w:sz w:val="24"/>
          <w:szCs w:val="24"/>
        </w:rPr>
        <w:t>-</w:t>
      </w:r>
      <w:r w:rsidRPr="00473314">
        <w:rPr>
          <w:rFonts w:ascii="Times New Roman" w:hAnsi="Times New Roman" w:cs="Times New Roman"/>
          <w:color w:val="000000" w:themeColor="text1"/>
          <w:sz w:val="24"/>
          <w:szCs w:val="24"/>
        </w:rPr>
        <w:t xml:space="preserve">certainty of evidence from RCTs suggesting prophylactic indomethacin </w:t>
      </w:r>
      <w:r w:rsidR="004464B3">
        <w:rPr>
          <w:rFonts w:ascii="Times New Roman" w:hAnsi="Times New Roman" w:cs="Times New Roman"/>
          <w:color w:val="000000" w:themeColor="text1"/>
          <w:sz w:val="24"/>
          <w:szCs w:val="24"/>
        </w:rPr>
        <w:t>probably</w:t>
      </w:r>
      <w:r w:rsidR="004464B3" w:rsidRPr="00473314">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reduce</w:t>
      </w:r>
      <w:r w:rsidR="004464B3">
        <w:rPr>
          <w:rFonts w:ascii="Times New Roman" w:hAnsi="Times New Roman" w:cs="Times New Roman"/>
          <w:color w:val="000000" w:themeColor="text1"/>
          <w:sz w:val="24"/>
          <w:szCs w:val="24"/>
        </w:rPr>
        <w:t>s</w:t>
      </w:r>
      <w:r w:rsidRPr="00473314">
        <w:rPr>
          <w:rFonts w:ascii="Times New Roman" w:hAnsi="Times New Roman" w:cs="Times New Roman"/>
          <w:color w:val="000000" w:themeColor="text1"/>
          <w:sz w:val="24"/>
          <w:szCs w:val="24"/>
        </w:rPr>
        <w:t xml:space="preserve"> severe IVH and death without </w:t>
      </w:r>
      <w:r w:rsidR="00F64385" w:rsidRPr="00473314">
        <w:rPr>
          <w:rFonts w:ascii="Times New Roman" w:hAnsi="Times New Roman" w:cs="Times New Roman"/>
          <w:color w:val="000000" w:themeColor="text1"/>
          <w:sz w:val="24"/>
          <w:szCs w:val="24"/>
        </w:rPr>
        <w:t xml:space="preserve">increasing </w:t>
      </w:r>
      <w:r w:rsidRPr="00473314">
        <w:rPr>
          <w:rFonts w:ascii="Times New Roman" w:hAnsi="Times New Roman" w:cs="Times New Roman"/>
          <w:color w:val="000000" w:themeColor="text1"/>
          <w:sz w:val="24"/>
          <w:szCs w:val="24"/>
        </w:rPr>
        <w:t xml:space="preserve">NEC or </w:t>
      </w:r>
      <w:r w:rsidR="00BA1851" w:rsidRPr="00473314">
        <w:rPr>
          <w:rFonts w:ascii="Times New Roman" w:hAnsi="Times New Roman" w:cs="Times New Roman"/>
          <w:color w:val="000000" w:themeColor="text1"/>
          <w:sz w:val="24"/>
          <w:szCs w:val="24"/>
        </w:rPr>
        <w:t>gastrointestinal perforation</w:t>
      </w:r>
      <w:r w:rsidRPr="00473314">
        <w:rPr>
          <w:rFonts w:ascii="Times New Roman" w:hAnsi="Times New Roman" w:cs="Times New Roman"/>
          <w:color w:val="000000" w:themeColor="text1"/>
          <w:sz w:val="24"/>
          <w:szCs w:val="24"/>
        </w:rPr>
        <w:t xml:space="preserve">. </w:t>
      </w:r>
      <w:r w:rsidR="002367F7" w:rsidRPr="00473314">
        <w:rPr>
          <w:rFonts w:ascii="Times New Roman" w:hAnsi="Times New Roman" w:cs="Times New Roman"/>
          <w:color w:val="000000" w:themeColor="text1"/>
          <w:sz w:val="24"/>
          <w:szCs w:val="24"/>
        </w:rPr>
        <w:t xml:space="preserve">However, the panel noted that there was variability in the preference for indomethacin among parents of preterm infants </w:t>
      </w:r>
      <w:r w:rsidR="00020158">
        <w:rPr>
          <w:rFonts w:ascii="Times New Roman" w:hAnsi="Times New Roman" w:cs="Times New Roman"/>
          <w:color w:val="000000" w:themeColor="text1"/>
          <w:sz w:val="24"/>
          <w:szCs w:val="24"/>
        </w:rPr>
        <w:t>and</w:t>
      </w:r>
      <w:r w:rsidR="002367F7" w:rsidRPr="00473314">
        <w:rPr>
          <w:rFonts w:ascii="Times New Roman" w:hAnsi="Times New Roman" w:cs="Times New Roman"/>
          <w:color w:val="000000" w:themeColor="text1"/>
          <w:sz w:val="24"/>
          <w:szCs w:val="24"/>
        </w:rPr>
        <w:t xml:space="preserve"> adults born preterm, although prophylactic indomethacin was still the most preferred option(47.5%). </w:t>
      </w:r>
      <w:r w:rsidR="007E2C54" w:rsidRPr="00473314">
        <w:rPr>
          <w:rFonts w:ascii="Times New Roman" w:hAnsi="Times New Roman" w:cs="Times New Roman"/>
          <w:color w:val="000000" w:themeColor="text1"/>
          <w:sz w:val="24"/>
          <w:szCs w:val="24"/>
        </w:rPr>
        <w:t>In addition, t</w:t>
      </w:r>
      <w:r w:rsidR="002367F7" w:rsidRPr="00473314">
        <w:rPr>
          <w:rFonts w:ascii="Times New Roman" w:hAnsi="Times New Roman" w:cs="Times New Roman"/>
          <w:bCs/>
          <w:color w:val="000000" w:themeColor="text1"/>
          <w:sz w:val="24"/>
          <w:szCs w:val="24"/>
        </w:rPr>
        <w:t xml:space="preserve">he panel did critically appraise the evidence from observational studies that have suggested an increased risk of </w:t>
      </w:r>
      <w:r w:rsidR="002367F7" w:rsidRPr="00473314">
        <w:rPr>
          <w:rFonts w:ascii="Times New Roman" w:eastAsia="Calibri" w:hAnsi="Times New Roman" w:cs="Times New Roman"/>
          <w:bCs/>
          <w:color w:val="000000"/>
          <w:sz w:val="24"/>
          <w:szCs w:val="24"/>
        </w:rPr>
        <w:t>gastrointestinal perforation</w:t>
      </w:r>
      <w:r w:rsidR="002367F7" w:rsidRPr="00473314">
        <w:rPr>
          <w:rFonts w:ascii="Times New Roman" w:hAnsi="Times New Roman" w:cs="Times New Roman"/>
          <w:bCs/>
          <w:color w:val="000000" w:themeColor="text1"/>
          <w:sz w:val="24"/>
          <w:szCs w:val="24"/>
        </w:rPr>
        <w:t xml:space="preserve"> and felt that the association was questionable given the methodological quality of the studies</w:t>
      </w:r>
      <w:r w:rsidR="002367F7" w:rsidRPr="00473314">
        <w:rPr>
          <w:rFonts w:ascii="Times New Roman" w:hAnsi="Times New Roman" w:cs="Times New Roman"/>
          <w:bCs/>
          <w:color w:val="000000" w:themeColor="text1"/>
          <w:sz w:val="24"/>
          <w:szCs w:val="24"/>
        </w:rPr>
        <w:fldChar w:fldCharType="begin"/>
      </w:r>
      <w:r w:rsidR="00A211C4">
        <w:rPr>
          <w:rFonts w:ascii="Times New Roman" w:hAnsi="Times New Roman" w:cs="Times New Roman"/>
          <w:bCs/>
          <w:color w:val="000000" w:themeColor="text1"/>
          <w:sz w:val="24"/>
          <w:szCs w:val="24"/>
        </w:rPr>
        <w:instrText xml:space="preserve"> ADDIN ZOTERO_ITEM CSL_CITATION {"citationID":"pNwFdg7w","properties":{"formattedCitation":"\\super 4,20\\nosupersub{}","plainCitation":"4,20","noteIndex":0},"citationItems":[{"id":96,"uris":["http://zotero.org/users/local/K17VyM0k/items/HDENJUWZ"],"uri":["http://zotero.org/users/local/K17VyM0k/items/HDENJUWZ"],"itemData":{"id":96,"type":"article-journal","abstract":"OBJECTIVE: To determine the effect of concomitant administration of prophylactic indomethacin and early enteral feeds on the risk of spontaneous intestinal perforation (SIP) in extremely low-birth-weight (ELBW) infants, and to describe the variation in prophylactic indomethacin use in Canada.\nSTUDY DESIGN: A retrospective cohort study of 4268 ELBW infants born at &lt;30 weeks' gestation admitted to Canadian neonatal units between 2010 and 2014 was conducted. Prophylactic indomethacin (I+ or I-, administered within 24 h) and early feeding (E+ or E-, initiated in the first 2 days) exposures were studied concurrently and independently. The primary outcomes were SIP and death before discharge. Adjusted odds ratios (aORs) and 95% confidence intervals (CIs) were calculated.\nRESULTS: Compared with the I-/E+ reference group (n=1829), infants in I+/E+ (n=285; aOR 2.92, 95% CI 1.41 to 6.08) and I+/E- (n=213; aOR 2.84, 95% CI 1.35 to 5.98) groups had higher odds of SIP, whereas those in the I-/E- group had similar odds (n=1941; aOR 1.37, 95% CI 0.88 to 2.14). Odds of SIP were higher in the indomethacin exposed group (I+) compared with the unexposed (I-) group when controlled for early feeding (aOR 2.43, 95% CI 1.41 to 4.19), but not in the early feeding group when controlled for indomethacin. The use of prophylactic indomethacin ranged from 0% usage in 13 sites to 78% use in one site.\nCONCLUSION: Prophylactic indomethacin was associated with increased odds of SIP independently from early feeding in this cohort; however, early enteral feeding was not associated with SIP. Marked variation in the use of prophylactic indomethacin was identified.","container-title":"Journal of Perinatology: Official Journal of the California Perinatal Association","DOI":"10.1038/jp.2016.196","ISSN":"1476-5543","issue":"2","journalAbbreviation":"J Perinatol","language":"eng","note":"PMID: 27763630","page":"188-193","source":"PubMed","title":"Effect of prophylactic indomethacin administration and early feeding on spontaneous intestinal perforation in extremely low-birth-weight infants","volume":"37","author":[{"family":"Stavel","given":"M."},{"family":"Wong","given":"J."},{"family":"Cieslak","given":"Z."},{"family":"Sherlock","given":"R."},{"family":"Claveau","given":"M."},{"family":"Shah","given":"P. S."}],"issued":{"date-parts":[["2017"]]}}},{"id":199,"uris":["http://zotero.org/users/local/K17VyM0k/items/UQK8R8R3"],"uri":["http://zotero.org/users/local/K17VyM0k/items/UQK8R8R3"],"itemData":{"id":199,"type":"article-journal","abstract":"OBJECTIVE:\nProphylactic indomethacin reduces severe intraventricular hemorrhage but may increase spontaneous intestinal perforation (SIP) in extremely low birth weight (ELBW) infants. Early feedings improve nutritional outcomes but may increase the risk of SIP. Despite their benefits, use of these therapies varies largely by physician preferences in part because of the concern for SIP.\n\nMETHODS:\nThis was a cohort study of 15 751 ELBW infants in the Eunice Kennedy Shriver National Institute of Child Health and Human Development Neonatal Research Network from 1999 to 2010 who survived beyond 12 hours after birth. The risk of SIP was compared between groups of infants with and without exposure to prophylactic indomethacin and early feeding in unadjusted analyses and in analyses adjusted for center and for risks of SIP.\n\nRESULTS:\nAmong infants exposed to prophylactic indomethacin, the risk of SIP did not differ between the indomethacin/early-feeding group compared with the indomethacin/no-early-feeding group (adjusted relative risk [RR] 0.74, 95% confidence interval [CI] 0.49–1.11). The risk of SIP was lower in the indomethacin/early-feeding group compared with the no indomethacin/no-early-feeding group (adjusted RR 0.58, 95% CI 0.37–0.90, P = .0159). Among infants not exposed to indomethacin, early feeding was associated with a lower risk of SIP compared with the no early feeding group (adjusted RR 0.53, 95% CI 0.36–0.777, P = .0011).\n\nCONCLUSIONS:\nThe combined or individual use of prophylactic indomethacin and early feeding was not associated with an increased risk of SIP in ELBW infants.","container-title":"Pediatrics","DOI":"10.1542/peds.2014-0183","ISSN":"0031-4005","issue":"5","journalAbbreviation":"Pediatrics","note":"PMID: 25349317\nPMCID: PMC4533280","page":"e1369-e1377","source":"PubMed Central","title":"Prophylactic Indomethacin and Intestinal Perforation in Extremely Low Birth Weight Infants","volume":"134","author":[{"family":"Kelleher","given":"John"},{"family":"Salas","given":"Ariel A."},{"family":"Bhat","given":"Ramachandra"},{"family":"Ambalavanan","given":"Namasivayam"},{"family":"Saha","given":"Shampa"},{"family":"Stoll","given":"Barbara J."},{"family":"Bell","given":"Edward F."},{"family":"Walsh","given":"Michele C."},{"family":"Laptook","given":"Abbot R."},{"family":"Sánchez","given":"Pablo J."},{"family":"Shankaran","given":"Seetha"},{"family":"VanMeurs","given":"Krisa P."},{"family":"Hale","given":"Ellen C."},{"family":"Newman","given":"Nancy S."},{"family":"Ball","given":"M. Bethany"},{"family":"Das","given":"Abhik"},{"family":"Higgins","given":"Rosemary D."},{"family":"Peralta-Carcelen","given":"Myriam"},{"family":"Carlo","given":"Waldemar A."}],"issued":{"date-parts":[["2014",11]]}}}],"schema":"https://github.com/citation-style-language/schema/raw/master/csl-citation.json"} </w:instrText>
      </w:r>
      <w:r w:rsidR="002367F7" w:rsidRPr="00473314">
        <w:rPr>
          <w:rFonts w:ascii="Times New Roman" w:hAnsi="Times New Roman" w:cs="Times New Roman"/>
          <w:bCs/>
          <w:color w:val="000000" w:themeColor="text1"/>
          <w:sz w:val="24"/>
          <w:szCs w:val="24"/>
        </w:rPr>
        <w:fldChar w:fldCharType="separate"/>
      </w:r>
      <w:r w:rsidR="00A211C4" w:rsidRPr="00A211C4">
        <w:rPr>
          <w:rFonts w:ascii="Times New Roman" w:hAnsi="Times New Roman" w:cs="Times New Roman"/>
          <w:sz w:val="24"/>
          <w:szCs w:val="24"/>
          <w:vertAlign w:val="superscript"/>
        </w:rPr>
        <w:t>4,20</w:t>
      </w:r>
      <w:r w:rsidR="002367F7" w:rsidRPr="00473314">
        <w:rPr>
          <w:rFonts w:ascii="Times New Roman" w:hAnsi="Times New Roman" w:cs="Times New Roman"/>
          <w:bCs/>
          <w:color w:val="000000" w:themeColor="text1"/>
          <w:sz w:val="24"/>
          <w:szCs w:val="24"/>
        </w:rPr>
        <w:fldChar w:fldCharType="end"/>
      </w:r>
      <w:r w:rsidR="002367F7" w:rsidRPr="00473314">
        <w:rPr>
          <w:rFonts w:ascii="Times New Roman" w:hAnsi="Times New Roman" w:cs="Times New Roman"/>
          <w:bCs/>
          <w:color w:val="000000" w:themeColor="text1"/>
          <w:sz w:val="24"/>
          <w:szCs w:val="24"/>
        </w:rPr>
        <w:t>. However, the panel acknowledge</w:t>
      </w:r>
      <w:r w:rsidR="007E2C54" w:rsidRPr="00473314">
        <w:rPr>
          <w:rFonts w:ascii="Times New Roman" w:hAnsi="Times New Roman" w:cs="Times New Roman"/>
          <w:bCs/>
          <w:color w:val="000000" w:themeColor="text1"/>
          <w:sz w:val="24"/>
          <w:szCs w:val="24"/>
        </w:rPr>
        <w:t>d</w:t>
      </w:r>
      <w:r w:rsidR="002367F7" w:rsidRPr="00473314">
        <w:rPr>
          <w:rFonts w:ascii="Times New Roman" w:hAnsi="Times New Roman" w:cs="Times New Roman"/>
          <w:bCs/>
          <w:color w:val="000000" w:themeColor="text1"/>
          <w:sz w:val="24"/>
          <w:szCs w:val="24"/>
        </w:rPr>
        <w:t xml:space="preserve"> the evidence from RCTs that demonstrated significantly increased odds of gastrointestinal perforation(odds ratio 2.50;95% confidence interval[CI],1.33 to 4.69) with co-administration of indomethacin and hydrocortisone</w:t>
      </w:r>
      <w:r w:rsidR="002367F7" w:rsidRPr="00473314">
        <w:rPr>
          <w:rFonts w:ascii="Times New Roman" w:hAnsi="Times New Roman" w:cs="Times New Roman"/>
          <w:bCs/>
          <w:color w:val="000000" w:themeColor="text1"/>
          <w:sz w:val="24"/>
          <w:szCs w:val="24"/>
        </w:rPr>
        <w:fldChar w:fldCharType="begin"/>
      </w:r>
      <w:r w:rsidR="00A211C4">
        <w:rPr>
          <w:rFonts w:ascii="Times New Roman" w:hAnsi="Times New Roman" w:cs="Times New Roman"/>
          <w:bCs/>
          <w:color w:val="000000" w:themeColor="text1"/>
          <w:sz w:val="24"/>
          <w:szCs w:val="24"/>
        </w:rPr>
        <w:instrText xml:space="preserve"> ADDIN ZOTERO_ITEM CSL_CITATION {"citationID":"aSKm4Qgu","properties":{"formattedCitation":"\\super 21\\nosupersub{}","plainCitation":"21","noteIndex":0},"citationItems":[{"id":101,"uris":["http://zotero.org/users/local/K17VyM0k/items/JQQCX64J"],"uri":["http://zotero.org/users/local/K17VyM0k/items/JQQCX64J"],"itemData":{"id":101,"type":"article-journal","abstract":"OBJECTIVE: To assess the effect of prophylaxis for early adrenal insufficiency using low-dose hydrocortisone on survival without bronchopulmonary dysplasia (BPD) in very preterm infants using an individual patient data meta-analysis.\nSTUDY DESIGN: All existing randomized controlled trials testing the efficacy of the prophylaxis of early adrenal insufficiency using low-dose hydrocortisone on survival without BPD were considered for inclusion when data were available. The primary outcome was the binary variable survival without BPD at 36 weeks of postmenstrual age.\nRESULTS: Among 5 eligible studies, 4 randomized controlled trials had individual patient data available (96% of participants identified; n = 982). Early low-dose hydrocortisone treatment for 10-15 days was associated with a significant increase in survival without BPD (OR, 1.45; 95% CI, 1.11-1.90; P = .007; I2 = 0%), as well as with decreases in medical treatment for patent ductus arteriosus (OR, 0.72; 95% CI, 0.56-0.93; P = .01; I2 = 0%) and death before discharge (OR, 0.70; 95% CI, 0.51-0.97; P = .03; I2 = 0%). The therapy was associated with an increased risk of spontaneous gastrointestinal perforation (OR, 2.50; 95% CI, 1.33-4.69; P = .004; I2 = 31.9%) when hydrocortisone was given in association with indomethacin exposure. The incidence of late-onset sepsis was increased in infants exposed to hydrocortisone (OR, 1.34; 95% CI, 1.02-1.75; P = .04; I2 = 0%), but no adverse effects were reported for either death or 2-year neurodevelopmental outcomes as assessed in an aggregate meta-analysis.\nCONCLUSIONS: This individual patient data meta-analysis showed that early low-dose hydrocortisone therapy is beneficial for survival without BPD in very preterm infants.","container-title":"The Journal of Pediatrics","DOI":"10.1016/j.jpeds.2018.10.004","ISSN":"1097-6833","journalAbbreviation":"J. Pediatr.","language":"eng","note":"PMID: 30416014","page":"136-142.e5","source":"PubMed","title":"Effect of Prophylaxis for Early Adrenal Insufficiency Using Low-Dose Hydrocortisone in Very Preterm Infants: An Individual Patient Data Meta-Analysis","title-short":"Effect of Prophylaxis for Early Adrenal Insufficiency Using Low-Dose Hydrocortisone in Very Preterm Infants","volume":"207","author":[{"family":"Shaffer","given":"Michele L."},{"family":"Baud","given":"Olivier"},{"family":"Lacaze-Masmonteil","given":"Thierry"},{"family":"Peltoniemi","given":"Outi M."},{"family":"Bonsante","given":"Francesco"},{"family":"Watterberg","given":"Kristi L."}],"issued":{"date-parts":[["2019",4]]}}}],"schema":"https://github.com/citation-style-language/schema/raw/master/csl-citation.json"} </w:instrText>
      </w:r>
      <w:r w:rsidR="002367F7" w:rsidRPr="00473314">
        <w:rPr>
          <w:rFonts w:ascii="Times New Roman" w:hAnsi="Times New Roman" w:cs="Times New Roman"/>
          <w:bCs/>
          <w:color w:val="000000" w:themeColor="text1"/>
          <w:sz w:val="24"/>
          <w:szCs w:val="24"/>
        </w:rPr>
        <w:fldChar w:fldCharType="separate"/>
      </w:r>
      <w:r w:rsidR="00A211C4" w:rsidRPr="00A211C4">
        <w:rPr>
          <w:rFonts w:ascii="Times New Roman" w:hAnsi="Times New Roman" w:cs="Times New Roman"/>
          <w:sz w:val="24"/>
          <w:szCs w:val="24"/>
          <w:vertAlign w:val="superscript"/>
        </w:rPr>
        <w:t>21</w:t>
      </w:r>
      <w:r w:rsidR="002367F7" w:rsidRPr="00473314">
        <w:rPr>
          <w:rFonts w:ascii="Times New Roman" w:hAnsi="Times New Roman" w:cs="Times New Roman"/>
          <w:bCs/>
          <w:color w:val="000000" w:themeColor="text1"/>
          <w:sz w:val="24"/>
          <w:szCs w:val="24"/>
        </w:rPr>
        <w:fldChar w:fldCharType="end"/>
      </w:r>
      <w:r w:rsidR="002367F7" w:rsidRPr="00473314">
        <w:rPr>
          <w:rFonts w:ascii="Times New Roman" w:hAnsi="Times New Roman" w:cs="Times New Roman"/>
          <w:bCs/>
          <w:color w:val="000000" w:themeColor="text1"/>
          <w:sz w:val="24"/>
          <w:szCs w:val="24"/>
        </w:rPr>
        <w:t xml:space="preserve">. </w:t>
      </w:r>
      <w:r w:rsidRPr="00473314">
        <w:rPr>
          <w:rFonts w:ascii="Times New Roman" w:hAnsi="Times New Roman" w:cs="Times New Roman"/>
          <w:color w:val="000000" w:themeColor="text1"/>
          <w:sz w:val="24"/>
          <w:szCs w:val="24"/>
        </w:rPr>
        <w:t xml:space="preserve">Therefore, the panel conditionally recommended </w:t>
      </w:r>
      <w:r w:rsidR="00054B5E" w:rsidRPr="00473314">
        <w:rPr>
          <w:rFonts w:ascii="Times New Roman" w:hAnsi="Times New Roman" w:cs="Times New Roman"/>
          <w:color w:val="000000" w:themeColor="text1"/>
          <w:sz w:val="24"/>
          <w:szCs w:val="24"/>
        </w:rPr>
        <w:t xml:space="preserve">the use of </w:t>
      </w:r>
      <w:r w:rsidRPr="00473314">
        <w:rPr>
          <w:rFonts w:ascii="Times New Roman" w:hAnsi="Times New Roman" w:cs="Times New Roman"/>
          <w:color w:val="000000" w:themeColor="text1"/>
          <w:sz w:val="24"/>
          <w:szCs w:val="24"/>
        </w:rPr>
        <w:t xml:space="preserve">prophylactic indomethacin, especially in centers with high rates of severe IVH and death in extremely preterm infants. The panel encouraged shared </w:t>
      </w:r>
      <w:r w:rsidR="000E20C9" w:rsidRPr="00473314">
        <w:rPr>
          <w:rFonts w:ascii="Times New Roman" w:hAnsi="Times New Roman" w:cs="Times New Roman"/>
          <w:color w:val="000000" w:themeColor="text1"/>
          <w:sz w:val="24"/>
          <w:szCs w:val="24"/>
        </w:rPr>
        <w:t>decision-ma</w:t>
      </w:r>
      <w:r w:rsidRPr="00473314">
        <w:rPr>
          <w:rFonts w:ascii="Times New Roman" w:hAnsi="Times New Roman" w:cs="Times New Roman"/>
          <w:color w:val="000000" w:themeColor="text1"/>
          <w:sz w:val="24"/>
          <w:szCs w:val="24"/>
        </w:rPr>
        <w:t xml:space="preserve">king with the parents/guardians to evaluate their values and preferences with respect to </w:t>
      </w:r>
      <w:r w:rsidR="00C90C30" w:rsidRPr="00473314">
        <w:rPr>
          <w:rFonts w:ascii="Times New Roman" w:hAnsi="Times New Roman" w:cs="Times New Roman"/>
          <w:color w:val="000000" w:themeColor="text1"/>
          <w:sz w:val="24"/>
          <w:szCs w:val="24"/>
        </w:rPr>
        <w:t>the</w:t>
      </w:r>
      <w:r w:rsidRPr="00473314">
        <w:rPr>
          <w:rFonts w:ascii="Times New Roman" w:hAnsi="Times New Roman" w:cs="Times New Roman"/>
          <w:color w:val="000000" w:themeColor="text1"/>
          <w:sz w:val="24"/>
          <w:szCs w:val="24"/>
        </w:rPr>
        <w:t xml:space="preserve"> </w:t>
      </w:r>
      <w:r w:rsidR="00C90C30" w:rsidRPr="00473314">
        <w:rPr>
          <w:rFonts w:ascii="Times New Roman" w:hAnsi="Times New Roman" w:cs="Times New Roman"/>
          <w:color w:val="000000" w:themeColor="text1"/>
          <w:sz w:val="24"/>
          <w:szCs w:val="24"/>
        </w:rPr>
        <w:t xml:space="preserve">best estimates of </w:t>
      </w:r>
      <w:r w:rsidR="00020158">
        <w:rPr>
          <w:rFonts w:ascii="Times New Roman" w:hAnsi="Times New Roman" w:cs="Times New Roman"/>
          <w:color w:val="000000" w:themeColor="text1"/>
          <w:sz w:val="24"/>
          <w:szCs w:val="24"/>
        </w:rPr>
        <w:t>benefits and harms</w:t>
      </w:r>
      <w:r w:rsidRPr="00473314">
        <w:rPr>
          <w:rFonts w:ascii="Times New Roman" w:hAnsi="Times New Roman" w:cs="Times New Roman"/>
          <w:color w:val="000000" w:themeColor="text1"/>
          <w:sz w:val="24"/>
          <w:szCs w:val="24"/>
        </w:rPr>
        <w:t>. The panel also</w:t>
      </w:r>
      <w:r w:rsidR="002367F7" w:rsidRPr="00473314">
        <w:rPr>
          <w:rFonts w:ascii="Times New Roman" w:hAnsi="Times New Roman" w:cs="Times New Roman"/>
          <w:color w:val="000000" w:themeColor="text1"/>
          <w:sz w:val="24"/>
          <w:szCs w:val="24"/>
        </w:rPr>
        <w:t xml:space="preserve"> unanimously</w:t>
      </w:r>
      <w:r w:rsidRPr="00473314">
        <w:rPr>
          <w:rFonts w:ascii="Times New Roman" w:hAnsi="Times New Roman" w:cs="Times New Roman"/>
          <w:color w:val="000000" w:themeColor="text1"/>
          <w:sz w:val="24"/>
          <w:szCs w:val="24"/>
        </w:rPr>
        <w:t xml:space="preserve"> recommended against using prophylactic indomethacin and hydrocortisone concomitantly in extremely preterm infants.</w:t>
      </w:r>
    </w:p>
    <w:p w14:paraId="7F33425F" w14:textId="7079348A" w:rsidR="003675D6" w:rsidRPr="00473314" w:rsidRDefault="00ED2350" w:rsidP="00473314">
      <w:pPr>
        <w:spacing w:before="240" w:line="480" w:lineRule="auto"/>
        <w:contextualSpacing/>
        <w:rPr>
          <w:rFonts w:ascii="Times New Roman" w:hAnsi="Times New Roman" w:cs="Times New Roman"/>
          <w:i/>
          <w:iCs/>
          <w:color w:val="000000" w:themeColor="text1"/>
          <w:sz w:val="24"/>
          <w:szCs w:val="24"/>
        </w:rPr>
      </w:pPr>
      <w:r w:rsidRPr="00473314">
        <w:rPr>
          <w:rFonts w:ascii="Times New Roman" w:hAnsi="Times New Roman" w:cs="Times New Roman"/>
          <w:i/>
          <w:iCs/>
          <w:color w:val="000000" w:themeColor="text1"/>
          <w:sz w:val="24"/>
          <w:szCs w:val="24"/>
        </w:rPr>
        <w:t>Prophylactic ibuprofen</w:t>
      </w:r>
    </w:p>
    <w:p w14:paraId="12FAB8D8" w14:textId="4057DF68" w:rsidR="007B665C" w:rsidRPr="00473314" w:rsidRDefault="00ED2350" w:rsidP="00473314">
      <w:pPr>
        <w:spacing w:before="240" w:line="480" w:lineRule="auto"/>
        <w:contextualSpacing/>
        <w:rPr>
          <w:rFonts w:ascii="Times New Roman" w:hAnsi="Times New Roman" w:cs="Times New Roman"/>
          <w:color w:val="000000" w:themeColor="text1"/>
          <w:sz w:val="24"/>
          <w:szCs w:val="24"/>
        </w:rPr>
      </w:pPr>
      <w:r w:rsidRPr="00473314">
        <w:rPr>
          <w:rFonts w:ascii="Times New Roman" w:hAnsi="Times New Roman" w:cs="Times New Roman"/>
          <w:color w:val="000000" w:themeColor="text1"/>
          <w:sz w:val="24"/>
          <w:szCs w:val="24"/>
        </w:rPr>
        <w:t xml:space="preserve">The panel determined that there was </w:t>
      </w:r>
      <w:r w:rsidR="00BB298E" w:rsidRPr="00473314">
        <w:rPr>
          <w:rFonts w:ascii="Times New Roman" w:hAnsi="Times New Roman" w:cs="Times New Roman"/>
          <w:color w:val="000000" w:themeColor="text1"/>
          <w:sz w:val="24"/>
          <w:szCs w:val="24"/>
        </w:rPr>
        <w:t xml:space="preserve">overall </w:t>
      </w:r>
      <w:r w:rsidRPr="00473314">
        <w:rPr>
          <w:rFonts w:ascii="Times New Roman" w:hAnsi="Times New Roman" w:cs="Times New Roman"/>
          <w:color w:val="000000" w:themeColor="text1"/>
          <w:sz w:val="24"/>
          <w:szCs w:val="24"/>
        </w:rPr>
        <w:t>low certainty of evidence suggesting prophylactic ibuprofen may reduce death and severe IVH.</w:t>
      </w:r>
      <w:r w:rsidR="002206C2" w:rsidRPr="00473314">
        <w:rPr>
          <w:rFonts w:ascii="Times New Roman" w:hAnsi="Times New Roman" w:cs="Times New Roman"/>
          <w:color w:val="000000" w:themeColor="text1"/>
          <w:sz w:val="24"/>
          <w:szCs w:val="24"/>
        </w:rPr>
        <w:t xml:space="preserve"> T</w:t>
      </w:r>
      <w:r w:rsidRPr="00473314">
        <w:rPr>
          <w:rFonts w:ascii="Times New Roman" w:hAnsi="Times New Roman" w:cs="Times New Roman"/>
          <w:color w:val="000000" w:themeColor="text1"/>
          <w:sz w:val="24"/>
          <w:szCs w:val="24"/>
        </w:rPr>
        <w:t xml:space="preserve">he panel did note that </w:t>
      </w:r>
      <w:r w:rsidR="006B41B8" w:rsidRPr="00473314">
        <w:rPr>
          <w:rFonts w:ascii="Times New Roman" w:hAnsi="Times New Roman" w:cs="Times New Roman"/>
          <w:color w:val="000000" w:themeColor="text1"/>
          <w:sz w:val="24"/>
          <w:szCs w:val="24"/>
        </w:rPr>
        <w:t>most</w:t>
      </w:r>
      <w:r w:rsidRPr="00473314">
        <w:rPr>
          <w:rFonts w:ascii="Times New Roman" w:hAnsi="Times New Roman" w:cs="Times New Roman"/>
          <w:color w:val="000000" w:themeColor="text1"/>
          <w:sz w:val="24"/>
          <w:szCs w:val="24"/>
        </w:rPr>
        <w:t xml:space="preserve"> parents of preterm infants </w:t>
      </w:r>
      <w:r w:rsidR="002206C2" w:rsidRPr="00473314">
        <w:rPr>
          <w:rFonts w:ascii="Times New Roman" w:hAnsi="Times New Roman" w:cs="Times New Roman"/>
          <w:color w:val="000000" w:themeColor="text1"/>
          <w:sz w:val="24"/>
          <w:szCs w:val="24"/>
        </w:rPr>
        <w:t>and</w:t>
      </w:r>
      <w:r w:rsidRPr="00473314">
        <w:rPr>
          <w:rFonts w:ascii="Times New Roman" w:hAnsi="Times New Roman" w:cs="Times New Roman"/>
          <w:color w:val="000000" w:themeColor="text1"/>
          <w:sz w:val="24"/>
          <w:szCs w:val="24"/>
        </w:rPr>
        <w:t xml:space="preserve"> adults born preterm would</w:t>
      </w:r>
      <w:r w:rsidR="00E62DD2" w:rsidRPr="00473314">
        <w:rPr>
          <w:rFonts w:ascii="Times New Roman" w:hAnsi="Times New Roman" w:cs="Times New Roman"/>
          <w:color w:val="000000" w:themeColor="text1"/>
          <w:sz w:val="24"/>
          <w:szCs w:val="24"/>
        </w:rPr>
        <w:t xml:space="preserve"> still</w:t>
      </w:r>
      <w:r w:rsidRPr="00473314">
        <w:rPr>
          <w:rFonts w:ascii="Times New Roman" w:hAnsi="Times New Roman" w:cs="Times New Roman"/>
          <w:color w:val="000000" w:themeColor="text1"/>
          <w:sz w:val="24"/>
          <w:szCs w:val="24"/>
        </w:rPr>
        <w:t xml:space="preserve"> opt for prophylactic ibuprofen when presented as the only choice; when asked to choose between all </w:t>
      </w:r>
      <w:r w:rsidR="00482B63" w:rsidRPr="00473314">
        <w:rPr>
          <w:rFonts w:ascii="Times New Roman" w:hAnsi="Times New Roman" w:cs="Times New Roman"/>
          <w:color w:val="000000" w:themeColor="text1"/>
          <w:sz w:val="24"/>
          <w:szCs w:val="24"/>
        </w:rPr>
        <w:t>three</w:t>
      </w:r>
      <w:r w:rsidRPr="00473314">
        <w:rPr>
          <w:rFonts w:ascii="Times New Roman" w:hAnsi="Times New Roman" w:cs="Times New Roman"/>
          <w:color w:val="000000" w:themeColor="text1"/>
          <w:sz w:val="24"/>
          <w:szCs w:val="24"/>
        </w:rPr>
        <w:t xml:space="preserve"> COX-I</w:t>
      </w:r>
      <w:r w:rsidR="006C2CBF">
        <w:rPr>
          <w:rFonts w:ascii="Times New Roman" w:hAnsi="Times New Roman" w:cs="Times New Roman"/>
          <w:color w:val="000000" w:themeColor="text1"/>
          <w:sz w:val="24"/>
          <w:szCs w:val="24"/>
        </w:rPr>
        <w:t>s</w:t>
      </w:r>
      <w:r w:rsidRPr="00473314">
        <w:rPr>
          <w:rFonts w:ascii="Times New Roman" w:hAnsi="Times New Roman" w:cs="Times New Roman"/>
          <w:color w:val="000000" w:themeColor="text1"/>
          <w:sz w:val="24"/>
          <w:szCs w:val="24"/>
        </w:rPr>
        <w:t xml:space="preserve">, ibuprofen was the </w:t>
      </w:r>
      <w:r w:rsidR="002A344D" w:rsidRPr="00473314">
        <w:rPr>
          <w:rFonts w:ascii="Times New Roman" w:hAnsi="Times New Roman" w:cs="Times New Roman"/>
          <w:color w:val="000000" w:themeColor="text1"/>
          <w:sz w:val="24"/>
          <w:szCs w:val="24"/>
        </w:rPr>
        <w:t>second</w:t>
      </w:r>
      <w:r w:rsidR="00E62DD2" w:rsidRPr="00473314">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 xml:space="preserve">choice </w:t>
      </w:r>
      <w:r w:rsidR="00373B13" w:rsidRPr="00473314">
        <w:rPr>
          <w:rFonts w:ascii="Times New Roman" w:hAnsi="Times New Roman" w:cs="Times New Roman"/>
          <w:color w:val="000000" w:themeColor="text1"/>
          <w:sz w:val="24"/>
          <w:szCs w:val="24"/>
        </w:rPr>
        <w:t xml:space="preserve">after </w:t>
      </w:r>
      <w:r w:rsidRPr="00473314">
        <w:rPr>
          <w:rFonts w:ascii="Times New Roman" w:hAnsi="Times New Roman" w:cs="Times New Roman"/>
          <w:color w:val="000000" w:themeColor="text1"/>
          <w:sz w:val="24"/>
          <w:szCs w:val="24"/>
        </w:rPr>
        <w:t>indomethacin.</w:t>
      </w:r>
    </w:p>
    <w:p w14:paraId="6C731EA4" w14:textId="1B254492" w:rsidR="00C90C30" w:rsidRPr="00473314" w:rsidRDefault="00FD4000" w:rsidP="00473314">
      <w:pPr>
        <w:spacing w:before="240" w:line="480" w:lineRule="auto"/>
        <w:contextualSpacing/>
        <w:rPr>
          <w:rFonts w:ascii="Times New Roman" w:hAnsi="Times New Roman" w:cs="Times New Roman"/>
          <w:color w:val="000000" w:themeColor="text1"/>
          <w:sz w:val="24"/>
          <w:szCs w:val="24"/>
        </w:rPr>
      </w:pPr>
      <w:r w:rsidRPr="00473314">
        <w:rPr>
          <w:rFonts w:ascii="Times New Roman" w:hAnsi="Times New Roman" w:cs="Times New Roman"/>
          <w:color w:val="000000" w:themeColor="text1"/>
          <w:sz w:val="24"/>
          <w:szCs w:val="24"/>
        </w:rPr>
        <w:lastRenderedPageBreak/>
        <w:t>The</w:t>
      </w:r>
      <w:r w:rsidR="006B41B8" w:rsidRPr="00473314">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m</w:t>
      </w:r>
      <w:r w:rsidR="00ED2350" w:rsidRPr="00473314">
        <w:rPr>
          <w:rFonts w:ascii="Times New Roman" w:hAnsi="Times New Roman" w:cs="Times New Roman"/>
          <w:color w:val="000000" w:themeColor="text1"/>
          <w:sz w:val="24"/>
          <w:szCs w:val="24"/>
        </w:rPr>
        <w:t>ajority of the panel members felt that it was inappropriate to recommend a prophylactic therapy given the overall low certainty of evidence</w:t>
      </w:r>
      <w:r w:rsidR="00E62DD2" w:rsidRPr="00473314">
        <w:rPr>
          <w:rFonts w:ascii="Times New Roman" w:hAnsi="Times New Roman" w:cs="Times New Roman"/>
          <w:sz w:val="24"/>
          <w:szCs w:val="24"/>
        </w:rPr>
        <w:t xml:space="preserve"> </w:t>
      </w:r>
      <w:r w:rsidR="00E62DD2" w:rsidRPr="00473314">
        <w:rPr>
          <w:rFonts w:ascii="Times New Roman" w:hAnsi="Times New Roman" w:cs="Times New Roman"/>
          <w:color w:val="000000" w:themeColor="text1"/>
          <w:sz w:val="24"/>
          <w:szCs w:val="24"/>
        </w:rPr>
        <w:t>for the most important clinical outcomes(death and severe IVH)</w:t>
      </w:r>
      <w:r w:rsidR="00ED2350" w:rsidRPr="00473314">
        <w:rPr>
          <w:rFonts w:ascii="Times New Roman" w:hAnsi="Times New Roman" w:cs="Times New Roman"/>
          <w:color w:val="000000" w:themeColor="text1"/>
          <w:sz w:val="24"/>
          <w:szCs w:val="24"/>
        </w:rPr>
        <w:t>.</w:t>
      </w:r>
      <w:r w:rsidR="00CC69CA" w:rsidRPr="00473314">
        <w:rPr>
          <w:rFonts w:ascii="Times New Roman" w:hAnsi="Times New Roman" w:cs="Times New Roman"/>
          <w:sz w:val="24"/>
          <w:szCs w:val="24"/>
        </w:rPr>
        <w:t xml:space="preserve"> </w:t>
      </w:r>
      <w:r w:rsidR="002206C2" w:rsidRPr="00473314">
        <w:rPr>
          <w:rFonts w:ascii="Times New Roman" w:hAnsi="Times New Roman" w:cs="Times New Roman"/>
          <w:color w:val="000000" w:themeColor="text1"/>
          <w:sz w:val="24"/>
          <w:szCs w:val="24"/>
        </w:rPr>
        <w:t>T</w:t>
      </w:r>
      <w:r w:rsidR="00CC69CA" w:rsidRPr="00473314">
        <w:rPr>
          <w:rFonts w:ascii="Times New Roman" w:hAnsi="Times New Roman" w:cs="Times New Roman"/>
          <w:color w:val="000000" w:themeColor="text1"/>
          <w:sz w:val="24"/>
          <w:szCs w:val="24"/>
        </w:rPr>
        <w:t>he panel</w:t>
      </w:r>
      <w:r w:rsidR="00054B5E" w:rsidRPr="00473314">
        <w:rPr>
          <w:rFonts w:ascii="Times New Roman" w:hAnsi="Times New Roman" w:cs="Times New Roman"/>
          <w:color w:val="000000" w:themeColor="text1"/>
          <w:sz w:val="24"/>
          <w:szCs w:val="24"/>
        </w:rPr>
        <w:t>,</w:t>
      </w:r>
      <w:r w:rsidR="00CC69CA" w:rsidRPr="00473314">
        <w:rPr>
          <w:rFonts w:ascii="Times New Roman" w:hAnsi="Times New Roman" w:cs="Times New Roman"/>
          <w:color w:val="000000" w:themeColor="text1"/>
          <w:sz w:val="24"/>
          <w:szCs w:val="24"/>
        </w:rPr>
        <w:t xml:space="preserve"> </w:t>
      </w:r>
      <w:r w:rsidR="00054B5E" w:rsidRPr="00473314">
        <w:rPr>
          <w:rFonts w:ascii="Times New Roman" w:hAnsi="Times New Roman" w:cs="Times New Roman"/>
          <w:color w:val="000000" w:themeColor="text1"/>
          <w:sz w:val="24"/>
          <w:szCs w:val="24"/>
        </w:rPr>
        <w:t xml:space="preserve">therefore, </w:t>
      </w:r>
      <w:r w:rsidR="00CC69CA" w:rsidRPr="00473314">
        <w:rPr>
          <w:rFonts w:ascii="Times New Roman" w:hAnsi="Times New Roman" w:cs="Times New Roman"/>
          <w:color w:val="000000" w:themeColor="text1"/>
          <w:sz w:val="24"/>
          <w:szCs w:val="24"/>
        </w:rPr>
        <w:t xml:space="preserve">conditionally recommended against using prophylactic ibuprofen. </w:t>
      </w:r>
      <w:r w:rsidR="00ED2350" w:rsidRPr="00473314">
        <w:rPr>
          <w:rFonts w:ascii="Times New Roman" w:hAnsi="Times New Roman" w:cs="Times New Roman"/>
          <w:color w:val="000000" w:themeColor="text1"/>
          <w:sz w:val="24"/>
          <w:szCs w:val="24"/>
        </w:rPr>
        <w:t xml:space="preserve"> However, the panel acknowledged that </w:t>
      </w:r>
      <w:r w:rsidR="00E62DD2" w:rsidRPr="00473314">
        <w:rPr>
          <w:rFonts w:ascii="Times New Roman" w:hAnsi="Times New Roman" w:cs="Times New Roman"/>
          <w:color w:val="000000" w:themeColor="text1"/>
          <w:sz w:val="24"/>
          <w:szCs w:val="24"/>
        </w:rPr>
        <w:t xml:space="preserve">if indomethacin </w:t>
      </w:r>
      <w:r w:rsidR="00054B5E" w:rsidRPr="00473314">
        <w:rPr>
          <w:rFonts w:ascii="Times New Roman" w:hAnsi="Times New Roman" w:cs="Times New Roman"/>
          <w:color w:val="000000" w:themeColor="text1"/>
          <w:sz w:val="24"/>
          <w:szCs w:val="24"/>
        </w:rPr>
        <w:t xml:space="preserve">was </w:t>
      </w:r>
      <w:r w:rsidR="00E62DD2" w:rsidRPr="00473314">
        <w:rPr>
          <w:rFonts w:ascii="Times New Roman" w:hAnsi="Times New Roman" w:cs="Times New Roman"/>
          <w:color w:val="000000" w:themeColor="text1"/>
          <w:sz w:val="24"/>
          <w:szCs w:val="24"/>
        </w:rPr>
        <w:t xml:space="preserve">unavailable, </w:t>
      </w:r>
      <w:r w:rsidR="00ED2350" w:rsidRPr="00473314">
        <w:rPr>
          <w:rFonts w:ascii="Times New Roman" w:hAnsi="Times New Roman" w:cs="Times New Roman"/>
          <w:color w:val="000000" w:themeColor="text1"/>
          <w:sz w:val="24"/>
          <w:szCs w:val="24"/>
        </w:rPr>
        <w:t xml:space="preserve">prophylactic ibuprofen </w:t>
      </w:r>
      <w:r w:rsidR="006A508B">
        <w:rPr>
          <w:rFonts w:ascii="Times New Roman" w:hAnsi="Times New Roman" w:cs="Times New Roman"/>
          <w:color w:val="000000" w:themeColor="text1"/>
          <w:sz w:val="24"/>
          <w:szCs w:val="24"/>
        </w:rPr>
        <w:t>may</w:t>
      </w:r>
      <w:r w:rsidR="00ED2350" w:rsidRPr="00473314">
        <w:rPr>
          <w:rFonts w:ascii="Times New Roman" w:hAnsi="Times New Roman" w:cs="Times New Roman"/>
          <w:color w:val="000000" w:themeColor="text1"/>
          <w:sz w:val="24"/>
          <w:szCs w:val="24"/>
        </w:rPr>
        <w:t xml:space="preserve"> be an acceptable alternative in centers with high rates of severe IVH and death.</w:t>
      </w:r>
    </w:p>
    <w:p w14:paraId="68FAEFC3" w14:textId="5362FA37" w:rsidR="00ED2350" w:rsidRPr="00473314" w:rsidRDefault="00ED2350" w:rsidP="00473314">
      <w:pPr>
        <w:spacing w:before="240" w:line="480" w:lineRule="auto"/>
        <w:contextualSpacing/>
        <w:rPr>
          <w:rFonts w:ascii="Times New Roman" w:hAnsi="Times New Roman" w:cs="Times New Roman"/>
          <w:i/>
          <w:iCs/>
          <w:color w:val="000000" w:themeColor="text1"/>
          <w:sz w:val="24"/>
          <w:szCs w:val="24"/>
        </w:rPr>
      </w:pPr>
      <w:r w:rsidRPr="00473314">
        <w:rPr>
          <w:rFonts w:ascii="Times New Roman" w:hAnsi="Times New Roman" w:cs="Times New Roman"/>
          <w:i/>
          <w:iCs/>
          <w:color w:val="000000" w:themeColor="text1"/>
          <w:sz w:val="24"/>
          <w:szCs w:val="24"/>
        </w:rPr>
        <w:t>Prophylactic acetaminophen</w:t>
      </w:r>
    </w:p>
    <w:p w14:paraId="7E243667" w14:textId="7FC44E48" w:rsidR="00ED2350" w:rsidRPr="00473314" w:rsidRDefault="00AB4B7A" w:rsidP="00473314">
      <w:pPr>
        <w:spacing w:before="240" w:line="480" w:lineRule="auto"/>
        <w:contextualSpacing/>
        <w:rPr>
          <w:rFonts w:ascii="Times New Roman" w:hAnsi="Times New Roman" w:cs="Times New Roman"/>
          <w:color w:val="000000" w:themeColor="text1"/>
          <w:sz w:val="24"/>
          <w:szCs w:val="24"/>
        </w:rPr>
      </w:pPr>
      <w:r w:rsidRPr="00473314">
        <w:rPr>
          <w:rFonts w:ascii="Times New Roman" w:hAnsi="Times New Roman" w:cs="Times New Roman"/>
          <w:color w:val="000000" w:themeColor="text1"/>
          <w:sz w:val="24"/>
          <w:szCs w:val="24"/>
        </w:rPr>
        <w:t>Since</w:t>
      </w:r>
      <w:r w:rsidR="00ED2350" w:rsidRPr="00473314">
        <w:rPr>
          <w:rFonts w:ascii="Times New Roman" w:hAnsi="Times New Roman" w:cs="Times New Roman"/>
          <w:color w:val="000000" w:themeColor="text1"/>
          <w:sz w:val="24"/>
          <w:szCs w:val="24"/>
        </w:rPr>
        <w:t xml:space="preserve"> there was insufficient evidence </w:t>
      </w:r>
      <w:r w:rsidR="00AB7BEE" w:rsidRPr="00473314">
        <w:rPr>
          <w:rFonts w:ascii="Times New Roman" w:hAnsi="Times New Roman" w:cs="Times New Roman"/>
          <w:color w:val="000000" w:themeColor="text1"/>
          <w:sz w:val="24"/>
          <w:szCs w:val="24"/>
        </w:rPr>
        <w:t xml:space="preserve">on </w:t>
      </w:r>
      <w:r w:rsidR="00B543FE" w:rsidRPr="00473314">
        <w:rPr>
          <w:rFonts w:ascii="Times New Roman" w:hAnsi="Times New Roman" w:cs="Times New Roman"/>
          <w:color w:val="000000" w:themeColor="text1"/>
          <w:sz w:val="24"/>
          <w:szCs w:val="24"/>
        </w:rPr>
        <w:t xml:space="preserve">the </w:t>
      </w:r>
      <w:r w:rsidR="00ED2350" w:rsidRPr="00473314">
        <w:rPr>
          <w:rFonts w:ascii="Times New Roman" w:hAnsi="Times New Roman" w:cs="Times New Roman"/>
          <w:color w:val="000000" w:themeColor="text1"/>
          <w:sz w:val="24"/>
          <w:szCs w:val="24"/>
        </w:rPr>
        <w:t>long-term consequences</w:t>
      </w:r>
      <w:r w:rsidR="006016A9" w:rsidRPr="00473314">
        <w:rPr>
          <w:rFonts w:ascii="Times New Roman" w:hAnsi="Times New Roman" w:cs="Times New Roman"/>
          <w:color w:val="000000" w:themeColor="text1"/>
          <w:sz w:val="24"/>
          <w:szCs w:val="24"/>
        </w:rPr>
        <w:t>,</w:t>
      </w:r>
      <w:r w:rsidR="00ED2350" w:rsidRPr="00473314">
        <w:rPr>
          <w:rFonts w:ascii="Times New Roman" w:hAnsi="Times New Roman" w:cs="Times New Roman"/>
          <w:color w:val="000000" w:themeColor="text1"/>
          <w:sz w:val="24"/>
          <w:szCs w:val="24"/>
        </w:rPr>
        <w:t xml:space="preserve"> and almost all parents of preterm infants</w:t>
      </w:r>
      <w:r w:rsidR="00B543FE" w:rsidRPr="00473314">
        <w:rPr>
          <w:rFonts w:ascii="Times New Roman" w:hAnsi="Times New Roman" w:cs="Times New Roman"/>
          <w:color w:val="000000" w:themeColor="text1"/>
          <w:sz w:val="24"/>
          <w:szCs w:val="24"/>
        </w:rPr>
        <w:t xml:space="preserve">(87%) </w:t>
      </w:r>
      <w:r w:rsidR="0030483E" w:rsidRPr="00473314">
        <w:rPr>
          <w:rFonts w:ascii="Times New Roman" w:hAnsi="Times New Roman" w:cs="Times New Roman"/>
          <w:color w:val="000000" w:themeColor="text1"/>
          <w:sz w:val="24"/>
          <w:szCs w:val="24"/>
        </w:rPr>
        <w:t xml:space="preserve">and all adults born preterm </w:t>
      </w:r>
      <w:r w:rsidR="00ED2350" w:rsidRPr="00473314">
        <w:rPr>
          <w:rFonts w:ascii="Times New Roman" w:hAnsi="Times New Roman" w:cs="Times New Roman"/>
          <w:color w:val="000000" w:themeColor="text1"/>
          <w:sz w:val="24"/>
          <w:szCs w:val="24"/>
        </w:rPr>
        <w:t>opt</w:t>
      </w:r>
      <w:r w:rsidR="0030483E" w:rsidRPr="00473314">
        <w:rPr>
          <w:rFonts w:ascii="Times New Roman" w:hAnsi="Times New Roman" w:cs="Times New Roman"/>
          <w:color w:val="000000" w:themeColor="text1"/>
          <w:sz w:val="24"/>
          <w:szCs w:val="24"/>
        </w:rPr>
        <w:t>ed</w:t>
      </w:r>
      <w:r w:rsidR="00ED2350" w:rsidRPr="00473314">
        <w:rPr>
          <w:rFonts w:ascii="Times New Roman" w:hAnsi="Times New Roman" w:cs="Times New Roman"/>
          <w:color w:val="000000" w:themeColor="text1"/>
          <w:sz w:val="24"/>
          <w:szCs w:val="24"/>
        </w:rPr>
        <w:t xml:space="preserve"> against </w:t>
      </w:r>
      <w:r w:rsidR="00411081" w:rsidRPr="00473314">
        <w:rPr>
          <w:rFonts w:ascii="Times New Roman" w:hAnsi="Times New Roman" w:cs="Times New Roman"/>
          <w:color w:val="000000" w:themeColor="text1"/>
          <w:sz w:val="24"/>
          <w:szCs w:val="24"/>
        </w:rPr>
        <w:t>acetaminophen</w:t>
      </w:r>
      <w:r w:rsidR="00ED2350" w:rsidRPr="00473314">
        <w:rPr>
          <w:rFonts w:ascii="Times New Roman" w:hAnsi="Times New Roman" w:cs="Times New Roman"/>
          <w:color w:val="000000" w:themeColor="text1"/>
          <w:sz w:val="24"/>
          <w:szCs w:val="24"/>
        </w:rPr>
        <w:t xml:space="preserve"> use, the panel </w:t>
      </w:r>
      <w:r w:rsidR="0013575D" w:rsidRPr="00473314">
        <w:rPr>
          <w:rFonts w:ascii="Times New Roman" w:hAnsi="Times New Roman" w:cs="Times New Roman"/>
          <w:color w:val="000000" w:themeColor="text1"/>
          <w:sz w:val="24"/>
          <w:szCs w:val="24"/>
        </w:rPr>
        <w:t>strongly</w:t>
      </w:r>
      <w:r w:rsidR="00ED2350" w:rsidRPr="00473314">
        <w:rPr>
          <w:rFonts w:ascii="Times New Roman" w:hAnsi="Times New Roman" w:cs="Times New Roman"/>
          <w:color w:val="000000" w:themeColor="text1"/>
          <w:sz w:val="24"/>
          <w:szCs w:val="24"/>
        </w:rPr>
        <w:t xml:space="preserve"> recommended against </w:t>
      </w:r>
      <w:r w:rsidR="0013575D" w:rsidRPr="00473314">
        <w:rPr>
          <w:rFonts w:ascii="Times New Roman" w:hAnsi="Times New Roman" w:cs="Times New Roman"/>
          <w:color w:val="000000" w:themeColor="text1"/>
          <w:sz w:val="24"/>
          <w:szCs w:val="24"/>
        </w:rPr>
        <w:t xml:space="preserve">the </w:t>
      </w:r>
      <w:r w:rsidR="00ED2350" w:rsidRPr="00473314">
        <w:rPr>
          <w:rFonts w:ascii="Times New Roman" w:hAnsi="Times New Roman" w:cs="Times New Roman"/>
          <w:color w:val="000000" w:themeColor="text1"/>
          <w:sz w:val="24"/>
          <w:szCs w:val="24"/>
        </w:rPr>
        <w:t>use of acetaminophen prophylaxis in extremely preterm infants.</w:t>
      </w:r>
      <w:r w:rsidR="00F507C3" w:rsidRPr="00473314">
        <w:rPr>
          <w:rFonts w:ascii="Times New Roman" w:hAnsi="Times New Roman" w:cs="Times New Roman"/>
          <w:color w:val="000000" w:themeColor="text1"/>
          <w:sz w:val="24"/>
          <w:szCs w:val="24"/>
        </w:rPr>
        <w:t xml:space="preserve"> </w:t>
      </w:r>
    </w:p>
    <w:p w14:paraId="70FFD8DC" w14:textId="20121B55" w:rsidR="00F507C3" w:rsidRPr="00473314" w:rsidRDefault="000832DB" w:rsidP="00473314">
      <w:pPr>
        <w:spacing w:before="240" w:line="480" w:lineRule="auto"/>
        <w:contextualSpacing/>
        <w:rPr>
          <w:rFonts w:ascii="Times New Roman" w:hAnsi="Times New Roman" w:cs="Times New Roman"/>
          <w:color w:val="000000" w:themeColor="text1"/>
          <w:sz w:val="24"/>
          <w:szCs w:val="24"/>
        </w:rPr>
      </w:pPr>
      <w:ins w:id="8" w:author="Mitra, Souvik" w:date="2023-06-13T16:31:00Z">
        <w:r>
          <w:rPr>
            <w:rFonts w:ascii="Times New Roman" w:hAnsi="Times New Roman" w:cs="Times New Roman"/>
            <w:color w:val="000000" w:themeColor="text1"/>
            <w:sz w:val="24"/>
            <w:szCs w:val="24"/>
          </w:rPr>
          <w:t>In addition to the balance of benefits and harms and family values</w:t>
        </w:r>
      </w:ins>
      <w:ins w:id="9" w:author="Mitra, Souvik" w:date="2023-06-13T16:32:00Z">
        <w:r>
          <w:rPr>
            <w:rFonts w:ascii="Times New Roman" w:hAnsi="Times New Roman" w:cs="Times New Roman"/>
            <w:color w:val="000000" w:themeColor="text1"/>
            <w:sz w:val="24"/>
            <w:szCs w:val="24"/>
          </w:rPr>
          <w:t xml:space="preserve"> as discussed above</w:t>
        </w:r>
      </w:ins>
      <w:ins w:id="10" w:author="Mitra, Souvik" w:date="2023-06-13T16:31:00Z">
        <w:r>
          <w:rPr>
            <w:rFonts w:ascii="Times New Roman" w:hAnsi="Times New Roman" w:cs="Times New Roman"/>
            <w:color w:val="000000" w:themeColor="text1"/>
            <w:sz w:val="24"/>
            <w:szCs w:val="24"/>
          </w:rPr>
          <w:t xml:space="preserve">, </w:t>
        </w:r>
      </w:ins>
      <w:ins w:id="11" w:author="Mitra, Souvik" w:date="2023-06-13T16:32:00Z">
        <w:r>
          <w:rPr>
            <w:rFonts w:ascii="Times New Roman" w:hAnsi="Times New Roman" w:cs="Times New Roman"/>
            <w:color w:val="000000" w:themeColor="text1"/>
            <w:sz w:val="24"/>
            <w:szCs w:val="24"/>
          </w:rPr>
          <w:t xml:space="preserve">the panel also considered </w:t>
        </w:r>
      </w:ins>
      <w:ins w:id="12" w:author="Mitra, Souvik" w:date="2023-06-13T16:37:00Z">
        <w:r>
          <w:rPr>
            <w:rFonts w:ascii="Times New Roman" w:hAnsi="Times New Roman" w:cs="Times New Roman"/>
            <w:color w:val="000000" w:themeColor="text1"/>
            <w:sz w:val="24"/>
            <w:szCs w:val="24"/>
          </w:rPr>
          <w:t xml:space="preserve">the </w:t>
        </w:r>
      </w:ins>
      <w:ins w:id="13" w:author="Mitra, Souvik" w:date="2023-06-13T16:33:00Z">
        <w:r>
          <w:rPr>
            <w:rFonts w:ascii="Times New Roman" w:hAnsi="Times New Roman" w:cs="Times New Roman"/>
            <w:color w:val="000000" w:themeColor="text1"/>
            <w:sz w:val="24"/>
            <w:szCs w:val="24"/>
          </w:rPr>
          <w:t>domains of acceptability, feasibility</w:t>
        </w:r>
      </w:ins>
      <w:ins w:id="14" w:author="Mitra, Souvik" w:date="2023-06-13T16:35:00Z">
        <w:r>
          <w:rPr>
            <w:rFonts w:ascii="Times New Roman" w:hAnsi="Times New Roman" w:cs="Times New Roman"/>
            <w:color w:val="000000" w:themeColor="text1"/>
            <w:sz w:val="24"/>
            <w:szCs w:val="24"/>
          </w:rPr>
          <w:t xml:space="preserve"> and equity </w:t>
        </w:r>
      </w:ins>
      <w:ins w:id="15" w:author="Mitra, Souvik" w:date="2023-06-13T16:36:00Z">
        <w:r>
          <w:rPr>
            <w:rFonts w:ascii="Times New Roman" w:hAnsi="Times New Roman" w:cs="Times New Roman"/>
            <w:color w:val="000000" w:themeColor="text1"/>
            <w:sz w:val="24"/>
            <w:szCs w:val="24"/>
          </w:rPr>
          <w:t xml:space="preserve">when making their final </w:t>
        </w:r>
      </w:ins>
      <w:ins w:id="16" w:author="Mitra, Souvik" w:date="2023-06-13T16:37:00Z">
        <w:r>
          <w:rPr>
            <w:rFonts w:ascii="Times New Roman" w:hAnsi="Times New Roman" w:cs="Times New Roman"/>
            <w:color w:val="000000" w:themeColor="text1"/>
            <w:sz w:val="24"/>
            <w:szCs w:val="24"/>
          </w:rPr>
          <w:t>recommendations,</w:t>
        </w:r>
      </w:ins>
      <w:ins w:id="17" w:author="Mitra, Souvik" w:date="2023-06-13T16:36:00Z">
        <w:r>
          <w:rPr>
            <w:rFonts w:ascii="Times New Roman" w:hAnsi="Times New Roman" w:cs="Times New Roman"/>
            <w:color w:val="000000" w:themeColor="text1"/>
            <w:sz w:val="24"/>
            <w:szCs w:val="24"/>
          </w:rPr>
          <w:t xml:space="preserve"> while the domains of </w:t>
        </w:r>
      </w:ins>
      <w:ins w:id="18" w:author="Mitra, Souvik" w:date="2023-06-13T16:37:00Z">
        <w:r>
          <w:rPr>
            <w:rFonts w:ascii="Times New Roman" w:hAnsi="Times New Roman" w:cs="Times New Roman"/>
            <w:color w:val="000000" w:themeColor="text1"/>
            <w:sz w:val="24"/>
            <w:szCs w:val="24"/>
          </w:rPr>
          <w:t>resources and cost-effectiveness were not considered.</w:t>
        </w:r>
      </w:ins>
      <w:ins w:id="19" w:author="Mitra, Souvik" w:date="2023-06-13T16:33:00Z">
        <w:r>
          <w:rPr>
            <w:rFonts w:ascii="Times New Roman" w:hAnsi="Times New Roman" w:cs="Times New Roman"/>
            <w:color w:val="000000" w:themeColor="text1"/>
            <w:sz w:val="24"/>
            <w:szCs w:val="24"/>
          </w:rPr>
          <w:t xml:space="preserve"> </w:t>
        </w:r>
      </w:ins>
      <w:r w:rsidR="00F507C3" w:rsidRPr="00473314">
        <w:rPr>
          <w:rFonts w:ascii="Times New Roman" w:hAnsi="Times New Roman" w:cs="Times New Roman"/>
          <w:color w:val="000000" w:themeColor="text1"/>
          <w:sz w:val="24"/>
          <w:szCs w:val="24"/>
        </w:rPr>
        <w:t xml:space="preserve">The detailed evidence-to-decision framework is presented in Appendix </w:t>
      </w:r>
      <w:r w:rsidR="00323FE6">
        <w:rPr>
          <w:rFonts w:ascii="Times New Roman" w:hAnsi="Times New Roman" w:cs="Times New Roman"/>
          <w:color w:val="000000" w:themeColor="text1"/>
          <w:sz w:val="24"/>
          <w:szCs w:val="24"/>
        </w:rPr>
        <w:t>A</w:t>
      </w:r>
      <w:r w:rsidR="00F507C3" w:rsidRPr="00473314">
        <w:rPr>
          <w:rFonts w:ascii="Times New Roman" w:hAnsi="Times New Roman" w:cs="Times New Roman"/>
          <w:color w:val="000000" w:themeColor="text1"/>
          <w:sz w:val="24"/>
          <w:szCs w:val="24"/>
        </w:rPr>
        <w:t>.</w:t>
      </w:r>
    </w:p>
    <w:p w14:paraId="5C64899F" w14:textId="6406BD46" w:rsidR="006A3FCB" w:rsidRPr="00473314" w:rsidRDefault="006A3FCB" w:rsidP="00473314">
      <w:pPr>
        <w:pStyle w:val="PhDHeading1"/>
        <w:spacing w:line="480" w:lineRule="auto"/>
      </w:pPr>
      <w:r w:rsidRPr="00473314">
        <w:t>Discussion</w:t>
      </w:r>
    </w:p>
    <w:p w14:paraId="463C8717" w14:textId="3527EFEF" w:rsidR="00191510" w:rsidRPr="00473314" w:rsidRDefault="005B0A0E" w:rsidP="00473314">
      <w:pPr>
        <w:spacing w:before="240" w:line="480" w:lineRule="auto"/>
        <w:contextualSpacing/>
        <w:rPr>
          <w:rFonts w:ascii="Times New Roman" w:hAnsi="Times New Roman" w:cs="Times New Roman"/>
          <w:bCs/>
          <w:color w:val="000000" w:themeColor="text1"/>
          <w:sz w:val="24"/>
          <w:szCs w:val="24"/>
        </w:rPr>
      </w:pPr>
      <w:r w:rsidRPr="00473314">
        <w:rPr>
          <w:rFonts w:ascii="Times New Roman" w:hAnsi="Times New Roman" w:cs="Times New Roman"/>
          <w:bCs/>
          <w:color w:val="000000" w:themeColor="text1"/>
          <w:sz w:val="24"/>
          <w:szCs w:val="24"/>
        </w:rPr>
        <w:t xml:space="preserve">Using the </w:t>
      </w:r>
      <w:r w:rsidR="006A3FCB" w:rsidRPr="00473314">
        <w:rPr>
          <w:rFonts w:ascii="Times New Roman" w:hAnsi="Times New Roman" w:cs="Times New Roman"/>
          <w:bCs/>
          <w:color w:val="000000" w:themeColor="text1"/>
          <w:sz w:val="24"/>
          <w:szCs w:val="24"/>
        </w:rPr>
        <w:t>GRADE EtD framework</w:t>
      </w:r>
      <w:r w:rsidR="00907F66" w:rsidRPr="00473314">
        <w:rPr>
          <w:rFonts w:ascii="Times New Roman" w:hAnsi="Times New Roman" w:cs="Times New Roman"/>
          <w:bCs/>
          <w:color w:val="000000" w:themeColor="text1"/>
          <w:sz w:val="24"/>
          <w:szCs w:val="24"/>
        </w:rPr>
        <w:t>,</w:t>
      </w:r>
      <w:r w:rsidR="006A3FCB" w:rsidRPr="00473314">
        <w:rPr>
          <w:rFonts w:ascii="Times New Roman" w:hAnsi="Times New Roman" w:cs="Times New Roman"/>
          <w:bCs/>
          <w:color w:val="000000" w:themeColor="text1"/>
          <w:sz w:val="24"/>
          <w:szCs w:val="24"/>
        </w:rPr>
        <w:t xml:space="preserve"> the guideline panel </w:t>
      </w:r>
      <w:r w:rsidRPr="00473314">
        <w:rPr>
          <w:rFonts w:ascii="Times New Roman" w:hAnsi="Times New Roman" w:cs="Times New Roman"/>
          <w:bCs/>
          <w:color w:val="000000" w:themeColor="text1"/>
          <w:sz w:val="24"/>
          <w:szCs w:val="24"/>
        </w:rPr>
        <w:t>provided a conditional recommendation in favor of indomethacin prophylaxis, a conditional recommendation against ibuprofen prophylaxis</w:t>
      </w:r>
      <w:r w:rsidR="00746E4E" w:rsidRPr="00473314">
        <w:rPr>
          <w:rFonts w:ascii="Times New Roman" w:hAnsi="Times New Roman" w:cs="Times New Roman"/>
          <w:bCs/>
          <w:color w:val="000000" w:themeColor="text1"/>
          <w:sz w:val="24"/>
          <w:szCs w:val="24"/>
        </w:rPr>
        <w:t>,</w:t>
      </w:r>
      <w:r w:rsidRPr="00473314">
        <w:rPr>
          <w:rFonts w:ascii="Times New Roman" w:hAnsi="Times New Roman" w:cs="Times New Roman"/>
          <w:bCs/>
          <w:color w:val="000000" w:themeColor="text1"/>
          <w:sz w:val="24"/>
          <w:szCs w:val="24"/>
        </w:rPr>
        <w:t xml:space="preserve"> and a strong recommendation against acetaminophen prophylaxis in extremely preterm infants.</w:t>
      </w:r>
      <w:r w:rsidR="006A3FCB" w:rsidRPr="00473314">
        <w:rPr>
          <w:rFonts w:ascii="Times New Roman" w:hAnsi="Times New Roman" w:cs="Times New Roman"/>
          <w:bCs/>
          <w:color w:val="000000" w:themeColor="text1"/>
          <w:sz w:val="24"/>
          <w:szCs w:val="24"/>
        </w:rPr>
        <w:t xml:space="preserve"> </w:t>
      </w:r>
      <w:r w:rsidRPr="00473314">
        <w:rPr>
          <w:rFonts w:ascii="Times New Roman" w:hAnsi="Times New Roman" w:cs="Times New Roman"/>
          <w:bCs/>
          <w:color w:val="000000" w:themeColor="text1"/>
          <w:sz w:val="24"/>
          <w:szCs w:val="24"/>
        </w:rPr>
        <w:t>Prior to prescribing prophylactic indomethacin</w:t>
      </w:r>
      <w:r w:rsidR="00282859" w:rsidRPr="00473314">
        <w:rPr>
          <w:rFonts w:ascii="Times New Roman" w:hAnsi="Times New Roman" w:cs="Times New Roman"/>
          <w:bCs/>
          <w:color w:val="000000" w:themeColor="text1"/>
          <w:sz w:val="24"/>
          <w:szCs w:val="24"/>
        </w:rPr>
        <w:t>,</w:t>
      </w:r>
      <w:r w:rsidRPr="00473314">
        <w:rPr>
          <w:rFonts w:ascii="Times New Roman" w:hAnsi="Times New Roman" w:cs="Times New Roman"/>
          <w:bCs/>
          <w:color w:val="000000" w:themeColor="text1"/>
          <w:sz w:val="24"/>
          <w:szCs w:val="24"/>
        </w:rPr>
        <w:t xml:space="preserve"> shared </w:t>
      </w:r>
      <w:r w:rsidR="000E20C9" w:rsidRPr="00473314">
        <w:rPr>
          <w:rFonts w:ascii="Times New Roman" w:hAnsi="Times New Roman" w:cs="Times New Roman"/>
          <w:bCs/>
          <w:color w:val="000000" w:themeColor="text1"/>
          <w:sz w:val="24"/>
          <w:szCs w:val="24"/>
        </w:rPr>
        <w:t>decision-ma</w:t>
      </w:r>
      <w:r w:rsidRPr="00473314">
        <w:rPr>
          <w:rFonts w:ascii="Times New Roman" w:hAnsi="Times New Roman" w:cs="Times New Roman"/>
          <w:bCs/>
          <w:color w:val="000000" w:themeColor="text1"/>
          <w:sz w:val="24"/>
          <w:szCs w:val="24"/>
        </w:rPr>
        <w:t xml:space="preserve">king with parents was strongly encouraged to evaluate their values and preferences. </w:t>
      </w:r>
      <w:r w:rsidR="007B5A2F" w:rsidRPr="00473314">
        <w:rPr>
          <w:rFonts w:ascii="Times New Roman" w:hAnsi="Times New Roman" w:cs="Times New Roman"/>
          <w:bCs/>
          <w:color w:val="000000" w:themeColor="text1"/>
          <w:sz w:val="24"/>
          <w:szCs w:val="24"/>
        </w:rPr>
        <w:t>Alt</w:t>
      </w:r>
      <w:r w:rsidRPr="00473314">
        <w:rPr>
          <w:rFonts w:ascii="Times New Roman" w:hAnsi="Times New Roman" w:cs="Times New Roman"/>
          <w:bCs/>
          <w:color w:val="000000" w:themeColor="text1"/>
          <w:sz w:val="24"/>
          <w:szCs w:val="24"/>
        </w:rPr>
        <w:t xml:space="preserve">hough prophylactic ibuprofen therapy was not recommended, shared </w:t>
      </w:r>
      <w:r w:rsidR="000E20C9" w:rsidRPr="00473314">
        <w:rPr>
          <w:rFonts w:ascii="Times New Roman" w:hAnsi="Times New Roman" w:cs="Times New Roman"/>
          <w:bCs/>
          <w:color w:val="000000" w:themeColor="text1"/>
          <w:sz w:val="24"/>
          <w:szCs w:val="24"/>
        </w:rPr>
        <w:t>decision-ma</w:t>
      </w:r>
      <w:r w:rsidRPr="00473314">
        <w:rPr>
          <w:rFonts w:ascii="Times New Roman" w:hAnsi="Times New Roman" w:cs="Times New Roman"/>
          <w:bCs/>
          <w:color w:val="000000" w:themeColor="text1"/>
          <w:sz w:val="24"/>
          <w:szCs w:val="24"/>
        </w:rPr>
        <w:t xml:space="preserve">king with parents was encouraged in centers that lack </w:t>
      </w:r>
      <w:r w:rsidR="00A22961" w:rsidRPr="00473314">
        <w:rPr>
          <w:rFonts w:ascii="Times New Roman" w:hAnsi="Times New Roman" w:cs="Times New Roman"/>
          <w:bCs/>
          <w:color w:val="000000" w:themeColor="text1"/>
          <w:sz w:val="24"/>
          <w:szCs w:val="24"/>
        </w:rPr>
        <w:t xml:space="preserve">access to </w:t>
      </w:r>
      <w:r w:rsidRPr="00473314">
        <w:rPr>
          <w:rFonts w:ascii="Times New Roman" w:hAnsi="Times New Roman" w:cs="Times New Roman"/>
          <w:bCs/>
          <w:color w:val="000000" w:themeColor="text1"/>
          <w:sz w:val="24"/>
          <w:szCs w:val="24"/>
        </w:rPr>
        <w:t xml:space="preserve">indomethacin and have high rates of severe IVH and death. </w:t>
      </w:r>
    </w:p>
    <w:p w14:paraId="27A5BDDB" w14:textId="582C71AC" w:rsidR="009D3EB0" w:rsidRPr="00473314" w:rsidRDefault="00D20154" w:rsidP="00473314">
      <w:pPr>
        <w:spacing w:before="240" w:line="480" w:lineRule="auto"/>
        <w:contextualSpacing/>
        <w:rPr>
          <w:rFonts w:ascii="Times New Roman" w:hAnsi="Times New Roman" w:cs="Times New Roman"/>
          <w:bCs/>
          <w:color w:val="000000" w:themeColor="text1"/>
          <w:sz w:val="24"/>
          <w:szCs w:val="24"/>
        </w:rPr>
      </w:pPr>
      <w:r w:rsidRPr="00473314">
        <w:rPr>
          <w:rFonts w:ascii="Times New Roman" w:hAnsi="Times New Roman" w:cs="Times New Roman"/>
          <w:bCs/>
          <w:color w:val="000000" w:themeColor="text1"/>
          <w:sz w:val="24"/>
          <w:szCs w:val="24"/>
        </w:rPr>
        <w:t xml:space="preserve">Our recommendations for prophylactic indomethacin align with the </w:t>
      </w:r>
      <w:r w:rsidR="00907F66" w:rsidRPr="00473314">
        <w:rPr>
          <w:rFonts w:ascii="Times New Roman" w:hAnsi="Times New Roman" w:cs="Times New Roman"/>
          <w:bCs/>
          <w:color w:val="000000" w:themeColor="text1"/>
          <w:sz w:val="24"/>
          <w:szCs w:val="24"/>
        </w:rPr>
        <w:t xml:space="preserve">recent </w:t>
      </w:r>
      <w:r w:rsidR="004F7BE0" w:rsidRPr="00473314">
        <w:rPr>
          <w:rFonts w:ascii="Times New Roman" w:hAnsi="Times New Roman" w:cs="Times New Roman"/>
          <w:bCs/>
          <w:color w:val="000000" w:themeColor="text1"/>
          <w:sz w:val="24"/>
          <w:szCs w:val="24"/>
        </w:rPr>
        <w:t xml:space="preserve">consensus-based </w:t>
      </w:r>
      <w:r w:rsidRPr="00473314">
        <w:rPr>
          <w:rFonts w:ascii="Times New Roman" w:hAnsi="Times New Roman" w:cs="Times New Roman"/>
          <w:bCs/>
          <w:color w:val="000000" w:themeColor="text1"/>
          <w:sz w:val="24"/>
          <w:szCs w:val="24"/>
        </w:rPr>
        <w:t xml:space="preserve">position statements from the </w:t>
      </w:r>
      <w:r w:rsidR="0062346B">
        <w:rPr>
          <w:rFonts w:ascii="Times New Roman" w:hAnsi="Times New Roman" w:cs="Times New Roman"/>
          <w:bCs/>
          <w:color w:val="000000" w:themeColor="text1"/>
          <w:sz w:val="24"/>
          <w:szCs w:val="24"/>
        </w:rPr>
        <w:t>Canadian Paediatric Society</w:t>
      </w:r>
      <w:r w:rsidR="0062346B" w:rsidRPr="00473314">
        <w:rPr>
          <w:rFonts w:ascii="Times New Roman" w:hAnsi="Times New Roman" w:cs="Times New Roman"/>
          <w:bCs/>
          <w:color w:val="000000" w:themeColor="text1"/>
          <w:sz w:val="24"/>
          <w:szCs w:val="24"/>
        </w:rPr>
        <w:t xml:space="preserve"> </w:t>
      </w:r>
      <w:r w:rsidRPr="00473314">
        <w:rPr>
          <w:rFonts w:ascii="Times New Roman" w:hAnsi="Times New Roman" w:cs="Times New Roman"/>
          <w:bCs/>
          <w:color w:val="000000" w:themeColor="text1"/>
          <w:sz w:val="24"/>
          <w:szCs w:val="24"/>
        </w:rPr>
        <w:t xml:space="preserve">and </w:t>
      </w:r>
      <w:r w:rsidR="00282859" w:rsidRPr="00473314">
        <w:rPr>
          <w:rFonts w:ascii="Times New Roman" w:hAnsi="Times New Roman" w:cs="Times New Roman"/>
          <w:bCs/>
          <w:color w:val="000000" w:themeColor="text1"/>
          <w:sz w:val="24"/>
          <w:szCs w:val="24"/>
        </w:rPr>
        <w:t xml:space="preserve">the </w:t>
      </w:r>
      <w:r w:rsidR="00D66267" w:rsidRPr="00473314">
        <w:rPr>
          <w:rFonts w:ascii="Times New Roman" w:hAnsi="Times New Roman" w:cs="Times New Roman"/>
          <w:bCs/>
          <w:color w:val="000000" w:themeColor="text1"/>
          <w:sz w:val="24"/>
          <w:szCs w:val="24"/>
        </w:rPr>
        <w:t>American Academy of Pediatrics</w:t>
      </w:r>
      <w:r w:rsidRPr="00473314">
        <w:rPr>
          <w:rFonts w:ascii="Times New Roman" w:hAnsi="Times New Roman" w:cs="Times New Roman"/>
          <w:bCs/>
          <w:color w:val="000000" w:themeColor="text1"/>
          <w:sz w:val="24"/>
          <w:szCs w:val="24"/>
        </w:rPr>
        <w:t xml:space="preserve">, both of </w:t>
      </w:r>
      <w:r w:rsidRPr="00473314">
        <w:rPr>
          <w:rFonts w:ascii="Times New Roman" w:hAnsi="Times New Roman" w:cs="Times New Roman"/>
          <w:bCs/>
          <w:color w:val="000000" w:themeColor="text1"/>
          <w:sz w:val="24"/>
          <w:szCs w:val="24"/>
        </w:rPr>
        <w:lastRenderedPageBreak/>
        <w:t xml:space="preserve">which have suggested </w:t>
      </w:r>
      <w:r w:rsidR="00ED33C5" w:rsidRPr="00473314">
        <w:rPr>
          <w:rFonts w:ascii="Times New Roman" w:hAnsi="Times New Roman" w:cs="Times New Roman"/>
          <w:bCs/>
          <w:color w:val="000000" w:themeColor="text1"/>
          <w:sz w:val="24"/>
          <w:szCs w:val="24"/>
        </w:rPr>
        <w:t>using</w:t>
      </w:r>
      <w:r w:rsidRPr="00473314">
        <w:rPr>
          <w:rFonts w:ascii="Times New Roman" w:hAnsi="Times New Roman" w:cs="Times New Roman"/>
          <w:bCs/>
          <w:color w:val="000000" w:themeColor="text1"/>
          <w:sz w:val="24"/>
          <w:szCs w:val="24"/>
        </w:rPr>
        <w:t xml:space="preserve"> indomethacin prophylaxis in higher risk extremely preterm infants</w:t>
      </w:r>
      <w:r w:rsidR="004C318A" w:rsidRPr="00473314">
        <w:rPr>
          <w:rFonts w:ascii="Times New Roman" w:hAnsi="Times New Roman" w:cs="Times New Roman"/>
          <w:bCs/>
          <w:color w:val="000000" w:themeColor="text1"/>
          <w:sz w:val="24"/>
          <w:szCs w:val="24"/>
        </w:rPr>
        <w:fldChar w:fldCharType="begin"/>
      </w:r>
      <w:r w:rsidR="00A211C4">
        <w:rPr>
          <w:rFonts w:ascii="Times New Roman" w:hAnsi="Times New Roman" w:cs="Times New Roman"/>
          <w:bCs/>
          <w:color w:val="000000" w:themeColor="text1"/>
          <w:sz w:val="24"/>
          <w:szCs w:val="24"/>
        </w:rPr>
        <w:instrText xml:space="preserve"> ADDIN ZOTERO_ITEM CSL_CITATION {"citationID":"WNaM90G2","properties":{"formattedCitation":"\\super 22\\uc0\\u8211{}24\\nosupersub{}","plainCitation":"22–24","noteIndex":0},"citationItems":[{"id":1346,"uris":["http://zotero.org/users/local/K17VyM0k/items/8VKN8WVH"],"uri":["http://zotero.org/users/local/K17VyM0k/items/8VKN8WVH"],"itemData":{"id":1346,"type":"article-journal","abstract":"Infants born at ≤32+6 weeks gestation are at higher risk for intracranial ischemic and hemorrhagic injuries, which often occur in the first 72 hours postbirth. Antenatal strategies to reduce the incidence of acute brain injuries include administering maternal corticosteroids and prompt antibiotic treatment for chorioamnionitis. Perinatal strategies include delivery within a tertiary centre, delayed cord clamping, and preventing hypothermia. Postnatal strategies include empiric treatment with antibiotics when chorioamnionitis is suspected, the cautious use of inotropes, the avoidance of blood PCO2 fluctuation, and neutral head positioning. Clinicians should be aware of the policies and procedures that, especially when combined, can provide neuroprotection for preterm infants.","container-title":"Paediatrics &amp; Child Health","DOI":"10.1093/pch/pxz056","ISSN":"1205-7088","issue":"4","journalAbbreviation":"Paediatr Child Health","language":"eng, fre","note":"PMID: 31239818\nPMCID: PMC6587421","page":"276-290","source":"PubMed","title":"Neuroprotection from acute brain injury in preterm infants","volume":"24","author":[{"family":"Ryan","given":"Michelle"},{"family":"Lacaze-Masmonteil","given":"Thierry"},{"family":"Mohammad","given":"Khorshid"}],"issued":{"date-parts":[["2019",7]]}}},{"id":1292,"uris":["http://zotero.org/users/local/K17VyM0k/items/Z289DZJ3"],"uri":["http://zotero.org/users/local/K17VyM0k/items/Z289DZJ3"],"itemData":{"id":1292,"type":"article-journal","abstract":"Management of the patent ductus arteriosus (PDA) is one of the most contentious topics in the care of preterm infants. PDA management can be broadly divided into prophylactic and symptomatic therapy. Prophylaxis with intravenous indomethacin in extremely low birth weight infants may reduce severe intraventricular hemorrhage. Echocardiography should be routinely used to confirm the presence of a PDA before considering symptomatic therapy. A symptomatic PDA can be managed conservatively, using pharmacotherapy or with procedural closure. Ibuprofen should be considered as the pharmacotherapy of choice for a symptomatic PDA. High-dose ibuprofen may be preferable, especially for preterm infants beyond the first 3 to 5 days of age. If pharmacotherapy fails (after two courses) or is contraindicated, procedural closure may be considered for infants with a persistent PDA with significant clinical symptoms in addition to echocardiographic signs of a large PDA shunt volume and pulmonary over-circulation.","container-title":"Paediatrics &amp; Child Health","DOI":"10.1093/pch/pxab085","ISSN":"1205-7088","issue":"1","journalAbbreviation":"Paediatrics &amp; Child Health","page":"63-63","title":"Management of the patent ductus arteriosus in preterm infants","volume":"27","author":[{"family":"Mitra","given":"Souvik"},{"family":"Weisz","given":"Dany"},{"family":"Jain","given":"Amish"},{"family":"Jong","given":"Geert ‘t"}],"issued":{"date-parts":[["2022",3,1]]}}},{"id":1349,"uris":["http://zotero.org/users/local/K17VyM0k/items/G86FHZNT"],"uri":["http://zotero.org/users/local/K17VyM0k/items/G86FHZNT"],"itemData":{"id":1349,"type":"article-journal","abstract":"Postnatal ductal closure is stimulated by rising oxygen tension and withdrawal of vasodilatory mediators (prostaglandins, nitric oxide, adenosine) and by vasoconstrictors (endothelin-1, catecholamines, contractile prostanoids), ion channels, calcium flux, platelets, morphologic maturity, and a favorable genetic predisposition. A persistently patent ductus arteriosus (PDA) in preterm infants can have clinical consequences. Decreasing pulmonary vascular resistance, especially in extremely low gestational age newborns, increases left-to-right shunting through the ductus and increases pulmonary blood flow further, leading to interstitial pulmonary edema and volume load to the left heart. Potential consequences of left-to-right shunting via a hemodynamically significant patent ductus arteriosus (hsPDA) include increased risk for prolonged ventilation, bronchopulmonary dysplasia, necrotizing enterocolitis or focal intestinal perforation, intraventricular hemorrhage, and death. In the last decade, there has been a trend toward less aggressive treatment of PDA in preterm infants. However, there is a subgroup of infants who will likely benefit from intervention, be it pharmacologic, interventional, or surgical: (1) prophylactic intravenous indomethacin in highly selected extremely low gestational age newborns with PDA (&lt;26 + 0/7 weeks' gestation, &lt;750 g birth weight), (2) early targeted therapy of PDA in selected preterm infants at particular high risk for PDA-associated complications, and (3) PDA ligation, catheter intervention, or oral paracetamol may be considered as rescue options for hsPDA closure. The impact of catheter-based closure of hsPDA on clinical outcomes should be determined in future prospective studies. Finally, we provide a novel treatment algorithm for PDA in preterm infants that integrates the several treatment modalities in a staged approach.","container-title":"Pediatrics","DOI":"10.1542/peds.2020-1209","ISSN":"1098-4275","issue":"5","journalAbbreviation":"Pediatrics","language":"eng","note":"PMID: 33093140\nPMCID: PMC7605084","page":"e20201209","source":"PubMed","title":"Patent Ductus Arteriosus of the Preterm Infant","volume":"146","author":[{"family":"Hamrick","given":"Shannon E. G."},{"family":"Sallmon","given":"Hannes"},{"family":"Rose","given":"Allison T."},{"family":"Porras","given":"Diego"},{"family":"Shelton","given":"Elaine L."},{"family":"Reese","given":"Jeff"},{"family":"Hansmann","given":"Georg"}],"issued":{"date-parts":[["2020",11]]}}}],"schema":"https://github.com/citation-style-language/schema/raw/master/csl-citation.json"} </w:instrText>
      </w:r>
      <w:r w:rsidR="004C318A" w:rsidRPr="00473314">
        <w:rPr>
          <w:rFonts w:ascii="Times New Roman" w:hAnsi="Times New Roman" w:cs="Times New Roman"/>
          <w:bCs/>
          <w:color w:val="000000" w:themeColor="text1"/>
          <w:sz w:val="24"/>
          <w:szCs w:val="24"/>
        </w:rPr>
        <w:fldChar w:fldCharType="separate"/>
      </w:r>
      <w:r w:rsidR="00A211C4" w:rsidRPr="00A211C4">
        <w:rPr>
          <w:rFonts w:ascii="Times New Roman" w:hAnsi="Times New Roman" w:cs="Times New Roman"/>
          <w:sz w:val="24"/>
          <w:szCs w:val="24"/>
          <w:vertAlign w:val="superscript"/>
        </w:rPr>
        <w:t>22–24</w:t>
      </w:r>
      <w:r w:rsidR="004C318A" w:rsidRPr="00473314">
        <w:rPr>
          <w:rFonts w:ascii="Times New Roman" w:hAnsi="Times New Roman" w:cs="Times New Roman"/>
          <w:bCs/>
          <w:color w:val="000000" w:themeColor="text1"/>
          <w:sz w:val="24"/>
          <w:szCs w:val="24"/>
        </w:rPr>
        <w:fldChar w:fldCharType="end"/>
      </w:r>
      <w:r w:rsidRPr="00473314">
        <w:rPr>
          <w:rFonts w:ascii="Times New Roman" w:hAnsi="Times New Roman" w:cs="Times New Roman"/>
          <w:bCs/>
          <w:color w:val="000000" w:themeColor="text1"/>
          <w:sz w:val="24"/>
          <w:szCs w:val="24"/>
        </w:rPr>
        <w:t xml:space="preserve">. </w:t>
      </w:r>
      <w:r w:rsidR="00640E02" w:rsidRPr="00473314">
        <w:rPr>
          <w:rFonts w:ascii="Times New Roman" w:hAnsi="Times New Roman" w:cs="Times New Roman"/>
          <w:bCs/>
          <w:color w:val="000000" w:themeColor="text1"/>
          <w:sz w:val="24"/>
          <w:szCs w:val="24"/>
        </w:rPr>
        <w:t>However, o</w:t>
      </w:r>
      <w:r w:rsidRPr="00473314">
        <w:rPr>
          <w:rFonts w:ascii="Times New Roman" w:hAnsi="Times New Roman" w:cs="Times New Roman"/>
          <w:bCs/>
          <w:color w:val="000000" w:themeColor="text1"/>
          <w:sz w:val="24"/>
          <w:szCs w:val="24"/>
        </w:rPr>
        <w:t xml:space="preserve">ur panel </w:t>
      </w:r>
      <w:r w:rsidR="00ED33C5" w:rsidRPr="00473314">
        <w:rPr>
          <w:rFonts w:ascii="Times New Roman" w:hAnsi="Times New Roman" w:cs="Times New Roman"/>
          <w:bCs/>
          <w:color w:val="000000" w:themeColor="text1"/>
          <w:sz w:val="24"/>
          <w:szCs w:val="24"/>
        </w:rPr>
        <w:t>further emphasized</w:t>
      </w:r>
      <w:r w:rsidRPr="00473314">
        <w:rPr>
          <w:rFonts w:ascii="Times New Roman" w:hAnsi="Times New Roman" w:cs="Times New Roman"/>
          <w:bCs/>
          <w:color w:val="000000" w:themeColor="text1"/>
          <w:sz w:val="24"/>
          <w:szCs w:val="24"/>
        </w:rPr>
        <w:t xml:space="preserve"> that </w:t>
      </w:r>
      <w:r w:rsidR="004D2664" w:rsidRPr="00473314">
        <w:rPr>
          <w:rFonts w:ascii="Times New Roman" w:hAnsi="Times New Roman" w:cs="Times New Roman"/>
          <w:bCs/>
          <w:color w:val="000000" w:themeColor="text1"/>
          <w:sz w:val="24"/>
          <w:szCs w:val="24"/>
        </w:rPr>
        <w:t xml:space="preserve">– </w:t>
      </w:r>
      <w:r w:rsidR="00ED33C5" w:rsidRPr="00473314">
        <w:rPr>
          <w:rFonts w:ascii="Times New Roman" w:hAnsi="Times New Roman" w:cs="Times New Roman"/>
          <w:bCs/>
          <w:color w:val="000000" w:themeColor="text1"/>
          <w:sz w:val="24"/>
          <w:szCs w:val="24"/>
        </w:rPr>
        <w:t>since</w:t>
      </w:r>
      <w:r w:rsidRPr="00473314">
        <w:rPr>
          <w:rFonts w:ascii="Times New Roman" w:hAnsi="Times New Roman" w:cs="Times New Roman"/>
          <w:bCs/>
          <w:color w:val="000000" w:themeColor="text1"/>
          <w:sz w:val="24"/>
          <w:szCs w:val="24"/>
        </w:rPr>
        <w:t xml:space="preserve"> </w:t>
      </w:r>
      <w:r w:rsidR="00640E02" w:rsidRPr="00473314">
        <w:rPr>
          <w:rFonts w:ascii="Times New Roman" w:hAnsi="Times New Roman" w:cs="Times New Roman"/>
          <w:bCs/>
          <w:color w:val="000000" w:themeColor="text1"/>
          <w:sz w:val="24"/>
          <w:szCs w:val="24"/>
        </w:rPr>
        <w:t>the benefits of</w:t>
      </w:r>
      <w:r w:rsidRPr="00473314">
        <w:rPr>
          <w:rFonts w:ascii="Times New Roman" w:hAnsi="Times New Roman" w:cs="Times New Roman"/>
          <w:bCs/>
          <w:color w:val="000000" w:themeColor="text1"/>
          <w:sz w:val="24"/>
          <w:szCs w:val="24"/>
        </w:rPr>
        <w:t xml:space="preserve"> routine </w:t>
      </w:r>
      <w:r w:rsidR="00ED33C5" w:rsidRPr="00473314">
        <w:rPr>
          <w:rFonts w:ascii="Times New Roman" w:hAnsi="Times New Roman" w:cs="Times New Roman"/>
          <w:bCs/>
          <w:color w:val="000000" w:themeColor="text1"/>
          <w:sz w:val="24"/>
          <w:szCs w:val="24"/>
        </w:rPr>
        <w:t xml:space="preserve">indomethacin </w:t>
      </w:r>
      <w:r w:rsidRPr="00473314">
        <w:rPr>
          <w:rFonts w:ascii="Times New Roman" w:hAnsi="Times New Roman" w:cs="Times New Roman"/>
          <w:bCs/>
          <w:color w:val="000000" w:themeColor="text1"/>
          <w:sz w:val="24"/>
          <w:szCs w:val="24"/>
        </w:rPr>
        <w:t>use</w:t>
      </w:r>
      <w:r w:rsidR="00640E02" w:rsidRPr="00473314">
        <w:rPr>
          <w:rFonts w:ascii="Times New Roman" w:hAnsi="Times New Roman" w:cs="Times New Roman"/>
          <w:bCs/>
          <w:color w:val="000000" w:themeColor="text1"/>
          <w:sz w:val="24"/>
          <w:szCs w:val="24"/>
        </w:rPr>
        <w:t xml:space="preserve"> in this population do</w:t>
      </w:r>
      <w:r w:rsidR="002206C2" w:rsidRPr="00473314">
        <w:rPr>
          <w:rFonts w:ascii="Times New Roman" w:hAnsi="Times New Roman" w:cs="Times New Roman"/>
          <w:bCs/>
          <w:color w:val="000000" w:themeColor="text1"/>
          <w:sz w:val="24"/>
          <w:szCs w:val="24"/>
        </w:rPr>
        <w:t>es</w:t>
      </w:r>
      <w:r w:rsidR="00640E02" w:rsidRPr="00473314">
        <w:rPr>
          <w:rFonts w:ascii="Times New Roman" w:hAnsi="Times New Roman" w:cs="Times New Roman"/>
          <w:bCs/>
          <w:color w:val="000000" w:themeColor="text1"/>
          <w:sz w:val="24"/>
          <w:szCs w:val="24"/>
        </w:rPr>
        <w:t xml:space="preserve"> not clearly outweigh the possible harms</w:t>
      </w:r>
      <w:r w:rsidR="004D2664" w:rsidRPr="00473314">
        <w:rPr>
          <w:rFonts w:ascii="Times New Roman" w:hAnsi="Times New Roman" w:cs="Times New Roman"/>
          <w:bCs/>
          <w:color w:val="000000" w:themeColor="text1"/>
          <w:sz w:val="24"/>
          <w:szCs w:val="24"/>
        </w:rPr>
        <w:t xml:space="preserve"> ––</w:t>
      </w:r>
      <w:r w:rsidRPr="00473314">
        <w:rPr>
          <w:rFonts w:ascii="Times New Roman" w:hAnsi="Times New Roman" w:cs="Times New Roman"/>
          <w:bCs/>
          <w:color w:val="000000" w:themeColor="text1"/>
          <w:sz w:val="24"/>
          <w:szCs w:val="24"/>
        </w:rPr>
        <w:t xml:space="preserve"> a discussion with the parents </w:t>
      </w:r>
      <w:r w:rsidR="00423F99" w:rsidRPr="00473314">
        <w:rPr>
          <w:rFonts w:ascii="Times New Roman" w:hAnsi="Times New Roman" w:cs="Times New Roman"/>
          <w:bCs/>
          <w:color w:val="000000" w:themeColor="text1"/>
          <w:sz w:val="24"/>
          <w:szCs w:val="24"/>
        </w:rPr>
        <w:t xml:space="preserve">should be offered </w:t>
      </w:r>
      <w:r w:rsidRPr="00473314">
        <w:rPr>
          <w:rFonts w:ascii="Times New Roman" w:hAnsi="Times New Roman" w:cs="Times New Roman"/>
          <w:bCs/>
          <w:color w:val="000000" w:themeColor="text1"/>
          <w:sz w:val="24"/>
          <w:szCs w:val="24"/>
        </w:rPr>
        <w:t xml:space="preserve">prior to using indomethacin. </w:t>
      </w:r>
      <w:r w:rsidR="007102F0">
        <w:rPr>
          <w:rFonts w:ascii="Times New Roman" w:hAnsi="Times New Roman" w:cs="Times New Roman"/>
          <w:bCs/>
          <w:color w:val="000000" w:themeColor="text1"/>
          <w:sz w:val="24"/>
          <w:szCs w:val="24"/>
        </w:rPr>
        <w:t xml:space="preserve">Therefore, </w:t>
      </w:r>
      <w:r w:rsidR="007E6A1B">
        <w:rPr>
          <w:rFonts w:ascii="Times New Roman" w:hAnsi="Times New Roman" w:cs="Times New Roman"/>
          <w:bCs/>
          <w:color w:val="000000" w:themeColor="text1"/>
          <w:sz w:val="24"/>
          <w:szCs w:val="24"/>
        </w:rPr>
        <w:t xml:space="preserve">the current approach of </w:t>
      </w:r>
      <w:r w:rsidR="007102F0">
        <w:rPr>
          <w:rFonts w:ascii="Times New Roman" w:hAnsi="Times New Roman" w:cs="Times New Roman"/>
          <w:bCs/>
          <w:color w:val="000000" w:themeColor="text1"/>
          <w:sz w:val="24"/>
          <w:szCs w:val="24"/>
        </w:rPr>
        <w:t>routine</w:t>
      </w:r>
      <w:r w:rsidR="007E6A1B">
        <w:rPr>
          <w:rFonts w:ascii="Times New Roman" w:hAnsi="Times New Roman" w:cs="Times New Roman"/>
          <w:bCs/>
          <w:color w:val="000000" w:themeColor="text1"/>
          <w:sz w:val="24"/>
          <w:szCs w:val="24"/>
        </w:rPr>
        <w:t>ly</w:t>
      </w:r>
      <w:r w:rsidR="007102F0">
        <w:rPr>
          <w:rFonts w:ascii="Times New Roman" w:hAnsi="Times New Roman" w:cs="Times New Roman"/>
          <w:bCs/>
          <w:color w:val="000000" w:themeColor="text1"/>
          <w:sz w:val="24"/>
          <w:szCs w:val="24"/>
        </w:rPr>
        <w:t xml:space="preserve"> inclu</w:t>
      </w:r>
      <w:r w:rsidR="007E6A1B">
        <w:rPr>
          <w:rFonts w:ascii="Times New Roman" w:hAnsi="Times New Roman" w:cs="Times New Roman"/>
          <w:bCs/>
          <w:color w:val="000000" w:themeColor="text1"/>
          <w:sz w:val="24"/>
          <w:szCs w:val="24"/>
        </w:rPr>
        <w:t>ding(</w:t>
      </w:r>
      <w:r w:rsidR="007102F0">
        <w:rPr>
          <w:rFonts w:ascii="Times New Roman" w:hAnsi="Times New Roman" w:cs="Times New Roman"/>
          <w:bCs/>
          <w:color w:val="000000" w:themeColor="text1"/>
          <w:sz w:val="24"/>
          <w:szCs w:val="24"/>
        </w:rPr>
        <w:t>or exclu</w:t>
      </w:r>
      <w:r w:rsidR="007E6A1B">
        <w:rPr>
          <w:rFonts w:ascii="Times New Roman" w:hAnsi="Times New Roman" w:cs="Times New Roman"/>
          <w:bCs/>
          <w:color w:val="000000" w:themeColor="text1"/>
          <w:sz w:val="24"/>
          <w:szCs w:val="24"/>
        </w:rPr>
        <w:t>ding)</w:t>
      </w:r>
      <w:r w:rsidR="007102F0">
        <w:rPr>
          <w:rFonts w:ascii="Times New Roman" w:hAnsi="Times New Roman" w:cs="Times New Roman"/>
          <w:bCs/>
          <w:color w:val="000000" w:themeColor="text1"/>
          <w:sz w:val="24"/>
          <w:szCs w:val="24"/>
        </w:rPr>
        <w:t xml:space="preserve"> indomethacin </w:t>
      </w:r>
      <w:r w:rsidR="007E6A1B">
        <w:rPr>
          <w:rFonts w:ascii="Times New Roman" w:hAnsi="Times New Roman" w:cs="Times New Roman"/>
          <w:bCs/>
          <w:color w:val="000000" w:themeColor="text1"/>
          <w:sz w:val="24"/>
          <w:szCs w:val="24"/>
        </w:rPr>
        <w:t>in</w:t>
      </w:r>
      <w:r w:rsidR="007102F0">
        <w:rPr>
          <w:rFonts w:ascii="Times New Roman" w:hAnsi="Times New Roman" w:cs="Times New Roman"/>
          <w:bCs/>
          <w:color w:val="000000" w:themeColor="text1"/>
          <w:sz w:val="24"/>
          <w:szCs w:val="24"/>
        </w:rPr>
        <w:t xml:space="preserve"> QI bundles to prevent mortality and morbidity in extremely preterm infants </w:t>
      </w:r>
      <w:r w:rsidR="007E6A1B">
        <w:rPr>
          <w:rFonts w:ascii="Times New Roman" w:hAnsi="Times New Roman" w:cs="Times New Roman"/>
          <w:bCs/>
          <w:color w:val="000000" w:themeColor="text1"/>
          <w:sz w:val="24"/>
          <w:szCs w:val="24"/>
        </w:rPr>
        <w:t xml:space="preserve">without providing parents the opportunity to discuss benefits and harms, </w:t>
      </w:r>
      <w:r w:rsidR="007102F0">
        <w:rPr>
          <w:rFonts w:ascii="Times New Roman" w:hAnsi="Times New Roman" w:cs="Times New Roman"/>
          <w:bCs/>
          <w:color w:val="000000" w:themeColor="text1"/>
          <w:sz w:val="24"/>
          <w:szCs w:val="24"/>
        </w:rPr>
        <w:t xml:space="preserve">may not be the most evidence-based </w:t>
      </w:r>
      <w:r w:rsidR="007E6A1B">
        <w:rPr>
          <w:rFonts w:ascii="Times New Roman" w:hAnsi="Times New Roman" w:cs="Times New Roman"/>
          <w:bCs/>
          <w:color w:val="000000" w:themeColor="text1"/>
          <w:sz w:val="24"/>
          <w:szCs w:val="24"/>
        </w:rPr>
        <w:t>strategy</w:t>
      </w:r>
      <w:r w:rsidR="007102F0">
        <w:rPr>
          <w:rFonts w:ascii="Times New Roman" w:hAnsi="Times New Roman" w:cs="Times New Roman"/>
          <w:bCs/>
          <w:color w:val="000000" w:themeColor="text1"/>
          <w:sz w:val="24"/>
          <w:szCs w:val="24"/>
        </w:rPr>
        <w:t xml:space="preserve">. </w:t>
      </w:r>
      <w:r w:rsidRPr="00473314">
        <w:rPr>
          <w:rFonts w:ascii="Times New Roman" w:hAnsi="Times New Roman" w:cs="Times New Roman"/>
          <w:bCs/>
          <w:color w:val="000000" w:themeColor="text1"/>
          <w:sz w:val="24"/>
          <w:szCs w:val="24"/>
        </w:rPr>
        <w:t xml:space="preserve">Our guideline </w:t>
      </w:r>
      <w:r w:rsidR="00ED33C5" w:rsidRPr="00473314">
        <w:rPr>
          <w:rFonts w:ascii="Times New Roman" w:hAnsi="Times New Roman" w:cs="Times New Roman"/>
          <w:bCs/>
          <w:color w:val="000000" w:themeColor="text1"/>
          <w:sz w:val="24"/>
          <w:szCs w:val="24"/>
        </w:rPr>
        <w:t>is</w:t>
      </w:r>
      <w:r w:rsidRPr="00473314">
        <w:rPr>
          <w:rFonts w:ascii="Times New Roman" w:hAnsi="Times New Roman" w:cs="Times New Roman"/>
          <w:bCs/>
          <w:color w:val="000000" w:themeColor="text1"/>
          <w:sz w:val="24"/>
          <w:szCs w:val="24"/>
        </w:rPr>
        <w:t xml:space="preserve"> also the first to provide evidence-based recommendations on use of prophylactic ibuprofen or acetaminophen</w:t>
      </w:r>
      <w:r w:rsidR="00ED33C5" w:rsidRPr="00473314">
        <w:rPr>
          <w:rFonts w:ascii="Times New Roman" w:hAnsi="Times New Roman" w:cs="Times New Roman"/>
          <w:bCs/>
          <w:color w:val="000000" w:themeColor="text1"/>
          <w:sz w:val="24"/>
          <w:szCs w:val="24"/>
        </w:rPr>
        <w:t xml:space="preserve"> in extremely preterm infants</w:t>
      </w:r>
      <w:r w:rsidR="00907F66" w:rsidRPr="00473314">
        <w:rPr>
          <w:rFonts w:ascii="Times New Roman" w:hAnsi="Times New Roman" w:cs="Times New Roman"/>
          <w:bCs/>
          <w:color w:val="000000" w:themeColor="text1"/>
          <w:sz w:val="24"/>
          <w:szCs w:val="24"/>
        </w:rPr>
        <w:t>, recommending against their routine use in this population.</w:t>
      </w:r>
    </w:p>
    <w:p w14:paraId="098ED2CD" w14:textId="429F5522" w:rsidR="009D3EB0" w:rsidRPr="00473314" w:rsidRDefault="00734D59" w:rsidP="00473314">
      <w:pPr>
        <w:spacing w:before="240" w:line="480" w:lineRule="auto"/>
        <w:rPr>
          <w:rFonts w:ascii="Times New Roman" w:hAnsi="Times New Roman" w:cs="Times New Roman"/>
          <w:sz w:val="24"/>
          <w:szCs w:val="24"/>
        </w:rPr>
      </w:pPr>
      <w:r w:rsidRPr="00473314">
        <w:rPr>
          <w:rFonts w:ascii="Times New Roman" w:eastAsia="Calibri" w:hAnsi="Times New Roman" w:cs="Times New Roman"/>
          <w:sz w:val="24"/>
          <w:szCs w:val="24"/>
        </w:rPr>
        <w:t xml:space="preserve">To our knowledge, this is the first clinical practice guideline </w:t>
      </w:r>
      <w:r w:rsidR="004F7BE0" w:rsidRPr="00473314">
        <w:rPr>
          <w:rFonts w:ascii="Times New Roman" w:eastAsia="Calibri" w:hAnsi="Times New Roman" w:cs="Times New Roman"/>
          <w:sz w:val="24"/>
          <w:szCs w:val="24"/>
        </w:rPr>
        <w:t xml:space="preserve">on the controversial topic of COX-I prophylaxis in extremely preterm infants that was developed </w:t>
      </w:r>
      <w:r w:rsidRPr="00473314">
        <w:rPr>
          <w:rFonts w:ascii="Times New Roman" w:eastAsia="Calibri" w:hAnsi="Times New Roman" w:cs="Times New Roman"/>
          <w:sz w:val="24"/>
          <w:szCs w:val="24"/>
        </w:rPr>
        <w:t>using GRADE methodology</w:t>
      </w:r>
      <w:r w:rsidR="003553AD" w:rsidRPr="00473314">
        <w:rPr>
          <w:rFonts w:ascii="Times New Roman" w:eastAsia="Calibri" w:hAnsi="Times New Roman" w:cs="Times New Roman"/>
          <w:sz w:val="24"/>
          <w:szCs w:val="24"/>
        </w:rPr>
        <w:t xml:space="preserve"> and explicitly incorporated </w:t>
      </w:r>
      <w:r w:rsidR="007206BC" w:rsidRPr="00473314">
        <w:rPr>
          <w:rFonts w:ascii="Times New Roman" w:eastAsia="Calibri" w:hAnsi="Times New Roman" w:cs="Times New Roman"/>
          <w:sz w:val="24"/>
          <w:szCs w:val="24"/>
        </w:rPr>
        <w:t>the</w:t>
      </w:r>
      <w:r w:rsidR="003553AD" w:rsidRPr="00473314">
        <w:rPr>
          <w:rFonts w:ascii="Times New Roman" w:eastAsia="Calibri" w:hAnsi="Times New Roman" w:cs="Times New Roman"/>
          <w:sz w:val="24"/>
          <w:szCs w:val="24"/>
        </w:rPr>
        <w:t xml:space="preserve"> values and preferences</w:t>
      </w:r>
      <w:r w:rsidR="007206BC" w:rsidRPr="00473314">
        <w:rPr>
          <w:rFonts w:ascii="Times New Roman" w:eastAsia="Calibri" w:hAnsi="Times New Roman" w:cs="Times New Roman"/>
          <w:sz w:val="24"/>
          <w:szCs w:val="24"/>
        </w:rPr>
        <w:t xml:space="preserve"> of families</w:t>
      </w:r>
      <w:r w:rsidRPr="00473314">
        <w:rPr>
          <w:rFonts w:ascii="Times New Roman" w:eastAsia="Calibri" w:hAnsi="Times New Roman" w:cs="Times New Roman"/>
          <w:sz w:val="24"/>
          <w:szCs w:val="24"/>
        </w:rPr>
        <w:t>. The recently developed GRADE guidance on assessing the certainty of  evidence from a NMA was used in our systematic review of evidence</w:t>
      </w:r>
      <w:r w:rsidRPr="00473314">
        <w:rPr>
          <w:rFonts w:ascii="Times New Roman" w:eastAsia="Calibri" w:hAnsi="Times New Roman" w:cs="Times New Roman"/>
          <w:sz w:val="24"/>
          <w:szCs w:val="24"/>
        </w:rPr>
        <w:fldChar w:fldCharType="begin"/>
      </w:r>
      <w:r w:rsidR="0048514D">
        <w:rPr>
          <w:rFonts w:ascii="Times New Roman" w:eastAsia="Calibri" w:hAnsi="Times New Roman" w:cs="Times New Roman"/>
          <w:sz w:val="24"/>
          <w:szCs w:val="24"/>
        </w:rPr>
        <w:instrText xml:space="preserve"> ADDIN ZOTERO_ITEM CSL_CITATION {"citationID":"LXk1oaje","properties":{"formattedCitation":"\\super 18\\nosupersub{}","plainCitation":"18","noteIndex":0},"citationItems":[{"id":189,"uris":["http://zotero.org/users/local/K17VyM0k/items/YTJ428YU"],"uri":["http://zotero.org/users/local/K17VyM0k/items/YTJ428YU"],"itemData":{"id":189,"type":"article-journal","abstract":"OBJECTIVES: The aim of the study was to develop a Grading of Recommendations, Assessment, Development and Evaluation (GRADE) summary of findings (SoF) table format that displays the critical information from a network meta-analysis (NMA).\nSTUDY DESIGN AND SETTING: We applied a user experience model for data analysis based on four rounds of semistructured interviews.\nRESULTS: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findings.\nCONCLUSION: Using stakeholder feedback, we developed a new GRADE NMA-SoF table that includes the relevant components that facilitate understanding NMA findings and health decision-making.","container-title":"Journal of Clinical Epidemiology","DOI":"10.1016/j.jclinepi.2019.04.018","ISSN":"1878-5921","journalAbbreviation":"J Clin Epidemiol","language":"eng","note":"PMID: 31055177","page":"1-13","source":"PubMed","title":"Development of the summary of findings table for network meta-analysis","volume":"115","author":[{"family":"Yepes-Nuñez","given":"Juan José"},{"family":"Li","given":"Shelly-Anne"},{"family":"Guyatt","given":"Gordon"},{"family":"Jack","given":"Susan M."},{"family":"Brozek","given":"Jan L."},{"family":"Beyene","given":"Joseph"},{"family":"Murad","given":"M. Hassan"},{"family":"Rochwerg","given":"Bram"},{"family":"Mbuagbaw","given":"Lawrence"},{"family":"Zhang","given":"Yuan"},{"family":"Flórez","given":"Ivan D."},{"family":"Siemieniuk","given":"Reed A."},{"family":"Sadeghirad","given":"Behnam"},{"family":"Mustafa","given":"Reem"},{"family":"Santesso","given":"Nancy"},{"family":"Schünemann","given":"Holger J."}],"issued":{"date-parts":[["2019",11]]}}}],"schema":"https://github.com/citation-style-language/schema/raw/master/csl-citation.json"} </w:instrText>
      </w:r>
      <w:r w:rsidRPr="00473314">
        <w:rPr>
          <w:rFonts w:ascii="Times New Roman" w:eastAsia="Calibri" w:hAnsi="Times New Roman" w:cs="Times New Roman"/>
          <w:sz w:val="24"/>
          <w:szCs w:val="24"/>
        </w:rPr>
        <w:fldChar w:fldCharType="separate"/>
      </w:r>
      <w:r w:rsidR="0048514D" w:rsidRPr="0048514D">
        <w:rPr>
          <w:rFonts w:ascii="Times New Roman" w:hAnsi="Times New Roman" w:cs="Times New Roman"/>
          <w:sz w:val="24"/>
          <w:szCs w:val="24"/>
          <w:vertAlign w:val="superscript"/>
        </w:rPr>
        <w:t>18</w:t>
      </w:r>
      <w:r w:rsidRPr="00473314">
        <w:rPr>
          <w:rFonts w:ascii="Times New Roman" w:eastAsia="Calibri" w:hAnsi="Times New Roman" w:cs="Times New Roman"/>
          <w:sz w:val="24"/>
          <w:szCs w:val="24"/>
        </w:rPr>
        <w:fldChar w:fldCharType="end"/>
      </w:r>
      <w:r w:rsidRPr="00473314">
        <w:rPr>
          <w:rFonts w:ascii="Times New Roman" w:eastAsia="Calibri" w:hAnsi="Times New Roman" w:cs="Times New Roman"/>
          <w:sz w:val="24"/>
          <w:szCs w:val="24"/>
        </w:rPr>
        <w:t xml:space="preserve">. </w:t>
      </w:r>
      <w:r w:rsidR="002206C2" w:rsidRPr="00473314">
        <w:rPr>
          <w:rFonts w:ascii="Times New Roman" w:eastAsia="Calibri" w:hAnsi="Times New Roman" w:cs="Times New Roman"/>
          <w:sz w:val="24"/>
          <w:szCs w:val="24"/>
        </w:rPr>
        <w:t>T</w:t>
      </w:r>
      <w:r w:rsidRPr="00473314">
        <w:rPr>
          <w:rFonts w:ascii="Times New Roman" w:eastAsia="Calibri" w:hAnsi="Times New Roman" w:cs="Times New Roman"/>
          <w:sz w:val="24"/>
          <w:szCs w:val="24"/>
        </w:rPr>
        <w:t>hresholds for benefit or harm for each outcome</w:t>
      </w:r>
      <w:r w:rsidR="001B6354" w:rsidRPr="00473314">
        <w:rPr>
          <w:rFonts w:ascii="Times New Roman" w:eastAsia="Calibri" w:hAnsi="Times New Roman" w:cs="Times New Roman"/>
          <w:sz w:val="24"/>
          <w:szCs w:val="24"/>
        </w:rPr>
        <w:t xml:space="preserve"> </w:t>
      </w:r>
      <w:r w:rsidR="00B839FE" w:rsidRPr="00473314">
        <w:rPr>
          <w:rFonts w:ascii="Times New Roman" w:eastAsia="Calibri" w:hAnsi="Times New Roman" w:cs="Times New Roman"/>
          <w:sz w:val="24"/>
          <w:szCs w:val="24"/>
        </w:rPr>
        <w:t xml:space="preserve">were </w:t>
      </w:r>
      <w:r w:rsidRPr="00473314">
        <w:rPr>
          <w:rFonts w:ascii="Times New Roman" w:eastAsia="Calibri" w:hAnsi="Times New Roman" w:cs="Times New Roman"/>
          <w:sz w:val="24"/>
          <w:szCs w:val="24"/>
        </w:rPr>
        <w:t>explicitly defined prior to assessing certainty of evidence using the GRADE methodology</w:t>
      </w:r>
      <w:r w:rsidRPr="00473314">
        <w:rPr>
          <w:rFonts w:ascii="Times New Roman" w:eastAsia="Calibri" w:hAnsi="Times New Roman" w:cs="Times New Roman"/>
          <w:sz w:val="24"/>
          <w:szCs w:val="24"/>
        </w:rPr>
        <w:fldChar w:fldCharType="begin"/>
      </w:r>
      <w:r w:rsidR="00A211C4">
        <w:rPr>
          <w:rFonts w:ascii="Times New Roman" w:eastAsia="Calibri" w:hAnsi="Times New Roman" w:cs="Times New Roman"/>
          <w:sz w:val="24"/>
          <w:szCs w:val="24"/>
        </w:rPr>
        <w:instrText xml:space="preserve"> ADDIN ZOTERO_ITEM CSL_CITATION {"citationID":"l8w7UMLs","properties":{"formattedCitation":"\\super 25\\nosupersub{}","plainCitation":"25","noteIndex":0},"citationItems":[{"id":1361,"uris":["http://zotero.org/users/local/K17VyM0k/items/ZIU7653Y"],"uri":["http://zotero.org/users/local/K17VyM0k/items/ZIU7653Y"],"itemData":{"id":1361,"type":"article-journal","container-title":"BMJ (Clinical research ed.)","DOI":"10.1136/bmj.m3907","ISSN":"1756-1833","journalAbbreviation":"BMJ","language":"eng","note":"PMID: 33172877","page":"m3907","source":"PubMed","title":"GRADE approach to drawing conclusions from a network meta-analysis using a partially contextualised framework","volume":"371","author":[{"family":"Brignardello-Petersen","given":"Romina"},{"family":"Izcovich","given":"Ariel"},{"family":"Rochwerg","given":"Bram"},{"family":"Florez","given":"Ivan D."},{"family":"Hazlewood","given":"Glen"},{"family":"Alhazanni","given":"Waleed"},{"family":"Yepes-Nuñez","given":"Juan"},{"family":"Santesso","given":"Nancy"},{"family":"Guyatt","given":"Gordon H."},{"family":"Schünemann","given":"Holger J."},{"literal":"GRADE working group"}],"issued":{"date-parts":[["2020",11,10]]}}}],"schema":"https://github.com/citation-style-language/schema/raw/master/csl-citation.json"} </w:instrText>
      </w:r>
      <w:r w:rsidRPr="00473314">
        <w:rPr>
          <w:rFonts w:ascii="Times New Roman" w:eastAsia="Calibri" w:hAnsi="Times New Roman" w:cs="Times New Roman"/>
          <w:sz w:val="24"/>
          <w:szCs w:val="24"/>
        </w:rPr>
        <w:fldChar w:fldCharType="separate"/>
      </w:r>
      <w:r w:rsidR="00A211C4" w:rsidRPr="00A211C4">
        <w:rPr>
          <w:rFonts w:ascii="Times New Roman" w:hAnsi="Times New Roman" w:cs="Times New Roman"/>
          <w:sz w:val="24"/>
          <w:szCs w:val="24"/>
          <w:vertAlign w:val="superscript"/>
        </w:rPr>
        <w:t>25</w:t>
      </w:r>
      <w:r w:rsidRPr="00473314">
        <w:rPr>
          <w:rFonts w:ascii="Times New Roman" w:eastAsia="Calibri" w:hAnsi="Times New Roman" w:cs="Times New Roman"/>
          <w:sz w:val="24"/>
          <w:szCs w:val="24"/>
        </w:rPr>
        <w:fldChar w:fldCharType="end"/>
      </w:r>
      <w:r w:rsidRPr="00473314">
        <w:rPr>
          <w:rFonts w:ascii="Times New Roman" w:eastAsia="Calibri" w:hAnsi="Times New Roman" w:cs="Times New Roman"/>
          <w:sz w:val="24"/>
          <w:szCs w:val="24"/>
        </w:rPr>
        <w:t xml:space="preserve">. </w:t>
      </w:r>
      <w:r w:rsidRPr="00473314">
        <w:rPr>
          <w:rFonts w:ascii="Times New Roman" w:hAnsi="Times New Roman" w:cs="Times New Roman"/>
          <w:sz w:val="24"/>
          <w:szCs w:val="24"/>
          <w:lang w:val="en-CA"/>
        </w:rPr>
        <w:t xml:space="preserve">In addition, </w:t>
      </w:r>
      <w:r w:rsidRPr="00473314">
        <w:rPr>
          <w:rFonts w:ascii="Times New Roman" w:hAnsi="Times New Roman" w:cs="Times New Roman"/>
          <w:sz w:val="24"/>
          <w:szCs w:val="24"/>
        </w:rPr>
        <w:t xml:space="preserve">this guideline document was developed in accordance with the Guideline International Network -McMaster Guideline Development Checklist and the </w:t>
      </w:r>
      <w:r w:rsidR="00025912" w:rsidRPr="00473314">
        <w:rPr>
          <w:rFonts w:ascii="Times New Roman" w:hAnsi="Times New Roman" w:cs="Times New Roman"/>
          <w:sz w:val="24"/>
          <w:szCs w:val="24"/>
        </w:rPr>
        <w:t>Appraisal of Guidelines for Research and Evaluation</w:t>
      </w:r>
      <w:r w:rsidR="00D1321C" w:rsidRPr="00473314">
        <w:rPr>
          <w:rFonts w:ascii="Times New Roman" w:hAnsi="Times New Roman" w:cs="Times New Roman"/>
          <w:sz w:val="24"/>
          <w:szCs w:val="24"/>
        </w:rPr>
        <w:t>(</w:t>
      </w:r>
      <w:r w:rsidRPr="00473314">
        <w:rPr>
          <w:rFonts w:ascii="Times New Roman" w:hAnsi="Times New Roman" w:cs="Times New Roman"/>
          <w:sz w:val="24"/>
          <w:szCs w:val="24"/>
        </w:rPr>
        <w:t>AGREE</w:t>
      </w:r>
      <w:r w:rsidR="00D1321C" w:rsidRPr="00473314">
        <w:rPr>
          <w:rFonts w:ascii="Times New Roman" w:hAnsi="Times New Roman" w:cs="Times New Roman"/>
          <w:sz w:val="24"/>
          <w:szCs w:val="24"/>
        </w:rPr>
        <w:t>)</w:t>
      </w:r>
      <w:r w:rsidRPr="00473314">
        <w:rPr>
          <w:rFonts w:ascii="Times New Roman" w:hAnsi="Times New Roman" w:cs="Times New Roman"/>
          <w:sz w:val="24"/>
          <w:szCs w:val="24"/>
        </w:rPr>
        <w:t xml:space="preserve"> II instrument</w:t>
      </w:r>
      <w:r w:rsidRPr="00473314">
        <w:rPr>
          <w:rFonts w:ascii="Times New Roman" w:hAnsi="Times New Roman" w:cs="Times New Roman"/>
          <w:sz w:val="24"/>
          <w:szCs w:val="24"/>
        </w:rPr>
        <w:fldChar w:fldCharType="begin"/>
      </w:r>
      <w:r w:rsidR="00A211C4">
        <w:rPr>
          <w:rFonts w:ascii="Times New Roman" w:hAnsi="Times New Roman" w:cs="Times New Roman"/>
          <w:sz w:val="24"/>
          <w:szCs w:val="24"/>
        </w:rPr>
        <w:instrText xml:space="preserve"> ADDIN ZOTERO_ITEM CSL_CITATION {"citationID":"6r2koniw","properties":{"formattedCitation":"\\super 26,27\\nosupersub{}","plainCitation":"26,27","noteIndex":0},"citationItems":[{"id":124,"uris":["http://zotero.org/users/local/K17VyM0k/items/W59Q4VPQ"],"uri":["http://zotero.org/users/local/K17VyM0k/items/W59Q4VPQ"],"itemData":{"id":124,"type":"webpage","title":"McMaster University &gt; CE&amp;B Grade &gt; Guideline Development Checklist","URL":"https://cebgrade.mcmaster.ca/guidecheck.html","accessed":{"date-parts":[["2019",12,4]]}}},{"id":129,"uris":["http://zotero.org/users/local/K17VyM0k/items/FQ78ZJ59"],"uri":["http://zotero.org/users/local/K17VyM0k/items/FQ78ZJ59"],"itemData":{"id":129,"type":"article-journal","container-title":"BMJ","DOI":"10.1136/bmj.i1152","ISSN":"1756-1833","journalAbbreviation":"BMJ","language":"en","page":"i1152","source":"DOI.org (Crossref)","title":"The AGREE Reporting Checklist: a tool to improve reporting of clinical practice guidelines","title-short":"The AGREE Reporting Checklist","author":[{"family":"Brouwers","given":"Melissa C"},{"family":"Kerkvliet","given":"Kate"},{"family":"Spithoff","given":"Karen"},{"literal":"AGREE Next Steps Consortium"}],"issued":{"date-parts":[["2016",3,8]]}}}],"schema":"https://github.com/citation-style-language/schema/raw/master/csl-citation.json"} </w:instrText>
      </w:r>
      <w:r w:rsidRPr="00473314">
        <w:rPr>
          <w:rFonts w:ascii="Times New Roman" w:hAnsi="Times New Roman" w:cs="Times New Roman"/>
          <w:sz w:val="24"/>
          <w:szCs w:val="24"/>
        </w:rPr>
        <w:fldChar w:fldCharType="separate"/>
      </w:r>
      <w:r w:rsidR="00A211C4" w:rsidRPr="00A211C4">
        <w:rPr>
          <w:rFonts w:ascii="Times New Roman" w:hAnsi="Times New Roman" w:cs="Times New Roman"/>
          <w:sz w:val="24"/>
          <w:szCs w:val="24"/>
          <w:vertAlign w:val="superscript"/>
        </w:rPr>
        <w:t>26,27</w:t>
      </w:r>
      <w:r w:rsidRPr="00473314">
        <w:rPr>
          <w:rFonts w:ascii="Times New Roman" w:hAnsi="Times New Roman" w:cs="Times New Roman"/>
          <w:sz w:val="24"/>
          <w:szCs w:val="24"/>
        </w:rPr>
        <w:fldChar w:fldCharType="end"/>
      </w:r>
      <w:r w:rsidRPr="00473314">
        <w:rPr>
          <w:rFonts w:ascii="Times New Roman" w:hAnsi="Times New Roman" w:cs="Times New Roman"/>
          <w:sz w:val="24"/>
          <w:szCs w:val="24"/>
        </w:rPr>
        <w:t xml:space="preserve">. We believe that incorporation of family values and active promotion of shared </w:t>
      </w:r>
      <w:r w:rsidR="000E20C9" w:rsidRPr="00473314">
        <w:rPr>
          <w:rFonts w:ascii="Times New Roman" w:hAnsi="Times New Roman" w:cs="Times New Roman"/>
          <w:sz w:val="24"/>
          <w:szCs w:val="24"/>
        </w:rPr>
        <w:t>decision-ma</w:t>
      </w:r>
      <w:r w:rsidRPr="00473314">
        <w:rPr>
          <w:rFonts w:ascii="Times New Roman" w:hAnsi="Times New Roman" w:cs="Times New Roman"/>
          <w:sz w:val="24"/>
          <w:szCs w:val="24"/>
        </w:rPr>
        <w:t xml:space="preserve">king in the guideline recommendations will encourage engagement of families in decision-making for their </w:t>
      </w:r>
      <w:r w:rsidR="006B41B8" w:rsidRPr="00473314">
        <w:rPr>
          <w:rFonts w:ascii="Times New Roman" w:hAnsi="Times New Roman" w:cs="Times New Roman"/>
          <w:sz w:val="24"/>
          <w:szCs w:val="24"/>
        </w:rPr>
        <w:t>critically ill</w:t>
      </w:r>
      <w:r w:rsidRPr="00473314">
        <w:rPr>
          <w:rFonts w:ascii="Times New Roman" w:hAnsi="Times New Roman" w:cs="Times New Roman"/>
          <w:sz w:val="24"/>
          <w:szCs w:val="24"/>
        </w:rPr>
        <w:t xml:space="preserve"> children.</w:t>
      </w:r>
    </w:p>
    <w:p w14:paraId="5E9934E9" w14:textId="77777777" w:rsidR="00A43844" w:rsidRDefault="00734D59" w:rsidP="00200312">
      <w:pPr>
        <w:spacing w:before="240" w:after="240" w:line="480" w:lineRule="auto"/>
        <w:rPr>
          <w:rFonts w:ascii="Times New Roman" w:eastAsia="Calibri" w:hAnsi="Times New Roman" w:cs="Times New Roman"/>
          <w:sz w:val="24"/>
          <w:szCs w:val="24"/>
        </w:rPr>
      </w:pPr>
      <w:r w:rsidRPr="00473314">
        <w:rPr>
          <w:rFonts w:ascii="Times New Roman" w:eastAsia="Calibri" w:hAnsi="Times New Roman" w:cs="Times New Roman"/>
          <w:sz w:val="24"/>
          <w:szCs w:val="24"/>
        </w:rPr>
        <w:t xml:space="preserve">Certain limitations of the guideline development process need to be considered while applying these recommendations in practice. </w:t>
      </w:r>
      <w:r w:rsidR="00A5632E" w:rsidRPr="00473314">
        <w:rPr>
          <w:rFonts w:ascii="Times New Roman" w:eastAsia="Calibri" w:hAnsi="Times New Roman" w:cs="Times New Roman"/>
          <w:sz w:val="24"/>
          <w:szCs w:val="24"/>
        </w:rPr>
        <w:t>First,</w:t>
      </w:r>
      <w:r w:rsidRPr="00473314">
        <w:rPr>
          <w:rFonts w:ascii="Times New Roman" w:eastAsia="Calibri" w:hAnsi="Times New Roman" w:cs="Times New Roman"/>
          <w:sz w:val="24"/>
          <w:szCs w:val="24"/>
        </w:rPr>
        <w:t xml:space="preserve"> </w:t>
      </w:r>
      <w:bookmarkStart w:id="20" w:name="_Hlk134018792"/>
      <w:bookmarkStart w:id="21" w:name="_Hlk134022746"/>
      <w:r w:rsidR="00200312" w:rsidRPr="00200312">
        <w:rPr>
          <w:rFonts w:ascii="Times New Roman" w:eastAsia="Calibri" w:hAnsi="Times New Roman" w:cs="Times New Roman"/>
          <w:sz w:val="24"/>
          <w:szCs w:val="24"/>
        </w:rPr>
        <w:t xml:space="preserve">the panel’s judgement for or against an intervention may be directly </w:t>
      </w:r>
      <w:bookmarkStart w:id="22" w:name="_Hlk134018877"/>
      <w:r w:rsidR="002173F7">
        <w:rPr>
          <w:rFonts w:ascii="Times New Roman" w:eastAsia="Calibri" w:hAnsi="Times New Roman" w:cs="Times New Roman"/>
          <w:sz w:val="24"/>
          <w:szCs w:val="24"/>
        </w:rPr>
        <w:t>influenced by</w:t>
      </w:r>
      <w:r w:rsidR="00200312" w:rsidRPr="00200312">
        <w:rPr>
          <w:rFonts w:ascii="Times New Roman" w:eastAsia="Calibri" w:hAnsi="Times New Roman" w:cs="Times New Roman"/>
          <w:sz w:val="24"/>
          <w:szCs w:val="24"/>
        </w:rPr>
        <w:t xml:space="preserve"> </w:t>
      </w:r>
      <w:bookmarkEnd w:id="22"/>
      <w:r w:rsidR="00200312" w:rsidRPr="00200312">
        <w:rPr>
          <w:rFonts w:ascii="Times New Roman" w:eastAsia="Calibri" w:hAnsi="Times New Roman" w:cs="Times New Roman"/>
          <w:sz w:val="24"/>
          <w:szCs w:val="24"/>
        </w:rPr>
        <w:t xml:space="preserve">the evidence presented on the outcomes </w:t>
      </w:r>
      <w:r w:rsidR="00E825F9" w:rsidRPr="00E825F9">
        <w:rPr>
          <w:rFonts w:ascii="Times New Roman" w:eastAsia="Calibri" w:hAnsi="Times New Roman" w:cs="Times New Roman"/>
          <w:sz w:val="24"/>
          <w:szCs w:val="24"/>
        </w:rPr>
        <w:t>deemed to be most important by stakeholders</w:t>
      </w:r>
      <w:r w:rsidR="00200312">
        <w:rPr>
          <w:rFonts w:ascii="Times New Roman" w:eastAsia="Calibri" w:hAnsi="Times New Roman" w:cs="Times New Roman"/>
          <w:sz w:val="24"/>
          <w:szCs w:val="24"/>
        </w:rPr>
        <w:t xml:space="preserve">. We </w:t>
      </w:r>
      <w:r w:rsidR="00200312">
        <w:rPr>
          <w:rFonts w:ascii="Times New Roman" w:eastAsia="Calibri" w:hAnsi="Times New Roman" w:cs="Times New Roman"/>
          <w:sz w:val="24"/>
          <w:szCs w:val="24"/>
        </w:rPr>
        <w:lastRenderedPageBreak/>
        <w:t xml:space="preserve">acknowledge that the outcomes chosen by families in our study exploring their values and preferences </w:t>
      </w:r>
      <w:r w:rsidR="002173F7">
        <w:rPr>
          <w:rFonts w:ascii="Times New Roman" w:eastAsia="Calibri" w:hAnsi="Times New Roman" w:cs="Times New Roman"/>
          <w:sz w:val="24"/>
          <w:szCs w:val="24"/>
        </w:rPr>
        <w:t xml:space="preserve">that informed this guideline development exercise </w:t>
      </w:r>
      <w:r w:rsidR="00200312">
        <w:rPr>
          <w:rFonts w:ascii="Times New Roman" w:eastAsia="Calibri" w:hAnsi="Times New Roman" w:cs="Times New Roman"/>
          <w:sz w:val="24"/>
          <w:szCs w:val="24"/>
        </w:rPr>
        <w:t xml:space="preserve">may not be representative of those with differences </w:t>
      </w:r>
      <w:r w:rsidR="00200312" w:rsidRPr="00200312">
        <w:rPr>
          <w:rFonts w:ascii="Times New Roman" w:eastAsia="Calibri" w:hAnsi="Times New Roman" w:cs="Times New Roman"/>
          <w:sz w:val="24"/>
          <w:szCs w:val="24"/>
        </w:rPr>
        <w:t>based on race</w:t>
      </w:r>
      <w:r w:rsidR="00C3119B">
        <w:rPr>
          <w:rFonts w:ascii="Times New Roman" w:eastAsia="Calibri" w:hAnsi="Times New Roman" w:cs="Times New Roman"/>
          <w:sz w:val="24"/>
          <w:szCs w:val="24"/>
        </w:rPr>
        <w:t xml:space="preserve"> </w:t>
      </w:r>
      <w:r w:rsidR="00200312" w:rsidRPr="00200312">
        <w:rPr>
          <w:rFonts w:ascii="Times New Roman" w:eastAsia="Calibri" w:hAnsi="Times New Roman" w:cs="Times New Roman"/>
          <w:sz w:val="24"/>
          <w:szCs w:val="24"/>
        </w:rPr>
        <w:t>and ethnicity, educational attainment, geographic region, or health care system</w:t>
      </w:r>
      <w:bookmarkEnd w:id="20"/>
      <w:r w:rsidR="00436DD9">
        <w:rPr>
          <w:rFonts w:ascii="Times New Roman" w:eastAsia="Calibri" w:hAnsi="Times New Roman" w:cs="Times New Roman"/>
          <w:sz w:val="24"/>
          <w:szCs w:val="24"/>
        </w:rPr>
        <w:fldChar w:fldCharType="begin"/>
      </w:r>
      <w:r w:rsidR="00436DD9">
        <w:rPr>
          <w:rFonts w:ascii="Times New Roman" w:eastAsia="Calibri" w:hAnsi="Times New Roman" w:cs="Times New Roman"/>
          <w:sz w:val="24"/>
          <w:szCs w:val="24"/>
        </w:rPr>
        <w:instrText xml:space="preserve"> ADDIN ZOTERO_ITEM CSL_CITATION {"citationID":"voy5nEpy","properties":{"formattedCitation":"\\super 12\\nosupersub{}","plainCitation":"12","noteIndex":0},"citationItems":[{"id":1621,"uris":["http://zotero.org/users/local/K17VyM0k/items/R96YYHLZ"],"uri":["http://zotero.org/users/local/K17VyM0k/items/R96YYHLZ"],"itemData":{"id":1621,"type":"article-journal","abstract":"IMPORTANCE: There is wide variability in the use of prophylactic cyclooxygenase inhibitor (COX-I) drugs to prevent morbidity and mortality in preterm infants. Parents of preterm infants are rarely involved in this decision-making process.\nOBJECTIVE: To explore the health-related values and preferences of adults who were preterm infants and families of preterm infants concerning the prophylactic use of indomethacin, ibuprofen, and acetaminophen initiated within the first 24 hours after birth.\nDESIGN, SETTING, AND PARTICIPANTS: This cross-sectional study used direct choice experiments conducted in 2 phases of virtual video-conferenced interviews between March 3, 2021, and February 10, 2022: (1) a pilot feasibility study and (2) a formal study of values and preferences, using a predefined convenience sample. Participants included adults born very preterm (gestational age &lt;32 weeks) or parents of very preterm infants currently in the neonatal intensive care unit (NICU) or having graduated from the NICU in the last 5 years.\nMAIN OUTCOMES AND MEASURES: Relative importance of clinical outcomes, willingness to use each of the COX-Is when presented as the only option, preference for using prophylactic hydrocortisone vs indomethacin, willingness to use any of the COX-Is when all 3 options are available, and relative importance of having family values and preferences included in decision-making.\nRESULTS: Of 44 participants enrolled, 40 were included in the formal study (31 parents and 9 adults born preterm). The median gestational age of the participant or the participant's child at birth was 26.0 (IQR, 25.0-28.8) weeks. Death (median score, 100 [IQR, 100-100]) and severe intraventricular hemorrhage (IVH) (median score, 90.0 [IQR, 80.0-100]) were rated as the 2 most critical outcomes. Based on direct choice experiments, most participants were willing to consider prophylactic indomethacin (36 [90.0%]) or ibuprofen (34 [85.0%]), but not acetaminophen (4 [10.0%]) when offered as the only option. Among participants who initially chose indomethacin (n = 36), if prophylactic hydrocortisone was offered as a potential therapy with the caveat that both cannot be used simultaneously, only 12 of 36 (33.3%) preferred to remain with indomethacin. Variability in preference was noted when all 3 COX-I options were available, indomethacin (19 [47.5%]) being the most preferred option followed by ibuprofen (16 [40.0%]), while the remainder opted for no prophylaxis (5 [12.5%]).\nCONCLUSIONS AND RELEVANCE: The findings of this cross-sectional study of former preterm infants and parents of preterm infants suggest that there was minimal variability in how participants valued the main outcomes, with death and severe IVH being rated as the 2 most important undesirable outcomes. While indomethacin was the most preferred form of prophylaxis, variability was noted in the choice of COX-I interventions when participants were presented with the benefits and harms of each drug.","container-title":"JAMA network open","DOI":"10.1001/jamanetworkopen.2023.2273","ISSN":"2574-3805","issue":"3","journalAbbreviation":"JAMA Netw Open","language":"eng","note":"PMID: 36892840\nPMCID: PMC9999240","page":"e232273","source":"PubMed","title":"Evaluation of Health-Related Values and Preferences of Adults Who Were Preterm Infants and Parents of Preterm Infants Concerning Use of Prophylactic Cyclooxygenase Inhibitor Drugs","volume":"6","author":[{"family":"Mitra","given":"Souvik"},{"family":"Hatfield","given":"Tara"},{"family":"Campbell-Yeo","given":"Marsha"},{"family":"Dorling","given":"Jon"},{"family":"Johnston","given":"Bradley C."}],"issued":{"date-parts":[["2023",3,1]]}}}],"schema":"https://github.com/citation-style-language/schema/raw/master/csl-citation.json"} </w:instrText>
      </w:r>
      <w:r w:rsidR="00436DD9">
        <w:rPr>
          <w:rFonts w:ascii="Times New Roman" w:eastAsia="Calibri" w:hAnsi="Times New Roman" w:cs="Times New Roman"/>
          <w:sz w:val="24"/>
          <w:szCs w:val="24"/>
        </w:rPr>
        <w:fldChar w:fldCharType="separate"/>
      </w:r>
      <w:r w:rsidR="00436DD9" w:rsidRPr="00436DD9">
        <w:rPr>
          <w:rFonts w:ascii="Times New Roman" w:hAnsi="Times New Roman" w:cs="Times New Roman"/>
          <w:sz w:val="24"/>
          <w:szCs w:val="24"/>
          <w:vertAlign w:val="superscript"/>
        </w:rPr>
        <w:t>12</w:t>
      </w:r>
      <w:r w:rsidR="00436DD9">
        <w:rPr>
          <w:rFonts w:ascii="Times New Roman" w:eastAsia="Calibri" w:hAnsi="Times New Roman" w:cs="Times New Roman"/>
          <w:sz w:val="24"/>
          <w:szCs w:val="24"/>
        </w:rPr>
        <w:fldChar w:fldCharType="end"/>
      </w:r>
      <w:bookmarkEnd w:id="21"/>
      <w:r w:rsidR="00C3119B">
        <w:rPr>
          <w:rFonts w:ascii="Times New Roman" w:eastAsia="Calibri" w:hAnsi="Times New Roman" w:cs="Times New Roman"/>
          <w:sz w:val="24"/>
          <w:szCs w:val="24"/>
        </w:rPr>
        <w:t>.</w:t>
      </w:r>
      <w:r w:rsidR="00200312" w:rsidRPr="00200312">
        <w:rPr>
          <w:rFonts w:ascii="Times New Roman" w:eastAsia="Calibri" w:hAnsi="Times New Roman" w:cs="Times New Roman"/>
          <w:sz w:val="24"/>
          <w:szCs w:val="24"/>
        </w:rPr>
        <w:t xml:space="preserve"> </w:t>
      </w:r>
    </w:p>
    <w:p w14:paraId="3871BA05" w14:textId="5BBEDF65" w:rsidR="009D3EB0" w:rsidRPr="00473314" w:rsidRDefault="002173F7" w:rsidP="00200312">
      <w:pPr>
        <w:spacing w:before="240" w:after="24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Second, </w:t>
      </w:r>
      <w:r w:rsidR="00734D59" w:rsidRPr="00473314">
        <w:rPr>
          <w:rFonts w:ascii="Times New Roman" w:eastAsia="Calibri" w:hAnsi="Times New Roman" w:cs="Times New Roman"/>
          <w:sz w:val="24"/>
          <w:szCs w:val="24"/>
        </w:rPr>
        <w:t>the decision thresholds for benefit or harm for each outcome</w:t>
      </w:r>
      <w:r w:rsidR="00BF26D8" w:rsidRPr="00473314">
        <w:rPr>
          <w:rFonts w:ascii="Times New Roman" w:eastAsia="Calibri" w:hAnsi="Times New Roman" w:cs="Times New Roman"/>
          <w:sz w:val="24"/>
          <w:szCs w:val="24"/>
        </w:rPr>
        <w:t>,</w:t>
      </w:r>
      <w:r w:rsidR="001B6354" w:rsidRPr="00473314">
        <w:rPr>
          <w:rFonts w:ascii="Times New Roman" w:eastAsia="Calibri" w:hAnsi="Times New Roman" w:cs="Times New Roman"/>
          <w:sz w:val="24"/>
          <w:szCs w:val="24"/>
        </w:rPr>
        <w:t xml:space="preserve"> </w:t>
      </w:r>
      <w:r w:rsidR="00E15D5F" w:rsidRPr="00473314">
        <w:rPr>
          <w:rFonts w:ascii="Times New Roman" w:eastAsia="Calibri" w:hAnsi="Times New Roman" w:cs="Times New Roman"/>
          <w:sz w:val="24"/>
          <w:szCs w:val="24"/>
        </w:rPr>
        <w:t xml:space="preserve">which </w:t>
      </w:r>
      <w:r w:rsidR="00734D59" w:rsidRPr="00473314">
        <w:rPr>
          <w:rFonts w:ascii="Times New Roman" w:eastAsia="Calibri" w:hAnsi="Times New Roman" w:cs="Times New Roman"/>
          <w:sz w:val="24"/>
          <w:szCs w:val="24"/>
        </w:rPr>
        <w:t>directly</w:t>
      </w:r>
      <w:r w:rsidR="001B6354" w:rsidRPr="00473314">
        <w:rPr>
          <w:rFonts w:ascii="Times New Roman" w:eastAsia="Calibri" w:hAnsi="Times New Roman" w:cs="Times New Roman"/>
          <w:sz w:val="24"/>
          <w:szCs w:val="24"/>
        </w:rPr>
        <w:t xml:space="preserve"> </w:t>
      </w:r>
      <w:r w:rsidR="00734D59" w:rsidRPr="00473314">
        <w:rPr>
          <w:rFonts w:ascii="Times New Roman" w:eastAsia="Calibri" w:hAnsi="Times New Roman" w:cs="Times New Roman"/>
          <w:sz w:val="24"/>
          <w:szCs w:val="24"/>
        </w:rPr>
        <w:t>impact</w:t>
      </w:r>
      <w:r w:rsidR="00A5632E" w:rsidRPr="00473314">
        <w:rPr>
          <w:rFonts w:ascii="Times New Roman" w:eastAsia="Calibri" w:hAnsi="Times New Roman" w:cs="Times New Roman"/>
          <w:sz w:val="24"/>
          <w:szCs w:val="24"/>
        </w:rPr>
        <w:t>ed</w:t>
      </w:r>
      <w:r w:rsidR="00734D59" w:rsidRPr="00473314">
        <w:rPr>
          <w:rFonts w:ascii="Times New Roman" w:eastAsia="Calibri" w:hAnsi="Times New Roman" w:cs="Times New Roman"/>
          <w:sz w:val="24"/>
          <w:szCs w:val="24"/>
        </w:rPr>
        <w:t xml:space="preserve"> the certainty </w:t>
      </w:r>
      <w:r w:rsidR="009D3EB0" w:rsidRPr="00473314">
        <w:rPr>
          <w:rFonts w:ascii="Times New Roman" w:eastAsia="Calibri" w:hAnsi="Times New Roman" w:cs="Times New Roman"/>
          <w:sz w:val="24"/>
          <w:szCs w:val="24"/>
        </w:rPr>
        <w:t>of</w:t>
      </w:r>
      <w:r w:rsidR="00734D59" w:rsidRPr="00473314">
        <w:rPr>
          <w:rFonts w:ascii="Times New Roman" w:eastAsia="Calibri" w:hAnsi="Times New Roman" w:cs="Times New Roman"/>
          <w:sz w:val="24"/>
          <w:szCs w:val="24"/>
        </w:rPr>
        <w:t xml:space="preserve"> estimat</w:t>
      </w:r>
      <w:r w:rsidR="009D3EB0" w:rsidRPr="00473314">
        <w:rPr>
          <w:rFonts w:ascii="Times New Roman" w:eastAsia="Calibri" w:hAnsi="Times New Roman" w:cs="Times New Roman"/>
          <w:sz w:val="24"/>
          <w:szCs w:val="24"/>
        </w:rPr>
        <w:t>ing</w:t>
      </w:r>
      <w:r w:rsidR="00734D59" w:rsidRPr="00473314">
        <w:rPr>
          <w:rFonts w:ascii="Times New Roman" w:eastAsia="Calibri" w:hAnsi="Times New Roman" w:cs="Times New Roman"/>
          <w:sz w:val="24"/>
          <w:szCs w:val="24"/>
        </w:rPr>
        <w:t xml:space="preserve"> treatment effects</w:t>
      </w:r>
      <w:r w:rsidR="008C30F5" w:rsidRPr="00473314">
        <w:rPr>
          <w:rFonts w:ascii="Times New Roman" w:eastAsia="Calibri" w:hAnsi="Times New Roman" w:cs="Times New Roman"/>
          <w:sz w:val="24"/>
          <w:szCs w:val="24"/>
        </w:rPr>
        <w:t>,</w:t>
      </w:r>
      <w:r w:rsidR="00734D59" w:rsidRPr="00473314">
        <w:rPr>
          <w:rFonts w:ascii="Times New Roman" w:eastAsia="Calibri" w:hAnsi="Times New Roman" w:cs="Times New Roman"/>
          <w:sz w:val="24"/>
          <w:szCs w:val="24"/>
        </w:rPr>
        <w:t xml:space="preserve"> and eventually the strength of recommendations</w:t>
      </w:r>
      <w:r w:rsidR="00BF26D8" w:rsidRPr="00473314">
        <w:rPr>
          <w:rFonts w:ascii="Times New Roman" w:eastAsia="Calibri" w:hAnsi="Times New Roman" w:cs="Times New Roman"/>
          <w:sz w:val="24"/>
          <w:szCs w:val="24"/>
        </w:rPr>
        <w:t>,</w:t>
      </w:r>
      <w:r w:rsidR="00734D59" w:rsidRPr="00473314">
        <w:rPr>
          <w:rFonts w:ascii="Times New Roman" w:eastAsia="Calibri" w:hAnsi="Times New Roman" w:cs="Times New Roman"/>
          <w:sz w:val="24"/>
          <w:szCs w:val="24"/>
        </w:rPr>
        <w:t xml:space="preserve"> were defined based on the consensus of the </w:t>
      </w:r>
      <w:r w:rsidR="00AE1A9F">
        <w:rPr>
          <w:rFonts w:ascii="Times New Roman" w:eastAsia="Calibri" w:hAnsi="Times New Roman" w:cs="Times New Roman"/>
          <w:sz w:val="24"/>
          <w:szCs w:val="24"/>
        </w:rPr>
        <w:t>guideline panel</w:t>
      </w:r>
      <w:r w:rsidR="00734D59" w:rsidRPr="00473314">
        <w:rPr>
          <w:rFonts w:ascii="Times New Roman" w:eastAsia="Calibri" w:hAnsi="Times New Roman" w:cs="Times New Roman"/>
          <w:sz w:val="24"/>
          <w:szCs w:val="24"/>
        </w:rPr>
        <w:t xml:space="preserve">. These decision thresholds, and therefore the assigned certainties of evidence, may not hold true at an individual level. Therefore, it is important that clinicians not only present the certainty of evidence, but the actual effect estimates and their </w:t>
      </w:r>
      <w:r w:rsidR="00E26158" w:rsidRPr="00473314">
        <w:rPr>
          <w:rFonts w:ascii="Times New Roman" w:eastAsia="Calibri" w:hAnsi="Times New Roman" w:cs="Times New Roman"/>
          <w:sz w:val="24"/>
          <w:szCs w:val="24"/>
        </w:rPr>
        <w:t>confidence intervals</w:t>
      </w:r>
      <w:r w:rsidR="00734D59" w:rsidRPr="00473314">
        <w:rPr>
          <w:rFonts w:ascii="Times New Roman" w:eastAsia="Calibri" w:hAnsi="Times New Roman" w:cs="Times New Roman"/>
          <w:sz w:val="24"/>
          <w:szCs w:val="24"/>
        </w:rPr>
        <w:t xml:space="preserve"> to families when engaging in shared decision</w:t>
      </w:r>
      <w:r w:rsidR="00E15D5F" w:rsidRPr="00473314">
        <w:rPr>
          <w:rFonts w:ascii="Times New Roman" w:eastAsia="Calibri" w:hAnsi="Times New Roman" w:cs="Times New Roman"/>
          <w:sz w:val="24"/>
          <w:szCs w:val="24"/>
        </w:rPr>
        <w:t>-</w:t>
      </w:r>
      <w:r w:rsidR="00734D59" w:rsidRPr="00473314">
        <w:rPr>
          <w:rFonts w:ascii="Times New Roman" w:eastAsia="Calibri" w:hAnsi="Times New Roman" w:cs="Times New Roman"/>
          <w:sz w:val="24"/>
          <w:szCs w:val="24"/>
        </w:rPr>
        <w:t>making.</w:t>
      </w:r>
    </w:p>
    <w:p w14:paraId="77B1C857" w14:textId="448D1EDA" w:rsidR="00B950E7" w:rsidRPr="00473314" w:rsidRDefault="00604E71" w:rsidP="00473314">
      <w:pPr>
        <w:spacing w:after="240"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Third</w:t>
      </w:r>
      <w:r w:rsidR="00B950E7" w:rsidRPr="00473314">
        <w:rPr>
          <w:rFonts w:ascii="Times New Roman" w:eastAsia="Calibri" w:hAnsi="Times New Roman" w:cs="Times New Roman"/>
          <w:sz w:val="24"/>
          <w:szCs w:val="24"/>
        </w:rPr>
        <w:t>, is the issue of information overload in an already stress</w:t>
      </w:r>
      <w:r w:rsidR="00E652C9" w:rsidRPr="00473314">
        <w:rPr>
          <w:rFonts w:ascii="Times New Roman" w:eastAsia="Calibri" w:hAnsi="Times New Roman" w:cs="Times New Roman"/>
          <w:sz w:val="24"/>
          <w:szCs w:val="24"/>
        </w:rPr>
        <w:t>ful</w:t>
      </w:r>
      <w:r w:rsidR="00B950E7" w:rsidRPr="00473314">
        <w:rPr>
          <w:rFonts w:ascii="Times New Roman" w:eastAsia="Calibri" w:hAnsi="Times New Roman" w:cs="Times New Roman"/>
          <w:sz w:val="24"/>
          <w:szCs w:val="24"/>
        </w:rPr>
        <w:t xml:space="preserve"> NICU environment and whether the parents can fully </w:t>
      </w:r>
      <w:r w:rsidR="00713FF5" w:rsidRPr="00473314">
        <w:rPr>
          <w:rFonts w:ascii="Times New Roman" w:eastAsia="Calibri" w:hAnsi="Times New Roman" w:cs="Times New Roman"/>
          <w:sz w:val="24"/>
          <w:szCs w:val="24"/>
        </w:rPr>
        <w:t>understand</w:t>
      </w:r>
      <w:r w:rsidR="00B950E7" w:rsidRPr="00473314">
        <w:rPr>
          <w:rFonts w:ascii="Times New Roman" w:eastAsia="Calibri" w:hAnsi="Times New Roman" w:cs="Times New Roman"/>
          <w:sz w:val="24"/>
          <w:szCs w:val="24"/>
        </w:rPr>
        <w:t xml:space="preserve"> the short- and long-term impacts of their child’s clinical condition. </w:t>
      </w:r>
      <w:r w:rsidR="00467973" w:rsidRPr="00473314">
        <w:rPr>
          <w:rFonts w:ascii="Times New Roman" w:eastAsia="Calibri" w:hAnsi="Times New Roman" w:cs="Times New Roman"/>
          <w:sz w:val="24"/>
          <w:szCs w:val="24"/>
        </w:rPr>
        <w:t>A</w:t>
      </w:r>
      <w:r w:rsidR="00B950E7" w:rsidRPr="00473314">
        <w:rPr>
          <w:rFonts w:ascii="Times New Roman" w:eastAsia="Calibri" w:hAnsi="Times New Roman" w:cs="Times New Roman"/>
          <w:sz w:val="24"/>
          <w:szCs w:val="24"/>
        </w:rPr>
        <w:t xml:space="preserve"> conditional recommendation promoting shared decision</w:t>
      </w:r>
      <w:r w:rsidR="00AE1A9F">
        <w:rPr>
          <w:rFonts w:ascii="Times New Roman" w:eastAsia="Calibri" w:hAnsi="Times New Roman" w:cs="Times New Roman"/>
          <w:sz w:val="24"/>
          <w:szCs w:val="24"/>
        </w:rPr>
        <w:t>-</w:t>
      </w:r>
      <w:r w:rsidR="00B950E7" w:rsidRPr="00473314">
        <w:rPr>
          <w:rFonts w:ascii="Times New Roman" w:eastAsia="Calibri" w:hAnsi="Times New Roman" w:cs="Times New Roman"/>
          <w:sz w:val="24"/>
          <w:szCs w:val="24"/>
        </w:rPr>
        <w:t>making</w:t>
      </w:r>
      <w:r w:rsidR="00467973" w:rsidRPr="00473314">
        <w:rPr>
          <w:rFonts w:ascii="Times New Roman" w:eastAsia="Calibri" w:hAnsi="Times New Roman" w:cs="Times New Roman"/>
          <w:sz w:val="24"/>
          <w:szCs w:val="24"/>
        </w:rPr>
        <w:t>, therefore,</w:t>
      </w:r>
      <w:r w:rsidR="00B950E7" w:rsidRPr="00473314">
        <w:rPr>
          <w:rFonts w:ascii="Times New Roman" w:eastAsia="Calibri" w:hAnsi="Times New Roman" w:cs="Times New Roman"/>
          <w:sz w:val="24"/>
          <w:szCs w:val="24"/>
        </w:rPr>
        <w:t xml:space="preserve"> should not automatically imply that stressed parents are burdened with more complex information and are forced to engage in a decision-making process. Rather, a conditional recommendation should encourage clinicians to routinely offer a discussion on the benefits and harms of therapies, and only engage in a detailed discussion if the parents are open to it. </w:t>
      </w:r>
    </w:p>
    <w:p w14:paraId="1B7D9F6D" w14:textId="77FDE0F2" w:rsidR="002A262A" w:rsidRPr="00473314" w:rsidRDefault="00315126" w:rsidP="00473314">
      <w:pPr>
        <w:pStyle w:val="PhDSubheading1"/>
        <w:spacing w:line="480" w:lineRule="auto"/>
      </w:pPr>
      <w:r w:rsidRPr="00473314">
        <w:t>Implementation Considerations</w:t>
      </w:r>
    </w:p>
    <w:p w14:paraId="3C04A366" w14:textId="74E56004" w:rsidR="00315126" w:rsidRPr="00473314" w:rsidRDefault="007E7FDB" w:rsidP="00473314">
      <w:pPr>
        <w:spacing w:before="240" w:line="480" w:lineRule="auto"/>
        <w:rPr>
          <w:rFonts w:ascii="Times New Roman" w:hAnsi="Times New Roman" w:cs="Times New Roman"/>
          <w:color w:val="000000" w:themeColor="text1"/>
          <w:sz w:val="24"/>
          <w:szCs w:val="24"/>
        </w:rPr>
      </w:pPr>
      <w:r w:rsidRPr="00473314">
        <w:rPr>
          <w:rFonts w:ascii="Times New Roman" w:hAnsi="Times New Roman" w:cs="Times New Roman"/>
          <w:color w:val="000000" w:themeColor="text1"/>
          <w:sz w:val="24"/>
          <w:szCs w:val="24"/>
        </w:rPr>
        <w:t xml:space="preserve">A </w:t>
      </w:r>
      <w:bookmarkStart w:id="23" w:name="_Hlk134022022"/>
      <w:r w:rsidRPr="00473314">
        <w:rPr>
          <w:rFonts w:ascii="Times New Roman" w:hAnsi="Times New Roman" w:cs="Times New Roman"/>
          <w:color w:val="000000" w:themeColor="text1"/>
          <w:sz w:val="24"/>
          <w:szCs w:val="24"/>
        </w:rPr>
        <w:t xml:space="preserve">conditional recommendation in favor </w:t>
      </w:r>
      <w:r w:rsidR="009E239B" w:rsidRPr="00473314">
        <w:rPr>
          <w:rFonts w:ascii="Times New Roman" w:hAnsi="Times New Roman" w:cs="Times New Roman"/>
          <w:color w:val="000000" w:themeColor="text1"/>
          <w:sz w:val="24"/>
          <w:szCs w:val="24"/>
        </w:rPr>
        <w:t>of</w:t>
      </w:r>
      <w:r w:rsidRPr="00473314">
        <w:rPr>
          <w:rFonts w:ascii="Times New Roman" w:hAnsi="Times New Roman" w:cs="Times New Roman"/>
          <w:color w:val="000000" w:themeColor="text1"/>
          <w:sz w:val="24"/>
          <w:szCs w:val="24"/>
        </w:rPr>
        <w:t xml:space="preserve"> indomethacin allows </w:t>
      </w:r>
      <w:r w:rsidR="00C95134" w:rsidRPr="00473314">
        <w:rPr>
          <w:rFonts w:ascii="Times New Roman" w:hAnsi="Times New Roman" w:cs="Times New Roman"/>
          <w:color w:val="000000" w:themeColor="text1"/>
          <w:sz w:val="24"/>
          <w:szCs w:val="24"/>
        </w:rPr>
        <w:t xml:space="preserve">for </w:t>
      </w:r>
      <w:r w:rsidRPr="00473314">
        <w:rPr>
          <w:rFonts w:ascii="Times New Roman" w:hAnsi="Times New Roman" w:cs="Times New Roman"/>
          <w:color w:val="000000" w:themeColor="text1"/>
          <w:sz w:val="24"/>
          <w:szCs w:val="24"/>
        </w:rPr>
        <w:t>some degree of center-specific individualization of care. Centers may use their local or provincial datasets to identify which infants (</w:t>
      </w:r>
      <w:r w:rsidR="00A22961" w:rsidRPr="00473314">
        <w:rPr>
          <w:rFonts w:ascii="Times New Roman" w:eastAsia="Calibri" w:hAnsi="Times New Roman" w:cs="Times New Roman"/>
          <w:color w:val="000000"/>
          <w:sz w:val="24"/>
          <w:szCs w:val="24"/>
        </w:rPr>
        <w:t>below a certain gestational age and/or birth weight threshold</w:t>
      </w:r>
      <w:r w:rsidRPr="00473314">
        <w:rPr>
          <w:rFonts w:ascii="Times New Roman" w:hAnsi="Times New Roman" w:cs="Times New Roman"/>
          <w:color w:val="000000" w:themeColor="text1"/>
          <w:sz w:val="24"/>
          <w:szCs w:val="24"/>
        </w:rPr>
        <w:t>) are at the highest risk for severe IVH</w:t>
      </w:r>
      <w:r w:rsidR="007E7E9B" w:rsidRPr="00473314">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death</w:t>
      </w:r>
      <w:r w:rsidR="00572467" w:rsidRPr="00473314">
        <w:rPr>
          <w:rFonts w:ascii="Times New Roman" w:hAnsi="Times New Roman" w:cs="Times New Roman"/>
          <w:color w:val="000000" w:themeColor="text1"/>
          <w:sz w:val="24"/>
          <w:szCs w:val="24"/>
        </w:rPr>
        <w:t>,</w:t>
      </w:r>
      <w:r w:rsidR="007E7E9B" w:rsidRPr="00473314">
        <w:rPr>
          <w:rFonts w:ascii="Times New Roman" w:hAnsi="Times New Roman" w:cs="Times New Roman"/>
          <w:color w:val="000000" w:themeColor="text1"/>
          <w:sz w:val="24"/>
          <w:szCs w:val="24"/>
        </w:rPr>
        <w:t xml:space="preserve"> and </w:t>
      </w:r>
      <w:r w:rsidR="00BA1851" w:rsidRPr="00473314">
        <w:rPr>
          <w:rFonts w:ascii="Times New Roman" w:hAnsi="Times New Roman" w:cs="Times New Roman"/>
          <w:color w:val="000000" w:themeColor="text1"/>
          <w:sz w:val="24"/>
          <w:szCs w:val="24"/>
        </w:rPr>
        <w:t>gastrointestinal perforation</w:t>
      </w:r>
      <w:r w:rsidR="002F7C58" w:rsidRPr="00473314">
        <w:rPr>
          <w:rFonts w:ascii="Times New Roman" w:hAnsi="Times New Roman" w:cs="Times New Roman"/>
          <w:color w:val="000000" w:themeColor="text1"/>
          <w:sz w:val="24"/>
          <w:szCs w:val="24"/>
        </w:rPr>
        <w:t xml:space="preserve">, </w:t>
      </w:r>
      <w:r w:rsidR="00B950E7" w:rsidRPr="00473314">
        <w:rPr>
          <w:rFonts w:ascii="Times New Roman" w:hAnsi="Times New Roman" w:cs="Times New Roman"/>
          <w:color w:val="000000" w:themeColor="text1"/>
          <w:sz w:val="24"/>
          <w:szCs w:val="24"/>
        </w:rPr>
        <w:t>in order to engage those</w:t>
      </w:r>
      <w:r w:rsidRPr="00473314">
        <w:rPr>
          <w:rFonts w:ascii="Times New Roman" w:hAnsi="Times New Roman" w:cs="Times New Roman"/>
          <w:color w:val="000000" w:themeColor="text1"/>
          <w:sz w:val="24"/>
          <w:szCs w:val="24"/>
        </w:rPr>
        <w:t xml:space="preserve"> families in shared decision</w:t>
      </w:r>
      <w:r w:rsidR="00572467" w:rsidRPr="00473314">
        <w:rPr>
          <w:rFonts w:ascii="Times New Roman" w:hAnsi="Times New Roman" w:cs="Times New Roman"/>
          <w:color w:val="000000" w:themeColor="text1"/>
          <w:sz w:val="24"/>
          <w:szCs w:val="24"/>
        </w:rPr>
        <w:t>-</w:t>
      </w:r>
      <w:r w:rsidRPr="00473314">
        <w:rPr>
          <w:rFonts w:ascii="Times New Roman" w:hAnsi="Times New Roman" w:cs="Times New Roman"/>
          <w:color w:val="000000" w:themeColor="text1"/>
          <w:sz w:val="24"/>
          <w:szCs w:val="24"/>
        </w:rPr>
        <w:t>making</w:t>
      </w:r>
      <w:bookmarkEnd w:id="23"/>
      <w:r w:rsidRPr="00473314">
        <w:rPr>
          <w:rFonts w:ascii="Times New Roman" w:hAnsi="Times New Roman" w:cs="Times New Roman"/>
          <w:color w:val="000000" w:themeColor="text1"/>
          <w:sz w:val="24"/>
          <w:szCs w:val="24"/>
        </w:rPr>
        <w:t xml:space="preserve">. </w:t>
      </w:r>
      <w:r w:rsidR="007473CD" w:rsidRPr="00473314">
        <w:rPr>
          <w:rFonts w:ascii="Times New Roman" w:hAnsi="Times New Roman" w:cs="Times New Roman"/>
          <w:color w:val="000000" w:themeColor="text1"/>
          <w:sz w:val="24"/>
          <w:szCs w:val="24"/>
        </w:rPr>
        <w:t xml:space="preserve">For example, </w:t>
      </w:r>
      <w:r w:rsidR="007E7E9B" w:rsidRPr="00473314">
        <w:rPr>
          <w:rFonts w:ascii="Times New Roman" w:hAnsi="Times New Roman" w:cs="Times New Roman"/>
          <w:color w:val="000000" w:themeColor="text1"/>
          <w:sz w:val="24"/>
          <w:szCs w:val="24"/>
        </w:rPr>
        <w:t xml:space="preserve">a recent large retrospective cohort study from </w:t>
      </w:r>
      <w:r w:rsidR="007E6A1B">
        <w:rPr>
          <w:rFonts w:ascii="Times New Roman" w:hAnsi="Times New Roman" w:cs="Times New Roman"/>
          <w:color w:val="000000" w:themeColor="text1"/>
          <w:sz w:val="24"/>
          <w:szCs w:val="24"/>
        </w:rPr>
        <w:t xml:space="preserve">Canada </w:t>
      </w:r>
      <w:r w:rsidR="007E7E9B" w:rsidRPr="00473314">
        <w:rPr>
          <w:rFonts w:ascii="Times New Roman" w:hAnsi="Times New Roman" w:cs="Times New Roman"/>
          <w:color w:val="000000" w:themeColor="text1"/>
          <w:sz w:val="24"/>
          <w:szCs w:val="24"/>
        </w:rPr>
        <w:t xml:space="preserve">demonstrated that prophylactic </w:t>
      </w:r>
      <w:r w:rsidR="007E7E9B" w:rsidRPr="00473314">
        <w:rPr>
          <w:rFonts w:ascii="Times New Roman" w:hAnsi="Times New Roman" w:cs="Times New Roman"/>
          <w:color w:val="000000" w:themeColor="text1"/>
          <w:sz w:val="24"/>
          <w:szCs w:val="24"/>
        </w:rPr>
        <w:lastRenderedPageBreak/>
        <w:t>indomethacin was associated with reduced odds of early death or severe neurologic</w:t>
      </w:r>
      <w:r w:rsidR="009E239B" w:rsidRPr="00473314">
        <w:rPr>
          <w:rFonts w:ascii="Times New Roman" w:hAnsi="Times New Roman" w:cs="Times New Roman"/>
          <w:color w:val="000000" w:themeColor="text1"/>
          <w:sz w:val="24"/>
          <w:szCs w:val="24"/>
        </w:rPr>
        <w:t>al</w:t>
      </w:r>
      <w:r w:rsidR="007E7E9B" w:rsidRPr="00473314">
        <w:rPr>
          <w:rFonts w:ascii="Times New Roman" w:hAnsi="Times New Roman" w:cs="Times New Roman"/>
          <w:color w:val="000000" w:themeColor="text1"/>
          <w:sz w:val="24"/>
          <w:szCs w:val="24"/>
        </w:rPr>
        <w:t xml:space="preserve"> injury</w:t>
      </w:r>
      <w:r w:rsidR="000A6F99" w:rsidRPr="00473314">
        <w:rPr>
          <w:rFonts w:ascii="Times New Roman" w:hAnsi="Times New Roman" w:cs="Times New Roman"/>
          <w:color w:val="000000" w:themeColor="text1"/>
          <w:sz w:val="24"/>
          <w:szCs w:val="24"/>
        </w:rPr>
        <w:t>,</w:t>
      </w:r>
      <w:r w:rsidR="007E7E9B" w:rsidRPr="00473314">
        <w:rPr>
          <w:rFonts w:ascii="Times New Roman" w:hAnsi="Times New Roman" w:cs="Times New Roman"/>
          <w:color w:val="000000" w:themeColor="text1"/>
          <w:sz w:val="24"/>
          <w:szCs w:val="24"/>
        </w:rPr>
        <w:t xml:space="preserve"> and early death or </w:t>
      </w:r>
      <w:r w:rsidR="00BA1851" w:rsidRPr="00473314">
        <w:rPr>
          <w:rFonts w:ascii="Times New Roman" w:hAnsi="Times New Roman" w:cs="Times New Roman"/>
          <w:color w:val="000000" w:themeColor="text1"/>
          <w:sz w:val="24"/>
          <w:szCs w:val="24"/>
        </w:rPr>
        <w:t>gastrointestinal perforation</w:t>
      </w:r>
      <w:r w:rsidR="000A6F99" w:rsidRPr="00473314">
        <w:rPr>
          <w:rFonts w:ascii="Times New Roman" w:hAnsi="Times New Roman" w:cs="Times New Roman"/>
          <w:color w:val="000000" w:themeColor="text1"/>
          <w:sz w:val="24"/>
          <w:szCs w:val="24"/>
        </w:rPr>
        <w:t>,</w:t>
      </w:r>
      <w:r w:rsidR="007E7E9B" w:rsidRPr="00473314">
        <w:rPr>
          <w:rFonts w:ascii="Times New Roman" w:hAnsi="Times New Roman" w:cs="Times New Roman"/>
          <w:color w:val="000000" w:themeColor="text1"/>
          <w:sz w:val="24"/>
          <w:szCs w:val="24"/>
        </w:rPr>
        <w:t xml:space="preserve"> in infants born at 23-24 weeks’ </w:t>
      </w:r>
      <w:r w:rsidR="00383E55" w:rsidRPr="00473314">
        <w:rPr>
          <w:rFonts w:ascii="Times New Roman" w:hAnsi="Times New Roman" w:cs="Times New Roman"/>
          <w:color w:val="000000" w:themeColor="text1"/>
          <w:sz w:val="24"/>
          <w:szCs w:val="24"/>
        </w:rPr>
        <w:t>gestation</w:t>
      </w:r>
      <w:r w:rsidR="007E7E9B" w:rsidRPr="00473314">
        <w:rPr>
          <w:rFonts w:ascii="Times New Roman" w:hAnsi="Times New Roman" w:cs="Times New Roman"/>
          <w:color w:val="000000" w:themeColor="text1"/>
          <w:sz w:val="24"/>
          <w:szCs w:val="24"/>
        </w:rPr>
        <w:t xml:space="preserve">, but </w:t>
      </w:r>
      <w:r w:rsidR="000A6F99" w:rsidRPr="00473314">
        <w:rPr>
          <w:rFonts w:ascii="Times New Roman" w:hAnsi="Times New Roman" w:cs="Times New Roman"/>
          <w:color w:val="000000" w:themeColor="text1"/>
          <w:sz w:val="24"/>
          <w:szCs w:val="24"/>
        </w:rPr>
        <w:t xml:space="preserve">conversely </w:t>
      </w:r>
      <w:r w:rsidR="007E7E9B" w:rsidRPr="00473314">
        <w:rPr>
          <w:rFonts w:ascii="Times New Roman" w:hAnsi="Times New Roman" w:cs="Times New Roman"/>
          <w:color w:val="000000" w:themeColor="text1"/>
          <w:sz w:val="24"/>
          <w:szCs w:val="24"/>
        </w:rPr>
        <w:t xml:space="preserve">resulted in increased odds of early </w:t>
      </w:r>
      <w:r w:rsidR="000A6F99" w:rsidRPr="00473314">
        <w:rPr>
          <w:rFonts w:ascii="Times New Roman" w:hAnsi="Times New Roman" w:cs="Times New Roman"/>
          <w:color w:val="000000" w:themeColor="text1"/>
          <w:sz w:val="24"/>
          <w:szCs w:val="24"/>
        </w:rPr>
        <w:t>death</w:t>
      </w:r>
      <w:r w:rsidR="007E7E9B" w:rsidRPr="00473314">
        <w:rPr>
          <w:rFonts w:ascii="Times New Roman" w:hAnsi="Times New Roman" w:cs="Times New Roman"/>
          <w:color w:val="000000" w:themeColor="text1"/>
          <w:sz w:val="24"/>
          <w:szCs w:val="24"/>
        </w:rPr>
        <w:t xml:space="preserve"> or </w:t>
      </w:r>
      <w:r w:rsidR="00BA1851" w:rsidRPr="00473314">
        <w:rPr>
          <w:rFonts w:ascii="Times New Roman" w:hAnsi="Times New Roman" w:cs="Times New Roman"/>
          <w:color w:val="000000" w:themeColor="text1"/>
          <w:sz w:val="24"/>
          <w:szCs w:val="24"/>
        </w:rPr>
        <w:t>gastrointestinal perforation</w:t>
      </w:r>
      <w:r w:rsidR="007E7E9B" w:rsidRPr="00473314">
        <w:rPr>
          <w:rFonts w:ascii="Times New Roman" w:hAnsi="Times New Roman" w:cs="Times New Roman"/>
          <w:color w:val="000000" w:themeColor="text1"/>
          <w:sz w:val="24"/>
          <w:szCs w:val="24"/>
        </w:rPr>
        <w:t xml:space="preserve"> for infants born at 26-28 weeks’ </w:t>
      </w:r>
      <w:r w:rsidR="00383E55" w:rsidRPr="00473314">
        <w:rPr>
          <w:rFonts w:ascii="Times New Roman" w:hAnsi="Times New Roman" w:cs="Times New Roman"/>
          <w:color w:val="000000" w:themeColor="text1"/>
          <w:sz w:val="24"/>
          <w:szCs w:val="24"/>
        </w:rPr>
        <w:t>gestation</w:t>
      </w:r>
      <w:r w:rsidR="000A61D3" w:rsidRPr="00473314">
        <w:rPr>
          <w:rFonts w:ascii="Times New Roman" w:hAnsi="Times New Roman" w:cs="Times New Roman"/>
          <w:color w:val="000000" w:themeColor="text1"/>
          <w:sz w:val="24"/>
          <w:szCs w:val="24"/>
        </w:rPr>
        <w:fldChar w:fldCharType="begin"/>
      </w:r>
      <w:r w:rsidR="00A211C4">
        <w:rPr>
          <w:rFonts w:ascii="Times New Roman" w:hAnsi="Times New Roman" w:cs="Times New Roman"/>
          <w:color w:val="000000" w:themeColor="text1"/>
          <w:sz w:val="24"/>
          <w:szCs w:val="24"/>
        </w:rPr>
        <w:instrText xml:space="preserve"> ADDIN ZOTERO_ITEM CSL_CITATION {"citationID":"C3ZB3twB","properties":{"formattedCitation":"\\super 28\\nosupersub{}","plainCitation":"28","noteIndex":0},"citationItems":[{"id":1359,"uris":["http://zotero.org/users/local/K17VyM0k/items/FLSNILAD"],"uri":["http://zotero.org/users/local/K17VyM0k/items/FLSNILAD"],"itemData":{"id":1359,"type":"article-journal","abstract":"OBJECTIVE: To evaluate the impact of prophylactic indomethacin on early death (&lt;10 days after birth) or severe neurologic injury and on early death or spontaneous intestinal perforation by completed weeks of gestational age in neonates born &lt;29 weeks of gestation.\nSTUDY DESIGN: This was a multicenter, retrospective cohort study of neonates (n = 12 515) born at 236/7 weeks of gestational age, admitted to neonatal intensive care units participating in the Canadian Neonatal Network who received prophylactic indomethacin started within the first 12 hours after birth. Univariate and multivariate analysis compared the composite outcomes of early death or severe neurologic injury and early death or spontaneous intestinal perforation.\nRESULTS: Of 12 515 eligible neonates, 1435 (11.5%) were exposed to prophylactic indomethacin; recipients were of lower gestational age and birth weight and had greater severity of illness (Score of Neonatal Acute Physiology with Perinatal Extension) on admission compared with nonrecipients. After we adjusted for confounders, prophylactic indomethacin was associated with reduced odds of early death or severe neurologic injury and early death or spontaneous intestinal perforation in neonates born at 23-24 weeks of gestational age. However, prophylactic indomethacin was associated with increased odds of early mortality or spontaneous intestinal perforation for neonates born at 26-28 weeks of gestational age.\nCONCLUSIONS: Prophylactic indomethacin use was associated with benefit in neonates born at 23-24 weeks of gestational age, but with harm at 26-28 weeks of gestational age. Given the observation of significantly improved survival, a randomized controlled trial is needed to investigate the effect of prophylactic indomethacin in babies born at 23-25 weeks of gestational age.","container-title":"The Journal of Pediatrics","DOI":"10.1016/j.jpeds.2021.02.073","ISSN":"1097-6833","journalAbbreviation":"J Pediatr","language":"eng","note":"PMID: 33689709","page":"26-33.e2","source":"PubMed","title":"Gestational Age-Dependent Variations in Effects of Prophylactic Indomethacin on Brain Injury and Intestinal Injury","volume":"235","author":[{"family":"Qureshi","given":"Mosarrat"},{"family":"Shah","given":"Prakesh S."},{"family":"Abdelgadir","given":"Dalal"},{"family":"Ye","given":"Xiang Y."},{"family":"Afifi","given":"Jehier"},{"family":"Yuen","given":"Ryan"},{"family":"Crossman","given":"Sara Calderon"},{"family":"Taylor","given":"Barbara"},{"family":"Mohammad","given":"Khorshid"},{"family":"Piedboeuf","given":"Bruno"},{"family":"Aziz","given":"Khalid"},{"literal":"Canadian Neonatal Network investigators"}],"issued":{"date-parts":[["2021",8]]}}}],"schema":"https://github.com/citation-style-language/schema/raw/master/csl-citation.json"} </w:instrText>
      </w:r>
      <w:r w:rsidR="000A61D3" w:rsidRPr="00473314">
        <w:rPr>
          <w:rFonts w:ascii="Times New Roman" w:hAnsi="Times New Roman" w:cs="Times New Roman"/>
          <w:color w:val="000000" w:themeColor="text1"/>
          <w:sz w:val="24"/>
          <w:szCs w:val="24"/>
        </w:rPr>
        <w:fldChar w:fldCharType="separate"/>
      </w:r>
      <w:r w:rsidR="00A211C4" w:rsidRPr="00A211C4">
        <w:rPr>
          <w:rFonts w:ascii="Times New Roman" w:hAnsi="Times New Roman" w:cs="Times New Roman"/>
          <w:sz w:val="24"/>
          <w:szCs w:val="24"/>
          <w:vertAlign w:val="superscript"/>
        </w:rPr>
        <w:t>28</w:t>
      </w:r>
      <w:r w:rsidR="000A61D3" w:rsidRPr="00473314">
        <w:rPr>
          <w:rFonts w:ascii="Times New Roman" w:hAnsi="Times New Roman" w:cs="Times New Roman"/>
          <w:color w:val="000000" w:themeColor="text1"/>
          <w:sz w:val="24"/>
          <w:szCs w:val="24"/>
        </w:rPr>
        <w:fldChar w:fldCharType="end"/>
      </w:r>
      <w:r w:rsidR="007E7E9B" w:rsidRPr="00473314">
        <w:rPr>
          <w:rFonts w:ascii="Times New Roman" w:hAnsi="Times New Roman" w:cs="Times New Roman"/>
          <w:color w:val="000000" w:themeColor="text1"/>
          <w:sz w:val="24"/>
          <w:szCs w:val="24"/>
        </w:rPr>
        <w:t xml:space="preserve">. Similarly, </w:t>
      </w:r>
      <w:r w:rsidR="007473CD" w:rsidRPr="00473314">
        <w:rPr>
          <w:rFonts w:ascii="Times New Roman" w:hAnsi="Times New Roman" w:cs="Times New Roman"/>
          <w:color w:val="000000" w:themeColor="text1"/>
          <w:sz w:val="24"/>
          <w:szCs w:val="24"/>
        </w:rPr>
        <w:t>a predictive model for severe IVH risk in preterm infants was developed from the Vermont Oxford Network database that incorporates several perinatal factors such as gestational age, birth weight, sex, 5-min Apgar score, antenatal steroid use, location and mode of delivery</w:t>
      </w:r>
      <w:r w:rsidR="000A61D3" w:rsidRPr="00473314">
        <w:rPr>
          <w:rFonts w:ascii="Times New Roman" w:hAnsi="Times New Roman" w:cs="Times New Roman"/>
          <w:color w:val="000000" w:themeColor="text1"/>
          <w:sz w:val="24"/>
          <w:szCs w:val="24"/>
        </w:rPr>
        <w:fldChar w:fldCharType="begin"/>
      </w:r>
      <w:r w:rsidR="00A211C4">
        <w:rPr>
          <w:rFonts w:ascii="Times New Roman" w:hAnsi="Times New Roman" w:cs="Times New Roman"/>
          <w:color w:val="000000" w:themeColor="text1"/>
          <w:sz w:val="24"/>
          <w:szCs w:val="24"/>
        </w:rPr>
        <w:instrText xml:space="preserve"> ADDIN ZOTERO_ITEM CSL_CITATION {"citationID":"NaW6o4uE","properties":{"formattedCitation":"\\super 29\\nosupersub{}","plainCitation":"29","noteIndex":0},"citationItems":[{"id":1354,"uris":["http://zotero.org/users/local/K17VyM0k/items/UFBXF82F"],"uri":["http://zotero.org/users/local/K17VyM0k/items/UFBXF82F"],"itemData":{"id":1354,"type":"article-journal","abstract":"Prophylactic indomethacin may decrease Severe Intraventricular Hemorrhage (SIVH). Our goal was to develop a predictive model for SIVH using parameters available by six hours of age. De-identified data for preterm infants born ≤ 34 weeks gestational age was abstracted from Vermont Oxford Network database. Using clinical variables available by 6 hrs of age the model was developed, and validated. Statistical methods were used to evaluate the ability of the model to discriminate infants with and without SIVH and, to compare observed and predicted risk. The model achieved excellent discrimination as indicated by ROC curve of 0·85. A good agreement was noted between observed and predicted risk (HLtest: p = 0·22). Application of the model to patients receiving indomethacin suggests a benefit at the highest risk levels. We have developed a valid predictive model for predicting SIVH as well as shown that exposure to indomethacin decreases the incidence of SIVH overall.","container-title":"Scientific Reports","DOI":"10.1038/srep02539","ISSN":"2045-2322","journalAbbreviation":"Sci Rep","language":"eng","note":"PMID: 23995978\nPMCID: PMC3759046","page":"2539","source":"PubMed","title":"A predictive model for SIVH risk in preterm infants and targeted indomethacin therapy for prevention","volume":"3","author":[{"family":"Singh","given":"Rachana"},{"family":"Gorstein","given":"Samuel V."},{"family":"Bednarek","given":"Frank"},{"family":"Chou","given":"Joseph H."},{"family":"McGowan","given":"Elisabeth C."},{"family":"Visintainer","given":"Paul F."}],"issued":{"date-parts":[["2013"]]}}}],"schema":"https://github.com/citation-style-language/schema/raw/master/csl-citation.json"} </w:instrText>
      </w:r>
      <w:r w:rsidR="000A61D3" w:rsidRPr="00473314">
        <w:rPr>
          <w:rFonts w:ascii="Times New Roman" w:hAnsi="Times New Roman" w:cs="Times New Roman"/>
          <w:color w:val="000000" w:themeColor="text1"/>
          <w:sz w:val="24"/>
          <w:szCs w:val="24"/>
        </w:rPr>
        <w:fldChar w:fldCharType="separate"/>
      </w:r>
      <w:r w:rsidR="00A211C4" w:rsidRPr="00A211C4">
        <w:rPr>
          <w:rFonts w:ascii="Times New Roman" w:hAnsi="Times New Roman" w:cs="Times New Roman"/>
          <w:sz w:val="24"/>
          <w:szCs w:val="24"/>
          <w:vertAlign w:val="superscript"/>
        </w:rPr>
        <w:t>29</w:t>
      </w:r>
      <w:r w:rsidR="000A61D3" w:rsidRPr="00473314">
        <w:rPr>
          <w:rFonts w:ascii="Times New Roman" w:hAnsi="Times New Roman" w:cs="Times New Roman"/>
          <w:color w:val="000000" w:themeColor="text1"/>
          <w:sz w:val="24"/>
          <w:szCs w:val="24"/>
        </w:rPr>
        <w:fldChar w:fldCharType="end"/>
      </w:r>
      <w:r w:rsidR="007473CD" w:rsidRPr="00473314">
        <w:rPr>
          <w:rFonts w:ascii="Times New Roman" w:hAnsi="Times New Roman" w:cs="Times New Roman"/>
          <w:color w:val="000000" w:themeColor="text1"/>
          <w:sz w:val="24"/>
          <w:szCs w:val="24"/>
        </w:rPr>
        <w:t>. A</w:t>
      </w:r>
      <w:r w:rsidR="00383E55" w:rsidRPr="00473314">
        <w:rPr>
          <w:rFonts w:ascii="Times New Roman" w:hAnsi="Times New Roman" w:cs="Times New Roman"/>
          <w:color w:val="000000" w:themeColor="text1"/>
          <w:sz w:val="24"/>
          <w:szCs w:val="24"/>
        </w:rPr>
        <w:t xml:space="preserve"> severe IVH risk</w:t>
      </w:r>
      <w:r w:rsidR="00AE1A9F">
        <w:rPr>
          <w:rFonts w:ascii="Times New Roman" w:hAnsi="Times New Roman" w:cs="Times New Roman"/>
          <w:color w:val="000000" w:themeColor="text1"/>
          <w:sz w:val="24"/>
          <w:szCs w:val="24"/>
        </w:rPr>
        <w:t>-</w:t>
      </w:r>
      <w:r w:rsidR="007473CD" w:rsidRPr="00473314">
        <w:rPr>
          <w:rFonts w:ascii="Times New Roman" w:hAnsi="Times New Roman" w:cs="Times New Roman"/>
          <w:color w:val="000000" w:themeColor="text1"/>
          <w:sz w:val="24"/>
          <w:szCs w:val="24"/>
        </w:rPr>
        <w:t xml:space="preserve">calculator based on this predictive model is currently </w:t>
      </w:r>
      <w:r w:rsidR="00383E55" w:rsidRPr="00473314">
        <w:rPr>
          <w:rFonts w:ascii="Times New Roman" w:hAnsi="Times New Roman" w:cs="Times New Roman"/>
          <w:color w:val="000000" w:themeColor="text1"/>
          <w:sz w:val="24"/>
          <w:szCs w:val="24"/>
        </w:rPr>
        <w:t xml:space="preserve">being </w:t>
      </w:r>
      <w:r w:rsidR="007473CD" w:rsidRPr="00473314">
        <w:rPr>
          <w:rFonts w:ascii="Times New Roman" w:hAnsi="Times New Roman" w:cs="Times New Roman"/>
          <w:color w:val="000000" w:themeColor="text1"/>
          <w:sz w:val="24"/>
          <w:szCs w:val="24"/>
        </w:rPr>
        <w:t>used in several NICUs across the United States. This and similar models may be locally used to identify families for shared decision</w:t>
      </w:r>
      <w:r w:rsidR="000E20C9" w:rsidRPr="00473314">
        <w:rPr>
          <w:rFonts w:ascii="Times New Roman" w:hAnsi="Times New Roman" w:cs="Times New Roman"/>
          <w:color w:val="000000" w:themeColor="text1"/>
          <w:sz w:val="24"/>
          <w:szCs w:val="24"/>
        </w:rPr>
        <w:t>-</w:t>
      </w:r>
      <w:r w:rsidR="007473CD" w:rsidRPr="00473314">
        <w:rPr>
          <w:rFonts w:ascii="Times New Roman" w:hAnsi="Times New Roman" w:cs="Times New Roman"/>
          <w:color w:val="000000" w:themeColor="text1"/>
          <w:sz w:val="24"/>
          <w:szCs w:val="24"/>
        </w:rPr>
        <w:t xml:space="preserve">making through targeted </w:t>
      </w:r>
      <w:r w:rsidR="007102F0">
        <w:rPr>
          <w:rFonts w:ascii="Times New Roman" w:hAnsi="Times New Roman" w:cs="Times New Roman"/>
          <w:color w:val="000000" w:themeColor="text1"/>
          <w:sz w:val="24"/>
          <w:szCs w:val="24"/>
        </w:rPr>
        <w:t>QI</w:t>
      </w:r>
      <w:r w:rsidR="007473CD" w:rsidRPr="00473314">
        <w:rPr>
          <w:rFonts w:ascii="Times New Roman" w:hAnsi="Times New Roman" w:cs="Times New Roman"/>
          <w:color w:val="000000" w:themeColor="text1"/>
          <w:sz w:val="24"/>
          <w:szCs w:val="24"/>
        </w:rPr>
        <w:t xml:space="preserve"> projects.</w:t>
      </w:r>
      <w:r w:rsidR="001A707A">
        <w:rPr>
          <w:rFonts w:ascii="Times New Roman" w:hAnsi="Times New Roman" w:cs="Times New Roman"/>
          <w:color w:val="000000" w:themeColor="text1"/>
          <w:sz w:val="24"/>
          <w:szCs w:val="24"/>
        </w:rPr>
        <w:t xml:space="preserve"> Therefore, instead of routinely implementing the use of prophylactic COX-Is such as indomethacin as a part of their QI bundle, QI teams may consider ‘offering a shared</w:t>
      </w:r>
      <w:r w:rsidR="00AE1A9F">
        <w:rPr>
          <w:rFonts w:ascii="Times New Roman" w:hAnsi="Times New Roman" w:cs="Times New Roman"/>
          <w:color w:val="000000" w:themeColor="text1"/>
          <w:sz w:val="24"/>
          <w:szCs w:val="24"/>
        </w:rPr>
        <w:t xml:space="preserve"> </w:t>
      </w:r>
      <w:r w:rsidR="001A707A">
        <w:rPr>
          <w:rFonts w:ascii="Times New Roman" w:hAnsi="Times New Roman" w:cs="Times New Roman"/>
          <w:color w:val="000000" w:themeColor="text1"/>
          <w:sz w:val="24"/>
          <w:szCs w:val="24"/>
        </w:rPr>
        <w:t>decision</w:t>
      </w:r>
      <w:r w:rsidR="00AE1A9F">
        <w:rPr>
          <w:rFonts w:ascii="Times New Roman" w:hAnsi="Times New Roman" w:cs="Times New Roman"/>
          <w:color w:val="000000" w:themeColor="text1"/>
          <w:sz w:val="24"/>
          <w:szCs w:val="24"/>
        </w:rPr>
        <w:t>-</w:t>
      </w:r>
      <w:r w:rsidR="001A707A">
        <w:rPr>
          <w:rFonts w:ascii="Times New Roman" w:hAnsi="Times New Roman" w:cs="Times New Roman"/>
          <w:color w:val="000000" w:themeColor="text1"/>
          <w:sz w:val="24"/>
          <w:szCs w:val="24"/>
        </w:rPr>
        <w:t>making opportunity’ as a process measure instead, the latter being the more evidence-based approach.</w:t>
      </w:r>
      <w:r w:rsidR="007473CD" w:rsidRPr="00473314">
        <w:rPr>
          <w:rFonts w:ascii="Times New Roman" w:hAnsi="Times New Roman" w:cs="Times New Roman"/>
          <w:color w:val="000000" w:themeColor="text1"/>
          <w:sz w:val="24"/>
          <w:szCs w:val="24"/>
        </w:rPr>
        <w:t xml:space="preserve"> </w:t>
      </w:r>
    </w:p>
    <w:p w14:paraId="4E80897E" w14:textId="4F8078F5" w:rsidR="00CC69CA" w:rsidRPr="00473314" w:rsidRDefault="009F1501" w:rsidP="00473314">
      <w:pPr>
        <w:spacing w:before="240" w:line="480" w:lineRule="auto"/>
        <w:rPr>
          <w:rFonts w:ascii="Times New Roman" w:hAnsi="Times New Roman" w:cs="Times New Roman"/>
          <w:color w:val="000000" w:themeColor="text1"/>
          <w:sz w:val="24"/>
          <w:szCs w:val="24"/>
        </w:rPr>
      </w:pPr>
      <w:r w:rsidRPr="00473314">
        <w:rPr>
          <w:rFonts w:ascii="Times New Roman" w:hAnsi="Times New Roman" w:cs="Times New Roman"/>
          <w:color w:val="000000" w:themeColor="text1"/>
          <w:sz w:val="24"/>
          <w:szCs w:val="24"/>
        </w:rPr>
        <w:t>Centers who use</w:t>
      </w:r>
      <w:r w:rsidR="002F7C58" w:rsidRPr="00473314">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 xml:space="preserve">prophylactic hydrocortisone </w:t>
      </w:r>
      <w:r w:rsidR="00295B57" w:rsidRPr="00473314">
        <w:rPr>
          <w:rFonts w:ascii="Times New Roman" w:hAnsi="Times New Roman" w:cs="Times New Roman"/>
          <w:color w:val="000000" w:themeColor="text1"/>
          <w:sz w:val="24"/>
          <w:szCs w:val="24"/>
        </w:rPr>
        <w:t>should</w:t>
      </w:r>
      <w:r w:rsidRPr="00473314">
        <w:rPr>
          <w:rFonts w:ascii="Times New Roman" w:hAnsi="Times New Roman" w:cs="Times New Roman"/>
          <w:color w:val="000000" w:themeColor="text1"/>
          <w:sz w:val="24"/>
          <w:szCs w:val="24"/>
        </w:rPr>
        <w:t xml:space="preserve"> put our recommendations in the context of the totality of evidence on postnatal systemic corticosteroids. While later initiation of indomethacin, following diagnosis of a symptomatic PDA, ha</w:t>
      </w:r>
      <w:r w:rsidR="000E20C9" w:rsidRPr="00473314">
        <w:rPr>
          <w:rFonts w:ascii="Times New Roman" w:hAnsi="Times New Roman" w:cs="Times New Roman"/>
          <w:color w:val="000000" w:themeColor="text1"/>
          <w:sz w:val="24"/>
          <w:szCs w:val="24"/>
        </w:rPr>
        <w:t>s</w:t>
      </w:r>
      <w:r w:rsidRPr="00473314">
        <w:rPr>
          <w:rFonts w:ascii="Times New Roman" w:hAnsi="Times New Roman" w:cs="Times New Roman"/>
          <w:color w:val="000000" w:themeColor="text1"/>
          <w:sz w:val="24"/>
          <w:szCs w:val="24"/>
        </w:rPr>
        <w:t xml:space="preserve"> not been shown to improve clinically</w:t>
      </w:r>
      <w:r w:rsidR="002F7C58" w:rsidRPr="00473314">
        <w:rPr>
          <w:rFonts w:ascii="Times New Roman" w:hAnsi="Times New Roman" w:cs="Times New Roman"/>
          <w:color w:val="000000" w:themeColor="text1"/>
          <w:sz w:val="24"/>
          <w:szCs w:val="24"/>
        </w:rPr>
        <w:t xml:space="preserve"> </w:t>
      </w:r>
      <w:r w:rsidR="000E20C9" w:rsidRPr="00473314">
        <w:rPr>
          <w:rFonts w:ascii="Times New Roman" w:hAnsi="Times New Roman" w:cs="Times New Roman"/>
          <w:color w:val="000000" w:themeColor="text1"/>
          <w:sz w:val="24"/>
          <w:szCs w:val="24"/>
        </w:rPr>
        <w:t xml:space="preserve">important </w:t>
      </w:r>
      <w:r w:rsidRPr="00473314">
        <w:rPr>
          <w:rFonts w:ascii="Times New Roman" w:hAnsi="Times New Roman" w:cs="Times New Roman"/>
          <w:color w:val="000000" w:themeColor="text1"/>
          <w:sz w:val="24"/>
          <w:szCs w:val="24"/>
        </w:rPr>
        <w:t>outcomes such as severe IVH or death</w:t>
      </w:r>
      <w:r w:rsidR="000A61D3" w:rsidRPr="00473314">
        <w:rPr>
          <w:rFonts w:ascii="Times New Roman" w:hAnsi="Times New Roman" w:cs="Times New Roman"/>
          <w:color w:val="000000" w:themeColor="text1"/>
          <w:sz w:val="24"/>
          <w:szCs w:val="24"/>
        </w:rPr>
        <w:fldChar w:fldCharType="begin"/>
      </w:r>
      <w:r w:rsidR="00A211C4">
        <w:rPr>
          <w:rFonts w:ascii="Times New Roman" w:hAnsi="Times New Roman" w:cs="Times New Roman"/>
          <w:color w:val="000000" w:themeColor="text1"/>
          <w:sz w:val="24"/>
          <w:szCs w:val="24"/>
        </w:rPr>
        <w:instrText xml:space="preserve"> ADDIN ZOTERO_ITEM CSL_CITATION {"citationID":"V2xvajYf","properties":{"formattedCitation":"\\super 30\\nosupersub{}","plainCitation":"30","noteIndex":0},"citationItems":[{"id":1282,"uris":["http://zotero.org/users/local/K17VyM0k/items/4VQJQJLG"],"uri":["http://zotero.org/users/local/K17VyM0k/items/4VQJQJLG"],"itemData":{"id":1282,"type":"article-journal","abstract":"BACKGROUND: Symptomatic patent ductus arteriosus (PDA) is associated with mortality and morbidity in preterm infants. In these infants, prophylactic use of indomethacin, a non-selective cyclooxygenase inhibitor, has demonstrated short-term clinical benefits. The effect of indomethacin in preterm infants with a symptomatic PDA remains unexplored.\nOBJECTIVES: To determine the effectiveness and safety of indomethacin (given by any route) compared to placebo or no treatment in reducing mortality and morbidity in preterm infants with a symptomatic PDA.\nSEARCH METHODS: We used the standard search strategy of Cochrane Neonatal to search Cochrane Central Register of Controlled Trials (CENTRAL; 2020, Issue 7), in the Cochrane Library; Ovid MEDLINE(R) and Epub Ahead of Print, In-Process &amp; Other Non-Indexed Citations, Daily and Versions(R); and Cumulative Index to Nursing and Allied Health Literature (CINAHL), on 31 July 2020. We also searched clinical trials databases and the reference lists of retrieved articles for randomized controlled trials (RCTs) and quasi-RCTs.\nSELECTION CRITERIA: We included RCTs and quasi-RCTs that compared indomethacin (any dose, any route) versus placebo or no treatment in preterm infants.\nDATA COLLECTION AND ANALYSIS: We used the standard methods of Cochrane Neonatal, with separate evaluation of trial quality and data extraction by at least two review authors. We used the GRADE approach to assess the certainty of evidence for the following outcomes: failure of PDA closure within one week of administration of the first dose of indomethacin; bronchopulmonary dysplasia (BPD) at 28 days' postnatal age and at 36 weeks' postmenstrual age; proportion of infants requiring surgical ligation or transcatheter occlusion; all-cause neonatal mortality; necrotizing enterocolitis (NEC) (≥ Bell stage 2); and mucocutaneous or gastrointestinal bleeding.\nMAIN RESULTS: We included 14 RCTs (880 preterm infants). Four out of the 14 included studies were judged to have high risk of bias in one or more domains. Indomethacin administration was associated with a large reduction in failure of PDA closure within one week of administration of the first dose (risk ratio (RR) 0.30, 95% confidence interval (CI) 0.23 to 0.38; risk difference (RD) -0.52, 95% CI -0.58 to -0.45; 10 studies, 654 infants; high-certainty evidence). There may be little to no difference in the incidence of BPD (BPD defined as supplemental oxygen need at 28 days' postnatal age: RR 1.45, 95% CI 0.60 to 3.51; 1 study, 55 infants; low-certainty evidence; BPD defined as supplemental oxygen need at 36 weeks' postmenstrual age: RR 0.80, 95% CI 0.41 to 1.55; 1 study, 92 infants; low-certainty evidence) and probably little to no difference in mortality (RR 0.78, 95% CI 0.46 to 1.33; 8 studies, 314 infants; moderate-certainty evidence) with use of indomethacin for symptomatic PDA. No differences were demonstrated in the need for surgical PDA ligation (RR 0.66, 95% CI 0.33 to 1.29; 7 studies, 275 infants; moderate-certainty evidence), in NEC (RR 1.27, 95% CI 0.36 to 4.55; 2 studies, 147 infants; low-certainty evidence), or in mucocutaneous or gastrointestinal bleeding (RR 0.33, 95% CI 0.01 to 7.58; 2 studies, 119 infants; low-certainty evidence) with use of indomethacin compared to placebo or no treatment. Certainty of evidence for BPD, surgical PDA ligation, NEC, and mucocutaneous or gastrointestinal bleeding was downgraded for very serious or serious imprecision.\nAUTHORS' CONCLUSIONS: High-certainty evidence shows that indomethacin is effective in closing a symptomatic PDA compared to placebo or no treatment in preterm infants. Evidence is insufficient regarding effects of indomethacin on other clinically relevant outcomes and medication-related adverse effects.","container-title":"The Cochrane Database of Systematic Reviews","DOI":"10.1002/14651858.CD013133.pub2","ISSN":"1469-493X","journalAbbreviation":"Cochrane Database Syst Rev","language":"eng","note":"PMID: 33448032\nPMCID: PMC8095061","page":"CD013133","source":"PubMed","title":"Indomethacin for symptomatic patent ductus arteriosus in preterm infants","volume":"1","author":[{"family":"Evans","given":"Peter"},{"family":"O'Reilly","given":"Deirdre"},{"family":"Flyer","given":"Jonathan N."},{"family":"Soll","given":"Roger"},{"family":"Mitra","given":"Souvik"}],"issued":{"date-parts":[["2021",1,15]]}}}],"schema":"https://github.com/citation-style-language/schema/raw/master/csl-citation.json"} </w:instrText>
      </w:r>
      <w:r w:rsidR="000A61D3" w:rsidRPr="00473314">
        <w:rPr>
          <w:rFonts w:ascii="Times New Roman" w:hAnsi="Times New Roman" w:cs="Times New Roman"/>
          <w:color w:val="000000" w:themeColor="text1"/>
          <w:sz w:val="24"/>
          <w:szCs w:val="24"/>
        </w:rPr>
        <w:fldChar w:fldCharType="separate"/>
      </w:r>
      <w:r w:rsidR="00A211C4" w:rsidRPr="00A211C4">
        <w:rPr>
          <w:rFonts w:ascii="Times New Roman" w:hAnsi="Times New Roman" w:cs="Times New Roman"/>
          <w:sz w:val="24"/>
          <w:szCs w:val="24"/>
          <w:vertAlign w:val="superscript"/>
        </w:rPr>
        <w:t>30</w:t>
      </w:r>
      <w:r w:rsidR="000A61D3" w:rsidRPr="00473314">
        <w:rPr>
          <w:rFonts w:ascii="Times New Roman" w:hAnsi="Times New Roman" w:cs="Times New Roman"/>
          <w:color w:val="000000" w:themeColor="text1"/>
          <w:sz w:val="24"/>
          <w:szCs w:val="24"/>
        </w:rPr>
        <w:fldChar w:fldCharType="end"/>
      </w:r>
      <w:r w:rsidRPr="00473314">
        <w:rPr>
          <w:rFonts w:ascii="Times New Roman" w:hAnsi="Times New Roman" w:cs="Times New Roman"/>
          <w:color w:val="000000" w:themeColor="text1"/>
          <w:sz w:val="24"/>
          <w:szCs w:val="24"/>
        </w:rPr>
        <w:t>, systemic corticosteroids initiated at or after 7 days of age have been shown to reduce mortality(</w:t>
      </w:r>
      <w:r w:rsidR="00E140EC" w:rsidRPr="00473314">
        <w:rPr>
          <w:rFonts w:ascii="Times New Roman" w:hAnsi="Times New Roman" w:cs="Times New Roman"/>
          <w:color w:val="000000" w:themeColor="text1"/>
          <w:sz w:val="24"/>
          <w:szCs w:val="24"/>
        </w:rPr>
        <w:t>relative risk[RR]</w:t>
      </w:r>
      <w:r w:rsidRPr="00473314">
        <w:rPr>
          <w:rFonts w:ascii="Times New Roman" w:hAnsi="Times New Roman" w:cs="Times New Roman"/>
          <w:color w:val="000000" w:themeColor="text1"/>
          <w:sz w:val="24"/>
          <w:szCs w:val="24"/>
        </w:rPr>
        <w:t xml:space="preserve">0.81,95%CI 0.66 to 0.99;21 </w:t>
      </w:r>
      <w:r w:rsidR="00383E55" w:rsidRPr="00473314">
        <w:rPr>
          <w:rFonts w:ascii="Times New Roman" w:hAnsi="Times New Roman" w:cs="Times New Roman"/>
          <w:color w:val="000000" w:themeColor="text1"/>
          <w:sz w:val="24"/>
          <w:szCs w:val="24"/>
        </w:rPr>
        <w:t>RCTs</w:t>
      </w:r>
      <w:r w:rsidRPr="00473314">
        <w:rPr>
          <w:rFonts w:ascii="Times New Roman" w:hAnsi="Times New Roman" w:cs="Times New Roman"/>
          <w:color w:val="000000" w:themeColor="text1"/>
          <w:sz w:val="24"/>
          <w:szCs w:val="24"/>
        </w:rPr>
        <w:t xml:space="preserve">,1428 </w:t>
      </w:r>
      <w:proofErr w:type="spellStart"/>
      <w:r w:rsidRPr="00473314">
        <w:rPr>
          <w:rFonts w:ascii="Times New Roman" w:hAnsi="Times New Roman" w:cs="Times New Roman"/>
          <w:color w:val="000000" w:themeColor="text1"/>
          <w:sz w:val="24"/>
          <w:szCs w:val="24"/>
        </w:rPr>
        <w:t>infants;high‐certainty</w:t>
      </w:r>
      <w:proofErr w:type="spellEnd"/>
      <w:r w:rsidRPr="00473314">
        <w:rPr>
          <w:rFonts w:ascii="Times New Roman" w:hAnsi="Times New Roman" w:cs="Times New Roman"/>
          <w:color w:val="000000" w:themeColor="text1"/>
          <w:sz w:val="24"/>
          <w:szCs w:val="24"/>
        </w:rPr>
        <w:t xml:space="preserve"> evidence) and CLD(RR 0.89,95%CI 0.80 to 0.99;14 </w:t>
      </w:r>
      <w:r w:rsidR="00383E55" w:rsidRPr="00473314">
        <w:rPr>
          <w:rFonts w:ascii="Times New Roman" w:hAnsi="Times New Roman" w:cs="Times New Roman"/>
          <w:color w:val="000000" w:themeColor="text1"/>
          <w:sz w:val="24"/>
          <w:szCs w:val="24"/>
        </w:rPr>
        <w:t>RCTs</w:t>
      </w:r>
      <w:r w:rsidRPr="00473314">
        <w:rPr>
          <w:rFonts w:ascii="Times New Roman" w:hAnsi="Times New Roman" w:cs="Times New Roman"/>
          <w:color w:val="000000" w:themeColor="text1"/>
          <w:sz w:val="24"/>
          <w:szCs w:val="24"/>
        </w:rPr>
        <w:t xml:space="preserve">,988 </w:t>
      </w:r>
      <w:proofErr w:type="spellStart"/>
      <w:r w:rsidRPr="00473314">
        <w:rPr>
          <w:rFonts w:ascii="Times New Roman" w:hAnsi="Times New Roman" w:cs="Times New Roman"/>
          <w:color w:val="000000" w:themeColor="text1"/>
          <w:sz w:val="24"/>
          <w:szCs w:val="24"/>
        </w:rPr>
        <w:t>infants;moderate‐certainty</w:t>
      </w:r>
      <w:proofErr w:type="spellEnd"/>
      <w:r w:rsidRPr="00473314">
        <w:rPr>
          <w:rFonts w:ascii="Times New Roman" w:hAnsi="Times New Roman" w:cs="Times New Roman"/>
          <w:color w:val="000000" w:themeColor="text1"/>
          <w:sz w:val="24"/>
          <w:szCs w:val="24"/>
        </w:rPr>
        <w:t xml:space="preserve"> evidence)</w:t>
      </w:r>
      <w:r w:rsidR="000A61D3" w:rsidRPr="00473314">
        <w:rPr>
          <w:rFonts w:ascii="Times New Roman" w:hAnsi="Times New Roman" w:cs="Times New Roman"/>
          <w:color w:val="000000" w:themeColor="text1"/>
          <w:sz w:val="24"/>
          <w:szCs w:val="24"/>
        </w:rPr>
        <w:fldChar w:fldCharType="begin"/>
      </w:r>
      <w:r w:rsidR="00A211C4">
        <w:rPr>
          <w:rFonts w:ascii="Times New Roman" w:hAnsi="Times New Roman" w:cs="Times New Roman"/>
          <w:color w:val="000000" w:themeColor="text1"/>
          <w:sz w:val="24"/>
          <w:szCs w:val="24"/>
        </w:rPr>
        <w:instrText xml:space="preserve"> ADDIN ZOTERO_ITEM CSL_CITATION {"citationID":"KF9d4QWZ","properties":{"formattedCitation":"\\super 31\\nosupersub{}","plainCitation":"31","noteIndex":0},"citationItems":[{"id":1357,"uris":["http://zotero.org/users/local/K17VyM0k/items/DLSKN93U"],"uri":["http://zotero.org/users/local/K17VyM0k/items/DLSKN93U"],"itemData":{"id":1357,"type":"article-journal","abstract":"BACKGROUND: Many infants born preterm develop bronchopulmonary dysplasia (BPD), with lung inflammation playing a role. Corticosteroids have powerful anti-inflammatory effects and have been used to treat individuals with established BPD. However, it is unclear whether any beneficial effects outweigh the adverse effects of these drugs.\nOBJECTIVES: To examine the relative benefits and adverse effects of late (starting at seven or more days after birth) systemic postnatal corticosteroid treatment for preterm infants with evolving or established BPD.\nSEARCH METHODS: We ran an updated search on 25 September 2020 of the following databases: CENTRAL via CRS Web and MEDLINE via OVID. We also searched clinical trials databases and reference lists of retrieved articles for randomised controlled trials (RCTs). We did not include quasi-RCTs.\nSELECTION CRITERIA: We selected for inclusion in this review RCTs comparing systemic (intravenous or oral) postnatal corticosteroid treatment versus placebo or no treatment started at seven or more days after birth for preterm infants with evolving or established BPD. We did not include trials of inhaled corticosteroids.\nDATA COLLECTION AND ANALYSIS: We used standard Cochrane methods. We extracted and analysed data regarding clinical outcomes that included mortality, BPD, and cerebral palsy. We used the GRADE approach to assess the certainty of evidence.\nMAIN RESULTS: Use of the GRADE approach revealed that the certainty of evidence was high for most of the major outcomes considered, except for BPD at 36 weeks for all studies combined and for the dexamethasone subgroup, which were downgraded one level to moderate because of evidence of publication bias, and for the combined outcome of mortality or BPD at 36 weeks for all studies combined and for the dexamethasone subgroup, which were downgraded one level to moderate because of evidence of substantial heterogeneity. We included 23 RCTs (1817 infants); 21 RCTS (1382 infants) involved dexamethasone (one also included hydrocortisone) and two RCTs (435 infants) involved hydrocortisone only. The overall risk of bias of included studies was low; all were RCTs and most trials used rigorous methods. Late systemic corticosteroids overall reduce mortality to the latest reported age (risk ratio (RR) 0.81, 95% confidence interval (CI) 0.66 to 0.99; 21 studies, 1428 infants; high-certainty evidence). Within the subgroups by drug, neither dexamethasone (RR 0.85, 95% CI 0.66 to 1.11; 19 studies, 993 infants; high-certainty evidence) nor hydrocortisone (RR 0.74, 95% CI 0.54 to 1.02; 2 studies, 435 infants; high-certainty evidence) alone clearly reduce mortality to the latest reported age. We found little evidence for statistical heterogeneity between the dexamethasone and hydrocortisone subgroups (P = 0.51 for subgroup interaction). Late systemic corticosteroids overall probably reduce BPD at 36 weeks' postmenstrual age (PMA) (RR 0.89, 95% CI 0.80 to 0.99; 14 studies, 988 infants; moderate-certainty evidence). Dexamethasone probably reduces BPD at 36 weeks' PMA (RR 0.76, 95% CI 0.66 to 0.87; 12 studies, 553 infants; moderate-certainty evidence), but hydrocortisone does not (RR 1.10, 95% CI 0.92 to 1.31; 2 studies, 435 infants; high-certainty evidence) (P &lt; 0.001 for subgroup interaction). Late systemic corticosteroids overall probably reduce the combined outcome of mortality or BPD at 36 weeks' PMA (RR 0.85, 95% CI 0.79 to 0.92; 14 studies, 988 infants; moderate-certainty evidence). Dexamethasone probably reduces the combined outcome of mortality or BPD at 36 weeks' PMA (RR 0.75, 95% CI 0.67 to 0.84; 12 studies, 553 infants; moderate-certainty evidence), but hydrocortisone does not (RR 0.98, 95% CI 0.88 to 1.09; 2 studies, 435 infants; high-certainty evidence) (P &lt; 0.001 for subgroup interaction). Late systemic corticosteroids overall have little to no effect on cerebral palsy (RR 1.17, 95% CI 0.84 to 1.61; 17 studies, 1290 infants; high-certainty evidence). We found little evidence for statistical heterogeneity between the dexamethasone and hydrocortisone subgroups (P = 0.63 for subgroup interaction). Late systemic corticosteroids overall have little to no effect on the combined outcome of mortality or cerebral palsy (RR 0.90, 95% CI 0.76 to 1.06; 17 studies, 1290 infants; high-certainty evidence). We found little evidence for statistical heterogeneity between the dexamethasone and hydrocortisone subgroups (P = 0.42 for subgroup interaction). Studies had few participants who were not intubated at enrolment; hence, it is not possible to make any meaningful comments on the effectiveness of late corticosteroids in preventing BPD in non-intubated infants, including those who might in the present day be supported by non-invasive techniques such as nasal continuous positive airway pressure or high-flow nasal cannula oxygen/air mixture, but who might still be at high risk of later BPD. Results of two ongoing studies are awaited.\nAUTHORS' CONCLUSIONS: Late systemic postnatal corticosteroid treatment (started at seven days or more after birth) reduces the risks of mortality and BPD, and the combined outcome of mortality or BPD, without evidence of increased cerebral palsy. However, the methodological quality of studies determining long-term outcomes is limited, and no studies were powered to detect increased rates of important adverse long-term neurodevelopmental outcomes. This review supports the use of late systemic corticosteroids for infants who cannot be weaned from mechanical ventilation. The role of late systemic corticosteroids for infants who are not intubated is unclear and needs further investigation. Longer-term follow-up into late childhood is vital for assessment of important outcomes that cannot be assessed in early childhood, such as effects of late systemic corticosteroid treatment on higher-order neurological functions, including cognitive function, executive function, academic performance, behaviour, mental health, motor function, and lung function. Further RCTs of late systemic corticosteroids should include longer-term survival free of neurodevelopmental disability as the primary outcome.","container-title":"The Cochrane Database of Systematic Reviews","DOI":"10.1002/14651858.CD001145.pub5","ISSN":"1469-493X","journalAbbreviation":"Cochrane Database Syst Rev","language":"eng","note":"PMID: 34758507\nPMCID: PMC8580679","page":"CD001145","source":"PubMed","title":"Late (≥ 7 days) systemic postnatal corticosteroids for prevention of bronchopulmonary dysplasia in preterm infants","volume":"11","author":[{"family":"Doyle","given":"Lex W."},{"family":"Cheong","given":"Jeanie L."},{"family":"Hay","given":"Susanne"},{"family":"Manley","given":"Brett J."},{"family":"Halliday","given":"Henry L."}],"issued":{"date-parts":[["2021",11,11]]}}}],"schema":"https://github.com/citation-style-language/schema/raw/master/csl-citation.json"} </w:instrText>
      </w:r>
      <w:r w:rsidR="000A61D3" w:rsidRPr="00473314">
        <w:rPr>
          <w:rFonts w:ascii="Times New Roman" w:hAnsi="Times New Roman" w:cs="Times New Roman"/>
          <w:color w:val="000000" w:themeColor="text1"/>
          <w:sz w:val="24"/>
          <w:szCs w:val="24"/>
        </w:rPr>
        <w:fldChar w:fldCharType="separate"/>
      </w:r>
      <w:r w:rsidR="00A211C4" w:rsidRPr="00A211C4">
        <w:rPr>
          <w:rFonts w:ascii="Times New Roman" w:hAnsi="Times New Roman" w:cs="Times New Roman"/>
          <w:sz w:val="24"/>
          <w:szCs w:val="24"/>
          <w:vertAlign w:val="superscript"/>
        </w:rPr>
        <w:t>31</w:t>
      </w:r>
      <w:r w:rsidR="000A61D3" w:rsidRPr="00473314">
        <w:rPr>
          <w:rFonts w:ascii="Times New Roman" w:hAnsi="Times New Roman" w:cs="Times New Roman"/>
          <w:color w:val="000000" w:themeColor="text1"/>
          <w:sz w:val="24"/>
          <w:szCs w:val="24"/>
        </w:rPr>
        <w:fldChar w:fldCharType="end"/>
      </w:r>
      <w:r w:rsidRPr="00473314">
        <w:rPr>
          <w:rFonts w:ascii="Times New Roman" w:hAnsi="Times New Roman" w:cs="Times New Roman"/>
          <w:color w:val="000000" w:themeColor="text1"/>
          <w:sz w:val="24"/>
          <w:szCs w:val="24"/>
        </w:rPr>
        <w:t xml:space="preserve">. </w:t>
      </w:r>
      <w:r w:rsidR="00145F75" w:rsidRPr="00473314">
        <w:rPr>
          <w:rFonts w:ascii="Times New Roman" w:eastAsia="Calibri" w:hAnsi="Times New Roman" w:cs="Times New Roman"/>
          <w:color w:val="000000"/>
          <w:sz w:val="24"/>
          <w:szCs w:val="24"/>
        </w:rPr>
        <w:t>C</w:t>
      </w:r>
      <w:r w:rsidR="00A22961" w:rsidRPr="00473314">
        <w:rPr>
          <w:rFonts w:ascii="Times New Roman" w:eastAsia="Calibri" w:hAnsi="Times New Roman" w:cs="Times New Roman"/>
          <w:color w:val="000000"/>
          <w:sz w:val="24"/>
          <w:szCs w:val="24"/>
        </w:rPr>
        <w:t xml:space="preserve">are providers engaged in shared decision-making with families should ensure that all treatment approaches are discussed in detail so that families do not feel giving indomethacin prophylaxis to their infant will automatically deprive them of the option of providing corticosteroid therapy, which can reduce </w:t>
      </w:r>
      <w:r w:rsidR="007104B6" w:rsidRPr="00473314">
        <w:rPr>
          <w:rFonts w:ascii="Times New Roman" w:eastAsia="Calibri" w:hAnsi="Times New Roman" w:cs="Times New Roman"/>
          <w:color w:val="000000"/>
          <w:sz w:val="24"/>
          <w:szCs w:val="24"/>
        </w:rPr>
        <w:t xml:space="preserve">the risk of </w:t>
      </w:r>
      <w:r w:rsidR="00A22961" w:rsidRPr="00473314">
        <w:rPr>
          <w:rFonts w:ascii="Times New Roman" w:eastAsia="Calibri" w:hAnsi="Times New Roman" w:cs="Times New Roman"/>
          <w:color w:val="000000"/>
          <w:sz w:val="24"/>
          <w:szCs w:val="24"/>
        </w:rPr>
        <w:t>CLD and death</w:t>
      </w:r>
      <w:r w:rsidR="000A61D3" w:rsidRPr="00473314">
        <w:rPr>
          <w:rFonts w:ascii="Times New Roman" w:hAnsi="Times New Roman" w:cs="Times New Roman"/>
          <w:color w:val="000000" w:themeColor="text1"/>
          <w:sz w:val="24"/>
          <w:szCs w:val="24"/>
        </w:rPr>
        <w:t>. There</w:t>
      </w:r>
      <w:r w:rsidR="00FA198F" w:rsidRPr="00473314">
        <w:rPr>
          <w:rFonts w:ascii="Times New Roman" w:hAnsi="Times New Roman" w:cs="Times New Roman"/>
          <w:color w:val="000000" w:themeColor="text1"/>
          <w:sz w:val="24"/>
          <w:szCs w:val="24"/>
        </w:rPr>
        <w:t xml:space="preserve"> still</w:t>
      </w:r>
      <w:r w:rsidR="000A61D3" w:rsidRPr="00473314">
        <w:rPr>
          <w:rFonts w:ascii="Times New Roman" w:hAnsi="Times New Roman" w:cs="Times New Roman"/>
          <w:color w:val="000000" w:themeColor="text1"/>
          <w:sz w:val="24"/>
          <w:szCs w:val="24"/>
        </w:rPr>
        <w:t xml:space="preserve"> </w:t>
      </w:r>
      <w:r w:rsidR="00F009EB" w:rsidRPr="00473314">
        <w:rPr>
          <w:rFonts w:ascii="Times New Roman" w:hAnsi="Times New Roman" w:cs="Times New Roman"/>
          <w:color w:val="000000" w:themeColor="text1"/>
          <w:sz w:val="24"/>
          <w:szCs w:val="24"/>
        </w:rPr>
        <w:t>remains</w:t>
      </w:r>
      <w:r w:rsidR="000A61D3" w:rsidRPr="00473314">
        <w:rPr>
          <w:rFonts w:ascii="Times New Roman" w:hAnsi="Times New Roman" w:cs="Times New Roman"/>
          <w:color w:val="000000" w:themeColor="text1"/>
          <w:sz w:val="24"/>
          <w:szCs w:val="24"/>
        </w:rPr>
        <w:t xml:space="preserve"> an option of later use of systemic corticosteroids</w:t>
      </w:r>
      <w:r w:rsidR="00CC69CA" w:rsidRPr="00473314">
        <w:rPr>
          <w:rFonts w:ascii="Times New Roman" w:hAnsi="Times New Roman" w:cs="Times New Roman"/>
          <w:color w:val="000000" w:themeColor="text1"/>
          <w:sz w:val="24"/>
          <w:szCs w:val="24"/>
        </w:rPr>
        <w:t xml:space="preserve"> with moderate-high certainty of benefit.</w:t>
      </w:r>
    </w:p>
    <w:p w14:paraId="42E2B31F" w14:textId="67C7C17C" w:rsidR="000E693F" w:rsidRDefault="00CC69CA" w:rsidP="00473314">
      <w:pPr>
        <w:spacing w:before="240" w:line="480" w:lineRule="auto"/>
      </w:pPr>
      <w:r w:rsidRPr="00473314">
        <w:rPr>
          <w:rFonts w:ascii="Times New Roman" w:hAnsi="Times New Roman" w:cs="Times New Roman"/>
          <w:color w:val="000000" w:themeColor="text1"/>
          <w:sz w:val="24"/>
          <w:szCs w:val="24"/>
        </w:rPr>
        <w:lastRenderedPageBreak/>
        <w:t xml:space="preserve">With respect to ibuprofen prophylaxis, </w:t>
      </w:r>
      <w:r w:rsidR="00D30BE8" w:rsidRPr="00473314">
        <w:rPr>
          <w:rFonts w:ascii="Times New Roman" w:hAnsi="Times New Roman" w:cs="Times New Roman"/>
          <w:color w:val="000000" w:themeColor="text1"/>
          <w:sz w:val="24"/>
          <w:szCs w:val="24"/>
        </w:rPr>
        <w:t>al</w:t>
      </w:r>
      <w:r w:rsidRPr="00473314">
        <w:rPr>
          <w:rFonts w:ascii="Times New Roman" w:hAnsi="Times New Roman" w:cs="Times New Roman"/>
          <w:color w:val="000000" w:themeColor="text1"/>
          <w:sz w:val="24"/>
          <w:szCs w:val="24"/>
        </w:rPr>
        <w:t xml:space="preserve">though the panel put forward a conditional recommendation against its use, the decision was made </w:t>
      </w:r>
      <w:r w:rsidR="00AA66C6" w:rsidRPr="00473314">
        <w:rPr>
          <w:rFonts w:ascii="Times New Roman" w:hAnsi="Times New Roman" w:cs="Times New Roman"/>
          <w:color w:val="000000" w:themeColor="text1"/>
          <w:sz w:val="24"/>
          <w:szCs w:val="24"/>
        </w:rPr>
        <w:t xml:space="preserve">under </w:t>
      </w:r>
      <w:r w:rsidRPr="00473314">
        <w:rPr>
          <w:rFonts w:ascii="Times New Roman" w:hAnsi="Times New Roman" w:cs="Times New Roman"/>
          <w:color w:val="000000" w:themeColor="text1"/>
          <w:sz w:val="24"/>
          <w:szCs w:val="24"/>
        </w:rPr>
        <w:t xml:space="preserve">the assumption that all </w:t>
      </w:r>
      <w:r w:rsidR="00624DED" w:rsidRPr="00473314">
        <w:rPr>
          <w:rFonts w:ascii="Times New Roman" w:hAnsi="Times New Roman" w:cs="Times New Roman"/>
          <w:color w:val="000000" w:themeColor="text1"/>
          <w:sz w:val="24"/>
          <w:szCs w:val="24"/>
        </w:rPr>
        <w:t>three</w:t>
      </w:r>
      <w:r w:rsidR="00FA198F" w:rsidRPr="00473314">
        <w:rPr>
          <w:rFonts w:ascii="Times New Roman" w:hAnsi="Times New Roman" w:cs="Times New Roman"/>
          <w:color w:val="000000" w:themeColor="text1"/>
          <w:sz w:val="24"/>
          <w:szCs w:val="24"/>
        </w:rPr>
        <w:t xml:space="preserve"> </w:t>
      </w:r>
      <w:r w:rsidR="00624DED" w:rsidRPr="00473314">
        <w:rPr>
          <w:rFonts w:ascii="Times New Roman" w:hAnsi="Times New Roman" w:cs="Times New Roman"/>
          <w:color w:val="000000" w:themeColor="text1"/>
          <w:sz w:val="24"/>
          <w:szCs w:val="24"/>
        </w:rPr>
        <w:t>COX-I</w:t>
      </w:r>
      <w:r w:rsidR="00AE1A9F">
        <w:rPr>
          <w:rFonts w:ascii="Times New Roman" w:hAnsi="Times New Roman" w:cs="Times New Roman"/>
          <w:color w:val="000000" w:themeColor="text1"/>
          <w:sz w:val="24"/>
          <w:szCs w:val="24"/>
        </w:rPr>
        <w:t>s</w:t>
      </w:r>
      <w:r w:rsidR="007B7A7E">
        <w:rPr>
          <w:rFonts w:ascii="Times New Roman" w:hAnsi="Times New Roman" w:cs="Times New Roman"/>
          <w:color w:val="000000" w:themeColor="text1"/>
          <w:sz w:val="24"/>
          <w:szCs w:val="24"/>
        </w:rPr>
        <w:t xml:space="preserve"> </w:t>
      </w:r>
      <w:r w:rsidRPr="00473314">
        <w:rPr>
          <w:rFonts w:ascii="Times New Roman" w:hAnsi="Times New Roman" w:cs="Times New Roman"/>
          <w:color w:val="000000" w:themeColor="text1"/>
          <w:sz w:val="24"/>
          <w:szCs w:val="24"/>
        </w:rPr>
        <w:t>are available to choose from. However, the panel acknowledged that indomethacin is not available in</w:t>
      </w:r>
      <w:r w:rsidR="007B5A2F" w:rsidRPr="00473314">
        <w:rPr>
          <w:rFonts w:ascii="Times New Roman" w:hAnsi="Times New Roman" w:cs="Times New Roman"/>
          <w:color w:val="000000" w:themeColor="text1"/>
          <w:sz w:val="24"/>
          <w:szCs w:val="24"/>
        </w:rPr>
        <w:t xml:space="preserve"> </w:t>
      </w:r>
      <w:r w:rsidR="00FA198F" w:rsidRPr="00473314">
        <w:rPr>
          <w:rFonts w:ascii="Times New Roman" w:hAnsi="Times New Roman" w:cs="Times New Roman"/>
          <w:color w:val="000000" w:themeColor="text1"/>
          <w:sz w:val="24"/>
          <w:szCs w:val="24"/>
        </w:rPr>
        <w:t xml:space="preserve">all </w:t>
      </w:r>
      <w:r w:rsidR="00AD096D" w:rsidRPr="00473314">
        <w:rPr>
          <w:rFonts w:ascii="Times New Roman" w:hAnsi="Times New Roman" w:cs="Times New Roman"/>
          <w:color w:val="000000" w:themeColor="text1"/>
          <w:sz w:val="24"/>
          <w:szCs w:val="24"/>
        </w:rPr>
        <w:t>countries</w:t>
      </w:r>
      <w:r w:rsidR="00126EA8" w:rsidRPr="00473314">
        <w:rPr>
          <w:rFonts w:ascii="Times New Roman" w:hAnsi="Times New Roman" w:cs="Times New Roman"/>
          <w:color w:val="000000" w:themeColor="text1"/>
          <w:sz w:val="24"/>
          <w:szCs w:val="24"/>
        </w:rPr>
        <w:t xml:space="preserve">. </w:t>
      </w:r>
      <w:r w:rsidR="00295B57" w:rsidRPr="00473314">
        <w:rPr>
          <w:rFonts w:ascii="Times New Roman" w:hAnsi="Times New Roman" w:cs="Times New Roman"/>
          <w:color w:val="000000" w:themeColor="text1"/>
          <w:sz w:val="24"/>
          <w:szCs w:val="24"/>
        </w:rPr>
        <w:t xml:space="preserve">In such situations, especially in centers </w:t>
      </w:r>
      <w:r w:rsidR="007C0141" w:rsidRPr="00473314">
        <w:rPr>
          <w:rFonts w:ascii="Times New Roman" w:hAnsi="Times New Roman" w:cs="Times New Roman"/>
          <w:color w:val="000000" w:themeColor="text1"/>
          <w:sz w:val="24"/>
          <w:szCs w:val="24"/>
        </w:rPr>
        <w:t>with</w:t>
      </w:r>
      <w:r w:rsidR="00295B57" w:rsidRPr="00473314">
        <w:rPr>
          <w:rFonts w:ascii="Times New Roman" w:hAnsi="Times New Roman" w:cs="Times New Roman"/>
          <w:color w:val="000000" w:themeColor="text1"/>
          <w:sz w:val="24"/>
          <w:szCs w:val="24"/>
        </w:rPr>
        <w:t xml:space="preserve"> high rates of </w:t>
      </w:r>
      <w:r w:rsidR="007C0141" w:rsidRPr="00473314">
        <w:rPr>
          <w:rFonts w:ascii="Times New Roman" w:hAnsi="Times New Roman" w:cs="Times New Roman"/>
          <w:color w:val="000000" w:themeColor="text1"/>
          <w:sz w:val="24"/>
          <w:szCs w:val="24"/>
        </w:rPr>
        <w:t>morbidity</w:t>
      </w:r>
      <w:r w:rsidR="00295B57" w:rsidRPr="00473314">
        <w:rPr>
          <w:rFonts w:ascii="Times New Roman" w:hAnsi="Times New Roman" w:cs="Times New Roman"/>
          <w:color w:val="000000" w:themeColor="text1"/>
          <w:sz w:val="24"/>
          <w:szCs w:val="24"/>
        </w:rPr>
        <w:t xml:space="preserve"> and </w:t>
      </w:r>
      <w:r w:rsidR="007C0141" w:rsidRPr="00473314">
        <w:rPr>
          <w:rFonts w:ascii="Times New Roman" w:hAnsi="Times New Roman" w:cs="Times New Roman"/>
          <w:color w:val="000000" w:themeColor="text1"/>
          <w:sz w:val="24"/>
          <w:szCs w:val="24"/>
        </w:rPr>
        <w:t>mortality</w:t>
      </w:r>
      <w:r w:rsidR="00295B57" w:rsidRPr="00473314">
        <w:rPr>
          <w:rFonts w:ascii="Times New Roman" w:hAnsi="Times New Roman" w:cs="Times New Roman"/>
          <w:color w:val="000000" w:themeColor="text1"/>
          <w:sz w:val="24"/>
          <w:szCs w:val="24"/>
        </w:rPr>
        <w:t xml:space="preserve"> in extremely preterm infants, it may be worthwhile for caregivers to engage in </w:t>
      </w:r>
      <w:r w:rsidRPr="00473314">
        <w:rPr>
          <w:rFonts w:ascii="Times New Roman" w:hAnsi="Times New Roman" w:cs="Times New Roman"/>
          <w:color w:val="000000" w:themeColor="text1"/>
          <w:sz w:val="24"/>
          <w:szCs w:val="24"/>
        </w:rPr>
        <w:t>shared decision</w:t>
      </w:r>
      <w:r w:rsidR="000E20C9" w:rsidRPr="00473314">
        <w:rPr>
          <w:rFonts w:ascii="Times New Roman" w:hAnsi="Times New Roman" w:cs="Times New Roman"/>
          <w:color w:val="000000" w:themeColor="text1"/>
          <w:sz w:val="24"/>
          <w:szCs w:val="24"/>
        </w:rPr>
        <w:t>-</w:t>
      </w:r>
      <w:r w:rsidRPr="00473314">
        <w:rPr>
          <w:rFonts w:ascii="Times New Roman" w:hAnsi="Times New Roman" w:cs="Times New Roman"/>
          <w:color w:val="000000" w:themeColor="text1"/>
          <w:sz w:val="24"/>
          <w:szCs w:val="24"/>
        </w:rPr>
        <w:t>making with the parents</w:t>
      </w:r>
      <w:r w:rsidR="00295B57" w:rsidRPr="00473314">
        <w:rPr>
          <w:rFonts w:ascii="Times New Roman" w:hAnsi="Times New Roman" w:cs="Times New Roman"/>
          <w:color w:val="000000" w:themeColor="text1"/>
          <w:sz w:val="24"/>
          <w:szCs w:val="24"/>
        </w:rPr>
        <w:t xml:space="preserve"> with regards to use of ibuprofen prophylaxis.</w:t>
      </w:r>
      <w:r w:rsidR="00EB4F91" w:rsidRPr="00473314">
        <w:rPr>
          <w:rFonts w:ascii="Times New Roman" w:hAnsi="Times New Roman" w:cs="Times New Roman"/>
          <w:color w:val="000000" w:themeColor="text1"/>
          <w:sz w:val="24"/>
          <w:szCs w:val="24"/>
        </w:rPr>
        <w:t xml:space="preserve"> Decision aids for this purpose have been created using the </w:t>
      </w:r>
      <w:proofErr w:type="spellStart"/>
      <w:r w:rsidR="00EB4F91" w:rsidRPr="00473314">
        <w:rPr>
          <w:rFonts w:ascii="Times New Roman" w:hAnsi="Times New Roman" w:cs="Times New Roman"/>
          <w:color w:val="000000" w:themeColor="text1"/>
          <w:sz w:val="24"/>
          <w:szCs w:val="24"/>
        </w:rPr>
        <w:t>MagicApp</w:t>
      </w:r>
      <w:proofErr w:type="spellEnd"/>
      <w:r w:rsidR="00EB4F91" w:rsidRPr="00473314">
        <w:rPr>
          <w:rFonts w:ascii="Times New Roman" w:hAnsi="Times New Roman" w:cs="Times New Roman"/>
          <w:color w:val="000000" w:themeColor="text1"/>
          <w:sz w:val="24"/>
          <w:szCs w:val="24"/>
        </w:rPr>
        <w:t xml:space="preserve"> software(</w:t>
      </w:r>
      <w:hyperlink r:id="rId9" w:anchor="/guidelines" w:history="1">
        <w:r w:rsidR="00EB4F91" w:rsidRPr="00473314">
          <w:rPr>
            <w:rStyle w:val="Hyperlink"/>
            <w:rFonts w:ascii="Times New Roman" w:hAnsi="Times New Roman" w:cs="Times New Roman"/>
            <w:sz w:val="24"/>
            <w:szCs w:val="24"/>
          </w:rPr>
          <w:t>https://app.magicapp.org/#/guidelines</w:t>
        </w:r>
      </w:hyperlink>
      <w:r w:rsidR="00EB4F91" w:rsidRPr="00473314">
        <w:rPr>
          <w:rFonts w:ascii="Times New Roman" w:hAnsi="Times New Roman" w:cs="Times New Roman"/>
          <w:color w:val="000000" w:themeColor="text1"/>
          <w:sz w:val="24"/>
          <w:szCs w:val="24"/>
        </w:rPr>
        <w:t>)</w:t>
      </w:r>
      <w:r w:rsidR="000E693F" w:rsidRPr="00473314">
        <w:rPr>
          <w:rFonts w:ascii="Times New Roman" w:hAnsi="Times New Roman" w:cs="Times New Roman"/>
          <w:color w:val="000000" w:themeColor="text1"/>
          <w:sz w:val="24"/>
          <w:szCs w:val="24"/>
        </w:rPr>
        <w:t xml:space="preserve">(Appendix </w:t>
      </w:r>
      <w:r w:rsidR="007B7A7E">
        <w:rPr>
          <w:rFonts w:ascii="Times New Roman" w:hAnsi="Times New Roman" w:cs="Times New Roman"/>
          <w:color w:val="000000" w:themeColor="text1"/>
          <w:sz w:val="24"/>
          <w:szCs w:val="24"/>
        </w:rPr>
        <w:t>B</w:t>
      </w:r>
      <w:r w:rsidR="000E693F" w:rsidRPr="00473314">
        <w:rPr>
          <w:rFonts w:ascii="Times New Roman" w:hAnsi="Times New Roman" w:cs="Times New Roman"/>
          <w:color w:val="000000" w:themeColor="text1"/>
          <w:sz w:val="24"/>
          <w:szCs w:val="24"/>
        </w:rPr>
        <w:t>).</w:t>
      </w:r>
      <w:r w:rsidR="00212052" w:rsidRPr="00212052">
        <w:t xml:space="preserve"> </w:t>
      </w:r>
    </w:p>
    <w:p w14:paraId="2A0FE6C3" w14:textId="77777777" w:rsidR="0051685F" w:rsidRPr="00242ADB" w:rsidRDefault="0051685F" w:rsidP="0051685F">
      <w:pPr>
        <w:spacing w:before="240" w:line="480" w:lineRule="auto"/>
        <w:rPr>
          <w:rFonts w:ascii="Times New Roman" w:hAnsi="Times New Roman" w:cs="Times New Roman"/>
          <w:b/>
          <w:bCs/>
          <w:iCs/>
          <w:color w:val="000000" w:themeColor="text1"/>
          <w:sz w:val="24"/>
          <w:szCs w:val="24"/>
        </w:rPr>
      </w:pPr>
      <w:r w:rsidRPr="00242ADB">
        <w:rPr>
          <w:rFonts w:ascii="Times New Roman" w:hAnsi="Times New Roman" w:cs="Times New Roman"/>
          <w:b/>
          <w:bCs/>
          <w:iCs/>
          <w:color w:val="000000" w:themeColor="text1"/>
          <w:sz w:val="24"/>
          <w:szCs w:val="24"/>
        </w:rPr>
        <w:t>External peer review and updating process</w:t>
      </w:r>
    </w:p>
    <w:p w14:paraId="08FD63D2" w14:textId="3F14A2DA" w:rsidR="0051685F" w:rsidRPr="00473314" w:rsidRDefault="0051685F" w:rsidP="0051685F">
      <w:pPr>
        <w:spacing w:before="240" w:line="480" w:lineRule="auto"/>
        <w:rPr>
          <w:rFonts w:ascii="Times New Roman" w:hAnsi="Times New Roman" w:cs="Times New Roman"/>
          <w:color w:val="000000" w:themeColor="text1"/>
          <w:sz w:val="24"/>
          <w:szCs w:val="24"/>
        </w:rPr>
      </w:pPr>
      <w:r>
        <w:rPr>
          <w:rFonts w:ascii="Times New Roman" w:hAnsi="Times New Roman" w:cs="Times New Roman"/>
          <w:iCs/>
          <w:color w:val="000000" w:themeColor="text1"/>
          <w:sz w:val="24"/>
          <w:szCs w:val="24"/>
        </w:rPr>
        <w:t>T</w:t>
      </w:r>
      <w:r w:rsidRPr="000E2F6A">
        <w:rPr>
          <w:rFonts w:ascii="Times New Roman" w:hAnsi="Times New Roman" w:cs="Times New Roman"/>
          <w:iCs/>
          <w:color w:val="000000" w:themeColor="text1"/>
          <w:sz w:val="24"/>
          <w:szCs w:val="24"/>
        </w:rPr>
        <w:t xml:space="preserve">his guideline was externally reviewed by </w:t>
      </w:r>
      <w:r>
        <w:rPr>
          <w:rFonts w:ascii="Times New Roman" w:hAnsi="Times New Roman" w:cs="Times New Roman"/>
          <w:iCs/>
          <w:color w:val="000000" w:themeColor="text1"/>
          <w:sz w:val="24"/>
          <w:szCs w:val="24"/>
        </w:rPr>
        <w:t>3</w:t>
      </w:r>
      <w:r w:rsidRPr="000E2F6A">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peer-</w:t>
      </w:r>
      <w:r w:rsidRPr="000E2F6A">
        <w:rPr>
          <w:rFonts w:ascii="Times New Roman" w:hAnsi="Times New Roman" w:cs="Times New Roman"/>
          <w:iCs/>
          <w:color w:val="000000" w:themeColor="text1"/>
          <w:sz w:val="24"/>
          <w:szCs w:val="24"/>
        </w:rPr>
        <w:t>reviewers</w:t>
      </w:r>
      <w:r>
        <w:rPr>
          <w:rFonts w:ascii="Times New Roman" w:hAnsi="Times New Roman" w:cs="Times New Roman"/>
          <w:iCs/>
          <w:color w:val="000000" w:themeColor="text1"/>
          <w:sz w:val="24"/>
          <w:szCs w:val="24"/>
        </w:rPr>
        <w:t>. T</w:t>
      </w:r>
      <w:r w:rsidRPr="00F03DCB">
        <w:rPr>
          <w:rFonts w:ascii="Times New Roman" w:hAnsi="Times New Roman" w:cs="Times New Roman"/>
          <w:iCs/>
          <w:color w:val="000000" w:themeColor="text1"/>
          <w:sz w:val="24"/>
          <w:szCs w:val="24"/>
        </w:rPr>
        <w:t>he literature search will be updated every 3 years. Upon identification of potentially relevant new evidence, recommendations will be reconsidered and, if necessary, revised.</w:t>
      </w:r>
    </w:p>
    <w:p w14:paraId="1BBC8358" w14:textId="32E00A6C" w:rsidR="003675D6" w:rsidRPr="00473314" w:rsidRDefault="00126EA8" w:rsidP="00473314">
      <w:pPr>
        <w:pStyle w:val="PhDSubheading1"/>
        <w:spacing w:line="480" w:lineRule="auto"/>
      </w:pPr>
      <w:r w:rsidRPr="00473314">
        <w:t>Conclusion</w:t>
      </w:r>
    </w:p>
    <w:p w14:paraId="7F11096B" w14:textId="02F25123" w:rsidR="00126EA8" w:rsidRPr="00473314" w:rsidRDefault="00126EA8" w:rsidP="00473314">
      <w:pPr>
        <w:spacing w:after="240" w:line="480" w:lineRule="auto"/>
        <w:rPr>
          <w:rFonts w:ascii="Times New Roman" w:eastAsia="Calibri" w:hAnsi="Times New Roman" w:cs="Times New Roman"/>
          <w:sz w:val="24"/>
          <w:szCs w:val="24"/>
        </w:rPr>
      </w:pPr>
      <w:r w:rsidRPr="00473314">
        <w:rPr>
          <w:rFonts w:ascii="Times New Roman" w:eastAsia="Calibri" w:hAnsi="Times New Roman" w:cs="Times New Roman"/>
          <w:sz w:val="24"/>
          <w:szCs w:val="24"/>
        </w:rPr>
        <w:t xml:space="preserve">The methodology used in this guideline development process has potential practice implications within and beyond the field of neonatal medicine. There are several clinical management conundrums </w:t>
      </w:r>
      <w:r w:rsidR="00467973" w:rsidRPr="00473314">
        <w:rPr>
          <w:rFonts w:ascii="Times New Roman" w:eastAsia="Calibri" w:hAnsi="Times New Roman" w:cs="Times New Roman"/>
          <w:sz w:val="24"/>
          <w:szCs w:val="24"/>
        </w:rPr>
        <w:t xml:space="preserve">specifically </w:t>
      </w:r>
      <w:r w:rsidRPr="00473314">
        <w:rPr>
          <w:rFonts w:ascii="Times New Roman" w:eastAsia="Calibri" w:hAnsi="Times New Roman" w:cs="Times New Roman"/>
          <w:sz w:val="24"/>
          <w:szCs w:val="24"/>
        </w:rPr>
        <w:t>within the field of neonatal intensive care where the balance of benefits and harms of interventions do not clearly outweigh one another, which leads to substantial variation in clinical practice. These include, but are not limited to, use of systemic corticosteroids in chronically ventilated preterm infants, medical treatment of symptomatic PDA and use of inhaled nitric oxide in preterm infants</w:t>
      </w:r>
      <w:r w:rsidRPr="00473314">
        <w:rPr>
          <w:rFonts w:ascii="Times New Roman" w:eastAsia="Calibri" w:hAnsi="Times New Roman" w:cs="Times New Roman"/>
          <w:sz w:val="24"/>
          <w:szCs w:val="24"/>
          <w:vertAlign w:val="superscript"/>
          <w:lang w:val="en-CA"/>
        </w:rPr>
        <w:t>15–17</w:t>
      </w:r>
      <w:r w:rsidRPr="00473314">
        <w:rPr>
          <w:rFonts w:ascii="Times New Roman" w:eastAsia="Calibri" w:hAnsi="Times New Roman" w:cs="Times New Roman"/>
          <w:sz w:val="24"/>
          <w:szCs w:val="24"/>
        </w:rPr>
        <w:t xml:space="preserve">. These and similar management dilemmas may benefit from rigorous clinical practice guidelines that have carefully considered the magnitude and certainty of benefits and harms of the respective interventions with regards to clinical outcomes that are deemed critical by patients and their families. </w:t>
      </w:r>
      <w:r w:rsidR="007206BC" w:rsidRPr="00473314">
        <w:rPr>
          <w:rFonts w:ascii="Times New Roman" w:eastAsia="Calibri" w:hAnsi="Times New Roman" w:cs="Times New Roman"/>
          <w:sz w:val="24"/>
          <w:szCs w:val="24"/>
        </w:rPr>
        <w:t>The</w:t>
      </w:r>
      <w:r w:rsidRPr="00473314">
        <w:rPr>
          <w:rFonts w:ascii="Times New Roman" w:eastAsia="Calibri" w:hAnsi="Times New Roman" w:cs="Times New Roman"/>
          <w:sz w:val="24"/>
          <w:szCs w:val="24"/>
        </w:rPr>
        <w:t xml:space="preserve"> GRADE </w:t>
      </w:r>
      <w:r w:rsidR="007206BC" w:rsidRPr="00473314">
        <w:rPr>
          <w:rFonts w:ascii="Times New Roman" w:eastAsia="Calibri" w:hAnsi="Times New Roman" w:cs="Times New Roman"/>
          <w:sz w:val="24"/>
          <w:szCs w:val="24"/>
        </w:rPr>
        <w:t>Evidence-to-Decision</w:t>
      </w:r>
      <w:r w:rsidRPr="00473314">
        <w:rPr>
          <w:rFonts w:ascii="Times New Roman" w:eastAsia="Calibri" w:hAnsi="Times New Roman" w:cs="Times New Roman"/>
          <w:sz w:val="24"/>
          <w:szCs w:val="24"/>
        </w:rPr>
        <w:t xml:space="preserve"> framework will provide clinicians and researchers</w:t>
      </w:r>
      <w:r w:rsidR="007206BC" w:rsidRPr="00473314">
        <w:rPr>
          <w:rFonts w:ascii="Times New Roman" w:eastAsia="Calibri" w:hAnsi="Times New Roman" w:cs="Times New Roman"/>
          <w:sz w:val="24"/>
          <w:szCs w:val="24"/>
        </w:rPr>
        <w:t xml:space="preserve"> with</w:t>
      </w:r>
      <w:r w:rsidRPr="00473314">
        <w:rPr>
          <w:rFonts w:ascii="Times New Roman" w:eastAsia="Calibri" w:hAnsi="Times New Roman" w:cs="Times New Roman"/>
          <w:sz w:val="24"/>
          <w:szCs w:val="24"/>
        </w:rPr>
        <w:t xml:space="preserve"> </w:t>
      </w:r>
      <w:r w:rsidR="00467973" w:rsidRPr="00473314">
        <w:rPr>
          <w:rFonts w:ascii="Times New Roman" w:eastAsia="Calibri" w:hAnsi="Times New Roman" w:cs="Times New Roman"/>
          <w:sz w:val="24"/>
          <w:szCs w:val="24"/>
        </w:rPr>
        <w:lastRenderedPageBreak/>
        <w:t>such</w:t>
      </w:r>
      <w:r w:rsidRPr="00473314">
        <w:rPr>
          <w:rFonts w:ascii="Times New Roman" w:eastAsia="Calibri" w:hAnsi="Times New Roman" w:cs="Times New Roman"/>
          <w:sz w:val="24"/>
          <w:szCs w:val="24"/>
        </w:rPr>
        <w:t xml:space="preserve"> an approach to objectively combine the three pillars of evidence-based medicine, i.e., relevant scientific evidence, clinical judgement, and patients’ values and preferences, which can help enhance evidence-based family centered decision-making in a critical care setting. </w:t>
      </w:r>
    </w:p>
    <w:p w14:paraId="3C45DACF" w14:textId="2084FEE1" w:rsidR="00CF32B5" w:rsidRDefault="00CF32B5" w:rsidP="00755480">
      <w:pPr>
        <w:spacing w:before="240" w:line="480" w:lineRule="auto"/>
        <w:rPr>
          <w:ins w:id="24" w:author="Mitra, Souvik" w:date="2023-06-13T16:38:00Z"/>
          <w:rFonts w:ascii="Times New Roman" w:hAnsi="Times New Roman" w:cs="Times New Roman"/>
          <w:iCs/>
          <w:color w:val="000000" w:themeColor="text1"/>
          <w:sz w:val="24"/>
          <w:szCs w:val="24"/>
        </w:rPr>
      </w:pPr>
    </w:p>
    <w:p w14:paraId="2932C96B" w14:textId="12847896" w:rsidR="00E03E92" w:rsidRDefault="00E03E92" w:rsidP="00755480">
      <w:pPr>
        <w:spacing w:before="240" w:line="480" w:lineRule="auto"/>
        <w:rPr>
          <w:ins w:id="25" w:author="Mitra, Souvik" w:date="2023-06-13T16:38:00Z"/>
          <w:rFonts w:ascii="Times New Roman" w:hAnsi="Times New Roman" w:cs="Times New Roman"/>
          <w:iCs/>
          <w:color w:val="000000" w:themeColor="text1"/>
          <w:sz w:val="24"/>
          <w:szCs w:val="24"/>
        </w:rPr>
      </w:pPr>
    </w:p>
    <w:p w14:paraId="7F12BE06" w14:textId="311458E7" w:rsidR="00E03E92" w:rsidRDefault="00E03E92" w:rsidP="00755480">
      <w:pPr>
        <w:spacing w:before="240" w:line="480" w:lineRule="auto"/>
        <w:rPr>
          <w:ins w:id="26" w:author="Mitra, Souvik" w:date="2023-06-13T16:38:00Z"/>
          <w:rFonts w:ascii="Times New Roman" w:hAnsi="Times New Roman" w:cs="Times New Roman"/>
          <w:iCs/>
          <w:color w:val="000000" w:themeColor="text1"/>
          <w:sz w:val="24"/>
          <w:szCs w:val="24"/>
        </w:rPr>
      </w:pPr>
    </w:p>
    <w:p w14:paraId="74A35ED2" w14:textId="058EDF20" w:rsidR="00E03E92" w:rsidRDefault="00E03E92" w:rsidP="00755480">
      <w:pPr>
        <w:spacing w:before="240" w:line="480" w:lineRule="auto"/>
        <w:rPr>
          <w:ins w:id="27" w:author="Mitra, Souvik" w:date="2023-06-13T16:38:00Z"/>
          <w:rFonts w:ascii="Times New Roman" w:hAnsi="Times New Roman" w:cs="Times New Roman"/>
          <w:iCs/>
          <w:color w:val="000000" w:themeColor="text1"/>
          <w:sz w:val="24"/>
          <w:szCs w:val="24"/>
        </w:rPr>
      </w:pPr>
    </w:p>
    <w:p w14:paraId="551292F5" w14:textId="2E340DCE" w:rsidR="00E03E92" w:rsidRDefault="00E03E92" w:rsidP="00755480">
      <w:pPr>
        <w:spacing w:before="240" w:line="480" w:lineRule="auto"/>
        <w:rPr>
          <w:ins w:id="28" w:author="Mitra, Souvik" w:date="2023-06-13T16:38:00Z"/>
          <w:rFonts w:ascii="Times New Roman" w:hAnsi="Times New Roman" w:cs="Times New Roman"/>
          <w:iCs/>
          <w:color w:val="000000" w:themeColor="text1"/>
          <w:sz w:val="24"/>
          <w:szCs w:val="24"/>
        </w:rPr>
      </w:pPr>
    </w:p>
    <w:p w14:paraId="1E025C19" w14:textId="5C861A4C" w:rsidR="00E03E92" w:rsidRDefault="00E03E92" w:rsidP="00755480">
      <w:pPr>
        <w:spacing w:before="240" w:line="480" w:lineRule="auto"/>
        <w:rPr>
          <w:ins w:id="29" w:author="Mitra, Souvik" w:date="2023-06-13T16:38:00Z"/>
          <w:rFonts w:ascii="Times New Roman" w:hAnsi="Times New Roman" w:cs="Times New Roman"/>
          <w:iCs/>
          <w:color w:val="000000" w:themeColor="text1"/>
          <w:sz w:val="24"/>
          <w:szCs w:val="24"/>
        </w:rPr>
      </w:pPr>
    </w:p>
    <w:p w14:paraId="1FABD00B" w14:textId="7DDD21E7" w:rsidR="00E03E92" w:rsidRDefault="00E03E92" w:rsidP="00755480">
      <w:pPr>
        <w:spacing w:before="240" w:line="480" w:lineRule="auto"/>
        <w:rPr>
          <w:ins w:id="30" w:author="Mitra, Souvik" w:date="2023-06-13T16:38:00Z"/>
          <w:rFonts w:ascii="Times New Roman" w:hAnsi="Times New Roman" w:cs="Times New Roman"/>
          <w:iCs/>
          <w:color w:val="000000" w:themeColor="text1"/>
          <w:sz w:val="24"/>
          <w:szCs w:val="24"/>
        </w:rPr>
      </w:pPr>
    </w:p>
    <w:p w14:paraId="276A9EB8" w14:textId="00E1F122" w:rsidR="00E03E92" w:rsidRDefault="00E03E92" w:rsidP="00755480">
      <w:pPr>
        <w:spacing w:before="240" w:line="480" w:lineRule="auto"/>
        <w:rPr>
          <w:ins w:id="31" w:author="Mitra, Souvik" w:date="2023-06-13T16:38:00Z"/>
          <w:rFonts w:ascii="Times New Roman" w:hAnsi="Times New Roman" w:cs="Times New Roman"/>
          <w:iCs/>
          <w:color w:val="000000" w:themeColor="text1"/>
          <w:sz w:val="24"/>
          <w:szCs w:val="24"/>
        </w:rPr>
      </w:pPr>
    </w:p>
    <w:p w14:paraId="76EC5F91" w14:textId="06F0F182" w:rsidR="00E03E92" w:rsidRDefault="00E03E92" w:rsidP="00755480">
      <w:pPr>
        <w:spacing w:before="240" w:line="480" w:lineRule="auto"/>
        <w:rPr>
          <w:ins w:id="32" w:author="Mitra, Souvik" w:date="2023-06-13T16:38:00Z"/>
          <w:rFonts w:ascii="Times New Roman" w:hAnsi="Times New Roman" w:cs="Times New Roman"/>
          <w:iCs/>
          <w:color w:val="000000" w:themeColor="text1"/>
          <w:sz w:val="24"/>
          <w:szCs w:val="24"/>
        </w:rPr>
      </w:pPr>
    </w:p>
    <w:p w14:paraId="646DBA6D" w14:textId="007307B8" w:rsidR="00E03E92" w:rsidRDefault="00E03E92" w:rsidP="00755480">
      <w:pPr>
        <w:spacing w:before="240" w:line="480" w:lineRule="auto"/>
        <w:rPr>
          <w:ins w:id="33" w:author="Mitra, Souvik" w:date="2023-06-13T16:38:00Z"/>
          <w:rFonts w:ascii="Times New Roman" w:hAnsi="Times New Roman" w:cs="Times New Roman"/>
          <w:iCs/>
          <w:color w:val="000000" w:themeColor="text1"/>
          <w:sz w:val="24"/>
          <w:szCs w:val="24"/>
        </w:rPr>
      </w:pPr>
    </w:p>
    <w:p w14:paraId="57FBD4D7" w14:textId="735ABE10" w:rsidR="00E03E92" w:rsidRDefault="00E03E92" w:rsidP="00755480">
      <w:pPr>
        <w:spacing w:before="240" w:line="480" w:lineRule="auto"/>
        <w:rPr>
          <w:ins w:id="34" w:author="Mitra, Souvik" w:date="2023-06-13T16:38:00Z"/>
          <w:rFonts w:ascii="Times New Roman" w:hAnsi="Times New Roman" w:cs="Times New Roman"/>
          <w:iCs/>
          <w:color w:val="000000" w:themeColor="text1"/>
          <w:sz w:val="24"/>
          <w:szCs w:val="24"/>
        </w:rPr>
      </w:pPr>
    </w:p>
    <w:p w14:paraId="18BD0F66" w14:textId="0C0B6603" w:rsidR="00E03E92" w:rsidRDefault="00E03E92" w:rsidP="00755480">
      <w:pPr>
        <w:spacing w:before="240" w:line="480" w:lineRule="auto"/>
        <w:rPr>
          <w:ins w:id="35" w:author="Mitra, Souvik" w:date="2023-06-13T16:38:00Z"/>
          <w:rFonts w:ascii="Times New Roman" w:hAnsi="Times New Roman" w:cs="Times New Roman"/>
          <w:iCs/>
          <w:color w:val="000000" w:themeColor="text1"/>
          <w:sz w:val="24"/>
          <w:szCs w:val="24"/>
        </w:rPr>
      </w:pPr>
    </w:p>
    <w:p w14:paraId="2C55395D" w14:textId="77777777" w:rsidR="00E03E92" w:rsidRPr="00755480" w:rsidRDefault="00E03E92" w:rsidP="00755480">
      <w:pPr>
        <w:spacing w:before="240" w:line="480" w:lineRule="auto"/>
        <w:rPr>
          <w:rFonts w:ascii="Times New Roman" w:hAnsi="Times New Roman" w:cs="Times New Roman"/>
          <w:iCs/>
          <w:color w:val="000000" w:themeColor="text1"/>
          <w:sz w:val="24"/>
          <w:szCs w:val="24"/>
        </w:rPr>
      </w:pPr>
    </w:p>
    <w:p w14:paraId="5B9879C8" w14:textId="08A71984" w:rsidR="00C10BE1" w:rsidRPr="00755480" w:rsidRDefault="00C10BE1" w:rsidP="00755480">
      <w:pPr>
        <w:pStyle w:val="Heading1"/>
        <w:numPr>
          <w:ilvl w:val="0"/>
          <w:numId w:val="0"/>
        </w:numPr>
        <w:suppressLineNumbers/>
        <w:ind w:left="10"/>
        <w:rPr>
          <w:rFonts w:ascii="Times New Roman" w:hAnsi="Times New Roman" w:cs="Times New Roman"/>
          <w:sz w:val="24"/>
          <w:szCs w:val="24"/>
        </w:rPr>
      </w:pPr>
      <w:r w:rsidRPr="00755480">
        <w:rPr>
          <w:rFonts w:ascii="Times New Roman" w:hAnsi="Times New Roman" w:cs="Times New Roman"/>
          <w:sz w:val="24"/>
          <w:szCs w:val="24"/>
        </w:rPr>
        <w:lastRenderedPageBreak/>
        <w:t>References</w:t>
      </w:r>
    </w:p>
    <w:p w14:paraId="2A17B0CF" w14:textId="77777777" w:rsidR="00E67BB8" w:rsidRPr="00E67BB8" w:rsidRDefault="00C10BE1" w:rsidP="00E67BB8">
      <w:pPr>
        <w:pStyle w:val="Bibliography"/>
        <w:rPr>
          <w:rFonts w:ascii="Times New Roman" w:hAnsi="Times New Roman" w:cs="Times New Roman"/>
          <w:sz w:val="24"/>
        </w:rPr>
      </w:pPr>
      <w:r w:rsidRPr="00755480">
        <w:rPr>
          <w:color w:val="000000" w:themeColor="text1"/>
        </w:rPr>
        <w:fldChar w:fldCharType="begin"/>
      </w:r>
      <w:r w:rsidR="007A77FD">
        <w:rPr>
          <w:color w:val="000000" w:themeColor="text1"/>
        </w:rPr>
        <w:instrText xml:space="preserve"> ADDIN ZOTERO_BIBL {"uncited":[],"omitted":[],"custom":[]} CSL_BIBLIOGRAPHY </w:instrText>
      </w:r>
      <w:r w:rsidRPr="00755480">
        <w:rPr>
          <w:color w:val="000000" w:themeColor="text1"/>
        </w:rPr>
        <w:fldChar w:fldCharType="separate"/>
      </w:r>
      <w:r w:rsidR="00E67BB8" w:rsidRPr="00E67BB8">
        <w:rPr>
          <w:rFonts w:ascii="Times New Roman" w:hAnsi="Times New Roman" w:cs="Times New Roman"/>
          <w:sz w:val="24"/>
        </w:rPr>
        <w:t xml:space="preserve">1. </w:t>
      </w:r>
      <w:r w:rsidR="00E67BB8" w:rsidRPr="00E67BB8">
        <w:rPr>
          <w:rFonts w:ascii="Times New Roman" w:hAnsi="Times New Roman" w:cs="Times New Roman"/>
          <w:sz w:val="24"/>
        </w:rPr>
        <w:tab/>
        <w:t xml:space="preserve">Horbar JD, Edwards EM, Greenberg LT, Morrow KA, Soll RF, Buus-Frank ME, et al. Variation in Performance of Neonatal Intensive Care Units in the United States. JAMA Pediatr. 2017 Mar 6;171(3):e164396. </w:t>
      </w:r>
    </w:p>
    <w:p w14:paraId="69E6B63C"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 </w:t>
      </w:r>
      <w:r w:rsidRPr="00E67BB8">
        <w:rPr>
          <w:rFonts w:ascii="Times New Roman" w:hAnsi="Times New Roman" w:cs="Times New Roman"/>
          <w:sz w:val="24"/>
        </w:rPr>
        <w:tab/>
        <w:t xml:space="preserve">Benitz WE, Committee on Fetus and Newborn, American Academy of Pediatrics. Patent Ductus Arteriosus in Preterm Infants. Pediatrics. 2016 Jan;137(1). </w:t>
      </w:r>
    </w:p>
    <w:p w14:paraId="52EA0F1C"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3. </w:t>
      </w:r>
      <w:r w:rsidRPr="00E67BB8">
        <w:rPr>
          <w:rFonts w:ascii="Times New Roman" w:hAnsi="Times New Roman" w:cs="Times New Roman"/>
          <w:sz w:val="24"/>
        </w:rPr>
        <w:tab/>
        <w:t xml:space="preserve">Wolf WM, Snover DC, Leonard AS. Localized intestinal perforation following intravenous indomethacin in premature infants. J Pediatr Surg. 1989 Apr;24(4):409–10. </w:t>
      </w:r>
    </w:p>
    <w:p w14:paraId="785293EA"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4. </w:t>
      </w:r>
      <w:r w:rsidRPr="00E67BB8">
        <w:rPr>
          <w:rFonts w:ascii="Times New Roman" w:hAnsi="Times New Roman" w:cs="Times New Roman"/>
          <w:sz w:val="24"/>
        </w:rPr>
        <w:tab/>
        <w:t xml:space="preserve">Stavel M, Wong J, Cieslak Z, Sherlock R, Claveau M, Shah PS. Effect of prophylactic indomethacin administration and early feeding on spontaneous intestinal perforation in extremely low-birth-weight infants. J Perinatol. 2017;37(2):188–93. </w:t>
      </w:r>
    </w:p>
    <w:p w14:paraId="130163AF"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5. </w:t>
      </w:r>
      <w:r w:rsidRPr="00E67BB8">
        <w:rPr>
          <w:rFonts w:ascii="Times New Roman" w:hAnsi="Times New Roman" w:cs="Times New Roman"/>
          <w:sz w:val="24"/>
        </w:rPr>
        <w:tab/>
        <w:t xml:space="preserve">Reese J, Shelton EL, Slaughter JC, McNamara PJ. Prophylactic Indomethacin Revisited. J Pediatr. 2017 Jul;186:11-14.e1. </w:t>
      </w:r>
    </w:p>
    <w:p w14:paraId="3759E4CD"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6. </w:t>
      </w:r>
      <w:r w:rsidRPr="00E67BB8">
        <w:rPr>
          <w:rFonts w:ascii="Times New Roman" w:hAnsi="Times New Roman" w:cs="Times New Roman"/>
          <w:sz w:val="24"/>
        </w:rPr>
        <w:tab/>
        <w:t xml:space="preserve">Travers CP, Gentle S, Freeman AE, Nichols K, Shukla VV, Purvis D, et al. A Quality Improvement Bundle to Improve Outcomes in Extremely Preterm Infants in the First Week. Pediatrics. 2022 Feb 1;149(2):e2020037341. </w:t>
      </w:r>
    </w:p>
    <w:p w14:paraId="0EAB571B"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7. </w:t>
      </w:r>
      <w:r w:rsidRPr="00E67BB8">
        <w:rPr>
          <w:rFonts w:ascii="Times New Roman" w:hAnsi="Times New Roman" w:cs="Times New Roman"/>
          <w:sz w:val="24"/>
        </w:rPr>
        <w:tab/>
        <w:t xml:space="preserve">Kramer KP, Minot K, Butler C, Haynes K, Mason A, Nguyen L, et al. Reduction of Severe Intraventricular Hemorrhage in Preterm Infants: A Quality Improvement Project. Pediatrics. 2022 Mar 1;149(3):e2021050652. </w:t>
      </w:r>
    </w:p>
    <w:p w14:paraId="5E3956FC"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8. </w:t>
      </w:r>
      <w:r w:rsidRPr="00E67BB8">
        <w:rPr>
          <w:rFonts w:ascii="Times New Roman" w:hAnsi="Times New Roman" w:cs="Times New Roman"/>
          <w:sz w:val="24"/>
        </w:rPr>
        <w:tab/>
        <w:t xml:space="preserve">Glover Williams A, Tuvey S, McBain H, Menzies N, Hedge S, Bates S, et al. Perinatal excellence to reduce injury in preterm birth (PERIPrem) through quality improvement. BMJ Open Qual. 2022 Aug;11(3):e001904. </w:t>
      </w:r>
    </w:p>
    <w:p w14:paraId="58CAF9E1"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9. </w:t>
      </w:r>
      <w:r w:rsidRPr="00E67BB8">
        <w:rPr>
          <w:rFonts w:ascii="Times New Roman" w:hAnsi="Times New Roman" w:cs="Times New Roman"/>
          <w:sz w:val="24"/>
        </w:rPr>
        <w:tab/>
        <w:t>Moberg J, Alonso-Coello P, Oxman AD. GRADE Evidence to Decision (EtD) Frameworks Guidance. Version 1.1 [updated May 2015] [Internet]. The GRADE Working Group; 2015. Available from: https://ietd.epistemonikos.org/#/help/guidance</w:t>
      </w:r>
    </w:p>
    <w:p w14:paraId="7DE121FF"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10. </w:t>
      </w:r>
      <w:r w:rsidRPr="00E67BB8">
        <w:rPr>
          <w:rFonts w:ascii="Times New Roman" w:hAnsi="Times New Roman" w:cs="Times New Roman"/>
          <w:sz w:val="24"/>
        </w:rPr>
        <w:tab/>
        <w:t xml:space="preserve">Piggott T, Brozek J, Nowak A, Dietl H, Dietl B, Saz-Parkinson Z, et al. Using GRADE evidence to decision frameworks to choose from multiple interventions. J Clin Epidemiol. 2021 Feb;130:117–24. </w:t>
      </w:r>
    </w:p>
    <w:p w14:paraId="40E23E1B"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11. </w:t>
      </w:r>
      <w:r w:rsidRPr="00E67BB8">
        <w:rPr>
          <w:rFonts w:ascii="Times New Roman" w:hAnsi="Times New Roman" w:cs="Times New Roman"/>
          <w:sz w:val="24"/>
        </w:rPr>
        <w:tab/>
        <w:t xml:space="preserve">Qaseem A, Wilt TJ, Clinical Guidelines Committee of the American College of Physicians. Disclosure of Interests and Management of Conflicts of Interest in Clinical Guidelines and Guidance Statements: Methods From the Clinical Guidelines Committee of the American College of Physicians. Ann Intern Med. 2019 03;171(5):354–61. </w:t>
      </w:r>
    </w:p>
    <w:p w14:paraId="42755F0F"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12. </w:t>
      </w:r>
      <w:r w:rsidRPr="00E67BB8">
        <w:rPr>
          <w:rFonts w:ascii="Times New Roman" w:hAnsi="Times New Roman" w:cs="Times New Roman"/>
          <w:sz w:val="24"/>
        </w:rPr>
        <w:tab/>
        <w:t xml:space="preserve">Mitra S, Hatfield T, Campbell-Yeo M, Dorling J, Johnston BC. Evaluation of Health-Related Values and Preferences of Adults Who Were Preterm Infants and Parents of Preterm Infants Concerning Use of Prophylactic Cyclooxygenase Inhibitor Drugs. JAMA Netw Open. 2023 Mar 1;6(3):e232273. </w:t>
      </w:r>
    </w:p>
    <w:p w14:paraId="2BCCA6B4"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lastRenderedPageBreak/>
        <w:t xml:space="preserve">13. </w:t>
      </w:r>
      <w:r w:rsidRPr="00E67BB8">
        <w:rPr>
          <w:rFonts w:ascii="Times New Roman" w:hAnsi="Times New Roman" w:cs="Times New Roman"/>
          <w:sz w:val="24"/>
        </w:rPr>
        <w:tab/>
        <w:t xml:space="preserve">Mitra S, Gardner CE, MacLellan A, Disher T, Styranko DM, Campbell-Yeo M, et al. Prophylactic cyclo-oxygenase inhibitor drugs for the prevention of morbidity and mortality in preterm infants: a network meta-analysis. Cochrane Database Syst Rev. 2022 Apr 1;4:CD013846. </w:t>
      </w:r>
    </w:p>
    <w:p w14:paraId="65242294"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14. </w:t>
      </w:r>
      <w:r w:rsidRPr="00E67BB8">
        <w:rPr>
          <w:rFonts w:ascii="Times New Roman" w:hAnsi="Times New Roman" w:cs="Times New Roman"/>
          <w:sz w:val="24"/>
        </w:rPr>
        <w:tab/>
        <w:t xml:space="preserve">Guyatt GH, Oxman AD, Kunz R, Atkins D, Brozek J, Vist G, et al. GRADE guidelines: 2. Framing the question and deciding on important outcomes. J Clin Epidemiol. 2011 Apr;64(4):395–400. </w:t>
      </w:r>
    </w:p>
    <w:p w14:paraId="364F63C7"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15. </w:t>
      </w:r>
      <w:r w:rsidRPr="00E67BB8">
        <w:rPr>
          <w:rFonts w:ascii="Times New Roman" w:hAnsi="Times New Roman" w:cs="Times New Roman"/>
          <w:sz w:val="24"/>
        </w:rPr>
        <w:tab/>
        <w:t xml:space="preserve">Fowlie PW, Davis PG, McGuire W. Prophylactic intravenous indomethacin for preventing mortality and morbidity in preterm infants. Cochrane Database Syst Rev. 2010 Jul 7;(7):CD000174. </w:t>
      </w:r>
    </w:p>
    <w:p w14:paraId="1EB3A53B"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16. </w:t>
      </w:r>
      <w:r w:rsidRPr="00E67BB8">
        <w:rPr>
          <w:rFonts w:ascii="Times New Roman" w:hAnsi="Times New Roman" w:cs="Times New Roman"/>
          <w:sz w:val="24"/>
        </w:rPr>
        <w:tab/>
        <w:t xml:space="preserve">Ohlsson A, Shah SS. Ibuprofen for the prevention of patent ductus arteriosus in preterm and/or low birth weight infants. Cochrane Database Syst Rev. 2019 21;6:CD004213. </w:t>
      </w:r>
    </w:p>
    <w:p w14:paraId="6CD69D66"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17. </w:t>
      </w:r>
      <w:r w:rsidRPr="00E67BB8">
        <w:rPr>
          <w:rFonts w:ascii="Times New Roman" w:hAnsi="Times New Roman" w:cs="Times New Roman"/>
          <w:sz w:val="24"/>
        </w:rPr>
        <w:tab/>
        <w:t xml:space="preserve">Ohlsson A, Shah PS. Paracetamol (acetaminophen) for patent ductus arteriosus in preterm or low birth weight infants. Cochrane Database Syst Rev. 2020 27;1:CD010061. </w:t>
      </w:r>
    </w:p>
    <w:p w14:paraId="00615183"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18. </w:t>
      </w:r>
      <w:r w:rsidRPr="00E67BB8">
        <w:rPr>
          <w:rFonts w:ascii="Times New Roman" w:hAnsi="Times New Roman" w:cs="Times New Roman"/>
          <w:sz w:val="24"/>
        </w:rPr>
        <w:tab/>
        <w:t xml:space="preserve">Yepes-Nuñez JJ, Li SA, Guyatt G, Jack SM, Brozek JL, Beyene J, et al. Development of the summary of findings table for network meta-analysis. J Clin Epidemiol. 2019 Nov;115:1–13. </w:t>
      </w:r>
    </w:p>
    <w:p w14:paraId="3080C105"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19. </w:t>
      </w:r>
      <w:r w:rsidRPr="00E67BB8">
        <w:rPr>
          <w:rFonts w:ascii="Times New Roman" w:hAnsi="Times New Roman" w:cs="Times New Roman"/>
          <w:sz w:val="24"/>
        </w:rPr>
        <w:tab/>
        <w:t xml:space="preserve">Lynn MR. Determination and quantification of content validity. Nurs Res. 1986 Dec;35(6):382–5. </w:t>
      </w:r>
    </w:p>
    <w:p w14:paraId="567999A9"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20. </w:t>
      </w:r>
      <w:r w:rsidRPr="00E67BB8">
        <w:rPr>
          <w:rFonts w:ascii="Times New Roman" w:hAnsi="Times New Roman" w:cs="Times New Roman"/>
          <w:sz w:val="24"/>
        </w:rPr>
        <w:tab/>
        <w:t xml:space="preserve">Kelleher J, Salas AA, Bhat R, Ambalavanan N, Saha S, Stoll BJ, et al. Prophylactic Indomethacin and Intestinal Perforation in Extremely Low Birth Weight Infants. Pediatrics. 2014 Nov;134(5):e1369–77. </w:t>
      </w:r>
    </w:p>
    <w:p w14:paraId="1208BD24"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21. </w:t>
      </w:r>
      <w:r w:rsidRPr="00E67BB8">
        <w:rPr>
          <w:rFonts w:ascii="Times New Roman" w:hAnsi="Times New Roman" w:cs="Times New Roman"/>
          <w:sz w:val="24"/>
        </w:rPr>
        <w:tab/>
        <w:t xml:space="preserve">Shaffer ML, Baud O, Lacaze-Masmonteil T, Peltoniemi OM, Bonsante F, Watterberg KL. Effect of Prophylaxis for Early Adrenal Insufficiency Using Low-Dose Hydrocortisone in Very Preterm Infants: An Individual Patient Data Meta-Analysis. J Pediatr. 2019 Apr;207:136-142.e5. </w:t>
      </w:r>
    </w:p>
    <w:p w14:paraId="744CD243"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22. </w:t>
      </w:r>
      <w:r w:rsidRPr="00E67BB8">
        <w:rPr>
          <w:rFonts w:ascii="Times New Roman" w:hAnsi="Times New Roman" w:cs="Times New Roman"/>
          <w:sz w:val="24"/>
        </w:rPr>
        <w:tab/>
        <w:t xml:space="preserve">Ryan M, Lacaze-Masmonteil T, Mohammad K. Neuroprotection from acute brain injury in preterm infants. Paediatr Child Health. 2019 Jul;24(4):276–90. </w:t>
      </w:r>
    </w:p>
    <w:p w14:paraId="422B396B"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23. </w:t>
      </w:r>
      <w:r w:rsidRPr="00E67BB8">
        <w:rPr>
          <w:rFonts w:ascii="Times New Roman" w:hAnsi="Times New Roman" w:cs="Times New Roman"/>
          <w:sz w:val="24"/>
        </w:rPr>
        <w:tab/>
        <w:t xml:space="preserve">Mitra S, Weisz D, Jain A, Jong G ‘t. Management of the patent ductus arteriosus in preterm infants. Paediatrics &amp; Child Health. 2022 Mar 1;27(1):63–63. </w:t>
      </w:r>
    </w:p>
    <w:p w14:paraId="0F469910"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24. </w:t>
      </w:r>
      <w:r w:rsidRPr="00E67BB8">
        <w:rPr>
          <w:rFonts w:ascii="Times New Roman" w:hAnsi="Times New Roman" w:cs="Times New Roman"/>
          <w:sz w:val="24"/>
        </w:rPr>
        <w:tab/>
        <w:t xml:space="preserve">Hamrick SEG, Sallmon H, Rose AT, Porras D, Shelton EL, Reese J, et al. Patent Ductus Arteriosus of the Preterm Infant. Pediatrics. 2020 Nov;146(5):e20201209. </w:t>
      </w:r>
    </w:p>
    <w:p w14:paraId="226AB077"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25. </w:t>
      </w:r>
      <w:r w:rsidRPr="00E67BB8">
        <w:rPr>
          <w:rFonts w:ascii="Times New Roman" w:hAnsi="Times New Roman" w:cs="Times New Roman"/>
          <w:sz w:val="24"/>
        </w:rPr>
        <w:tab/>
        <w:t xml:space="preserve">Brignardello-Petersen R, Izcovich A, Rochwerg B, Florez ID, Hazlewood G, Alhazanni W, et al. GRADE approach to drawing conclusions from a network meta-analysis using a partially contextualised framework. BMJ. 2020 Nov 10;371:m3907. </w:t>
      </w:r>
    </w:p>
    <w:p w14:paraId="72007ACD"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26. </w:t>
      </w:r>
      <w:r w:rsidRPr="00E67BB8">
        <w:rPr>
          <w:rFonts w:ascii="Times New Roman" w:hAnsi="Times New Roman" w:cs="Times New Roman"/>
          <w:sz w:val="24"/>
        </w:rPr>
        <w:tab/>
        <w:t>McMaster University &gt; CE&amp;B Grade &gt; Guideline Development Checklist [Internet]. [cited 2019 Dec 4]. Available from: https://cebgrade.mcmaster.ca/guidecheck.html</w:t>
      </w:r>
    </w:p>
    <w:p w14:paraId="177405CF"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27. </w:t>
      </w:r>
      <w:r w:rsidRPr="00E67BB8">
        <w:rPr>
          <w:rFonts w:ascii="Times New Roman" w:hAnsi="Times New Roman" w:cs="Times New Roman"/>
          <w:sz w:val="24"/>
        </w:rPr>
        <w:tab/>
        <w:t xml:space="preserve">Brouwers MC, Kerkvliet K, Spithoff K, AGREE Next Steps Consortium. The AGREE Reporting Checklist: a tool to improve reporting of clinical practice guidelines. BMJ. 2016 Mar 8;i1152. </w:t>
      </w:r>
    </w:p>
    <w:p w14:paraId="590F8913"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lastRenderedPageBreak/>
        <w:t xml:space="preserve">28. </w:t>
      </w:r>
      <w:r w:rsidRPr="00E67BB8">
        <w:rPr>
          <w:rFonts w:ascii="Times New Roman" w:hAnsi="Times New Roman" w:cs="Times New Roman"/>
          <w:sz w:val="24"/>
        </w:rPr>
        <w:tab/>
        <w:t xml:space="preserve">Qureshi M, Shah PS, Abdelgadir D, Ye XY, Afifi J, Yuen R, et al. Gestational Age-Dependent Variations in Effects of Prophylactic Indomethacin on Brain Injury and Intestinal Injury. J Pediatr. 2021 Aug;235:26-33.e2. </w:t>
      </w:r>
    </w:p>
    <w:p w14:paraId="440A848E"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29. </w:t>
      </w:r>
      <w:r w:rsidRPr="00E67BB8">
        <w:rPr>
          <w:rFonts w:ascii="Times New Roman" w:hAnsi="Times New Roman" w:cs="Times New Roman"/>
          <w:sz w:val="24"/>
        </w:rPr>
        <w:tab/>
        <w:t xml:space="preserve">Singh R, Gorstein SV, Bednarek F, Chou JH, McGowan EC, Visintainer PF. A predictive model for SIVH risk in preterm infants and targeted indomethacin therapy for prevention. Sci Rep. 2013;3:2539. </w:t>
      </w:r>
    </w:p>
    <w:p w14:paraId="628C0F94"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30. </w:t>
      </w:r>
      <w:r w:rsidRPr="00E67BB8">
        <w:rPr>
          <w:rFonts w:ascii="Times New Roman" w:hAnsi="Times New Roman" w:cs="Times New Roman"/>
          <w:sz w:val="24"/>
        </w:rPr>
        <w:tab/>
        <w:t xml:space="preserve">Evans P, O’Reilly D, Flyer JN, Soll R, Mitra S. Indomethacin for symptomatic patent ductus arteriosus in preterm infants. Cochrane Database Syst Rev. 2021 Jan 15;1:CD013133. </w:t>
      </w:r>
    </w:p>
    <w:p w14:paraId="323E925C" w14:textId="77777777" w:rsidR="00E67BB8" w:rsidRPr="00E67BB8" w:rsidRDefault="00E67BB8" w:rsidP="00E67BB8">
      <w:pPr>
        <w:pStyle w:val="Bibliography"/>
        <w:rPr>
          <w:rFonts w:ascii="Times New Roman" w:hAnsi="Times New Roman" w:cs="Times New Roman"/>
          <w:sz w:val="24"/>
        </w:rPr>
      </w:pPr>
      <w:r w:rsidRPr="00E67BB8">
        <w:rPr>
          <w:rFonts w:ascii="Times New Roman" w:hAnsi="Times New Roman" w:cs="Times New Roman"/>
          <w:sz w:val="24"/>
        </w:rPr>
        <w:t xml:space="preserve">31. </w:t>
      </w:r>
      <w:r w:rsidRPr="00E67BB8">
        <w:rPr>
          <w:rFonts w:ascii="Times New Roman" w:hAnsi="Times New Roman" w:cs="Times New Roman"/>
          <w:sz w:val="24"/>
        </w:rPr>
        <w:tab/>
        <w:t xml:space="preserve">Doyle LW, Cheong JL, Hay S, Manley BJ, Halliday HL. Late (≥ 7 days) systemic postnatal corticosteroids for prevention of bronchopulmonary dysplasia in preterm infants. Cochrane Database Syst Rev. 2021 Nov 11;11:CD001145. </w:t>
      </w:r>
    </w:p>
    <w:p w14:paraId="165BFE58" w14:textId="773D5EE9" w:rsidR="00FC7F71" w:rsidRDefault="00C10BE1" w:rsidP="00755480">
      <w:pPr>
        <w:suppressLineNumbers/>
        <w:rPr>
          <w:rFonts w:ascii="Times New Roman" w:hAnsi="Times New Roman" w:cs="Times New Roman"/>
          <w:sz w:val="24"/>
          <w:szCs w:val="24"/>
        </w:rPr>
      </w:pPr>
      <w:r w:rsidRPr="00755480">
        <w:rPr>
          <w:rFonts w:ascii="Times New Roman" w:hAnsi="Times New Roman" w:cs="Times New Roman"/>
          <w:sz w:val="24"/>
          <w:szCs w:val="24"/>
        </w:rPr>
        <w:fldChar w:fldCharType="end"/>
      </w:r>
      <w:bookmarkStart w:id="36" w:name="_Hlk102213324"/>
    </w:p>
    <w:p w14:paraId="19E8BD0D" w14:textId="591E8CC4" w:rsidR="00555859" w:rsidRDefault="00555859" w:rsidP="00755480">
      <w:pPr>
        <w:suppressLineNumbers/>
        <w:rPr>
          <w:rFonts w:ascii="Times New Roman" w:hAnsi="Times New Roman" w:cs="Times New Roman"/>
          <w:sz w:val="24"/>
          <w:szCs w:val="24"/>
        </w:rPr>
      </w:pPr>
    </w:p>
    <w:p w14:paraId="040B30EB" w14:textId="79DF57A1" w:rsidR="00555859" w:rsidRDefault="00555859" w:rsidP="00755480">
      <w:pPr>
        <w:suppressLineNumbers/>
        <w:rPr>
          <w:rFonts w:ascii="Times New Roman" w:hAnsi="Times New Roman" w:cs="Times New Roman"/>
          <w:sz w:val="24"/>
          <w:szCs w:val="24"/>
        </w:rPr>
      </w:pPr>
    </w:p>
    <w:p w14:paraId="0831B58D" w14:textId="7FEA8F3E" w:rsidR="00555859" w:rsidRDefault="00555859" w:rsidP="00755480">
      <w:pPr>
        <w:suppressLineNumbers/>
        <w:rPr>
          <w:rFonts w:ascii="Times New Roman" w:hAnsi="Times New Roman" w:cs="Times New Roman"/>
          <w:sz w:val="24"/>
          <w:szCs w:val="24"/>
        </w:rPr>
      </w:pPr>
    </w:p>
    <w:p w14:paraId="648649B6" w14:textId="683655F6" w:rsidR="00555859" w:rsidRDefault="00555859" w:rsidP="00755480">
      <w:pPr>
        <w:suppressLineNumbers/>
        <w:rPr>
          <w:rFonts w:ascii="Times New Roman" w:hAnsi="Times New Roman" w:cs="Times New Roman"/>
          <w:sz w:val="24"/>
          <w:szCs w:val="24"/>
        </w:rPr>
      </w:pPr>
    </w:p>
    <w:p w14:paraId="078CBEB9" w14:textId="27203F34" w:rsidR="00555859" w:rsidRDefault="00555859" w:rsidP="00755480">
      <w:pPr>
        <w:suppressLineNumbers/>
        <w:rPr>
          <w:rFonts w:ascii="Times New Roman" w:hAnsi="Times New Roman" w:cs="Times New Roman"/>
          <w:sz w:val="24"/>
          <w:szCs w:val="24"/>
        </w:rPr>
      </w:pPr>
    </w:p>
    <w:p w14:paraId="1B25858F" w14:textId="43D60597" w:rsidR="00555859" w:rsidRDefault="00555859" w:rsidP="00755480">
      <w:pPr>
        <w:suppressLineNumbers/>
        <w:rPr>
          <w:rFonts w:ascii="Times New Roman" w:hAnsi="Times New Roman" w:cs="Times New Roman"/>
          <w:sz w:val="24"/>
          <w:szCs w:val="24"/>
        </w:rPr>
      </w:pPr>
    </w:p>
    <w:p w14:paraId="04A1585C" w14:textId="74A8AC55" w:rsidR="00555859" w:rsidRDefault="00555859" w:rsidP="00755480">
      <w:pPr>
        <w:suppressLineNumbers/>
        <w:rPr>
          <w:rFonts w:ascii="Times New Roman" w:hAnsi="Times New Roman" w:cs="Times New Roman"/>
          <w:sz w:val="24"/>
          <w:szCs w:val="24"/>
        </w:rPr>
      </w:pPr>
    </w:p>
    <w:p w14:paraId="05E826F1" w14:textId="717D3E0C" w:rsidR="00555859" w:rsidRDefault="00555859" w:rsidP="00755480">
      <w:pPr>
        <w:suppressLineNumbers/>
        <w:rPr>
          <w:rFonts w:ascii="Times New Roman" w:hAnsi="Times New Roman" w:cs="Times New Roman"/>
          <w:sz w:val="24"/>
          <w:szCs w:val="24"/>
        </w:rPr>
      </w:pPr>
    </w:p>
    <w:p w14:paraId="6CC24C31" w14:textId="6584E920" w:rsidR="00555859" w:rsidRDefault="00555859" w:rsidP="00755480">
      <w:pPr>
        <w:suppressLineNumbers/>
        <w:rPr>
          <w:rFonts w:ascii="Times New Roman" w:hAnsi="Times New Roman" w:cs="Times New Roman"/>
          <w:sz w:val="24"/>
          <w:szCs w:val="24"/>
        </w:rPr>
      </w:pPr>
    </w:p>
    <w:p w14:paraId="36F058C7" w14:textId="1E41446D" w:rsidR="00555859" w:rsidRDefault="00555859" w:rsidP="00755480">
      <w:pPr>
        <w:suppressLineNumbers/>
        <w:rPr>
          <w:rFonts w:ascii="Times New Roman" w:hAnsi="Times New Roman" w:cs="Times New Roman"/>
          <w:sz w:val="24"/>
          <w:szCs w:val="24"/>
        </w:rPr>
      </w:pPr>
    </w:p>
    <w:p w14:paraId="48EABEB9" w14:textId="293E3F90" w:rsidR="00555859" w:rsidRDefault="00555859" w:rsidP="00755480">
      <w:pPr>
        <w:suppressLineNumbers/>
        <w:rPr>
          <w:rFonts w:ascii="Times New Roman" w:hAnsi="Times New Roman" w:cs="Times New Roman"/>
          <w:sz w:val="24"/>
          <w:szCs w:val="24"/>
        </w:rPr>
      </w:pPr>
    </w:p>
    <w:p w14:paraId="54193487" w14:textId="38DFA340" w:rsidR="00555859" w:rsidRDefault="00555859" w:rsidP="00755480">
      <w:pPr>
        <w:suppressLineNumbers/>
        <w:rPr>
          <w:rFonts w:ascii="Times New Roman" w:hAnsi="Times New Roman" w:cs="Times New Roman"/>
          <w:sz w:val="24"/>
          <w:szCs w:val="24"/>
        </w:rPr>
      </w:pPr>
    </w:p>
    <w:p w14:paraId="7686A7A3" w14:textId="6ABA89C9" w:rsidR="00555859" w:rsidRDefault="00555859" w:rsidP="00755480">
      <w:pPr>
        <w:suppressLineNumbers/>
        <w:rPr>
          <w:rFonts w:ascii="Times New Roman" w:hAnsi="Times New Roman" w:cs="Times New Roman"/>
          <w:sz w:val="24"/>
          <w:szCs w:val="24"/>
        </w:rPr>
      </w:pPr>
    </w:p>
    <w:p w14:paraId="1144E37A" w14:textId="4C235A89" w:rsidR="00555859" w:rsidRDefault="00555859" w:rsidP="00755480">
      <w:pPr>
        <w:suppressLineNumbers/>
        <w:rPr>
          <w:rFonts w:ascii="Times New Roman" w:hAnsi="Times New Roman" w:cs="Times New Roman"/>
          <w:sz w:val="24"/>
          <w:szCs w:val="24"/>
        </w:rPr>
      </w:pPr>
    </w:p>
    <w:p w14:paraId="035515C9" w14:textId="50E51D7A" w:rsidR="00555859" w:rsidRDefault="00555859" w:rsidP="00755480">
      <w:pPr>
        <w:suppressLineNumbers/>
        <w:rPr>
          <w:rFonts w:ascii="Times New Roman" w:hAnsi="Times New Roman" w:cs="Times New Roman"/>
          <w:sz w:val="24"/>
          <w:szCs w:val="24"/>
        </w:rPr>
      </w:pPr>
    </w:p>
    <w:p w14:paraId="00A8BA13" w14:textId="63F578E3" w:rsidR="00555859" w:rsidRDefault="00555859" w:rsidP="00755480">
      <w:pPr>
        <w:suppressLineNumbers/>
        <w:rPr>
          <w:rFonts w:ascii="Times New Roman" w:hAnsi="Times New Roman" w:cs="Times New Roman"/>
          <w:sz w:val="24"/>
          <w:szCs w:val="24"/>
        </w:rPr>
      </w:pPr>
    </w:p>
    <w:p w14:paraId="5B2B7D7F" w14:textId="6C9952BC" w:rsidR="00555859" w:rsidRDefault="00555859" w:rsidP="00755480">
      <w:pPr>
        <w:suppressLineNumbers/>
        <w:rPr>
          <w:rFonts w:ascii="Times New Roman" w:hAnsi="Times New Roman" w:cs="Times New Roman"/>
          <w:sz w:val="24"/>
          <w:szCs w:val="24"/>
        </w:rPr>
      </w:pPr>
    </w:p>
    <w:p w14:paraId="5107F274" w14:textId="77777777" w:rsidR="00555859" w:rsidRPr="00755480" w:rsidRDefault="00555859" w:rsidP="00755480">
      <w:pPr>
        <w:suppressLineNumbers/>
        <w:rPr>
          <w:rFonts w:ascii="Times New Roman" w:hAnsi="Times New Roman" w:cs="Times New Roman"/>
          <w:sz w:val="24"/>
          <w:szCs w:val="24"/>
        </w:rPr>
      </w:pPr>
    </w:p>
    <w:p w14:paraId="1EAE6571" w14:textId="6BE157C0" w:rsidR="00FC7F71" w:rsidRPr="0079256D" w:rsidRDefault="00FC7F71" w:rsidP="00FC7F71">
      <w:pPr>
        <w:rPr>
          <w:rFonts w:ascii="Times New Roman" w:eastAsia="Calibri" w:hAnsi="Times New Roman" w:cs="Times New Roman"/>
          <w:b/>
          <w:bCs/>
          <w:sz w:val="24"/>
          <w:szCs w:val="24"/>
          <w:lang w:val="en-CA"/>
        </w:rPr>
      </w:pPr>
      <w:r w:rsidRPr="0079256D">
        <w:rPr>
          <w:rFonts w:ascii="Times New Roman" w:eastAsia="Calibri" w:hAnsi="Times New Roman" w:cs="Times New Roman"/>
          <w:b/>
          <w:bCs/>
          <w:sz w:val="24"/>
          <w:szCs w:val="24"/>
          <w:lang w:val="en-CA"/>
        </w:rPr>
        <w:lastRenderedPageBreak/>
        <w:t>Table 1. Guideline Question and Health Outcomes</w:t>
      </w:r>
    </w:p>
    <w:tbl>
      <w:tblPr>
        <w:tblStyle w:val="TableGrid0"/>
        <w:tblW w:w="0" w:type="auto"/>
        <w:tblLook w:val="04A0" w:firstRow="1" w:lastRow="0" w:firstColumn="1" w:lastColumn="0" w:noHBand="0" w:noVBand="1"/>
      </w:tblPr>
      <w:tblGrid>
        <w:gridCol w:w="3235"/>
        <w:gridCol w:w="4140"/>
        <w:gridCol w:w="1975"/>
      </w:tblGrid>
      <w:tr w:rsidR="00FC7F71" w:rsidRPr="00FC7F71" w14:paraId="113DA7E0" w14:textId="77777777" w:rsidTr="00FC7F71">
        <w:tc>
          <w:tcPr>
            <w:tcW w:w="9350" w:type="dxa"/>
            <w:gridSpan w:val="3"/>
            <w:shd w:val="clear" w:color="auto" w:fill="E7E6E6"/>
          </w:tcPr>
          <w:p w14:paraId="23766CEE"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Guideline Question</w:t>
            </w:r>
          </w:p>
        </w:tc>
      </w:tr>
      <w:tr w:rsidR="00FC7F71" w:rsidRPr="00FC7F71" w14:paraId="031189FB" w14:textId="77777777" w:rsidTr="00242ADB">
        <w:tc>
          <w:tcPr>
            <w:tcW w:w="9350" w:type="dxa"/>
            <w:gridSpan w:val="3"/>
          </w:tcPr>
          <w:p w14:paraId="055E05CF"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 xml:space="preserve">Should prophylactic cyclo-oxygenase inhibitors (COX-Is; indomethacin, </w:t>
            </w:r>
            <w:proofErr w:type="gramStart"/>
            <w:r w:rsidRPr="00FC7F71">
              <w:rPr>
                <w:rFonts w:ascii="Times New Roman" w:eastAsia="Calibri" w:hAnsi="Times New Roman" w:cs="Times New Roman"/>
                <w:sz w:val="24"/>
                <w:szCs w:val="24"/>
                <w:lang w:val="en-CA"/>
              </w:rPr>
              <w:t>ibuprofen</w:t>
            </w:r>
            <w:proofErr w:type="gramEnd"/>
            <w:r w:rsidRPr="00FC7F71">
              <w:rPr>
                <w:rFonts w:ascii="Times New Roman" w:eastAsia="Calibri" w:hAnsi="Times New Roman" w:cs="Times New Roman"/>
                <w:sz w:val="24"/>
                <w:szCs w:val="24"/>
                <w:lang w:val="en-CA"/>
              </w:rPr>
              <w:t xml:space="preserve"> or acetaminophen) be used to prevent morbidity and mortality in extremely preterm infants (born at or less than 28 weeks of gestational age)?</w:t>
            </w:r>
          </w:p>
        </w:tc>
      </w:tr>
      <w:tr w:rsidR="00FC7F71" w:rsidRPr="00FC7F71" w14:paraId="3BDC6BCB" w14:textId="77777777" w:rsidTr="00FC7F71">
        <w:tc>
          <w:tcPr>
            <w:tcW w:w="3235" w:type="dxa"/>
            <w:shd w:val="clear" w:color="auto" w:fill="E7E6E6"/>
          </w:tcPr>
          <w:p w14:paraId="52E70300"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Population of interest</w:t>
            </w:r>
          </w:p>
        </w:tc>
        <w:tc>
          <w:tcPr>
            <w:tcW w:w="6115" w:type="dxa"/>
            <w:gridSpan w:val="2"/>
          </w:tcPr>
          <w:p w14:paraId="036B0646"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Infants born extremely preterm (≤28 weeks of gestational age)</w:t>
            </w:r>
          </w:p>
        </w:tc>
      </w:tr>
      <w:tr w:rsidR="00FC7F71" w:rsidRPr="00FC7F71" w14:paraId="2C7725C5" w14:textId="77777777" w:rsidTr="00FC7F71">
        <w:tc>
          <w:tcPr>
            <w:tcW w:w="3235" w:type="dxa"/>
            <w:shd w:val="clear" w:color="auto" w:fill="E7E6E6"/>
          </w:tcPr>
          <w:p w14:paraId="122025B6"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Intervention(s)</w:t>
            </w:r>
          </w:p>
        </w:tc>
        <w:tc>
          <w:tcPr>
            <w:tcW w:w="6115" w:type="dxa"/>
            <w:gridSpan w:val="2"/>
          </w:tcPr>
          <w:p w14:paraId="76537E39"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Prophylactic* indomethacin</w:t>
            </w:r>
          </w:p>
          <w:p w14:paraId="7C1E3901"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Prophylactic* ibuprofen</w:t>
            </w:r>
          </w:p>
          <w:p w14:paraId="2E7DD593"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Prophylactic* acetaminophen</w:t>
            </w:r>
          </w:p>
        </w:tc>
      </w:tr>
      <w:tr w:rsidR="00FC7F71" w:rsidRPr="00FC7F71" w14:paraId="7C14E9D5" w14:textId="77777777" w:rsidTr="00FC7F71">
        <w:tc>
          <w:tcPr>
            <w:tcW w:w="3235" w:type="dxa"/>
            <w:shd w:val="clear" w:color="auto" w:fill="E7E6E6"/>
          </w:tcPr>
          <w:p w14:paraId="71F0C756"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Comparison</w:t>
            </w:r>
          </w:p>
        </w:tc>
        <w:tc>
          <w:tcPr>
            <w:tcW w:w="6115" w:type="dxa"/>
            <w:gridSpan w:val="2"/>
          </w:tcPr>
          <w:p w14:paraId="3D1C271A"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No pharmacoprophylaxis</w:t>
            </w:r>
          </w:p>
        </w:tc>
      </w:tr>
      <w:tr w:rsidR="00FC7F71" w:rsidRPr="00FC7F71" w14:paraId="5708E9D8" w14:textId="77777777" w:rsidTr="00FC7F71">
        <w:tc>
          <w:tcPr>
            <w:tcW w:w="9350" w:type="dxa"/>
            <w:gridSpan w:val="3"/>
            <w:shd w:val="clear" w:color="auto" w:fill="E7E6E6"/>
          </w:tcPr>
          <w:p w14:paraId="495B84F8"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Outcomes (with definitions)</w:t>
            </w:r>
          </w:p>
        </w:tc>
      </w:tr>
      <w:tr w:rsidR="00FC7F71" w:rsidRPr="00FC7F71" w14:paraId="49A9B873" w14:textId="77777777" w:rsidTr="00242ADB">
        <w:tc>
          <w:tcPr>
            <w:tcW w:w="3235" w:type="dxa"/>
          </w:tcPr>
          <w:p w14:paraId="0BFFF5D0" w14:textId="77777777" w:rsidR="00FC7F71" w:rsidRPr="00FC7F71" w:rsidRDefault="00FC7F71" w:rsidP="00FC7F71">
            <w:pPr>
              <w:rPr>
                <w:rFonts w:ascii="Times New Roman" w:eastAsia="Calibri" w:hAnsi="Times New Roman" w:cs="Times New Roman"/>
                <w:sz w:val="24"/>
                <w:szCs w:val="24"/>
                <w:lang w:val="en-CA"/>
              </w:rPr>
            </w:pPr>
          </w:p>
        </w:tc>
        <w:tc>
          <w:tcPr>
            <w:tcW w:w="4140" w:type="dxa"/>
          </w:tcPr>
          <w:p w14:paraId="7585E714" w14:textId="77777777" w:rsidR="00FC7F71" w:rsidRPr="00FC7F71" w:rsidRDefault="00FC7F71" w:rsidP="00FC7F71">
            <w:pPr>
              <w:rPr>
                <w:rFonts w:ascii="Times New Roman" w:eastAsia="Calibri" w:hAnsi="Times New Roman" w:cs="Times New Roman"/>
                <w:i/>
                <w:iCs/>
                <w:sz w:val="24"/>
                <w:szCs w:val="24"/>
                <w:lang w:val="en-CA"/>
              </w:rPr>
            </w:pPr>
            <w:r w:rsidRPr="00FC7F71">
              <w:rPr>
                <w:rFonts w:ascii="Times New Roman" w:eastAsia="Calibri" w:hAnsi="Times New Roman" w:cs="Times New Roman"/>
                <w:i/>
                <w:iCs/>
                <w:sz w:val="24"/>
                <w:szCs w:val="24"/>
                <w:lang w:val="en-CA"/>
              </w:rPr>
              <w:t>Outcome definition and/or assessment time point</w:t>
            </w:r>
          </w:p>
        </w:tc>
        <w:tc>
          <w:tcPr>
            <w:tcW w:w="1975" w:type="dxa"/>
          </w:tcPr>
          <w:p w14:paraId="2CFEE526" w14:textId="77777777" w:rsidR="00FC7F71" w:rsidRPr="00FC7F71" w:rsidRDefault="00FC7F71" w:rsidP="00FC7F71">
            <w:pPr>
              <w:rPr>
                <w:rFonts w:ascii="Times New Roman" w:eastAsia="Calibri" w:hAnsi="Times New Roman" w:cs="Times New Roman"/>
                <w:i/>
                <w:iCs/>
                <w:sz w:val="24"/>
                <w:szCs w:val="24"/>
                <w:lang w:val="en-CA"/>
              </w:rPr>
            </w:pPr>
            <w:r w:rsidRPr="00FC7F71">
              <w:rPr>
                <w:rFonts w:ascii="Times New Roman" w:eastAsia="Calibri" w:hAnsi="Times New Roman" w:cs="Times New Roman"/>
                <w:i/>
                <w:iCs/>
                <w:sz w:val="24"/>
                <w:szCs w:val="24"/>
                <w:lang w:val="en-CA"/>
              </w:rPr>
              <w:t>Importance in decision-making</w:t>
            </w:r>
          </w:p>
        </w:tc>
      </w:tr>
      <w:tr w:rsidR="00FC7F71" w:rsidRPr="00FC7F71" w14:paraId="7ABE97BD" w14:textId="77777777" w:rsidTr="00242ADB">
        <w:tc>
          <w:tcPr>
            <w:tcW w:w="3235" w:type="dxa"/>
          </w:tcPr>
          <w:p w14:paraId="0F15DEDC"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Mortality</w:t>
            </w:r>
          </w:p>
        </w:tc>
        <w:tc>
          <w:tcPr>
            <w:tcW w:w="4140" w:type="dxa"/>
          </w:tcPr>
          <w:p w14:paraId="5513518C"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All-cause mortality at discharge or at last reported follow-up, whichever is later</w:t>
            </w:r>
          </w:p>
        </w:tc>
        <w:tc>
          <w:tcPr>
            <w:tcW w:w="1975" w:type="dxa"/>
          </w:tcPr>
          <w:p w14:paraId="612C4777"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CRITICAL</w:t>
            </w:r>
          </w:p>
        </w:tc>
      </w:tr>
      <w:tr w:rsidR="00FC7F71" w:rsidRPr="00FC7F71" w14:paraId="11900F2C" w14:textId="77777777" w:rsidTr="00242ADB">
        <w:tc>
          <w:tcPr>
            <w:tcW w:w="3235" w:type="dxa"/>
          </w:tcPr>
          <w:p w14:paraId="7CD022FF"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Severe intraventricular hemorrhage</w:t>
            </w:r>
          </w:p>
        </w:tc>
        <w:tc>
          <w:tcPr>
            <w:tcW w:w="4140" w:type="dxa"/>
          </w:tcPr>
          <w:p w14:paraId="57DB7BDC"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 xml:space="preserve">Grades 3 or 4 </w:t>
            </w:r>
          </w:p>
        </w:tc>
        <w:tc>
          <w:tcPr>
            <w:tcW w:w="1975" w:type="dxa"/>
          </w:tcPr>
          <w:p w14:paraId="1A2B7E11"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CRITICAL</w:t>
            </w:r>
          </w:p>
        </w:tc>
      </w:tr>
      <w:tr w:rsidR="00FC7F71" w:rsidRPr="00FC7F71" w14:paraId="6359F4E6" w14:textId="77777777" w:rsidTr="00242ADB">
        <w:tc>
          <w:tcPr>
            <w:tcW w:w="3235" w:type="dxa"/>
          </w:tcPr>
          <w:p w14:paraId="5EA2B8EA"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Necrotizing enterocolitis</w:t>
            </w:r>
          </w:p>
        </w:tc>
        <w:tc>
          <w:tcPr>
            <w:tcW w:w="4140" w:type="dxa"/>
          </w:tcPr>
          <w:p w14:paraId="239CD01C"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 xml:space="preserve">Stage 2 or greater </w:t>
            </w:r>
          </w:p>
        </w:tc>
        <w:tc>
          <w:tcPr>
            <w:tcW w:w="1975" w:type="dxa"/>
          </w:tcPr>
          <w:p w14:paraId="51E8999D"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IMPORTANT BUT NOT CRITICAL</w:t>
            </w:r>
          </w:p>
        </w:tc>
      </w:tr>
      <w:tr w:rsidR="00FC7F71" w:rsidRPr="00FC7F71" w14:paraId="39468F78" w14:textId="77777777" w:rsidTr="00242ADB">
        <w:tc>
          <w:tcPr>
            <w:tcW w:w="3235" w:type="dxa"/>
          </w:tcPr>
          <w:p w14:paraId="0D1505BB"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Gastrointestinal perforation</w:t>
            </w:r>
          </w:p>
        </w:tc>
        <w:tc>
          <w:tcPr>
            <w:tcW w:w="4140" w:type="dxa"/>
          </w:tcPr>
          <w:p w14:paraId="7A89992B"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Defined clinically by the presence</w:t>
            </w:r>
          </w:p>
          <w:p w14:paraId="0BC5F658"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of pneumoperitoneum in the absence of pneumatosis intestinalis and portal venous air on abdominal radiograph, and postoperatively by presence of isolated bowel perforation in the setting of an otherwise normal bowel, which is confirmed by histopathologic examination</w:t>
            </w:r>
          </w:p>
        </w:tc>
        <w:tc>
          <w:tcPr>
            <w:tcW w:w="1975" w:type="dxa"/>
          </w:tcPr>
          <w:p w14:paraId="44883ADA"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IMPORTANT BUT NOT CRITICAL</w:t>
            </w:r>
          </w:p>
        </w:tc>
      </w:tr>
      <w:tr w:rsidR="00FC7F71" w:rsidRPr="00FC7F71" w14:paraId="69E543C6" w14:textId="77777777" w:rsidTr="00242ADB">
        <w:tc>
          <w:tcPr>
            <w:tcW w:w="3235" w:type="dxa"/>
          </w:tcPr>
          <w:p w14:paraId="62FAB300"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Chronic lung disease</w:t>
            </w:r>
          </w:p>
        </w:tc>
        <w:tc>
          <w:tcPr>
            <w:tcW w:w="4140" w:type="dxa"/>
          </w:tcPr>
          <w:p w14:paraId="46B200FC"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Defined as use of oxygen or respiratory support at 36 weeks’ postmenstrual age</w:t>
            </w:r>
          </w:p>
        </w:tc>
        <w:tc>
          <w:tcPr>
            <w:tcW w:w="1975" w:type="dxa"/>
          </w:tcPr>
          <w:p w14:paraId="35DC924C"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IMPORTANT BUT NOT CRITICAL</w:t>
            </w:r>
          </w:p>
        </w:tc>
      </w:tr>
      <w:tr w:rsidR="00FC7F71" w:rsidRPr="00FC7F71" w14:paraId="7F59AF80" w14:textId="77777777" w:rsidTr="00242ADB">
        <w:tc>
          <w:tcPr>
            <w:tcW w:w="3235" w:type="dxa"/>
          </w:tcPr>
          <w:p w14:paraId="1B65FECA"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Surgical closure of the patent ductus arteriosus</w:t>
            </w:r>
          </w:p>
        </w:tc>
        <w:tc>
          <w:tcPr>
            <w:tcW w:w="4140" w:type="dxa"/>
          </w:tcPr>
          <w:p w14:paraId="32EC4887" w14:textId="23417DAF"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 xml:space="preserve">At any time-point </w:t>
            </w:r>
            <w:r w:rsidR="004F3146">
              <w:rPr>
                <w:rFonts w:ascii="Times New Roman" w:eastAsia="Calibri" w:hAnsi="Times New Roman" w:cs="Times New Roman"/>
                <w:sz w:val="24"/>
                <w:szCs w:val="24"/>
                <w:lang w:val="en-CA"/>
              </w:rPr>
              <w:t>recorded</w:t>
            </w:r>
          </w:p>
        </w:tc>
        <w:tc>
          <w:tcPr>
            <w:tcW w:w="1975" w:type="dxa"/>
          </w:tcPr>
          <w:p w14:paraId="2DA71EEA"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IMPORTANT BUT NOT CRITICAL</w:t>
            </w:r>
          </w:p>
        </w:tc>
      </w:tr>
      <w:tr w:rsidR="00FC7F71" w:rsidRPr="00FC7F71" w14:paraId="03FF298D" w14:textId="77777777" w:rsidTr="00242ADB">
        <w:tc>
          <w:tcPr>
            <w:tcW w:w="3235" w:type="dxa"/>
          </w:tcPr>
          <w:p w14:paraId="2EAEC00E"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Cerebral palsy</w:t>
            </w:r>
          </w:p>
        </w:tc>
        <w:tc>
          <w:tcPr>
            <w:tcW w:w="4140" w:type="dxa"/>
          </w:tcPr>
          <w:p w14:paraId="010AAAFD"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Of any level/grade defined using any classification system at 18-24 months of age</w:t>
            </w:r>
          </w:p>
        </w:tc>
        <w:tc>
          <w:tcPr>
            <w:tcW w:w="1975" w:type="dxa"/>
          </w:tcPr>
          <w:p w14:paraId="114E4D7B" w14:textId="77777777"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IMPORTANT BUT NOT CRITICAL</w:t>
            </w:r>
          </w:p>
        </w:tc>
      </w:tr>
    </w:tbl>
    <w:p w14:paraId="6EE9B83C" w14:textId="11E69762" w:rsidR="00FC7F71" w:rsidRPr="00FC7F71" w:rsidRDefault="00FC7F71" w:rsidP="00FC7F71">
      <w:pPr>
        <w:rPr>
          <w:rFonts w:ascii="Times New Roman" w:eastAsia="Calibri" w:hAnsi="Times New Roman" w:cs="Times New Roman"/>
          <w:sz w:val="24"/>
          <w:szCs w:val="24"/>
          <w:lang w:val="en-CA"/>
        </w:rPr>
      </w:pPr>
      <w:r w:rsidRPr="00FC7F71">
        <w:rPr>
          <w:rFonts w:ascii="Times New Roman" w:eastAsia="Calibri" w:hAnsi="Times New Roman" w:cs="Times New Roman"/>
          <w:sz w:val="24"/>
          <w:szCs w:val="24"/>
          <w:lang w:val="en-CA"/>
        </w:rPr>
        <w:t xml:space="preserve">* </w:t>
      </w:r>
      <w:r w:rsidR="007668CF">
        <w:rPr>
          <w:rFonts w:ascii="Times New Roman" w:eastAsia="Calibri" w:hAnsi="Times New Roman" w:cs="Times New Roman"/>
          <w:sz w:val="24"/>
          <w:szCs w:val="24"/>
          <w:lang w:val="en-CA"/>
        </w:rPr>
        <w:t>‘</w:t>
      </w:r>
      <w:r w:rsidRPr="00FC7F71">
        <w:rPr>
          <w:rFonts w:ascii="Times New Roman" w:eastAsia="Calibri" w:hAnsi="Times New Roman" w:cs="Times New Roman"/>
          <w:sz w:val="24"/>
          <w:szCs w:val="24"/>
          <w:lang w:val="en-CA"/>
        </w:rPr>
        <w:t>Prophylactic</w:t>
      </w:r>
      <w:r w:rsidR="007668CF">
        <w:rPr>
          <w:rFonts w:ascii="Times New Roman" w:eastAsia="Calibri" w:hAnsi="Times New Roman" w:cs="Times New Roman"/>
          <w:sz w:val="24"/>
          <w:szCs w:val="24"/>
          <w:lang w:val="en-CA"/>
        </w:rPr>
        <w:t>’</w:t>
      </w:r>
      <w:r w:rsidRPr="00FC7F71">
        <w:rPr>
          <w:rFonts w:ascii="Times New Roman" w:eastAsia="Calibri" w:hAnsi="Times New Roman" w:cs="Times New Roman"/>
          <w:sz w:val="24"/>
          <w:szCs w:val="24"/>
          <w:lang w:val="en-CA"/>
        </w:rPr>
        <w:t xml:space="preserve"> defined as intravenous administration of the medication within 24 hours of birth without knowledge of the presence of a </w:t>
      </w:r>
      <w:r w:rsidR="0090143D">
        <w:rPr>
          <w:rFonts w:ascii="Times New Roman" w:eastAsia="Calibri" w:hAnsi="Times New Roman" w:cs="Times New Roman"/>
          <w:sz w:val="24"/>
          <w:szCs w:val="24"/>
          <w:lang w:val="en-CA"/>
        </w:rPr>
        <w:t>patent ductus arteriosus</w:t>
      </w:r>
    </w:p>
    <w:p w14:paraId="5B411C82" w14:textId="77777777" w:rsidR="00CF0C57" w:rsidRDefault="00CF0C57" w:rsidP="00755480">
      <w:pPr>
        <w:suppressLineNumbers/>
      </w:pPr>
    </w:p>
    <w:p w14:paraId="13196142" w14:textId="77333327" w:rsidR="0049761E" w:rsidRDefault="00473314" w:rsidP="0079256D">
      <w:pPr>
        <w:pStyle w:val="PhDHeading1"/>
        <w:suppressLineNumbers/>
      </w:pPr>
      <w:r w:rsidRPr="004C78BF">
        <w:rPr>
          <w:b w:val="0"/>
          <w:noProof/>
          <w:u w:val="single"/>
          <w:lang w:val="en-CA"/>
        </w:rPr>
        <w:lastRenderedPageBreak/>
        <mc:AlternateContent>
          <mc:Choice Requires="wps">
            <w:drawing>
              <wp:anchor distT="45720" distB="45720" distL="114300" distR="114300" simplePos="0" relativeHeight="251661312" behindDoc="0" locked="0" layoutInCell="1" allowOverlap="1" wp14:anchorId="1176A5E5" wp14:editId="33F09F32">
                <wp:simplePos x="0" y="0"/>
                <wp:positionH relativeFrom="margin">
                  <wp:align>left</wp:align>
                </wp:positionH>
                <wp:positionV relativeFrom="paragraph">
                  <wp:posOffset>304800</wp:posOffset>
                </wp:positionV>
                <wp:extent cx="6194425" cy="7545705"/>
                <wp:effectExtent l="0" t="0" r="15875" b="1714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4425" cy="7545859"/>
                        </a:xfrm>
                        <a:prstGeom prst="rect">
                          <a:avLst/>
                        </a:prstGeom>
                        <a:solidFill>
                          <a:srgbClr val="E7E6E6"/>
                        </a:solidFill>
                        <a:ln w="9525">
                          <a:solidFill>
                            <a:srgbClr val="000000"/>
                          </a:solidFill>
                          <a:miter lim="800000"/>
                          <a:headEnd/>
                          <a:tailEnd/>
                        </a:ln>
                      </wps:spPr>
                      <wps:txbx>
                        <w:txbxContent>
                          <w:p w14:paraId="0862708A" w14:textId="3D683B6D" w:rsidR="003B4692" w:rsidRPr="0079256D" w:rsidRDefault="003B4692" w:rsidP="003B4692">
                            <w:pPr>
                              <w:spacing w:before="240" w:line="240" w:lineRule="auto"/>
                              <w:contextualSpacing/>
                              <w:rPr>
                                <w:rFonts w:ascii="Times New Roman" w:hAnsi="Times New Roman" w:cs="Times New Roman"/>
                                <w:b/>
                                <w:bCs/>
                                <w:color w:val="000000"/>
                                <w:sz w:val="20"/>
                                <w:szCs w:val="20"/>
                              </w:rPr>
                            </w:pPr>
                            <w:r w:rsidRPr="0079256D">
                              <w:rPr>
                                <w:rFonts w:ascii="Times New Roman" w:hAnsi="Times New Roman" w:cs="Times New Roman"/>
                                <w:b/>
                                <w:bCs/>
                                <w:color w:val="000000"/>
                                <w:sz w:val="20"/>
                                <w:szCs w:val="20"/>
                              </w:rPr>
                              <w:t>Prophylactic Indomethacin</w:t>
                            </w:r>
                            <w:r w:rsidR="00125FD6" w:rsidRPr="0079256D">
                              <w:rPr>
                                <w:rFonts w:ascii="Times New Roman" w:hAnsi="Times New Roman" w:cs="Times New Roman"/>
                                <w:b/>
                                <w:bCs/>
                                <w:color w:val="000000"/>
                                <w:sz w:val="20"/>
                                <w:szCs w:val="20"/>
                                <w:vertAlign w:val="superscript"/>
                              </w:rPr>
                              <w:t>1</w:t>
                            </w:r>
                          </w:p>
                          <w:p w14:paraId="4384003A"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 xml:space="preserve">Clinicians may consider prophylaxis with intravenous indomethacin in extremely preterm infants </w:t>
                            </w:r>
                            <w:r w:rsidRPr="0079256D">
                              <w:rPr>
                                <w:rFonts w:ascii="Times New Roman" w:hAnsi="Times New Roman" w:cs="Times New Roman"/>
                                <w:b/>
                                <w:bCs/>
                                <w:i/>
                                <w:color w:val="000000"/>
                                <w:sz w:val="20"/>
                                <w:szCs w:val="20"/>
                              </w:rPr>
                              <w:t>[conditional recommendation, moderate certainty in estimate of effects].</w:t>
                            </w:r>
                          </w:p>
                          <w:p w14:paraId="3A097D59"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The panel encourages shared decision-making with the parents/guardians to evaluate their values and preferences with respect to desirable vs undesirable outcomes. The panel also recommends against using prophylactic indomethacin and prophylactic hydrocortisone concomitantly in extremely preterm infants.</w:t>
                            </w:r>
                          </w:p>
                          <w:p w14:paraId="191A95BA"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p>
                          <w:p w14:paraId="2BEEC49B" w14:textId="7208E407" w:rsidR="003B4692" w:rsidRPr="0079256D" w:rsidRDefault="003B4692" w:rsidP="003B4692">
                            <w:pPr>
                              <w:spacing w:before="240" w:line="240" w:lineRule="auto"/>
                              <w:contextualSpacing/>
                              <w:rPr>
                                <w:rFonts w:ascii="Times New Roman" w:hAnsi="Times New Roman" w:cs="Times New Roman"/>
                                <w:b/>
                                <w:bCs/>
                                <w:iCs/>
                                <w:color w:val="000000"/>
                                <w:sz w:val="20"/>
                                <w:szCs w:val="20"/>
                              </w:rPr>
                            </w:pPr>
                            <w:r w:rsidRPr="0079256D">
                              <w:rPr>
                                <w:rFonts w:ascii="Times New Roman" w:hAnsi="Times New Roman" w:cs="Times New Roman"/>
                                <w:b/>
                                <w:bCs/>
                                <w:iCs/>
                                <w:color w:val="000000"/>
                                <w:sz w:val="20"/>
                                <w:szCs w:val="20"/>
                              </w:rPr>
                              <w:t>Prophylactic Ibuprofen</w:t>
                            </w:r>
                            <w:r w:rsidR="00125FD6" w:rsidRPr="0079256D">
                              <w:rPr>
                                <w:rFonts w:ascii="Times New Roman" w:hAnsi="Times New Roman" w:cs="Times New Roman"/>
                                <w:b/>
                                <w:bCs/>
                                <w:iCs/>
                                <w:color w:val="000000"/>
                                <w:sz w:val="20"/>
                                <w:szCs w:val="20"/>
                                <w:vertAlign w:val="superscript"/>
                              </w:rPr>
                              <w:t>2</w:t>
                            </w:r>
                          </w:p>
                          <w:p w14:paraId="01F94574"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 xml:space="preserve">Prophylaxis with intravenous ibuprofen in extremely preterm infants is not recommended </w:t>
                            </w:r>
                            <w:r w:rsidRPr="0079256D">
                              <w:rPr>
                                <w:rFonts w:ascii="Times New Roman" w:hAnsi="Times New Roman" w:cs="Times New Roman"/>
                                <w:b/>
                                <w:bCs/>
                                <w:i/>
                                <w:color w:val="000000"/>
                                <w:sz w:val="20"/>
                                <w:szCs w:val="20"/>
                              </w:rPr>
                              <w:t>[conditional recommendation, low certainty in the estimate of effects].</w:t>
                            </w:r>
                          </w:p>
                          <w:p w14:paraId="52EA3022" w14:textId="77FFE1FC"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The panel encourages shared decision-making with the parents/guardians to evaluate their values and preferences with respect to desirable vs undesirable outcomes in centers that lack intravenous indomethacin and have high rates of severe</w:t>
                            </w:r>
                            <w:r w:rsidR="004B3C7E" w:rsidRPr="0079256D">
                              <w:rPr>
                                <w:rFonts w:ascii="Times New Roman" w:hAnsi="Times New Roman" w:cs="Times New Roman"/>
                                <w:iCs/>
                                <w:color w:val="000000"/>
                                <w:sz w:val="20"/>
                                <w:szCs w:val="20"/>
                              </w:rPr>
                              <w:t xml:space="preserve"> intraventricular hemorrhage</w:t>
                            </w:r>
                            <w:r w:rsidRPr="0079256D">
                              <w:rPr>
                                <w:rFonts w:ascii="Times New Roman" w:hAnsi="Times New Roman" w:cs="Times New Roman"/>
                                <w:iCs/>
                                <w:color w:val="000000"/>
                                <w:sz w:val="20"/>
                                <w:szCs w:val="20"/>
                              </w:rPr>
                              <w:t xml:space="preserve"> and death in extremely preterm infants.</w:t>
                            </w:r>
                          </w:p>
                          <w:p w14:paraId="7D455CA5"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p>
                          <w:p w14:paraId="6900240B" w14:textId="16282A62" w:rsidR="003B4692" w:rsidRPr="0079256D" w:rsidRDefault="003B4692" w:rsidP="003B4692">
                            <w:pPr>
                              <w:spacing w:before="240" w:line="240" w:lineRule="auto"/>
                              <w:contextualSpacing/>
                              <w:rPr>
                                <w:rFonts w:ascii="Times New Roman" w:hAnsi="Times New Roman" w:cs="Times New Roman"/>
                                <w:b/>
                                <w:bCs/>
                                <w:iCs/>
                                <w:color w:val="000000"/>
                                <w:sz w:val="20"/>
                                <w:szCs w:val="20"/>
                              </w:rPr>
                            </w:pPr>
                            <w:r w:rsidRPr="0079256D">
                              <w:rPr>
                                <w:rFonts w:ascii="Times New Roman" w:hAnsi="Times New Roman" w:cs="Times New Roman"/>
                                <w:b/>
                                <w:bCs/>
                                <w:iCs/>
                                <w:color w:val="000000"/>
                                <w:sz w:val="20"/>
                                <w:szCs w:val="20"/>
                              </w:rPr>
                              <w:t>Prophylactic Acetaminophen</w:t>
                            </w:r>
                            <w:r w:rsidR="00125FD6" w:rsidRPr="0079256D">
                              <w:rPr>
                                <w:rFonts w:ascii="Times New Roman" w:hAnsi="Times New Roman" w:cs="Times New Roman"/>
                                <w:b/>
                                <w:bCs/>
                                <w:iCs/>
                                <w:color w:val="000000"/>
                                <w:sz w:val="20"/>
                                <w:szCs w:val="20"/>
                                <w:vertAlign w:val="superscript"/>
                              </w:rPr>
                              <w:t>3</w:t>
                            </w:r>
                          </w:p>
                          <w:p w14:paraId="4573AECF" w14:textId="77777777" w:rsidR="003B4692" w:rsidRPr="0079256D" w:rsidRDefault="003B4692" w:rsidP="003B4692">
                            <w:pPr>
                              <w:spacing w:before="240" w:line="240" w:lineRule="auto"/>
                              <w:contextualSpacing/>
                              <w:rPr>
                                <w:rFonts w:ascii="Times New Roman" w:hAnsi="Times New Roman" w:cs="Times New Roman"/>
                                <w:b/>
                                <w:bCs/>
                                <w:i/>
                                <w:color w:val="000000"/>
                                <w:sz w:val="20"/>
                                <w:szCs w:val="20"/>
                              </w:rPr>
                            </w:pPr>
                            <w:r w:rsidRPr="0079256D">
                              <w:rPr>
                                <w:rFonts w:ascii="Times New Roman" w:hAnsi="Times New Roman" w:cs="Times New Roman"/>
                                <w:iCs/>
                                <w:color w:val="000000"/>
                                <w:sz w:val="20"/>
                                <w:szCs w:val="20"/>
                              </w:rPr>
                              <w:t xml:space="preserve">Clinicians should not use prophylactic acetaminophen in extremely preterm infants </w:t>
                            </w:r>
                            <w:r w:rsidRPr="0079256D">
                              <w:rPr>
                                <w:rFonts w:ascii="Times New Roman" w:hAnsi="Times New Roman" w:cs="Times New Roman"/>
                                <w:b/>
                                <w:bCs/>
                                <w:i/>
                                <w:color w:val="000000"/>
                                <w:sz w:val="20"/>
                                <w:szCs w:val="20"/>
                              </w:rPr>
                              <w:t>[Strong recommendation, very low certainty in estimate of effects].</w:t>
                            </w:r>
                          </w:p>
                          <w:p w14:paraId="02061BDC" w14:textId="77777777" w:rsidR="003B4692" w:rsidRPr="0079256D" w:rsidRDefault="003B4692" w:rsidP="003B4692">
                            <w:pPr>
                              <w:spacing w:before="240" w:line="240" w:lineRule="auto"/>
                              <w:contextualSpacing/>
                              <w:rPr>
                                <w:rFonts w:ascii="Times New Roman" w:hAnsi="Times New Roman" w:cs="Times New Roman"/>
                                <w:i/>
                                <w:color w:val="000000"/>
                                <w:sz w:val="20"/>
                                <w:szCs w:val="20"/>
                              </w:rPr>
                            </w:pPr>
                          </w:p>
                          <w:p w14:paraId="3F678689"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r w:rsidRPr="0079256D">
                              <w:rPr>
                                <w:rFonts w:ascii="Times New Roman" w:hAnsi="Times New Roman" w:cs="Times New Roman"/>
                                <w:b/>
                                <w:i/>
                                <w:color w:val="000000"/>
                                <w:sz w:val="20"/>
                                <w:szCs w:val="20"/>
                              </w:rPr>
                              <w:t>What do the recommendations mean?</w:t>
                            </w:r>
                          </w:p>
                          <w:p w14:paraId="01A117C8"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p>
                          <w:p w14:paraId="1C1A0E41"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r w:rsidRPr="0079256D">
                              <w:rPr>
                                <w:rFonts w:ascii="Times New Roman" w:hAnsi="Times New Roman" w:cs="Times New Roman"/>
                                <w:b/>
                                <w:i/>
                                <w:color w:val="000000"/>
                                <w:sz w:val="20"/>
                                <w:szCs w:val="20"/>
                              </w:rPr>
                              <w:t xml:space="preserve">For clinicians: </w:t>
                            </w:r>
                          </w:p>
                          <w:p w14:paraId="2EA188BD" w14:textId="77777777" w:rsidR="003B4692" w:rsidRPr="0079256D" w:rsidRDefault="003B4692" w:rsidP="003B4692">
                            <w:pPr>
                              <w:pStyle w:val="ListParagraph"/>
                              <w:numPr>
                                <w:ilvl w:val="0"/>
                                <w:numId w:val="4"/>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It is suggested that intravenous indomethacin be used as pharmacoprophylaxis in extremely preterm infants. However, clinicians should encourage shared decision-making with parents as the strength of the recommendation is conditional, and the certainty of the evidence is moderate.</w:t>
                            </w:r>
                          </w:p>
                          <w:p w14:paraId="060797B0" w14:textId="0D2C50A1" w:rsidR="003B4692" w:rsidRPr="0079256D" w:rsidRDefault="003B4692" w:rsidP="003B4692">
                            <w:pPr>
                              <w:pStyle w:val="ListParagraph"/>
                              <w:numPr>
                                <w:ilvl w:val="0"/>
                                <w:numId w:val="4"/>
                              </w:numPr>
                              <w:rPr>
                                <w:rFonts w:ascii="Times New Roman" w:hAnsi="Times New Roman" w:cs="Times New Roman"/>
                                <w:color w:val="000000"/>
                                <w:sz w:val="20"/>
                                <w:szCs w:val="20"/>
                              </w:rPr>
                            </w:pPr>
                            <w:r w:rsidRPr="0079256D">
                              <w:rPr>
                                <w:rFonts w:ascii="Times New Roman" w:hAnsi="Times New Roman" w:cs="Times New Roman"/>
                                <w:color w:val="000000"/>
                                <w:sz w:val="20"/>
                                <w:szCs w:val="20"/>
                              </w:rPr>
                              <w:t>It is suggested that intravenous ibuprofen be not routinely offered as pharmacoprophylaxis</w:t>
                            </w:r>
                            <w:r w:rsidRPr="0079256D">
                              <w:rPr>
                                <w:sz w:val="20"/>
                                <w:szCs w:val="20"/>
                              </w:rPr>
                              <w:t xml:space="preserve"> </w:t>
                            </w:r>
                            <w:r w:rsidRPr="0079256D">
                              <w:rPr>
                                <w:rFonts w:ascii="Times New Roman" w:hAnsi="Times New Roman" w:cs="Times New Roman"/>
                                <w:color w:val="000000"/>
                                <w:sz w:val="20"/>
                                <w:szCs w:val="20"/>
                              </w:rPr>
                              <w:t xml:space="preserve">in extremely preterm infants. However, clinicians should encourage shared decision-making with parents in centers that lack indomethacin and have high rates of severe </w:t>
                            </w:r>
                            <w:r w:rsidR="004B3C7E" w:rsidRPr="0079256D">
                              <w:rPr>
                                <w:rFonts w:ascii="Times New Roman" w:hAnsi="Times New Roman" w:cs="Times New Roman"/>
                                <w:color w:val="000000"/>
                                <w:sz w:val="20"/>
                                <w:szCs w:val="20"/>
                              </w:rPr>
                              <w:t>intraventricular hemorrhage</w:t>
                            </w:r>
                            <w:r w:rsidRPr="0079256D">
                              <w:rPr>
                                <w:rFonts w:ascii="Times New Roman" w:hAnsi="Times New Roman" w:cs="Times New Roman"/>
                                <w:color w:val="000000"/>
                                <w:sz w:val="20"/>
                                <w:szCs w:val="20"/>
                              </w:rPr>
                              <w:t xml:space="preserve"> and death in extremely preterm infants.</w:t>
                            </w:r>
                          </w:p>
                          <w:p w14:paraId="6C52EEAC" w14:textId="77777777" w:rsidR="003B4692" w:rsidRPr="0079256D" w:rsidRDefault="003B4692" w:rsidP="003B4692">
                            <w:pPr>
                              <w:pStyle w:val="ListParagraph"/>
                              <w:numPr>
                                <w:ilvl w:val="0"/>
                                <w:numId w:val="4"/>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Acetaminophen should not be used as prophylactic therapy in extremely preterm infants.</w:t>
                            </w:r>
                          </w:p>
                          <w:p w14:paraId="449B39BA"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r w:rsidRPr="0079256D">
                              <w:rPr>
                                <w:rFonts w:ascii="Times New Roman" w:hAnsi="Times New Roman" w:cs="Times New Roman"/>
                                <w:b/>
                                <w:i/>
                                <w:color w:val="000000"/>
                                <w:sz w:val="20"/>
                                <w:szCs w:val="20"/>
                              </w:rPr>
                              <w:t>For members of the public:</w:t>
                            </w:r>
                          </w:p>
                          <w:p w14:paraId="120272C2" w14:textId="77777777" w:rsidR="003B4692" w:rsidRPr="0079256D" w:rsidRDefault="003B4692" w:rsidP="003B4692">
                            <w:pPr>
                              <w:pStyle w:val="ListParagraph"/>
                              <w:numPr>
                                <w:ilvl w:val="0"/>
                                <w:numId w:val="5"/>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Most neonatal care providers would choose intravenous indomethacin for prophylaxis in extremely preterm infants, but a substantial number would not as the probable small reduction in severe brain bleeding and moderate reduction in death may not justify its routine use in all extremely preterm infants.</w:t>
                            </w:r>
                          </w:p>
                          <w:p w14:paraId="02F93C52" w14:textId="77777777" w:rsidR="003B4692" w:rsidRPr="0079256D" w:rsidRDefault="003B4692" w:rsidP="003B4692">
                            <w:pPr>
                              <w:pStyle w:val="ListParagraph"/>
                              <w:numPr>
                                <w:ilvl w:val="0"/>
                                <w:numId w:val="5"/>
                              </w:numPr>
                              <w:rPr>
                                <w:rFonts w:ascii="Times New Roman" w:hAnsi="Times New Roman" w:cs="Times New Roman"/>
                                <w:color w:val="000000"/>
                                <w:sz w:val="20"/>
                                <w:szCs w:val="20"/>
                              </w:rPr>
                            </w:pPr>
                            <w:r w:rsidRPr="0079256D">
                              <w:rPr>
                                <w:rFonts w:ascii="Times New Roman" w:hAnsi="Times New Roman" w:cs="Times New Roman"/>
                                <w:color w:val="000000"/>
                                <w:sz w:val="20"/>
                                <w:szCs w:val="20"/>
                              </w:rPr>
                              <w:t>Most neonatal care providers would not choose intravenous ibuprofen for prophylaxis in extremely preterm infants, but a substantial number would, especially in absence of intravenous indomethacin given the probable small reduction in severe brain bleeding and possible moderate reduction in death with intravenous ibuprofen.</w:t>
                            </w:r>
                          </w:p>
                          <w:p w14:paraId="28E63560" w14:textId="7C7B5324" w:rsidR="00125FD6" w:rsidRPr="0079256D" w:rsidRDefault="003B4692" w:rsidP="00125FD6">
                            <w:pPr>
                              <w:pStyle w:val="ListParagraph"/>
                              <w:numPr>
                                <w:ilvl w:val="0"/>
                                <w:numId w:val="5"/>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Neonatal care providers would not use acetaminophen as a prophylactic therapy in extremely preterm infants given the current lack of evidence on benefits and harms.</w:t>
                            </w:r>
                          </w:p>
                          <w:p w14:paraId="2231981F" w14:textId="77777777" w:rsidR="00125FD6" w:rsidRDefault="00125FD6" w:rsidP="0079256D">
                            <w:pPr>
                              <w:pStyle w:val="ListParagraph"/>
                              <w:spacing w:before="240" w:line="240" w:lineRule="auto"/>
                              <w:ind w:left="780"/>
                              <w:rPr>
                                <w:rFonts w:ascii="Times New Roman" w:hAnsi="Times New Roman" w:cs="Times New Roman"/>
                                <w:color w:val="000000"/>
                              </w:rPr>
                            </w:pPr>
                          </w:p>
                          <w:p w14:paraId="5767D230" w14:textId="1974A30A" w:rsidR="00125FD6" w:rsidRPr="0079256D" w:rsidRDefault="00125FD6" w:rsidP="0079256D">
                            <w:pPr>
                              <w:pStyle w:val="ListParagraph"/>
                              <w:spacing w:before="240" w:after="0" w:line="240" w:lineRule="auto"/>
                              <w:ind w:left="780"/>
                              <w:rPr>
                                <w:rFonts w:ascii="Times New Roman" w:hAnsi="Times New Roman" w:cs="Times New Roman"/>
                                <w:b/>
                                <w:bCs/>
                                <w:color w:val="000000"/>
                                <w:sz w:val="20"/>
                                <w:szCs w:val="20"/>
                              </w:rPr>
                            </w:pPr>
                            <w:r w:rsidRPr="0079256D">
                              <w:rPr>
                                <w:rFonts w:ascii="Times New Roman" w:hAnsi="Times New Roman" w:cs="Times New Roman"/>
                                <w:b/>
                                <w:bCs/>
                                <w:color w:val="000000"/>
                                <w:sz w:val="20"/>
                                <w:szCs w:val="20"/>
                              </w:rPr>
                              <w:t>Footnotes:</w:t>
                            </w:r>
                          </w:p>
                          <w:p w14:paraId="497B79FB" w14:textId="5CEF0EE7" w:rsidR="00125FD6" w:rsidRPr="0079256D" w:rsidRDefault="00125FD6" w:rsidP="0079256D">
                            <w:pPr>
                              <w:numPr>
                                <w:ilvl w:val="0"/>
                                <w:numId w:val="18"/>
                              </w:numPr>
                              <w:spacing w:after="0" w:line="240" w:lineRule="auto"/>
                              <w:contextualSpacing/>
                              <w:rPr>
                                <w:rFonts w:ascii="Times New Roman" w:eastAsia="Calibri" w:hAnsi="Times New Roman" w:cs="Times New Roman"/>
                                <w:bCs/>
                                <w:sz w:val="18"/>
                                <w:szCs w:val="18"/>
                                <w:lang w:val="en-CA"/>
                              </w:rPr>
                            </w:pPr>
                            <w:r w:rsidRPr="0079256D">
                              <w:rPr>
                                <w:rFonts w:ascii="Times New Roman" w:eastAsia="Calibri" w:hAnsi="Times New Roman" w:cs="Times New Roman"/>
                                <w:bCs/>
                                <w:sz w:val="18"/>
                                <w:szCs w:val="18"/>
                                <w:lang w:val="en-CA"/>
                              </w:rPr>
                              <w:t>A standard course of prophylactic indomethacin constitutes a cumulative dosage of up to 0.6 mg/kg</w:t>
                            </w:r>
                          </w:p>
                          <w:p w14:paraId="21037564" w14:textId="131A4C6C" w:rsidR="00125FD6" w:rsidRPr="0079256D" w:rsidRDefault="00125FD6" w:rsidP="0079256D">
                            <w:pPr>
                              <w:numPr>
                                <w:ilvl w:val="0"/>
                                <w:numId w:val="18"/>
                              </w:numPr>
                              <w:spacing w:after="0" w:line="240" w:lineRule="auto"/>
                              <w:contextualSpacing/>
                              <w:rPr>
                                <w:rFonts w:ascii="Times New Roman" w:eastAsia="Calibri" w:hAnsi="Times New Roman" w:cs="Times New Roman"/>
                                <w:bCs/>
                                <w:sz w:val="18"/>
                                <w:szCs w:val="18"/>
                                <w:lang w:val="en-CA"/>
                              </w:rPr>
                            </w:pPr>
                            <w:r w:rsidRPr="0079256D">
                              <w:rPr>
                                <w:rFonts w:ascii="Times New Roman" w:eastAsia="Calibri" w:hAnsi="Times New Roman" w:cs="Times New Roman"/>
                                <w:bCs/>
                                <w:sz w:val="18"/>
                                <w:szCs w:val="18"/>
                                <w:lang w:val="en-CA"/>
                              </w:rPr>
                              <w:t>A standard course of prophylactic ibuprofen constitutes a cumulative dosage of up to 20 mg/kg</w:t>
                            </w:r>
                          </w:p>
                          <w:p w14:paraId="1CBB5153" w14:textId="14E28000" w:rsidR="00125FD6" w:rsidRPr="0079256D" w:rsidRDefault="00125FD6" w:rsidP="0079256D">
                            <w:pPr>
                              <w:numPr>
                                <w:ilvl w:val="0"/>
                                <w:numId w:val="18"/>
                              </w:numPr>
                              <w:spacing w:after="0" w:line="240" w:lineRule="auto"/>
                              <w:contextualSpacing/>
                              <w:rPr>
                                <w:rFonts w:ascii="Times New Roman" w:eastAsia="Calibri" w:hAnsi="Times New Roman" w:cs="Times New Roman"/>
                                <w:bCs/>
                                <w:sz w:val="18"/>
                                <w:szCs w:val="18"/>
                                <w:lang w:val="en-CA"/>
                              </w:rPr>
                            </w:pPr>
                            <w:r w:rsidRPr="0079256D">
                              <w:rPr>
                                <w:rFonts w:ascii="Times New Roman" w:eastAsia="Calibri" w:hAnsi="Times New Roman" w:cs="Times New Roman"/>
                                <w:bCs/>
                                <w:sz w:val="18"/>
                                <w:szCs w:val="18"/>
                                <w:lang w:val="en-CA"/>
                              </w:rPr>
                              <w:t>A standard course of prophylactic acetaminophen constitutes a cumulative dosage of up to 420 mg/kg</w:t>
                            </w:r>
                          </w:p>
                          <w:p w14:paraId="2A9F658A" w14:textId="77777777" w:rsidR="00125FD6" w:rsidRPr="0079256D" w:rsidRDefault="00125FD6" w:rsidP="0079256D">
                            <w:pPr>
                              <w:pStyle w:val="ListParagraph"/>
                              <w:spacing w:before="240" w:line="240" w:lineRule="auto"/>
                              <w:ind w:left="780"/>
                              <w:rPr>
                                <w:rFonts w:ascii="Times New Roman" w:hAnsi="Times New Roman" w:cs="Times New Roman"/>
                                <w:color w:val="00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76A5E5" id="_x0000_t202" coordsize="21600,21600" o:spt="202" path="m,l,21600r21600,l21600,xe">
                <v:stroke joinstyle="miter"/>
                <v:path gradientshapeok="t" o:connecttype="rect"/>
              </v:shapetype>
              <v:shape id="Text Box 2" o:spid="_x0000_s1026" type="#_x0000_t202" style="position:absolute;left:0;text-align:left;margin-left:0;margin-top:24pt;width:487.75pt;height:594.1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" fillcolor="#e7e6e6">
                <v:textbox>
                  <w:txbxContent>
                    <w:p w14:paraId="0862708A" w14:textId="3D683B6D" w:rsidR="003B4692" w:rsidRPr="0079256D" w:rsidRDefault="003B4692" w:rsidP="003B4692">
                      <w:pPr>
                        <w:spacing w:before="240" w:line="240" w:lineRule="auto"/>
                        <w:contextualSpacing/>
                        <w:rPr>
                          <w:rFonts w:ascii="Times New Roman" w:hAnsi="Times New Roman" w:cs="Times New Roman"/>
                          <w:b/>
                          <w:bCs/>
                          <w:color w:val="000000"/>
                          <w:sz w:val="20"/>
                          <w:szCs w:val="20"/>
                        </w:rPr>
                      </w:pPr>
                      <w:r w:rsidRPr="0079256D">
                        <w:rPr>
                          <w:rFonts w:ascii="Times New Roman" w:hAnsi="Times New Roman" w:cs="Times New Roman"/>
                          <w:b/>
                          <w:bCs/>
                          <w:color w:val="000000"/>
                          <w:sz w:val="20"/>
                          <w:szCs w:val="20"/>
                        </w:rPr>
                        <w:t>Prophylactic Indomethacin</w:t>
                      </w:r>
                      <w:r w:rsidR="00125FD6" w:rsidRPr="0079256D">
                        <w:rPr>
                          <w:rFonts w:ascii="Times New Roman" w:hAnsi="Times New Roman" w:cs="Times New Roman"/>
                          <w:b/>
                          <w:bCs/>
                          <w:color w:val="000000"/>
                          <w:sz w:val="20"/>
                          <w:szCs w:val="20"/>
                          <w:vertAlign w:val="superscript"/>
                        </w:rPr>
                        <w:t>1</w:t>
                      </w:r>
                    </w:p>
                    <w:p w14:paraId="4384003A"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 xml:space="preserve">Clinicians may consider prophylaxis with intravenous indomethacin in extremely preterm infants </w:t>
                      </w:r>
                      <w:r w:rsidRPr="0079256D">
                        <w:rPr>
                          <w:rFonts w:ascii="Times New Roman" w:hAnsi="Times New Roman" w:cs="Times New Roman"/>
                          <w:b/>
                          <w:bCs/>
                          <w:i/>
                          <w:color w:val="000000"/>
                          <w:sz w:val="20"/>
                          <w:szCs w:val="20"/>
                        </w:rPr>
                        <w:t>[conditional recommendation, moderate certainty in estimate of effects].</w:t>
                      </w:r>
                    </w:p>
                    <w:p w14:paraId="3A097D59"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The panel encourages shared decision-making with the parents/guardians to evaluate their values and preferences with respect to desirable vs undesirable outcomes. The panel also recommends against using prophylactic indomethacin and prophylactic hydrocortisone concomitantly in extremely preterm infants.</w:t>
                      </w:r>
                    </w:p>
                    <w:p w14:paraId="191A95BA"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p>
                    <w:p w14:paraId="2BEEC49B" w14:textId="7208E407" w:rsidR="003B4692" w:rsidRPr="0079256D" w:rsidRDefault="003B4692" w:rsidP="003B4692">
                      <w:pPr>
                        <w:spacing w:before="240" w:line="240" w:lineRule="auto"/>
                        <w:contextualSpacing/>
                        <w:rPr>
                          <w:rFonts w:ascii="Times New Roman" w:hAnsi="Times New Roman" w:cs="Times New Roman"/>
                          <w:b/>
                          <w:bCs/>
                          <w:iCs/>
                          <w:color w:val="000000"/>
                          <w:sz w:val="20"/>
                          <w:szCs w:val="20"/>
                        </w:rPr>
                      </w:pPr>
                      <w:r w:rsidRPr="0079256D">
                        <w:rPr>
                          <w:rFonts w:ascii="Times New Roman" w:hAnsi="Times New Roman" w:cs="Times New Roman"/>
                          <w:b/>
                          <w:bCs/>
                          <w:iCs/>
                          <w:color w:val="000000"/>
                          <w:sz w:val="20"/>
                          <w:szCs w:val="20"/>
                        </w:rPr>
                        <w:t>Prophylactic Ibuprofen</w:t>
                      </w:r>
                      <w:r w:rsidR="00125FD6" w:rsidRPr="0079256D">
                        <w:rPr>
                          <w:rFonts w:ascii="Times New Roman" w:hAnsi="Times New Roman" w:cs="Times New Roman"/>
                          <w:b/>
                          <w:bCs/>
                          <w:iCs/>
                          <w:color w:val="000000"/>
                          <w:sz w:val="20"/>
                          <w:szCs w:val="20"/>
                          <w:vertAlign w:val="superscript"/>
                        </w:rPr>
                        <w:t>2</w:t>
                      </w:r>
                    </w:p>
                    <w:p w14:paraId="01F94574"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 xml:space="preserve">Prophylaxis with intravenous ibuprofen in extremely preterm infants is not recommended </w:t>
                      </w:r>
                      <w:r w:rsidRPr="0079256D">
                        <w:rPr>
                          <w:rFonts w:ascii="Times New Roman" w:hAnsi="Times New Roman" w:cs="Times New Roman"/>
                          <w:b/>
                          <w:bCs/>
                          <w:i/>
                          <w:color w:val="000000"/>
                          <w:sz w:val="20"/>
                          <w:szCs w:val="20"/>
                        </w:rPr>
                        <w:t>[conditional recommendation, low certainty in the estimate of effects].</w:t>
                      </w:r>
                    </w:p>
                    <w:p w14:paraId="52EA3022" w14:textId="77FFE1FC" w:rsidR="003B4692" w:rsidRPr="0079256D" w:rsidRDefault="003B4692" w:rsidP="003B4692">
                      <w:pPr>
                        <w:spacing w:before="240" w:line="240" w:lineRule="auto"/>
                        <w:contextualSpacing/>
                        <w:rPr>
                          <w:rFonts w:ascii="Times New Roman" w:hAnsi="Times New Roman" w:cs="Times New Roman"/>
                          <w:iCs/>
                          <w:color w:val="000000"/>
                          <w:sz w:val="20"/>
                          <w:szCs w:val="20"/>
                        </w:rPr>
                      </w:pPr>
                      <w:r w:rsidRPr="0079256D">
                        <w:rPr>
                          <w:rFonts w:ascii="Times New Roman" w:hAnsi="Times New Roman" w:cs="Times New Roman"/>
                          <w:iCs/>
                          <w:color w:val="000000"/>
                          <w:sz w:val="20"/>
                          <w:szCs w:val="20"/>
                        </w:rPr>
                        <w:t>The panel encourages shared decision-making with the parents/guardians to evaluate their values and preferences with respect to desirable vs undesirable outcomes in centers that lack intravenous indomethacin and have high rates of severe</w:t>
                      </w:r>
                      <w:r w:rsidR="004B3C7E" w:rsidRPr="0079256D">
                        <w:rPr>
                          <w:rFonts w:ascii="Times New Roman" w:hAnsi="Times New Roman" w:cs="Times New Roman"/>
                          <w:iCs/>
                          <w:color w:val="000000"/>
                          <w:sz w:val="20"/>
                          <w:szCs w:val="20"/>
                        </w:rPr>
                        <w:t xml:space="preserve"> intraventricular hemorrhage</w:t>
                      </w:r>
                      <w:r w:rsidRPr="0079256D">
                        <w:rPr>
                          <w:rFonts w:ascii="Times New Roman" w:hAnsi="Times New Roman" w:cs="Times New Roman"/>
                          <w:iCs/>
                          <w:color w:val="000000"/>
                          <w:sz w:val="20"/>
                          <w:szCs w:val="20"/>
                        </w:rPr>
                        <w:t xml:space="preserve"> and death in extremely preterm infants.</w:t>
                      </w:r>
                    </w:p>
                    <w:p w14:paraId="7D455CA5" w14:textId="77777777" w:rsidR="003B4692" w:rsidRPr="0079256D" w:rsidRDefault="003B4692" w:rsidP="003B4692">
                      <w:pPr>
                        <w:spacing w:before="240" w:line="240" w:lineRule="auto"/>
                        <w:contextualSpacing/>
                        <w:rPr>
                          <w:rFonts w:ascii="Times New Roman" w:hAnsi="Times New Roman" w:cs="Times New Roman"/>
                          <w:iCs/>
                          <w:color w:val="000000"/>
                          <w:sz w:val="20"/>
                          <w:szCs w:val="20"/>
                        </w:rPr>
                      </w:pPr>
                    </w:p>
                    <w:p w14:paraId="6900240B" w14:textId="16282A62" w:rsidR="003B4692" w:rsidRPr="0079256D" w:rsidRDefault="003B4692" w:rsidP="003B4692">
                      <w:pPr>
                        <w:spacing w:before="240" w:line="240" w:lineRule="auto"/>
                        <w:contextualSpacing/>
                        <w:rPr>
                          <w:rFonts w:ascii="Times New Roman" w:hAnsi="Times New Roman" w:cs="Times New Roman"/>
                          <w:b/>
                          <w:bCs/>
                          <w:iCs/>
                          <w:color w:val="000000"/>
                          <w:sz w:val="20"/>
                          <w:szCs w:val="20"/>
                        </w:rPr>
                      </w:pPr>
                      <w:r w:rsidRPr="0079256D">
                        <w:rPr>
                          <w:rFonts w:ascii="Times New Roman" w:hAnsi="Times New Roman" w:cs="Times New Roman"/>
                          <w:b/>
                          <w:bCs/>
                          <w:iCs/>
                          <w:color w:val="000000"/>
                          <w:sz w:val="20"/>
                          <w:szCs w:val="20"/>
                        </w:rPr>
                        <w:t>Prophylactic Acetaminophen</w:t>
                      </w:r>
                      <w:r w:rsidR="00125FD6" w:rsidRPr="0079256D">
                        <w:rPr>
                          <w:rFonts w:ascii="Times New Roman" w:hAnsi="Times New Roman" w:cs="Times New Roman"/>
                          <w:b/>
                          <w:bCs/>
                          <w:iCs/>
                          <w:color w:val="000000"/>
                          <w:sz w:val="20"/>
                          <w:szCs w:val="20"/>
                          <w:vertAlign w:val="superscript"/>
                        </w:rPr>
                        <w:t>3</w:t>
                      </w:r>
                    </w:p>
                    <w:p w14:paraId="4573AECF" w14:textId="77777777" w:rsidR="003B4692" w:rsidRPr="0079256D" w:rsidRDefault="003B4692" w:rsidP="003B4692">
                      <w:pPr>
                        <w:spacing w:before="240" w:line="240" w:lineRule="auto"/>
                        <w:contextualSpacing/>
                        <w:rPr>
                          <w:rFonts w:ascii="Times New Roman" w:hAnsi="Times New Roman" w:cs="Times New Roman"/>
                          <w:b/>
                          <w:bCs/>
                          <w:i/>
                          <w:color w:val="000000"/>
                          <w:sz w:val="20"/>
                          <w:szCs w:val="20"/>
                        </w:rPr>
                      </w:pPr>
                      <w:r w:rsidRPr="0079256D">
                        <w:rPr>
                          <w:rFonts w:ascii="Times New Roman" w:hAnsi="Times New Roman" w:cs="Times New Roman"/>
                          <w:iCs/>
                          <w:color w:val="000000"/>
                          <w:sz w:val="20"/>
                          <w:szCs w:val="20"/>
                        </w:rPr>
                        <w:t xml:space="preserve">Clinicians should not use prophylactic acetaminophen in extremely preterm infants </w:t>
                      </w:r>
                      <w:r w:rsidRPr="0079256D">
                        <w:rPr>
                          <w:rFonts w:ascii="Times New Roman" w:hAnsi="Times New Roman" w:cs="Times New Roman"/>
                          <w:b/>
                          <w:bCs/>
                          <w:i/>
                          <w:color w:val="000000"/>
                          <w:sz w:val="20"/>
                          <w:szCs w:val="20"/>
                        </w:rPr>
                        <w:t>[Strong recommendation, very low certainty in estimate of effects].</w:t>
                      </w:r>
                    </w:p>
                    <w:p w14:paraId="02061BDC" w14:textId="77777777" w:rsidR="003B4692" w:rsidRPr="0079256D" w:rsidRDefault="003B4692" w:rsidP="003B4692">
                      <w:pPr>
                        <w:spacing w:before="240" w:line="240" w:lineRule="auto"/>
                        <w:contextualSpacing/>
                        <w:rPr>
                          <w:rFonts w:ascii="Times New Roman" w:hAnsi="Times New Roman" w:cs="Times New Roman"/>
                          <w:i/>
                          <w:color w:val="000000"/>
                          <w:sz w:val="20"/>
                          <w:szCs w:val="20"/>
                        </w:rPr>
                      </w:pPr>
                    </w:p>
                    <w:p w14:paraId="3F678689"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r w:rsidRPr="0079256D">
                        <w:rPr>
                          <w:rFonts w:ascii="Times New Roman" w:hAnsi="Times New Roman" w:cs="Times New Roman"/>
                          <w:b/>
                          <w:i/>
                          <w:color w:val="000000"/>
                          <w:sz w:val="20"/>
                          <w:szCs w:val="20"/>
                        </w:rPr>
                        <w:t>What do the recommendations mean?</w:t>
                      </w:r>
                    </w:p>
                    <w:p w14:paraId="01A117C8"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p>
                    <w:p w14:paraId="1C1A0E41"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r w:rsidRPr="0079256D">
                        <w:rPr>
                          <w:rFonts w:ascii="Times New Roman" w:hAnsi="Times New Roman" w:cs="Times New Roman"/>
                          <w:b/>
                          <w:i/>
                          <w:color w:val="000000"/>
                          <w:sz w:val="20"/>
                          <w:szCs w:val="20"/>
                        </w:rPr>
                        <w:t xml:space="preserve">For clinicians: </w:t>
                      </w:r>
                    </w:p>
                    <w:p w14:paraId="2EA188BD" w14:textId="77777777" w:rsidR="003B4692" w:rsidRPr="0079256D" w:rsidRDefault="003B4692" w:rsidP="003B4692">
                      <w:pPr>
                        <w:pStyle w:val="ListParagraph"/>
                        <w:numPr>
                          <w:ilvl w:val="0"/>
                          <w:numId w:val="4"/>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It is suggested that intravenous indomethacin be used as pharmacoprophylaxis in extremely preterm infants. However, clinicians should encourage shared decision-making with parents as the strength of the recommendation is conditional, and the certainty of the evidence is moderate.</w:t>
                      </w:r>
                    </w:p>
                    <w:p w14:paraId="060797B0" w14:textId="0D2C50A1" w:rsidR="003B4692" w:rsidRPr="0079256D" w:rsidRDefault="003B4692" w:rsidP="003B4692">
                      <w:pPr>
                        <w:pStyle w:val="ListParagraph"/>
                        <w:numPr>
                          <w:ilvl w:val="0"/>
                          <w:numId w:val="4"/>
                        </w:numPr>
                        <w:rPr>
                          <w:rFonts w:ascii="Times New Roman" w:hAnsi="Times New Roman" w:cs="Times New Roman"/>
                          <w:color w:val="000000"/>
                          <w:sz w:val="20"/>
                          <w:szCs w:val="20"/>
                        </w:rPr>
                      </w:pPr>
                      <w:r w:rsidRPr="0079256D">
                        <w:rPr>
                          <w:rFonts w:ascii="Times New Roman" w:hAnsi="Times New Roman" w:cs="Times New Roman"/>
                          <w:color w:val="000000"/>
                          <w:sz w:val="20"/>
                          <w:szCs w:val="20"/>
                        </w:rPr>
                        <w:t>It is suggested that intravenous ibuprofen be not routinely offered as pharmacoprophylaxis</w:t>
                      </w:r>
                      <w:r w:rsidRPr="0079256D">
                        <w:rPr>
                          <w:sz w:val="20"/>
                          <w:szCs w:val="20"/>
                        </w:rPr>
                        <w:t xml:space="preserve"> </w:t>
                      </w:r>
                      <w:r w:rsidRPr="0079256D">
                        <w:rPr>
                          <w:rFonts w:ascii="Times New Roman" w:hAnsi="Times New Roman" w:cs="Times New Roman"/>
                          <w:color w:val="000000"/>
                          <w:sz w:val="20"/>
                          <w:szCs w:val="20"/>
                        </w:rPr>
                        <w:t xml:space="preserve">in extremely preterm infants. However, clinicians should encourage shared decision-making with parents in centers that lack indomethacin and have high rates of severe </w:t>
                      </w:r>
                      <w:r w:rsidR="004B3C7E" w:rsidRPr="0079256D">
                        <w:rPr>
                          <w:rFonts w:ascii="Times New Roman" w:hAnsi="Times New Roman" w:cs="Times New Roman"/>
                          <w:color w:val="000000"/>
                          <w:sz w:val="20"/>
                          <w:szCs w:val="20"/>
                        </w:rPr>
                        <w:t>intraventricular hemorrhage</w:t>
                      </w:r>
                      <w:r w:rsidRPr="0079256D">
                        <w:rPr>
                          <w:rFonts w:ascii="Times New Roman" w:hAnsi="Times New Roman" w:cs="Times New Roman"/>
                          <w:color w:val="000000"/>
                          <w:sz w:val="20"/>
                          <w:szCs w:val="20"/>
                        </w:rPr>
                        <w:t xml:space="preserve"> and death in extremely preterm infants.</w:t>
                      </w:r>
                    </w:p>
                    <w:p w14:paraId="6C52EEAC" w14:textId="77777777" w:rsidR="003B4692" w:rsidRPr="0079256D" w:rsidRDefault="003B4692" w:rsidP="003B4692">
                      <w:pPr>
                        <w:pStyle w:val="ListParagraph"/>
                        <w:numPr>
                          <w:ilvl w:val="0"/>
                          <w:numId w:val="4"/>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Acetaminophen should not be used as prophylactic therapy in extremely preterm infants.</w:t>
                      </w:r>
                    </w:p>
                    <w:p w14:paraId="449B39BA" w14:textId="77777777" w:rsidR="003B4692" w:rsidRPr="0079256D" w:rsidRDefault="003B4692" w:rsidP="003B4692">
                      <w:pPr>
                        <w:spacing w:before="240" w:line="240" w:lineRule="auto"/>
                        <w:contextualSpacing/>
                        <w:rPr>
                          <w:rFonts w:ascii="Times New Roman" w:hAnsi="Times New Roman" w:cs="Times New Roman"/>
                          <w:b/>
                          <w:i/>
                          <w:color w:val="000000"/>
                          <w:sz w:val="20"/>
                          <w:szCs w:val="20"/>
                        </w:rPr>
                      </w:pPr>
                      <w:r w:rsidRPr="0079256D">
                        <w:rPr>
                          <w:rFonts w:ascii="Times New Roman" w:hAnsi="Times New Roman" w:cs="Times New Roman"/>
                          <w:b/>
                          <w:i/>
                          <w:color w:val="000000"/>
                          <w:sz w:val="20"/>
                          <w:szCs w:val="20"/>
                        </w:rPr>
                        <w:t>For members of the public:</w:t>
                      </w:r>
                    </w:p>
                    <w:p w14:paraId="120272C2" w14:textId="77777777" w:rsidR="003B4692" w:rsidRPr="0079256D" w:rsidRDefault="003B4692" w:rsidP="003B4692">
                      <w:pPr>
                        <w:pStyle w:val="ListParagraph"/>
                        <w:numPr>
                          <w:ilvl w:val="0"/>
                          <w:numId w:val="5"/>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Most neonatal care providers would choose intravenous indomethacin for prophylaxis in extremely preterm infants, but a substantial number would not as the probable small reduction in severe brain bleeding and moderate reduction in death may not justify its routine use in all extremely preterm infants.</w:t>
                      </w:r>
                    </w:p>
                    <w:p w14:paraId="02F93C52" w14:textId="77777777" w:rsidR="003B4692" w:rsidRPr="0079256D" w:rsidRDefault="003B4692" w:rsidP="003B4692">
                      <w:pPr>
                        <w:pStyle w:val="ListParagraph"/>
                        <w:numPr>
                          <w:ilvl w:val="0"/>
                          <w:numId w:val="5"/>
                        </w:numPr>
                        <w:rPr>
                          <w:rFonts w:ascii="Times New Roman" w:hAnsi="Times New Roman" w:cs="Times New Roman"/>
                          <w:color w:val="000000"/>
                          <w:sz w:val="20"/>
                          <w:szCs w:val="20"/>
                        </w:rPr>
                      </w:pPr>
                      <w:r w:rsidRPr="0079256D">
                        <w:rPr>
                          <w:rFonts w:ascii="Times New Roman" w:hAnsi="Times New Roman" w:cs="Times New Roman"/>
                          <w:color w:val="000000"/>
                          <w:sz w:val="20"/>
                          <w:szCs w:val="20"/>
                        </w:rPr>
                        <w:t>Most neonatal care providers would not choose intravenous ibuprofen for prophylaxis in extremely preterm infants, but a substantial number would, especially in absence of intravenous indomethacin given the probable small reduction in severe brain bleeding and possible moderate reduction in death with intravenous ibuprofen.</w:t>
                      </w:r>
                    </w:p>
                    <w:p w14:paraId="28E63560" w14:textId="7C7B5324" w:rsidR="00125FD6" w:rsidRPr="0079256D" w:rsidRDefault="003B4692" w:rsidP="00125FD6">
                      <w:pPr>
                        <w:pStyle w:val="ListParagraph"/>
                        <w:numPr>
                          <w:ilvl w:val="0"/>
                          <w:numId w:val="5"/>
                        </w:numPr>
                        <w:spacing w:before="240" w:line="240" w:lineRule="auto"/>
                        <w:rPr>
                          <w:rFonts w:ascii="Times New Roman" w:hAnsi="Times New Roman" w:cs="Times New Roman"/>
                          <w:color w:val="000000"/>
                          <w:sz w:val="20"/>
                          <w:szCs w:val="20"/>
                        </w:rPr>
                      </w:pPr>
                      <w:r w:rsidRPr="0079256D">
                        <w:rPr>
                          <w:rFonts w:ascii="Times New Roman" w:hAnsi="Times New Roman" w:cs="Times New Roman"/>
                          <w:color w:val="000000"/>
                          <w:sz w:val="20"/>
                          <w:szCs w:val="20"/>
                        </w:rPr>
                        <w:t>Neonatal care providers would not use acetaminophen as a prophylactic therapy in extremely preterm infants given the current lack of evidence on benefits and harms.</w:t>
                      </w:r>
                    </w:p>
                    <w:p w14:paraId="2231981F" w14:textId="77777777" w:rsidR="00125FD6" w:rsidRDefault="00125FD6" w:rsidP="0079256D">
                      <w:pPr>
                        <w:pStyle w:val="ListParagraph"/>
                        <w:spacing w:before="240" w:line="240" w:lineRule="auto"/>
                        <w:ind w:left="780"/>
                        <w:rPr>
                          <w:rFonts w:ascii="Times New Roman" w:hAnsi="Times New Roman" w:cs="Times New Roman"/>
                          <w:color w:val="000000"/>
                        </w:rPr>
                      </w:pPr>
                    </w:p>
                    <w:p w14:paraId="5767D230" w14:textId="1974A30A" w:rsidR="00125FD6" w:rsidRPr="0079256D" w:rsidRDefault="00125FD6" w:rsidP="0079256D">
                      <w:pPr>
                        <w:pStyle w:val="ListParagraph"/>
                        <w:spacing w:before="240" w:after="0" w:line="240" w:lineRule="auto"/>
                        <w:ind w:left="780"/>
                        <w:rPr>
                          <w:rFonts w:ascii="Times New Roman" w:hAnsi="Times New Roman" w:cs="Times New Roman"/>
                          <w:b/>
                          <w:bCs/>
                          <w:color w:val="000000"/>
                          <w:sz w:val="20"/>
                          <w:szCs w:val="20"/>
                        </w:rPr>
                      </w:pPr>
                      <w:r w:rsidRPr="0079256D">
                        <w:rPr>
                          <w:rFonts w:ascii="Times New Roman" w:hAnsi="Times New Roman" w:cs="Times New Roman"/>
                          <w:b/>
                          <w:bCs/>
                          <w:color w:val="000000"/>
                          <w:sz w:val="20"/>
                          <w:szCs w:val="20"/>
                        </w:rPr>
                        <w:t>Footnotes:</w:t>
                      </w:r>
                    </w:p>
                    <w:p w14:paraId="497B79FB" w14:textId="5CEF0EE7" w:rsidR="00125FD6" w:rsidRPr="0079256D" w:rsidRDefault="00125FD6" w:rsidP="0079256D">
                      <w:pPr>
                        <w:numPr>
                          <w:ilvl w:val="0"/>
                          <w:numId w:val="18"/>
                        </w:numPr>
                        <w:spacing w:after="0" w:line="240" w:lineRule="auto"/>
                        <w:contextualSpacing/>
                        <w:rPr>
                          <w:rFonts w:ascii="Times New Roman" w:eastAsia="Calibri" w:hAnsi="Times New Roman" w:cs="Times New Roman"/>
                          <w:bCs/>
                          <w:sz w:val="18"/>
                          <w:szCs w:val="18"/>
                          <w:lang w:val="en-CA"/>
                        </w:rPr>
                      </w:pPr>
                      <w:r w:rsidRPr="0079256D">
                        <w:rPr>
                          <w:rFonts w:ascii="Times New Roman" w:eastAsia="Calibri" w:hAnsi="Times New Roman" w:cs="Times New Roman"/>
                          <w:bCs/>
                          <w:sz w:val="18"/>
                          <w:szCs w:val="18"/>
                          <w:lang w:val="en-CA"/>
                        </w:rPr>
                        <w:t>A standard course of prophylactic indomethacin constitutes a cumulative dosage of up to 0.6 mg/kg</w:t>
                      </w:r>
                    </w:p>
                    <w:p w14:paraId="21037564" w14:textId="131A4C6C" w:rsidR="00125FD6" w:rsidRPr="0079256D" w:rsidRDefault="00125FD6" w:rsidP="0079256D">
                      <w:pPr>
                        <w:numPr>
                          <w:ilvl w:val="0"/>
                          <w:numId w:val="18"/>
                        </w:numPr>
                        <w:spacing w:after="0" w:line="240" w:lineRule="auto"/>
                        <w:contextualSpacing/>
                        <w:rPr>
                          <w:rFonts w:ascii="Times New Roman" w:eastAsia="Calibri" w:hAnsi="Times New Roman" w:cs="Times New Roman"/>
                          <w:bCs/>
                          <w:sz w:val="18"/>
                          <w:szCs w:val="18"/>
                          <w:lang w:val="en-CA"/>
                        </w:rPr>
                      </w:pPr>
                      <w:r w:rsidRPr="0079256D">
                        <w:rPr>
                          <w:rFonts w:ascii="Times New Roman" w:eastAsia="Calibri" w:hAnsi="Times New Roman" w:cs="Times New Roman"/>
                          <w:bCs/>
                          <w:sz w:val="18"/>
                          <w:szCs w:val="18"/>
                          <w:lang w:val="en-CA"/>
                        </w:rPr>
                        <w:t>A standard course of prophylactic ibuprofen constitutes a cumulative dosage of up to 20 mg/kg</w:t>
                      </w:r>
                    </w:p>
                    <w:p w14:paraId="1CBB5153" w14:textId="14E28000" w:rsidR="00125FD6" w:rsidRPr="0079256D" w:rsidRDefault="00125FD6" w:rsidP="0079256D">
                      <w:pPr>
                        <w:numPr>
                          <w:ilvl w:val="0"/>
                          <w:numId w:val="18"/>
                        </w:numPr>
                        <w:spacing w:after="0" w:line="240" w:lineRule="auto"/>
                        <w:contextualSpacing/>
                        <w:rPr>
                          <w:rFonts w:ascii="Times New Roman" w:eastAsia="Calibri" w:hAnsi="Times New Roman" w:cs="Times New Roman"/>
                          <w:bCs/>
                          <w:sz w:val="18"/>
                          <w:szCs w:val="18"/>
                          <w:lang w:val="en-CA"/>
                        </w:rPr>
                      </w:pPr>
                      <w:r w:rsidRPr="0079256D">
                        <w:rPr>
                          <w:rFonts w:ascii="Times New Roman" w:eastAsia="Calibri" w:hAnsi="Times New Roman" w:cs="Times New Roman"/>
                          <w:bCs/>
                          <w:sz w:val="18"/>
                          <w:szCs w:val="18"/>
                          <w:lang w:val="en-CA"/>
                        </w:rPr>
                        <w:t>A standard course of prophylactic acetaminophen constitutes a cumulative dosage of up to 420 mg/kg</w:t>
                      </w:r>
                    </w:p>
                    <w:p w14:paraId="2A9F658A" w14:textId="77777777" w:rsidR="00125FD6" w:rsidRPr="0079256D" w:rsidRDefault="00125FD6" w:rsidP="0079256D">
                      <w:pPr>
                        <w:pStyle w:val="ListParagraph"/>
                        <w:spacing w:before="240" w:line="240" w:lineRule="auto"/>
                        <w:ind w:left="780"/>
                        <w:rPr>
                          <w:rFonts w:ascii="Times New Roman" w:hAnsi="Times New Roman" w:cs="Times New Roman"/>
                          <w:color w:val="000000"/>
                        </w:rPr>
                      </w:pPr>
                    </w:p>
                  </w:txbxContent>
                </v:textbox>
                <w10:wrap type="square" anchorx="margin"/>
              </v:shape>
            </w:pict>
          </mc:Fallback>
        </mc:AlternateContent>
      </w:r>
      <w:r w:rsidR="003B4692" w:rsidRPr="00C31B5E">
        <w:t xml:space="preserve">Table </w:t>
      </w:r>
      <w:r w:rsidR="00125FD6">
        <w:t>2</w:t>
      </w:r>
      <w:r w:rsidR="003B4692" w:rsidRPr="00C31B5E">
        <w:t>. Recommendations</w:t>
      </w:r>
      <w:bookmarkEnd w:id="36"/>
    </w:p>
    <w:p w14:paraId="6E8B3643" w14:textId="77777777" w:rsidR="00555859" w:rsidRDefault="00555859" w:rsidP="00125FD6">
      <w:pPr>
        <w:rPr>
          <w:rFonts w:ascii="Times New Roman" w:eastAsia="Calibri" w:hAnsi="Times New Roman" w:cs="Times New Roman"/>
          <w:sz w:val="24"/>
          <w:szCs w:val="24"/>
          <w:lang w:val="en-CA"/>
        </w:rPr>
      </w:pPr>
    </w:p>
    <w:p w14:paraId="1E7F2C9E" w14:textId="77777777" w:rsidR="00B1187E" w:rsidRPr="00B1187E" w:rsidRDefault="00B1187E" w:rsidP="00B1187E">
      <w:pPr>
        <w:rPr>
          <w:rFonts w:ascii="Times New Roman" w:eastAsia="Calibri" w:hAnsi="Times New Roman" w:cs="Times New Roman"/>
          <w:b/>
          <w:bCs/>
          <w:sz w:val="24"/>
          <w:szCs w:val="24"/>
          <w:lang w:val="en-CA"/>
        </w:rPr>
      </w:pPr>
      <w:r w:rsidRPr="00B1187E">
        <w:rPr>
          <w:rFonts w:ascii="Times New Roman" w:eastAsia="Calibri" w:hAnsi="Times New Roman" w:cs="Times New Roman"/>
          <w:b/>
          <w:bCs/>
          <w:sz w:val="24"/>
          <w:szCs w:val="24"/>
          <w:lang w:val="en-CA"/>
        </w:rPr>
        <w:lastRenderedPageBreak/>
        <w:t>Table 3. Summary of evidence</w:t>
      </w:r>
    </w:p>
    <w:tbl>
      <w:tblPr>
        <w:tblW w:w="10260" w:type="dxa"/>
        <w:tblInd w:w="-370" w:type="dxa"/>
        <w:tblCellMar>
          <w:left w:w="0" w:type="dxa"/>
          <w:right w:w="0" w:type="dxa"/>
        </w:tblCellMar>
        <w:tblLook w:val="04A0" w:firstRow="1" w:lastRow="0" w:firstColumn="1" w:lastColumn="0" w:noHBand="0" w:noVBand="1"/>
      </w:tblPr>
      <w:tblGrid>
        <w:gridCol w:w="1280"/>
        <w:gridCol w:w="40"/>
        <w:gridCol w:w="1290"/>
        <w:gridCol w:w="76"/>
        <w:gridCol w:w="1724"/>
        <w:gridCol w:w="1080"/>
        <w:gridCol w:w="1890"/>
        <w:gridCol w:w="1080"/>
        <w:gridCol w:w="1800"/>
      </w:tblGrid>
      <w:tr w:rsidR="00B1187E" w:rsidRPr="00B1187E" w14:paraId="5E88816D" w14:textId="77777777" w:rsidTr="00242ADB">
        <w:trPr>
          <w:trHeight w:val="294"/>
        </w:trPr>
        <w:tc>
          <w:tcPr>
            <w:tcW w:w="1280" w:type="dxa"/>
            <w:vMerge w:val="restart"/>
            <w:tcBorders>
              <w:top w:val="single" w:sz="8" w:space="0" w:color="000000"/>
              <w:left w:val="single" w:sz="8" w:space="0" w:color="000000"/>
              <w:right w:val="single" w:sz="8" w:space="0" w:color="000000"/>
            </w:tcBorders>
            <w:shd w:val="clear" w:color="auto" w:fill="D9D9D9"/>
            <w:tcMar>
              <w:top w:w="7" w:type="dxa"/>
              <w:left w:w="43" w:type="dxa"/>
              <w:bottom w:w="0" w:type="dxa"/>
              <w:right w:w="43" w:type="dxa"/>
            </w:tcMar>
            <w:hideMark/>
          </w:tcPr>
          <w:p w14:paraId="0FDF6B7D"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Outcome</w:t>
            </w:r>
          </w:p>
        </w:tc>
        <w:tc>
          <w:tcPr>
            <w:tcW w:w="8980" w:type="dxa"/>
            <w:gridSpan w:val="8"/>
            <w:tcBorders>
              <w:top w:val="single" w:sz="8" w:space="0" w:color="000000"/>
              <w:left w:val="single" w:sz="8" w:space="0" w:color="000000"/>
              <w:bottom w:val="single" w:sz="8" w:space="0" w:color="000000"/>
              <w:right w:val="single" w:sz="8" w:space="0" w:color="000000"/>
            </w:tcBorders>
            <w:shd w:val="clear" w:color="auto" w:fill="D9D9D9"/>
            <w:tcMar>
              <w:top w:w="7" w:type="dxa"/>
              <w:left w:w="43" w:type="dxa"/>
              <w:bottom w:w="0" w:type="dxa"/>
              <w:right w:w="43" w:type="dxa"/>
            </w:tcMar>
            <w:hideMark/>
          </w:tcPr>
          <w:p w14:paraId="092B55D5" w14:textId="77777777" w:rsidR="00B1187E" w:rsidRPr="00B1187E" w:rsidRDefault="00B1187E" w:rsidP="00B1187E">
            <w:pPr>
              <w:spacing w:line="256" w:lineRule="auto"/>
              <w:jc w:val="center"/>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Effects and confidence in the effect estimates</w:t>
            </w:r>
          </w:p>
        </w:tc>
      </w:tr>
      <w:tr w:rsidR="00B1187E" w:rsidRPr="00B1187E" w14:paraId="11DCA3CA" w14:textId="77777777" w:rsidTr="00242ADB">
        <w:trPr>
          <w:trHeight w:val="294"/>
        </w:trPr>
        <w:tc>
          <w:tcPr>
            <w:tcW w:w="1280" w:type="dxa"/>
            <w:vMerge/>
            <w:tcBorders>
              <w:left w:val="single" w:sz="8" w:space="0" w:color="000000"/>
              <w:right w:val="single" w:sz="8" w:space="0" w:color="000000"/>
            </w:tcBorders>
            <w:vAlign w:val="center"/>
            <w:hideMark/>
          </w:tcPr>
          <w:p w14:paraId="35DA2384"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130" w:type="dxa"/>
            <w:gridSpan w:val="4"/>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0C914E88" w14:textId="77777777" w:rsidR="00B1187E" w:rsidRPr="00B1187E" w:rsidRDefault="00B1187E" w:rsidP="00B1187E">
            <w:pPr>
              <w:spacing w:line="256" w:lineRule="auto"/>
              <w:jc w:val="center"/>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Indomethacin</w:t>
            </w:r>
            <w:r w:rsidRPr="00B1187E">
              <w:rPr>
                <w:rFonts w:ascii="Times New Roman" w:eastAsia="Times New Roman" w:hAnsi="Times New Roman" w:cs="Times New Roman"/>
                <w:b/>
                <w:bCs/>
                <w:color w:val="000000"/>
                <w:kern w:val="24"/>
                <w:sz w:val="20"/>
                <w:szCs w:val="20"/>
                <w:vertAlign w:val="superscript"/>
                <w:lang w:eastAsia="en-CA"/>
              </w:rPr>
              <w:t>1</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3D7E6723" w14:textId="77777777" w:rsidR="00B1187E" w:rsidRPr="00B1187E" w:rsidRDefault="00B1187E" w:rsidP="00B1187E">
            <w:pPr>
              <w:spacing w:after="0" w:line="240" w:lineRule="auto"/>
              <w:jc w:val="center"/>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Ibuprofen</w:t>
            </w:r>
            <w:r w:rsidRPr="00B1187E">
              <w:rPr>
                <w:rFonts w:ascii="Times New Roman" w:eastAsia="Times New Roman" w:hAnsi="Times New Roman" w:cs="Times New Roman"/>
                <w:b/>
                <w:bCs/>
                <w:color w:val="000000"/>
                <w:kern w:val="24"/>
                <w:sz w:val="20"/>
                <w:szCs w:val="20"/>
                <w:vertAlign w:val="superscript"/>
                <w:lang w:eastAsia="en-CA"/>
              </w:rPr>
              <w:t>2</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3547783E" w14:textId="77777777" w:rsidR="00B1187E" w:rsidRPr="00B1187E" w:rsidRDefault="00B1187E" w:rsidP="00B1187E">
            <w:pPr>
              <w:spacing w:after="0" w:line="240" w:lineRule="auto"/>
              <w:jc w:val="center"/>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Acetaminophen</w:t>
            </w:r>
            <w:r w:rsidRPr="00B1187E">
              <w:rPr>
                <w:rFonts w:ascii="Times New Roman" w:eastAsia="Times New Roman" w:hAnsi="Times New Roman" w:cs="Times New Roman"/>
                <w:b/>
                <w:bCs/>
                <w:color w:val="000000"/>
                <w:kern w:val="24"/>
                <w:sz w:val="20"/>
                <w:szCs w:val="20"/>
                <w:vertAlign w:val="superscript"/>
                <w:lang w:eastAsia="en-CA"/>
              </w:rPr>
              <w:t>3</w:t>
            </w:r>
          </w:p>
        </w:tc>
      </w:tr>
      <w:tr w:rsidR="00B1187E" w:rsidRPr="00B1187E" w14:paraId="4DA71901" w14:textId="77777777" w:rsidTr="00242ADB">
        <w:trPr>
          <w:trHeight w:val="396"/>
        </w:trPr>
        <w:tc>
          <w:tcPr>
            <w:tcW w:w="1280" w:type="dxa"/>
            <w:vMerge/>
            <w:tcBorders>
              <w:left w:val="single" w:sz="8" w:space="0" w:color="000000"/>
              <w:bottom w:val="single" w:sz="8" w:space="0" w:color="000000"/>
              <w:right w:val="single" w:sz="8" w:space="0" w:color="000000"/>
            </w:tcBorders>
            <w:vAlign w:val="center"/>
          </w:tcPr>
          <w:p w14:paraId="588437E0"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133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63606EC1" w14:textId="77777777" w:rsidR="00B1187E" w:rsidRPr="00B1187E" w:rsidRDefault="00B1187E" w:rsidP="00B1187E">
            <w:pPr>
              <w:spacing w:line="256" w:lineRule="auto"/>
              <w:jc w:val="center"/>
              <w:rPr>
                <w:rFonts w:ascii="Times New Roman" w:eastAsia="Times New Roman" w:hAnsi="Times New Roman" w:cs="Times New Roman"/>
                <w:b/>
                <w:bCs/>
                <w:i/>
                <w:iCs/>
                <w:color w:val="000000"/>
                <w:kern w:val="24"/>
                <w:sz w:val="20"/>
                <w:szCs w:val="20"/>
                <w:u w:val="single"/>
                <w:lang w:eastAsia="en-CA"/>
              </w:rPr>
            </w:pPr>
            <w:r w:rsidRPr="00B1187E">
              <w:rPr>
                <w:rFonts w:ascii="Times New Roman" w:eastAsia="Times New Roman" w:hAnsi="Times New Roman" w:cs="Times New Roman"/>
                <w:b/>
                <w:bCs/>
                <w:i/>
                <w:iCs/>
                <w:color w:val="000000"/>
                <w:kern w:val="24"/>
                <w:sz w:val="20"/>
                <w:szCs w:val="20"/>
                <w:u w:val="single"/>
                <w:lang w:eastAsia="en-CA"/>
              </w:rPr>
              <w:t>Network RR</w:t>
            </w:r>
          </w:p>
        </w:tc>
        <w:tc>
          <w:tcPr>
            <w:tcW w:w="1800" w:type="dxa"/>
            <w:gridSpan w:val="2"/>
            <w:tcBorders>
              <w:top w:val="single" w:sz="8" w:space="0" w:color="000000"/>
              <w:left w:val="single" w:sz="8" w:space="0" w:color="000000"/>
              <w:bottom w:val="single" w:sz="8" w:space="0" w:color="000000"/>
              <w:right w:val="single" w:sz="8" w:space="0" w:color="000000"/>
            </w:tcBorders>
            <w:shd w:val="clear" w:color="auto" w:fill="auto"/>
          </w:tcPr>
          <w:p w14:paraId="0585CEEA" w14:textId="77777777" w:rsidR="00B1187E" w:rsidRPr="00B1187E" w:rsidRDefault="00B1187E" w:rsidP="00B1187E">
            <w:pPr>
              <w:spacing w:line="256" w:lineRule="auto"/>
              <w:jc w:val="center"/>
              <w:rPr>
                <w:rFonts w:ascii="Times New Roman" w:eastAsia="Times New Roman" w:hAnsi="Times New Roman" w:cs="Times New Roman"/>
                <w:b/>
                <w:bCs/>
                <w:i/>
                <w:iCs/>
                <w:color w:val="000000"/>
                <w:kern w:val="24"/>
                <w:sz w:val="20"/>
                <w:szCs w:val="20"/>
                <w:u w:val="single"/>
                <w:lang w:eastAsia="en-CA"/>
              </w:rPr>
            </w:pPr>
            <w:r w:rsidRPr="00B1187E">
              <w:rPr>
                <w:rFonts w:ascii="Times New Roman" w:eastAsia="Times New Roman" w:hAnsi="Times New Roman" w:cs="Times New Roman"/>
                <w:b/>
                <w:bCs/>
                <w:i/>
                <w:iCs/>
                <w:color w:val="000000"/>
                <w:kern w:val="24"/>
                <w:sz w:val="20"/>
                <w:szCs w:val="20"/>
                <w:u w:val="single"/>
                <w:lang w:eastAsia="en-CA"/>
              </w:rPr>
              <w:t>Network absolute risk difference</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795F9097" w14:textId="77777777" w:rsidR="00B1187E" w:rsidRPr="00B1187E" w:rsidRDefault="00B1187E" w:rsidP="00B1187E">
            <w:pPr>
              <w:spacing w:after="0" w:line="240" w:lineRule="auto"/>
              <w:jc w:val="center"/>
              <w:rPr>
                <w:rFonts w:ascii="Times New Roman" w:eastAsia="Times New Roman" w:hAnsi="Times New Roman" w:cs="Times New Roman"/>
                <w:b/>
                <w:bCs/>
                <w:i/>
                <w:iCs/>
                <w:color w:val="000000"/>
                <w:kern w:val="24"/>
                <w:sz w:val="20"/>
                <w:szCs w:val="20"/>
                <w:u w:val="single"/>
                <w:lang w:eastAsia="en-CA"/>
              </w:rPr>
            </w:pPr>
            <w:r w:rsidRPr="00B1187E">
              <w:rPr>
                <w:rFonts w:ascii="Times New Roman" w:eastAsia="Times New Roman" w:hAnsi="Times New Roman" w:cs="Times New Roman"/>
                <w:b/>
                <w:bCs/>
                <w:i/>
                <w:iCs/>
                <w:color w:val="000000"/>
                <w:kern w:val="24"/>
                <w:sz w:val="20"/>
                <w:szCs w:val="20"/>
                <w:u w:val="single"/>
                <w:lang w:eastAsia="en-CA"/>
              </w:rPr>
              <w:t>Network RR</w:t>
            </w:r>
          </w:p>
        </w:tc>
        <w:tc>
          <w:tcPr>
            <w:tcW w:w="1890" w:type="dxa"/>
            <w:tcBorders>
              <w:top w:val="single" w:sz="8" w:space="0" w:color="000000"/>
              <w:left w:val="single" w:sz="8" w:space="0" w:color="000000"/>
              <w:bottom w:val="single" w:sz="8" w:space="0" w:color="000000"/>
              <w:right w:val="single" w:sz="8" w:space="0" w:color="000000"/>
            </w:tcBorders>
            <w:shd w:val="clear" w:color="auto" w:fill="auto"/>
          </w:tcPr>
          <w:p w14:paraId="623AE9CA" w14:textId="77777777" w:rsidR="00B1187E" w:rsidRPr="00B1187E" w:rsidRDefault="00B1187E" w:rsidP="00B1187E">
            <w:pPr>
              <w:spacing w:after="0" w:line="240" w:lineRule="auto"/>
              <w:jc w:val="center"/>
              <w:rPr>
                <w:rFonts w:ascii="Times New Roman" w:eastAsia="Times New Roman" w:hAnsi="Times New Roman" w:cs="Times New Roman"/>
                <w:b/>
                <w:bCs/>
                <w:i/>
                <w:iCs/>
                <w:color w:val="000000"/>
                <w:kern w:val="24"/>
                <w:sz w:val="20"/>
                <w:szCs w:val="20"/>
                <w:u w:val="single"/>
                <w:lang w:eastAsia="en-CA"/>
              </w:rPr>
            </w:pPr>
            <w:r w:rsidRPr="00B1187E">
              <w:rPr>
                <w:rFonts w:ascii="Times New Roman" w:eastAsia="Times New Roman" w:hAnsi="Times New Roman" w:cs="Times New Roman"/>
                <w:b/>
                <w:bCs/>
                <w:i/>
                <w:iCs/>
                <w:color w:val="000000"/>
                <w:kern w:val="24"/>
                <w:sz w:val="20"/>
                <w:szCs w:val="20"/>
                <w:u w:val="single"/>
                <w:lang w:eastAsia="en-CA"/>
              </w:rPr>
              <w:t>Network absolute risk difference</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927CAD2" w14:textId="77777777" w:rsidR="00B1187E" w:rsidRPr="00B1187E" w:rsidRDefault="00B1187E" w:rsidP="00B1187E">
            <w:pPr>
              <w:spacing w:after="0" w:line="240" w:lineRule="auto"/>
              <w:jc w:val="center"/>
              <w:rPr>
                <w:rFonts w:ascii="Times New Roman" w:eastAsia="Times New Roman" w:hAnsi="Times New Roman" w:cs="Times New Roman"/>
                <w:b/>
                <w:bCs/>
                <w:i/>
                <w:iCs/>
                <w:color w:val="000000"/>
                <w:kern w:val="24"/>
                <w:sz w:val="20"/>
                <w:szCs w:val="20"/>
                <w:u w:val="single"/>
                <w:lang w:eastAsia="en-CA"/>
              </w:rPr>
            </w:pPr>
            <w:r w:rsidRPr="00B1187E">
              <w:rPr>
                <w:rFonts w:ascii="Times New Roman" w:eastAsia="Times New Roman" w:hAnsi="Times New Roman" w:cs="Times New Roman"/>
                <w:b/>
                <w:bCs/>
                <w:i/>
                <w:iCs/>
                <w:color w:val="000000"/>
                <w:kern w:val="24"/>
                <w:sz w:val="20"/>
                <w:szCs w:val="20"/>
                <w:u w:val="single"/>
                <w:lang w:eastAsia="en-CA"/>
              </w:rPr>
              <w:t>Network RR</w:t>
            </w:r>
          </w:p>
        </w:tc>
        <w:tc>
          <w:tcPr>
            <w:tcW w:w="1800" w:type="dxa"/>
            <w:tcBorders>
              <w:top w:val="single" w:sz="8" w:space="0" w:color="000000"/>
              <w:left w:val="single" w:sz="8" w:space="0" w:color="000000"/>
              <w:bottom w:val="single" w:sz="8" w:space="0" w:color="000000"/>
              <w:right w:val="single" w:sz="8" w:space="0" w:color="000000"/>
            </w:tcBorders>
            <w:shd w:val="clear" w:color="auto" w:fill="auto"/>
          </w:tcPr>
          <w:p w14:paraId="569C84FF" w14:textId="77777777" w:rsidR="00B1187E" w:rsidRPr="00B1187E" w:rsidRDefault="00B1187E" w:rsidP="00B1187E">
            <w:pPr>
              <w:spacing w:after="0" w:line="240" w:lineRule="auto"/>
              <w:jc w:val="center"/>
              <w:rPr>
                <w:rFonts w:ascii="Times New Roman" w:eastAsia="Times New Roman" w:hAnsi="Times New Roman" w:cs="Times New Roman"/>
                <w:b/>
                <w:bCs/>
                <w:i/>
                <w:iCs/>
                <w:color w:val="000000"/>
                <w:kern w:val="24"/>
                <w:sz w:val="20"/>
                <w:szCs w:val="20"/>
                <w:u w:val="single"/>
                <w:lang w:eastAsia="en-CA"/>
              </w:rPr>
            </w:pPr>
            <w:r w:rsidRPr="00B1187E">
              <w:rPr>
                <w:rFonts w:ascii="Times New Roman" w:eastAsia="Times New Roman" w:hAnsi="Times New Roman" w:cs="Times New Roman"/>
                <w:b/>
                <w:bCs/>
                <w:i/>
                <w:iCs/>
                <w:color w:val="000000"/>
                <w:kern w:val="24"/>
                <w:sz w:val="20"/>
                <w:szCs w:val="20"/>
                <w:u w:val="single"/>
                <w:lang w:eastAsia="en-CA"/>
              </w:rPr>
              <w:t>Network absolute risk difference</w:t>
            </w:r>
          </w:p>
        </w:tc>
      </w:tr>
      <w:tr w:rsidR="00B1187E" w:rsidRPr="00B1187E" w14:paraId="5CA878B4" w14:textId="77777777" w:rsidTr="00242ADB">
        <w:trPr>
          <w:trHeight w:val="216"/>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tcMar>
              <w:top w:w="7" w:type="dxa"/>
              <w:left w:w="43" w:type="dxa"/>
              <w:bottom w:w="0" w:type="dxa"/>
              <w:right w:w="43" w:type="dxa"/>
            </w:tcMar>
            <w:hideMark/>
          </w:tcPr>
          <w:p w14:paraId="1E772A8F"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Severe Intraventricular Hemorrhage</w:t>
            </w:r>
          </w:p>
        </w:tc>
      </w:tr>
      <w:tr w:rsidR="00B1187E" w:rsidRPr="00B1187E" w14:paraId="6CCF20D6" w14:textId="77777777" w:rsidTr="00242ADB">
        <w:trPr>
          <w:trHeight w:val="675"/>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462B798A"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Placebo comparator</w:t>
            </w:r>
          </w:p>
          <w:p w14:paraId="0CE28F68"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127 per 1000 (12.7%)</w:t>
            </w:r>
          </w:p>
        </w:tc>
        <w:tc>
          <w:tcPr>
            <w:tcW w:w="133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6AA44E50"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0.66 (0.49, 0.87)</w:t>
            </w:r>
          </w:p>
        </w:tc>
        <w:tc>
          <w:tcPr>
            <w:tcW w:w="180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3C5D427B"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43 fewer per 1000 (from 65 fewer to 16 fewer)</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60CC4658"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0.69 (0.41, 1.14)</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17B379C2"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39 fewer per 1000 (from 75 fewer to 18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5B52CE82"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1.17 (0.04, 55.2)</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12C93290"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22 more per 1000 (from 122 fewer to 1000 more)</w:t>
            </w:r>
          </w:p>
        </w:tc>
      </w:tr>
      <w:tr w:rsidR="00B1187E" w:rsidRPr="00B1187E" w14:paraId="78B475D6" w14:textId="77777777" w:rsidTr="00242ADB">
        <w:trPr>
          <w:trHeight w:val="468"/>
        </w:trPr>
        <w:tc>
          <w:tcPr>
            <w:tcW w:w="128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C3474A"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130" w:type="dxa"/>
            <w:gridSpan w:val="4"/>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7292AF35"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Moderate </w:t>
            </w:r>
            <w:r w:rsidRPr="00B1187E">
              <w:rPr>
                <w:rFonts w:ascii="Cambria Math" w:eastAsia="Times New Roman" w:hAnsi="Cambria Math" w:cs="Cambria Math"/>
                <w:b/>
                <w:bCs/>
                <w:color w:val="000000"/>
                <w:kern w:val="24"/>
                <w:sz w:val="20"/>
                <w:szCs w:val="20"/>
                <w:lang w:eastAsia="en-CA"/>
              </w:rPr>
              <w:t>⨁⨁⨁◯</w:t>
            </w:r>
          </w:p>
          <w:p w14:paraId="00586F7B"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5BB97276"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Moderate </w:t>
            </w:r>
            <w:r w:rsidRPr="00B1187E">
              <w:rPr>
                <w:rFonts w:ascii="Cambria Math" w:eastAsia="Times New Roman" w:hAnsi="Cambria Math" w:cs="Cambria Math"/>
                <w:b/>
                <w:bCs/>
                <w:color w:val="000000"/>
                <w:kern w:val="24"/>
                <w:sz w:val="20"/>
                <w:szCs w:val="20"/>
                <w:lang w:eastAsia="en-CA"/>
              </w:rPr>
              <w:t>⨁⨁⨁◯</w:t>
            </w:r>
          </w:p>
          <w:p w14:paraId="7468FC38"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7AA0F962"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Very Low </w:t>
            </w:r>
            <w:r w:rsidRPr="00B1187E">
              <w:rPr>
                <w:rFonts w:ascii="Cambria Math" w:eastAsia="Times New Roman" w:hAnsi="Cambria Math" w:cs="Cambria Math"/>
                <w:b/>
                <w:bCs/>
                <w:color w:val="000000"/>
                <w:kern w:val="24"/>
                <w:sz w:val="20"/>
                <w:szCs w:val="20"/>
                <w:lang w:eastAsia="en-CA"/>
              </w:rPr>
              <w:t>⨁◯◯◯</w:t>
            </w:r>
          </w:p>
          <w:p w14:paraId="0C8C2D59"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r>
      <w:tr w:rsidR="00B1187E" w:rsidRPr="00B1187E" w14:paraId="2219949F" w14:textId="77777777" w:rsidTr="00242ADB">
        <w:trPr>
          <w:trHeight w:val="216"/>
        </w:trPr>
        <w:tc>
          <w:tcPr>
            <w:tcW w:w="1280" w:type="dxa"/>
            <w:vMerge/>
            <w:tcBorders>
              <w:top w:val="single" w:sz="8" w:space="0" w:color="000000"/>
              <w:left w:val="single" w:sz="8" w:space="0" w:color="000000"/>
              <w:bottom w:val="single" w:sz="8" w:space="0" w:color="000000"/>
              <w:right w:val="single" w:sz="8" w:space="0" w:color="000000"/>
            </w:tcBorders>
            <w:vAlign w:val="center"/>
            <w:hideMark/>
          </w:tcPr>
          <w:p w14:paraId="3E199006"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130" w:type="dxa"/>
            <w:gridSpan w:val="4"/>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75B704A0" w14:textId="77777777" w:rsidR="00B1187E" w:rsidRPr="00B1187E" w:rsidRDefault="00B1187E" w:rsidP="00B1187E">
            <w:pPr>
              <w:spacing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Based on 2629 infants (16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09397526"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Based on 863 infants (6 RCTs)</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7C4FF291"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Based on 48 infants (1 RCT)</w:t>
            </w:r>
          </w:p>
        </w:tc>
      </w:tr>
      <w:tr w:rsidR="00B1187E" w:rsidRPr="00B1187E" w14:paraId="79E61C00" w14:textId="77777777" w:rsidTr="00242ADB">
        <w:trPr>
          <w:trHeight w:val="216"/>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tcMar>
              <w:top w:w="7" w:type="dxa"/>
              <w:left w:w="43" w:type="dxa"/>
              <w:bottom w:w="0" w:type="dxa"/>
              <w:right w:w="43" w:type="dxa"/>
            </w:tcMar>
            <w:hideMark/>
          </w:tcPr>
          <w:p w14:paraId="4A6759A0"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Mortality</w:t>
            </w:r>
          </w:p>
        </w:tc>
      </w:tr>
      <w:tr w:rsidR="00B1187E" w:rsidRPr="00B1187E" w14:paraId="6CCF1C70" w14:textId="77777777" w:rsidTr="00242ADB">
        <w:trPr>
          <w:trHeight w:val="567"/>
        </w:trPr>
        <w:tc>
          <w:tcPr>
            <w:tcW w:w="1320" w:type="dxa"/>
            <w:gridSpan w:val="2"/>
            <w:vMerge w:val="restart"/>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0BCD13C7"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Placebo comparator</w:t>
            </w:r>
          </w:p>
          <w:p w14:paraId="557C82CC"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161 per 1000 (16.1%)</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24B2AD38"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0.85 (0.64 to 1.1)</w:t>
            </w:r>
          </w:p>
        </w:tc>
        <w:tc>
          <w:tcPr>
            <w:tcW w:w="180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75AC0067"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24 fewer per 1000 (from 58 fewer to 16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62985F0F"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0.83 (0.57 to 1.2)</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0A83B52B"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27 fewer per 1000 (from 69 fewer to 32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79C9E99E"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0.49 (0.16 to 1.4)</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521438AD"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82 fewer per 1000 (from 135 fewer to 64 more)</w:t>
            </w:r>
          </w:p>
        </w:tc>
      </w:tr>
      <w:tr w:rsidR="00B1187E" w:rsidRPr="00B1187E" w14:paraId="41CAF361" w14:textId="77777777" w:rsidTr="00242ADB">
        <w:trPr>
          <w:trHeight w:val="684"/>
        </w:trPr>
        <w:tc>
          <w:tcPr>
            <w:tcW w:w="1320" w:type="dxa"/>
            <w:gridSpan w:val="2"/>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82DB7D"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172B2C58"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Moderate </w:t>
            </w:r>
            <w:r w:rsidRPr="00B1187E">
              <w:rPr>
                <w:rFonts w:ascii="Cambria Math" w:eastAsia="Times New Roman" w:hAnsi="Cambria Math" w:cs="Cambria Math"/>
                <w:b/>
                <w:bCs/>
                <w:color w:val="000000"/>
                <w:kern w:val="24"/>
                <w:sz w:val="20"/>
                <w:szCs w:val="20"/>
                <w:lang w:eastAsia="en-CA"/>
              </w:rPr>
              <w:t>⨁⨁⨁◯</w:t>
            </w:r>
          </w:p>
          <w:p w14:paraId="6E50EEF4"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31EBEF51"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Low </w:t>
            </w:r>
            <w:r w:rsidRPr="00B1187E">
              <w:rPr>
                <w:rFonts w:ascii="Cambria Math" w:eastAsia="Times New Roman" w:hAnsi="Cambria Math" w:cs="Cambria Math"/>
                <w:b/>
                <w:bCs/>
                <w:color w:val="000000"/>
                <w:kern w:val="24"/>
                <w:sz w:val="20"/>
                <w:szCs w:val="20"/>
                <w:lang w:eastAsia="en-CA"/>
              </w:rPr>
              <w:t>⨁⨁◯◯</w:t>
            </w:r>
          </w:p>
          <w:p w14:paraId="4348C6D3"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hideMark/>
          </w:tcPr>
          <w:p w14:paraId="5A0062AB"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Very Low </w:t>
            </w:r>
            <w:r w:rsidRPr="00B1187E">
              <w:rPr>
                <w:rFonts w:ascii="Cambria Math" w:eastAsia="Times New Roman" w:hAnsi="Cambria Math" w:cs="Cambria Math"/>
                <w:b/>
                <w:bCs/>
                <w:color w:val="000000"/>
                <w:kern w:val="24"/>
                <w:sz w:val="20"/>
                <w:szCs w:val="20"/>
                <w:lang w:eastAsia="en-CA"/>
              </w:rPr>
              <w:t>⨁◯◯◯</w:t>
            </w:r>
          </w:p>
          <w:p w14:paraId="5BD6280A" w14:textId="77777777" w:rsidR="00B1187E" w:rsidRPr="00B1187E" w:rsidRDefault="00B1187E" w:rsidP="00B1187E">
            <w:pPr>
              <w:spacing w:after="0" w:line="256"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color w:val="000000"/>
                <w:kern w:val="24"/>
                <w:sz w:val="20"/>
                <w:szCs w:val="20"/>
                <w:lang w:eastAsia="en-CA"/>
              </w:rPr>
              <w:t>Confidence in estimate due to risk of bias and imprecision</w:t>
            </w:r>
          </w:p>
        </w:tc>
      </w:tr>
      <w:tr w:rsidR="00B1187E" w:rsidRPr="00B1187E" w14:paraId="547A04AA" w14:textId="77777777" w:rsidTr="00242ADB">
        <w:trPr>
          <w:trHeight w:val="234"/>
        </w:trPr>
        <w:tc>
          <w:tcPr>
            <w:tcW w:w="1320" w:type="dxa"/>
            <w:gridSpan w:val="2"/>
            <w:vMerge/>
            <w:tcBorders>
              <w:top w:val="single" w:sz="8" w:space="0" w:color="000000"/>
              <w:left w:val="single" w:sz="8" w:space="0" w:color="000000"/>
              <w:bottom w:val="single" w:sz="8" w:space="0" w:color="000000"/>
              <w:right w:val="single" w:sz="8" w:space="0" w:color="000000"/>
            </w:tcBorders>
            <w:vAlign w:val="center"/>
            <w:hideMark/>
          </w:tcPr>
          <w:p w14:paraId="21E7B1B9"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5099C5BF"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Based on 2877 infants (19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36440B6D"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Based on 914 infants (7 RCTs)</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hideMark/>
          </w:tcPr>
          <w:p w14:paraId="6B7722AC"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Based on 208 infants (2 RCTs)</w:t>
            </w:r>
          </w:p>
        </w:tc>
      </w:tr>
      <w:tr w:rsidR="00B1187E" w:rsidRPr="00B1187E" w14:paraId="0C4E53D4" w14:textId="77777777" w:rsidTr="00B1187E">
        <w:trPr>
          <w:trHeight w:val="223"/>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vAlign w:val="center"/>
          </w:tcPr>
          <w:p w14:paraId="6811C20D"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sz w:val="20"/>
                <w:szCs w:val="20"/>
                <w:lang w:val="en-CA" w:eastAsia="en-CA"/>
              </w:rPr>
              <w:t>Surgical PDA closure</w:t>
            </w:r>
          </w:p>
        </w:tc>
      </w:tr>
      <w:tr w:rsidR="00B1187E" w:rsidRPr="00B1187E" w14:paraId="6934790B" w14:textId="77777777" w:rsidTr="00242ADB">
        <w:trPr>
          <w:trHeight w:val="477"/>
        </w:trPr>
        <w:tc>
          <w:tcPr>
            <w:tcW w:w="1320" w:type="dxa"/>
            <w:gridSpan w:val="2"/>
            <w:vMerge w:val="restart"/>
            <w:tcBorders>
              <w:top w:val="single" w:sz="8" w:space="0" w:color="000000"/>
              <w:left w:val="single" w:sz="8" w:space="0" w:color="000000"/>
              <w:right w:val="single" w:sz="8" w:space="0" w:color="000000"/>
            </w:tcBorders>
            <w:vAlign w:val="center"/>
          </w:tcPr>
          <w:p w14:paraId="33F29D18"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t>Placebo comparator</w:t>
            </w:r>
          </w:p>
          <w:p w14:paraId="7D817A95"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p w14:paraId="6B48904D"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87 per 1000 (8.7%)</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59D4C2A5"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0.40 (0.14 to 0.66)</w:t>
            </w:r>
          </w:p>
        </w:tc>
        <w:tc>
          <w:tcPr>
            <w:tcW w:w="1800" w:type="dxa"/>
            <w:gridSpan w:val="2"/>
            <w:tcBorders>
              <w:top w:val="single" w:sz="8" w:space="0" w:color="000000"/>
              <w:left w:val="single" w:sz="8" w:space="0" w:color="000000"/>
              <w:bottom w:val="single" w:sz="8" w:space="0" w:color="000000"/>
              <w:right w:val="single" w:sz="8" w:space="0" w:color="000000"/>
            </w:tcBorders>
            <w:shd w:val="clear" w:color="auto" w:fill="FFFFFF"/>
          </w:tcPr>
          <w:p w14:paraId="523C2AB4"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52 fewer per 1000 (from 75 fewer to 30 fewer)</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693F1168"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0.24 (0.06 to 0.64)</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Pr>
          <w:p w14:paraId="338BB0B4"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66 fewer per 1000 (from 82 fewer to 31 fewer)</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1106AEC7"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c>
          <w:tcPr>
            <w:tcW w:w="1800" w:type="dxa"/>
            <w:tcBorders>
              <w:top w:val="single" w:sz="8" w:space="0" w:color="000000"/>
              <w:left w:val="single" w:sz="8" w:space="0" w:color="000000"/>
              <w:bottom w:val="single" w:sz="8" w:space="0" w:color="000000"/>
              <w:right w:val="single" w:sz="8" w:space="0" w:color="000000"/>
            </w:tcBorders>
            <w:shd w:val="clear" w:color="auto" w:fill="auto"/>
          </w:tcPr>
          <w:p w14:paraId="486BC369"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r>
      <w:tr w:rsidR="00B1187E" w:rsidRPr="00B1187E" w14:paraId="37BAA2B3" w14:textId="77777777" w:rsidTr="00242ADB">
        <w:trPr>
          <w:trHeight w:val="417"/>
        </w:trPr>
        <w:tc>
          <w:tcPr>
            <w:tcW w:w="1320" w:type="dxa"/>
            <w:gridSpan w:val="2"/>
            <w:vMerge/>
            <w:tcBorders>
              <w:left w:val="single" w:sz="8" w:space="0" w:color="000000"/>
              <w:right w:val="single" w:sz="8" w:space="0" w:color="000000"/>
            </w:tcBorders>
            <w:vAlign w:val="center"/>
          </w:tcPr>
          <w:p w14:paraId="1D149C66"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3AC0C321"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Moderate </w:t>
            </w:r>
            <w:r w:rsidRPr="00B1187E">
              <w:rPr>
                <w:rFonts w:ascii="Cambria Math" w:eastAsia="Times New Roman" w:hAnsi="Cambria Math" w:cs="Cambria Math"/>
                <w:b/>
                <w:bCs/>
                <w:color w:val="000000"/>
                <w:kern w:val="24"/>
                <w:sz w:val="20"/>
                <w:szCs w:val="20"/>
                <w:lang w:eastAsia="en-CA"/>
              </w:rPr>
              <w:t>⨁⨁⨁◯</w:t>
            </w:r>
          </w:p>
          <w:p w14:paraId="100AAD2C"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 xml:space="preserve">Confidence in estimate due to imprecision </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4A21ED8"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Moderate </w:t>
            </w:r>
            <w:r w:rsidRPr="00B1187E">
              <w:rPr>
                <w:rFonts w:ascii="Cambria Math" w:eastAsia="Times New Roman" w:hAnsi="Cambria Math" w:cs="Cambria Math"/>
                <w:b/>
                <w:bCs/>
                <w:color w:val="000000"/>
                <w:kern w:val="24"/>
                <w:sz w:val="20"/>
                <w:szCs w:val="20"/>
                <w:lang w:eastAsia="en-CA"/>
              </w:rPr>
              <w:t>⨁⨁⨁◯</w:t>
            </w:r>
          </w:p>
          <w:p w14:paraId="5A85FE3D"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617745B9"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r>
      <w:tr w:rsidR="00B1187E" w:rsidRPr="00B1187E" w14:paraId="7A95EFCB" w14:textId="77777777" w:rsidTr="00242ADB">
        <w:trPr>
          <w:trHeight w:val="261"/>
        </w:trPr>
        <w:tc>
          <w:tcPr>
            <w:tcW w:w="1320" w:type="dxa"/>
            <w:gridSpan w:val="2"/>
            <w:vMerge/>
            <w:tcBorders>
              <w:left w:val="single" w:sz="8" w:space="0" w:color="000000"/>
              <w:bottom w:val="single" w:sz="8" w:space="0" w:color="000000"/>
              <w:right w:val="single" w:sz="8" w:space="0" w:color="000000"/>
            </w:tcBorders>
            <w:vAlign w:val="center"/>
          </w:tcPr>
          <w:p w14:paraId="0E00745D"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427CC444"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1800 infants (11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47822C2F"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873 infants (6 RCTs)</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67E5EBDA"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r>
      <w:tr w:rsidR="00B1187E" w:rsidRPr="00B1187E" w14:paraId="2FC52DDA" w14:textId="77777777" w:rsidTr="00B1187E">
        <w:trPr>
          <w:trHeight w:val="250"/>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vAlign w:val="center"/>
          </w:tcPr>
          <w:p w14:paraId="651D4AA3"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sz w:val="20"/>
                <w:szCs w:val="20"/>
                <w:lang w:val="en-CA" w:eastAsia="en-CA"/>
              </w:rPr>
              <w:t>Cerebral Palsy</w:t>
            </w:r>
          </w:p>
        </w:tc>
      </w:tr>
      <w:tr w:rsidR="00B1187E" w:rsidRPr="00B1187E" w14:paraId="4CEBFC2D" w14:textId="77777777" w:rsidTr="00242ADB">
        <w:trPr>
          <w:trHeight w:val="414"/>
        </w:trPr>
        <w:tc>
          <w:tcPr>
            <w:tcW w:w="1320" w:type="dxa"/>
            <w:gridSpan w:val="2"/>
            <w:vMerge w:val="restart"/>
            <w:tcBorders>
              <w:top w:val="single" w:sz="8" w:space="0" w:color="000000"/>
              <w:left w:val="single" w:sz="8" w:space="0" w:color="000000"/>
              <w:right w:val="single" w:sz="8" w:space="0" w:color="000000"/>
            </w:tcBorders>
            <w:vAlign w:val="center"/>
          </w:tcPr>
          <w:p w14:paraId="3A7CC77B"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t>Placebo comparator</w:t>
            </w:r>
          </w:p>
          <w:p w14:paraId="5FFD97DE"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p w14:paraId="1EB805DA"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sz w:val="20"/>
                <w:szCs w:val="20"/>
                <w:lang w:val="en-CA" w:eastAsia="en-CA"/>
              </w:rPr>
              <w:t>110 per 1000 (11%)</w:t>
            </w:r>
          </w:p>
        </w:tc>
        <w:tc>
          <w:tcPr>
            <w:tcW w:w="1366"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14C54CBF"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0.97 (0.44 to 2.1)</w:t>
            </w:r>
          </w:p>
        </w:tc>
        <w:tc>
          <w:tcPr>
            <w:tcW w:w="1724" w:type="dxa"/>
            <w:tcBorders>
              <w:top w:val="single" w:sz="8" w:space="0" w:color="000000"/>
              <w:left w:val="single" w:sz="8" w:space="0" w:color="000000"/>
              <w:bottom w:val="single" w:sz="8" w:space="0" w:color="000000"/>
              <w:right w:val="single" w:sz="8" w:space="0" w:color="000000"/>
            </w:tcBorders>
            <w:shd w:val="clear" w:color="auto" w:fill="FFFFFF"/>
          </w:tcPr>
          <w:p w14:paraId="701DF8FA"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3 fewer per 1000 (from 62 fewer to 121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48E5747F"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Pr>
          <w:p w14:paraId="25B318B6"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62C7B929"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0.36 (0.01 to 6.3)</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Pr>
          <w:p w14:paraId="231738D5"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70 fewer per 1000 (from 109 fewer to 583 more)</w:t>
            </w:r>
          </w:p>
        </w:tc>
      </w:tr>
      <w:tr w:rsidR="00B1187E" w:rsidRPr="00B1187E" w14:paraId="4F9E481D" w14:textId="77777777" w:rsidTr="00242ADB">
        <w:trPr>
          <w:trHeight w:val="417"/>
        </w:trPr>
        <w:tc>
          <w:tcPr>
            <w:tcW w:w="1320" w:type="dxa"/>
            <w:gridSpan w:val="2"/>
            <w:vMerge/>
            <w:tcBorders>
              <w:left w:val="single" w:sz="8" w:space="0" w:color="000000"/>
              <w:right w:val="single" w:sz="8" w:space="0" w:color="000000"/>
            </w:tcBorders>
            <w:vAlign w:val="center"/>
          </w:tcPr>
          <w:p w14:paraId="1436180D"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7A456C0F"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Low </w:t>
            </w:r>
            <w:r w:rsidRPr="00B1187E">
              <w:rPr>
                <w:rFonts w:ascii="Cambria Math" w:eastAsia="Times New Roman" w:hAnsi="Cambria Math" w:cs="Cambria Math"/>
                <w:b/>
                <w:bCs/>
                <w:color w:val="000000"/>
                <w:kern w:val="24"/>
                <w:sz w:val="20"/>
                <w:szCs w:val="20"/>
                <w:lang w:eastAsia="en-CA"/>
              </w:rPr>
              <w:t>⨁⨁◯◯</w:t>
            </w:r>
          </w:p>
          <w:p w14:paraId="544F6446"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4C6AFC5"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5551BFFA"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Very Low </w:t>
            </w:r>
            <w:r w:rsidRPr="00B1187E">
              <w:rPr>
                <w:rFonts w:ascii="Cambria Math" w:eastAsia="Times New Roman" w:hAnsi="Cambria Math" w:cs="Cambria Math"/>
                <w:b/>
                <w:bCs/>
                <w:color w:val="000000"/>
                <w:kern w:val="24"/>
                <w:sz w:val="20"/>
                <w:szCs w:val="20"/>
                <w:lang w:eastAsia="en-CA"/>
              </w:rPr>
              <w:t>⨁◯◯◯</w:t>
            </w:r>
          </w:p>
          <w:p w14:paraId="3C3EC87D"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r>
      <w:tr w:rsidR="00B1187E" w:rsidRPr="00B1187E" w14:paraId="2B418EB1" w14:textId="77777777" w:rsidTr="00242ADB">
        <w:trPr>
          <w:trHeight w:val="270"/>
        </w:trPr>
        <w:tc>
          <w:tcPr>
            <w:tcW w:w="1320" w:type="dxa"/>
            <w:gridSpan w:val="2"/>
            <w:vMerge/>
            <w:tcBorders>
              <w:left w:val="single" w:sz="8" w:space="0" w:color="000000"/>
              <w:bottom w:val="single" w:sz="8" w:space="0" w:color="000000"/>
              <w:right w:val="single" w:sz="8" w:space="0" w:color="000000"/>
            </w:tcBorders>
            <w:vAlign w:val="center"/>
          </w:tcPr>
          <w:p w14:paraId="06415F2C"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14ECDE46"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1367 infants (4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5E17DB40"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54430C74"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35 infants (1 RCT)</w:t>
            </w:r>
          </w:p>
        </w:tc>
      </w:tr>
      <w:tr w:rsidR="00B1187E" w:rsidRPr="00B1187E" w14:paraId="1AB2E582" w14:textId="77777777" w:rsidTr="00B1187E">
        <w:trPr>
          <w:trHeight w:val="250"/>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vAlign w:val="center"/>
          </w:tcPr>
          <w:p w14:paraId="0D0BD9E5"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sz w:val="20"/>
                <w:szCs w:val="20"/>
                <w:lang w:val="en-CA" w:eastAsia="en-CA"/>
              </w:rPr>
              <w:t>Necrotizing Enterocolitis</w:t>
            </w:r>
          </w:p>
        </w:tc>
      </w:tr>
      <w:tr w:rsidR="00B1187E" w:rsidRPr="00B1187E" w14:paraId="44212225" w14:textId="77777777" w:rsidTr="00242ADB">
        <w:trPr>
          <w:trHeight w:val="417"/>
        </w:trPr>
        <w:tc>
          <w:tcPr>
            <w:tcW w:w="1320" w:type="dxa"/>
            <w:gridSpan w:val="2"/>
            <w:vMerge w:val="restart"/>
            <w:tcBorders>
              <w:top w:val="single" w:sz="8" w:space="0" w:color="000000"/>
              <w:left w:val="single" w:sz="8" w:space="0" w:color="000000"/>
              <w:right w:val="single" w:sz="8" w:space="0" w:color="000000"/>
            </w:tcBorders>
            <w:vAlign w:val="center"/>
          </w:tcPr>
          <w:p w14:paraId="5C1B725C"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t>Placebo comparator</w:t>
            </w:r>
          </w:p>
          <w:p w14:paraId="23FF0DDD"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p w14:paraId="0AC393FB"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t>65 per 1000 (6.5%)</w:t>
            </w:r>
          </w:p>
        </w:tc>
        <w:tc>
          <w:tcPr>
            <w:tcW w:w="1366"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C10BC9C"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0.76 (0.35 to 1.2)</w:t>
            </w:r>
          </w:p>
        </w:tc>
        <w:tc>
          <w:tcPr>
            <w:tcW w:w="1724" w:type="dxa"/>
            <w:tcBorders>
              <w:top w:val="single" w:sz="8" w:space="0" w:color="000000"/>
              <w:left w:val="single" w:sz="8" w:space="0" w:color="000000"/>
              <w:bottom w:val="single" w:sz="8" w:space="0" w:color="000000"/>
              <w:right w:val="single" w:sz="8" w:space="0" w:color="000000"/>
            </w:tcBorders>
            <w:shd w:val="clear" w:color="auto" w:fill="FFFFFF"/>
          </w:tcPr>
          <w:p w14:paraId="79205787"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16 fewer per 1000 (from 42 fewer to 13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68CAD259"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0.73 (0.31 to 1.4)</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Pr>
          <w:p w14:paraId="47F4875C"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18 fewer per 1000 (from 45 fewer to 26 more)</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AF9A4E6"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c>
          <w:tcPr>
            <w:tcW w:w="1800" w:type="dxa"/>
            <w:tcBorders>
              <w:top w:val="single" w:sz="8" w:space="0" w:color="000000"/>
              <w:left w:val="single" w:sz="8" w:space="0" w:color="000000"/>
              <w:bottom w:val="single" w:sz="8" w:space="0" w:color="000000"/>
              <w:right w:val="single" w:sz="8" w:space="0" w:color="000000"/>
            </w:tcBorders>
            <w:shd w:val="clear" w:color="auto" w:fill="auto"/>
          </w:tcPr>
          <w:p w14:paraId="2637C22E"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r>
      <w:tr w:rsidR="00B1187E" w:rsidRPr="00B1187E" w14:paraId="37ACEF00" w14:textId="77777777" w:rsidTr="00242ADB">
        <w:trPr>
          <w:trHeight w:val="432"/>
        </w:trPr>
        <w:tc>
          <w:tcPr>
            <w:tcW w:w="1320" w:type="dxa"/>
            <w:gridSpan w:val="2"/>
            <w:vMerge/>
            <w:tcBorders>
              <w:left w:val="single" w:sz="8" w:space="0" w:color="000000"/>
              <w:right w:val="single" w:sz="8" w:space="0" w:color="000000"/>
            </w:tcBorders>
            <w:vAlign w:val="center"/>
          </w:tcPr>
          <w:p w14:paraId="4627D190"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09F5F47"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High </w:t>
            </w:r>
            <w:r w:rsidRPr="00B1187E">
              <w:rPr>
                <w:rFonts w:ascii="Cambria Math" w:eastAsia="Times New Roman" w:hAnsi="Cambria Math" w:cs="Cambria Math"/>
                <w:b/>
                <w:bCs/>
                <w:color w:val="000000"/>
                <w:kern w:val="24"/>
                <w:sz w:val="20"/>
                <w:szCs w:val="20"/>
                <w:lang w:eastAsia="en-CA"/>
              </w:rPr>
              <w:t>⨁⨁⨁⨁</w:t>
            </w:r>
          </w:p>
          <w:p w14:paraId="7D16D1B9"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 xml:space="preserve">Confidence in estimate </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6F78A97B"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High </w:t>
            </w:r>
            <w:r w:rsidRPr="00B1187E">
              <w:rPr>
                <w:rFonts w:ascii="Cambria Math" w:eastAsia="Times New Roman" w:hAnsi="Cambria Math" w:cs="Cambria Math"/>
                <w:b/>
                <w:bCs/>
                <w:color w:val="000000"/>
                <w:kern w:val="24"/>
                <w:sz w:val="20"/>
                <w:szCs w:val="20"/>
                <w:lang w:eastAsia="en-CA"/>
              </w:rPr>
              <w:t>⨁⨁⨁⨁</w:t>
            </w:r>
          </w:p>
          <w:p w14:paraId="030AC20F"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 xml:space="preserve">Confidence in estimate </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4EC35BFE"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r>
      <w:tr w:rsidR="00B1187E" w:rsidRPr="00B1187E" w14:paraId="654269EC" w14:textId="77777777" w:rsidTr="00242ADB">
        <w:trPr>
          <w:trHeight w:val="252"/>
        </w:trPr>
        <w:tc>
          <w:tcPr>
            <w:tcW w:w="1320" w:type="dxa"/>
            <w:gridSpan w:val="2"/>
            <w:vMerge/>
            <w:tcBorders>
              <w:left w:val="single" w:sz="8" w:space="0" w:color="000000"/>
              <w:bottom w:val="single" w:sz="8" w:space="0" w:color="000000"/>
              <w:right w:val="single" w:sz="8" w:space="0" w:color="000000"/>
            </w:tcBorders>
            <w:vAlign w:val="center"/>
          </w:tcPr>
          <w:p w14:paraId="0059A7AC"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A822EB4"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2543 infants (14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3F46723A"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905 infants (7 RCTs)</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C990430"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r>
      <w:tr w:rsidR="00B1187E" w:rsidRPr="00B1187E" w14:paraId="039703C9" w14:textId="77777777" w:rsidTr="00B1187E">
        <w:trPr>
          <w:trHeight w:val="241"/>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vAlign w:val="center"/>
          </w:tcPr>
          <w:p w14:paraId="3FE65D53"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sz w:val="20"/>
                <w:szCs w:val="20"/>
                <w:lang w:val="en-CA" w:eastAsia="en-CA"/>
              </w:rPr>
              <w:t>Gastrointestinal perforation</w:t>
            </w:r>
          </w:p>
        </w:tc>
      </w:tr>
      <w:tr w:rsidR="00B1187E" w:rsidRPr="00B1187E" w14:paraId="6E02E487" w14:textId="77777777" w:rsidTr="00242ADB">
        <w:trPr>
          <w:trHeight w:val="417"/>
        </w:trPr>
        <w:tc>
          <w:tcPr>
            <w:tcW w:w="1320" w:type="dxa"/>
            <w:gridSpan w:val="2"/>
            <w:vMerge w:val="restart"/>
            <w:tcBorders>
              <w:top w:val="single" w:sz="8" w:space="0" w:color="000000"/>
              <w:left w:val="single" w:sz="8" w:space="0" w:color="000000"/>
              <w:right w:val="single" w:sz="8" w:space="0" w:color="000000"/>
            </w:tcBorders>
            <w:vAlign w:val="center"/>
          </w:tcPr>
          <w:p w14:paraId="5378E633"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lastRenderedPageBreak/>
              <w:t>Placebo comparator</w:t>
            </w:r>
          </w:p>
          <w:p w14:paraId="6024047F"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p w14:paraId="60CD7166"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t>47 per 1000 (4.7%)</w:t>
            </w:r>
          </w:p>
        </w:tc>
        <w:tc>
          <w:tcPr>
            <w:tcW w:w="1366"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44843A29"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0.92 (0.11 to 3.9)</w:t>
            </w:r>
          </w:p>
        </w:tc>
        <w:tc>
          <w:tcPr>
            <w:tcW w:w="1724" w:type="dxa"/>
            <w:tcBorders>
              <w:top w:val="single" w:sz="8" w:space="0" w:color="000000"/>
              <w:left w:val="single" w:sz="8" w:space="0" w:color="000000"/>
              <w:bottom w:val="single" w:sz="8" w:space="0" w:color="000000"/>
              <w:right w:val="single" w:sz="8" w:space="0" w:color="000000"/>
            </w:tcBorders>
            <w:shd w:val="clear" w:color="auto" w:fill="FFFFFF"/>
          </w:tcPr>
          <w:p w14:paraId="1FB80426"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4 fewer per 1000 (from 42 fewer to 137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7183E3B1"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2.6 (0.42 to 20.0)</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Pr>
          <w:p w14:paraId="6BC2FED9"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76 more per 1000 (from 27 fewer to 897 more)</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32B7CD49"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c>
          <w:tcPr>
            <w:tcW w:w="1800" w:type="dxa"/>
            <w:tcBorders>
              <w:top w:val="single" w:sz="8" w:space="0" w:color="000000"/>
              <w:left w:val="single" w:sz="8" w:space="0" w:color="000000"/>
              <w:bottom w:val="single" w:sz="8" w:space="0" w:color="000000"/>
              <w:right w:val="single" w:sz="8" w:space="0" w:color="000000"/>
            </w:tcBorders>
            <w:shd w:val="clear" w:color="auto" w:fill="auto"/>
          </w:tcPr>
          <w:p w14:paraId="504B2623"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r>
      <w:tr w:rsidR="00B1187E" w:rsidRPr="00B1187E" w14:paraId="2125501A" w14:textId="77777777" w:rsidTr="00242ADB">
        <w:trPr>
          <w:trHeight w:val="432"/>
        </w:trPr>
        <w:tc>
          <w:tcPr>
            <w:tcW w:w="1320" w:type="dxa"/>
            <w:gridSpan w:val="2"/>
            <w:vMerge/>
            <w:tcBorders>
              <w:left w:val="single" w:sz="8" w:space="0" w:color="000000"/>
              <w:right w:val="single" w:sz="8" w:space="0" w:color="000000"/>
            </w:tcBorders>
            <w:vAlign w:val="center"/>
          </w:tcPr>
          <w:p w14:paraId="00060AC1"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2D73D66"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Moderate </w:t>
            </w:r>
            <w:r w:rsidRPr="00B1187E">
              <w:rPr>
                <w:rFonts w:ascii="Cambria Math" w:eastAsia="Times New Roman" w:hAnsi="Cambria Math" w:cs="Cambria Math"/>
                <w:b/>
                <w:bCs/>
                <w:color w:val="000000"/>
                <w:kern w:val="24"/>
                <w:sz w:val="20"/>
                <w:szCs w:val="20"/>
                <w:lang w:eastAsia="en-CA"/>
              </w:rPr>
              <w:t>⨁⨁⨁◯</w:t>
            </w:r>
          </w:p>
          <w:p w14:paraId="165B16C6"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3F856B36"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Very Low </w:t>
            </w:r>
            <w:r w:rsidRPr="00B1187E">
              <w:rPr>
                <w:rFonts w:ascii="Cambria Math" w:eastAsia="Times New Roman" w:hAnsi="Cambria Math" w:cs="Cambria Math"/>
                <w:b/>
                <w:bCs/>
                <w:color w:val="000000"/>
                <w:kern w:val="24"/>
                <w:sz w:val="20"/>
                <w:szCs w:val="20"/>
                <w:lang w:eastAsia="en-CA"/>
              </w:rPr>
              <w:t>⨁◯◯◯</w:t>
            </w:r>
          </w:p>
          <w:p w14:paraId="7C6ED09F"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424661DE"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r>
      <w:tr w:rsidR="00B1187E" w:rsidRPr="00B1187E" w14:paraId="6B5FBA05" w14:textId="77777777" w:rsidTr="00242ADB">
        <w:trPr>
          <w:trHeight w:val="234"/>
        </w:trPr>
        <w:tc>
          <w:tcPr>
            <w:tcW w:w="1320" w:type="dxa"/>
            <w:gridSpan w:val="2"/>
            <w:vMerge/>
            <w:tcBorders>
              <w:left w:val="single" w:sz="8" w:space="0" w:color="000000"/>
              <w:bottom w:val="single" w:sz="8" w:space="0" w:color="000000"/>
              <w:right w:val="single" w:sz="8" w:space="0" w:color="000000"/>
            </w:tcBorders>
            <w:vAlign w:val="center"/>
          </w:tcPr>
          <w:p w14:paraId="2F7EAFBE"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2A28CBA4"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1221 infants (2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7A190E38"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177 infants (2 RCTs)</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2E436AAA"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color w:val="000000"/>
                <w:kern w:val="24"/>
                <w:sz w:val="20"/>
                <w:szCs w:val="20"/>
                <w:lang w:eastAsia="en-CA"/>
              </w:rPr>
              <w:t>_______</w:t>
            </w:r>
          </w:p>
        </w:tc>
      </w:tr>
      <w:tr w:rsidR="00B1187E" w:rsidRPr="00B1187E" w14:paraId="39B3FF64" w14:textId="77777777" w:rsidTr="00B1187E">
        <w:trPr>
          <w:trHeight w:val="250"/>
        </w:trPr>
        <w:tc>
          <w:tcPr>
            <w:tcW w:w="10260" w:type="dxa"/>
            <w:gridSpan w:val="9"/>
            <w:tcBorders>
              <w:top w:val="single" w:sz="8" w:space="0" w:color="000000"/>
              <w:left w:val="single" w:sz="8" w:space="0" w:color="000000"/>
              <w:bottom w:val="single" w:sz="8" w:space="0" w:color="000000"/>
              <w:right w:val="single" w:sz="8" w:space="0" w:color="000000"/>
            </w:tcBorders>
            <w:shd w:val="clear" w:color="auto" w:fill="B4C6E7"/>
            <w:vAlign w:val="center"/>
          </w:tcPr>
          <w:p w14:paraId="52704FD8"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sz w:val="20"/>
                <w:szCs w:val="20"/>
                <w:lang w:val="en-CA" w:eastAsia="en-CA"/>
              </w:rPr>
              <w:t>Chronic Lung Disease</w:t>
            </w:r>
          </w:p>
        </w:tc>
      </w:tr>
      <w:tr w:rsidR="00B1187E" w:rsidRPr="00B1187E" w14:paraId="0976D8C2" w14:textId="77777777" w:rsidTr="00242ADB">
        <w:trPr>
          <w:trHeight w:val="417"/>
        </w:trPr>
        <w:tc>
          <w:tcPr>
            <w:tcW w:w="1320" w:type="dxa"/>
            <w:gridSpan w:val="2"/>
            <w:vMerge w:val="restart"/>
            <w:tcBorders>
              <w:top w:val="single" w:sz="8" w:space="0" w:color="000000"/>
              <w:left w:val="single" w:sz="8" w:space="0" w:color="000000"/>
              <w:right w:val="single" w:sz="8" w:space="0" w:color="000000"/>
            </w:tcBorders>
            <w:vAlign w:val="center"/>
          </w:tcPr>
          <w:p w14:paraId="495964B6"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r w:rsidRPr="00B1187E">
              <w:rPr>
                <w:rFonts w:ascii="Times New Roman" w:eastAsia="Times New Roman" w:hAnsi="Times New Roman" w:cs="Times New Roman"/>
                <w:b/>
                <w:bCs/>
                <w:sz w:val="20"/>
                <w:szCs w:val="20"/>
                <w:lang w:val="en-CA" w:eastAsia="en-CA"/>
              </w:rPr>
              <w:t>Placebo comparator</w:t>
            </w:r>
          </w:p>
          <w:p w14:paraId="05797B9A" w14:textId="77777777" w:rsidR="00B1187E" w:rsidRPr="00B1187E" w:rsidRDefault="00B1187E" w:rsidP="00B1187E">
            <w:pPr>
              <w:spacing w:after="0" w:line="240" w:lineRule="auto"/>
              <w:rPr>
                <w:rFonts w:ascii="Times New Roman" w:eastAsia="Times New Roman" w:hAnsi="Times New Roman" w:cs="Times New Roman"/>
                <w:b/>
                <w:bCs/>
                <w:sz w:val="20"/>
                <w:szCs w:val="20"/>
                <w:lang w:val="en-CA" w:eastAsia="en-CA"/>
              </w:rPr>
            </w:pPr>
          </w:p>
          <w:p w14:paraId="2087827D"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sz w:val="20"/>
                <w:szCs w:val="20"/>
                <w:lang w:val="en-CA" w:eastAsia="en-CA"/>
              </w:rPr>
              <w:t>359 per 1000 (35.9%)</w:t>
            </w:r>
          </w:p>
        </w:tc>
        <w:tc>
          <w:tcPr>
            <w:tcW w:w="1366"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9A5AA17"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1.10 (0.93 to 1.3)</w:t>
            </w:r>
          </w:p>
        </w:tc>
        <w:tc>
          <w:tcPr>
            <w:tcW w:w="1724" w:type="dxa"/>
            <w:tcBorders>
              <w:top w:val="single" w:sz="8" w:space="0" w:color="000000"/>
              <w:left w:val="single" w:sz="8" w:space="0" w:color="000000"/>
              <w:bottom w:val="single" w:sz="8" w:space="0" w:color="000000"/>
              <w:right w:val="single" w:sz="8" w:space="0" w:color="000000"/>
            </w:tcBorders>
            <w:shd w:val="clear" w:color="auto" w:fill="FFFFFF"/>
          </w:tcPr>
          <w:p w14:paraId="337ADC12"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36 more per 1000 (from 25 fewer to 108 more)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B595C5C"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1.00 (0.83 to 1.3)</w:t>
            </w:r>
          </w:p>
        </w:tc>
        <w:tc>
          <w:tcPr>
            <w:tcW w:w="1890" w:type="dxa"/>
            <w:tcBorders>
              <w:top w:val="single" w:sz="8" w:space="0" w:color="000000"/>
              <w:left w:val="single" w:sz="8" w:space="0" w:color="000000"/>
              <w:bottom w:val="single" w:sz="8" w:space="0" w:color="000000"/>
              <w:right w:val="single" w:sz="8" w:space="0" w:color="000000"/>
            </w:tcBorders>
            <w:shd w:val="clear" w:color="auto" w:fill="FFFFFF"/>
          </w:tcPr>
          <w:p w14:paraId="7E38E346"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0 fewer per 1000 (from 61 fewer to 108 more)</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6773FAED"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c>
          <w:tcPr>
            <w:tcW w:w="1800" w:type="dxa"/>
            <w:tcBorders>
              <w:top w:val="single" w:sz="8" w:space="0" w:color="000000"/>
              <w:left w:val="single" w:sz="8" w:space="0" w:color="000000"/>
              <w:bottom w:val="single" w:sz="8" w:space="0" w:color="000000"/>
              <w:right w:val="single" w:sz="8" w:space="0" w:color="000000"/>
            </w:tcBorders>
            <w:shd w:val="clear" w:color="auto" w:fill="auto"/>
          </w:tcPr>
          <w:p w14:paraId="676E31BC"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r>
      <w:tr w:rsidR="00B1187E" w:rsidRPr="00B1187E" w14:paraId="22A65BD6" w14:textId="77777777" w:rsidTr="00242ADB">
        <w:trPr>
          <w:trHeight w:val="417"/>
        </w:trPr>
        <w:tc>
          <w:tcPr>
            <w:tcW w:w="1320" w:type="dxa"/>
            <w:gridSpan w:val="2"/>
            <w:vMerge/>
            <w:tcBorders>
              <w:left w:val="single" w:sz="8" w:space="0" w:color="000000"/>
              <w:right w:val="single" w:sz="8" w:space="0" w:color="000000"/>
            </w:tcBorders>
            <w:vAlign w:val="center"/>
          </w:tcPr>
          <w:p w14:paraId="2F664DB0"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02BF3028"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Low </w:t>
            </w:r>
            <w:r w:rsidRPr="00B1187E">
              <w:rPr>
                <w:rFonts w:ascii="Cambria Math" w:eastAsia="Times New Roman" w:hAnsi="Cambria Math" w:cs="Cambria Math"/>
                <w:b/>
                <w:bCs/>
                <w:color w:val="000000"/>
                <w:kern w:val="24"/>
                <w:sz w:val="20"/>
                <w:szCs w:val="20"/>
                <w:lang w:eastAsia="en-CA"/>
              </w:rPr>
              <w:t>⨁⨁◯◯</w:t>
            </w:r>
          </w:p>
          <w:p w14:paraId="7BA7327D" w14:textId="77777777" w:rsidR="00B1187E" w:rsidRPr="00B1187E" w:rsidRDefault="00B1187E" w:rsidP="00B1187E">
            <w:pPr>
              <w:spacing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FFFFFF"/>
            <w:tcMar>
              <w:top w:w="7" w:type="dxa"/>
              <w:left w:w="43" w:type="dxa"/>
              <w:bottom w:w="0" w:type="dxa"/>
              <w:right w:w="43" w:type="dxa"/>
            </w:tcMar>
          </w:tcPr>
          <w:p w14:paraId="5848DBF3" w14:textId="77777777" w:rsidR="00B1187E" w:rsidRPr="00B1187E" w:rsidRDefault="00B1187E" w:rsidP="00B1187E">
            <w:pPr>
              <w:spacing w:after="0" w:line="256" w:lineRule="auto"/>
              <w:rPr>
                <w:rFonts w:ascii="Times New Roman" w:eastAsia="Times New Roman" w:hAnsi="Times New Roman" w:cs="Times New Roman"/>
                <w:sz w:val="20"/>
                <w:szCs w:val="20"/>
                <w:lang w:val="en-CA" w:eastAsia="en-CA"/>
              </w:rPr>
            </w:pPr>
            <w:r w:rsidRPr="00B1187E">
              <w:rPr>
                <w:rFonts w:ascii="Times New Roman" w:eastAsia="Times New Roman" w:hAnsi="Times New Roman" w:cs="Times New Roman"/>
                <w:b/>
                <w:bCs/>
                <w:color w:val="000000"/>
                <w:kern w:val="24"/>
                <w:sz w:val="20"/>
                <w:szCs w:val="20"/>
                <w:lang w:eastAsia="en-CA"/>
              </w:rPr>
              <w:t xml:space="preserve">Low </w:t>
            </w:r>
            <w:r w:rsidRPr="00B1187E">
              <w:rPr>
                <w:rFonts w:ascii="Cambria Math" w:eastAsia="Times New Roman" w:hAnsi="Cambria Math" w:cs="Cambria Math"/>
                <w:b/>
                <w:bCs/>
                <w:color w:val="000000"/>
                <w:kern w:val="24"/>
                <w:sz w:val="20"/>
                <w:szCs w:val="20"/>
                <w:lang w:eastAsia="en-CA"/>
              </w:rPr>
              <w:t>⨁⨁◯◯</w:t>
            </w:r>
          </w:p>
          <w:p w14:paraId="7E2AD177"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Confidence in estimate due to imprecision</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4BB2BA6A"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r>
      <w:tr w:rsidR="00B1187E" w:rsidRPr="00B1187E" w14:paraId="5440E48F" w14:textId="77777777" w:rsidTr="00242ADB">
        <w:trPr>
          <w:trHeight w:val="243"/>
        </w:trPr>
        <w:tc>
          <w:tcPr>
            <w:tcW w:w="1320" w:type="dxa"/>
            <w:gridSpan w:val="2"/>
            <w:vMerge/>
            <w:tcBorders>
              <w:left w:val="single" w:sz="8" w:space="0" w:color="000000"/>
              <w:bottom w:val="single" w:sz="8" w:space="0" w:color="000000"/>
              <w:right w:val="single" w:sz="8" w:space="0" w:color="000000"/>
            </w:tcBorders>
            <w:vAlign w:val="center"/>
          </w:tcPr>
          <w:p w14:paraId="631DE6B9" w14:textId="77777777" w:rsidR="00B1187E" w:rsidRPr="00B1187E" w:rsidRDefault="00B1187E" w:rsidP="00B1187E">
            <w:pPr>
              <w:spacing w:after="0" w:line="240" w:lineRule="auto"/>
              <w:rPr>
                <w:rFonts w:ascii="Times New Roman" w:eastAsia="Times New Roman" w:hAnsi="Times New Roman" w:cs="Times New Roman"/>
                <w:sz w:val="20"/>
                <w:szCs w:val="20"/>
                <w:lang w:val="en-CA" w:eastAsia="en-CA"/>
              </w:rPr>
            </w:pPr>
          </w:p>
        </w:tc>
        <w:tc>
          <w:tcPr>
            <w:tcW w:w="3090" w:type="dxa"/>
            <w:gridSpan w:val="3"/>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D293A13" w14:textId="77777777" w:rsidR="00B1187E" w:rsidRPr="00B1187E" w:rsidRDefault="00B1187E" w:rsidP="00B1187E">
            <w:pPr>
              <w:spacing w:after="0" w:line="256"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2106 infants (10 RCTs)</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01A5AFD7" w14:textId="77777777" w:rsidR="00B1187E" w:rsidRPr="00B1187E" w:rsidRDefault="00B1187E" w:rsidP="00B1187E">
            <w:pPr>
              <w:spacing w:after="0" w:line="240" w:lineRule="auto"/>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Based on 904 infants (7 RCTs)</w:t>
            </w:r>
          </w:p>
        </w:tc>
        <w:tc>
          <w:tcPr>
            <w:tcW w:w="2880" w:type="dxa"/>
            <w:gridSpan w:val="2"/>
            <w:tcBorders>
              <w:top w:val="single" w:sz="8" w:space="0" w:color="000000"/>
              <w:left w:val="single" w:sz="8" w:space="0" w:color="000000"/>
              <w:bottom w:val="single" w:sz="8" w:space="0" w:color="000000"/>
              <w:right w:val="single" w:sz="8" w:space="0" w:color="000000"/>
            </w:tcBorders>
            <w:shd w:val="clear" w:color="auto" w:fill="auto"/>
            <w:tcMar>
              <w:top w:w="7" w:type="dxa"/>
              <w:left w:w="43" w:type="dxa"/>
              <w:bottom w:w="0" w:type="dxa"/>
              <w:right w:w="43" w:type="dxa"/>
            </w:tcMar>
          </w:tcPr>
          <w:p w14:paraId="4C5782C7" w14:textId="77777777" w:rsidR="00B1187E" w:rsidRPr="00B1187E" w:rsidRDefault="00B1187E" w:rsidP="00B1187E">
            <w:pPr>
              <w:spacing w:after="0" w:line="240" w:lineRule="auto"/>
              <w:jc w:val="center"/>
              <w:rPr>
                <w:rFonts w:ascii="Times New Roman" w:eastAsia="Times New Roman" w:hAnsi="Times New Roman" w:cs="Times New Roman"/>
                <w:b/>
                <w:bCs/>
                <w:color w:val="000000"/>
                <w:kern w:val="24"/>
                <w:sz w:val="20"/>
                <w:szCs w:val="20"/>
                <w:lang w:eastAsia="en-CA"/>
              </w:rPr>
            </w:pPr>
            <w:r w:rsidRPr="00B1187E">
              <w:rPr>
                <w:rFonts w:ascii="Times New Roman" w:eastAsia="Times New Roman" w:hAnsi="Times New Roman" w:cs="Times New Roman"/>
                <w:b/>
                <w:bCs/>
                <w:color w:val="000000"/>
                <w:kern w:val="24"/>
                <w:sz w:val="20"/>
                <w:szCs w:val="20"/>
                <w:lang w:eastAsia="en-CA"/>
              </w:rPr>
              <w:t>_______</w:t>
            </w:r>
          </w:p>
        </w:tc>
      </w:tr>
    </w:tbl>
    <w:p w14:paraId="588D2634" w14:textId="77777777" w:rsidR="00B1187E" w:rsidRPr="00B1187E" w:rsidRDefault="00B1187E" w:rsidP="00B1187E">
      <w:pPr>
        <w:rPr>
          <w:rFonts w:ascii="Times New Roman" w:eastAsia="Calibri" w:hAnsi="Times New Roman" w:cs="Times New Roman"/>
          <w:lang w:val="en-CA"/>
        </w:rPr>
      </w:pPr>
    </w:p>
    <w:p w14:paraId="39FF7414" w14:textId="77777777" w:rsidR="00B1187E" w:rsidRPr="00B1187E" w:rsidRDefault="00B1187E" w:rsidP="00B1187E">
      <w:pPr>
        <w:spacing w:after="0"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1. A standard course of prophylactic indomethacin constituted a cumulative dosage of up to 0.6 mg/kg</w:t>
      </w:r>
    </w:p>
    <w:p w14:paraId="1814FF48" w14:textId="77777777" w:rsidR="00B1187E" w:rsidRPr="00B1187E" w:rsidRDefault="00B1187E" w:rsidP="00B1187E">
      <w:pPr>
        <w:spacing w:after="0"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2. A standard course of prophylactic ibuprofen constituted a cumulative dosage of up to 20 mg/kg</w:t>
      </w:r>
    </w:p>
    <w:p w14:paraId="789222BA" w14:textId="77777777" w:rsidR="00B1187E" w:rsidRPr="00B1187E" w:rsidRDefault="00B1187E" w:rsidP="00B1187E">
      <w:pPr>
        <w:spacing w:after="0"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3. A standard course of prophylactic acetaminophen constituted a cumulative dosage of up to 420 mg/kg</w:t>
      </w:r>
    </w:p>
    <w:p w14:paraId="194B34E8" w14:textId="77777777" w:rsidR="00B1187E" w:rsidRPr="00B1187E" w:rsidRDefault="00B1187E" w:rsidP="00B1187E">
      <w:pPr>
        <w:spacing w:after="0" w:line="240" w:lineRule="auto"/>
        <w:rPr>
          <w:rFonts w:ascii="Times New Roman" w:eastAsia="Calibri" w:hAnsi="Times New Roman" w:cs="Times New Roman"/>
          <w:bCs/>
          <w:sz w:val="20"/>
          <w:szCs w:val="20"/>
          <w:lang w:val="en-CA"/>
        </w:rPr>
      </w:pPr>
    </w:p>
    <w:p w14:paraId="75395B28" w14:textId="77777777" w:rsidR="00B1187E" w:rsidRPr="00B1187E" w:rsidRDefault="00B1187E" w:rsidP="00B1187E">
      <w:pPr>
        <w:spacing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Abbreviations: GRADE, Grading of Recommendations Assessment, Development and Evaluation; RR, relative risk; RCT, randomized controlled trial; PDA, patent ductus arteriosus</w:t>
      </w:r>
    </w:p>
    <w:p w14:paraId="346AF42F" w14:textId="77777777" w:rsidR="00B1187E" w:rsidRPr="00B1187E" w:rsidRDefault="00B1187E" w:rsidP="00B1187E">
      <w:pPr>
        <w:spacing w:line="240" w:lineRule="auto"/>
        <w:rPr>
          <w:rFonts w:ascii="Times New Roman" w:eastAsia="Calibri" w:hAnsi="Times New Roman" w:cs="Times New Roman"/>
          <w:bCs/>
          <w:i/>
          <w:iCs/>
          <w:sz w:val="20"/>
          <w:szCs w:val="20"/>
          <w:u w:val="single"/>
          <w:lang w:val="en-CA"/>
        </w:rPr>
      </w:pPr>
      <w:r w:rsidRPr="00B1187E">
        <w:rPr>
          <w:rFonts w:ascii="Times New Roman" w:eastAsia="Calibri" w:hAnsi="Times New Roman" w:cs="Times New Roman"/>
          <w:bCs/>
          <w:i/>
          <w:iCs/>
          <w:sz w:val="20"/>
          <w:szCs w:val="20"/>
          <w:u w:val="single"/>
          <w:lang w:val="en-CA"/>
        </w:rPr>
        <w:t>GRADE Working Group grades of evidence</w:t>
      </w:r>
    </w:p>
    <w:p w14:paraId="06268339" w14:textId="77777777" w:rsidR="00B1187E" w:rsidRPr="00B1187E" w:rsidRDefault="00B1187E" w:rsidP="00B1187E">
      <w:pPr>
        <w:spacing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 xml:space="preserve">High certainty </w:t>
      </w:r>
      <w:r w:rsidRPr="00B1187E">
        <w:rPr>
          <w:rFonts w:ascii="Cambria Math" w:eastAsia="Calibri" w:hAnsi="Cambria Math" w:cs="Cambria Math"/>
          <w:bCs/>
          <w:sz w:val="20"/>
          <w:szCs w:val="20"/>
          <w:lang w:val="en-CA"/>
        </w:rPr>
        <w:t>⨁⨁⨁⨁</w:t>
      </w:r>
      <w:r w:rsidRPr="00B1187E">
        <w:rPr>
          <w:rFonts w:ascii="Times New Roman" w:eastAsia="Calibri" w:hAnsi="Times New Roman" w:cs="Times New Roman"/>
          <w:bCs/>
          <w:sz w:val="20"/>
          <w:szCs w:val="20"/>
          <w:lang w:val="en-CA"/>
        </w:rPr>
        <w:t>: We are very confident that the true effect lies close to that of the estimate of the effect.</w:t>
      </w:r>
    </w:p>
    <w:p w14:paraId="0E84D483" w14:textId="77777777" w:rsidR="00B1187E" w:rsidRPr="00B1187E" w:rsidRDefault="00B1187E" w:rsidP="00B1187E">
      <w:pPr>
        <w:spacing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 xml:space="preserve">Moderate certainty </w:t>
      </w:r>
      <w:r w:rsidRPr="00B1187E">
        <w:rPr>
          <w:rFonts w:ascii="Cambria Math" w:eastAsia="Calibri" w:hAnsi="Cambria Math" w:cs="Cambria Math"/>
          <w:bCs/>
          <w:sz w:val="20"/>
          <w:szCs w:val="20"/>
          <w:lang w:val="en-CA"/>
        </w:rPr>
        <w:t>⨁⨁⨁◯</w:t>
      </w:r>
      <w:r w:rsidRPr="00B1187E">
        <w:rPr>
          <w:rFonts w:ascii="Times New Roman" w:eastAsia="Calibri" w:hAnsi="Times New Roman" w:cs="Times New Roman"/>
          <w:bCs/>
          <w:sz w:val="20"/>
          <w:szCs w:val="20"/>
          <w:lang w:val="en-CA"/>
        </w:rPr>
        <w:t>: We are moderately confident in the</w:t>
      </w:r>
      <w:r w:rsidRPr="00B1187E">
        <w:rPr>
          <w:rFonts w:ascii="Calibri" w:eastAsia="Calibri" w:hAnsi="Calibri" w:cs="Times New Roman"/>
          <w:lang w:val="en-CA"/>
        </w:rPr>
        <w:t xml:space="preserve"> </w:t>
      </w:r>
      <w:r w:rsidRPr="00B1187E">
        <w:rPr>
          <w:rFonts w:ascii="Times New Roman" w:eastAsia="Calibri" w:hAnsi="Times New Roman" w:cs="Times New Roman"/>
          <w:bCs/>
          <w:sz w:val="20"/>
          <w:szCs w:val="20"/>
          <w:lang w:val="en-CA"/>
        </w:rPr>
        <w:t>effect estimate; the true effect is likely to be close to the estimate of the effect, but there is a possibility that it is substantially different.</w:t>
      </w:r>
    </w:p>
    <w:p w14:paraId="18D95EEA" w14:textId="77777777" w:rsidR="00B1187E" w:rsidRPr="00B1187E" w:rsidRDefault="00B1187E" w:rsidP="00B1187E">
      <w:pPr>
        <w:spacing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Low certainty</w:t>
      </w:r>
      <w:r w:rsidRPr="00B1187E">
        <w:rPr>
          <w:rFonts w:ascii="Calibri" w:eastAsia="Calibri" w:hAnsi="Calibri" w:cs="Times New Roman"/>
          <w:lang w:val="en-CA"/>
        </w:rPr>
        <w:t xml:space="preserve"> </w:t>
      </w:r>
      <w:r w:rsidRPr="00B1187E">
        <w:rPr>
          <w:rFonts w:ascii="Cambria Math" w:eastAsia="Calibri" w:hAnsi="Cambria Math" w:cs="Cambria Math"/>
          <w:bCs/>
          <w:sz w:val="20"/>
          <w:szCs w:val="20"/>
          <w:lang w:val="en-CA"/>
        </w:rPr>
        <w:t>⨁⨁◯◯</w:t>
      </w:r>
      <w:r w:rsidRPr="00B1187E">
        <w:rPr>
          <w:rFonts w:ascii="Times New Roman" w:eastAsia="Calibri" w:hAnsi="Times New Roman" w:cs="Times New Roman"/>
          <w:bCs/>
          <w:sz w:val="20"/>
          <w:szCs w:val="20"/>
          <w:lang w:val="en-CA"/>
        </w:rPr>
        <w:t>: Our confidence in the effect estimate is limited; the true effect may be substantially different from the estimate of the effect.</w:t>
      </w:r>
    </w:p>
    <w:p w14:paraId="661AE8C2" w14:textId="77777777" w:rsidR="00B1187E" w:rsidRPr="00B1187E" w:rsidRDefault="00B1187E" w:rsidP="00B1187E">
      <w:pPr>
        <w:spacing w:line="240" w:lineRule="auto"/>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 xml:space="preserve">Very low certainty </w:t>
      </w:r>
      <w:r w:rsidRPr="00B1187E">
        <w:rPr>
          <w:rFonts w:ascii="Cambria Math" w:eastAsia="Calibri" w:hAnsi="Cambria Math" w:cs="Cambria Math"/>
          <w:bCs/>
          <w:sz w:val="20"/>
          <w:szCs w:val="20"/>
          <w:lang w:val="en-CA"/>
        </w:rPr>
        <w:t>⨁◯◯◯</w:t>
      </w:r>
      <w:r w:rsidRPr="00B1187E">
        <w:rPr>
          <w:rFonts w:ascii="Times New Roman" w:eastAsia="Calibri" w:hAnsi="Times New Roman" w:cs="Times New Roman"/>
          <w:bCs/>
          <w:sz w:val="20"/>
          <w:szCs w:val="20"/>
          <w:lang w:val="en-CA"/>
        </w:rPr>
        <w:t>: We have very little confidence in the effect estimate; the true effect is likely to be substantially different from the estimate of effect.</w:t>
      </w:r>
    </w:p>
    <w:p w14:paraId="31604BB2" w14:textId="77777777" w:rsidR="00B1187E" w:rsidRPr="00B1187E" w:rsidRDefault="00B1187E" w:rsidP="00B1187E">
      <w:pPr>
        <w:spacing w:line="240" w:lineRule="auto"/>
        <w:contextualSpacing/>
        <w:rPr>
          <w:rFonts w:ascii="Times New Roman" w:eastAsia="Calibri" w:hAnsi="Times New Roman" w:cs="Times New Roman"/>
          <w:bCs/>
          <w:sz w:val="20"/>
          <w:szCs w:val="20"/>
          <w:lang w:val="en-CA"/>
        </w:rPr>
      </w:pPr>
      <w:r w:rsidRPr="00B1187E">
        <w:rPr>
          <w:rFonts w:ascii="Times New Roman" w:eastAsia="Calibri" w:hAnsi="Times New Roman" w:cs="Times New Roman"/>
          <w:bCs/>
          <w:sz w:val="20"/>
          <w:szCs w:val="20"/>
          <w:lang w:val="en-CA"/>
        </w:rPr>
        <w:t>[Adapted from: Mitra S, Gardner CE, MacLellan A, Disher T, Styranko DM, Campbell-Yeo M, et al. Prophylactic cyclo-oxygenase inhibitor drugs for the prevention of morbidity and mortality in preterm infants: a network meta-analysis. Cochrane Database Syst Rev. 2022 Apr 1;4:CD013846]</w:t>
      </w:r>
    </w:p>
    <w:p w14:paraId="5644B0BF" w14:textId="77777777" w:rsidR="00B1187E" w:rsidRPr="00B1187E" w:rsidRDefault="00B1187E" w:rsidP="00B1187E">
      <w:pPr>
        <w:rPr>
          <w:rFonts w:ascii="Times New Roman" w:eastAsia="Calibri" w:hAnsi="Times New Roman" w:cs="Times New Roman"/>
          <w:lang w:val="en-CA"/>
        </w:rPr>
      </w:pPr>
    </w:p>
    <w:p w14:paraId="528694BF" w14:textId="77777777" w:rsidR="00125FD6" w:rsidRPr="003B4692" w:rsidRDefault="00125FD6" w:rsidP="0079256D">
      <w:pPr>
        <w:rPr>
          <w:rFonts w:ascii="Times New Roman" w:hAnsi="Times New Roman" w:cs="Times New Roman"/>
          <w:b/>
          <w:color w:val="000000" w:themeColor="text1"/>
          <w:sz w:val="24"/>
          <w:szCs w:val="24"/>
        </w:rPr>
      </w:pPr>
    </w:p>
    <w:sectPr w:rsidR="00125FD6" w:rsidRPr="003B4692" w:rsidSect="001A3760">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DE40A" w14:textId="77777777" w:rsidR="00142C47" w:rsidRDefault="00142C47" w:rsidP="00CD6BA3">
      <w:pPr>
        <w:spacing w:after="0" w:line="240" w:lineRule="auto"/>
      </w:pPr>
      <w:r>
        <w:separator/>
      </w:r>
    </w:p>
  </w:endnote>
  <w:endnote w:type="continuationSeparator" w:id="0">
    <w:p w14:paraId="158270D8" w14:textId="77777777" w:rsidR="00142C47" w:rsidRDefault="00142C47" w:rsidP="00CD6BA3">
      <w:pPr>
        <w:spacing w:after="0" w:line="240" w:lineRule="auto"/>
      </w:pPr>
      <w:r>
        <w:continuationSeparator/>
      </w:r>
    </w:p>
  </w:endnote>
  <w:endnote w:type="continuationNotice" w:id="1">
    <w:p w14:paraId="6B91EE30" w14:textId="77777777" w:rsidR="00142C47" w:rsidRDefault="00142C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902555"/>
      <w:docPartObj>
        <w:docPartGallery w:val="Page Numbers (Bottom of Page)"/>
        <w:docPartUnique/>
      </w:docPartObj>
    </w:sdtPr>
    <w:sdtEndPr>
      <w:rPr>
        <w:rFonts w:ascii="Times New Roman" w:hAnsi="Times New Roman" w:cs="Times New Roman"/>
        <w:noProof/>
        <w:sz w:val="20"/>
        <w:szCs w:val="20"/>
      </w:rPr>
    </w:sdtEndPr>
    <w:sdtContent>
      <w:p w14:paraId="1DC025B9" w14:textId="5005BAF4" w:rsidR="00C806CD" w:rsidRPr="00C806CD" w:rsidRDefault="00C806CD">
        <w:pPr>
          <w:pStyle w:val="Footer"/>
          <w:jc w:val="right"/>
          <w:rPr>
            <w:rFonts w:ascii="Times New Roman" w:hAnsi="Times New Roman" w:cs="Times New Roman"/>
            <w:sz w:val="20"/>
            <w:szCs w:val="20"/>
          </w:rPr>
        </w:pPr>
        <w:r w:rsidRPr="00C806CD">
          <w:rPr>
            <w:rFonts w:ascii="Times New Roman" w:hAnsi="Times New Roman" w:cs="Times New Roman"/>
            <w:sz w:val="20"/>
            <w:szCs w:val="20"/>
          </w:rPr>
          <w:fldChar w:fldCharType="begin"/>
        </w:r>
        <w:r w:rsidRPr="00C806CD">
          <w:rPr>
            <w:rFonts w:ascii="Times New Roman" w:hAnsi="Times New Roman" w:cs="Times New Roman"/>
            <w:sz w:val="20"/>
            <w:szCs w:val="20"/>
          </w:rPr>
          <w:instrText xml:space="preserve"> PAGE   \* MERGEFORMAT </w:instrText>
        </w:r>
        <w:r w:rsidRPr="00C806CD">
          <w:rPr>
            <w:rFonts w:ascii="Times New Roman" w:hAnsi="Times New Roman" w:cs="Times New Roman"/>
            <w:sz w:val="20"/>
            <w:szCs w:val="20"/>
          </w:rPr>
          <w:fldChar w:fldCharType="separate"/>
        </w:r>
        <w:r w:rsidRPr="00C806CD">
          <w:rPr>
            <w:rFonts w:ascii="Times New Roman" w:hAnsi="Times New Roman" w:cs="Times New Roman"/>
            <w:noProof/>
            <w:sz w:val="20"/>
            <w:szCs w:val="20"/>
          </w:rPr>
          <w:t>2</w:t>
        </w:r>
        <w:r w:rsidRPr="00C806CD">
          <w:rPr>
            <w:rFonts w:ascii="Times New Roman" w:hAnsi="Times New Roman" w:cs="Times New Roman"/>
            <w:noProof/>
            <w:sz w:val="20"/>
            <w:szCs w:val="20"/>
          </w:rPr>
          <w:fldChar w:fldCharType="end"/>
        </w:r>
      </w:p>
    </w:sdtContent>
  </w:sdt>
  <w:p w14:paraId="63AFB690" w14:textId="77777777" w:rsidR="00DD32DA" w:rsidRDefault="00DD3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BFA06" w14:textId="77777777" w:rsidR="00142C47" w:rsidRDefault="00142C47" w:rsidP="00CD6BA3">
      <w:pPr>
        <w:spacing w:after="0" w:line="240" w:lineRule="auto"/>
      </w:pPr>
      <w:r>
        <w:separator/>
      </w:r>
    </w:p>
  </w:footnote>
  <w:footnote w:type="continuationSeparator" w:id="0">
    <w:p w14:paraId="0C7A7D6E" w14:textId="77777777" w:rsidR="00142C47" w:rsidRDefault="00142C47" w:rsidP="00CD6BA3">
      <w:pPr>
        <w:spacing w:after="0" w:line="240" w:lineRule="auto"/>
      </w:pPr>
      <w:r>
        <w:continuationSeparator/>
      </w:r>
    </w:p>
  </w:footnote>
  <w:footnote w:type="continuationNotice" w:id="1">
    <w:p w14:paraId="4A994AA8" w14:textId="77777777" w:rsidR="00142C47" w:rsidRDefault="00142C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A310F"/>
    <w:multiLevelType w:val="hybridMultilevel"/>
    <w:tmpl w:val="A218F690"/>
    <w:lvl w:ilvl="0" w:tplc="9F88AB58">
      <w:start w:val="1"/>
      <w:numFmt w:val="bullet"/>
      <w:lvlText w:val=""/>
      <w:lvlJc w:val="left"/>
      <w:pPr>
        <w:tabs>
          <w:tab w:val="num" w:pos="0"/>
        </w:tabs>
        <w:ind w:left="0" w:hanging="360"/>
      </w:pPr>
      <w:rPr>
        <w:rFonts w:ascii="Symbol" w:hAnsi="Symbol" w:hint="default"/>
      </w:rPr>
    </w:lvl>
    <w:lvl w:ilvl="1" w:tplc="0522614E" w:tentative="1">
      <w:start w:val="1"/>
      <w:numFmt w:val="bullet"/>
      <w:lvlText w:val=""/>
      <w:lvlJc w:val="left"/>
      <w:pPr>
        <w:tabs>
          <w:tab w:val="num" w:pos="720"/>
        </w:tabs>
        <w:ind w:left="720" w:hanging="360"/>
      </w:pPr>
      <w:rPr>
        <w:rFonts w:ascii="Symbol" w:hAnsi="Symbol" w:hint="default"/>
      </w:rPr>
    </w:lvl>
    <w:lvl w:ilvl="2" w:tplc="82A8DAFC" w:tentative="1">
      <w:start w:val="1"/>
      <w:numFmt w:val="bullet"/>
      <w:lvlText w:val=""/>
      <w:lvlJc w:val="left"/>
      <w:pPr>
        <w:tabs>
          <w:tab w:val="num" w:pos="1440"/>
        </w:tabs>
        <w:ind w:left="1440" w:hanging="360"/>
      </w:pPr>
      <w:rPr>
        <w:rFonts w:ascii="Symbol" w:hAnsi="Symbol" w:hint="default"/>
      </w:rPr>
    </w:lvl>
    <w:lvl w:ilvl="3" w:tplc="8BF48836" w:tentative="1">
      <w:start w:val="1"/>
      <w:numFmt w:val="bullet"/>
      <w:lvlText w:val=""/>
      <w:lvlJc w:val="left"/>
      <w:pPr>
        <w:tabs>
          <w:tab w:val="num" w:pos="2160"/>
        </w:tabs>
        <w:ind w:left="2160" w:hanging="360"/>
      </w:pPr>
      <w:rPr>
        <w:rFonts w:ascii="Symbol" w:hAnsi="Symbol" w:hint="default"/>
      </w:rPr>
    </w:lvl>
    <w:lvl w:ilvl="4" w:tplc="043E342A" w:tentative="1">
      <w:start w:val="1"/>
      <w:numFmt w:val="bullet"/>
      <w:lvlText w:val=""/>
      <w:lvlJc w:val="left"/>
      <w:pPr>
        <w:tabs>
          <w:tab w:val="num" w:pos="2880"/>
        </w:tabs>
        <w:ind w:left="2880" w:hanging="360"/>
      </w:pPr>
      <w:rPr>
        <w:rFonts w:ascii="Symbol" w:hAnsi="Symbol" w:hint="default"/>
      </w:rPr>
    </w:lvl>
    <w:lvl w:ilvl="5" w:tplc="91D288DC" w:tentative="1">
      <w:start w:val="1"/>
      <w:numFmt w:val="bullet"/>
      <w:lvlText w:val=""/>
      <w:lvlJc w:val="left"/>
      <w:pPr>
        <w:tabs>
          <w:tab w:val="num" w:pos="3600"/>
        </w:tabs>
        <w:ind w:left="3600" w:hanging="360"/>
      </w:pPr>
      <w:rPr>
        <w:rFonts w:ascii="Symbol" w:hAnsi="Symbol" w:hint="default"/>
      </w:rPr>
    </w:lvl>
    <w:lvl w:ilvl="6" w:tplc="EF6EDFE0" w:tentative="1">
      <w:start w:val="1"/>
      <w:numFmt w:val="bullet"/>
      <w:lvlText w:val=""/>
      <w:lvlJc w:val="left"/>
      <w:pPr>
        <w:tabs>
          <w:tab w:val="num" w:pos="4320"/>
        </w:tabs>
        <w:ind w:left="4320" w:hanging="360"/>
      </w:pPr>
      <w:rPr>
        <w:rFonts w:ascii="Symbol" w:hAnsi="Symbol" w:hint="default"/>
      </w:rPr>
    </w:lvl>
    <w:lvl w:ilvl="7" w:tplc="2CA2CA54" w:tentative="1">
      <w:start w:val="1"/>
      <w:numFmt w:val="bullet"/>
      <w:lvlText w:val=""/>
      <w:lvlJc w:val="left"/>
      <w:pPr>
        <w:tabs>
          <w:tab w:val="num" w:pos="5040"/>
        </w:tabs>
        <w:ind w:left="5040" w:hanging="360"/>
      </w:pPr>
      <w:rPr>
        <w:rFonts w:ascii="Symbol" w:hAnsi="Symbol" w:hint="default"/>
      </w:rPr>
    </w:lvl>
    <w:lvl w:ilvl="8" w:tplc="71ECF7A2" w:tentative="1">
      <w:start w:val="1"/>
      <w:numFmt w:val="bullet"/>
      <w:lvlText w:val=""/>
      <w:lvlJc w:val="left"/>
      <w:pPr>
        <w:tabs>
          <w:tab w:val="num" w:pos="5760"/>
        </w:tabs>
        <w:ind w:left="5760" w:hanging="360"/>
      </w:pPr>
      <w:rPr>
        <w:rFonts w:ascii="Symbol" w:hAnsi="Symbol" w:hint="default"/>
      </w:rPr>
    </w:lvl>
  </w:abstractNum>
  <w:abstractNum w:abstractNumId="1" w15:restartNumberingAfterBreak="0">
    <w:nsid w:val="13030380"/>
    <w:multiLevelType w:val="hybridMultilevel"/>
    <w:tmpl w:val="D070FACA"/>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429116E"/>
    <w:multiLevelType w:val="hybridMultilevel"/>
    <w:tmpl w:val="CCB4990C"/>
    <w:lvl w:ilvl="0" w:tplc="1009000F">
      <w:start w:val="1"/>
      <w:numFmt w:val="decimal"/>
      <w:lvlText w:val="%1."/>
      <w:lvlJc w:val="left"/>
      <w:pPr>
        <w:ind w:left="540" w:hanging="360"/>
      </w:pPr>
      <w:rPr>
        <w:rFonts w:hint="default"/>
      </w:rPr>
    </w:lvl>
    <w:lvl w:ilvl="1" w:tplc="10090019" w:tentative="1">
      <w:start w:val="1"/>
      <w:numFmt w:val="lowerLetter"/>
      <w:lvlText w:val="%2."/>
      <w:lvlJc w:val="left"/>
      <w:pPr>
        <w:ind w:left="1260" w:hanging="360"/>
      </w:pPr>
    </w:lvl>
    <w:lvl w:ilvl="2" w:tplc="1009001B" w:tentative="1">
      <w:start w:val="1"/>
      <w:numFmt w:val="lowerRoman"/>
      <w:lvlText w:val="%3."/>
      <w:lvlJc w:val="right"/>
      <w:pPr>
        <w:ind w:left="1980" w:hanging="180"/>
      </w:pPr>
    </w:lvl>
    <w:lvl w:ilvl="3" w:tplc="1009000F" w:tentative="1">
      <w:start w:val="1"/>
      <w:numFmt w:val="decimal"/>
      <w:lvlText w:val="%4."/>
      <w:lvlJc w:val="left"/>
      <w:pPr>
        <w:ind w:left="2700" w:hanging="360"/>
      </w:pPr>
    </w:lvl>
    <w:lvl w:ilvl="4" w:tplc="10090019" w:tentative="1">
      <w:start w:val="1"/>
      <w:numFmt w:val="lowerLetter"/>
      <w:lvlText w:val="%5."/>
      <w:lvlJc w:val="left"/>
      <w:pPr>
        <w:ind w:left="3420" w:hanging="360"/>
      </w:pPr>
    </w:lvl>
    <w:lvl w:ilvl="5" w:tplc="1009001B" w:tentative="1">
      <w:start w:val="1"/>
      <w:numFmt w:val="lowerRoman"/>
      <w:lvlText w:val="%6."/>
      <w:lvlJc w:val="right"/>
      <w:pPr>
        <w:ind w:left="4140" w:hanging="180"/>
      </w:pPr>
    </w:lvl>
    <w:lvl w:ilvl="6" w:tplc="1009000F" w:tentative="1">
      <w:start w:val="1"/>
      <w:numFmt w:val="decimal"/>
      <w:lvlText w:val="%7."/>
      <w:lvlJc w:val="left"/>
      <w:pPr>
        <w:ind w:left="4860" w:hanging="360"/>
      </w:pPr>
    </w:lvl>
    <w:lvl w:ilvl="7" w:tplc="10090019" w:tentative="1">
      <w:start w:val="1"/>
      <w:numFmt w:val="lowerLetter"/>
      <w:lvlText w:val="%8."/>
      <w:lvlJc w:val="left"/>
      <w:pPr>
        <w:ind w:left="5580" w:hanging="360"/>
      </w:pPr>
    </w:lvl>
    <w:lvl w:ilvl="8" w:tplc="1009001B" w:tentative="1">
      <w:start w:val="1"/>
      <w:numFmt w:val="lowerRoman"/>
      <w:lvlText w:val="%9."/>
      <w:lvlJc w:val="right"/>
      <w:pPr>
        <w:ind w:left="6300" w:hanging="180"/>
      </w:pPr>
    </w:lvl>
  </w:abstractNum>
  <w:abstractNum w:abstractNumId="3" w15:restartNumberingAfterBreak="0">
    <w:nsid w:val="1B710324"/>
    <w:multiLevelType w:val="hybridMultilevel"/>
    <w:tmpl w:val="FDFC7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123C7"/>
    <w:multiLevelType w:val="hybridMultilevel"/>
    <w:tmpl w:val="E4262814"/>
    <w:lvl w:ilvl="0" w:tplc="DEE44F62">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2FC5730"/>
    <w:multiLevelType w:val="hybridMultilevel"/>
    <w:tmpl w:val="05D88120"/>
    <w:lvl w:ilvl="0" w:tplc="3B00EE1A">
      <w:start w:val="1"/>
      <w:numFmt w:val="decimal"/>
      <w:pStyle w:val="Heading1"/>
      <w:lvlText w:val="%1."/>
      <w:lvlJc w:val="left"/>
      <w:pPr>
        <w:ind w:left="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1" w:tplc="DACA2B4A">
      <w:start w:val="1"/>
      <w:numFmt w:val="lowerLetter"/>
      <w:lvlText w:val="%2"/>
      <w:lvlJc w:val="left"/>
      <w:pPr>
        <w:ind w:left="108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2" w:tplc="3E9A20C0">
      <w:start w:val="1"/>
      <w:numFmt w:val="lowerRoman"/>
      <w:lvlText w:val="%3"/>
      <w:lvlJc w:val="left"/>
      <w:pPr>
        <w:ind w:left="180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3" w:tplc="E0A6F5A2">
      <w:start w:val="1"/>
      <w:numFmt w:val="decimal"/>
      <w:lvlText w:val="%4"/>
      <w:lvlJc w:val="left"/>
      <w:pPr>
        <w:ind w:left="252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4" w:tplc="0EA4FE4E">
      <w:start w:val="1"/>
      <w:numFmt w:val="lowerLetter"/>
      <w:lvlText w:val="%5"/>
      <w:lvlJc w:val="left"/>
      <w:pPr>
        <w:ind w:left="324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5" w:tplc="9ED0F8A0">
      <w:start w:val="1"/>
      <w:numFmt w:val="lowerRoman"/>
      <w:lvlText w:val="%6"/>
      <w:lvlJc w:val="left"/>
      <w:pPr>
        <w:ind w:left="396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6" w:tplc="99F83EF2">
      <w:start w:val="1"/>
      <w:numFmt w:val="decimal"/>
      <w:lvlText w:val="%7"/>
      <w:lvlJc w:val="left"/>
      <w:pPr>
        <w:ind w:left="468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7" w:tplc="25A230C2">
      <w:start w:val="1"/>
      <w:numFmt w:val="lowerLetter"/>
      <w:lvlText w:val="%8"/>
      <w:lvlJc w:val="left"/>
      <w:pPr>
        <w:ind w:left="540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lvl w:ilvl="8" w:tplc="E41ECDD8">
      <w:start w:val="1"/>
      <w:numFmt w:val="lowerRoman"/>
      <w:lvlText w:val="%9"/>
      <w:lvlJc w:val="left"/>
      <w:pPr>
        <w:ind w:left="6120"/>
      </w:pPr>
      <w:rPr>
        <w:rFonts w:ascii="Calibri" w:eastAsia="Calibri" w:hAnsi="Calibri" w:cs="Calibri"/>
        <w:b/>
        <w:bCs/>
        <w:i w:val="0"/>
        <w:strike w:val="0"/>
        <w:dstrike w:val="0"/>
        <w:color w:val="000000"/>
        <w:sz w:val="33"/>
        <w:szCs w:val="33"/>
        <w:u w:val="none" w:color="000000"/>
        <w:bdr w:val="none" w:sz="0" w:space="0" w:color="auto"/>
        <w:shd w:val="clear" w:color="auto" w:fill="auto"/>
        <w:vertAlign w:val="baseline"/>
      </w:rPr>
    </w:lvl>
  </w:abstractNum>
  <w:abstractNum w:abstractNumId="6" w15:restartNumberingAfterBreak="0">
    <w:nsid w:val="231B0B85"/>
    <w:multiLevelType w:val="hybridMultilevel"/>
    <w:tmpl w:val="98047268"/>
    <w:lvl w:ilvl="0" w:tplc="51A6A572">
      <w:start w:val="1"/>
      <w:numFmt w:val="lowerRoman"/>
      <w:lvlText w:val="%1)"/>
      <w:lvlJc w:val="left"/>
      <w:pPr>
        <w:ind w:left="1026" w:hanging="486"/>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2AB17D4F"/>
    <w:multiLevelType w:val="hybridMultilevel"/>
    <w:tmpl w:val="896A3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112B6"/>
    <w:multiLevelType w:val="hybridMultilevel"/>
    <w:tmpl w:val="737E274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ECF5D44"/>
    <w:multiLevelType w:val="hybridMultilevel"/>
    <w:tmpl w:val="BE764910"/>
    <w:lvl w:ilvl="0" w:tplc="10090015">
      <w:start w:val="1"/>
      <w:numFmt w:val="upperLetter"/>
      <w:lvlText w:val="%1."/>
      <w:lvlJc w:val="left"/>
      <w:pPr>
        <w:ind w:left="720" w:hanging="360"/>
      </w:pPr>
      <w:rPr>
        <w:rFonts w:hint="default"/>
        <w:b w:val="0"/>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BAC4AC0"/>
    <w:multiLevelType w:val="hybridMultilevel"/>
    <w:tmpl w:val="CCBAA9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4E6245DC"/>
    <w:multiLevelType w:val="hybridMultilevel"/>
    <w:tmpl w:val="FDF2E17C"/>
    <w:lvl w:ilvl="0" w:tplc="0748D550">
      <w:start w:val="3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FEE3619"/>
    <w:multiLevelType w:val="hybridMultilevel"/>
    <w:tmpl w:val="7B82C3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FF64F3D"/>
    <w:multiLevelType w:val="hybridMultilevel"/>
    <w:tmpl w:val="363C29C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502900DA"/>
    <w:multiLevelType w:val="hybridMultilevel"/>
    <w:tmpl w:val="D3C4B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5368C2"/>
    <w:multiLevelType w:val="hybridMultilevel"/>
    <w:tmpl w:val="6BF0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676A3"/>
    <w:multiLevelType w:val="hybridMultilevel"/>
    <w:tmpl w:val="7C74C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460C8B"/>
    <w:multiLevelType w:val="hybridMultilevel"/>
    <w:tmpl w:val="2BA26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521520">
    <w:abstractNumId w:val="5"/>
  </w:num>
  <w:num w:numId="2" w16cid:durableId="957369875">
    <w:abstractNumId w:val="1"/>
  </w:num>
  <w:num w:numId="3" w16cid:durableId="1854107863">
    <w:abstractNumId w:val="6"/>
  </w:num>
  <w:num w:numId="4" w16cid:durableId="446198428">
    <w:abstractNumId w:val="14"/>
  </w:num>
  <w:num w:numId="5" w16cid:durableId="1188712502">
    <w:abstractNumId w:val="10"/>
  </w:num>
  <w:num w:numId="6" w16cid:durableId="475075280">
    <w:abstractNumId w:val="4"/>
  </w:num>
  <w:num w:numId="7" w16cid:durableId="686908373">
    <w:abstractNumId w:val="0"/>
  </w:num>
  <w:num w:numId="8" w16cid:durableId="1738167021">
    <w:abstractNumId w:val="13"/>
  </w:num>
  <w:num w:numId="9" w16cid:durableId="681050542">
    <w:abstractNumId w:val="15"/>
  </w:num>
  <w:num w:numId="10" w16cid:durableId="171846531">
    <w:abstractNumId w:val="3"/>
  </w:num>
  <w:num w:numId="11" w16cid:durableId="489520285">
    <w:abstractNumId w:val="9"/>
  </w:num>
  <w:num w:numId="12" w16cid:durableId="1905948728">
    <w:abstractNumId w:val="7"/>
  </w:num>
  <w:num w:numId="13" w16cid:durableId="1210267502">
    <w:abstractNumId w:val="8"/>
  </w:num>
  <w:num w:numId="14" w16cid:durableId="1643388540">
    <w:abstractNumId w:val="11"/>
  </w:num>
  <w:num w:numId="15" w16cid:durableId="453599599">
    <w:abstractNumId w:val="2"/>
  </w:num>
  <w:num w:numId="16" w16cid:durableId="326714097">
    <w:abstractNumId w:val="12"/>
  </w:num>
  <w:num w:numId="17" w16cid:durableId="1694576615">
    <w:abstractNumId w:val="17"/>
  </w:num>
  <w:num w:numId="18" w16cid:durableId="1353922097">
    <w:abstractNumId w:val="1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tra, Souvik">
    <w15:presenceInfo w15:providerId="AD" w15:userId="S::Souvik.Mitra@iwk.nshealth.ca::283e9e4c-5fd9-4052-9b3d-0d112e678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BA3"/>
    <w:rsid w:val="00003E06"/>
    <w:rsid w:val="00004DE9"/>
    <w:rsid w:val="00006812"/>
    <w:rsid w:val="00006839"/>
    <w:rsid w:val="00014CD4"/>
    <w:rsid w:val="00017D21"/>
    <w:rsid w:val="00020158"/>
    <w:rsid w:val="0002268B"/>
    <w:rsid w:val="00025912"/>
    <w:rsid w:val="0002671C"/>
    <w:rsid w:val="000337AB"/>
    <w:rsid w:val="00036EB0"/>
    <w:rsid w:val="00041137"/>
    <w:rsid w:val="00042B26"/>
    <w:rsid w:val="00047224"/>
    <w:rsid w:val="00053E7C"/>
    <w:rsid w:val="00054B5E"/>
    <w:rsid w:val="00054BE9"/>
    <w:rsid w:val="00055AFF"/>
    <w:rsid w:val="0005632C"/>
    <w:rsid w:val="00056535"/>
    <w:rsid w:val="000620B0"/>
    <w:rsid w:val="00062C92"/>
    <w:rsid w:val="000632E9"/>
    <w:rsid w:val="00063412"/>
    <w:rsid w:val="000719B5"/>
    <w:rsid w:val="0007591B"/>
    <w:rsid w:val="00080CBF"/>
    <w:rsid w:val="000832DB"/>
    <w:rsid w:val="00083909"/>
    <w:rsid w:val="00083CB6"/>
    <w:rsid w:val="0009208E"/>
    <w:rsid w:val="00095B82"/>
    <w:rsid w:val="00096227"/>
    <w:rsid w:val="000A3132"/>
    <w:rsid w:val="000A42ED"/>
    <w:rsid w:val="000A61D3"/>
    <w:rsid w:val="000A6F3F"/>
    <w:rsid w:val="000A6F99"/>
    <w:rsid w:val="000B1589"/>
    <w:rsid w:val="000B3F6F"/>
    <w:rsid w:val="000B3F94"/>
    <w:rsid w:val="000B4FEF"/>
    <w:rsid w:val="000B5BA0"/>
    <w:rsid w:val="000B65E1"/>
    <w:rsid w:val="000C27E8"/>
    <w:rsid w:val="000C404D"/>
    <w:rsid w:val="000C4B40"/>
    <w:rsid w:val="000C6FB5"/>
    <w:rsid w:val="000C7DF2"/>
    <w:rsid w:val="000D1C42"/>
    <w:rsid w:val="000E20C9"/>
    <w:rsid w:val="000E2F6A"/>
    <w:rsid w:val="000E693F"/>
    <w:rsid w:val="000F5166"/>
    <w:rsid w:val="000F5AB5"/>
    <w:rsid w:val="000F71CF"/>
    <w:rsid w:val="00102AC0"/>
    <w:rsid w:val="00107368"/>
    <w:rsid w:val="00110F96"/>
    <w:rsid w:val="00112A2E"/>
    <w:rsid w:val="00113EA6"/>
    <w:rsid w:val="00114037"/>
    <w:rsid w:val="00121374"/>
    <w:rsid w:val="0012228E"/>
    <w:rsid w:val="00123839"/>
    <w:rsid w:val="00125FD6"/>
    <w:rsid w:val="00126204"/>
    <w:rsid w:val="00126EA8"/>
    <w:rsid w:val="00131014"/>
    <w:rsid w:val="00132B9A"/>
    <w:rsid w:val="00132EA5"/>
    <w:rsid w:val="00134CF3"/>
    <w:rsid w:val="0013575D"/>
    <w:rsid w:val="0013676D"/>
    <w:rsid w:val="00140EAE"/>
    <w:rsid w:val="00142B04"/>
    <w:rsid w:val="00142C47"/>
    <w:rsid w:val="00145F75"/>
    <w:rsid w:val="00146705"/>
    <w:rsid w:val="00147565"/>
    <w:rsid w:val="001501A8"/>
    <w:rsid w:val="00152E91"/>
    <w:rsid w:val="00153AE5"/>
    <w:rsid w:val="0015558A"/>
    <w:rsid w:val="0015749C"/>
    <w:rsid w:val="00161C78"/>
    <w:rsid w:val="001639E6"/>
    <w:rsid w:val="00167C94"/>
    <w:rsid w:val="001739F5"/>
    <w:rsid w:val="00174623"/>
    <w:rsid w:val="001754EB"/>
    <w:rsid w:val="00175C55"/>
    <w:rsid w:val="001779EF"/>
    <w:rsid w:val="00182A9B"/>
    <w:rsid w:val="00184076"/>
    <w:rsid w:val="001868AC"/>
    <w:rsid w:val="001904D0"/>
    <w:rsid w:val="00191510"/>
    <w:rsid w:val="00193C09"/>
    <w:rsid w:val="001950EC"/>
    <w:rsid w:val="001978A6"/>
    <w:rsid w:val="001979DE"/>
    <w:rsid w:val="001A0BEB"/>
    <w:rsid w:val="001A3760"/>
    <w:rsid w:val="001A6B50"/>
    <w:rsid w:val="001A707A"/>
    <w:rsid w:val="001B38AE"/>
    <w:rsid w:val="001B3FDF"/>
    <w:rsid w:val="001B6354"/>
    <w:rsid w:val="001B6498"/>
    <w:rsid w:val="001B671F"/>
    <w:rsid w:val="001C24BB"/>
    <w:rsid w:val="001D2386"/>
    <w:rsid w:val="001D40C4"/>
    <w:rsid w:val="001D5ED5"/>
    <w:rsid w:val="001D68D1"/>
    <w:rsid w:val="001D6F5D"/>
    <w:rsid w:val="001D7E47"/>
    <w:rsid w:val="001E2330"/>
    <w:rsid w:val="001F4517"/>
    <w:rsid w:val="00200312"/>
    <w:rsid w:val="00201FD5"/>
    <w:rsid w:val="00203ABF"/>
    <w:rsid w:val="0020552E"/>
    <w:rsid w:val="00212052"/>
    <w:rsid w:val="002124D1"/>
    <w:rsid w:val="002127EB"/>
    <w:rsid w:val="0021381F"/>
    <w:rsid w:val="002173F7"/>
    <w:rsid w:val="002206C2"/>
    <w:rsid w:val="00221D19"/>
    <w:rsid w:val="0022499A"/>
    <w:rsid w:val="00227686"/>
    <w:rsid w:val="00227D3E"/>
    <w:rsid w:val="00234615"/>
    <w:rsid w:val="0023464F"/>
    <w:rsid w:val="00235333"/>
    <w:rsid w:val="002361BC"/>
    <w:rsid w:val="002367F7"/>
    <w:rsid w:val="00236E38"/>
    <w:rsid w:val="00240A03"/>
    <w:rsid w:val="00243F7E"/>
    <w:rsid w:val="0024444F"/>
    <w:rsid w:val="00245A07"/>
    <w:rsid w:val="00247B21"/>
    <w:rsid w:val="00252E1D"/>
    <w:rsid w:val="00253238"/>
    <w:rsid w:val="00254DAB"/>
    <w:rsid w:val="0025786C"/>
    <w:rsid w:val="00263192"/>
    <w:rsid w:val="00270FCB"/>
    <w:rsid w:val="0027270F"/>
    <w:rsid w:val="002741E9"/>
    <w:rsid w:val="0027422A"/>
    <w:rsid w:val="00275522"/>
    <w:rsid w:val="00277E21"/>
    <w:rsid w:val="00282859"/>
    <w:rsid w:val="00283139"/>
    <w:rsid w:val="002836D8"/>
    <w:rsid w:val="002847C4"/>
    <w:rsid w:val="00295B57"/>
    <w:rsid w:val="002A09DF"/>
    <w:rsid w:val="002A18E6"/>
    <w:rsid w:val="002A262A"/>
    <w:rsid w:val="002A344D"/>
    <w:rsid w:val="002A77A8"/>
    <w:rsid w:val="002B014D"/>
    <w:rsid w:val="002B06B4"/>
    <w:rsid w:val="002B20D3"/>
    <w:rsid w:val="002C3A62"/>
    <w:rsid w:val="002D0DB4"/>
    <w:rsid w:val="002D44AB"/>
    <w:rsid w:val="002E128A"/>
    <w:rsid w:val="002E76E0"/>
    <w:rsid w:val="002F2C8E"/>
    <w:rsid w:val="002F304F"/>
    <w:rsid w:val="002F7C58"/>
    <w:rsid w:val="00301019"/>
    <w:rsid w:val="003011FB"/>
    <w:rsid w:val="00302C80"/>
    <w:rsid w:val="0030474A"/>
    <w:rsid w:val="0030483E"/>
    <w:rsid w:val="00304883"/>
    <w:rsid w:val="00304B3F"/>
    <w:rsid w:val="003050F3"/>
    <w:rsid w:val="003139E6"/>
    <w:rsid w:val="00315126"/>
    <w:rsid w:val="00315127"/>
    <w:rsid w:val="0031601D"/>
    <w:rsid w:val="00317EFC"/>
    <w:rsid w:val="003232DE"/>
    <w:rsid w:val="00323DC3"/>
    <w:rsid w:val="00323FE6"/>
    <w:rsid w:val="003240B4"/>
    <w:rsid w:val="00325CD1"/>
    <w:rsid w:val="00331DBD"/>
    <w:rsid w:val="0033382E"/>
    <w:rsid w:val="0033685A"/>
    <w:rsid w:val="00340ACD"/>
    <w:rsid w:val="00342806"/>
    <w:rsid w:val="00343A6E"/>
    <w:rsid w:val="00344D28"/>
    <w:rsid w:val="003454D2"/>
    <w:rsid w:val="00350AB8"/>
    <w:rsid w:val="00351E63"/>
    <w:rsid w:val="003553AD"/>
    <w:rsid w:val="0035619D"/>
    <w:rsid w:val="003561A6"/>
    <w:rsid w:val="00360ACF"/>
    <w:rsid w:val="00363575"/>
    <w:rsid w:val="00363F31"/>
    <w:rsid w:val="00364A19"/>
    <w:rsid w:val="003650A0"/>
    <w:rsid w:val="003651A8"/>
    <w:rsid w:val="003675D6"/>
    <w:rsid w:val="003702A4"/>
    <w:rsid w:val="00373B13"/>
    <w:rsid w:val="0037470E"/>
    <w:rsid w:val="00383E55"/>
    <w:rsid w:val="00390673"/>
    <w:rsid w:val="00392C29"/>
    <w:rsid w:val="00395A28"/>
    <w:rsid w:val="0039682A"/>
    <w:rsid w:val="003A3C5D"/>
    <w:rsid w:val="003A7509"/>
    <w:rsid w:val="003A7DE7"/>
    <w:rsid w:val="003B0E77"/>
    <w:rsid w:val="003B123F"/>
    <w:rsid w:val="003B39AF"/>
    <w:rsid w:val="003B3DD9"/>
    <w:rsid w:val="003B4692"/>
    <w:rsid w:val="003B56AD"/>
    <w:rsid w:val="003B6AB5"/>
    <w:rsid w:val="003C4297"/>
    <w:rsid w:val="003C5FC6"/>
    <w:rsid w:val="003C7AB0"/>
    <w:rsid w:val="003D0AC3"/>
    <w:rsid w:val="003D1FF9"/>
    <w:rsid w:val="003D7DC2"/>
    <w:rsid w:val="003E039D"/>
    <w:rsid w:val="003E32C0"/>
    <w:rsid w:val="003F09A9"/>
    <w:rsid w:val="00401604"/>
    <w:rsid w:val="00404561"/>
    <w:rsid w:val="00411081"/>
    <w:rsid w:val="0041110C"/>
    <w:rsid w:val="00413C4F"/>
    <w:rsid w:val="00415192"/>
    <w:rsid w:val="00417EA0"/>
    <w:rsid w:val="0042284E"/>
    <w:rsid w:val="00423F99"/>
    <w:rsid w:val="004246BE"/>
    <w:rsid w:val="00434A96"/>
    <w:rsid w:val="00436DD9"/>
    <w:rsid w:val="004400D7"/>
    <w:rsid w:val="00440ED4"/>
    <w:rsid w:val="004447F2"/>
    <w:rsid w:val="004464B3"/>
    <w:rsid w:val="004470E5"/>
    <w:rsid w:val="0046183B"/>
    <w:rsid w:val="004624D2"/>
    <w:rsid w:val="00462A9E"/>
    <w:rsid w:val="00462CED"/>
    <w:rsid w:val="004663A3"/>
    <w:rsid w:val="00467973"/>
    <w:rsid w:val="00471A32"/>
    <w:rsid w:val="00473314"/>
    <w:rsid w:val="004753C1"/>
    <w:rsid w:val="00482B63"/>
    <w:rsid w:val="0048514D"/>
    <w:rsid w:val="0048749A"/>
    <w:rsid w:val="004913F5"/>
    <w:rsid w:val="00491BF5"/>
    <w:rsid w:val="0049761E"/>
    <w:rsid w:val="004A2CF6"/>
    <w:rsid w:val="004A5126"/>
    <w:rsid w:val="004B1823"/>
    <w:rsid w:val="004B3C7E"/>
    <w:rsid w:val="004B4C65"/>
    <w:rsid w:val="004C0C45"/>
    <w:rsid w:val="004C318A"/>
    <w:rsid w:val="004C5EB0"/>
    <w:rsid w:val="004C78BF"/>
    <w:rsid w:val="004D0461"/>
    <w:rsid w:val="004D09D4"/>
    <w:rsid w:val="004D2664"/>
    <w:rsid w:val="004D29B6"/>
    <w:rsid w:val="004D69D5"/>
    <w:rsid w:val="004E12DA"/>
    <w:rsid w:val="004F16DF"/>
    <w:rsid w:val="004F3146"/>
    <w:rsid w:val="004F4F76"/>
    <w:rsid w:val="004F6576"/>
    <w:rsid w:val="004F6A0B"/>
    <w:rsid w:val="004F7BE0"/>
    <w:rsid w:val="00500989"/>
    <w:rsid w:val="005014AC"/>
    <w:rsid w:val="00505501"/>
    <w:rsid w:val="00512752"/>
    <w:rsid w:val="00515B0B"/>
    <w:rsid w:val="00515F4B"/>
    <w:rsid w:val="0051685F"/>
    <w:rsid w:val="005204F4"/>
    <w:rsid w:val="00521218"/>
    <w:rsid w:val="00525865"/>
    <w:rsid w:val="005261C9"/>
    <w:rsid w:val="00527C4A"/>
    <w:rsid w:val="00532BE4"/>
    <w:rsid w:val="0053606E"/>
    <w:rsid w:val="00536DEC"/>
    <w:rsid w:val="00537AD8"/>
    <w:rsid w:val="0054590E"/>
    <w:rsid w:val="00551A55"/>
    <w:rsid w:val="00553A2B"/>
    <w:rsid w:val="00555859"/>
    <w:rsid w:val="0056421A"/>
    <w:rsid w:val="00564595"/>
    <w:rsid w:val="00564F6B"/>
    <w:rsid w:val="00565542"/>
    <w:rsid w:val="00565E0E"/>
    <w:rsid w:val="00566EEA"/>
    <w:rsid w:val="00571534"/>
    <w:rsid w:val="00571547"/>
    <w:rsid w:val="00572467"/>
    <w:rsid w:val="00573F52"/>
    <w:rsid w:val="00575F79"/>
    <w:rsid w:val="00585549"/>
    <w:rsid w:val="00592224"/>
    <w:rsid w:val="0059367B"/>
    <w:rsid w:val="005A0635"/>
    <w:rsid w:val="005A21BE"/>
    <w:rsid w:val="005A2606"/>
    <w:rsid w:val="005A39A2"/>
    <w:rsid w:val="005A65B7"/>
    <w:rsid w:val="005B0A0E"/>
    <w:rsid w:val="005B16D2"/>
    <w:rsid w:val="005B217B"/>
    <w:rsid w:val="005B2C1A"/>
    <w:rsid w:val="005B62FF"/>
    <w:rsid w:val="005C1AA8"/>
    <w:rsid w:val="005C3D5C"/>
    <w:rsid w:val="005C455B"/>
    <w:rsid w:val="005C4FAF"/>
    <w:rsid w:val="005C503A"/>
    <w:rsid w:val="005C7A84"/>
    <w:rsid w:val="005C7D70"/>
    <w:rsid w:val="005D3C86"/>
    <w:rsid w:val="005D6D14"/>
    <w:rsid w:val="005E777B"/>
    <w:rsid w:val="00601552"/>
    <w:rsid w:val="006016A9"/>
    <w:rsid w:val="00604E71"/>
    <w:rsid w:val="00604F3D"/>
    <w:rsid w:val="0060651F"/>
    <w:rsid w:val="0061067E"/>
    <w:rsid w:val="006114FE"/>
    <w:rsid w:val="006138CA"/>
    <w:rsid w:val="00615206"/>
    <w:rsid w:val="00621004"/>
    <w:rsid w:val="0062346B"/>
    <w:rsid w:val="00624DED"/>
    <w:rsid w:val="00627D23"/>
    <w:rsid w:val="00630D53"/>
    <w:rsid w:val="00634C9D"/>
    <w:rsid w:val="00640E02"/>
    <w:rsid w:val="00640FE8"/>
    <w:rsid w:val="00642C29"/>
    <w:rsid w:val="00644A0A"/>
    <w:rsid w:val="00653E71"/>
    <w:rsid w:val="00657EFC"/>
    <w:rsid w:val="00660B82"/>
    <w:rsid w:val="00667A19"/>
    <w:rsid w:val="00670787"/>
    <w:rsid w:val="006727B6"/>
    <w:rsid w:val="00675195"/>
    <w:rsid w:val="00676EEB"/>
    <w:rsid w:val="00683933"/>
    <w:rsid w:val="006841DE"/>
    <w:rsid w:val="00685AF4"/>
    <w:rsid w:val="00685EAC"/>
    <w:rsid w:val="00686297"/>
    <w:rsid w:val="0069353D"/>
    <w:rsid w:val="006A3FCB"/>
    <w:rsid w:val="006A4A18"/>
    <w:rsid w:val="006A508B"/>
    <w:rsid w:val="006A7676"/>
    <w:rsid w:val="006B048A"/>
    <w:rsid w:val="006B3020"/>
    <w:rsid w:val="006B3D00"/>
    <w:rsid w:val="006B41B8"/>
    <w:rsid w:val="006B7265"/>
    <w:rsid w:val="006C07B8"/>
    <w:rsid w:val="006C2CBF"/>
    <w:rsid w:val="006C5BB9"/>
    <w:rsid w:val="006C6F70"/>
    <w:rsid w:val="006D296B"/>
    <w:rsid w:val="006D3D3A"/>
    <w:rsid w:val="006D6F91"/>
    <w:rsid w:val="006D7A59"/>
    <w:rsid w:val="006E71CA"/>
    <w:rsid w:val="006F272D"/>
    <w:rsid w:val="006F2CE5"/>
    <w:rsid w:val="006F2EC0"/>
    <w:rsid w:val="007028F5"/>
    <w:rsid w:val="00706DDC"/>
    <w:rsid w:val="007102F0"/>
    <w:rsid w:val="007102F3"/>
    <w:rsid w:val="007104B6"/>
    <w:rsid w:val="007130B2"/>
    <w:rsid w:val="00713FF5"/>
    <w:rsid w:val="00715F29"/>
    <w:rsid w:val="00716F63"/>
    <w:rsid w:val="007206BC"/>
    <w:rsid w:val="007242E8"/>
    <w:rsid w:val="0072480C"/>
    <w:rsid w:val="00726CDD"/>
    <w:rsid w:val="00727991"/>
    <w:rsid w:val="007300EF"/>
    <w:rsid w:val="00731D0E"/>
    <w:rsid w:val="00734BBE"/>
    <w:rsid w:val="00734D59"/>
    <w:rsid w:val="00740A74"/>
    <w:rsid w:val="00740B4B"/>
    <w:rsid w:val="007447BF"/>
    <w:rsid w:val="007468A9"/>
    <w:rsid w:val="00746E4E"/>
    <w:rsid w:val="007473CD"/>
    <w:rsid w:val="00751550"/>
    <w:rsid w:val="00753E66"/>
    <w:rsid w:val="00754700"/>
    <w:rsid w:val="00755480"/>
    <w:rsid w:val="00764E4A"/>
    <w:rsid w:val="007668CF"/>
    <w:rsid w:val="00767327"/>
    <w:rsid w:val="00770D72"/>
    <w:rsid w:val="007710DB"/>
    <w:rsid w:val="00777A9A"/>
    <w:rsid w:val="0078223F"/>
    <w:rsid w:val="0078566D"/>
    <w:rsid w:val="007875CF"/>
    <w:rsid w:val="0079256D"/>
    <w:rsid w:val="00793546"/>
    <w:rsid w:val="00797D13"/>
    <w:rsid w:val="007A08CB"/>
    <w:rsid w:val="007A2AEF"/>
    <w:rsid w:val="007A4A17"/>
    <w:rsid w:val="007A53BB"/>
    <w:rsid w:val="007A5556"/>
    <w:rsid w:val="007A69C9"/>
    <w:rsid w:val="007A77FD"/>
    <w:rsid w:val="007B07AA"/>
    <w:rsid w:val="007B2938"/>
    <w:rsid w:val="007B5A2F"/>
    <w:rsid w:val="007B665C"/>
    <w:rsid w:val="007B7A7E"/>
    <w:rsid w:val="007C0141"/>
    <w:rsid w:val="007C17B1"/>
    <w:rsid w:val="007C43DC"/>
    <w:rsid w:val="007C4E00"/>
    <w:rsid w:val="007C74F0"/>
    <w:rsid w:val="007D05D5"/>
    <w:rsid w:val="007D0DAE"/>
    <w:rsid w:val="007D41C2"/>
    <w:rsid w:val="007D43CF"/>
    <w:rsid w:val="007D4C40"/>
    <w:rsid w:val="007D7A30"/>
    <w:rsid w:val="007E2C54"/>
    <w:rsid w:val="007E4573"/>
    <w:rsid w:val="007E6A1B"/>
    <w:rsid w:val="007E7E9B"/>
    <w:rsid w:val="007E7FDB"/>
    <w:rsid w:val="007F17C7"/>
    <w:rsid w:val="007F23AD"/>
    <w:rsid w:val="007F4E78"/>
    <w:rsid w:val="007F533C"/>
    <w:rsid w:val="00801E61"/>
    <w:rsid w:val="008100B0"/>
    <w:rsid w:val="008102E2"/>
    <w:rsid w:val="00810470"/>
    <w:rsid w:val="0081438E"/>
    <w:rsid w:val="00815638"/>
    <w:rsid w:val="00817239"/>
    <w:rsid w:val="00817ABE"/>
    <w:rsid w:val="00817E22"/>
    <w:rsid w:val="0082353F"/>
    <w:rsid w:val="0082776B"/>
    <w:rsid w:val="00830A3B"/>
    <w:rsid w:val="0083132A"/>
    <w:rsid w:val="00832FE3"/>
    <w:rsid w:val="00833C9E"/>
    <w:rsid w:val="00834332"/>
    <w:rsid w:val="008346C8"/>
    <w:rsid w:val="00835119"/>
    <w:rsid w:val="00835846"/>
    <w:rsid w:val="0083589D"/>
    <w:rsid w:val="00835B17"/>
    <w:rsid w:val="00840D82"/>
    <w:rsid w:val="008433CB"/>
    <w:rsid w:val="00843637"/>
    <w:rsid w:val="0085381E"/>
    <w:rsid w:val="00855F65"/>
    <w:rsid w:val="0085673B"/>
    <w:rsid w:val="008579E8"/>
    <w:rsid w:val="00865DB0"/>
    <w:rsid w:val="00865EC3"/>
    <w:rsid w:val="008711A6"/>
    <w:rsid w:val="008767A8"/>
    <w:rsid w:val="008847B5"/>
    <w:rsid w:val="00886049"/>
    <w:rsid w:val="008873C3"/>
    <w:rsid w:val="00887D6D"/>
    <w:rsid w:val="00893A0B"/>
    <w:rsid w:val="008964D6"/>
    <w:rsid w:val="008A3BE4"/>
    <w:rsid w:val="008B2149"/>
    <w:rsid w:val="008B2A9C"/>
    <w:rsid w:val="008B607D"/>
    <w:rsid w:val="008B6D6A"/>
    <w:rsid w:val="008B719D"/>
    <w:rsid w:val="008C30F5"/>
    <w:rsid w:val="008C68A0"/>
    <w:rsid w:val="008D1B9E"/>
    <w:rsid w:val="008D1E37"/>
    <w:rsid w:val="008D2472"/>
    <w:rsid w:val="008D548A"/>
    <w:rsid w:val="008D599D"/>
    <w:rsid w:val="008D7DC6"/>
    <w:rsid w:val="008E1B35"/>
    <w:rsid w:val="008E1B62"/>
    <w:rsid w:val="008E3E8C"/>
    <w:rsid w:val="008E41EF"/>
    <w:rsid w:val="008E5AB6"/>
    <w:rsid w:val="008E6726"/>
    <w:rsid w:val="008E7100"/>
    <w:rsid w:val="008F1857"/>
    <w:rsid w:val="008F1FEE"/>
    <w:rsid w:val="008F5DC0"/>
    <w:rsid w:val="008F64E5"/>
    <w:rsid w:val="00900107"/>
    <w:rsid w:val="0090068A"/>
    <w:rsid w:val="0090143D"/>
    <w:rsid w:val="00902045"/>
    <w:rsid w:val="00902A28"/>
    <w:rsid w:val="009038D1"/>
    <w:rsid w:val="00905731"/>
    <w:rsid w:val="00907F66"/>
    <w:rsid w:val="00911227"/>
    <w:rsid w:val="00913157"/>
    <w:rsid w:val="00916AF3"/>
    <w:rsid w:val="00916F3C"/>
    <w:rsid w:val="009251E7"/>
    <w:rsid w:val="009319F6"/>
    <w:rsid w:val="009326EA"/>
    <w:rsid w:val="009328F9"/>
    <w:rsid w:val="0093300F"/>
    <w:rsid w:val="00940C04"/>
    <w:rsid w:val="00940C3B"/>
    <w:rsid w:val="009456E5"/>
    <w:rsid w:val="0094611B"/>
    <w:rsid w:val="00952B58"/>
    <w:rsid w:val="009533C6"/>
    <w:rsid w:val="00955E29"/>
    <w:rsid w:val="00965974"/>
    <w:rsid w:val="00967315"/>
    <w:rsid w:val="0098352D"/>
    <w:rsid w:val="00983BD3"/>
    <w:rsid w:val="0098734F"/>
    <w:rsid w:val="009879EA"/>
    <w:rsid w:val="00996AF7"/>
    <w:rsid w:val="009A5375"/>
    <w:rsid w:val="009A7B55"/>
    <w:rsid w:val="009B49AF"/>
    <w:rsid w:val="009C6416"/>
    <w:rsid w:val="009D2E5A"/>
    <w:rsid w:val="009D3437"/>
    <w:rsid w:val="009D3EB0"/>
    <w:rsid w:val="009D4240"/>
    <w:rsid w:val="009D6D2A"/>
    <w:rsid w:val="009D6E5B"/>
    <w:rsid w:val="009E239B"/>
    <w:rsid w:val="009E5468"/>
    <w:rsid w:val="009E5AFF"/>
    <w:rsid w:val="009E5C71"/>
    <w:rsid w:val="009F11F4"/>
    <w:rsid w:val="009F1501"/>
    <w:rsid w:val="009F1F04"/>
    <w:rsid w:val="009F3CBF"/>
    <w:rsid w:val="00A0396D"/>
    <w:rsid w:val="00A04157"/>
    <w:rsid w:val="00A05E1D"/>
    <w:rsid w:val="00A07124"/>
    <w:rsid w:val="00A11073"/>
    <w:rsid w:val="00A211C4"/>
    <w:rsid w:val="00A22961"/>
    <w:rsid w:val="00A263B6"/>
    <w:rsid w:val="00A315C6"/>
    <w:rsid w:val="00A32086"/>
    <w:rsid w:val="00A35F13"/>
    <w:rsid w:val="00A366DA"/>
    <w:rsid w:val="00A41163"/>
    <w:rsid w:val="00A43844"/>
    <w:rsid w:val="00A440A8"/>
    <w:rsid w:val="00A45219"/>
    <w:rsid w:val="00A519BF"/>
    <w:rsid w:val="00A5632E"/>
    <w:rsid w:val="00A56675"/>
    <w:rsid w:val="00A703DA"/>
    <w:rsid w:val="00A727C3"/>
    <w:rsid w:val="00A74A99"/>
    <w:rsid w:val="00A75165"/>
    <w:rsid w:val="00A75559"/>
    <w:rsid w:val="00A8764F"/>
    <w:rsid w:val="00A87838"/>
    <w:rsid w:val="00A91760"/>
    <w:rsid w:val="00A9263F"/>
    <w:rsid w:val="00A92C3C"/>
    <w:rsid w:val="00AA0165"/>
    <w:rsid w:val="00AA2983"/>
    <w:rsid w:val="00AA66C6"/>
    <w:rsid w:val="00AB4B7A"/>
    <w:rsid w:val="00AB515F"/>
    <w:rsid w:val="00AB7BEE"/>
    <w:rsid w:val="00AC25E5"/>
    <w:rsid w:val="00AC781E"/>
    <w:rsid w:val="00AD096D"/>
    <w:rsid w:val="00AD4A2B"/>
    <w:rsid w:val="00AD4D4E"/>
    <w:rsid w:val="00AE1A9F"/>
    <w:rsid w:val="00AE2C25"/>
    <w:rsid w:val="00AE4179"/>
    <w:rsid w:val="00AE45A3"/>
    <w:rsid w:val="00AE4A7F"/>
    <w:rsid w:val="00AF469B"/>
    <w:rsid w:val="00AF593C"/>
    <w:rsid w:val="00AF5F69"/>
    <w:rsid w:val="00B0080B"/>
    <w:rsid w:val="00B02299"/>
    <w:rsid w:val="00B11385"/>
    <w:rsid w:val="00B1187E"/>
    <w:rsid w:val="00B14F44"/>
    <w:rsid w:val="00B1675A"/>
    <w:rsid w:val="00B27E01"/>
    <w:rsid w:val="00B363A6"/>
    <w:rsid w:val="00B45BBD"/>
    <w:rsid w:val="00B4664C"/>
    <w:rsid w:val="00B50F95"/>
    <w:rsid w:val="00B53236"/>
    <w:rsid w:val="00B543FE"/>
    <w:rsid w:val="00B60E74"/>
    <w:rsid w:val="00B64972"/>
    <w:rsid w:val="00B6558C"/>
    <w:rsid w:val="00B65889"/>
    <w:rsid w:val="00B65B66"/>
    <w:rsid w:val="00B71753"/>
    <w:rsid w:val="00B81214"/>
    <w:rsid w:val="00B839FE"/>
    <w:rsid w:val="00B84A4B"/>
    <w:rsid w:val="00B858E3"/>
    <w:rsid w:val="00B8615B"/>
    <w:rsid w:val="00B872BE"/>
    <w:rsid w:val="00B90E00"/>
    <w:rsid w:val="00B93D69"/>
    <w:rsid w:val="00B950E7"/>
    <w:rsid w:val="00BA1851"/>
    <w:rsid w:val="00BA25FE"/>
    <w:rsid w:val="00BA4DA5"/>
    <w:rsid w:val="00BA6842"/>
    <w:rsid w:val="00BA76C1"/>
    <w:rsid w:val="00BB298E"/>
    <w:rsid w:val="00BB4FE8"/>
    <w:rsid w:val="00BB5393"/>
    <w:rsid w:val="00BB6216"/>
    <w:rsid w:val="00BB65F2"/>
    <w:rsid w:val="00BC2255"/>
    <w:rsid w:val="00BC3367"/>
    <w:rsid w:val="00BC391B"/>
    <w:rsid w:val="00BD08EF"/>
    <w:rsid w:val="00BD4A69"/>
    <w:rsid w:val="00BD5F60"/>
    <w:rsid w:val="00BE1218"/>
    <w:rsid w:val="00BE13ED"/>
    <w:rsid w:val="00BE7AF7"/>
    <w:rsid w:val="00BE7E09"/>
    <w:rsid w:val="00BF26D8"/>
    <w:rsid w:val="00BF5821"/>
    <w:rsid w:val="00BF6080"/>
    <w:rsid w:val="00BF7F53"/>
    <w:rsid w:val="00C0231A"/>
    <w:rsid w:val="00C02B0D"/>
    <w:rsid w:val="00C05551"/>
    <w:rsid w:val="00C0644F"/>
    <w:rsid w:val="00C10BE1"/>
    <w:rsid w:val="00C11E54"/>
    <w:rsid w:val="00C12BE8"/>
    <w:rsid w:val="00C13DBB"/>
    <w:rsid w:val="00C167C6"/>
    <w:rsid w:val="00C20724"/>
    <w:rsid w:val="00C27802"/>
    <w:rsid w:val="00C30E59"/>
    <w:rsid w:val="00C30E9D"/>
    <w:rsid w:val="00C3119B"/>
    <w:rsid w:val="00C31B5E"/>
    <w:rsid w:val="00C34728"/>
    <w:rsid w:val="00C446FB"/>
    <w:rsid w:val="00C467C0"/>
    <w:rsid w:val="00C56DF7"/>
    <w:rsid w:val="00C6055D"/>
    <w:rsid w:val="00C63596"/>
    <w:rsid w:val="00C63723"/>
    <w:rsid w:val="00C64753"/>
    <w:rsid w:val="00C74425"/>
    <w:rsid w:val="00C75C49"/>
    <w:rsid w:val="00C806CD"/>
    <w:rsid w:val="00C82832"/>
    <w:rsid w:val="00C8379C"/>
    <w:rsid w:val="00C84FA6"/>
    <w:rsid w:val="00C901DF"/>
    <w:rsid w:val="00C90385"/>
    <w:rsid w:val="00C9076B"/>
    <w:rsid w:val="00C90C30"/>
    <w:rsid w:val="00C95134"/>
    <w:rsid w:val="00CA135E"/>
    <w:rsid w:val="00CA2FB3"/>
    <w:rsid w:val="00CA3A5C"/>
    <w:rsid w:val="00CA63F7"/>
    <w:rsid w:val="00CB3C82"/>
    <w:rsid w:val="00CB7987"/>
    <w:rsid w:val="00CC0DC5"/>
    <w:rsid w:val="00CC1F18"/>
    <w:rsid w:val="00CC3845"/>
    <w:rsid w:val="00CC69CA"/>
    <w:rsid w:val="00CD0507"/>
    <w:rsid w:val="00CD6BA3"/>
    <w:rsid w:val="00CE2351"/>
    <w:rsid w:val="00CE39F2"/>
    <w:rsid w:val="00CF0C57"/>
    <w:rsid w:val="00CF20C6"/>
    <w:rsid w:val="00CF32B5"/>
    <w:rsid w:val="00CF4C48"/>
    <w:rsid w:val="00CF5454"/>
    <w:rsid w:val="00D01CA1"/>
    <w:rsid w:val="00D0457E"/>
    <w:rsid w:val="00D04A05"/>
    <w:rsid w:val="00D12AEC"/>
    <w:rsid w:val="00D1321C"/>
    <w:rsid w:val="00D14E05"/>
    <w:rsid w:val="00D153F3"/>
    <w:rsid w:val="00D15F19"/>
    <w:rsid w:val="00D16D94"/>
    <w:rsid w:val="00D20154"/>
    <w:rsid w:val="00D22700"/>
    <w:rsid w:val="00D2336A"/>
    <w:rsid w:val="00D2586D"/>
    <w:rsid w:val="00D2687A"/>
    <w:rsid w:val="00D26E34"/>
    <w:rsid w:val="00D27197"/>
    <w:rsid w:val="00D30BE8"/>
    <w:rsid w:val="00D34BEA"/>
    <w:rsid w:val="00D361D2"/>
    <w:rsid w:val="00D45941"/>
    <w:rsid w:val="00D45B58"/>
    <w:rsid w:val="00D465AF"/>
    <w:rsid w:val="00D53374"/>
    <w:rsid w:val="00D534A3"/>
    <w:rsid w:val="00D53ABF"/>
    <w:rsid w:val="00D57BFC"/>
    <w:rsid w:val="00D63504"/>
    <w:rsid w:val="00D64CBB"/>
    <w:rsid w:val="00D66267"/>
    <w:rsid w:val="00D679FB"/>
    <w:rsid w:val="00D775F7"/>
    <w:rsid w:val="00D8252C"/>
    <w:rsid w:val="00D849E9"/>
    <w:rsid w:val="00D84D5B"/>
    <w:rsid w:val="00D90C70"/>
    <w:rsid w:val="00D92362"/>
    <w:rsid w:val="00D96681"/>
    <w:rsid w:val="00D97438"/>
    <w:rsid w:val="00DA37A9"/>
    <w:rsid w:val="00DA3C29"/>
    <w:rsid w:val="00DB3298"/>
    <w:rsid w:val="00DB45B8"/>
    <w:rsid w:val="00DB6C90"/>
    <w:rsid w:val="00DC0628"/>
    <w:rsid w:val="00DD32DA"/>
    <w:rsid w:val="00DD430E"/>
    <w:rsid w:val="00DD526C"/>
    <w:rsid w:val="00DD5EF6"/>
    <w:rsid w:val="00DE0932"/>
    <w:rsid w:val="00DE4500"/>
    <w:rsid w:val="00DE6125"/>
    <w:rsid w:val="00DE65F7"/>
    <w:rsid w:val="00DE710E"/>
    <w:rsid w:val="00DF215C"/>
    <w:rsid w:val="00DF2BC8"/>
    <w:rsid w:val="00DF3277"/>
    <w:rsid w:val="00DF671B"/>
    <w:rsid w:val="00DF6BB5"/>
    <w:rsid w:val="00E03E92"/>
    <w:rsid w:val="00E050D3"/>
    <w:rsid w:val="00E0545B"/>
    <w:rsid w:val="00E07B81"/>
    <w:rsid w:val="00E100D2"/>
    <w:rsid w:val="00E128AF"/>
    <w:rsid w:val="00E140EC"/>
    <w:rsid w:val="00E153AE"/>
    <w:rsid w:val="00E15D5F"/>
    <w:rsid w:val="00E17E6C"/>
    <w:rsid w:val="00E22175"/>
    <w:rsid w:val="00E23518"/>
    <w:rsid w:val="00E26158"/>
    <w:rsid w:val="00E279BA"/>
    <w:rsid w:val="00E315A1"/>
    <w:rsid w:val="00E34913"/>
    <w:rsid w:val="00E36C98"/>
    <w:rsid w:val="00E372C9"/>
    <w:rsid w:val="00E409A0"/>
    <w:rsid w:val="00E410B1"/>
    <w:rsid w:val="00E41804"/>
    <w:rsid w:val="00E43E59"/>
    <w:rsid w:val="00E449DF"/>
    <w:rsid w:val="00E53E6D"/>
    <w:rsid w:val="00E573D2"/>
    <w:rsid w:val="00E62DD2"/>
    <w:rsid w:val="00E652C9"/>
    <w:rsid w:val="00E67BB8"/>
    <w:rsid w:val="00E70199"/>
    <w:rsid w:val="00E72901"/>
    <w:rsid w:val="00E73BBA"/>
    <w:rsid w:val="00E770B5"/>
    <w:rsid w:val="00E825F9"/>
    <w:rsid w:val="00E92CCC"/>
    <w:rsid w:val="00E92D07"/>
    <w:rsid w:val="00E95FC6"/>
    <w:rsid w:val="00EA0AF8"/>
    <w:rsid w:val="00EA19F9"/>
    <w:rsid w:val="00EA25D3"/>
    <w:rsid w:val="00EA263A"/>
    <w:rsid w:val="00EA7C8E"/>
    <w:rsid w:val="00EB395B"/>
    <w:rsid w:val="00EB4F91"/>
    <w:rsid w:val="00EB6C81"/>
    <w:rsid w:val="00EB76D8"/>
    <w:rsid w:val="00EC0AD9"/>
    <w:rsid w:val="00EC0C14"/>
    <w:rsid w:val="00EC1D2C"/>
    <w:rsid w:val="00EC36E0"/>
    <w:rsid w:val="00EC5074"/>
    <w:rsid w:val="00EC541A"/>
    <w:rsid w:val="00EC6404"/>
    <w:rsid w:val="00ED1B02"/>
    <w:rsid w:val="00ED2350"/>
    <w:rsid w:val="00ED26EE"/>
    <w:rsid w:val="00ED33C5"/>
    <w:rsid w:val="00ED4B27"/>
    <w:rsid w:val="00ED4F24"/>
    <w:rsid w:val="00ED624B"/>
    <w:rsid w:val="00ED7D4F"/>
    <w:rsid w:val="00EE1C7C"/>
    <w:rsid w:val="00EE515E"/>
    <w:rsid w:val="00EE5F40"/>
    <w:rsid w:val="00EF2E5C"/>
    <w:rsid w:val="00EF352C"/>
    <w:rsid w:val="00EF471F"/>
    <w:rsid w:val="00EF51AA"/>
    <w:rsid w:val="00F009EB"/>
    <w:rsid w:val="00F012CE"/>
    <w:rsid w:val="00F0376E"/>
    <w:rsid w:val="00F03DCB"/>
    <w:rsid w:val="00F047AD"/>
    <w:rsid w:val="00F106F1"/>
    <w:rsid w:val="00F11412"/>
    <w:rsid w:val="00F14C37"/>
    <w:rsid w:val="00F15A8C"/>
    <w:rsid w:val="00F164A4"/>
    <w:rsid w:val="00F23A87"/>
    <w:rsid w:val="00F256BB"/>
    <w:rsid w:val="00F31A59"/>
    <w:rsid w:val="00F3633B"/>
    <w:rsid w:val="00F43263"/>
    <w:rsid w:val="00F4682D"/>
    <w:rsid w:val="00F507C3"/>
    <w:rsid w:val="00F50B86"/>
    <w:rsid w:val="00F50CDC"/>
    <w:rsid w:val="00F54A65"/>
    <w:rsid w:val="00F571EA"/>
    <w:rsid w:val="00F5767C"/>
    <w:rsid w:val="00F5779D"/>
    <w:rsid w:val="00F6140B"/>
    <w:rsid w:val="00F62EB8"/>
    <w:rsid w:val="00F63AE2"/>
    <w:rsid w:val="00F64385"/>
    <w:rsid w:val="00F71091"/>
    <w:rsid w:val="00F73AC8"/>
    <w:rsid w:val="00F743FA"/>
    <w:rsid w:val="00F75CFD"/>
    <w:rsid w:val="00F76597"/>
    <w:rsid w:val="00F8023A"/>
    <w:rsid w:val="00F809AD"/>
    <w:rsid w:val="00F830C2"/>
    <w:rsid w:val="00F84675"/>
    <w:rsid w:val="00F86F09"/>
    <w:rsid w:val="00F86FC8"/>
    <w:rsid w:val="00F927D6"/>
    <w:rsid w:val="00FA0492"/>
    <w:rsid w:val="00FA0C03"/>
    <w:rsid w:val="00FA198F"/>
    <w:rsid w:val="00FA76F2"/>
    <w:rsid w:val="00FB089E"/>
    <w:rsid w:val="00FB0A4C"/>
    <w:rsid w:val="00FB3B10"/>
    <w:rsid w:val="00FB4617"/>
    <w:rsid w:val="00FB55EC"/>
    <w:rsid w:val="00FB65B9"/>
    <w:rsid w:val="00FC411F"/>
    <w:rsid w:val="00FC415E"/>
    <w:rsid w:val="00FC5CC4"/>
    <w:rsid w:val="00FC6C3C"/>
    <w:rsid w:val="00FC6EFD"/>
    <w:rsid w:val="00FC7F71"/>
    <w:rsid w:val="00FD4000"/>
    <w:rsid w:val="00FD5DF9"/>
    <w:rsid w:val="00FD692A"/>
    <w:rsid w:val="00FE2454"/>
    <w:rsid w:val="00FE4887"/>
    <w:rsid w:val="00FE4F29"/>
    <w:rsid w:val="00FE550C"/>
    <w:rsid w:val="00FF06DE"/>
    <w:rsid w:val="00FF69D8"/>
    <w:rsid w:val="00FF7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E7C6"/>
  <w15:chartTrackingRefBased/>
  <w15:docId w15:val="{BF21DB34-DB97-47B1-8C99-6D053ADD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8C68A0"/>
    <w:pPr>
      <w:keepNext/>
      <w:keepLines/>
      <w:numPr>
        <w:numId w:val="1"/>
      </w:numPr>
      <w:spacing w:after="180"/>
      <w:ind w:left="10" w:hanging="10"/>
      <w:outlineLvl w:val="0"/>
    </w:pPr>
    <w:rPr>
      <w:rFonts w:ascii="Calibri" w:eastAsia="Calibri" w:hAnsi="Calibri" w:cs="Calibri"/>
      <w:b/>
      <w:color w:val="000000"/>
      <w:sz w:val="33"/>
    </w:rPr>
  </w:style>
  <w:style w:type="paragraph" w:styleId="Heading2">
    <w:name w:val="heading 2"/>
    <w:basedOn w:val="Normal"/>
    <w:next w:val="Normal"/>
    <w:link w:val="Heading2Char"/>
    <w:uiPriority w:val="9"/>
    <w:unhideWhenUsed/>
    <w:qFormat/>
    <w:rsid w:val="008C68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E3491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BA3"/>
  </w:style>
  <w:style w:type="paragraph" w:styleId="Footer">
    <w:name w:val="footer"/>
    <w:basedOn w:val="Normal"/>
    <w:link w:val="FooterChar"/>
    <w:uiPriority w:val="99"/>
    <w:unhideWhenUsed/>
    <w:rsid w:val="00CD6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BA3"/>
  </w:style>
  <w:style w:type="paragraph" w:styleId="ListParagraph">
    <w:name w:val="List Paragraph"/>
    <w:basedOn w:val="Normal"/>
    <w:uiPriority w:val="34"/>
    <w:qFormat/>
    <w:rsid w:val="00CD6BA3"/>
    <w:pPr>
      <w:ind w:left="720"/>
      <w:contextualSpacing/>
    </w:pPr>
  </w:style>
  <w:style w:type="character" w:customStyle="1" w:styleId="Heading1Char">
    <w:name w:val="Heading 1 Char"/>
    <w:basedOn w:val="DefaultParagraphFont"/>
    <w:link w:val="Heading1"/>
    <w:uiPriority w:val="9"/>
    <w:rsid w:val="008C68A0"/>
    <w:rPr>
      <w:rFonts w:ascii="Calibri" w:eastAsia="Calibri" w:hAnsi="Calibri" w:cs="Calibri"/>
      <w:b/>
      <w:color w:val="000000"/>
      <w:sz w:val="33"/>
    </w:rPr>
  </w:style>
  <w:style w:type="table" w:customStyle="1" w:styleId="TableGrid">
    <w:name w:val="TableGrid"/>
    <w:rsid w:val="008C68A0"/>
    <w:pPr>
      <w:spacing w:after="0" w:line="240" w:lineRule="auto"/>
    </w:pPr>
    <w:rPr>
      <w:rFonts w:eastAsiaTheme="minorEastAsia"/>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C68A0"/>
    <w:rPr>
      <w:rFonts w:asciiTheme="majorHAnsi" w:eastAsiaTheme="majorEastAsia" w:hAnsiTheme="majorHAnsi" w:cstheme="majorBidi"/>
      <w:color w:val="2E74B5" w:themeColor="accent1" w:themeShade="BF"/>
      <w:sz w:val="26"/>
      <w:szCs w:val="26"/>
    </w:rPr>
  </w:style>
  <w:style w:type="table" w:styleId="TableGrid0">
    <w:name w:val="Table Grid"/>
    <w:basedOn w:val="TableNormal"/>
    <w:uiPriority w:val="39"/>
    <w:rsid w:val="00501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1501A8"/>
    <w:rPr>
      <w:b/>
      <w:bCs/>
      <w:smallCaps/>
      <w:color w:val="5B9BD5" w:themeColor="accent1"/>
      <w:spacing w:val="5"/>
    </w:rPr>
  </w:style>
  <w:style w:type="character" w:customStyle="1" w:styleId="Heading4Char">
    <w:name w:val="Heading 4 Char"/>
    <w:basedOn w:val="DefaultParagraphFont"/>
    <w:link w:val="Heading4"/>
    <w:uiPriority w:val="9"/>
    <w:semiHidden/>
    <w:rsid w:val="00E34913"/>
    <w:rPr>
      <w:rFonts w:asciiTheme="majorHAnsi" w:eastAsiaTheme="majorEastAsia" w:hAnsiTheme="majorHAnsi" w:cstheme="majorBidi"/>
      <w:i/>
      <w:iCs/>
      <w:color w:val="2E74B5" w:themeColor="accent1" w:themeShade="BF"/>
    </w:rPr>
  </w:style>
  <w:style w:type="character" w:customStyle="1" w:styleId="label">
    <w:name w:val="label"/>
    <w:basedOn w:val="DefaultParagraphFont"/>
    <w:rsid w:val="00E34913"/>
  </w:style>
  <w:style w:type="character" w:customStyle="1" w:styleId="cell-value">
    <w:name w:val="cell-value"/>
    <w:basedOn w:val="DefaultParagraphFont"/>
    <w:rsid w:val="00E34913"/>
  </w:style>
  <w:style w:type="character" w:customStyle="1" w:styleId="cell">
    <w:name w:val="cell"/>
    <w:basedOn w:val="DefaultParagraphFont"/>
    <w:rsid w:val="00E34913"/>
  </w:style>
  <w:style w:type="character" w:customStyle="1" w:styleId="block">
    <w:name w:val="block"/>
    <w:basedOn w:val="DefaultParagraphFont"/>
    <w:rsid w:val="00E34913"/>
  </w:style>
  <w:style w:type="character" w:customStyle="1" w:styleId="quality-sign">
    <w:name w:val="quality-sign"/>
    <w:basedOn w:val="DefaultParagraphFont"/>
    <w:rsid w:val="00E34913"/>
  </w:style>
  <w:style w:type="character" w:customStyle="1" w:styleId="quality-text">
    <w:name w:val="quality-text"/>
    <w:basedOn w:val="DefaultParagraphFont"/>
    <w:rsid w:val="00E34913"/>
  </w:style>
  <w:style w:type="paragraph" w:styleId="NormalWeb">
    <w:name w:val="Normal (Web)"/>
    <w:basedOn w:val="Normal"/>
    <w:uiPriority w:val="99"/>
    <w:unhideWhenUsed/>
    <w:rsid w:val="00E34913"/>
    <w:pPr>
      <w:spacing w:before="100" w:beforeAutospacing="1" w:after="100" w:afterAutospacing="1" w:line="240" w:lineRule="auto"/>
    </w:pPr>
    <w:rPr>
      <w:rFonts w:ascii="Times New Roman" w:eastAsiaTheme="minorEastAsia" w:hAnsi="Times New Roman" w:cs="Times New Roman"/>
      <w:sz w:val="24"/>
      <w:szCs w:val="24"/>
      <w:lang w:val="en-CA" w:eastAsia="en-CA"/>
    </w:rPr>
  </w:style>
  <w:style w:type="paragraph" w:customStyle="1" w:styleId="section-name">
    <w:name w:val="section-name"/>
    <w:basedOn w:val="Normal"/>
    <w:rsid w:val="00E410B1"/>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ubtitle1">
    <w:name w:val="Subtitle1"/>
    <w:basedOn w:val="Normal"/>
    <w:rsid w:val="00E410B1"/>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unchecked-marker">
    <w:name w:val="unchecked-marker"/>
    <w:basedOn w:val="DefaultParagraphFont"/>
    <w:rsid w:val="00E410B1"/>
  </w:style>
  <w:style w:type="character" w:customStyle="1" w:styleId="ep-radiobuttonlabel">
    <w:name w:val="ep-radiobutton__label"/>
    <w:basedOn w:val="DefaultParagraphFont"/>
    <w:rsid w:val="00E410B1"/>
  </w:style>
  <w:style w:type="character" w:customStyle="1" w:styleId="checked-marker">
    <w:name w:val="checked-marker"/>
    <w:basedOn w:val="DefaultParagraphFont"/>
    <w:rsid w:val="00E410B1"/>
  </w:style>
  <w:style w:type="paragraph" w:customStyle="1" w:styleId="marker">
    <w:name w:val="marker"/>
    <w:basedOn w:val="Normal"/>
    <w:rsid w:val="00E410B1"/>
    <w:pPr>
      <w:spacing w:before="100" w:beforeAutospacing="1" w:after="100" w:afterAutospacing="1" w:line="240" w:lineRule="auto"/>
    </w:pPr>
    <w:rPr>
      <w:rFonts w:ascii="Times New Roman" w:eastAsiaTheme="minorEastAsia" w:hAnsi="Times New Roman" w:cs="Times New Roman"/>
      <w:sz w:val="24"/>
      <w:szCs w:val="24"/>
    </w:rPr>
  </w:style>
  <w:style w:type="paragraph" w:styleId="Bibliography">
    <w:name w:val="Bibliography"/>
    <w:basedOn w:val="Normal"/>
    <w:next w:val="Normal"/>
    <w:uiPriority w:val="37"/>
    <w:unhideWhenUsed/>
    <w:rsid w:val="00DE710E"/>
    <w:pPr>
      <w:tabs>
        <w:tab w:val="left" w:pos="504"/>
      </w:tabs>
      <w:spacing w:after="240" w:line="240" w:lineRule="auto"/>
      <w:ind w:left="504" w:hanging="504"/>
    </w:pPr>
  </w:style>
  <w:style w:type="character" w:styleId="Hyperlink">
    <w:name w:val="Hyperlink"/>
    <w:basedOn w:val="DefaultParagraphFont"/>
    <w:uiPriority w:val="99"/>
    <w:unhideWhenUsed/>
    <w:rsid w:val="001D6F5D"/>
    <w:rPr>
      <w:color w:val="0563C1" w:themeColor="hyperlink"/>
      <w:u w:val="single"/>
    </w:rPr>
  </w:style>
  <w:style w:type="paragraph" w:styleId="BalloonText">
    <w:name w:val="Balloon Text"/>
    <w:basedOn w:val="Normal"/>
    <w:link w:val="BalloonTextChar"/>
    <w:uiPriority w:val="99"/>
    <w:semiHidden/>
    <w:unhideWhenUsed/>
    <w:rsid w:val="009B49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9AF"/>
    <w:rPr>
      <w:rFonts w:ascii="Segoe UI" w:hAnsi="Segoe UI" w:cs="Segoe UI"/>
      <w:sz w:val="18"/>
      <w:szCs w:val="18"/>
    </w:rPr>
  </w:style>
  <w:style w:type="character" w:styleId="UnresolvedMention">
    <w:name w:val="Unresolved Mention"/>
    <w:basedOn w:val="DefaultParagraphFont"/>
    <w:uiPriority w:val="99"/>
    <w:semiHidden/>
    <w:unhideWhenUsed/>
    <w:rsid w:val="003C5FC6"/>
    <w:rPr>
      <w:color w:val="605E5C"/>
      <w:shd w:val="clear" w:color="auto" w:fill="E1DFDD"/>
    </w:rPr>
  </w:style>
  <w:style w:type="character" w:customStyle="1" w:styleId="bold">
    <w:name w:val="bold"/>
    <w:basedOn w:val="DefaultParagraphFont"/>
    <w:rsid w:val="003050F3"/>
  </w:style>
  <w:style w:type="character" w:customStyle="1" w:styleId="inlne-block">
    <w:name w:val="inlne-block"/>
    <w:basedOn w:val="DefaultParagraphFont"/>
    <w:rsid w:val="003050F3"/>
  </w:style>
  <w:style w:type="character" w:customStyle="1" w:styleId="gdt-rating-element--active">
    <w:name w:val="gdt-rating-element--active"/>
    <w:basedOn w:val="DefaultParagraphFont"/>
    <w:rsid w:val="003050F3"/>
  </w:style>
  <w:style w:type="character" w:styleId="CommentReference">
    <w:name w:val="annotation reference"/>
    <w:basedOn w:val="DefaultParagraphFont"/>
    <w:uiPriority w:val="99"/>
    <w:semiHidden/>
    <w:unhideWhenUsed/>
    <w:rsid w:val="003050F3"/>
    <w:rPr>
      <w:sz w:val="16"/>
      <w:szCs w:val="16"/>
    </w:rPr>
  </w:style>
  <w:style w:type="paragraph" w:styleId="CommentText">
    <w:name w:val="annotation text"/>
    <w:basedOn w:val="Normal"/>
    <w:link w:val="CommentTextChar"/>
    <w:uiPriority w:val="99"/>
    <w:unhideWhenUsed/>
    <w:rsid w:val="003050F3"/>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3050F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050F3"/>
    <w:rPr>
      <w:b/>
      <w:bCs/>
    </w:rPr>
  </w:style>
  <w:style w:type="character" w:customStyle="1" w:styleId="CommentSubjectChar">
    <w:name w:val="Comment Subject Char"/>
    <w:basedOn w:val="CommentTextChar"/>
    <w:link w:val="CommentSubject"/>
    <w:uiPriority w:val="99"/>
    <w:semiHidden/>
    <w:rsid w:val="003050F3"/>
    <w:rPr>
      <w:rFonts w:eastAsiaTheme="minorEastAsia"/>
      <w:b/>
      <w:bCs/>
      <w:sz w:val="20"/>
      <w:szCs w:val="20"/>
    </w:rPr>
  </w:style>
  <w:style w:type="paragraph" w:styleId="Revision">
    <w:name w:val="Revision"/>
    <w:hidden/>
    <w:uiPriority w:val="99"/>
    <w:semiHidden/>
    <w:rsid w:val="003050F3"/>
    <w:pPr>
      <w:spacing w:after="0" w:line="240" w:lineRule="auto"/>
    </w:pPr>
    <w:rPr>
      <w:rFonts w:eastAsiaTheme="minorEastAsia"/>
    </w:rPr>
  </w:style>
  <w:style w:type="numbering" w:customStyle="1" w:styleId="NoList1">
    <w:name w:val="No List1"/>
    <w:next w:val="NoList"/>
    <w:uiPriority w:val="99"/>
    <w:semiHidden/>
    <w:unhideWhenUsed/>
    <w:rsid w:val="008D599D"/>
  </w:style>
  <w:style w:type="table" w:customStyle="1" w:styleId="TableGrid1">
    <w:name w:val="Table Grid1"/>
    <w:basedOn w:val="TableNormal"/>
    <w:next w:val="TableGrid0"/>
    <w:uiPriority w:val="39"/>
    <w:rsid w:val="008D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DHeading1">
    <w:name w:val="PhD Heading 1"/>
    <w:basedOn w:val="Heading1"/>
    <w:link w:val="PhDHeading1Char"/>
    <w:qFormat/>
    <w:rsid w:val="00227686"/>
    <w:pPr>
      <w:numPr>
        <w:numId w:val="0"/>
      </w:numPr>
      <w:ind w:left="10"/>
    </w:pPr>
    <w:rPr>
      <w:rFonts w:ascii="Times New Roman" w:hAnsi="Times New Roman" w:cs="Times New Roman"/>
      <w:sz w:val="24"/>
      <w:szCs w:val="24"/>
    </w:rPr>
  </w:style>
  <w:style w:type="paragraph" w:customStyle="1" w:styleId="PhDSubheading1">
    <w:name w:val="PhD Subheading 1"/>
    <w:basedOn w:val="Heading2"/>
    <w:link w:val="PhDSubheading1Char"/>
    <w:qFormat/>
    <w:rsid w:val="00227686"/>
    <w:rPr>
      <w:rFonts w:ascii="Times New Roman" w:hAnsi="Times New Roman" w:cs="Times New Roman"/>
      <w:b/>
      <w:bCs/>
      <w:color w:val="auto"/>
      <w:sz w:val="24"/>
      <w:szCs w:val="24"/>
    </w:rPr>
  </w:style>
  <w:style w:type="character" w:customStyle="1" w:styleId="PhDHeading1Char">
    <w:name w:val="PhD Heading 1 Char"/>
    <w:basedOn w:val="Heading1Char"/>
    <w:link w:val="PhDHeading1"/>
    <w:rsid w:val="00227686"/>
    <w:rPr>
      <w:rFonts w:ascii="Times New Roman" w:eastAsia="Calibri" w:hAnsi="Times New Roman" w:cs="Times New Roman"/>
      <w:b/>
      <w:color w:val="000000"/>
      <w:sz w:val="24"/>
      <w:szCs w:val="24"/>
    </w:rPr>
  </w:style>
  <w:style w:type="character" w:customStyle="1" w:styleId="PhDSubheading1Char">
    <w:name w:val="PhD Subheading 1 Char"/>
    <w:basedOn w:val="Heading2Char"/>
    <w:link w:val="PhDSubheading1"/>
    <w:rsid w:val="00227686"/>
    <w:rPr>
      <w:rFonts w:ascii="Times New Roman" w:eastAsiaTheme="majorEastAsia" w:hAnsi="Times New Roman" w:cs="Times New Roman"/>
      <w:b/>
      <w:bCs/>
      <w:color w:val="2E74B5" w:themeColor="accent1" w:themeShade="BF"/>
      <w:sz w:val="24"/>
      <w:szCs w:val="24"/>
    </w:rPr>
  </w:style>
  <w:style w:type="character" w:styleId="LineNumber">
    <w:name w:val="line number"/>
    <w:basedOn w:val="DefaultParagraphFont"/>
    <w:uiPriority w:val="99"/>
    <w:semiHidden/>
    <w:unhideWhenUsed/>
    <w:rsid w:val="00D01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5824">
      <w:bodyDiv w:val="1"/>
      <w:marLeft w:val="0"/>
      <w:marRight w:val="0"/>
      <w:marTop w:val="0"/>
      <w:marBottom w:val="0"/>
      <w:divBdr>
        <w:top w:val="none" w:sz="0" w:space="0" w:color="auto"/>
        <w:left w:val="none" w:sz="0" w:space="0" w:color="auto"/>
        <w:bottom w:val="none" w:sz="0" w:space="0" w:color="auto"/>
        <w:right w:val="none" w:sz="0" w:space="0" w:color="auto"/>
      </w:divBdr>
    </w:div>
    <w:div w:id="785003778">
      <w:bodyDiv w:val="1"/>
      <w:marLeft w:val="0"/>
      <w:marRight w:val="0"/>
      <w:marTop w:val="0"/>
      <w:marBottom w:val="0"/>
      <w:divBdr>
        <w:top w:val="none" w:sz="0" w:space="0" w:color="auto"/>
        <w:left w:val="none" w:sz="0" w:space="0" w:color="auto"/>
        <w:bottom w:val="none" w:sz="0" w:space="0" w:color="auto"/>
        <w:right w:val="none" w:sz="0" w:space="0" w:color="auto"/>
      </w:divBdr>
      <w:divsChild>
        <w:div w:id="1468817592">
          <w:marLeft w:val="547"/>
          <w:marRight w:val="0"/>
          <w:marTop w:val="0"/>
          <w:marBottom w:val="160"/>
          <w:divBdr>
            <w:top w:val="none" w:sz="0" w:space="0" w:color="auto"/>
            <w:left w:val="none" w:sz="0" w:space="0" w:color="auto"/>
            <w:bottom w:val="none" w:sz="0" w:space="0" w:color="auto"/>
            <w:right w:val="none" w:sz="0" w:space="0" w:color="auto"/>
          </w:divBdr>
        </w:div>
        <w:div w:id="456262153">
          <w:marLeft w:val="547"/>
          <w:marRight w:val="0"/>
          <w:marTop w:val="0"/>
          <w:marBottom w:val="160"/>
          <w:divBdr>
            <w:top w:val="none" w:sz="0" w:space="0" w:color="auto"/>
            <w:left w:val="none" w:sz="0" w:space="0" w:color="auto"/>
            <w:bottom w:val="none" w:sz="0" w:space="0" w:color="auto"/>
            <w:right w:val="none" w:sz="0" w:space="0" w:color="auto"/>
          </w:divBdr>
        </w:div>
        <w:div w:id="298651556">
          <w:marLeft w:val="547"/>
          <w:marRight w:val="0"/>
          <w:marTop w:val="0"/>
          <w:marBottom w:val="160"/>
          <w:divBdr>
            <w:top w:val="none" w:sz="0" w:space="0" w:color="auto"/>
            <w:left w:val="none" w:sz="0" w:space="0" w:color="auto"/>
            <w:bottom w:val="none" w:sz="0" w:space="0" w:color="auto"/>
            <w:right w:val="none" w:sz="0" w:space="0" w:color="auto"/>
          </w:divBdr>
        </w:div>
        <w:div w:id="917599274">
          <w:marLeft w:val="547"/>
          <w:marRight w:val="0"/>
          <w:marTop w:val="0"/>
          <w:marBottom w:val="160"/>
          <w:divBdr>
            <w:top w:val="none" w:sz="0" w:space="0" w:color="auto"/>
            <w:left w:val="none" w:sz="0" w:space="0" w:color="auto"/>
            <w:bottom w:val="none" w:sz="0" w:space="0" w:color="auto"/>
            <w:right w:val="none" w:sz="0" w:space="0" w:color="auto"/>
          </w:divBdr>
        </w:div>
        <w:div w:id="1207137059">
          <w:marLeft w:val="547"/>
          <w:marRight w:val="0"/>
          <w:marTop w:val="0"/>
          <w:marBottom w:val="160"/>
          <w:divBdr>
            <w:top w:val="none" w:sz="0" w:space="0" w:color="auto"/>
            <w:left w:val="none" w:sz="0" w:space="0" w:color="auto"/>
            <w:bottom w:val="none" w:sz="0" w:space="0" w:color="auto"/>
            <w:right w:val="none" w:sz="0" w:space="0" w:color="auto"/>
          </w:divBdr>
        </w:div>
        <w:div w:id="627930908">
          <w:marLeft w:val="547"/>
          <w:marRight w:val="0"/>
          <w:marTop w:val="0"/>
          <w:marBottom w:val="160"/>
          <w:divBdr>
            <w:top w:val="none" w:sz="0" w:space="0" w:color="auto"/>
            <w:left w:val="none" w:sz="0" w:space="0" w:color="auto"/>
            <w:bottom w:val="none" w:sz="0" w:space="0" w:color="auto"/>
            <w:right w:val="none" w:sz="0" w:space="0" w:color="auto"/>
          </w:divBdr>
        </w:div>
      </w:divsChild>
    </w:div>
    <w:div w:id="1092162633">
      <w:marLeft w:val="0"/>
      <w:marRight w:val="0"/>
      <w:marTop w:val="0"/>
      <w:marBottom w:val="0"/>
      <w:divBdr>
        <w:top w:val="none" w:sz="0" w:space="0" w:color="auto"/>
        <w:left w:val="none" w:sz="0" w:space="0" w:color="auto"/>
        <w:bottom w:val="none" w:sz="0" w:space="0" w:color="auto"/>
        <w:right w:val="none" w:sz="0" w:space="0" w:color="auto"/>
      </w:divBdr>
      <w:divsChild>
        <w:div w:id="1421607934">
          <w:marLeft w:val="0"/>
          <w:marRight w:val="0"/>
          <w:marTop w:val="0"/>
          <w:marBottom w:val="0"/>
          <w:divBdr>
            <w:top w:val="none" w:sz="0" w:space="0" w:color="auto"/>
            <w:left w:val="none" w:sz="0" w:space="0" w:color="auto"/>
            <w:bottom w:val="none" w:sz="0" w:space="0" w:color="auto"/>
            <w:right w:val="none" w:sz="0" w:space="0" w:color="auto"/>
          </w:divBdr>
          <w:divsChild>
            <w:div w:id="1381393534">
              <w:marLeft w:val="0"/>
              <w:marRight w:val="0"/>
              <w:marTop w:val="0"/>
              <w:marBottom w:val="0"/>
              <w:divBdr>
                <w:top w:val="none" w:sz="0" w:space="0" w:color="auto"/>
                <w:left w:val="none" w:sz="0" w:space="0" w:color="auto"/>
                <w:bottom w:val="none" w:sz="0" w:space="0" w:color="auto"/>
                <w:right w:val="none" w:sz="0" w:space="0" w:color="auto"/>
              </w:divBdr>
              <w:divsChild>
                <w:div w:id="413552432">
                  <w:marLeft w:val="0"/>
                  <w:marRight w:val="0"/>
                  <w:marTop w:val="0"/>
                  <w:marBottom w:val="0"/>
                  <w:divBdr>
                    <w:top w:val="none" w:sz="0" w:space="0" w:color="auto"/>
                    <w:left w:val="none" w:sz="0" w:space="0" w:color="auto"/>
                    <w:bottom w:val="none" w:sz="0" w:space="0" w:color="auto"/>
                    <w:right w:val="none" w:sz="0" w:space="0" w:color="auto"/>
                  </w:divBdr>
                  <w:divsChild>
                    <w:div w:id="2124304267">
                      <w:marLeft w:val="0"/>
                      <w:marRight w:val="0"/>
                      <w:marTop w:val="0"/>
                      <w:marBottom w:val="0"/>
                      <w:divBdr>
                        <w:top w:val="none" w:sz="0" w:space="0" w:color="auto"/>
                        <w:left w:val="none" w:sz="0" w:space="0" w:color="auto"/>
                        <w:bottom w:val="none" w:sz="0" w:space="0" w:color="auto"/>
                        <w:right w:val="none" w:sz="0" w:space="0" w:color="auto"/>
                      </w:divBdr>
                      <w:divsChild>
                        <w:div w:id="1879274634">
                          <w:marLeft w:val="0"/>
                          <w:marRight w:val="0"/>
                          <w:marTop w:val="0"/>
                          <w:marBottom w:val="0"/>
                          <w:divBdr>
                            <w:top w:val="none" w:sz="0" w:space="0" w:color="auto"/>
                            <w:left w:val="none" w:sz="0" w:space="0" w:color="auto"/>
                            <w:bottom w:val="none" w:sz="0" w:space="0" w:color="auto"/>
                            <w:right w:val="none" w:sz="0" w:space="0" w:color="auto"/>
                          </w:divBdr>
                          <w:divsChild>
                            <w:div w:id="1284190101">
                              <w:marLeft w:val="0"/>
                              <w:marRight w:val="0"/>
                              <w:marTop w:val="0"/>
                              <w:marBottom w:val="0"/>
                              <w:divBdr>
                                <w:top w:val="none" w:sz="0" w:space="0" w:color="auto"/>
                                <w:left w:val="none" w:sz="0" w:space="0" w:color="auto"/>
                                <w:bottom w:val="none" w:sz="0" w:space="0" w:color="auto"/>
                                <w:right w:val="none" w:sz="0" w:space="0" w:color="auto"/>
                              </w:divBdr>
                              <w:divsChild>
                                <w:div w:id="132061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33341">
                          <w:marLeft w:val="0"/>
                          <w:marRight w:val="0"/>
                          <w:marTop w:val="0"/>
                          <w:marBottom w:val="0"/>
                          <w:divBdr>
                            <w:top w:val="none" w:sz="0" w:space="0" w:color="auto"/>
                            <w:left w:val="none" w:sz="0" w:space="0" w:color="auto"/>
                            <w:bottom w:val="none" w:sz="0" w:space="0" w:color="auto"/>
                            <w:right w:val="none" w:sz="0" w:space="0" w:color="auto"/>
                          </w:divBdr>
                          <w:divsChild>
                            <w:div w:id="18707035">
                              <w:marLeft w:val="0"/>
                              <w:marRight w:val="0"/>
                              <w:marTop w:val="0"/>
                              <w:marBottom w:val="0"/>
                              <w:divBdr>
                                <w:top w:val="none" w:sz="0" w:space="0" w:color="auto"/>
                                <w:left w:val="none" w:sz="0" w:space="0" w:color="auto"/>
                                <w:bottom w:val="none" w:sz="0" w:space="0" w:color="auto"/>
                                <w:right w:val="none" w:sz="0" w:space="0" w:color="auto"/>
                              </w:divBdr>
                            </w:div>
                          </w:divsChild>
                        </w:div>
                        <w:div w:id="1519928000">
                          <w:marLeft w:val="0"/>
                          <w:marRight w:val="0"/>
                          <w:marTop w:val="0"/>
                          <w:marBottom w:val="0"/>
                          <w:divBdr>
                            <w:top w:val="none" w:sz="0" w:space="0" w:color="auto"/>
                            <w:left w:val="none" w:sz="0" w:space="0" w:color="auto"/>
                            <w:bottom w:val="none" w:sz="0" w:space="0" w:color="auto"/>
                            <w:right w:val="none" w:sz="0" w:space="0" w:color="auto"/>
                          </w:divBdr>
                          <w:divsChild>
                            <w:div w:id="1304971722">
                              <w:marLeft w:val="0"/>
                              <w:marRight w:val="0"/>
                              <w:marTop w:val="0"/>
                              <w:marBottom w:val="0"/>
                              <w:divBdr>
                                <w:top w:val="none" w:sz="0" w:space="0" w:color="auto"/>
                                <w:left w:val="none" w:sz="0" w:space="0" w:color="auto"/>
                                <w:bottom w:val="none" w:sz="0" w:space="0" w:color="auto"/>
                                <w:right w:val="none" w:sz="0" w:space="0" w:color="auto"/>
                              </w:divBdr>
                              <w:divsChild>
                                <w:div w:id="1362437975">
                                  <w:marLeft w:val="0"/>
                                  <w:marRight w:val="0"/>
                                  <w:marTop w:val="0"/>
                                  <w:marBottom w:val="0"/>
                                  <w:divBdr>
                                    <w:top w:val="none" w:sz="0" w:space="0" w:color="auto"/>
                                    <w:left w:val="none" w:sz="0" w:space="0" w:color="auto"/>
                                    <w:bottom w:val="none" w:sz="0" w:space="0" w:color="auto"/>
                                    <w:right w:val="none" w:sz="0" w:space="0" w:color="auto"/>
                                  </w:divBdr>
                                  <w:divsChild>
                                    <w:div w:id="1470246257">
                                      <w:marLeft w:val="0"/>
                                      <w:marRight w:val="0"/>
                                      <w:marTop w:val="0"/>
                                      <w:marBottom w:val="0"/>
                                      <w:divBdr>
                                        <w:top w:val="none" w:sz="0" w:space="0" w:color="auto"/>
                                        <w:left w:val="none" w:sz="0" w:space="0" w:color="auto"/>
                                        <w:bottom w:val="none" w:sz="0" w:space="0" w:color="auto"/>
                                        <w:right w:val="none" w:sz="0" w:space="0" w:color="auto"/>
                                      </w:divBdr>
                                      <w:divsChild>
                                        <w:div w:id="288518231">
                                          <w:marLeft w:val="0"/>
                                          <w:marRight w:val="0"/>
                                          <w:marTop w:val="0"/>
                                          <w:marBottom w:val="0"/>
                                          <w:divBdr>
                                            <w:top w:val="none" w:sz="0" w:space="0" w:color="auto"/>
                                            <w:left w:val="none" w:sz="0" w:space="0" w:color="auto"/>
                                            <w:bottom w:val="none" w:sz="0" w:space="0" w:color="auto"/>
                                            <w:right w:val="none" w:sz="0" w:space="0" w:color="auto"/>
                                          </w:divBdr>
                                          <w:divsChild>
                                            <w:div w:id="860356878">
                                              <w:marLeft w:val="0"/>
                                              <w:marRight w:val="0"/>
                                              <w:marTop w:val="0"/>
                                              <w:marBottom w:val="0"/>
                                              <w:divBdr>
                                                <w:top w:val="none" w:sz="0" w:space="0" w:color="auto"/>
                                                <w:left w:val="none" w:sz="0" w:space="0" w:color="auto"/>
                                                <w:bottom w:val="none" w:sz="0" w:space="0" w:color="auto"/>
                                                <w:right w:val="none" w:sz="0" w:space="0" w:color="auto"/>
                                              </w:divBdr>
                                              <w:divsChild>
                                                <w:div w:id="502209636">
                                                  <w:marLeft w:val="0"/>
                                                  <w:marRight w:val="0"/>
                                                  <w:marTop w:val="0"/>
                                                  <w:marBottom w:val="0"/>
                                                  <w:divBdr>
                                                    <w:top w:val="none" w:sz="0" w:space="0" w:color="auto"/>
                                                    <w:left w:val="none" w:sz="0" w:space="0" w:color="auto"/>
                                                    <w:bottom w:val="none" w:sz="0" w:space="0" w:color="auto"/>
                                                    <w:right w:val="none" w:sz="0" w:space="0" w:color="auto"/>
                                                  </w:divBdr>
                                                  <w:divsChild>
                                                    <w:div w:id="1919168316">
                                                      <w:marLeft w:val="0"/>
                                                      <w:marRight w:val="0"/>
                                                      <w:marTop w:val="0"/>
                                                      <w:marBottom w:val="0"/>
                                                      <w:divBdr>
                                                        <w:top w:val="none" w:sz="0" w:space="0" w:color="auto"/>
                                                        <w:left w:val="none" w:sz="0" w:space="0" w:color="auto"/>
                                                        <w:bottom w:val="none" w:sz="0" w:space="0" w:color="auto"/>
                                                        <w:right w:val="none" w:sz="0" w:space="0" w:color="auto"/>
                                                      </w:divBdr>
                                                      <w:divsChild>
                                                        <w:div w:id="1551264308">
                                                          <w:marLeft w:val="0"/>
                                                          <w:marRight w:val="0"/>
                                                          <w:marTop w:val="0"/>
                                                          <w:marBottom w:val="0"/>
                                                          <w:divBdr>
                                                            <w:top w:val="none" w:sz="0" w:space="0" w:color="auto"/>
                                                            <w:left w:val="none" w:sz="0" w:space="0" w:color="auto"/>
                                                            <w:bottom w:val="none" w:sz="0" w:space="0" w:color="auto"/>
                                                            <w:right w:val="none" w:sz="0" w:space="0" w:color="auto"/>
                                                          </w:divBdr>
                                                          <w:divsChild>
                                                            <w:div w:id="190941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687355">
                          <w:marLeft w:val="0"/>
                          <w:marRight w:val="0"/>
                          <w:marTop w:val="0"/>
                          <w:marBottom w:val="0"/>
                          <w:divBdr>
                            <w:top w:val="none" w:sz="0" w:space="0" w:color="auto"/>
                            <w:left w:val="none" w:sz="0" w:space="0" w:color="auto"/>
                            <w:bottom w:val="none" w:sz="0" w:space="0" w:color="auto"/>
                            <w:right w:val="none" w:sz="0" w:space="0" w:color="auto"/>
                          </w:divBdr>
                          <w:divsChild>
                            <w:div w:id="1864127056">
                              <w:marLeft w:val="0"/>
                              <w:marRight w:val="0"/>
                              <w:marTop w:val="0"/>
                              <w:marBottom w:val="0"/>
                              <w:divBdr>
                                <w:top w:val="none" w:sz="0" w:space="0" w:color="auto"/>
                                <w:left w:val="none" w:sz="0" w:space="0" w:color="auto"/>
                                <w:bottom w:val="none" w:sz="0" w:space="0" w:color="auto"/>
                                <w:right w:val="none" w:sz="0" w:space="0" w:color="auto"/>
                              </w:divBdr>
                              <w:divsChild>
                                <w:div w:id="411659471">
                                  <w:marLeft w:val="0"/>
                                  <w:marRight w:val="0"/>
                                  <w:marTop w:val="0"/>
                                  <w:marBottom w:val="0"/>
                                  <w:divBdr>
                                    <w:top w:val="none" w:sz="0" w:space="0" w:color="auto"/>
                                    <w:left w:val="none" w:sz="0" w:space="0" w:color="auto"/>
                                    <w:bottom w:val="none" w:sz="0" w:space="0" w:color="auto"/>
                                    <w:right w:val="none" w:sz="0" w:space="0" w:color="auto"/>
                                  </w:divBdr>
                                  <w:divsChild>
                                    <w:div w:id="221675359">
                                      <w:marLeft w:val="0"/>
                                      <w:marRight w:val="0"/>
                                      <w:marTop w:val="0"/>
                                      <w:marBottom w:val="0"/>
                                      <w:divBdr>
                                        <w:top w:val="none" w:sz="0" w:space="0" w:color="auto"/>
                                        <w:left w:val="none" w:sz="0" w:space="0" w:color="auto"/>
                                        <w:bottom w:val="none" w:sz="0" w:space="0" w:color="auto"/>
                                        <w:right w:val="none" w:sz="0" w:space="0" w:color="auto"/>
                                      </w:divBdr>
                                      <w:divsChild>
                                        <w:div w:id="1750544561">
                                          <w:marLeft w:val="0"/>
                                          <w:marRight w:val="0"/>
                                          <w:marTop w:val="0"/>
                                          <w:marBottom w:val="0"/>
                                          <w:divBdr>
                                            <w:top w:val="none" w:sz="0" w:space="0" w:color="auto"/>
                                            <w:left w:val="none" w:sz="0" w:space="0" w:color="auto"/>
                                            <w:bottom w:val="none" w:sz="0" w:space="0" w:color="auto"/>
                                            <w:right w:val="none" w:sz="0" w:space="0" w:color="auto"/>
                                          </w:divBdr>
                                          <w:divsChild>
                                            <w:div w:id="1590046169">
                                              <w:marLeft w:val="0"/>
                                              <w:marRight w:val="0"/>
                                              <w:marTop w:val="0"/>
                                              <w:marBottom w:val="0"/>
                                              <w:divBdr>
                                                <w:top w:val="none" w:sz="0" w:space="0" w:color="auto"/>
                                                <w:left w:val="none" w:sz="0" w:space="0" w:color="auto"/>
                                                <w:bottom w:val="none" w:sz="0" w:space="0" w:color="auto"/>
                                                <w:right w:val="none" w:sz="0" w:space="0" w:color="auto"/>
                                              </w:divBdr>
                                              <w:divsChild>
                                                <w:div w:id="105775490">
                                                  <w:marLeft w:val="0"/>
                                                  <w:marRight w:val="0"/>
                                                  <w:marTop w:val="0"/>
                                                  <w:marBottom w:val="0"/>
                                                  <w:divBdr>
                                                    <w:top w:val="none" w:sz="0" w:space="0" w:color="auto"/>
                                                    <w:left w:val="none" w:sz="0" w:space="0" w:color="auto"/>
                                                    <w:bottom w:val="none" w:sz="0" w:space="0" w:color="auto"/>
                                                    <w:right w:val="none" w:sz="0" w:space="0" w:color="auto"/>
                                                  </w:divBdr>
                                                  <w:divsChild>
                                                    <w:div w:id="339234538">
                                                      <w:marLeft w:val="0"/>
                                                      <w:marRight w:val="0"/>
                                                      <w:marTop w:val="0"/>
                                                      <w:marBottom w:val="0"/>
                                                      <w:divBdr>
                                                        <w:top w:val="none" w:sz="0" w:space="0" w:color="auto"/>
                                                        <w:left w:val="none" w:sz="0" w:space="0" w:color="auto"/>
                                                        <w:bottom w:val="none" w:sz="0" w:space="0" w:color="auto"/>
                                                        <w:right w:val="none" w:sz="0" w:space="0" w:color="auto"/>
                                                      </w:divBdr>
                                                      <w:divsChild>
                                                        <w:div w:id="33699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423071">
                          <w:marLeft w:val="0"/>
                          <w:marRight w:val="0"/>
                          <w:marTop w:val="0"/>
                          <w:marBottom w:val="0"/>
                          <w:divBdr>
                            <w:top w:val="none" w:sz="0" w:space="0" w:color="auto"/>
                            <w:left w:val="none" w:sz="0" w:space="0" w:color="auto"/>
                            <w:bottom w:val="none" w:sz="0" w:space="0" w:color="auto"/>
                            <w:right w:val="none" w:sz="0" w:space="0" w:color="auto"/>
                          </w:divBdr>
                        </w:div>
                        <w:div w:id="531768475">
                          <w:marLeft w:val="0"/>
                          <w:marRight w:val="0"/>
                          <w:marTop w:val="0"/>
                          <w:marBottom w:val="0"/>
                          <w:divBdr>
                            <w:top w:val="none" w:sz="0" w:space="0" w:color="auto"/>
                            <w:left w:val="none" w:sz="0" w:space="0" w:color="auto"/>
                            <w:bottom w:val="none" w:sz="0" w:space="0" w:color="auto"/>
                            <w:right w:val="none" w:sz="0" w:space="0" w:color="auto"/>
                          </w:divBdr>
                          <w:divsChild>
                            <w:div w:id="772289046">
                              <w:marLeft w:val="0"/>
                              <w:marRight w:val="0"/>
                              <w:marTop w:val="0"/>
                              <w:marBottom w:val="0"/>
                              <w:divBdr>
                                <w:top w:val="none" w:sz="0" w:space="0" w:color="auto"/>
                                <w:left w:val="none" w:sz="0" w:space="0" w:color="auto"/>
                                <w:bottom w:val="none" w:sz="0" w:space="0" w:color="auto"/>
                                <w:right w:val="none" w:sz="0" w:space="0" w:color="auto"/>
                              </w:divBdr>
                              <w:divsChild>
                                <w:div w:id="1458798459">
                                  <w:marLeft w:val="0"/>
                                  <w:marRight w:val="0"/>
                                  <w:marTop w:val="0"/>
                                  <w:marBottom w:val="0"/>
                                  <w:divBdr>
                                    <w:top w:val="none" w:sz="0" w:space="0" w:color="auto"/>
                                    <w:left w:val="none" w:sz="0" w:space="0" w:color="auto"/>
                                    <w:bottom w:val="none" w:sz="0" w:space="0" w:color="auto"/>
                                    <w:right w:val="none" w:sz="0" w:space="0" w:color="auto"/>
                                  </w:divBdr>
                                  <w:divsChild>
                                    <w:div w:id="1624194411">
                                      <w:marLeft w:val="0"/>
                                      <w:marRight w:val="0"/>
                                      <w:marTop w:val="0"/>
                                      <w:marBottom w:val="0"/>
                                      <w:divBdr>
                                        <w:top w:val="none" w:sz="0" w:space="0" w:color="auto"/>
                                        <w:left w:val="none" w:sz="0" w:space="0" w:color="auto"/>
                                        <w:bottom w:val="none" w:sz="0" w:space="0" w:color="auto"/>
                                        <w:right w:val="none" w:sz="0" w:space="0" w:color="auto"/>
                                      </w:divBdr>
                                    </w:div>
                                    <w:div w:id="137974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557928">
                          <w:marLeft w:val="0"/>
                          <w:marRight w:val="0"/>
                          <w:marTop w:val="0"/>
                          <w:marBottom w:val="0"/>
                          <w:divBdr>
                            <w:top w:val="none" w:sz="0" w:space="0" w:color="auto"/>
                            <w:left w:val="none" w:sz="0" w:space="0" w:color="auto"/>
                            <w:bottom w:val="none" w:sz="0" w:space="0" w:color="auto"/>
                            <w:right w:val="none" w:sz="0" w:space="0" w:color="auto"/>
                          </w:divBdr>
                          <w:divsChild>
                            <w:div w:id="132067348">
                              <w:marLeft w:val="0"/>
                              <w:marRight w:val="0"/>
                              <w:marTop w:val="0"/>
                              <w:marBottom w:val="0"/>
                              <w:divBdr>
                                <w:top w:val="none" w:sz="0" w:space="0" w:color="auto"/>
                                <w:left w:val="none" w:sz="0" w:space="0" w:color="auto"/>
                                <w:bottom w:val="none" w:sz="0" w:space="0" w:color="auto"/>
                                <w:right w:val="none" w:sz="0" w:space="0" w:color="auto"/>
                              </w:divBdr>
                              <w:divsChild>
                                <w:div w:id="1317029900">
                                  <w:marLeft w:val="0"/>
                                  <w:marRight w:val="0"/>
                                  <w:marTop w:val="0"/>
                                  <w:marBottom w:val="0"/>
                                  <w:divBdr>
                                    <w:top w:val="none" w:sz="0" w:space="0" w:color="auto"/>
                                    <w:left w:val="none" w:sz="0" w:space="0" w:color="auto"/>
                                    <w:bottom w:val="none" w:sz="0" w:space="0" w:color="auto"/>
                                    <w:right w:val="none" w:sz="0" w:space="0" w:color="auto"/>
                                  </w:divBdr>
                                  <w:divsChild>
                                    <w:div w:id="1723748423">
                                      <w:marLeft w:val="0"/>
                                      <w:marRight w:val="0"/>
                                      <w:marTop w:val="0"/>
                                      <w:marBottom w:val="0"/>
                                      <w:divBdr>
                                        <w:top w:val="none" w:sz="0" w:space="0" w:color="auto"/>
                                        <w:left w:val="none" w:sz="0" w:space="0" w:color="auto"/>
                                        <w:bottom w:val="none" w:sz="0" w:space="0" w:color="auto"/>
                                        <w:right w:val="none" w:sz="0" w:space="0" w:color="auto"/>
                                      </w:divBdr>
                                      <w:divsChild>
                                        <w:div w:id="566962211">
                                          <w:marLeft w:val="0"/>
                                          <w:marRight w:val="0"/>
                                          <w:marTop w:val="0"/>
                                          <w:marBottom w:val="0"/>
                                          <w:divBdr>
                                            <w:top w:val="none" w:sz="0" w:space="0" w:color="auto"/>
                                            <w:left w:val="none" w:sz="0" w:space="0" w:color="auto"/>
                                            <w:bottom w:val="none" w:sz="0" w:space="0" w:color="auto"/>
                                            <w:right w:val="none" w:sz="0" w:space="0" w:color="auto"/>
                                          </w:divBdr>
                                          <w:divsChild>
                                            <w:div w:id="328489504">
                                              <w:marLeft w:val="0"/>
                                              <w:marRight w:val="0"/>
                                              <w:marTop w:val="0"/>
                                              <w:marBottom w:val="0"/>
                                              <w:divBdr>
                                                <w:top w:val="none" w:sz="0" w:space="0" w:color="auto"/>
                                                <w:left w:val="none" w:sz="0" w:space="0" w:color="auto"/>
                                                <w:bottom w:val="none" w:sz="0" w:space="0" w:color="auto"/>
                                                <w:right w:val="none" w:sz="0" w:space="0" w:color="auto"/>
                                              </w:divBdr>
                                              <w:divsChild>
                                                <w:div w:id="2111271561">
                                                  <w:marLeft w:val="0"/>
                                                  <w:marRight w:val="0"/>
                                                  <w:marTop w:val="0"/>
                                                  <w:marBottom w:val="0"/>
                                                  <w:divBdr>
                                                    <w:top w:val="none" w:sz="0" w:space="0" w:color="auto"/>
                                                    <w:left w:val="none" w:sz="0" w:space="0" w:color="auto"/>
                                                    <w:bottom w:val="none" w:sz="0" w:space="0" w:color="auto"/>
                                                    <w:right w:val="none" w:sz="0" w:space="0" w:color="auto"/>
                                                  </w:divBdr>
                                                  <w:divsChild>
                                                    <w:div w:id="242765963">
                                                      <w:marLeft w:val="0"/>
                                                      <w:marRight w:val="0"/>
                                                      <w:marTop w:val="0"/>
                                                      <w:marBottom w:val="0"/>
                                                      <w:divBdr>
                                                        <w:top w:val="none" w:sz="0" w:space="0" w:color="auto"/>
                                                        <w:left w:val="none" w:sz="0" w:space="0" w:color="auto"/>
                                                        <w:bottom w:val="none" w:sz="0" w:space="0" w:color="auto"/>
                                                        <w:right w:val="none" w:sz="0" w:space="0" w:color="auto"/>
                                                      </w:divBdr>
                                                      <w:divsChild>
                                                        <w:div w:id="633868897">
                                                          <w:marLeft w:val="0"/>
                                                          <w:marRight w:val="0"/>
                                                          <w:marTop w:val="0"/>
                                                          <w:marBottom w:val="0"/>
                                                          <w:divBdr>
                                                            <w:top w:val="none" w:sz="0" w:space="0" w:color="auto"/>
                                                            <w:left w:val="none" w:sz="0" w:space="0" w:color="auto"/>
                                                            <w:bottom w:val="none" w:sz="0" w:space="0" w:color="auto"/>
                                                            <w:right w:val="none" w:sz="0" w:space="0" w:color="auto"/>
                                                          </w:divBdr>
                                                          <w:divsChild>
                                                            <w:div w:id="1957519364">
                                                              <w:marLeft w:val="0"/>
                                                              <w:marRight w:val="0"/>
                                                              <w:marTop w:val="0"/>
                                                              <w:marBottom w:val="0"/>
                                                              <w:divBdr>
                                                                <w:top w:val="none" w:sz="0" w:space="0" w:color="auto"/>
                                                                <w:left w:val="none" w:sz="0" w:space="0" w:color="auto"/>
                                                                <w:bottom w:val="none" w:sz="0" w:space="0" w:color="auto"/>
                                                                <w:right w:val="none" w:sz="0" w:space="0" w:color="auto"/>
                                                              </w:divBdr>
                                                              <w:divsChild>
                                                                <w:div w:id="1682395708">
                                                                  <w:marLeft w:val="0"/>
                                                                  <w:marRight w:val="0"/>
                                                                  <w:marTop w:val="0"/>
                                                                  <w:marBottom w:val="0"/>
                                                                  <w:divBdr>
                                                                    <w:top w:val="none" w:sz="0" w:space="0" w:color="auto"/>
                                                                    <w:left w:val="none" w:sz="0" w:space="0" w:color="auto"/>
                                                                    <w:bottom w:val="none" w:sz="0" w:space="0" w:color="auto"/>
                                                                    <w:right w:val="none" w:sz="0" w:space="0" w:color="auto"/>
                                                                  </w:divBdr>
                                                                  <w:divsChild>
                                                                    <w:div w:id="53585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116325">
                          <w:marLeft w:val="0"/>
                          <w:marRight w:val="0"/>
                          <w:marTop w:val="0"/>
                          <w:marBottom w:val="0"/>
                          <w:divBdr>
                            <w:top w:val="none" w:sz="0" w:space="0" w:color="auto"/>
                            <w:left w:val="none" w:sz="0" w:space="0" w:color="auto"/>
                            <w:bottom w:val="none" w:sz="0" w:space="0" w:color="auto"/>
                            <w:right w:val="none" w:sz="0" w:space="0" w:color="auto"/>
                          </w:divBdr>
                          <w:divsChild>
                            <w:div w:id="1251038030">
                              <w:marLeft w:val="0"/>
                              <w:marRight w:val="0"/>
                              <w:marTop w:val="0"/>
                              <w:marBottom w:val="0"/>
                              <w:divBdr>
                                <w:top w:val="none" w:sz="0" w:space="0" w:color="auto"/>
                                <w:left w:val="none" w:sz="0" w:space="0" w:color="auto"/>
                                <w:bottom w:val="none" w:sz="0" w:space="0" w:color="auto"/>
                                <w:right w:val="none" w:sz="0" w:space="0" w:color="auto"/>
                              </w:divBdr>
                              <w:divsChild>
                                <w:div w:id="1374037724">
                                  <w:marLeft w:val="0"/>
                                  <w:marRight w:val="0"/>
                                  <w:marTop w:val="0"/>
                                  <w:marBottom w:val="0"/>
                                  <w:divBdr>
                                    <w:top w:val="none" w:sz="0" w:space="0" w:color="auto"/>
                                    <w:left w:val="none" w:sz="0" w:space="0" w:color="auto"/>
                                    <w:bottom w:val="none" w:sz="0" w:space="0" w:color="auto"/>
                                    <w:right w:val="none" w:sz="0" w:space="0" w:color="auto"/>
                                  </w:divBdr>
                                  <w:divsChild>
                                    <w:div w:id="9723963">
                                      <w:marLeft w:val="0"/>
                                      <w:marRight w:val="0"/>
                                      <w:marTop w:val="0"/>
                                      <w:marBottom w:val="0"/>
                                      <w:divBdr>
                                        <w:top w:val="none" w:sz="0" w:space="0" w:color="auto"/>
                                        <w:left w:val="none" w:sz="0" w:space="0" w:color="auto"/>
                                        <w:bottom w:val="none" w:sz="0" w:space="0" w:color="auto"/>
                                        <w:right w:val="none" w:sz="0" w:space="0" w:color="auto"/>
                                      </w:divBdr>
                                      <w:divsChild>
                                        <w:div w:id="1272860624">
                                          <w:marLeft w:val="0"/>
                                          <w:marRight w:val="0"/>
                                          <w:marTop w:val="0"/>
                                          <w:marBottom w:val="0"/>
                                          <w:divBdr>
                                            <w:top w:val="none" w:sz="0" w:space="0" w:color="auto"/>
                                            <w:left w:val="none" w:sz="0" w:space="0" w:color="auto"/>
                                            <w:bottom w:val="none" w:sz="0" w:space="0" w:color="auto"/>
                                            <w:right w:val="none" w:sz="0" w:space="0" w:color="auto"/>
                                          </w:divBdr>
                                          <w:divsChild>
                                            <w:div w:id="645813893">
                                              <w:marLeft w:val="0"/>
                                              <w:marRight w:val="0"/>
                                              <w:marTop w:val="0"/>
                                              <w:marBottom w:val="0"/>
                                              <w:divBdr>
                                                <w:top w:val="none" w:sz="0" w:space="0" w:color="auto"/>
                                                <w:left w:val="none" w:sz="0" w:space="0" w:color="auto"/>
                                                <w:bottom w:val="none" w:sz="0" w:space="0" w:color="auto"/>
                                                <w:right w:val="none" w:sz="0" w:space="0" w:color="auto"/>
                                              </w:divBdr>
                                              <w:divsChild>
                                                <w:div w:id="9337599">
                                                  <w:marLeft w:val="0"/>
                                                  <w:marRight w:val="0"/>
                                                  <w:marTop w:val="0"/>
                                                  <w:marBottom w:val="0"/>
                                                  <w:divBdr>
                                                    <w:top w:val="none" w:sz="0" w:space="0" w:color="auto"/>
                                                    <w:left w:val="none" w:sz="0" w:space="0" w:color="auto"/>
                                                    <w:bottom w:val="none" w:sz="0" w:space="0" w:color="auto"/>
                                                    <w:right w:val="none" w:sz="0" w:space="0" w:color="auto"/>
                                                  </w:divBdr>
                                                  <w:divsChild>
                                                    <w:div w:id="1974017570">
                                                      <w:marLeft w:val="0"/>
                                                      <w:marRight w:val="0"/>
                                                      <w:marTop w:val="0"/>
                                                      <w:marBottom w:val="0"/>
                                                      <w:divBdr>
                                                        <w:top w:val="none" w:sz="0" w:space="0" w:color="auto"/>
                                                        <w:left w:val="none" w:sz="0" w:space="0" w:color="auto"/>
                                                        <w:bottom w:val="none" w:sz="0" w:space="0" w:color="auto"/>
                                                        <w:right w:val="none" w:sz="0" w:space="0" w:color="auto"/>
                                                      </w:divBdr>
                                                      <w:divsChild>
                                                        <w:div w:id="108268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7120093">
                          <w:marLeft w:val="0"/>
                          <w:marRight w:val="0"/>
                          <w:marTop w:val="0"/>
                          <w:marBottom w:val="0"/>
                          <w:divBdr>
                            <w:top w:val="none" w:sz="0" w:space="0" w:color="auto"/>
                            <w:left w:val="none" w:sz="0" w:space="0" w:color="auto"/>
                            <w:bottom w:val="none" w:sz="0" w:space="0" w:color="auto"/>
                            <w:right w:val="none" w:sz="0" w:space="0" w:color="auto"/>
                          </w:divBdr>
                        </w:div>
                        <w:div w:id="1806582693">
                          <w:marLeft w:val="0"/>
                          <w:marRight w:val="0"/>
                          <w:marTop w:val="0"/>
                          <w:marBottom w:val="0"/>
                          <w:divBdr>
                            <w:top w:val="none" w:sz="0" w:space="0" w:color="auto"/>
                            <w:left w:val="none" w:sz="0" w:space="0" w:color="auto"/>
                            <w:bottom w:val="none" w:sz="0" w:space="0" w:color="auto"/>
                            <w:right w:val="none" w:sz="0" w:space="0" w:color="auto"/>
                          </w:divBdr>
                          <w:divsChild>
                            <w:div w:id="155532238">
                              <w:marLeft w:val="0"/>
                              <w:marRight w:val="0"/>
                              <w:marTop w:val="0"/>
                              <w:marBottom w:val="0"/>
                              <w:divBdr>
                                <w:top w:val="none" w:sz="0" w:space="0" w:color="auto"/>
                                <w:left w:val="none" w:sz="0" w:space="0" w:color="auto"/>
                                <w:bottom w:val="none" w:sz="0" w:space="0" w:color="auto"/>
                                <w:right w:val="none" w:sz="0" w:space="0" w:color="auto"/>
                              </w:divBdr>
                              <w:divsChild>
                                <w:div w:id="481970301">
                                  <w:marLeft w:val="0"/>
                                  <w:marRight w:val="0"/>
                                  <w:marTop w:val="0"/>
                                  <w:marBottom w:val="0"/>
                                  <w:divBdr>
                                    <w:top w:val="none" w:sz="0" w:space="0" w:color="auto"/>
                                    <w:left w:val="none" w:sz="0" w:space="0" w:color="auto"/>
                                    <w:bottom w:val="none" w:sz="0" w:space="0" w:color="auto"/>
                                    <w:right w:val="none" w:sz="0" w:space="0" w:color="auto"/>
                                  </w:divBdr>
                                  <w:divsChild>
                                    <w:div w:id="15172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033624">
                          <w:marLeft w:val="0"/>
                          <w:marRight w:val="0"/>
                          <w:marTop w:val="0"/>
                          <w:marBottom w:val="0"/>
                          <w:divBdr>
                            <w:top w:val="none" w:sz="0" w:space="0" w:color="auto"/>
                            <w:left w:val="none" w:sz="0" w:space="0" w:color="auto"/>
                            <w:bottom w:val="none" w:sz="0" w:space="0" w:color="auto"/>
                            <w:right w:val="none" w:sz="0" w:space="0" w:color="auto"/>
                          </w:divBdr>
                          <w:divsChild>
                            <w:div w:id="728530338">
                              <w:marLeft w:val="0"/>
                              <w:marRight w:val="0"/>
                              <w:marTop w:val="0"/>
                              <w:marBottom w:val="0"/>
                              <w:divBdr>
                                <w:top w:val="none" w:sz="0" w:space="0" w:color="auto"/>
                                <w:left w:val="none" w:sz="0" w:space="0" w:color="auto"/>
                                <w:bottom w:val="none" w:sz="0" w:space="0" w:color="auto"/>
                                <w:right w:val="none" w:sz="0" w:space="0" w:color="auto"/>
                              </w:divBdr>
                              <w:divsChild>
                                <w:div w:id="828129893">
                                  <w:marLeft w:val="0"/>
                                  <w:marRight w:val="0"/>
                                  <w:marTop w:val="0"/>
                                  <w:marBottom w:val="0"/>
                                  <w:divBdr>
                                    <w:top w:val="none" w:sz="0" w:space="0" w:color="auto"/>
                                    <w:left w:val="none" w:sz="0" w:space="0" w:color="auto"/>
                                    <w:bottom w:val="none" w:sz="0" w:space="0" w:color="auto"/>
                                    <w:right w:val="none" w:sz="0" w:space="0" w:color="auto"/>
                                  </w:divBdr>
                                  <w:divsChild>
                                    <w:div w:id="229460782">
                                      <w:marLeft w:val="0"/>
                                      <w:marRight w:val="0"/>
                                      <w:marTop w:val="0"/>
                                      <w:marBottom w:val="0"/>
                                      <w:divBdr>
                                        <w:top w:val="none" w:sz="0" w:space="0" w:color="auto"/>
                                        <w:left w:val="none" w:sz="0" w:space="0" w:color="auto"/>
                                        <w:bottom w:val="none" w:sz="0" w:space="0" w:color="auto"/>
                                        <w:right w:val="none" w:sz="0" w:space="0" w:color="auto"/>
                                      </w:divBdr>
                                      <w:divsChild>
                                        <w:div w:id="1255866732">
                                          <w:marLeft w:val="0"/>
                                          <w:marRight w:val="0"/>
                                          <w:marTop w:val="0"/>
                                          <w:marBottom w:val="0"/>
                                          <w:divBdr>
                                            <w:top w:val="none" w:sz="0" w:space="0" w:color="auto"/>
                                            <w:left w:val="none" w:sz="0" w:space="0" w:color="auto"/>
                                            <w:bottom w:val="none" w:sz="0" w:space="0" w:color="auto"/>
                                            <w:right w:val="none" w:sz="0" w:space="0" w:color="auto"/>
                                          </w:divBdr>
                                          <w:divsChild>
                                            <w:div w:id="1703360468">
                                              <w:marLeft w:val="0"/>
                                              <w:marRight w:val="0"/>
                                              <w:marTop w:val="0"/>
                                              <w:marBottom w:val="0"/>
                                              <w:divBdr>
                                                <w:top w:val="none" w:sz="0" w:space="0" w:color="auto"/>
                                                <w:left w:val="none" w:sz="0" w:space="0" w:color="auto"/>
                                                <w:bottom w:val="none" w:sz="0" w:space="0" w:color="auto"/>
                                                <w:right w:val="none" w:sz="0" w:space="0" w:color="auto"/>
                                              </w:divBdr>
                                              <w:divsChild>
                                                <w:div w:id="1390885464">
                                                  <w:marLeft w:val="0"/>
                                                  <w:marRight w:val="0"/>
                                                  <w:marTop w:val="0"/>
                                                  <w:marBottom w:val="0"/>
                                                  <w:divBdr>
                                                    <w:top w:val="none" w:sz="0" w:space="0" w:color="auto"/>
                                                    <w:left w:val="none" w:sz="0" w:space="0" w:color="auto"/>
                                                    <w:bottom w:val="none" w:sz="0" w:space="0" w:color="auto"/>
                                                    <w:right w:val="none" w:sz="0" w:space="0" w:color="auto"/>
                                                  </w:divBdr>
                                                  <w:divsChild>
                                                    <w:div w:id="1785424328">
                                                      <w:marLeft w:val="0"/>
                                                      <w:marRight w:val="0"/>
                                                      <w:marTop w:val="0"/>
                                                      <w:marBottom w:val="0"/>
                                                      <w:divBdr>
                                                        <w:top w:val="none" w:sz="0" w:space="0" w:color="auto"/>
                                                        <w:left w:val="none" w:sz="0" w:space="0" w:color="auto"/>
                                                        <w:bottom w:val="none" w:sz="0" w:space="0" w:color="auto"/>
                                                        <w:right w:val="none" w:sz="0" w:space="0" w:color="auto"/>
                                                      </w:divBdr>
                                                      <w:divsChild>
                                                        <w:div w:id="1683166692">
                                                          <w:marLeft w:val="0"/>
                                                          <w:marRight w:val="0"/>
                                                          <w:marTop w:val="0"/>
                                                          <w:marBottom w:val="0"/>
                                                          <w:divBdr>
                                                            <w:top w:val="none" w:sz="0" w:space="0" w:color="auto"/>
                                                            <w:left w:val="none" w:sz="0" w:space="0" w:color="auto"/>
                                                            <w:bottom w:val="none" w:sz="0" w:space="0" w:color="auto"/>
                                                            <w:right w:val="none" w:sz="0" w:space="0" w:color="auto"/>
                                                          </w:divBdr>
                                                          <w:divsChild>
                                                            <w:div w:id="975063445">
                                                              <w:marLeft w:val="0"/>
                                                              <w:marRight w:val="0"/>
                                                              <w:marTop w:val="0"/>
                                                              <w:marBottom w:val="0"/>
                                                              <w:divBdr>
                                                                <w:top w:val="none" w:sz="0" w:space="0" w:color="auto"/>
                                                                <w:left w:val="none" w:sz="0" w:space="0" w:color="auto"/>
                                                                <w:bottom w:val="none" w:sz="0" w:space="0" w:color="auto"/>
                                                                <w:right w:val="none" w:sz="0" w:space="0" w:color="auto"/>
                                                              </w:divBdr>
                                                              <w:divsChild>
                                                                <w:div w:id="1030953717">
                                                                  <w:marLeft w:val="0"/>
                                                                  <w:marRight w:val="0"/>
                                                                  <w:marTop w:val="0"/>
                                                                  <w:marBottom w:val="0"/>
                                                                  <w:divBdr>
                                                                    <w:top w:val="none" w:sz="0" w:space="0" w:color="auto"/>
                                                                    <w:left w:val="none" w:sz="0" w:space="0" w:color="auto"/>
                                                                    <w:bottom w:val="none" w:sz="0" w:space="0" w:color="auto"/>
                                                                    <w:right w:val="none" w:sz="0" w:space="0" w:color="auto"/>
                                                                  </w:divBdr>
                                                                  <w:divsChild>
                                                                    <w:div w:id="1104690519">
                                                                      <w:marLeft w:val="0"/>
                                                                      <w:marRight w:val="0"/>
                                                                      <w:marTop w:val="0"/>
                                                                      <w:marBottom w:val="0"/>
                                                                      <w:divBdr>
                                                                        <w:top w:val="none" w:sz="0" w:space="0" w:color="auto"/>
                                                                        <w:left w:val="none" w:sz="0" w:space="0" w:color="auto"/>
                                                                        <w:bottom w:val="none" w:sz="0" w:space="0" w:color="auto"/>
                                                                        <w:right w:val="none" w:sz="0" w:space="0" w:color="auto"/>
                                                                      </w:divBdr>
                                                                      <w:divsChild>
                                                                        <w:div w:id="10665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593121">
                          <w:marLeft w:val="0"/>
                          <w:marRight w:val="0"/>
                          <w:marTop w:val="0"/>
                          <w:marBottom w:val="0"/>
                          <w:divBdr>
                            <w:top w:val="none" w:sz="0" w:space="0" w:color="auto"/>
                            <w:left w:val="none" w:sz="0" w:space="0" w:color="auto"/>
                            <w:bottom w:val="none" w:sz="0" w:space="0" w:color="auto"/>
                            <w:right w:val="none" w:sz="0" w:space="0" w:color="auto"/>
                          </w:divBdr>
                          <w:divsChild>
                            <w:div w:id="94909605">
                              <w:marLeft w:val="0"/>
                              <w:marRight w:val="0"/>
                              <w:marTop w:val="0"/>
                              <w:marBottom w:val="0"/>
                              <w:divBdr>
                                <w:top w:val="none" w:sz="0" w:space="0" w:color="auto"/>
                                <w:left w:val="none" w:sz="0" w:space="0" w:color="auto"/>
                                <w:bottom w:val="none" w:sz="0" w:space="0" w:color="auto"/>
                                <w:right w:val="none" w:sz="0" w:space="0" w:color="auto"/>
                              </w:divBdr>
                              <w:divsChild>
                                <w:div w:id="577835656">
                                  <w:marLeft w:val="0"/>
                                  <w:marRight w:val="0"/>
                                  <w:marTop w:val="0"/>
                                  <w:marBottom w:val="0"/>
                                  <w:divBdr>
                                    <w:top w:val="none" w:sz="0" w:space="0" w:color="auto"/>
                                    <w:left w:val="none" w:sz="0" w:space="0" w:color="auto"/>
                                    <w:bottom w:val="none" w:sz="0" w:space="0" w:color="auto"/>
                                    <w:right w:val="none" w:sz="0" w:space="0" w:color="auto"/>
                                  </w:divBdr>
                                  <w:divsChild>
                                    <w:div w:id="1116412490">
                                      <w:marLeft w:val="0"/>
                                      <w:marRight w:val="0"/>
                                      <w:marTop w:val="0"/>
                                      <w:marBottom w:val="0"/>
                                      <w:divBdr>
                                        <w:top w:val="none" w:sz="0" w:space="0" w:color="auto"/>
                                        <w:left w:val="none" w:sz="0" w:space="0" w:color="auto"/>
                                        <w:bottom w:val="none" w:sz="0" w:space="0" w:color="auto"/>
                                        <w:right w:val="none" w:sz="0" w:space="0" w:color="auto"/>
                                      </w:divBdr>
                                      <w:divsChild>
                                        <w:div w:id="1490049389">
                                          <w:marLeft w:val="0"/>
                                          <w:marRight w:val="0"/>
                                          <w:marTop w:val="0"/>
                                          <w:marBottom w:val="0"/>
                                          <w:divBdr>
                                            <w:top w:val="none" w:sz="0" w:space="0" w:color="auto"/>
                                            <w:left w:val="none" w:sz="0" w:space="0" w:color="auto"/>
                                            <w:bottom w:val="none" w:sz="0" w:space="0" w:color="auto"/>
                                            <w:right w:val="none" w:sz="0" w:space="0" w:color="auto"/>
                                          </w:divBdr>
                                          <w:divsChild>
                                            <w:div w:id="2025814600">
                                              <w:marLeft w:val="0"/>
                                              <w:marRight w:val="0"/>
                                              <w:marTop w:val="0"/>
                                              <w:marBottom w:val="0"/>
                                              <w:divBdr>
                                                <w:top w:val="none" w:sz="0" w:space="0" w:color="auto"/>
                                                <w:left w:val="none" w:sz="0" w:space="0" w:color="auto"/>
                                                <w:bottom w:val="none" w:sz="0" w:space="0" w:color="auto"/>
                                                <w:right w:val="none" w:sz="0" w:space="0" w:color="auto"/>
                                              </w:divBdr>
                                              <w:divsChild>
                                                <w:div w:id="685793166">
                                                  <w:marLeft w:val="0"/>
                                                  <w:marRight w:val="0"/>
                                                  <w:marTop w:val="0"/>
                                                  <w:marBottom w:val="0"/>
                                                  <w:divBdr>
                                                    <w:top w:val="none" w:sz="0" w:space="0" w:color="auto"/>
                                                    <w:left w:val="none" w:sz="0" w:space="0" w:color="auto"/>
                                                    <w:bottom w:val="none" w:sz="0" w:space="0" w:color="auto"/>
                                                    <w:right w:val="none" w:sz="0" w:space="0" w:color="auto"/>
                                                  </w:divBdr>
                                                  <w:divsChild>
                                                    <w:div w:id="927156440">
                                                      <w:marLeft w:val="0"/>
                                                      <w:marRight w:val="0"/>
                                                      <w:marTop w:val="0"/>
                                                      <w:marBottom w:val="0"/>
                                                      <w:divBdr>
                                                        <w:top w:val="none" w:sz="0" w:space="0" w:color="auto"/>
                                                        <w:left w:val="none" w:sz="0" w:space="0" w:color="auto"/>
                                                        <w:bottom w:val="none" w:sz="0" w:space="0" w:color="auto"/>
                                                        <w:right w:val="none" w:sz="0" w:space="0" w:color="auto"/>
                                                      </w:divBdr>
                                                      <w:divsChild>
                                                        <w:div w:id="46604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13100">
                          <w:marLeft w:val="0"/>
                          <w:marRight w:val="0"/>
                          <w:marTop w:val="0"/>
                          <w:marBottom w:val="0"/>
                          <w:divBdr>
                            <w:top w:val="none" w:sz="0" w:space="0" w:color="auto"/>
                            <w:left w:val="none" w:sz="0" w:space="0" w:color="auto"/>
                            <w:bottom w:val="none" w:sz="0" w:space="0" w:color="auto"/>
                            <w:right w:val="none" w:sz="0" w:space="0" w:color="auto"/>
                          </w:divBdr>
                        </w:div>
                        <w:div w:id="1277560065">
                          <w:marLeft w:val="0"/>
                          <w:marRight w:val="0"/>
                          <w:marTop w:val="0"/>
                          <w:marBottom w:val="0"/>
                          <w:divBdr>
                            <w:top w:val="none" w:sz="0" w:space="0" w:color="auto"/>
                            <w:left w:val="none" w:sz="0" w:space="0" w:color="auto"/>
                            <w:bottom w:val="none" w:sz="0" w:space="0" w:color="auto"/>
                            <w:right w:val="none" w:sz="0" w:space="0" w:color="auto"/>
                          </w:divBdr>
                          <w:divsChild>
                            <w:div w:id="524829716">
                              <w:marLeft w:val="0"/>
                              <w:marRight w:val="0"/>
                              <w:marTop w:val="0"/>
                              <w:marBottom w:val="0"/>
                              <w:divBdr>
                                <w:top w:val="none" w:sz="0" w:space="0" w:color="auto"/>
                                <w:left w:val="none" w:sz="0" w:space="0" w:color="auto"/>
                                <w:bottom w:val="none" w:sz="0" w:space="0" w:color="auto"/>
                                <w:right w:val="none" w:sz="0" w:space="0" w:color="auto"/>
                              </w:divBdr>
                            </w:div>
                          </w:divsChild>
                        </w:div>
                        <w:div w:id="1321807846">
                          <w:marLeft w:val="0"/>
                          <w:marRight w:val="0"/>
                          <w:marTop w:val="0"/>
                          <w:marBottom w:val="0"/>
                          <w:divBdr>
                            <w:top w:val="none" w:sz="0" w:space="0" w:color="auto"/>
                            <w:left w:val="none" w:sz="0" w:space="0" w:color="auto"/>
                            <w:bottom w:val="none" w:sz="0" w:space="0" w:color="auto"/>
                            <w:right w:val="none" w:sz="0" w:space="0" w:color="auto"/>
                          </w:divBdr>
                          <w:divsChild>
                            <w:div w:id="660541536">
                              <w:marLeft w:val="0"/>
                              <w:marRight w:val="0"/>
                              <w:marTop w:val="0"/>
                              <w:marBottom w:val="0"/>
                              <w:divBdr>
                                <w:top w:val="none" w:sz="0" w:space="0" w:color="auto"/>
                                <w:left w:val="none" w:sz="0" w:space="0" w:color="auto"/>
                                <w:bottom w:val="none" w:sz="0" w:space="0" w:color="auto"/>
                                <w:right w:val="none" w:sz="0" w:space="0" w:color="auto"/>
                              </w:divBdr>
                              <w:divsChild>
                                <w:div w:id="788090973">
                                  <w:marLeft w:val="0"/>
                                  <w:marRight w:val="0"/>
                                  <w:marTop w:val="0"/>
                                  <w:marBottom w:val="0"/>
                                  <w:divBdr>
                                    <w:top w:val="none" w:sz="0" w:space="0" w:color="auto"/>
                                    <w:left w:val="none" w:sz="0" w:space="0" w:color="auto"/>
                                    <w:bottom w:val="none" w:sz="0" w:space="0" w:color="auto"/>
                                    <w:right w:val="none" w:sz="0" w:space="0" w:color="auto"/>
                                  </w:divBdr>
                                  <w:divsChild>
                                    <w:div w:id="1245073104">
                                      <w:marLeft w:val="0"/>
                                      <w:marRight w:val="0"/>
                                      <w:marTop w:val="0"/>
                                      <w:marBottom w:val="0"/>
                                      <w:divBdr>
                                        <w:top w:val="none" w:sz="0" w:space="0" w:color="auto"/>
                                        <w:left w:val="none" w:sz="0" w:space="0" w:color="auto"/>
                                        <w:bottom w:val="none" w:sz="0" w:space="0" w:color="auto"/>
                                        <w:right w:val="none" w:sz="0" w:space="0" w:color="auto"/>
                                      </w:divBdr>
                                      <w:divsChild>
                                        <w:div w:id="16540464">
                                          <w:marLeft w:val="0"/>
                                          <w:marRight w:val="0"/>
                                          <w:marTop w:val="0"/>
                                          <w:marBottom w:val="0"/>
                                          <w:divBdr>
                                            <w:top w:val="none" w:sz="0" w:space="0" w:color="auto"/>
                                            <w:left w:val="none" w:sz="0" w:space="0" w:color="auto"/>
                                            <w:bottom w:val="none" w:sz="0" w:space="0" w:color="auto"/>
                                            <w:right w:val="none" w:sz="0" w:space="0" w:color="auto"/>
                                          </w:divBdr>
                                          <w:divsChild>
                                            <w:div w:id="1449159220">
                                              <w:marLeft w:val="0"/>
                                              <w:marRight w:val="0"/>
                                              <w:marTop w:val="0"/>
                                              <w:marBottom w:val="0"/>
                                              <w:divBdr>
                                                <w:top w:val="none" w:sz="0" w:space="0" w:color="auto"/>
                                                <w:left w:val="none" w:sz="0" w:space="0" w:color="auto"/>
                                                <w:bottom w:val="none" w:sz="0" w:space="0" w:color="auto"/>
                                                <w:right w:val="none" w:sz="0" w:space="0" w:color="auto"/>
                                              </w:divBdr>
                                              <w:divsChild>
                                                <w:div w:id="144051660">
                                                  <w:marLeft w:val="0"/>
                                                  <w:marRight w:val="0"/>
                                                  <w:marTop w:val="0"/>
                                                  <w:marBottom w:val="0"/>
                                                  <w:divBdr>
                                                    <w:top w:val="none" w:sz="0" w:space="0" w:color="auto"/>
                                                    <w:left w:val="none" w:sz="0" w:space="0" w:color="auto"/>
                                                    <w:bottom w:val="none" w:sz="0" w:space="0" w:color="auto"/>
                                                    <w:right w:val="none" w:sz="0" w:space="0" w:color="auto"/>
                                                  </w:divBdr>
                                                  <w:divsChild>
                                                    <w:div w:id="1283269952">
                                                      <w:marLeft w:val="0"/>
                                                      <w:marRight w:val="0"/>
                                                      <w:marTop w:val="0"/>
                                                      <w:marBottom w:val="0"/>
                                                      <w:divBdr>
                                                        <w:top w:val="none" w:sz="0" w:space="0" w:color="auto"/>
                                                        <w:left w:val="none" w:sz="0" w:space="0" w:color="auto"/>
                                                        <w:bottom w:val="none" w:sz="0" w:space="0" w:color="auto"/>
                                                        <w:right w:val="none" w:sz="0" w:space="0" w:color="auto"/>
                                                      </w:divBdr>
                                                      <w:divsChild>
                                                        <w:div w:id="884021716">
                                                          <w:marLeft w:val="0"/>
                                                          <w:marRight w:val="0"/>
                                                          <w:marTop w:val="0"/>
                                                          <w:marBottom w:val="0"/>
                                                          <w:divBdr>
                                                            <w:top w:val="none" w:sz="0" w:space="0" w:color="auto"/>
                                                            <w:left w:val="none" w:sz="0" w:space="0" w:color="auto"/>
                                                            <w:bottom w:val="none" w:sz="0" w:space="0" w:color="auto"/>
                                                            <w:right w:val="none" w:sz="0" w:space="0" w:color="auto"/>
                                                          </w:divBdr>
                                                          <w:divsChild>
                                                            <w:div w:id="143258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839298">
                          <w:marLeft w:val="0"/>
                          <w:marRight w:val="0"/>
                          <w:marTop w:val="0"/>
                          <w:marBottom w:val="0"/>
                          <w:divBdr>
                            <w:top w:val="none" w:sz="0" w:space="0" w:color="auto"/>
                            <w:left w:val="none" w:sz="0" w:space="0" w:color="auto"/>
                            <w:bottom w:val="none" w:sz="0" w:space="0" w:color="auto"/>
                            <w:right w:val="none" w:sz="0" w:space="0" w:color="auto"/>
                          </w:divBdr>
                          <w:divsChild>
                            <w:div w:id="2096826933">
                              <w:marLeft w:val="0"/>
                              <w:marRight w:val="0"/>
                              <w:marTop w:val="0"/>
                              <w:marBottom w:val="0"/>
                              <w:divBdr>
                                <w:top w:val="none" w:sz="0" w:space="0" w:color="auto"/>
                                <w:left w:val="none" w:sz="0" w:space="0" w:color="auto"/>
                                <w:bottom w:val="none" w:sz="0" w:space="0" w:color="auto"/>
                                <w:right w:val="none" w:sz="0" w:space="0" w:color="auto"/>
                              </w:divBdr>
                              <w:divsChild>
                                <w:div w:id="1170490629">
                                  <w:marLeft w:val="0"/>
                                  <w:marRight w:val="0"/>
                                  <w:marTop w:val="0"/>
                                  <w:marBottom w:val="0"/>
                                  <w:divBdr>
                                    <w:top w:val="none" w:sz="0" w:space="0" w:color="auto"/>
                                    <w:left w:val="none" w:sz="0" w:space="0" w:color="auto"/>
                                    <w:bottom w:val="none" w:sz="0" w:space="0" w:color="auto"/>
                                    <w:right w:val="none" w:sz="0" w:space="0" w:color="auto"/>
                                  </w:divBdr>
                                  <w:divsChild>
                                    <w:div w:id="832335668">
                                      <w:marLeft w:val="0"/>
                                      <w:marRight w:val="0"/>
                                      <w:marTop w:val="0"/>
                                      <w:marBottom w:val="0"/>
                                      <w:divBdr>
                                        <w:top w:val="none" w:sz="0" w:space="0" w:color="auto"/>
                                        <w:left w:val="none" w:sz="0" w:space="0" w:color="auto"/>
                                        <w:bottom w:val="none" w:sz="0" w:space="0" w:color="auto"/>
                                        <w:right w:val="none" w:sz="0" w:space="0" w:color="auto"/>
                                      </w:divBdr>
                                      <w:divsChild>
                                        <w:div w:id="1190608885">
                                          <w:marLeft w:val="0"/>
                                          <w:marRight w:val="0"/>
                                          <w:marTop w:val="0"/>
                                          <w:marBottom w:val="0"/>
                                          <w:divBdr>
                                            <w:top w:val="none" w:sz="0" w:space="0" w:color="auto"/>
                                            <w:left w:val="none" w:sz="0" w:space="0" w:color="auto"/>
                                            <w:bottom w:val="none" w:sz="0" w:space="0" w:color="auto"/>
                                            <w:right w:val="none" w:sz="0" w:space="0" w:color="auto"/>
                                          </w:divBdr>
                                          <w:divsChild>
                                            <w:div w:id="1762488967">
                                              <w:marLeft w:val="0"/>
                                              <w:marRight w:val="0"/>
                                              <w:marTop w:val="0"/>
                                              <w:marBottom w:val="0"/>
                                              <w:divBdr>
                                                <w:top w:val="none" w:sz="0" w:space="0" w:color="auto"/>
                                                <w:left w:val="none" w:sz="0" w:space="0" w:color="auto"/>
                                                <w:bottom w:val="none" w:sz="0" w:space="0" w:color="auto"/>
                                                <w:right w:val="none" w:sz="0" w:space="0" w:color="auto"/>
                                              </w:divBdr>
                                              <w:divsChild>
                                                <w:div w:id="181212458">
                                                  <w:marLeft w:val="0"/>
                                                  <w:marRight w:val="0"/>
                                                  <w:marTop w:val="0"/>
                                                  <w:marBottom w:val="0"/>
                                                  <w:divBdr>
                                                    <w:top w:val="none" w:sz="0" w:space="0" w:color="auto"/>
                                                    <w:left w:val="none" w:sz="0" w:space="0" w:color="auto"/>
                                                    <w:bottom w:val="none" w:sz="0" w:space="0" w:color="auto"/>
                                                    <w:right w:val="none" w:sz="0" w:space="0" w:color="auto"/>
                                                  </w:divBdr>
                                                  <w:divsChild>
                                                    <w:div w:id="427317525">
                                                      <w:marLeft w:val="0"/>
                                                      <w:marRight w:val="0"/>
                                                      <w:marTop w:val="0"/>
                                                      <w:marBottom w:val="0"/>
                                                      <w:divBdr>
                                                        <w:top w:val="none" w:sz="0" w:space="0" w:color="auto"/>
                                                        <w:left w:val="none" w:sz="0" w:space="0" w:color="auto"/>
                                                        <w:bottom w:val="none" w:sz="0" w:space="0" w:color="auto"/>
                                                        <w:right w:val="none" w:sz="0" w:space="0" w:color="auto"/>
                                                      </w:divBdr>
                                                      <w:divsChild>
                                                        <w:div w:id="6379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9796897">
                          <w:marLeft w:val="0"/>
                          <w:marRight w:val="0"/>
                          <w:marTop w:val="0"/>
                          <w:marBottom w:val="0"/>
                          <w:divBdr>
                            <w:top w:val="none" w:sz="0" w:space="0" w:color="auto"/>
                            <w:left w:val="none" w:sz="0" w:space="0" w:color="auto"/>
                            <w:bottom w:val="none" w:sz="0" w:space="0" w:color="auto"/>
                            <w:right w:val="none" w:sz="0" w:space="0" w:color="auto"/>
                          </w:divBdr>
                        </w:div>
                        <w:div w:id="736054781">
                          <w:marLeft w:val="0"/>
                          <w:marRight w:val="0"/>
                          <w:marTop w:val="0"/>
                          <w:marBottom w:val="0"/>
                          <w:divBdr>
                            <w:top w:val="none" w:sz="0" w:space="0" w:color="auto"/>
                            <w:left w:val="none" w:sz="0" w:space="0" w:color="auto"/>
                            <w:bottom w:val="none" w:sz="0" w:space="0" w:color="auto"/>
                            <w:right w:val="none" w:sz="0" w:space="0" w:color="auto"/>
                          </w:divBdr>
                          <w:divsChild>
                            <w:div w:id="887570267">
                              <w:marLeft w:val="0"/>
                              <w:marRight w:val="0"/>
                              <w:marTop w:val="0"/>
                              <w:marBottom w:val="0"/>
                              <w:divBdr>
                                <w:top w:val="none" w:sz="0" w:space="0" w:color="auto"/>
                                <w:left w:val="none" w:sz="0" w:space="0" w:color="auto"/>
                                <w:bottom w:val="none" w:sz="0" w:space="0" w:color="auto"/>
                                <w:right w:val="none" w:sz="0" w:space="0" w:color="auto"/>
                              </w:divBdr>
                            </w:div>
                          </w:divsChild>
                        </w:div>
                        <w:div w:id="1253008275">
                          <w:marLeft w:val="0"/>
                          <w:marRight w:val="0"/>
                          <w:marTop w:val="0"/>
                          <w:marBottom w:val="0"/>
                          <w:divBdr>
                            <w:top w:val="none" w:sz="0" w:space="0" w:color="auto"/>
                            <w:left w:val="none" w:sz="0" w:space="0" w:color="auto"/>
                            <w:bottom w:val="none" w:sz="0" w:space="0" w:color="auto"/>
                            <w:right w:val="none" w:sz="0" w:space="0" w:color="auto"/>
                          </w:divBdr>
                          <w:divsChild>
                            <w:div w:id="876546981">
                              <w:marLeft w:val="0"/>
                              <w:marRight w:val="0"/>
                              <w:marTop w:val="0"/>
                              <w:marBottom w:val="0"/>
                              <w:divBdr>
                                <w:top w:val="none" w:sz="0" w:space="0" w:color="auto"/>
                                <w:left w:val="none" w:sz="0" w:space="0" w:color="auto"/>
                                <w:bottom w:val="none" w:sz="0" w:space="0" w:color="auto"/>
                                <w:right w:val="none" w:sz="0" w:space="0" w:color="auto"/>
                              </w:divBdr>
                              <w:divsChild>
                                <w:div w:id="1125464329">
                                  <w:marLeft w:val="0"/>
                                  <w:marRight w:val="0"/>
                                  <w:marTop w:val="0"/>
                                  <w:marBottom w:val="0"/>
                                  <w:divBdr>
                                    <w:top w:val="none" w:sz="0" w:space="0" w:color="auto"/>
                                    <w:left w:val="none" w:sz="0" w:space="0" w:color="auto"/>
                                    <w:bottom w:val="none" w:sz="0" w:space="0" w:color="auto"/>
                                    <w:right w:val="none" w:sz="0" w:space="0" w:color="auto"/>
                                  </w:divBdr>
                                  <w:divsChild>
                                    <w:div w:id="1441022545">
                                      <w:marLeft w:val="0"/>
                                      <w:marRight w:val="0"/>
                                      <w:marTop w:val="0"/>
                                      <w:marBottom w:val="0"/>
                                      <w:divBdr>
                                        <w:top w:val="none" w:sz="0" w:space="0" w:color="auto"/>
                                        <w:left w:val="none" w:sz="0" w:space="0" w:color="auto"/>
                                        <w:bottom w:val="none" w:sz="0" w:space="0" w:color="auto"/>
                                        <w:right w:val="none" w:sz="0" w:space="0" w:color="auto"/>
                                      </w:divBdr>
                                      <w:divsChild>
                                        <w:div w:id="2074887348">
                                          <w:marLeft w:val="0"/>
                                          <w:marRight w:val="0"/>
                                          <w:marTop w:val="0"/>
                                          <w:marBottom w:val="0"/>
                                          <w:divBdr>
                                            <w:top w:val="none" w:sz="0" w:space="0" w:color="auto"/>
                                            <w:left w:val="none" w:sz="0" w:space="0" w:color="auto"/>
                                            <w:bottom w:val="none" w:sz="0" w:space="0" w:color="auto"/>
                                            <w:right w:val="none" w:sz="0" w:space="0" w:color="auto"/>
                                          </w:divBdr>
                                          <w:divsChild>
                                            <w:div w:id="53547496">
                                              <w:marLeft w:val="0"/>
                                              <w:marRight w:val="0"/>
                                              <w:marTop w:val="0"/>
                                              <w:marBottom w:val="0"/>
                                              <w:divBdr>
                                                <w:top w:val="none" w:sz="0" w:space="0" w:color="auto"/>
                                                <w:left w:val="none" w:sz="0" w:space="0" w:color="auto"/>
                                                <w:bottom w:val="none" w:sz="0" w:space="0" w:color="auto"/>
                                                <w:right w:val="none" w:sz="0" w:space="0" w:color="auto"/>
                                              </w:divBdr>
                                              <w:divsChild>
                                                <w:div w:id="163328887">
                                                  <w:marLeft w:val="0"/>
                                                  <w:marRight w:val="0"/>
                                                  <w:marTop w:val="0"/>
                                                  <w:marBottom w:val="0"/>
                                                  <w:divBdr>
                                                    <w:top w:val="none" w:sz="0" w:space="0" w:color="auto"/>
                                                    <w:left w:val="none" w:sz="0" w:space="0" w:color="auto"/>
                                                    <w:bottom w:val="none" w:sz="0" w:space="0" w:color="auto"/>
                                                    <w:right w:val="none" w:sz="0" w:space="0" w:color="auto"/>
                                                  </w:divBdr>
                                                  <w:divsChild>
                                                    <w:div w:id="105732226">
                                                      <w:marLeft w:val="0"/>
                                                      <w:marRight w:val="0"/>
                                                      <w:marTop w:val="0"/>
                                                      <w:marBottom w:val="0"/>
                                                      <w:divBdr>
                                                        <w:top w:val="none" w:sz="0" w:space="0" w:color="auto"/>
                                                        <w:left w:val="none" w:sz="0" w:space="0" w:color="auto"/>
                                                        <w:bottom w:val="none" w:sz="0" w:space="0" w:color="auto"/>
                                                        <w:right w:val="none" w:sz="0" w:space="0" w:color="auto"/>
                                                      </w:divBdr>
                                                      <w:divsChild>
                                                        <w:div w:id="295256626">
                                                          <w:marLeft w:val="0"/>
                                                          <w:marRight w:val="0"/>
                                                          <w:marTop w:val="0"/>
                                                          <w:marBottom w:val="0"/>
                                                          <w:divBdr>
                                                            <w:top w:val="none" w:sz="0" w:space="0" w:color="auto"/>
                                                            <w:left w:val="none" w:sz="0" w:space="0" w:color="auto"/>
                                                            <w:bottom w:val="none" w:sz="0" w:space="0" w:color="auto"/>
                                                            <w:right w:val="none" w:sz="0" w:space="0" w:color="auto"/>
                                                          </w:divBdr>
                                                          <w:divsChild>
                                                            <w:div w:id="72194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219525">
                          <w:marLeft w:val="0"/>
                          <w:marRight w:val="0"/>
                          <w:marTop w:val="0"/>
                          <w:marBottom w:val="0"/>
                          <w:divBdr>
                            <w:top w:val="none" w:sz="0" w:space="0" w:color="auto"/>
                            <w:left w:val="none" w:sz="0" w:space="0" w:color="auto"/>
                            <w:bottom w:val="none" w:sz="0" w:space="0" w:color="auto"/>
                            <w:right w:val="none" w:sz="0" w:space="0" w:color="auto"/>
                          </w:divBdr>
                          <w:divsChild>
                            <w:div w:id="2140143878">
                              <w:marLeft w:val="0"/>
                              <w:marRight w:val="0"/>
                              <w:marTop w:val="0"/>
                              <w:marBottom w:val="0"/>
                              <w:divBdr>
                                <w:top w:val="none" w:sz="0" w:space="0" w:color="auto"/>
                                <w:left w:val="none" w:sz="0" w:space="0" w:color="auto"/>
                                <w:bottom w:val="none" w:sz="0" w:space="0" w:color="auto"/>
                                <w:right w:val="none" w:sz="0" w:space="0" w:color="auto"/>
                              </w:divBdr>
                              <w:divsChild>
                                <w:div w:id="50231097">
                                  <w:marLeft w:val="0"/>
                                  <w:marRight w:val="0"/>
                                  <w:marTop w:val="0"/>
                                  <w:marBottom w:val="0"/>
                                  <w:divBdr>
                                    <w:top w:val="none" w:sz="0" w:space="0" w:color="auto"/>
                                    <w:left w:val="none" w:sz="0" w:space="0" w:color="auto"/>
                                    <w:bottom w:val="none" w:sz="0" w:space="0" w:color="auto"/>
                                    <w:right w:val="none" w:sz="0" w:space="0" w:color="auto"/>
                                  </w:divBdr>
                                  <w:divsChild>
                                    <w:div w:id="42406973">
                                      <w:marLeft w:val="0"/>
                                      <w:marRight w:val="0"/>
                                      <w:marTop w:val="0"/>
                                      <w:marBottom w:val="0"/>
                                      <w:divBdr>
                                        <w:top w:val="none" w:sz="0" w:space="0" w:color="auto"/>
                                        <w:left w:val="none" w:sz="0" w:space="0" w:color="auto"/>
                                        <w:bottom w:val="none" w:sz="0" w:space="0" w:color="auto"/>
                                        <w:right w:val="none" w:sz="0" w:space="0" w:color="auto"/>
                                      </w:divBdr>
                                      <w:divsChild>
                                        <w:div w:id="868564309">
                                          <w:marLeft w:val="0"/>
                                          <w:marRight w:val="0"/>
                                          <w:marTop w:val="0"/>
                                          <w:marBottom w:val="0"/>
                                          <w:divBdr>
                                            <w:top w:val="none" w:sz="0" w:space="0" w:color="auto"/>
                                            <w:left w:val="none" w:sz="0" w:space="0" w:color="auto"/>
                                            <w:bottom w:val="none" w:sz="0" w:space="0" w:color="auto"/>
                                            <w:right w:val="none" w:sz="0" w:space="0" w:color="auto"/>
                                          </w:divBdr>
                                          <w:divsChild>
                                            <w:div w:id="1205949961">
                                              <w:marLeft w:val="0"/>
                                              <w:marRight w:val="0"/>
                                              <w:marTop w:val="0"/>
                                              <w:marBottom w:val="0"/>
                                              <w:divBdr>
                                                <w:top w:val="none" w:sz="0" w:space="0" w:color="auto"/>
                                                <w:left w:val="none" w:sz="0" w:space="0" w:color="auto"/>
                                                <w:bottom w:val="none" w:sz="0" w:space="0" w:color="auto"/>
                                                <w:right w:val="none" w:sz="0" w:space="0" w:color="auto"/>
                                              </w:divBdr>
                                              <w:divsChild>
                                                <w:div w:id="1851599713">
                                                  <w:marLeft w:val="0"/>
                                                  <w:marRight w:val="0"/>
                                                  <w:marTop w:val="0"/>
                                                  <w:marBottom w:val="0"/>
                                                  <w:divBdr>
                                                    <w:top w:val="none" w:sz="0" w:space="0" w:color="auto"/>
                                                    <w:left w:val="none" w:sz="0" w:space="0" w:color="auto"/>
                                                    <w:bottom w:val="none" w:sz="0" w:space="0" w:color="auto"/>
                                                    <w:right w:val="none" w:sz="0" w:space="0" w:color="auto"/>
                                                  </w:divBdr>
                                                  <w:divsChild>
                                                    <w:div w:id="751705873">
                                                      <w:marLeft w:val="0"/>
                                                      <w:marRight w:val="0"/>
                                                      <w:marTop w:val="0"/>
                                                      <w:marBottom w:val="0"/>
                                                      <w:divBdr>
                                                        <w:top w:val="none" w:sz="0" w:space="0" w:color="auto"/>
                                                        <w:left w:val="none" w:sz="0" w:space="0" w:color="auto"/>
                                                        <w:bottom w:val="none" w:sz="0" w:space="0" w:color="auto"/>
                                                        <w:right w:val="none" w:sz="0" w:space="0" w:color="auto"/>
                                                      </w:divBdr>
                                                      <w:divsChild>
                                                        <w:div w:id="13038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5118680">
                          <w:marLeft w:val="0"/>
                          <w:marRight w:val="0"/>
                          <w:marTop w:val="0"/>
                          <w:marBottom w:val="0"/>
                          <w:divBdr>
                            <w:top w:val="none" w:sz="0" w:space="0" w:color="auto"/>
                            <w:left w:val="none" w:sz="0" w:space="0" w:color="auto"/>
                            <w:bottom w:val="none" w:sz="0" w:space="0" w:color="auto"/>
                            <w:right w:val="none" w:sz="0" w:space="0" w:color="auto"/>
                          </w:divBdr>
                        </w:div>
                        <w:div w:id="1326015280">
                          <w:marLeft w:val="0"/>
                          <w:marRight w:val="0"/>
                          <w:marTop w:val="0"/>
                          <w:marBottom w:val="0"/>
                          <w:divBdr>
                            <w:top w:val="none" w:sz="0" w:space="0" w:color="auto"/>
                            <w:left w:val="none" w:sz="0" w:space="0" w:color="auto"/>
                            <w:bottom w:val="none" w:sz="0" w:space="0" w:color="auto"/>
                            <w:right w:val="none" w:sz="0" w:space="0" w:color="auto"/>
                          </w:divBdr>
                          <w:divsChild>
                            <w:div w:id="1495027049">
                              <w:marLeft w:val="0"/>
                              <w:marRight w:val="0"/>
                              <w:marTop w:val="0"/>
                              <w:marBottom w:val="0"/>
                              <w:divBdr>
                                <w:top w:val="none" w:sz="0" w:space="0" w:color="auto"/>
                                <w:left w:val="none" w:sz="0" w:space="0" w:color="auto"/>
                                <w:bottom w:val="none" w:sz="0" w:space="0" w:color="auto"/>
                                <w:right w:val="none" w:sz="0" w:space="0" w:color="auto"/>
                              </w:divBdr>
                              <w:divsChild>
                                <w:div w:id="1329942222">
                                  <w:marLeft w:val="0"/>
                                  <w:marRight w:val="0"/>
                                  <w:marTop w:val="0"/>
                                  <w:marBottom w:val="0"/>
                                  <w:divBdr>
                                    <w:top w:val="none" w:sz="0" w:space="0" w:color="auto"/>
                                    <w:left w:val="none" w:sz="0" w:space="0" w:color="auto"/>
                                    <w:bottom w:val="none" w:sz="0" w:space="0" w:color="auto"/>
                                    <w:right w:val="none" w:sz="0" w:space="0" w:color="auto"/>
                                  </w:divBdr>
                                  <w:divsChild>
                                    <w:div w:id="122941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452799">
                          <w:marLeft w:val="0"/>
                          <w:marRight w:val="0"/>
                          <w:marTop w:val="0"/>
                          <w:marBottom w:val="0"/>
                          <w:divBdr>
                            <w:top w:val="none" w:sz="0" w:space="0" w:color="auto"/>
                            <w:left w:val="none" w:sz="0" w:space="0" w:color="auto"/>
                            <w:bottom w:val="none" w:sz="0" w:space="0" w:color="auto"/>
                            <w:right w:val="none" w:sz="0" w:space="0" w:color="auto"/>
                          </w:divBdr>
                          <w:divsChild>
                            <w:div w:id="1804157503">
                              <w:marLeft w:val="0"/>
                              <w:marRight w:val="0"/>
                              <w:marTop w:val="0"/>
                              <w:marBottom w:val="0"/>
                              <w:divBdr>
                                <w:top w:val="none" w:sz="0" w:space="0" w:color="auto"/>
                                <w:left w:val="none" w:sz="0" w:space="0" w:color="auto"/>
                                <w:bottom w:val="none" w:sz="0" w:space="0" w:color="auto"/>
                                <w:right w:val="none" w:sz="0" w:space="0" w:color="auto"/>
                              </w:divBdr>
                              <w:divsChild>
                                <w:div w:id="1047610445">
                                  <w:marLeft w:val="0"/>
                                  <w:marRight w:val="0"/>
                                  <w:marTop w:val="0"/>
                                  <w:marBottom w:val="0"/>
                                  <w:divBdr>
                                    <w:top w:val="none" w:sz="0" w:space="0" w:color="auto"/>
                                    <w:left w:val="none" w:sz="0" w:space="0" w:color="auto"/>
                                    <w:bottom w:val="none" w:sz="0" w:space="0" w:color="auto"/>
                                    <w:right w:val="none" w:sz="0" w:space="0" w:color="auto"/>
                                  </w:divBdr>
                                  <w:divsChild>
                                    <w:div w:id="1648432298">
                                      <w:marLeft w:val="0"/>
                                      <w:marRight w:val="0"/>
                                      <w:marTop w:val="0"/>
                                      <w:marBottom w:val="0"/>
                                      <w:divBdr>
                                        <w:top w:val="none" w:sz="0" w:space="0" w:color="auto"/>
                                        <w:left w:val="none" w:sz="0" w:space="0" w:color="auto"/>
                                        <w:bottom w:val="none" w:sz="0" w:space="0" w:color="auto"/>
                                        <w:right w:val="none" w:sz="0" w:space="0" w:color="auto"/>
                                      </w:divBdr>
                                      <w:divsChild>
                                        <w:div w:id="528834602">
                                          <w:marLeft w:val="0"/>
                                          <w:marRight w:val="0"/>
                                          <w:marTop w:val="0"/>
                                          <w:marBottom w:val="0"/>
                                          <w:divBdr>
                                            <w:top w:val="none" w:sz="0" w:space="0" w:color="auto"/>
                                            <w:left w:val="none" w:sz="0" w:space="0" w:color="auto"/>
                                            <w:bottom w:val="none" w:sz="0" w:space="0" w:color="auto"/>
                                            <w:right w:val="none" w:sz="0" w:space="0" w:color="auto"/>
                                          </w:divBdr>
                                          <w:divsChild>
                                            <w:div w:id="2041467840">
                                              <w:marLeft w:val="0"/>
                                              <w:marRight w:val="0"/>
                                              <w:marTop w:val="0"/>
                                              <w:marBottom w:val="0"/>
                                              <w:divBdr>
                                                <w:top w:val="none" w:sz="0" w:space="0" w:color="auto"/>
                                                <w:left w:val="none" w:sz="0" w:space="0" w:color="auto"/>
                                                <w:bottom w:val="none" w:sz="0" w:space="0" w:color="auto"/>
                                                <w:right w:val="none" w:sz="0" w:space="0" w:color="auto"/>
                                              </w:divBdr>
                                              <w:divsChild>
                                                <w:div w:id="1273509618">
                                                  <w:marLeft w:val="0"/>
                                                  <w:marRight w:val="0"/>
                                                  <w:marTop w:val="0"/>
                                                  <w:marBottom w:val="0"/>
                                                  <w:divBdr>
                                                    <w:top w:val="none" w:sz="0" w:space="0" w:color="auto"/>
                                                    <w:left w:val="none" w:sz="0" w:space="0" w:color="auto"/>
                                                    <w:bottom w:val="none" w:sz="0" w:space="0" w:color="auto"/>
                                                    <w:right w:val="none" w:sz="0" w:space="0" w:color="auto"/>
                                                  </w:divBdr>
                                                  <w:divsChild>
                                                    <w:div w:id="1293055807">
                                                      <w:marLeft w:val="0"/>
                                                      <w:marRight w:val="0"/>
                                                      <w:marTop w:val="0"/>
                                                      <w:marBottom w:val="0"/>
                                                      <w:divBdr>
                                                        <w:top w:val="none" w:sz="0" w:space="0" w:color="auto"/>
                                                        <w:left w:val="none" w:sz="0" w:space="0" w:color="auto"/>
                                                        <w:bottom w:val="none" w:sz="0" w:space="0" w:color="auto"/>
                                                        <w:right w:val="none" w:sz="0" w:space="0" w:color="auto"/>
                                                      </w:divBdr>
                                                      <w:divsChild>
                                                        <w:div w:id="587033854">
                                                          <w:marLeft w:val="0"/>
                                                          <w:marRight w:val="0"/>
                                                          <w:marTop w:val="0"/>
                                                          <w:marBottom w:val="0"/>
                                                          <w:divBdr>
                                                            <w:top w:val="none" w:sz="0" w:space="0" w:color="auto"/>
                                                            <w:left w:val="none" w:sz="0" w:space="0" w:color="auto"/>
                                                            <w:bottom w:val="none" w:sz="0" w:space="0" w:color="auto"/>
                                                            <w:right w:val="none" w:sz="0" w:space="0" w:color="auto"/>
                                                          </w:divBdr>
                                                          <w:divsChild>
                                                            <w:div w:id="105443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996067">
                          <w:marLeft w:val="0"/>
                          <w:marRight w:val="0"/>
                          <w:marTop w:val="0"/>
                          <w:marBottom w:val="0"/>
                          <w:divBdr>
                            <w:top w:val="none" w:sz="0" w:space="0" w:color="auto"/>
                            <w:left w:val="none" w:sz="0" w:space="0" w:color="auto"/>
                            <w:bottom w:val="none" w:sz="0" w:space="0" w:color="auto"/>
                            <w:right w:val="none" w:sz="0" w:space="0" w:color="auto"/>
                          </w:divBdr>
                        </w:div>
                        <w:div w:id="2107263518">
                          <w:marLeft w:val="0"/>
                          <w:marRight w:val="0"/>
                          <w:marTop w:val="0"/>
                          <w:marBottom w:val="0"/>
                          <w:divBdr>
                            <w:top w:val="none" w:sz="0" w:space="0" w:color="auto"/>
                            <w:left w:val="none" w:sz="0" w:space="0" w:color="auto"/>
                            <w:bottom w:val="none" w:sz="0" w:space="0" w:color="auto"/>
                            <w:right w:val="none" w:sz="0" w:space="0" w:color="auto"/>
                          </w:divBdr>
                          <w:divsChild>
                            <w:div w:id="1567718398">
                              <w:marLeft w:val="0"/>
                              <w:marRight w:val="0"/>
                              <w:marTop w:val="0"/>
                              <w:marBottom w:val="0"/>
                              <w:divBdr>
                                <w:top w:val="none" w:sz="0" w:space="0" w:color="auto"/>
                                <w:left w:val="none" w:sz="0" w:space="0" w:color="auto"/>
                                <w:bottom w:val="none" w:sz="0" w:space="0" w:color="auto"/>
                                <w:right w:val="none" w:sz="0" w:space="0" w:color="auto"/>
                              </w:divBdr>
                              <w:divsChild>
                                <w:div w:id="781729659">
                                  <w:marLeft w:val="0"/>
                                  <w:marRight w:val="0"/>
                                  <w:marTop w:val="0"/>
                                  <w:marBottom w:val="0"/>
                                  <w:divBdr>
                                    <w:top w:val="none" w:sz="0" w:space="0" w:color="auto"/>
                                    <w:left w:val="none" w:sz="0" w:space="0" w:color="auto"/>
                                    <w:bottom w:val="none" w:sz="0" w:space="0" w:color="auto"/>
                                    <w:right w:val="none" w:sz="0" w:space="0" w:color="auto"/>
                                  </w:divBdr>
                                  <w:divsChild>
                                    <w:div w:id="118089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171346">
                          <w:marLeft w:val="0"/>
                          <w:marRight w:val="0"/>
                          <w:marTop w:val="0"/>
                          <w:marBottom w:val="0"/>
                          <w:divBdr>
                            <w:top w:val="none" w:sz="0" w:space="0" w:color="auto"/>
                            <w:left w:val="none" w:sz="0" w:space="0" w:color="auto"/>
                            <w:bottom w:val="none" w:sz="0" w:space="0" w:color="auto"/>
                            <w:right w:val="none" w:sz="0" w:space="0" w:color="auto"/>
                          </w:divBdr>
                          <w:divsChild>
                            <w:div w:id="1434784014">
                              <w:marLeft w:val="0"/>
                              <w:marRight w:val="0"/>
                              <w:marTop w:val="0"/>
                              <w:marBottom w:val="0"/>
                              <w:divBdr>
                                <w:top w:val="none" w:sz="0" w:space="0" w:color="auto"/>
                                <w:left w:val="none" w:sz="0" w:space="0" w:color="auto"/>
                                <w:bottom w:val="none" w:sz="0" w:space="0" w:color="auto"/>
                                <w:right w:val="none" w:sz="0" w:space="0" w:color="auto"/>
                              </w:divBdr>
                              <w:divsChild>
                                <w:div w:id="64035210">
                                  <w:marLeft w:val="0"/>
                                  <w:marRight w:val="0"/>
                                  <w:marTop w:val="0"/>
                                  <w:marBottom w:val="0"/>
                                  <w:divBdr>
                                    <w:top w:val="none" w:sz="0" w:space="0" w:color="auto"/>
                                    <w:left w:val="none" w:sz="0" w:space="0" w:color="auto"/>
                                    <w:bottom w:val="none" w:sz="0" w:space="0" w:color="auto"/>
                                    <w:right w:val="none" w:sz="0" w:space="0" w:color="auto"/>
                                  </w:divBdr>
                                  <w:divsChild>
                                    <w:div w:id="1231232659">
                                      <w:marLeft w:val="0"/>
                                      <w:marRight w:val="0"/>
                                      <w:marTop w:val="0"/>
                                      <w:marBottom w:val="0"/>
                                      <w:divBdr>
                                        <w:top w:val="none" w:sz="0" w:space="0" w:color="auto"/>
                                        <w:left w:val="none" w:sz="0" w:space="0" w:color="auto"/>
                                        <w:bottom w:val="none" w:sz="0" w:space="0" w:color="auto"/>
                                        <w:right w:val="none" w:sz="0" w:space="0" w:color="auto"/>
                                      </w:divBdr>
                                      <w:divsChild>
                                        <w:div w:id="1320889566">
                                          <w:marLeft w:val="0"/>
                                          <w:marRight w:val="0"/>
                                          <w:marTop w:val="0"/>
                                          <w:marBottom w:val="0"/>
                                          <w:divBdr>
                                            <w:top w:val="none" w:sz="0" w:space="0" w:color="auto"/>
                                            <w:left w:val="none" w:sz="0" w:space="0" w:color="auto"/>
                                            <w:bottom w:val="none" w:sz="0" w:space="0" w:color="auto"/>
                                            <w:right w:val="none" w:sz="0" w:space="0" w:color="auto"/>
                                          </w:divBdr>
                                          <w:divsChild>
                                            <w:div w:id="1021856161">
                                              <w:marLeft w:val="0"/>
                                              <w:marRight w:val="0"/>
                                              <w:marTop w:val="0"/>
                                              <w:marBottom w:val="0"/>
                                              <w:divBdr>
                                                <w:top w:val="none" w:sz="0" w:space="0" w:color="auto"/>
                                                <w:left w:val="none" w:sz="0" w:space="0" w:color="auto"/>
                                                <w:bottom w:val="none" w:sz="0" w:space="0" w:color="auto"/>
                                                <w:right w:val="none" w:sz="0" w:space="0" w:color="auto"/>
                                              </w:divBdr>
                                              <w:divsChild>
                                                <w:div w:id="336343622">
                                                  <w:marLeft w:val="0"/>
                                                  <w:marRight w:val="0"/>
                                                  <w:marTop w:val="0"/>
                                                  <w:marBottom w:val="0"/>
                                                  <w:divBdr>
                                                    <w:top w:val="none" w:sz="0" w:space="0" w:color="auto"/>
                                                    <w:left w:val="none" w:sz="0" w:space="0" w:color="auto"/>
                                                    <w:bottom w:val="none" w:sz="0" w:space="0" w:color="auto"/>
                                                    <w:right w:val="none" w:sz="0" w:space="0" w:color="auto"/>
                                                  </w:divBdr>
                                                  <w:divsChild>
                                                    <w:div w:id="309331422">
                                                      <w:marLeft w:val="0"/>
                                                      <w:marRight w:val="0"/>
                                                      <w:marTop w:val="0"/>
                                                      <w:marBottom w:val="0"/>
                                                      <w:divBdr>
                                                        <w:top w:val="none" w:sz="0" w:space="0" w:color="auto"/>
                                                        <w:left w:val="none" w:sz="0" w:space="0" w:color="auto"/>
                                                        <w:bottom w:val="none" w:sz="0" w:space="0" w:color="auto"/>
                                                        <w:right w:val="none" w:sz="0" w:space="0" w:color="auto"/>
                                                      </w:divBdr>
                                                      <w:divsChild>
                                                        <w:div w:id="266621157">
                                                          <w:marLeft w:val="0"/>
                                                          <w:marRight w:val="0"/>
                                                          <w:marTop w:val="0"/>
                                                          <w:marBottom w:val="0"/>
                                                          <w:divBdr>
                                                            <w:top w:val="none" w:sz="0" w:space="0" w:color="auto"/>
                                                            <w:left w:val="none" w:sz="0" w:space="0" w:color="auto"/>
                                                            <w:bottom w:val="none" w:sz="0" w:space="0" w:color="auto"/>
                                                            <w:right w:val="none" w:sz="0" w:space="0" w:color="auto"/>
                                                          </w:divBdr>
                                                          <w:divsChild>
                                                            <w:div w:id="168821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815091">
                          <w:marLeft w:val="0"/>
                          <w:marRight w:val="0"/>
                          <w:marTop w:val="0"/>
                          <w:marBottom w:val="0"/>
                          <w:divBdr>
                            <w:top w:val="none" w:sz="0" w:space="0" w:color="auto"/>
                            <w:left w:val="none" w:sz="0" w:space="0" w:color="auto"/>
                            <w:bottom w:val="none" w:sz="0" w:space="0" w:color="auto"/>
                            <w:right w:val="none" w:sz="0" w:space="0" w:color="auto"/>
                          </w:divBdr>
                          <w:divsChild>
                            <w:div w:id="1577477019">
                              <w:marLeft w:val="0"/>
                              <w:marRight w:val="0"/>
                              <w:marTop w:val="0"/>
                              <w:marBottom w:val="0"/>
                              <w:divBdr>
                                <w:top w:val="none" w:sz="0" w:space="0" w:color="auto"/>
                                <w:left w:val="none" w:sz="0" w:space="0" w:color="auto"/>
                                <w:bottom w:val="none" w:sz="0" w:space="0" w:color="auto"/>
                                <w:right w:val="none" w:sz="0" w:space="0" w:color="auto"/>
                              </w:divBdr>
                              <w:divsChild>
                                <w:div w:id="1909073558">
                                  <w:marLeft w:val="0"/>
                                  <w:marRight w:val="0"/>
                                  <w:marTop w:val="0"/>
                                  <w:marBottom w:val="0"/>
                                  <w:divBdr>
                                    <w:top w:val="none" w:sz="0" w:space="0" w:color="auto"/>
                                    <w:left w:val="none" w:sz="0" w:space="0" w:color="auto"/>
                                    <w:bottom w:val="none" w:sz="0" w:space="0" w:color="auto"/>
                                    <w:right w:val="none" w:sz="0" w:space="0" w:color="auto"/>
                                  </w:divBdr>
                                  <w:divsChild>
                                    <w:div w:id="341592542">
                                      <w:marLeft w:val="0"/>
                                      <w:marRight w:val="0"/>
                                      <w:marTop w:val="0"/>
                                      <w:marBottom w:val="0"/>
                                      <w:divBdr>
                                        <w:top w:val="none" w:sz="0" w:space="0" w:color="auto"/>
                                        <w:left w:val="none" w:sz="0" w:space="0" w:color="auto"/>
                                        <w:bottom w:val="none" w:sz="0" w:space="0" w:color="auto"/>
                                        <w:right w:val="none" w:sz="0" w:space="0" w:color="auto"/>
                                      </w:divBdr>
                                      <w:divsChild>
                                        <w:div w:id="232937572">
                                          <w:marLeft w:val="0"/>
                                          <w:marRight w:val="0"/>
                                          <w:marTop w:val="0"/>
                                          <w:marBottom w:val="0"/>
                                          <w:divBdr>
                                            <w:top w:val="none" w:sz="0" w:space="0" w:color="auto"/>
                                            <w:left w:val="none" w:sz="0" w:space="0" w:color="auto"/>
                                            <w:bottom w:val="none" w:sz="0" w:space="0" w:color="auto"/>
                                            <w:right w:val="none" w:sz="0" w:space="0" w:color="auto"/>
                                          </w:divBdr>
                                          <w:divsChild>
                                            <w:div w:id="20866526">
                                              <w:marLeft w:val="0"/>
                                              <w:marRight w:val="0"/>
                                              <w:marTop w:val="0"/>
                                              <w:marBottom w:val="0"/>
                                              <w:divBdr>
                                                <w:top w:val="none" w:sz="0" w:space="0" w:color="auto"/>
                                                <w:left w:val="none" w:sz="0" w:space="0" w:color="auto"/>
                                                <w:bottom w:val="none" w:sz="0" w:space="0" w:color="auto"/>
                                                <w:right w:val="none" w:sz="0" w:space="0" w:color="auto"/>
                                              </w:divBdr>
                                              <w:divsChild>
                                                <w:div w:id="334841427">
                                                  <w:marLeft w:val="0"/>
                                                  <w:marRight w:val="0"/>
                                                  <w:marTop w:val="0"/>
                                                  <w:marBottom w:val="0"/>
                                                  <w:divBdr>
                                                    <w:top w:val="none" w:sz="0" w:space="0" w:color="auto"/>
                                                    <w:left w:val="none" w:sz="0" w:space="0" w:color="auto"/>
                                                    <w:bottom w:val="none" w:sz="0" w:space="0" w:color="auto"/>
                                                    <w:right w:val="none" w:sz="0" w:space="0" w:color="auto"/>
                                                  </w:divBdr>
                                                  <w:divsChild>
                                                    <w:div w:id="970088795">
                                                      <w:marLeft w:val="0"/>
                                                      <w:marRight w:val="0"/>
                                                      <w:marTop w:val="0"/>
                                                      <w:marBottom w:val="0"/>
                                                      <w:divBdr>
                                                        <w:top w:val="none" w:sz="0" w:space="0" w:color="auto"/>
                                                        <w:left w:val="none" w:sz="0" w:space="0" w:color="auto"/>
                                                        <w:bottom w:val="none" w:sz="0" w:space="0" w:color="auto"/>
                                                        <w:right w:val="none" w:sz="0" w:space="0" w:color="auto"/>
                                                      </w:divBdr>
                                                      <w:divsChild>
                                                        <w:div w:id="108410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4753564">
                          <w:marLeft w:val="0"/>
                          <w:marRight w:val="0"/>
                          <w:marTop w:val="0"/>
                          <w:marBottom w:val="0"/>
                          <w:divBdr>
                            <w:top w:val="none" w:sz="0" w:space="0" w:color="auto"/>
                            <w:left w:val="none" w:sz="0" w:space="0" w:color="auto"/>
                            <w:bottom w:val="none" w:sz="0" w:space="0" w:color="auto"/>
                            <w:right w:val="none" w:sz="0" w:space="0" w:color="auto"/>
                          </w:divBdr>
                        </w:div>
                        <w:div w:id="1002781783">
                          <w:marLeft w:val="0"/>
                          <w:marRight w:val="0"/>
                          <w:marTop w:val="0"/>
                          <w:marBottom w:val="0"/>
                          <w:divBdr>
                            <w:top w:val="none" w:sz="0" w:space="0" w:color="auto"/>
                            <w:left w:val="none" w:sz="0" w:space="0" w:color="auto"/>
                            <w:bottom w:val="none" w:sz="0" w:space="0" w:color="auto"/>
                            <w:right w:val="none" w:sz="0" w:space="0" w:color="auto"/>
                          </w:divBdr>
                          <w:divsChild>
                            <w:div w:id="249852577">
                              <w:marLeft w:val="0"/>
                              <w:marRight w:val="0"/>
                              <w:marTop w:val="0"/>
                              <w:marBottom w:val="0"/>
                              <w:divBdr>
                                <w:top w:val="none" w:sz="0" w:space="0" w:color="auto"/>
                                <w:left w:val="none" w:sz="0" w:space="0" w:color="auto"/>
                                <w:bottom w:val="none" w:sz="0" w:space="0" w:color="auto"/>
                                <w:right w:val="none" w:sz="0" w:space="0" w:color="auto"/>
                              </w:divBdr>
                            </w:div>
                          </w:divsChild>
                        </w:div>
                        <w:div w:id="1363631332">
                          <w:marLeft w:val="0"/>
                          <w:marRight w:val="0"/>
                          <w:marTop w:val="0"/>
                          <w:marBottom w:val="0"/>
                          <w:divBdr>
                            <w:top w:val="none" w:sz="0" w:space="0" w:color="auto"/>
                            <w:left w:val="none" w:sz="0" w:space="0" w:color="auto"/>
                            <w:bottom w:val="none" w:sz="0" w:space="0" w:color="auto"/>
                            <w:right w:val="none" w:sz="0" w:space="0" w:color="auto"/>
                          </w:divBdr>
                          <w:divsChild>
                            <w:div w:id="147288768">
                              <w:marLeft w:val="0"/>
                              <w:marRight w:val="0"/>
                              <w:marTop w:val="0"/>
                              <w:marBottom w:val="0"/>
                              <w:divBdr>
                                <w:top w:val="none" w:sz="0" w:space="0" w:color="auto"/>
                                <w:left w:val="none" w:sz="0" w:space="0" w:color="auto"/>
                                <w:bottom w:val="none" w:sz="0" w:space="0" w:color="auto"/>
                                <w:right w:val="none" w:sz="0" w:space="0" w:color="auto"/>
                              </w:divBdr>
                              <w:divsChild>
                                <w:div w:id="1330867925">
                                  <w:marLeft w:val="0"/>
                                  <w:marRight w:val="0"/>
                                  <w:marTop w:val="0"/>
                                  <w:marBottom w:val="0"/>
                                  <w:divBdr>
                                    <w:top w:val="none" w:sz="0" w:space="0" w:color="auto"/>
                                    <w:left w:val="none" w:sz="0" w:space="0" w:color="auto"/>
                                    <w:bottom w:val="none" w:sz="0" w:space="0" w:color="auto"/>
                                    <w:right w:val="none" w:sz="0" w:space="0" w:color="auto"/>
                                  </w:divBdr>
                                  <w:divsChild>
                                    <w:div w:id="1209488122">
                                      <w:marLeft w:val="0"/>
                                      <w:marRight w:val="0"/>
                                      <w:marTop w:val="0"/>
                                      <w:marBottom w:val="0"/>
                                      <w:divBdr>
                                        <w:top w:val="none" w:sz="0" w:space="0" w:color="auto"/>
                                        <w:left w:val="none" w:sz="0" w:space="0" w:color="auto"/>
                                        <w:bottom w:val="none" w:sz="0" w:space="0" w:color="auto"/>
                                        <w:right w:val="none" w:sz="0" w:space="0" w:color="auto"/>
                                      </w:divBdr>
                                      <w:divsChild>
                                        <w:div w:id="1496455812">
                                          <w:marLeft w:val="0"/>
                                          <w:marRight w:val="0"/>
                                          <w:marTop w:val="0"/>
                                          <w:marBottom w:val="0"/>
                                          <w:divBdr>
                                            <w:top w:val="none" w:sz="0" w:space="0" w:color="auto"/>
                                            <w:left w:val="none" w:sz="0" w:space="0" w:color="auto"/>
                                            <w:bottom w:val="none" w:sz="0" w:space="0" w:color="auto"/>
                                            <w:right w:val="none" w:sz="0" w:space="0" w:color="auto"/>
                                          </w:divBdr>
                                          <w:divsChild>
                                            <w:div w:id="1348600631">
                                              <w:marLeft w:val="0"/>
                                              <w:marRight w:val="0"/>
                                              <w:marTop w:val="0"/>
                                              <w:marBottom w:val="0"/>
                                              <w:divBdr>
                                                <w:top w:val="none" w:sz="0" w:space="0" w:color="auto"/>
                                                <w:left w:val="none" w:sz="0" w:space="0" w:color="auto"/>
                                                <w:bottom w:val="none" w:sz="0" w:space="0" w:color="auto"/>
                                                <w:right w:val="none" w:sz="0" w:space="0" w:color="auto"/>
                                              </w:divBdr>
                                              <w:divsChild>
                                                <w:div w:id="1269773351">
                                                  <w:marLeft w:val="0"/>
                                                  <w:marRight w:val="0"/>
                                                  <w:marTop w:val="0"/>
                                                  <w:marBottom w:val="0"/>
                                                  <w:divBdr>
                                                    <w:top w:val="none" w:sz="0" w:space="0" w:color="auto"/>
                                                    <w:left w:val="none" w:sz="0" w:space="0" w:color="auto"/>
                                                    <w:bottom w:val="none" w:sz="0" w:space="0" w:color="auto"/>
                                                    <w:right w:val="none" w:sz="0" w:space="0" w:color="auto"/>
                                                  </w:divBdr>
                                                  <w:divsChild>
                                                    <w:div w:id="1608611657">
                                                      <w:marLeft w:val="0"/>
                                                      <w:marRight w:val="0"/>
                                                      <w:marTop w:val="0"/>
                                                      <w:marBottom w:val="0"/>
                                                      <w:divBdr>
                                                        <w:top w:val="none" w:sz="0" w:space="0" w:color="auto"/>
                                                        <w:left w:val="none" w:sz="0" w:space="0" w:color="auto"/>
                                                        <w:bottom w:val="none" w:sz="0" w:space="0" w:color="auto"/>
                                                        <w:right w:val="none" w:sz="0" w:space="0" w:color="auto"/>
                                                      </w:divBdr>
                                                      <w:divsChild>
                                                        <w:div w:id="1459369854">
                                                          <w:marLeft w:val="0"/>
                                                          <w:marRight w:val="0"/>
                                                          <w:marTop w:val="0"/>
                                                          <w:marBottom w:val="0"/>
                                                          <w:divBdr>
                                                            <w:top w:val="none" w:sz="0" w:space="0" w:color="auto"/>
                                                            <w:left w:val="none" w:sz="0" w:space="0" w:color="auto"/>
                                                            <w:bottom w:val="none" w:sz="0" w:space="0" w:color="auto"/>
                                                            <w:right w:val="none" w:sz="0" w:space="0" w:color="auto"/>
                                                          </w:divBdr>
                                                          <w:divsChild>
                                                            <w:div w:id="12655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666585">
                          <w:marLeft w:val="0"/>
                          <w:marRight w:val="0"/>
                          <w:marTop w:val="0"/>
                          <w:marBottom w:val="0"/>
                          <w:divBdr>
                            <w:top w:val="none" w:sz="0" w:space="0" w:color="auto"/>
                            <w:left w:val="none" w:sz="0" w:space="0" w:color="auto"/>
                            <w:bottom w:val="none" w:sz="0" w:space="0" w:color="auto"/>
                            <w:right w:val="none" w:sz="0" w:space="0" w:color="auto"/>
                          </w:divBdr>
                        </w:div>
                        <w:div w:id="1592853342">
                          <w:marLeft w:val="0"/>
                          <w:marRight w:val="0"/>
                          <w:marTop w:val="0"/>
                          <w:marBottom w:val="0"/>
                          <w:divBdr>
                            <w:top w:val="none" w:sz="0" w:space="0" w:color="auto"/>
                            <w:left w:val="none" w:sz="0" w:space="0" w:color="auto"/>
                            <w:bottom w:val="none" w:sz="0" w:space="0" w:color="auto"/>
                            <w:right w:val="none" w:sz="0" w:space="0" w:color="auto"/>
                          </w:divBdr>
                          <w:divsChild>
                            <w:div w:id="2015690814">
                              <w:marLeft w:val="0"/>
                              <w:marRight w:val="0"/>
                              <w:marTop w:val="0"/>
                              <w:marBottom w:val="0"/>
                              <w:divBdr>
                                <w:top w:val="none" w:sz="0" w:space="0" w:color="auto"/>
                                <w:left w:val="none" w:sz="0" w:space="0" w:color="auto"/>
                                <w:bottom w:val="none" w:sz="0" w:space="0" w:color="auto"/>
                                <w:right w:val="none" w:sz="0" w:space="0" w:color="auto"/>
                              </w:divBdr>
                              <w:divsChild>
                                <w:div w:id="1334919833">
                                  <w:marLeft w:val="0"/>
                                  <w:marRight w:val="0"/>
                                  <w:marTop w:val="0"/>
                                  <w:marBottom w:val="0"/>
                                  <w:divBdr>
                                    <w:top w:val="none" w:sz="0" w:space="0" w:color="auto"/>
                                    <w:left w:val="none" w:sz="0" w:space="0" w:color="auto"/>
                                    <w:bottom w:val="none" w:sz="0" w:space="0" w:color="auto"/>
                                    <w:right w:val="none" w:sz="0" w:space="0" w:color="auto"/>
                                  </w:divBdr>
                                  <w:divsChild>
                                    <w:div w:id="88764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79441">
                          <w:marLeft w:val="0"/>
                          <w:marRight w:val="0"/>
                          <w:marTop w:val="0"/>
                          <w:marBottom w:val="0"/>
                          <w:divBdr>
                            <w:top w:val="none" w:sz="0" w:space="0" w:color="auto"/>
                            <w:left w:val="none" w:sz="0" w:space="0" w:color="auto"/>
                            <w:bottom w:val="none" w:sz="0" w:space="0" w:color="auto"/>
                            <w:right w:val="none" w:sz="0" w:space="0" w:color="auto"/>
                          </w:divBdr>
                          <w:divsChild>
                            <w:div w:id="588588256">
                              <w:marLeft w:val="0"/>
                              <w:marRight w:val="0"/>
                              <w:marTop w:val="0"/>
                              <w:marBottom w:val="0"/>
                              <w:divBdr>
                                <w:top w:val="none" w:sz="0" w:space="0" w:color="auto"/>
                                <w:left w:val="none" w:sz="0" w:space="0" w:color="auto"/>
                                <w:bottom w:val="none" w:sz="0" w:space="0" w:color="auto"/>
                                <w:right w:val="none" w:sz="0" w:space="0" w:color="auto"/>
                              </w:divBdr>
                              <w:divsChild>
                                <w:div w:id="1260600702">
                                  <w:marLeft w:val="0"/>
                                  <w:marRight w:val="0"/>
                                  <w:marTop w:val="0"/>
                                  <w:marBottom w:val="0"/>
                                  <w:divBdr>
                                    <w:top w:val="none" w:sz="0" w:space="0" w:color="auto"/>
                                    <w:left w:val="none" w:sz="0" w:space="0" w:color="auto"/>
                                    <w:bottom w:val="none" w:sz="0" w:space="0" w:color="auto"/>
                                    <w:right w:val="none" w:sz="0" w:space="0" w:color="auto"/>
                                  </w:divBdr>
                                  <w:divsChild>
                                    <w:div w:id="1644701190">
                                      <w:marLeft w:val="0"/>
                                      <w:marRight w:val="0"/>
                                      <w:marTop w:val="0"/>
                                      <w:marBottom w:val="0"/>
                                      <w:divBdr>
                                        <w:top w:val="none" w:sz="0" w:space="0" w:color="auto"/>
                                        <w:left w:val="none" w:sz="0" w:space="0" w:color="auto"/>
                                        <w:bottom w:val="none" w:sz="0" w:space="0" w:color="auto"/>
                                        <w:right w:val="none" w:sz="0" w:space="0" w:color="auto"/>
                                      </w:divBdr>
                                      <w:divsChild>
                                        <w:div w:id="770202660">
                                          <w:marLeft w:val="0"/>
                                          <w:marRight w:val="0"/>
                                          <w:marTop w:val="0"/>
                                          <w:marBottom w:val="0"/>
                                          <w:divBdr>
                                            <w:top w:val="none" w:sz="0" w:space="0" w:color="auto"/>
                                            <w:left w:val="none" w:sz="0" w:space="0" w:color="auto"/>
                                            <w:bottom w:val="none" w:sz="0" w:space="0" w:color="auto"/>
                                            <w:right w:val="none" w:sz="0" w:space="0" w:color="auto"/>
                                          </w:divBdr>
                                          <w:divsChild>
                                            <w:div w:id="678973667">
                                              <w:marLeft w:val="0"/>
                                              <w:marRight w:val="0"/>
                                              <w:marTop w:val="0"/>
                                              <w:marBottom w:val="0"/>
                                              <w:divBdr>
                                                <w:top w:val="none" w:sz="0" w:space="0" w:color="auto"/>
                                                <w:left w:val="none" w:sz="0" w:space="0" w:color="auto"/>
                                                <w:bottom w:val="none" w:sz="0" w:space="0" w:color="auto"/>
                                                <w:right w:val="none" w:sz="0" w:space="0" w:color="auto"/>
                                              </w:divBdr>
                                              <w:divsChild>
                                                <w:div w:id="315961528">
                                                  <w:marLeft w:val="0"/>
                                                  <w:marRight w:val="0"/>
                                                  <w:marTop w:val="0"/>
                                                  <w:marBottom w:val="0"/>
                                                  <w:divBdr>
                                                    <w:top w:val="none" w:sz="0" w:space="0" w:color="auto"/>
                                                    <w:left w:val="none" w:sz="0" w:space="0" w:color="auto"/>
                                                    <w:bottom w:val="none" w:sz="0" w:space="0" w:color="auto"/>
                                                    <w:right w:val="none" w:sz="0" w:space="0" w:color="auto"/>
                                                  </w:divBdr>
                                                  <w:divsChild>
                                                    <w:div w:id="357315348">
                                                      <w:marLeft w:val="0"/>
                                                      <w:marRight w:val="0"/>
                                                      <w:marTop w:val="0"/>
                                                      <w:marBottom w:val="0"/>
                                                      <w:divBdr>
                                                        <w:top w:val="none" w:sz="0" w:space="0" w:color="auto"/>
                                                        <w:left w:val="none" w:sz="0" w:space="0" w:color="auto"/>
                                                        <w:bottom w:val="none" w:sz="0" w:space="0" w:color="auto"/>
                                                        <w:right w:val="none" w:sz="0" w:space="0" w:color="auto"/>
                                                      </w:divBdr>
                                                      <w:divsChild>
                                                        <w:div w:id="1410538866">
                                                          <w:marLeft w:val="0"/>
                                                          <w:marRight w:val="0"/>
                                                          <w:marTop w:val="0"/>
                                                          <w:marBottom w:val="0"/>
                                                          <w:divBdr>
                                                            <w:top w:val="none" w:sz="0" w:space="0" w:color="auto"/>
                                                            <w:left w:val="none" w:sz="0" w:space="0" w:color="auto"/>
                                                            <w:bottom w:val="none" w:sz="0" w:space="0" w:color="auto"/>
                                                            <w:right w:val="none" w:sz="0" w:space="0" w:color="auto"/>
                                                          </w:divBdr>
                                                          <w:divsChild>
                                                            <w:div w:id="12739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820307">
                          <w:marLeft w:val="0"/>
                          <w:marRight w:val="0"/>
                          <w:marTop w:val="0"/>
                          <w:marBottom w:val="0"/>
                          <w:divBdr>
                            <w:top w:val="none" w:sz="0" w:space="0" w:color="auto"/>
                            <w:left w:val="none" w:sz="0" w:space="0" w:color="auto"/>
                            <w:bottom w:val="none" w:sz="0" w:space="0" w:color="auto"/>
                            <w:right w:val="none" w:sz="0" w:space="0" w:color="auto"/>
                          </w:divBdr>
                          <w:divsChild>
                            <w:div w:id="1886795827">
                              <w:marLeft w:val="0"/>
                              <w:marRight w:val="0"/>
                              <w:marTop w:val="0"/>
                              <w:marBottom w:val="0"/>
                              <w:divBdr>
                                <w:top w:val="none" w:sz="0" w:space="0" w:color="auto"/>
                                <w:left w:val="none" w:sz="0" w:space="0" w:color="auto"/>
                                <w:bottom w:val="none" w:sz="0" w:space="0" w:color="auto"/>
                                <w:right w:val="none" w:sz="0" w:space="0" w:color="auto"/>
                              </w:divBdr>
                              <w:divsChild>
                                <w:div w:id="2000113859">
                                  <w:marLeft w:val="0"/>
                                  <w:marRight w:val="0"/>
                                  <w:marTop w:val="0"/>
                                  <w:marBottom w:val="0"/>
                                  <w:divBdr>
                                    <w:top w:val="none" w:sz="0" w:space="0" w:color="auto"/>
                                    <w:left w:val="none" w:sz="0" w:space="0" w:color="auto"/>
                                    <w:bottom w:val="none" w:sz="0" w:space="0" w:color="auto"/>
                                    <w:right w:val="none" w:sz="0" w:space="0" w:color="auto"/>
                                  </w:divBdr>
                                  <w:divsChild>
                                    <w:div w:id="873269919">
                                      <w:marLeft w:val="0"/>
                                      <w:marRight w:val="0"/>
                                      <w:marTop w:val="0"/>
                                      <w:marBottom w:val="0"/>
                                      <w:divBdr>
                                        <w:top w:val="none" w:sz="0" w:space="0" w:color="auto"/>
                                        <w:left w:val="none" w:sz="0" w:space="0" w:color="auto"/>
                                        <w:bottom w:val="none" w:sz="0" w:space="0" w:color="auto"/>
                                        <w:right w:val="none" w:sz="0" w:space="0" w:color="auto"/>
                                      </w:divBdr>
                                      <w:divsChild>
                                        <w:div w:id="2029789735">
                                          <w:marLeft w:val="0"/>
                                          <w:marRight w:val="0"/>
                                          <w:marTop w:val="0"/>
                                          <w:marBottom w:val="0"/>
                                          <w:divBdr>
                                            <w:top w:val="none" w:sz="0" w:space="0" w:color="auto"/>
                                            <w:left w:val="none" w:sz="0" w:space="0" w:color="auto"/>
                                            <w:bottom w:val="none" w:sz="0" w:space="0" w:color="auto"/>
                                            <w:right w:val="none" w:sz="0" w:space="0" w:color="auto"/>
                                          </w:divBdr>
                                          <w:divsChild>
                                            <w:div w:id="1284383843">
                                              <w:marLeft w:val="0"/>
                                              <w:marRight w:val="0"/>
                                              <w:marTop w:val="0"/>
                                              <w:marBottom w:val="0"/>
                                              <w:divBdr>
                                                <w:top w:val="none" w:sz="0" w:space="0" w:color="auto"/>
                                                <w:left w:val="none" w:sz="0" w:space="0" w:color="auto"/>
                                                <w:bottom w:val="none" w:sz="0" w:space="0" w:color="auto"/>
                                                <w:right w:val="none" w:sz="0" w:space="0" w:color="auto"/>
                                              </w:divBdr>
                                              <w:divsChild>
                                                <w:div w:id="1730104711">
                                                  <w:marLeft w:val="0"/>
                                                  <w:marRight w:val="0"/>
                                                  <w:marTop w:val="0"/>
                                                  <w:marBottom w:val="0"/>
                                                  <w:divBdr>
                                                    <w:top w:val="none" w:sz="0" w:space="0" w:color="auto"/>
                                                    <w:left w:val="none" w:sz="0" w:space="0" w:color="auto"/>
                                                    <w:bottom w:val="none" w:sz="0" w:space="0" w:color="auto"/>
                                                    <w:right w:val="none" w:sz="0" w:space="0" w:color="auto"/>
                                                  </w:divBdr>
                                                  <w:divsChild>
                                                    <w:div w:id="146744719">
                                                      <w:marLeft w:val="0"/>
                                                      <w:marRight w:val="0"/>
                                                      <w:marTop w:val="0"/>
                                                      <w:marBottom w:val="0"/>
                                                      <w:divBdr>
                                                        <w:top w:val="none" w:sz="0" w:space="0" w:color="auto"/>
                                                        <w:left w:val="none" w:sz="0" w:space="0" w:color="auto"/>
                                                        <w:bottom w:val="none" w:sz="0" w:space="0" w:color="auto"/>
                                                        <w:right w:val="none" w:sz="0" w:space="0" w:color="auto"/>
                                                      </w:divBdr>
                                                      <w:divsChild>
                                                        <w:div w:id="104074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141126">
                          <w:marLeft w:val="0"/>
                          <w:marRight w:val="0"/>
                          <w:marTop w:val="0"/>
                          <w:marBottom w:val="0"/>
                          <w:divBdr>
                            <w:top w:val="none" w:sz="0" w:space="0" w:color="auto"/>
                            <w:left w:val="none" w:sz="0" w:space="0" w:color="auto"/>
                            <w:bottom w:val="none" w:sz="0" w:space="0" w:color="auto"/>
                            <w:right w:val="none" w:sz="0" w:space="0" w:color="auto"/>
                          </w:divBdr>
                        </w:div>
                        <w:div w:id="816608728">
                          <w:marLeft w:val="0"/>
                          <w:marRight w:val="0"/>
                          <w:marTop w:val="0"/>
                          <w:marBottom w:val="0"/>
                          <w:divBdr>
                            <w:top w:val="none" w:sz="0" w:space="0" w:color="auto"/>
                            <w:left w:val="none" w:sz="0" w:space="0" w:color="auto"/>
                            <w:bottom w:val="none" w:sz="0" w:space="0" w:color="auto"/>
                            <w:right w:val="none" w:sz="0" w:space="0" w:color="auto"/>
                          </w:divBdr>
                          <w:divsChild>
                            <w:div w:id="351687837">
                              <w:marLeft w:val="0"/>
                              <w:marRight w:val="0"/>
                              <w:marTop w:val="0"/>
                              <w:marBottom w:val="0"/>
                              <w:divBdr>
                                <w:top w:val="none" w:sz="0" w:space="0" w:color="auto"/>
                                <w:left w:val="none" w:sz="0" w:space="0" w:color="auto"/>
                                <w:bottom w:val="none" w:sz="0" w:space="0" w:color="auto"/>
                                <w:right w:val="none" w:sz="0" w:space="0" w:color="auto"/>
                              </w:divBdr>
                              <w:divsChild>
                                <w:div w:id="135476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7367">
                          <w:marLeft w:val="0"/>
                          <w:marRight w:val="0"/>
                          <w:marTop w:val="0"/>
                          <w:marBottom w:val="0"/>
                          <w:divBdr>
                            <w:top w:val="none" w:sz="0" w:space="0" w:color="auto"/>
                            <w:left w:val="none" w:sz="0" w:space="0" w:color="auto"/>
                            <w:bottom w:val="none" w:sz="0" w:space="0" w:color="auto"/>
                            <w:right w:val="none" w:sz="0" w:space="0" w:color="auto"/>
                          </w:divBdr>
                          <w:divsChild>
                            <w:div w:id="1382561582">
                              <w:marLeft w:val="0"/>
                              <w:marRight w:val="0"/>
                              <w:marTop w:val="0"/>
                              <w:marBottom w:val="0"/>
                              <w:divBdr>
                                <w:top w:val="none" w:sz="0" w:space="0" w:color="auto"/>
                                <w:left w:val="none" w:sz="0" w:space="0" w:color="auto"/>
                                <w:bottom w:val="none" w:sz="0" w:space="0" w:color="auto"/>
                                <w:right w:val="none" w:sz="0" w:space="0" w:color="auto"/>
                              </w:divBdr>
                              <w:divsChild>
                                <w:div w:id="1113206643">
                                  <w:marLeft w:val="0"/>
                                  <w:marRight w:val="0"/>
                                  <w:marTop w:val="0"/>
                                  <w:marBottom w:val="0"/>
                                  <w:divBdr>
                                    <w:top w:val="none" w:sz="0" w:space="0" w:color="auto"/>
                                    <w:left w:val="none" w:sz="0" w:space="0" w:color="auto"/>
                                    <w:bottom w:val="none" w:sz="0" w:space="0" w:color="auto"/>
                                    <w:right w:val="none" w:sz="0" w:space="0" w:color="auto"/>
                                  </w:divBdr>
                                  <w:divsChild>
                                    <w:div w:id="793059455">
                                      <w:marLeft w:val="0"/>
                                      <w:marRight w:val="0"/>
                                      <w:marTop w:val="0"/>
                                      <w:marBottom w:val="0"/>
                                      <w:divBdr>
                                        <w:top w:val="none" w:sz="0" w:space="0" w:color="auto"/>
                                        <w:left w:val="none" w:sz="0" w:space="0" w:color="auto"/>
                                        <w:bottom w:val="none" w:sz="0" w:space="0" w:color="auto"/>
                                        <w:right w:val="none" w:sz="0" w:space="0" w:color="auto"/>
                                      </w:divBdr>
                                      <w:divsChild>
                                        <w:div w:id="2037584982">
                                          <w:marLeft w:val="0"/>
                                          <w:marRight w:val="0"/>
                                          <w:marTop w:val="0"/>
                                          <w:marBottom w:val="0"/>
                                          <w:divBdr>
                                            <w:top w:val="none" w:sz="0" w:space="0" w:color="auto"/>
                                            <w:left w:val="none" w:sz="0" w:space="0" w:color="auto"/>
                                            <w:bottom w:val="none" w:sz="0" w:space="0" w:color="auto"/>
                                            <w:right w:val="none" w:sz="0" w:space="0" w:color="auto"/>
                                          </w:divBdr>
                                          <w:divsChild>
                                            <w:div w:id="1081802972">
                                              <w:marLeft w:val="0"/>
                                              <w:marRight w:val="0"/>
                                              <w:marTop w:val="0"/>
                                              <w:marBottom w:val="0"/>
                                              <w:divBdr>
                                                <w:top w:val="none" w:sz="0" w:space="0" w:color="auto"/>
                                                <w:left w:val="none" w:sz="0" w:space="0" w:color="auto"/>
                                                <w:bottom w:val="none" w:sz="0" w:space="0" w:color="auto"/>
                                                <w:right w:val="none" w:sz="0" w:space="0" w:color="auto"/>
                                              </w:divBdr>
                                              <w:divsChild>
                                                <w:div w:id="704713954">
                                                  <w:marLeft w:val="0"/>
                                                  <w:marRight w:val="0"/>
                                                  <w:marTop w:val="0"/>
                                                  <w:marBottom w:val="0"/>
                                                  <w:divBdr>
                                                    <w:top w:val="none" w:sz="0" w:space="0" w:color="auto"/>
                                                    <w:left w:val="none" w:sz="0" w:space="0" w:color="auto"/>
                                                    <w:bottom w:val="none" w:sz="0" w:space="0" w:color="auto"/>
                                                    <w:right w:val="none" w:sz="0" w:space="0" w:color="auto"/>
                                                  </w:divBdr>
                                                  <w:divsChild>
                                                    <w:div w:id="2050495477">
                                                      <w:marLeft w:val="0"/>
                                                      <w:marRight w:val="0"/>
                                                      <w:marTop w:val="0"/>
                                                      <w:marBottom w:val="0"/>
                                                      <w:divBdr>
                                                        <w:top w:val="none" w:sz="0" w:space="0" w:color="auto"/>
                                                        <w:left w:val="none" w:sz="0" w:space="0" w:color="auto"/>
                                                        <w:bottom w:val="none" w:sz="0" w:space="0" w:color="auto"/>
                                                        <w:right w:val="none" w:sz="0" w:space="0" w:color="auto"/>
                                                      </w:divBdr>
                                                      <w:divsChild>
                                                        <w:div w:id="1955136522">
                                                          <w:marLeft w:val="0"/>
                                                          <w:marRight w:val="0"/>
                                                          <w:marTop w:val="0"/>
                                                          <w:marBottom w:val="0"/>
                                                          <w:divBdr>
                                                            <w:top w:val="none" w:sz="0" w:space="0" w:color="auto"/>
                                                            <w:left w:val="none" w:sz="0" w:space="0" w:color="auto"/>
                                                            <w:bottom w:val="none" w:sz="0" w:space="0" w:color="auto"/>
                                                            <w:right w:val="none" w:sz="0" w:space="0" w:color="auto"/>
                                                          </w:divBdr>
                                                          <w:divsChild>
                                                            <w:div w:id="119951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738828">
                          <w:marLeft w:val="0"/>
                          <w:marRight w:val="0"/>
                          <w:marTop w:val="0"/>
                          <w:marBottom w:val="0"/>
                          <w:divBdr>
                            <w:top w:val="none" w:sz="0" w:space="0" w:color="auto"/>
                            <w:left w:val="none" w:sz="0" w:space="0" w:color="auto"/>
                            <w:bottom w:val="none" w:sz="0" w:space="0" w:color="auto"/>
                            <w:right w:val="none" w:sz="0" w:space="0" w:color="auto"/>
                          </w:divBdr>
                          <w:divsChild>
                            <w:div w:id="593322364">
                              <w:marLeft w:val="0"/>
                              <w:marRight w:val="0"/>
                              <w:marTop w:val="0"/>
                              <w:marBottom w:val="0"/>
                              <w:divBdr>
                                <w:top w:val="none" w:sz="0" w:space="0" w:color="auto"/>
                                <w:left w:val="none" w:sz="0" w:space="0" w:color="auto"/>
                                <w:bottom w:val="none" w:sz="0" w:space="0" w:color="auto"/>
                                <w:right w:val="none" w:sz="0" w:space="0" w:color="auto"/>
                              </w:divBdr>
                              <w:divsChild>
                                <w:div w:id="380372756">
                                  <w:marLeft w:val="0"/>
                                  <w:marRight w:val="0"/>
                                  <w:marTop w:val="0"/>
                                  <w:marBottom w:val="0"/>
                                  <w:divBdr>
                                    <w:top w:val="none" w:sz="0" w:space="0" w:color="auto"/>
                                    <w:left w:val="none" w:sz="0" w:space="0" w:color="auto"/>
                                    <w:bottom w:val="none" w:sz="0" w:space="0" w:color="auto"/>
                                    <w:right w:val="none" w:sz="0" w:space="0" w:color="auto"/>
                                  </w:divBdr>
                                  <w:divsChild>
                                    <w:div w:id="1631783363">
                                      <w:marLeft w:val="0"/>
                                      <w:marRight w:val="0"/>
                                      <w:marTop w:val="0"/>
                                      <w:marBottom w:val="0"/>
                                      <w:divBdr>
                                        <w:top w:val="none" w:sz="0" w:space="0" w:color="auto"/>
                                        <w:left w:val="none" w:sz="0" w:space="0" w:color="auto"/>
                                        <w:bottom w:val="none" w:sz="0" w:space="0" w:color="auto"/>
                                        <w:right w:val="none" w:sz="0" w:space="0" w:color="auto"/>
                                      </w:divBdr>
                                      <w:divsChild>
                                        <w:div w:id="2064406627">
                                          <w:marLeft w:val="0"/>
                                          <w:marRight w:val="0"/>
                                          <w:marTop w:val="0"/>
                                          <w:marBottom w:val="0"/>
                                          <w:divBdr>
                                            <w:top w:val="none" w:sz="0" w:space="0" w:color="auto"/>
                                            <w:left w:val="none" w:sz="0" w:space="0" w:color="auto"/>
                                            <w:bottom w:val="none" w:sz="0" w:space="0" w:color="auto"/>
                                            <w:right w:val="none" w:sz="0" w:space="0" w:color="auto"/>
                                          </w:divBdr>
                                          <w:divsChild>
                                            <w:div w:id="1760830169">
                                              <w:marLeft w:val="0"/>
                                              <w:marRight w:val="0"/>
                                              <w:marTop w:val="0"/>
                                              <w:marBottom w:val="0"/>
                                              <w:divBdr>
                                                <w:top w:val="none" w:sz="0" w:space="0" w:color="auto"/>
                                                <w:left w:val="none" w:sz="0" w:space="0" w:color="auto"/>
                                                <w:bottom w:val="none" w:sz="0" w:space="0" w:color="auto"/>
                                                <w:right w:val="none" w:sz="0" w:space="0" w:color="auto"/>
                                              </w:divBdr>
                                              <w:divsChild>
                                                <w:div w:id="1566377980">
                                                  <w:marLeft w:val="0"/>
                                                  <w:marRight w:val="0"/>
                                                  <w:marTop w:val="0"/>
                                                  <w:marBottom w:val="0"/>
                                                  <w:divBdr>
                                                    <w:top w:val="none" w:sz="0" w:space="0" w:color="auto"/>
                                                    <w:left w:val="none" w:sz="0" w:space="0" w:color="auto"/>
                                                    <w:bottom w:val="none" w:sz="0" w:space="0" w:color="auto"/>
                                                    <w:right w:val="none" w:sz="0" w:space="0" w:color="auto"/>
                                                  </w:divBdr>
                                                  <w:divsChild>
                                                    <w:div w:id="1825973820">
                                                      <w:marLeft w:val="0"/>
                                                      <w:marRight w:val="0"/>
                                                      <w:marTop w:val="0"/>
                                                      <w:marBottom w:val="0"/>
                                                      <w:divBdr>
                                                        <w:top w:val="none" w:sz="0" w:space="0" w:color="auto"/>
                                                        <w:left w:val="none" w:sz="0" w:space="0" w:color="auto"/>
                                                        <w:bottom w:val="none" w:sz="0" w:space="0" w:color="auto"/>
                                                        <w:right w:val="none" w:sz="0" w:space="0" w:color="auto"/>
                                                      </w:divBdr>
                                                      <w:divsChild>
                                                        <w:div w:id="27702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464147">
                          <w:marLeft w:val="0"/>
                          <w:marRight w:val="0"/>
                          <w:marTop w:val="0"/>
                          <w:marBottom w:val="0"/>
                          <w:divBdr>
                            <w:top w:val="none" w:sz="0" w:space="0" w:color="auto"/>
                            <w:left w:val="none" w:sz="0" w:space="0" w:color="auto"/>
                            <w:bottom w:val="none" w:sz="0" w:space="0" w:color="auto"/>
                            <w:right w:val="none" w:sz="0" w:space="0" w:color="auto"/>
                          </w:divBdr>
                        </w:div>
                        <w:div w:id="1866744409">
                          <w:marLeft w:val="0"/>
                          <w:marRight w:val="0"/>
                          <w:marTop w:val="0"/>
                          <w:marBottom w:val="0"/>
                          <w:divBdr>
                            <w:top w:val="none" w:sz="0" w:space="0" w:color="auto"/>
                            <w:left w:val="none" w:sz="0" w:space="0" w:color="auto"/>
                            <w:bottom w:val="none" w:sz="0" w:space="0" w:color="auto"/>
                            <w:right w:val="none" w:sz="0" w:space="0" w:color="auto"/>
                          </w:divBdr>
                          <w:divsChild>
                            <w:div w:id="378866001">
                              <w:marLeft w:val="0"/>
                              <w:marRight w:val="0"/>
                              <w:marTop w:val="0"/>
                              <w:marBottom w:val="0"/>
                              <w:divBdr>
                                <w:top w:val="none" w:sz="0" w:space="0" w:color="auto"/>
                                <w:left w:val="none" w:sz="0" w:space="0" w:color="auto"/>
                                <w:bottom w:val="none" w:sz="0" w:space="0" w:color="auto"/>
                                <w:right w:val="none" w:sz="0" w:space="0" w:color="auto"/>
                              </w:divBdr>
                              <w:divsChild>
                                <w:div w:id="441724368">
                                  <w:marLeft w:val="0"/>
                                  <w:marRight w:val="0"/>
                                  <w:marTop w:val="0"/>
                                  <w:marBottom w:val="0"/>
                                  <w:divBdr>
                                    <w:top w:val="none" w:sz="0" w:space="0" w:color="auto"/>
                                    <w:left w:val="none" w:sz="0" w:space="0" w:color="auto"/>
                                    <w:bottom w:val="none" w:sz="0" w:space="0" w:color="auto"/>
                                    <w:right w:val="none" w:sz="0" w:space="0" w:color="auto"/>
                                  </w:divBdr>
                                  <w:divsChild>
                                    <w:div w:id="203372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31568">
                          <w:marLeft w:val="0"/>
                          <w:marRight w:val="0"/>
                          <w:marTop w:val="0"/>
                          <w:marBottom w:val="0"/>
                          <w:divBdr>
                            <w:top w:val="none" w:sz="0" w:space="0" w:color="auto"/>
                            <w:left w:val="none" w:sz="0" w:space="0" w:color="auto"/>
                            <w:bottom w:val="none" w:sz="0" w:space="0" w:color="auto"/>
                            <w:right w:val="none" w:sz="0" w:space="0" w:color="auto"/>
                          </w:divBdr>
                          <w:divsChild>
                            <w:div w:id="917982115">
                              <w:marLeft w:val="0"/>
                              <w:marRight w:val="0"/>
                              <w:marTop w:val="0"/>
                              <w:marBottom w:val="0"/>
                              <w:divBdr>
                                <w:top w:val="none" w:sz="0" w:space="0" w:color="auto"/>
                                <w:left w:val="none" w:sz="0" w:space="0" w:color="auto"/>
                                <w:bottom w:val="none" w:sz="0" w:space="0" w:color="auto"/>
                                <w:right w:val="none" w:sz="0" w:space="0" w:color="auto"/>
                              </w:divBdr>
                              <w:divsChild>
                                <w:div w:id="487942970">
                                  <w:marLeft w:val="0"/>
                                  <w:marRight w:val="0"/>
                                  <w:marTop w:val="0"/>
                                  <w:marBottom w:val="0"/>
                                  <w:divBdr>
                                    <w:top w:val="none" w:sz="0" w:space="0" w:color="auto"/>
                                    <w:left w:val="none" w:sz="0" w:space="0" w:color="auto"/>
                                    <w:bottom w:val="none" w:sz="0" w:space="0" w:color="auto"/>
                                    <w:right w:val="none" w:sz="0" w:space="0" w:color="auto"/>
                                  </w:divBdr>
                                  <w:divsChild>
                                    <w:div w:id="1582712027">
                                      <w:marLeft w:val="0"/>
                                      <w:marRight w:val="0"/>
                                      <w:marTop w:val="0"/>
                                      <w:marBottom w:val="0"/>
                                      <w:divBdr>
                                        <w:top w:val="none" w:sz="0" w:space="0" w:color="auto"/>
                                        <w:left w:val="none" w:sz="0" w:space="0" w:color="auto"/>
                                        <w:bottom w:val="none" w:sz="0" w:space="0" w:color="auto"/>
                                        <w:right w:val="none" w:sz="0" w:space="0" w:color="auto"/>
                                      </w:divBdr>
                                      <w:divsChild>
                                        <w:div w:id="20741862">
                                          <w:marLeft w:val="0"/>
                                          <w:marRight w:val="0"/>
                                          <w:marTop w:val="0"/>
                                          <w:marBottom w:val="0"/>
                                          <w:divBdr>
                                            <w:top w:val="none" w:sz="0" w:space="0" w:color="auto"/>
                                            <w:left w:val="none" w:sz="0" w:space="0" w:color="auto"/>
                                            <w:bottom w:val="none" w:sz="0" w:space="0" w:color="auto"/>
                                            <w:right w:val="none" w:sz="0" w:space="0" w:color="auto"/>
                                          </w:divBdr>
                                          <w:divsChild>
                                            <w:div w:id="2092968716">
                                              <w:marLeft w:val="0"/>
                                              <w:marRight w:val="0"/>
                                              <w:marTop w:val="0"/>
                                              <w:marBottom w:val="0"/>
                                              <w:divBdr>
                                                <w:top w:val="none" w:sz="0" w:space="0" w:color="auto"/>
                                                <w:left w:val="none" w:sz="0" w:space="0" w:color="auto"/>
                                                <w:bottom w:val="none" w:sz="0" w:space="0" w:color="auto"/>
                                                <w:right w:val="none" w:sz="0" w:space="0" w:color="auto"/>
                                              </w:divBdr>
                                              <w:divsChild>
                                                <w:div w:id="1803570158">
                                                  <w:marLeft w:val="0"/>
                                                  <w:marRight w:val="0"/>
                                                  <w:marTop w:val="0"/>
                                                  <w:marBottom w:val="0"/>
                                                  <w:divBdr>
                                                    <w:top w:val="none" w:sz="0" w:space="0" w:color="auto"/>
                                                    <w:left w:val="none" w:sz="0" w:space="0" w:color="auto"/>
                                                    <w:bottom w:val="none" w:sz="0" w:space="0" w:color="auto"/>
                                                    <w:right w:val="none" w:sz="0" w:space="0" w:color="auto"/>
                                                  </w:divBdr>
                                                  <w:divsChild>
                                                    <w:div w:id="537006818">
                                                      <w:marLeft w:val="0"/>
                                                      <w:marRight w:val="0"/>
                                                      <w:marTop w:val="0"/>
                                                      <w:marBottom w:val="0"/>
                                                      <w:divBdr>
                                                        <w:top w:val="none" w:sz="0" w:space="0" w:color="auto"/>
                                                        <w:left w:val="none" w:sz="0" w:space="0" w:color="auto"/>
                                                        <w:bottom w:val="none" w:sz="0" w:space="0" w:color="auto"/>
                                                        <w:right w:val="none" w:sz="0" w:space="0" w:color="auto"/>
                                                      </w:divBdr>
                                                      <w:divsChild>
                                                        <w:div w:id="1852599732">
                                                          <w:marLeft w:val="0"/>
                                                          <w:marRight w:val="0"/>
                                                          <w:marTop w:val="0"/>
                                                          <w:marBottom w:val="0"/>
                                                          <w:divBdr>
                                                            <w:top w:val="none" w:sz="0" w:space="0" w:color="auto"/>
                                                            <w:left w:val="none" w:sz="0" w:space="0" w:color="auto"/>
                                                            <w:bottom w:val="none" w:sz="0" w:space="0" w:color="auto"/>
                                                            <w:right w:val="none" w:sz="0" w:space="0" w:color="auto"/>
                                                          </w:divBdr>
                                                          <w:divsChild>
                                                            <w:div w:id="147810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5131407">
                          <w:marLeft w:val="0"/>
                          <w:marRight w:val="0"/>
                          <w:marTop w:val="0"/>
                          <w:marBottom w:val="0"/>
                          <w:divBdr>
                            <w:top w:val="none" w:sz="0" w:space="0" w:color="auto"/>
                            <w:left w:val="none" w:sz="0" w:space="0" w:color="auto"/>
                            <w:bottom w:val="none" w:sz="0" w:space="0" w:color="auto"/>
                            <w:right w:val="none" w:sz="0" w:space="0" w:color="auto"/>
                          </w:divBdr>
                          <w:divsChild>
                            <w:div w:id="1508787501">
                              <w:marLeft w:val="0"/>
                              <w:marRight w:val="0"/>
                              <w:marTop w:val="0"/>
                              <w:marBottom w:val="0"/>
                              <w:divBdr>
                                <w:top w:val="none" w:sz="0" w:space="0" w:color="auto"/>
                                <w:left w:val="none" w:sz="0" w:space="0" w:color="auto"/>
                                <w:bottom w:val="none" w:sz="0" w:space="0" w:color="auto"/>
                                <w:right w:val="none" w:sz="0" w:space="0" w:color="auto"/>
                              </w:divBdr>
                              <w:divsChild>
                                <w:div w:id="413016442">
                                  <w:marLeft w:val="0"/>
                                  <w:marRight w:val="0"/>
                                  <w:marTop w:val="0"/>
                                  <w:marBottom w:val="0"/>
                                  <w:divBdr>
                                    <w:top w:val="none" w:sz="0" w:space="0" w:color="auto"/>
                                    <w:left w:val="none" w:sz="0" w:space="0" w:color="auto"/>
                                    <w:bottom w:val="none" w:sz="0" w:space="0" w:color="auto"/>
                                    <w:right w:val="none" w:sz="0" w:space="0" w:color="auto"/>
                                  </w:divBdr>
                                  <w:divsChild>
                                    <w:div w:id="1473478062">
                                      <w:marLeft w:val="0"/>
                                      <w:marRight w:val="0"/>
                                      <w:marTop w:val="0"/>
                                      <w:marBottom w:val="0"/>
                                      <w:divBdr>
                                        <w:top w:val="none" w:sz="0" w:space="0" w:color="auto"/>
                                        <w:left w:val="none" w:sz="0" w:space="0" w:color="auto"/>
                                        <w:bottom w:val="none" w:sz="0" w:space="0" w:color="auto"/>
                                        <w:right w:val="none" w:sz="0" w:space="0" w:color="auto"/>
                                      </w:divBdr>
                                      <w:divsChild>
                                        <w:div w:id="1025864100">
                                          <w:marLeft w:val="0"/>
                                          <w:marRight w:val="0"/>
                                          <w:marTop w:val="0"/>
                                          <w:marBottom w:val="0"/>
                                          <w:divBdr>
                                            <w:top w:val="none" w:sz="0" w:space="0" w:color="auto"/>
                                            <w:left w:val="none" w:sz="0" w:space="0" w:color="auto"/>
                                            <w:bottom w:val="none" w:sz="0" w:space="0" w:color="auto"/>
                                            <w:right w:val="none" w:sz="0" w:space="0" w:color="auto"/>
                                          </w:divBdr>
                                          <w:divsChild>
                                            <w:div w:id="1811941628">
                                              <w:marLeft w:val="0"/>
                                              <w:marRight w:val="0"/>
                                              <w:marTop w:val="0"/>
                                              <w:marBottom w:val="0"/>
                                              <w:divBdr>
                                                <w:top w:val="none" w:sz="0" w:space="0" w:color="auto"/>
                                                <w:left w:val="none" w:sz="0" w:space="0" w:color="auto"/>
                                                <w:bottom w:val="none" w:sz="0" w:space="0" w:color="auto"/>
                                                <w:right w:val="none" w:sz="0" w:space="0" w:color="auto"/>
                                              </w:divBdr>
                                              <w:divsChild>
                                                <w:div w:id="470291747">
                                                  <w:marLeft w:val="0"/>
                                                  <w:marRight w:val="0"/>
                                                  <w:marTop w:val="0"/>
                                                  <w:marBottom w:val="0"/>
                                                  <w:divBdr>
                                                    <w:top w:val="none" w:sz="0" w:space="0" w:color="auto"/>
                                                    <w:left w:val="none" w:sz="0" w:space="0" w:color="auto"/>
                                                    <w:bottom w:val="none" w:sz="0" w:space="0" w:color="auto"/>
                                                    <w:right w:val="none" w:sz="0" w:space="0" w:color="auto"/>
                                                  </w:divBdr>
                                                  <w:divsChild>
                                                    <w:div w:id="1374770806">
                                                      <w:marLeft w:val="0"/>
                                                      <w:marRight w:val="0"/>
                                                      <w:marTop w:val="0"/>
                                                      <w:marBottom w:val="0"/>
                                                      <w:divBdr>
                                                        <w:top w:val="none" w:sz="0" w:space="0" w:color="auto"/>
                                                        <w:left w:val="none" w:sz="0" w:space="0" w:color="auto"/>
                                                        <w:bottom w:val="none" w:sz="0" w:space="0" w:color="auto"/>
                                                        <w:right w:val="none" w:sz="0" w:space="0" w:color="auto"/>
                                                      </w:divBdr>
                                                      <w:divsChild>
                                                        <w:div w:id="146580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068447">
                          <w:marLeft w:val="0"/>
                          <w:marRight w:val="0"/>
                          <w:marTop w:val="0"/>
                          <w:marBottom w:val="0"/>
                          <w:divBdr>
                            <w:top w:val="none" w:sz="0" w:space="0" w:color="auto"/>
                            <w:left w:val="none" w:sz="0" w:space="0" w:color="auto"/>
                            <w:bottom w:val="none" w:sz="0" w:space="0" w:color="auto"/>
                            <w:right w:val="none" w:sz="0" w:space="0" w:color="auto"/>
                          </w:divBdr>
                        </w:div>
                        <w:div w:id="1575555221">
                          <w:marLeft w:val="0"/>
                          <w:marRight w:val="0"/>
                          <w:marTop w:val="0"/>
                          <w:marBottom w:val="0"/>
                          <w:divBdr>
                            <w:top w:val="none" w:sz="0" w:space="0" w:color="auto"/>
                            <w:left w:val="none" w:sz="0" w:space="0" w:color="auto"/>
                            <w:bottom w:val="none" w:sz="0" w:space="0" w:color="auto"/>
                            <w:right w:val="none" w:sz="0" w:space="0" w:color="auto"/>
                          </w:divBdr>
                          <w:divsChild>
                            <w:div w:id="1300065550">
                              <w:marLeft w:val="0"/>
                              <w:marRight w:val="0"/>
                              <w:marTop w:val="0"/>
                              <w:marBottom w:val="0"/>
                              <w:divBdr>
                                <w:top w:val="none" w:sz="0" w:space="0" w:color="auto"/>
                                <w:left w:val="none" w:sz="0" w:space="0" w:color="auto"/>
                                <w:bottom w:val="none" w:sz="0" w:space="0" w:color="auto"/>
                                <w:right w:val="none" w:sz="0" w:space="0" w:color="auto"/>
                              </w:divBdr>
                              <w:divsChild>
                                <w:div w:id="1561088631">
                                  <w:marLeft w:val="0"/>
                                  <w:marRight w:val="0"/>
                                  <w:marTop w:val="0"/>
                                  <w:marBottom w:val="0"/>
                                  <w:divBdr>
                                    <w:top w:val="none" w:sz="0" w:space="0" w:color="auto"/>
                                    <w:left w:val="none" w:sz="0" w:space="0" w:color="auto"/>
                                    <w:bottom w:val="none" w:sz="0" w:space="0" w:color="auto"/>
                                    <w:right w:val="none" w:sz="0" w:space="0" w:color="auto"/>
                                  </w:divBdr>
                                  <w:divsChild>
                                    <w:div w:id="1756516834">
                                      <w:marLeft w:val="0"/>
                                      <w:marRight w:val="0"/>
                                      <w:marTop w:val="0"/>
                                      <w:marBottom w:val="0"/>
                                      <w:divBdr>
                                        <w:top w:val="none" w:sz="0" w:space="0" w:color="auto"/>
                                        <w:left w:val="none" w:sz="0" w:space="0" w:color="auto"/>
                                        <w:bottom w:val="none" w:sz="0" w:space="0" w:color="auto"/>
                                        <w:right w:val="none" w:sz="0" w:space="0" w:color="auto"/>
                                      </w:divBdr>
                                      <w:divsChild>
                                        <w:div w:id="484247492">
                                          <w:marLeft w:val="0"/>
                                          <w:marRight w:val="0"/>
                                          <w:marTop w:val="0"/>
                                          <w:marBottom w:val="0"/>
                                          <w:divBdr>
                                            <w:top w:val="none" w:sz="0" w:space="0" w:color="auto"/>
                                            <w:left w:val="none" w:sz="0" w:space="0" w:color="auto"/>
                                            <w:bottom w:val="none" w:sz="0" w:space="0" w:color="auto"/>
                                            <w:right w:val="none" w:sz="0" w:space="0" w:color="auto"/>
                                          </w:divBdr>
                                          <w:divsChild>
                                            <w:div w:id="40908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60775">
                          <w:marLeft w:val="0"/>
                          <w:marRight w:val="0"/>
                          <w:marTop w:val="0"/>
                          <w:marBottom w:val="0"/>
                          <w:divBdr>
                            <w:top w:val="none" w:sz="0" w:space="0" w:color="auto"/>
                            <w:left w:val="none" w:sz="0" w:space="0" w:color="auto"/>
                            <w:bottom w:val="none" w:sz="0" w:space="0" w:color="auto"/>
                            <w:right w:val="none" w:sz="0" w:space="0" w:color="auto"/>
                          </w:divBdr>
                          <w:divsChild>
                            <w:div w:id="2027291008">
                              <w:marLeft w:val="0"/>
                              <w:marRight w:val="0"/>
                              <w:marTop w:val="0"/>
                              <w:marBottom w:val="0"/>
                              <w:divBdr>
                                <w:top w:val="none" w:sz="0" w:space="0" w:color="auto"/>
                                <w:left w:val="none" w:sz="0" w:space="0" w:color="auto"/>
                                <w:bottom w:val="none" w:sz="0" w:space="0" w:color="auto"/>
                                <w:right w:val="none" w:sz="0" w:space="0" w:color="auto"/>
                              </w:divBdr>
                              <w:divsChild>
                                <w:div w:id="1785539423">
                                  <w:marLeft w:val="0"/>
                                  <w:marRight w:val="0"/>
                                  <w:marTop w:val="0"/>
                                  <w:marBottom w:val="0"/>
                                  <w:divBdr>
                                    <w:top w:val="none" w:sz="0" w:space="0" w:color="auto"/>
                                    <w:left w:val="none" w:sz="0" w:space="0" w:color="auto"/>
                                    <w:bottom w:val="none" w:sz="0" w:space="0" w:color="auto"/>
                                    <w:right w:val="none" w:sz="0" w:space="0" w:color="auto"/>
                                  </w:divBdr>
                                  <w:divsChild>
                                    <w:div w:id="1695960579">
                                      <w:marLeft w:val="0"/>
                                      <w:marRight w:val="0"/>
                                      <w:marTop w:val="0"/>
                                      <w:marBottom w:val="0"/>
                                      <w:divBdr>
                                        <w:top w:val="none" w:sz="0" w:space="0" w:color="auto"/>
                                        <w:left w:val="none" w:sz="0" w:space="0" w:color="auto"/>
                                        <w:bottom w:val="none" w:sz="0" w:space="0" w:color="auto"/>
                                        <w:right w:val="none" w:sz="0" w:space="0" w:color="auto"/>
                                      </w:divBdr>
                                      <w:divsChild>
                                        <w:div w:id="1407730472">
                                          <w:marLeft w:val="0"/>
                                          <w:marRight w:val="0"/>
                                          <w:marTop w:val="0"/>
                                          <w:marBottom w:val="0"/>
                                          <w:divBdr>
                                            <w:top w:val="none" w:sz="0" w:space="0" w:color="auto"/>
                                            <w:left w:val="none" w:sz="0" w:space="0" w:color="auto"/>
                                            <w:bottom w:val="none" w:sz="0" w:space="0" w:color="auto"/>
                                            <w:right w:val="none" w:sz="0" w:space="0" w:color="auto"/>
                                          </w:divBdr>
                                          <w:divsChild>
                                            <w:div w:id="1702974685">
                                              <w:marLeft w:val="0"/>
                                              <w:marRight w:val="0"/>
                                              <w:marTop w:val="0"/>
                                              <w:marBottom w:val="0"/>
                                              <w:divBdr>
                                                <w:top w:val="none" w:sz="0" w:space="0" w:color="auto"/>
                                                <w:left w:val="none" w:sz="0" w:space="0" w:color="auto"/>
                                                <w:bottom w:val="none" w:sz="0" w:space="0" w:color="auto"/>
                                                <w:right w:val="none" w:sz="0" w:space="0" w:color="auto"/>
                                              </w:divBdr>
                                              <w:divsChild>
                                                <w:div w:id="331183315">
                                                  <w:marLeft w:val="0"/>
                                                  <w:marRight w:val="0"/>
                                                  <w:marTop w:val="0"/>
                                                  <w:marBottom w:val="0"/>
                                                  <w:divBdr>
                                                    <w:top w:val="none" w:sz="0" w:space="0" w:color="auto"/>
                                                    <w:left w:val="none" w:sz="0" w:space="0" w:color="auto"/>
                                                    <w:bottom w:val="none" w:sz="0" w:space="0" w:color="auto"/>
                                                    <w:right w:val="none" w:sz="0" w:space="0" w:color="auto"/>
                                                  </w:divBdr>
                                                  <w:divsChild>
                                                    <w:div w:id="103771614">
                                                      <w:marLeft w:val="0"/>
                                                      <w:marRight w:val="0"/>
                                                      <w:marTop w:val="0"/>
                                                      <w:marBottom w:val="0"/>
                                                      <w:divBdr>
                                                        <w:top w:val="none" w:sz="0" w:space="0" w:color="auto"/>
                                                        <w:left w:val="none" w:sz="0" w:space="0" w:color="auto"/>
                                                        <w:bottom w:val="none" w:sz="0" w:space="0" w:color="auto"/>
                                                        <w:right w:val="none" w:sz="0" w:space="0" w:color="auto"/>
                                                      </w:divBdr>
                                                      <w:divsChild>
                                                        <w:div w:id="1725791581">
                                                          <w:marLeft w:val="0"/>
                                                          <w:marRight w:val="0"/>
                                                          <w:marTop w:val="0"/>
                                                          <w:marBottom w:val="0"/>
                                                          <w:divBdr>
                                                            <w:top w:val="none" w:sz="0" w:space="0" w:color="auto"/>
                                                            <w:left w:val="none" w:sz="0" w:space="0" w:color="auto"/>
                                                            <w:bottom w:val="none" w:sz="0" w:space="0" w:color="auto"/>
                                                            <w:right w:val="none" w:sz="0" w:space="0" w:color="auto"/>
                                                          </w:divBdr>
                                                          <w:divsChild>
                                                            <w:div w:id="1647396561">
                                                              <w:marLeft w:val="0"/>
                                                              <w:marRight w:val="0"/>
                                                              <w:marTop w:val="0"/>
                                                              <w:marBottom w:val="0"/>
                                                              <w:divBdr>
                                                                <w:top w:val="none" w:sz="0" w:space="0" w:color="auto"/>
                                                                <w:left w:val="none" w:sz="0" w:space="0" w:color="auto"/>
                                                                <w:bottom w:val="none" w:sz="0" w:space="0" w:color="auto"/>
                                                                <w:right w:val="none" w:sz="0" w:space="0" w:color="auto"/>
                                                              </w:divBdr>
                                                              <w:divsChild>
                                                                <w:div w:id="519314356">
                                                                  <w:marLeft w:val="0"/>
                                                                  <w:marRight w:val="0"/>
                                                                  <w:marTop w:val="0"/>
                                                                  <w:marBottom w:val="0"/>
                                                                  <w:divBdr>
                                                                    <w:top w:val="none" w:sz="0" w:space="0" w:color="auto"/>
                                                                    <w:left w:val="none" w:sz="0" w:space="0" w:color="auto"/>
                                                                    <w:bottom w:val="none" w:sz="0" w:space="0" w:color="auto"/>
                                                                    <w:right w:val="none" w:sz="0" w:space="0" w:color="auto"/>
                                                                  </w:divBdr>
                                                                  <w:divsChild>
                                                                    <w:div w:id="118628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8507339">
                          <w:marLeft w:val="0"/>
                          <w:marRight w:val="0"/>
                          <w:marTop w:val="0"/>
                          <w:marBottom w:val="0"/>
                          <w:divBdr>
                            <w:top w:val="none" w:sz="0" w:space="0" w:color="auto"/>
                            <w:left w:val="none" w:sz="0" w:space="0" w:color="auto"/>
                            <w:bottom w:val="none" w:sz="0" w:space="0" w:color="auto"/>
                            <w:right w:val="none" w:sz="0" w:space="0" w:color="auto"/>
                          </w:divBdr>
                          <w:divsChild>
                            <w:div w:id="954554066">
                              <w:marLeft w:val="0"/>
                              <w:marRight w:val="0"/>
                              <w:marTop w:val="0"/>
                              <w:marBottom w:val="0"/>
                              <w:divBdr>
                                <w:top w:val="none" w:sz="0" w:space="0" w:color="auto"/>
                                <w:left w:val="none" w:sz="0" w:space="0" w:color="auto"/>
                                <w:bottom w:val="none" w:sz="0" w:space="0" w:color="auto"/>
                                <w:right w:val="none" w:sz="0" w:space="0" w:color="auto"/>
                              </w:divBdr>
                              <w:divsChild>
                                <w:div w:id="121775451">
                                  <w:marLeft w:val="0"/>
                                  <w:marRight w:val="0"/>
                                  <w:marTop w:val="0"/>
                                  <w:marBottom w:val="0"/>
                                  <w:divBdr>
                                    <w:top w:val="none" w:sz="0" w:space="0" w:color="auto"/>
                                    <w:left w:val="none" w:sz="0" w:space="0" w:color="auto"/>
                                    <w:bottom w:val="none" w:sz="0" w:space="0" w:color="auto"/>
                                    <w:right w:val="none" w:sz="0" w:space="0" w:color="auto"/>
                                  </w:divBdr>
                                  <w:divsChild>
                                    <w:div w:id="449132201">
                                      <w:marLeft w:val="0"/>
                                      <w:marRight w:val="0"/>
                                      <w:marTop w:val="0"/>
                                      <w:marBottom w:val="0"/>
                                      <w:divBdr>
                                        <w:top w:val="none" w:sz="0" w:space="0" w:color="auto"/>
                                        <w:left w:val="none" w:sz="0" w:space="0" w:color="auto"/>
                                        <w:bottom w:val="none" w:sz="0" w:space="0" w:color="auto"/>
                                        <w:right w:val="none" w:sz="0" w:space="0" w:color="auto"/>
                                      </w:divBdr>
                                      <w:divsChild>
                                        <w:div w:id="2060668163">
                                          <w:marLeft w:val="0"/>
                                          <w:marRight w:val="0"/>
                                          <w:marTop w:val="0"/>
                                          <w:marBottom w:val="0"/>
                                          <w:divBdr>
                                            <w:top w:val="none" w:sz="0" w:space="0" w:color="auto"/>
                                            <w:left w:val="none" w:sz="0" w:space="0" w:color="auto"/>
                                            <w:bottom w:val="none" w:sz="0" w:space="0" w:color="auto"/>
                                            <w:right w:val="none" w:sz="0" w:space="0" w:color="auto"/>
                                          </w:divBdr>
                                          <w:divsChild>
                                            <w:div w:id="959801725">
                                              <w:marLeft w:val="0"/>
                                              <w:marRight w:val="0"/>
                                              <w:marTop w:val="0"/>
                                              <w:marBottom w:val="0"/>
                                              <w:divBdr>
                                                <w:top w:val="none" w:sz="0" w:space="0" w:color="auto"/>
                                                <w:left w:val="none" w:sz="0" w:space="0" w:color="auto"/>
                                                <w:bottom w:val="none" w:sz="0" w:space="0" w:color="auto"/>
                                                <w:right w:val="none" w:sz="0" w:space="0" w:color="auto"/>
                                              </w:divBdr>
                                              <w:divsChild>
                                                <w:div w:id="1933389368">
                                                  <w:marLeft w:val="0"/>
                                                  <w:marRight w:val="0"/>
                                                  <w:marTop w:val="0"/>
                                                  <w:marBottom w:val="0"/>
                                                  <w:divBdr>
                                                    <w:top w:val="none" w:sz="0" w:space="0" w:color="auto"/>
                                                    <w:left w:val="none" w:sz="0" w:space="0" w:color="auto"/>
                                                    <w:bottom w:val="none" w:sz="0" w:space="0" w:color="auto"/>
                                                    <w:right w:val="none" w:sz="0" w:space="0" w:color="auto"/>
                                                  </w:divBdr>
                                                  <w:divsChild>
                                                    <w:div w:id="1232471804">
                                                      <w:marLeft w:val="0"/>
                                                      <w:marRight w:val="0"/>
                                                      <w:marTop w:val="0"/>
                                                      <w:marBottom w:val="0"/>
                                                      <w:divBdr>
                                                        <w:top w:val="none" w:sz="0" w:space="0" w:color="auto"/>
                                                        <w:left w:val="none" w:sz="0" w:space="0" w:color="auto"/>
                                                        <w:bottom w:val="none" w:sz="0" w:space="0" w:color="auto"/>
                                                        <w:right w:val="none" w:sz="0" w:space="0" w:color="auto"/>
                                                      </w:divBdr>
                                                      <w:divsChild>
                                                        <w:div w:id="1994748968">
                                                          <w:marLeft w:val="0"/>
                                                          <w:marRight w:val="0"/>
                                                          <w:marTop w:val="0"/>
                                                          <w:marBottom w:val="0"/>
                                                          <w:divBdr>
                                                            <w:top w:val="none" w:sz="0" w:space="0" w:color="auto"/>
                                                            <w:left w:val="none" w:sz="0" w:space="0" w:color="auto"/>
                                                            <w:bottom w:val="none" w:sz="0" w:space="0" w:color="auto"/>
                                                            <w:right w:val="none" w:sz="0" w:space="0" w:color="auto"/>
                                                          </w:divBdr>
                                                          <w:divsChild>
                                                            <w:div w:id="824055102">
                                                              <w:marLeft w:val="0"/>
                                                              <w:marRight w:val="0"/>
                                                              <w:marTop w:val="0"/>
                                                              <w:marBottom w:val="0"/>
                                                              <w:divBdr>
                                                                <w:top w:val="none" w:sz="0" w:space="0" w:color="auto"/>
                                                                <w:left w:val="none" w:sz="0" w:space="0" w:color="auto"/>
                                                                <w:bottom w:val="none" w:sz="0" w:space="0" w:color="auto"/>
                                                                <w:right w:val="none" w:sz="0" w:space="0" w:color="auto"/>
                                                              </w:divBdr>
                                                              <w:divsChild>
                                                                <w:div w:id="34760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029518">
                      <w:marLeft w:val="0"/>
                      <w:marRight w:val="0"/>
                      <w:marTop w:val="0"/>
                      <w:marBottom w:val="0"/>
                      <w:divBdr>
                        <w:top w:val="none" w:sz="0" w:space="0" w:color="auto"/>
                        <w:left w:val="none" w:sz="0" w:space="0" w:color="auto"/>
                        <w:bottom w:val="none" w:sz="0" w:space="0" w:color="auto"/>
                        <w:right w:val="none" w:sz="0" w:space="0" w:color="auto"/>
                      </w:divBdr>
                      <w:divsChild>
                        <w:div w:id="59640017">
                          <w:marLeft w:val="0"/>
                          <w:marRight w:val="0"/>
                          <w:marTop w:val="0"/>
                          <w:marBottom w:val="0"/>
                          <w:divBdr>
                            <w:top w:val="none" w:sz="0" w:space="0" w:color="auto"/>
                            <w:left w:val="none" w:sz="0" w:space="0" w:color="auto"/>
                            <w:bottom w:val="none" w:sz="0" w:space="0" w:color="auto"/>
                            <w:right w:val="none" w:sz="0" w:space="0" w:color="auto"/>
                          </w:divBdr>
                          <w:divsChild>
                            <w:div w:id="1982690322">
                              <w:marLeft w:val="0"/>
                              <w:marRight w:val="0"/>
                              <w:marTop w:val="0"/>
                              <w:marBottom w:val="0"/>
                              <w:divBdr>
                                <w:top w:val="none" w:sz="0" w:space="0" w:color="auto"/>
                                <w:left w:val="none" w:sz="0" w:space="0" w:color="auto"/>
                                <w:bottom w:val="none" w:sz="0" w:space="0" w:color="auto"/>
                                <w:right w:val="none" w:sz="0" w:space="0" w:color="auto"/>
                              </w:divBdr>
                              <w:divsChild>
                                <w:div w:id="1198086510">
                                  <w:marLeft w:val="0"/>
                                  <w:marRight w:val="0"/>
                                  <w:marTop w:val="0"/>
                                  <w:marBottom w:val="0"/>
                                  <w:divBdr>
                                    <w:top w:val="none" w:sz="0" w:space="0" w:color="auto"/>
                                    <w:left w:val="none" w:sz="0" w:space="0" w:color="auto"/>
                                    <w:bottom w:val="none" w:sz="0" w:space="0" w:color="auto"/>
                                    <w:right w:val="none" w:sz="0" w:space="0" w:color="auto"/>
                                  </w:divBdr>
                                  <w:divsChild>
                                    <w:div w:id="1843887154">
                                      <w:marLeft w:val="0"/>
                                      <w:marRight w:val="0"/>
                                      <w:marTop w:val="0"/>
                                      <w:marBottom w:val="0"/>
                                      <w:divBdr>
                                        <w:top w:val="none" w:sz="0" w:space="0" w:color="auto"/>
                                        <w:left w:val="none" w:sz="0" w:space="0" w:color="auto"/>
                                        <w:bottom w:val="none" w:sz="0" w:space="0" w:color="auto"/>
                                        <w:right w:val="none" w:sz="0" w:space="0" w:color="auto"/>
                                      </w:divBdr>
                                      <w:divsChild>
                                        <w:div w:id="1062673877">
                                          <w:marLeft w:val="0"/>
                                          <w:marRight w:val="0"/>
                                          <w:marTop w:val="0"/>
                                          <w:marBottom w:val="0"/>
                                          <w:divBdr>
                                            <w:top w:val="none" w:sz="0" w:space="0" w:color="auto"/>
                                            <w:left w:val="none" w:sz="0" w:space="0" w:color="auto"/>
                                            <w:bottom w:val="none" w:sz="0" w:space="0" w:color="auto"/>
                                            <w:right w:val="none" w:sz="0" w:space="0" w:color="auto"/>
                                          </w:divBdr>
                                        </w:div>
                                        <w:div w:id="22361540">
                                          <w:marLeft w:val="0"/>
                                          <w:marRight w:val="0"/>
                                          <w:marTop w:val="0"/>
                                          <w:marBottom w:val="0"/>
                                          <w:divBdr>
                                            <w:top w:val="none" w:sz="0" w:space="0" w:color="auto"/>
                                            <w:left w:val="none" w:sz="0" w:space="0" w:color="auto"/>
                                            <w:bottom w:val="none" w:sz="0" w:space="0" w:color="auto"/>
                                            <w:right w:val="none" w:sz="0" w:space="0" w:color="auto"/>
                                          </w:divBdr>
                                        </w:div>
                                        <w:div w:id="7156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927425">
                  <w:marLeft w:val="0"/>
                  <w:marRight w:val="0"/>
                  <w:marTop w:val="0"/>
                  <w:marBottom w:val="0"/>
                  <w:divBdr>
                    <w:top w:val="none" w:sz="0" w:space="0" w:color="auto"/>
                    <w:left w:val="none" w:sz="0" w:space="0" w:color="auto"/>
                    <w:bottom w:val="none" w:sz="0" w:space="0" w:color="auto"/>
                    <w:right w:val="none" w:sz="0" w:space="0" w:color="auto"/>
                  </w:divBdr>
                  <w:divsChild>
                    <w:div w:id="735204764">
                      <w:marLeft w:val="0"/>
                      <w:marRight w:val="0"/>
                      <w:marTop w:val="0"/>
                      <w:marBottom w:val="0"/>
                      <w:divBdr>
                        <w:top w:val="none" w:sz="0" w:space="0" w:color="auto"/>
                        <w:left w:val="none" w:sz="0" w:space="0" w:color="auto"/>
                        <w:bottom w:val="none" w:sz="0" w:space="0" w:color="auto"/>
                        <w:right w:val="none" w:sz="0" w:space="0" w:color="auto"/>
                      </w:divBdr>
                      <w:divsChild>
                        <w:div w:id="940914636">
                          <w:marLeft w:val="0"/>
                          <w:marRight w:val="0"/>
                          <w:marTop w:val="0"/>
                          <w:marBottom w:val="0"/>
                          <w:divBdr>
                            <w:top w:val="none" w:sz="0" w:space="0" w:color="auto"/>
                            <w:left w:val="none" w:sz="0" w:space="0" w:color="auto"/>
                            <w:bottom w:val="none" w:sz="0" w:space="0" w:color="auto"/>
                            <w:right w:val="none" w:sz="0" w:space="0" w:color="auto"/>
                          </w:divBdr>
                          <w:divsChild>
                            <w:div w:id="1755320692">
                              <w:marLeft w:val="0"/>
                              <w:marRight w:val="0"/>
                              <w:marTop w:val="0"/>
                              <w:marBottom w:val="0"/>
                              <w:divBdr>
                                <w:top w:val="none" w:sz="0" w:space="0" w:color="auto"/>
                                <w:left w:val="none" w:sz="0" w:space="0" w:color="auto"/>
                                <w:bottom w:val="none" w:sz="0" w:space="0" w:color="auto"/>
                                <w:right w:val="none" w:sz="0" w:space="0" w:color="auto"/>
                              </w:divBdr>
                              <w:divsChild>
                                <w:div w:id="1435250627">
                                  <w:marLeft w:val="0"/>
                                  <w:marRight w:val="0"/>
                                  <w:marTop w:val="0"/>
                                  <w:marBottom w:val="0"/>
                                  <w:divBdr>
                                    <w:top w:val="none" w:sz="0" w:space="0" w:color="auto"/>
                                    <w:left w:val="none" w:sz="0" w:space="0" w:color="auto"/>
                                    <w:bottom w:val="none" w:sz="0" w:space="0" w:color="auto"/>
                                    <w:right w:val="none" w:sz="0" w:space="0" w:color="auto"/>
                                  </w:divBdr>
                                  <w:divsChild>
                                    <w:div w:id="1315909988">
                                      <w:marLeft w:val="0"/>
                                      <w:marRight w:val="0"/>
                                      <w:marTop w:val="0"/>
                                      <w:marBottom w:val="0"/>
                                      <w:divBdr>
                                        <w:top w:val="none" w:sz="0" w:space="0" w:color="auto"/>
                                        <w:left w:val="none" w:sz="0" w:space="0" w:color="auto"/>
                                        <w:bottom w:val="none" w:sz="0" w:space="0" w:color="auto"/>
                                        <w:right w:val="none" w:sz="0" w:space="0" w:color="auto"/>
                                      </w:divBdr>
                                      <w:divsChild>
                                        <w:div w:id="1438409206">
                                          <w:marLeft w:val="0"/>
                                          <w:marRight w:val="0"/>
                                          <w:marTop w:val="0"/>
                                          <w:marBottom w:val="0"/>
                                          <w:divBdr>
                                            <w:top w:val="none" w:sz="0" w:space="0" w:color="auto"/>
                                            <w:left w:val="none" w:sz="0" w:space="0" w:color="auto"/>
                                            <w:bottom w:val="none" w:sz="0" w:space="0" w:color="auto"/>
                                            <w:right w:val="none" w:sz="0" w:space="0" w:color="auto"/>
                                          </w:divBdr>
                                          <w:divsChild>
                                            <w:div w:id="1437824561">
                                              <w:marLeft w:val="0"/>
                                              <w:marRight w:val="0"/>
                                              <w:marTop w:val="0"/>
                                              <w:marBottom w:val="0"/>
                                              <w:divBdr>
                                                <w:top w:val="none" w:sz="0" w:space="0" w:color="auto"/>
                                                <w:left w:val="none" w:sz="0" w:space="0" w:color="auto"/>
                                                <w:bottom w:val="none" w:sz="0" w:space="0" w:color="auto"/>
                                                <w:right w:val="none" w:sz="0" w:space="0" w:color="auto"/>
                                              </w:divBdr>
                                              <w:divsChild>
                                                <w:div w:id="238293679">
                                                  <w:marLeft w:val="0"/>
                                                  <w:marRight w:val="0"/>
                                                  <w:marTop w:val="0"/>
                                                  <w:marBottom w:val="0"/>
                                                  <w:divBdr>
                                                    <w:top w:val="none" w:sz="0" w:space="0" w:color="auto"/>
                                                    <w:left w:val="none" w:sz="0" w:space="0" w:color="auto"/>
                                                    <w:bottom w:val="none" w:sz="0" w:space="0" w:color="auto"/>
                                                    <w:right w:val="none" w:sz="0" w:space="0" w:color="auto"/>
                                                  </w:divBdr>
                                                  <w:divsChild>
                                                    <w:div w:id="501244201">
                                                      <w:marLeft w:val="0"/>
                                                      <w:marRight w:val="0"/>
                                                      <w:marTop w:val="0"/>
                                                      <w:marBottom w:val="0"/>
                                                      <w:divBdr>
                                                        <w:top w:val="none" w:sz="0" w:space="0" w:color="auto"/>
                                                        <w:left w:val="none" w:sz="0" w:space="0" w:color="auto"/>
                                                        <w:bottom w:val="none" w:sz="0" w:space="0" w:color="auto"/>
                                                        <w:right w:val="none" w:sz="0" w:space="0" w:color="auto"/>
                                                      </w:divBdr>
                                                      <w:divsChild>
                                                        <w:div w:id="922882083">
                                                          <w:marLeft w:val="0"/>
                                                          <w:marRight w:val="0"/>
                                                          <w:marTop w:val="0"/>
                                                          <w:marBottom w:val="0"/>
                                                          <w:divBdr>
                                                            <w:top w:val="none" w:sz="0" w:space="0" w:color="auto"/>
                                                            <w:left w:val="none" w:sz="0" w:space="0" w:color="auto"/>
                                                            <w:bottom w:val="none" w:sz="0" w:space="0" w:color="auto"/>
                                                            <w:right w:val="none" w:sz="0" w:space="0" w:color="auto"/>
                                                          </w:divBdr>
                                                          <w:divsChild>
                                                            <w:div w:id="405612705">
                                                              <w:marLeft w:val="0"/>
                                                              <w:marRight w:val="0"/>
                                                              <w:marTop w:val="0"/>
                                                              <w:marBottom w:val="0"/>
                                                              <w:divBdr>
                                                                <w:top w:val="none" w:sz="0" w:space="0" w:color="auto"/>
                                                                <w:left w:val="none" w:sz="0" w:space="0" w:color="auto"/>
                                                                <w:bottom w:val="none" w:sz="0" w:space="0" w:color="auto"/>
                                                                <w:right w:val="none" w:sz="0" w:space="0" w:color="auto"/>
                                                              </w:divBdr>
                                                              <w:divsChild>
                                                                <w:div w:id="1400980398">
                                                                  <w:marLeft w:val="0"/>
                                                                  <w:marRight w:val="0"/>
                                                                  <w:marTop w:val="0"/>
                                                                  <w:marBottom w:val="0"/>
                                                                  <w:divBdr>
                                                                    <w:top w:val="none" w:sz="0" w:space="0" w:color="auto"/>
                                                                    <w:left w:val="none" w:sz="0" w:space="0" w:color="auto"/>
                                                                    <w:bottom w:val="none" w:sz="0" w:space="0" w:color="auto"/>
                                                                    <w:right w:val="none" w:sz="0" w:space="0" w:color="auto"/>
                                                                  </w:divBdr>
                                                                  <w:divsChild>
                                                                    <w:div w:id="2344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212263">
                              <w:marLeft w:val="0"/>
                              <w:marRight w:val="0"/>
                              <w:marTop w:val="0"/>
                              <w:marBottom w:val="0"/>
                              <w:divBdr>
                                <w:top w:val="none" w:sz="0" w:space="0" w:color="auto"/>
                                <w:left w:val="none" w:sz="0" w:space="0" w:color="auto"/>
                                <w:bottom w:val="none" w:sz="0" w:space="0" w:color="auto"/>
                                <w:right w:val="none" w:sz="0" w:space="0" w:color="auto"/>
                              </w:divBdr>
                            </w:div>
                            <w:div w:id="143356072">
                              <w:marLeft w:val="0"/>
                              <w:marRight w:val="0"/>
                              <w:marTop w:val="0"/>
                              <w:marBottom w:val="0"/>
                              <w:divBdr>
                                <w:top w:val="none" w:sz="0" w:space="0" w:color="auto"/>
                                <w:left w:val="none" w:sz="0" w:space="0" w:color="auto"/>
                                <w:bottom w:val="none" w:sz="0" w:space="0" w:color="auto"/>
                                <w:right w:val="none" w:sz="0" w:space="0" w:color="auto"/>
                              </w:divBdr>
                              <w:divsChild>
                                <w:div w:id="716051584">
                                  <w:marLeft w:val="0"/>
                                  <w:marRight w:val="0"/>
                                  <w:marTop w:val="0"/>
                                  <w:marBottom w:val="0"/>
                                  <w:divBdr>
                                    <w:top w:val="none" w:sz="0" w:space="0" w:color="auto"/>
                                    <w:left w:val="none" w:sz="0" w:space="0" w:color="auto"/>
                                    <w:bottom w:val="none" w:sz="0" w:space="0" w:color="auto"/>
                                    <w:right w:val="none" w:sz="0" w:space="0" w:color="auto"/>
                                  </w:divBdr>
                                  <w:divsChild>
                                    <w:div w:id="1751735333">
                                      <w:marLeft w:val="0"/>
                                      <w:marRight w:val="0"/>
                                      <w:marTop w:val="0"/>
                                      <w:marBottom w:val="0"/>
                                      <w:divBdr>
                                        <w:top w:val="none" w:sz="0" w:space="0" w:color="auto"/>
                                        <w:left w:val="none" w:sz="0" w:space="0" w:color="auto"/>
                                        <w:bottom w:val="none" w:sz="0" w:space="0" w:color="auto"/>
                                        <w:right w:val="none" w:sz="0" w:space="0" w:color="auto"/>
                                      </w:divBdr>
                                      <w:divsChild>
                                        <w:div w:id="2139252983">
                                          <w:marLeft w:val="0"/>
                                          <w:marRight w:val="0"/>
                                          <w:marTop w:val="0"/>
                                          <w:marBottom w:val="0"/>
                                          <w:divBdr>
                                            <w:top w:val="none" w:sz="0" w:space="0" w:color="auto"/>
                                            <w:left w:val="none" w:sz="0" w:space="0" w:color="auto"/>
                                            <w:bottom w:val="none" w:sz="0" w:space="0" w:color="auto"/>
                                            <w:right w:val="none" w:sz="0" w:space="0" w:color="auto"/>
                                          </w:divBdr>
                                          <w:divsChild>
                                            <w:div w:id="1566452155">
                                              <w:marLeft w:val="0"/>
                                              <w:marRight w:val="0"/>
                                              <w:marTop w:val="0"/>
                                              <w:marBottom w:val="0"/>
                                              <w:divBdr>
                                                <w:top w:val="none" w:sz="0" w:space="0" w:color="auto"/>
                                                <w:left w:val="none" w:sz="0" w:space="0" w:color="auto"/>
                                                <w:bottom w:val="none" w:sz="0" w:space="0" w:color="auto"/>
                                                <w:right w:val="none" w:sz="0" w:space="0" w:color="auto"/>
                                              </w:divBdr>
                                              <w:divsChild>
                                                <w:div w:id="1745764088">
                                                  <w:marLeft w:val="0"/>
                                                  <w:marRight w:val="0"/>
                                                  <w:marTop w:val="0"/>
                                                  <w:marBottom w:val="0"/>
                                                  <w:divBdr>
                                                    <w:top w:val="none" w:sz="0" w:space="0" w:color="auto"/>
                                                    <w:left w:val="none" w:sz="0" w:space="0" w:color="auto"/>
                                                    <w:bottom w:val="none" w:sz="0" w:space="0" w:color="auto"/>
                                                    <w:right w:val="none" w:sz="0" w:space="0" w:color="auto"/>
                                                  </w:divBdr>
                                                  <w:divsChild>
                                                    <w:div w:id="2141487102">
                                                      <w:marLeft w:val="0"/>
                                                      <w:marRight w:val="0"/>
                                                      <w:marTop w:val="0"/>
                                                      <w:marBottom w:val="0"/>
                                                      <w:divBdr>
                                                        <w:top w:val="none" w:sz="0" w:space="0" w:color="auto"/>
                                                        <w:left w:val="none" w:sz="0" w:space="0" w:color="auto"/>
                                                        <w:bottom w:val="none" w:sz="0" w:space="0" w:color="auto"/>
                                                        <w:right w:val="none" w:sz="0" w:space="0" w:color="auto"/>
                                                      </w:divBdr>
                                                      <w:divsChild>
                                                        <w:div w:id="130831746">
                                                          <w:marLeft w:val="0"/>
                                                          <w:marRight w:val="0"/>
                                                          <w:marTop w:val="0"/>
                                                          <w:marBottom w:val="0"/>
                                                          <w:divBdr>
                                                            <w:top w:val="none" w:sz="0" w:space="0" w:color="auto"/>
                                                            <w:left w:val="none" w:sz="0" w:space="0" w:color="auto"/>
                                                            <w:bottom w:val="none" w:sz="0" w:space="0" w:color="auto"/>
                                                            <w:right w:val="none" w:sz="0" w:space="0" w:color="auto"/>
                                                          </w:divBdr>
                                                          <w:divsChild>
                                                            <w:div w:id="4837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085924">
                              <w:marLeft w:val="0"/>
                              <w:marRight w:val="0"/>
                              <w:marTop w:val="0"/>
                              <w:marBottom w:val="0"/>
                              <w:divBdr>
                                <w:top w:val="none" w:sz="0" w:space="0" w:color="auto"/>
                                <w:left w:val="none" w:sz="0" w:space="0" w:color="auto"/>
                                <w:bottom w:val="none" w:sz="0" w:space="0" w:color="auto"/>
                                <w:right w:val="none" w:sz="0" w:space="0" w:color="auto"/>
                              </w:divBdr>
                            </w:div>
                            <w:div w:id="1970474025">
                              <w:marLeft w:val="0"/>
                              <w:marRight w:val="0"/>
                              <w:marTop w:val="0"/>
                              <w:marBottom w:val="0"/>
                              <w:divBdr>
                                <w:top w:val="none" w:sz="0" w:space="0" w:color="auto"/>
                                <w:left w:val="none" w:sz="0" w:space="0" w:color="auto"/>
                                <w:bottom w:val="none" w:sz="0" w:space="0" w:color="auto"/>
                                <w:right w:val="none" w:sz="0" w:space="0" w:color="auto"/>
                              </w:divBdr>
                            </w:div>
                            <w:div w:id="1142500520">
                              <w:marLeft w:val="0"/>
                              <w:marRight w:val="0"/>
                              <w:marTop w:val="0"/>
                              <w:marBottom w:val="0"/>
                              <w:divBdr>
                                <w:top w:val="none" w:sz="0" w:space="0" w:color="auto"/>
                                <w:left w:val="none" w:sz="0" w:space="0" w:color="auto"/>
                                <w:bottom w:val="none" w:sz="0" w:space="0" w:color="auto"/>
                                <w:right w:val="none" w:sz="0" w:space="0" w:color="auto"/>
                              </w:divBdr>
                              <w:divsChild>
                                <w:div w:id="1394351204">
                                  <w:marLeft w:val="0"/>
                                  <w:marRight w:val="0"/>
                                  <w:marTop w:val="0"/>
                                  <w:marBottom w:val="0"/>
                                  <w:divBdr>
                                    <w:top w:val="none" w:sz="0" w:space="0" w:color="auto"/>
                                    <w:left w:val="none" w:sz="0" w:space="0" w:color="auto"/>
                                    <w:bottom w:val="none" w:sz="0" w:space="0" w:color="auto"/>
                                    <w:right w:val="none" w:sz="0" w:space="0" w:color="auto"/>
                                  </w:divBdr>
                                  <w:divsChild>
                                    <w:div w:id="1155217924">
                                      <w:marLeft w:val="0"/>
                                      <w:marRight w:val="0"/>
                                      <w:marTop w:val="0"/>
                                      <w:marBottom w:val="0"/>
                                      <w:divBdr>
                                        <w:top w:val="none" w:sz="0" w:space="0" w:color="auto"/>
                                        <w:left w:val="none" w:sz="0" w:space="0" w:color="auto"/>
                                        <w:bottom w:val="none" w:sz="0" w:space="0" w:color="auto"/>
                                        <w:right w:val="none" w:sz="0" w:space="0" w:color="auto"/>
                                      </w:divBdr>
                                      <w:divsChild>
                                        <w:div w:id="198131458">
                                          <w:marLeft w:val="0"/>
                                          <w:marRight w:val="0"/>
                                          <w:marTop w:val="0"/>
                                          <w:marBottom w:val="0"/>
                                          <w:divBdr>
                                            <w:top w:val="none" w:sz="0" w:space="0" w:color="auto"/>
                                            <w:left w:val="none" w:sz="0" w:space="0" w:color="auto"/>
                                            <w:bottom w:val="none" w:sz="0" w:space="0" w:color="auto"/>
                                            <w:right w:val="none" w:sz="0" w:space="0" w:color="auto"/>
                                          </w:divBdr>
                                          <w:divsChild>
                                            <w:div w:id="1094856841">
                                              <w:marLeft w:val="0"/>
                                              <w:marRight w:val="0"/>
                                              <w:marTop w:val="0"/>
                                              <w:marBottom w:val="0"/>
                                              <w:divBdr>
                                                <w:top w:val="none" w:sz="0" w:space="0" w:color="auto"/>
                                                <w:left w:val="none" w:sz="0" w:space="0" w:color="auto"/>
                                                <w:bottom w:val="none" w:sz="0" w:space="0" w:color="auto"/>
                                                <w:right w:val="none" w:sz="0" w:space="0" w:color="auto"/>
                                              </w:divBdr>
                                              <w:divsChild>
                                                <w:div w:id="78329645">
                                                  <w:marLeft w:val="0"/>
                                                  <w:marRight w:val="0"/>
                                                  <w:marTop w:val="0"/>
                                                  <w:marBottom w:val="0"/>
                                                  <w:divBdr>
                                                    <w:top w:val="none" w:sz="0" w:space="0" w:color="auto"/>
                                                    <w:left w:val="none" w:sz="0" w:space="0" w:color="auto"/>
                                                    <w:bottom w:val="none" w:sz="0" w:space="0" w:color="auto"/>
                                                    <w:right w:val="none" w:sz="0" w:space="0" w:color="auto"/>
                                                  </w:divBdr>
                                                  <w:divsChild>
                                                    <w:div w:id="773138235">
                                                      <w:marLeft w:val="0"/>
                                                      <w:marRight w:val="0"/>
                                                      <w:marTop w:val="0"/>
                                                      <w:marBottom w:val="0"/>
                                                      <w:divBdr>
                                                        <w:top w:val="none" w:sz="0" w:space="0" w:color="auto"/>
                                                        <w:left w:val="none" w:sz="0" w:space="0" w:color="auto"/>
                                                        <w:bottom w:val="none" w:sz="0" w:space="0" w:color="auto"/>
                                                        <w:right w:val="none" w:sz="0" w:space="0" w:color="auto"/>
                                                      </w:divBdr>
                                                      <w:divsChild>
                                                        <w:div w:id="634869080">
                                                          <w:marLeft w:val="0"/>
                                                          <w:marRight w:val="0"/>
                                                          <w:marTop w:val="0"/>
                                                          <w:marBottom w:val="0"/>
                                                          <w:divBdr>
                                                            <w:top w:val="none" w:sz="0" w:space="0" w:color="auto"/>
                                                            <w:left w:val="none" w:sz="0" w:space="0" w:color="auto"/>
                                                            <w:bottom w:val="none" w:sz="0" w:space="0" w:color="auto"/>
                                                            <w:right w:val="none" w:sz="0" w:space="0" w:color="auto"/>
                                                          </w:divBdr>
                                                          <w:divsChild>
                                                            <w:div w:id="38399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929575">
                              <w:marLeft w:val="0"/>
                              <w:marRight w:val="0"/>
                              <w:marTop w:val="0"/>
                              <w:marBottom w:val="0"/>
                              <w:divBdr>
                                <w:top w:val="none" w:sz="0" w:space="0" w:color="auto"/>
                                <w:left w:val="none" w:sz="0" w:space="0" w:color="auto"/>
                                <w:bottom w:val="none" w:sz="0" w:space="0" w:color="auto"/>
                                <w:right w:val="none" w:sz="0" w:space="0" w:color="auto"/>
                              </w:divBdr>
                              <w:divsChild>
                                <w:div w:id="309751865">
                                  <w:marLeft w:val="0"/>
                                  <w:marRight w:val="0"/>
                                  <w:marTop w:val="0"/>
                                  <w:marBottom w:val="0"/>
                                  <w:divBdr>
                                    <w:top w:val="none" w:sz="0" w:space="0" w:color="auto"/>
                                    <w:left w:val="none" w:sz="0" w:space="0" w:color="auto"/>
                                    <w:bottom w:val="none" w:sz="0" w:space="0" w:color="auto"/>
                                    <w:right w:val="none" w:sz="0" w:space="0" w:color="auto"/>
                                  </w:divBdr>
                                </w:div>
                                <w:div w:id="1449202178">
                                  <w:marLeft w:val="0"/>
                                  <w:marRight w:val="0"/>
                                  <w:marTop w:val="0"/>
                                  <w:marBottom w:val="0"/>
                                  <w:divBdr>
                                    <w:top w:val="none" w:sz="0" w:space="0" w:color="auto"/>
                                    <w:left w:val="none" w:sz="0" w:space="0" w:color="auto"/>
                                    <w:bottom w:val="none" w:sz="0" w:space="0" w:color="auto"/>
                                    <w:right w:val="none" w:sz="0" w:space="0" w:color="auto"/>
                                  </w:divBdr>
                                  <w:divsChild>
                                    <w:div w:id="1670479036">
                                      <w:marLeft w:val="0"/>
                                      <w:marRight w:val="0"/>
                                      <w:marTop w:val="0"/>
                                      <w:marBottom w:val="0"/>
                                      <w:divBdr>
                                        <w:top w:val="none" w:sz="0" w:space="0" w:color="auto"/>
                                        <w:left w:val="none" w:sz="0" w:space="0" w:color="auto"/>
                                        <w:bottom w:val="none" w:sz="0" w:space="0" w:color="auto"/>
                                        <w:right w:val="none" w:sz="0" w:space="0" w:color="auto"/>
                                      </w:divBdr>
                                      <w:divsChild>
                                        <w:div w:id="290593042">
                                          <w:marLeft w:val="0"/>
                                          <w:marRight w:val="0"/>
                                          <w:marTop w:val="0"/>
                                          <w:marBottom w:val="0"/>
                                          <w:divBdr>
                                            <w:top w:val="none" w:sz="0" w:space="0" w:color="auto"/>
                                            <w:left w:val="none" w:sz="0" w:space="0" w:color="auto"/>
                                            <w:bottom w:val="none" w:sz="0" w:space="0" w:color="auto"/>
                                            <w:right w:val="none" w:sz="0" w:space="0" w:color="auto"/>
                                          </w:divBdr>
                                          <w:divsChild>
                                            <w:div w:id="356154180">
                                              <w:marLeft w:val="0"/>
                                              <w:marRight w:val="0"/>
                                              <w:marTop w:val="0"/>
                                              <w:marBottom w:val="0"/>
                                              <w:divBdr>
                                                <w:top w:val="none" w:sz="0" w:space="0" w:color="auto"/>
                                                <w:left w:val="none" w:sz="0" w:space="0" w:color="auto"/>
                                                <w:bottom w:val="none" w:sz="0" w:space="0" w:color="auto"/>
                                                <w:right w:val="none" w:sz="0" w:space="0" w:color="auto"/>
                                              </w:divBdr>
                                              <w:divsChild>
                                                <w:div w:id="1433207151">
                                                  <w:marLeft w:val="0"/>
                                                  <w:marRight w:val="0"/>
                                                  <w:marTop w:val="0"/>
                                                  <w:marBottom w:val="0"/>
                                                  <w:divBdr>
                                                    <w:top w:val="none" w:sz="0" w:space="0" w:color="auto"/>
                                                    <w:left w:val="none" w:sz="0" w:space="0" w:color="auto"/>
                                                    <w:bottom w:val="none" w:sz="0" w:space="0" w:color="auto"/>
                                                    <w:right w:val="none" w:sz="0" w:space="0" w:color="auto"/>
                                                  </w:divBdr>
                                                  <w:divsChild>
                                                    <w:div w:id="2055424624">
                                                      <w:marLeft w:val="0"/>
                                                      <w:marRight w:val="0"/>
                                                      <w:marTop w:val="0"/>
                                                      <w:marBottom w:val="0"/>
                                                      <w:divBdr>
                                                        <w:top w:val="none" w:sz="0" w:space="0" w:color="auto"/>
                                                        <w:left w:val="none" w:sz="0" w:space="0" w:color="auto"/>
                                                        <w:bottom w:val="none" w:sz="0" w:space="0" w:color="auto"/>
                                                        <w:right w:val="none" w:sz="0" w:space="0" w:color="auto"/>
                                                      </w:divBdr>
                                                      <w:divsChild>
                                                        <w:div w:id="643121520">
                                                          <w:marLeft w:val="0"/>
                                                          <w:marRight w:val="0"/>
                                                          <w:marTop w:val="0"/>
                                                          <w:marBottom w:val="0"/>
                                                          <w:divBdr>
                                                            <w:top w:val="none" w:sz="0" w:space="0" w:color="auto"/>
                                                            <w:left w:val="none" w:sz="0" w:space="0" w:color="auto"/>
                                                            <w:bottom w:val="none" w:sz="0" w:space="0" w:color="auto"/>
                                                            <w:right w:val="none" w:sz="0" w:space="0" w:color="auto"/>
                                                          </w:divBdr>
                                                          <w:divsChild>
                                                            <w:div w:id="1371034574">
                                                              <w:marLeft w:val="0"/>
                                                              <w:marRight w:val="0"/>
                                                              <w:marTop w:val="0"/>
                                                              <w:marBottom w:val="0"/>
                                                              <w:divBdr>
                                                                <w:top w:val="none" w:sz="0" w:space="0" w:color="auto"/>
                                                                <w:left w:val="none" w:sz="0" w:space="0" w:color="auto"/>
                                                                <w:bottom w:val="none" w:sz="0" w:space="0" w:color="auto"/>
                                                                <w:right w:val="none" w:sz="0" w:space="0" w:color="auto"/>
                                                              </w:divBdr>
                                                              <w:divsChild>
                                                                <w:div w:id="182439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603936">
                              <w:marLeft w:val="0"/>
                              <w:marRight w:val="0"/>
                              <w:marTop w:val="0"/>
                              <w:marBottom w:val="0"/>
                              <w:divBdr>
                                <w:top w:val="none" w:sz="0" w:space="0" w:color="auto"/>
                                <w:left w:val="none" w:sz="0" w:space="0" w:color="auto"/>
                                <w:bottom w:val="none" w:sz="0" w:space="0" w:color="auto"/>
                                <w:right w:val="none" w:sz="0" w:space="0" w:color="auto"/>
                              </w:divBdr>
                            </w:div>
                            <w:div w:id="296028738">
                              <w:marLeft w:val="0"/>
                              <w:marRight w:val="0"/>
                              <w:marTop w:val="0"/>
                              <w:marBottom w:val="0"/>
                              <w:divBdr>
                                <w:top w:val="none" w:sz="0" w:space="0" w:color="auto"/>
                                <w:left w:val="none" w:sz="0" w:space="0" w:color="auto"/>
                                <w:bottom w:val="none" w:sz="0" w:space="0" w:color="auto"/>
                                <w:right w:val="none" w:sz="0" w:space="0" w:color="auto"/>
                              </w:divBdr>
                              <w:divsChild>
                                <w:div w:id="145780948">
                                  <w:marLeft w:val="0"/>
                                  <w:marRight w:val="0"/>
                                  <w:marTop w:val="0"/>
                                  <w:marBottom w:val="0"/>
                                  <w:divBdr>
                                    <w:top w:val="none" w:sz="0" w:space="0" w:color="auto"/>
                                    <w:left w:val="none" w:sz="0" w:space="0" w:color="auto"/>
                                    <w:bottom w:val="none" w:sz="0" w:space="0" w:color="auto"/>
                                    <w:right w:val="none" w:sz="0" w:space="0" w:color="auto"/>
                                  </w:divBdr>
                                  <w:divsChild>
                                    <w:div w:id="1737047191">
                                      <w:marLeft w:val="0"/>
                                      <w:marRight w:val="0"/>
                                      <w:marTop w:val="0"/>
                                      <w:marBottom w:val="0"/>
                                      <w:divBdr>
                                        <w:top w:val="none" w:sz="0" w:space="0" w:color="auto"/>
                                        <w:left w:val="none" w:sz="0" w:space="0" w:color="auto"/>
                                        <w:bottom w:val="none" w:sz="0" w:space="0" w:color="auto"/>
                                        <w:right w:val="none" w:sz="0" w:space="0" w:color="auto"/>
                                      </w:divBdr>
                                      <w:divsChild>
                                        <w:div w:id="556359326">
                                          <w:marLeft w:val="0"/>
                                          <w:marRight w:val="0"/>
                                          <w:marTop w:val="0"/>
                                          <w:marBottom w:val="0"/>
                                          <w:divBdr>
                                            <w:top w:val="none" w:sz="0" w:space="0" w:color="auto"/>
                                            <w:left w:val="none" w:sz="0" w:space="0" w:color="auto"/>
                                            <w:bottom w:val="none" w:sz="0" w:space="0" w:color="auto"/>
                                            <w:right w:val="none" w:sz="0" w:space="0" w:color="auto"/>
                                          </w:divBdr>
                                          <w:divsChild>
                                            <w:div w:id="1947804412">
                                              <w:marLeft w:val="0"/>
                                              <w:marRight w:val="0"/>
                                              <w:marTop w:val="0"/>
                                              <w:marBottom w:val="0"/>
                                              <w:divBdr>
                                                <w:top w:val="none" w:sz="0" w:space="0" w:color="auto"/>
                                                <w:left w:val="none" w:sz="0" w:space="0" w:color="auto"/>
                                                <w:bottom w:val="none" w:sz="0" w:space="0" w:color="auto"/>
                                                <w:right w:val="none" w:sz="0" w:space="0" w:color="auto"/>
                                              </w:divBdr>
                                              <w:divsChild>
                                                <w:div w:id="1307779454">
                                                  <w:marLeft w:val="0"/>
                                                  <w:marRight w:val="0"/>
                                                  <w:marTop w:val="0"/>
                                                  <w:marBottom w:val="0"/>
                                                  <w:divBdr>
                                                    <w:top w:val="none" w:sz="0" w:space="0" w:color="auto"/>
                                                    <w:left w:val="none" w:sz="0" w:space="0" w:color="auto"/>
                                                    <w:bottom w:val="none" w:sz="0" w:space="0" w:color="auto"/>
                                                    <w:right w:val="none" w:sz="0" w:space="0" w:color="auto"/>
                                                  </w:divBdr>
                                                  <w:divsChild>
                                                    <w:div w:id="531067217">
                                                      <w:marLeft w:val="0"/>
                                                      <w:marRight w:val="0"/>
                                                      <w:marTop w:val="0"/>
                                                      <w:marBottom w:val="0"/>
                                                      <w:divBdr>
                                                        <w:top w:val="none" w:sz="0" w:space="0" w:color="auto"/>
                                                        <w:left w:val="none" w:sz="0" w:space="0" w:color="auto"/>
                                                        <w:bottom w:val="none" w:sz="0" w:space="0" w:color="auto"/>
                                                        <w:right w:val="none" w:sz="0" w:space="0" w:color="auto"/>
                                                      </w:divBdr>
                                                      <w:divsChild>
                                                        <w:div w:id="704671292">
                                                          <w:marLeft w:val="0"/>
                                                          <w:marRight w:val="0"/>
                                                          <w:marTop w:val="0"/>
                                                          <w:marBottom w:val="0"/>
                                                          <w:divBdr>
                                                            <w:top w:val="none" w:sz="0" w:space="0" w:color="auto"/>
                                                            <w:left w:val="none" w:sz="0" w:space="0" w:color="auto"/>
                                                            <w:bottom w:val="none" w:sz="0" w:space="0" w:color="auto"/>
                                                            <w:right w:val="none" w:sz="0" w:space="0" w:color="auto"/>
                                                          </w:divBdr>
                                                          <w:divsChild>
                                                            <w:div w:id="17459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2338300">
      <w:bodyDiv w:val="1"/>
      <w:marLeft w:val="0"/>
      <w:marRight w:val="0"/>
      <w:marTop w:val="0"/>
      <w:marBottom w:val="0"/>
      <w:divBdr>
        <w:top w:val="none" w:sz="0" w:space="0" w:color="auto"/>
        <w:left w:val="none" w:sz="0" w:space="0" w:color="auto"/>
        <w:bottom w:val="none" w:sz="0" w:space="0" w:color="auto"/>
        <w:right w:val="none" w:sz="0" w:space="0" w:color="auto"/>
      </w:divBdr>
      <w:divsChild>
        <w:div w:id="1511021860">
          <w:marLeft w:val="547"/>
          <w:marRight w:val="0"/>
          <w:marTop w:val="0"/>
          <w:marBottom w:val="160"/>
          <w:divBdr>
            <w:top w:val="none" w:sz="0" w:space="0" w:color="auto"/>
            <w:left w:val="none" w:sz="0" w:space="0" w:color="auto"/>
            <w:bottom w:val="none" w:sz="0" w:space="0" w:color="auto"/>
            <w:right w:val="none" w:sz="0" w:space="0" w:color="auto"/>
          </w:divBdr>
        </w:div>
        <w:div w:id="1575119086">
          <w:marLeft w:val="547"/>
          <w:marRight w:val="0"/>
          <w:marTop w:val="0"/>
          <w:marBottom w:val="160"/>
          <w:divBdr>
            <w:top w:val="none" w:sz="0" w:space="0" w:color="auto"/>
            <w:left w:val="none" w:sz="0" w:space="0" w:color="auto"/>
            <w:bottom w:val="none" w:sz="0" w:space="0" w:color="auto"/>
            <w:right w:val="none" w:sz="0" w:space="0" w:color="auto"/>
          </w:divBdr>
        </w:div>
        <w:div w:id="716322100">
          <w:marLeft w:val="547"/>
          <w:marRight w:val="0"/>
          <w:marTop w:val="0"/>
          <w:marBottom w:val="160"/>
          <w:divBdr>
            <w:top w:val="none" w:sz="0" w:space="0" w:color="auto"/>
            <w:left w:val="none" w:sz="0" w:space="0" w:color="auto"/>
            <w:bottom w:val="none" w:sz="0" w:space="0" w:color="auto"/>
            <w:right w:val="none" w:sz="0" w:space="0" w:color="auto"/>
          </w:divBdr>
        </w:div>
        <w:div w:id="715085052">
          <w:marLeft w:val="547"/>
          <w:marRight w:val="0"/>
          <w:marTop w:val="0"/>
          <w:marBottom w:val="160"/>
          <w:divBdr>
            <w:top w:val="none" w:sz="0" w:space="0" w:color="auto"/>
            <w:left w:val="none" w:sz="0" w:space="0" w:color="auto"/>
            <w:bottom w:val="none" w:sz="0" w:space="0" w:color="auto"/>
            <w:right w:val="none" w:sz="0" w:space="0" w:color="auto"/>
          </w:divBdr>
        </w:div>
        <w:div w:id="1961456009">
          <w:marLeft w:val="547"/>
          <w:marRight w:val="0"/>
          <w:marTop w:val="0"/>
          <w:marBottom w:val="160"/>
          <w:divBdr>
            <w:top w:val="none" w:sz="0" w:space="0" w:color="auto"/>
            <w:left w:val="none" w:sz="0" w:space="0" w:color="auto"/>
            <w:bottom w:val="none" w:sz="0" w:space="0" w:color="auto"/>
            <w:right w:val="none" w:sz="0" w:space="0" w:color="auto"/>
          </w:divBdr>
        </w:div>
        <w:div w:id="900560180">
          <w:marLeft w:val="547"/>
          <w:marRight w:val="0"/>
          <w:marTop w:val="0"/>
          <w:marBottom w:val="160"/>
          <w:divBdr>
            <w:top w:val="none" w:sz="0" w:space="0" w:color="auto"/>
            <w:left w:val="none" w:sz="0" w:space="0" w:color="auto"/>
            <w:bottom w:val="none" w:sz="0" w:space="0" w:color="auto"/>
            <w:right w:val="none" w:sz="0" w:space="0" w:color="auto"/>
          </w:divBdr>
        </w:div>
      </w:divsChild>
    </w:div>
    <w:div w:id="1415592243">
      <w:bodyDiv w:val="1"/>
      <w:marLeft w:val="0"/>
      <w:marRight w:val="0"/>
      <w:marTop w:val="0"/>
      <w:marBottom w:val="0"/>
      <w:divBdr>
        <w:top w:val="none" w:sz="0" w:space="0" w:color="auto"/>
        <w:left w:val="none" w:sz="0" w:space="0" w:color="auto"/>
        <w:bottom w:val="none" w:sz="0" w:space="0" w:color="auto"/>
        <w:right w:val="none" w:sz="0" w:space="0" w:color="auto"/>
      </w:divBdr>
      <w:divsChild>
        <w:div w:id="1699744585">
          <w:marLeft w:val="547"/>
          <w:marRight w:val="0"/>
          <w:marTop w:val="0"/>
          <w:marBottom w:val="160"/>
          <w:divBdr>
            <w:top w:val="none" w:sz="0" w:space="0" w:color="auto"/>
            <w:left w:val="none" w:sz="0" w:space="0" w:color="auto"/>
            <w:bottom w:val="none" w:sz="0" w:space="0" w:color="auto"/>
            <w:right w:val="none" w:sz="0" w:space="0" w:color="auto"/>
          </w:divBdr>
        </w:div>
        <w:div w:id="399180881">
          <w:marLeft w:val="547"/>
          <w:marRight w:val="0"/>
          <w:marTop w:val="0"/>
          <w:marBottom w:val="160"/>
          <w:divBdr>
            <w:top w:val="none" w:sz="0" w:space="0" w:color="auto"/>
            <w:left w:val="none" w:sz="0" w:space="0" w:color="auto"/>
            <w:bottom w:val="none" w:sz="0" w:space="0" w:color="auto"/>
            <w:right w:val="none" w:sz="0" w:space="0" w:color="auto"/>
          </w:divBdr>
        </w:div>
        <w:div w:id="362555035">
          <w:marLeft w:val="547"/>
          <w:marRight w:val="0"/>
          <w:marTop w:val="0"/>
          <w:marBottom w:val="160"/>
          <w:divBdr>
            <w:top w:val="none" w:sz="0" w:space="0" w:color="auto"/>
            <w:left w:val="none" w:sz="0" w:space="0" w:color="auto"/>
            <w:bottom w:val="none" w:sz="0" w:space="0" w:color="auto"/>
            <w:right w:val="none" w:sz="0" w:space="0" w:color="auto"/>
          </w:divBdr>
        </w:div>
      </w:divsChild>
    </w:div>
    <w:div w:id="1584144244">
      <w:bodyDiv w:val="1"/>
      <w:marLeft w:val="0"/>
      <w:marRight w:val="0"/>
      <w:marTop w:val="0"/>
      <w:marBottom w:val="0"/>
      <w:divBdr>
        <w:top w:val="none" w:sz="0" w:space="0" w:color="auto"/>
        <w:left w:val="none" w:sz="0" w:space="0" w:color="auto"/>
        <w:bottom w:val="none" w:sz="0" w:space="0" w:color="auto"/>
        <w:right w:val="none" w:sz="0" w:space="0" w:color="auto"/>
      </w:divBdr>
      <w:divsChild>
        <w:div w:id="1058087143">
          <w:marLeft w:val="547"/>
          <w:marRight w:val="0"/>
          <w:marTop w:val="0"/>
          <w:marBottom w:val="160"/>
          <w:divBdr>
            <w:top w:val="none" w:sz="0" w:space="0" w:color="auto"/>
            <w:left w:val="none" w:sz="0" w:space="0" w:color="auto"/>
            <w:bottom w:val="none" w:sz="0" w:space="0" w:color="auto"/>
            <w:right w:val="none" w:sz="0" w:space="0" w:color="auto"/>
          </w:divBdr>
        </w:div>
        <w:div w:id="1085033765">
          <w:marLeft w:val="547"/>
          <w:marRight w:val="0"/>
          <w:marTop w:val="0"/>
          <w:marBottom w:val="160"/>
          <w:divBdr>
            <w:top w:val="none" w:sz="0" w:space="0" w:color="auto"/>
            <w:left w:val="none" w:sz="0" w:space="0" w:color="auto"/>
            <w:bottom w:val="none" w:sz="0" w:space="0" w:color="auto"/>
            <w:right w:val="none" w:sz="0" w:space="0" w:color="auto"/>
          </w:divBdr>
        </w:div>
        <w:div w:id="1649435841">
          <w:marLeft w:val="547"/>
          <w:marRight w:val="0"/>
          <w:marTop w:val="0"/>
          <w:marBottom w:val="160"/>
          <w:divBdr>
            <w:top w:val="none" w:sz="0" w:space="0" w:color="auto"/>
            <w:left w:val="none" w:sz="0" w:space="0" w:color="auto"/>
            <w:bottom w:val="none" w:sz="0" w:space="0" w:color="auto"/>
            <w:right w:val="none" w:sz="0" w:space="0" w:color="auto"/>
          </w:divBdr>
        </w:div>
        <w:div w:id="1273127699">
          <w:marLeft w:val="547"/>
          <w:marRight w:val="0"/>
          <w:marTop w:val="0"/>
          <w:marBottom w:val="160"/>
          <w:divBdr>
            <w:top w:val="none" w:sz="0" w:space="0" w:color="auto"/>
            <w:left w:val="none" w:sz="0" w:space="0" w:color="auto"/>
            <w:bottom w:val="none" w:sz="0" w:space="0" w:color="auto"/>
            <w:right w:val="none" w:sz="0" w:space="0" w:color="auto"/>
          </w:divBdr>
        </w:div>
        <w:div w:id="595286620">
          <w:marLeft w:val="547"/>
          <w:marRight w:val="0"/>
          <w:marTop w:val="0"/>
          <w:marBottom w:val="160"/>
          <w:divBdr>
            <w:top w:val="none" w:sz="0" w:space="0" w:color="auto"/>
            <w:left w:val="none" w:sz="0" w:space="0" w:color="auto"/>
            <w:bottom w:val="none" w:sz="0" w:space="0" w:color="auto"/>
            <w:right w:val="none" w:sz="0" w:space="0" w:color="auto"/>
          </w:divBdr>
        </w:div>
        <w:div w:id="2003042669">
          <w:marLeft w:val="547"/>
          <w:marRight w:val="0"/>
          <w:marTop w:val="0"/>
          <w:marBottom w:val="160"/>
          <w:divBdr>
            <w:top w:val="none" w:sz="0" w:space="0" w:color="auto"/>
            <w:left w:val="none" w:sz="0" w:space="0" w:color="auto"/>
            <w:bottom w:val="none" w:sz="0" w:space="0" w:color="auto"/>
            <w:right w:val="none" w:sz="0" w:space="0" w:color="auto"/>
          </w:divBdr>
        </w:div>
      </w:divsChild>
    </w:div>
    <w:div w:id="1705985708">
      <w:bodyDiv w:val="1"/>
      <w:marLeft w:val="0"/>
      <w:marRight w:val="0"/>
      <w:marTop w:val="0"/>
      <w:marBottom w:val="0"/>
      <w:divBdr>
        <w:top w:val="none" w:sz="0" w:space="0" w:color="auto"/>
        <w:left w:val="none" w:sz="0" w:space="0" w:color="auto"/>
        <w:bottom w:val="none" w:sz="0" w:space="0" w:color="auto"/>
        <w:right w:val="none" w:sz="0" w:space="0" w:color="auto"/>
      </w:divBdr>
      <w:divsChild>
        <w:div w:id="172033314">
          <w:marLeft w:val="547"/>
          <w:marRight w:val="0"/>
          <w:marTop w:val="0"/>
          <w:marBottom w:val="160"/>
          <w:divBdr>
            <w:top w:val="none" w:sz="0" w:space="0" w:color="auto"/>
            <w:left w:val="none" w:sz="0" w:space="0" w:color="auto"/>
            <w:bottom w:val="none" w:sz="0" w:space="0" w:color="auto"/>
            <w:right w:val="none" w:sz="0" w:space="0" w:color="auto"/>
          </w:divBdr>
        </w:div>
        <w:div w:id="1404378645">
          <w:marLeft w:val="547"/>
          <w:marRight w:val="0"/>
          <w:marTop w:val="0"/>
          <w:marBottom w:val="160"/>
          <w:divBdr>
            <w:top w:val="none" w:sz="0" w:space="0" w:color="auto"/>
            <w:left w:val="none" w:sz="0" w:space="0" w:color="auto"/>
            <w:bottom w:val="none" w:sz="0" w:space="0" w:color="auto"/>
            <w:right w:val="none" w:sz="0" w:space="0" w:color="auto"/>
          </w:divBdr>
        </w:div>
        <w:div w:id="134184541">
          <w:marLeft w:val="547"/>
          <w:marRight w:val="0"/>
          <w:marTop w:val="0"/>
          <w:marBottom w:val="160"/>
          <w:divBdr>
            <w:top w:val="none" w:sz="0" w:space="0" w:color="auto"/>
            <w:left w:val="none" w:sz="0" w:space="0" w:color="auto"/>
            <w:bottom w:val="none" w:sz="0" w:space="0" w:color="auto"/>
            <w:right w:val="none" w:sz="0" w:space="0" w:color="auto"/>
          </w:divBdr>
        </w:div>
        <w:div w:id="441535480">
          <w:marLeft w:val="547"/>
          <w:marRight w:val="0"/>
          <w:marTop w:val="0"/>
          <w:marBottom w:val="160"/>
          <w:divBdr>
            <w:top w:val="none" w:sz="0" w:space="0" w:color="auto"/>
            <w:left w:val="none" w:sz="0" w:space="0" w:color="auto"/>
            <w:bottom w:val="none" w:sz="0" w:space="0" w:color="auto"/>
            <w:right w:val="none" w:sz="0" w:space="0" w:color="auto"/>
          </w:divBdr>
        </w:div>
        <w:div w:id="1309476791">
          <w:marLeft w:val="547"/>
          <w:marRight w:val="0"/>
          <w:marTop w:val="0"/>
          <w:marBottom w:val="160"/>
          <w:divBdr>
            <w:top w:val="none" w:sz="0" w:space="0" w:color="auto"/>
            <w:left w:val="none" w:sz="0" w:space="0" w:color="auto"/>
            <w:bottom w:val="none" w:sz="0" w:space="0" w:color="auto"/>
            <w:right w:val="none" w:sz="0" w:space="0" w:color="auto"/>
          </w:divBdr>
        </w:div>
        <w:div w:id="1775441098">
          <w:marLeft w:val="547"/>
          <w:marRight w:val="0"/>
          <w:marTop w:val="0"/>
          <w:marBottom w:val="160"/>
          <w:divBdr>
            <w:top w:val="none" w:sz="0" w:space="0" w:color="auto"/>
            <w:left w:val="none" w:sz="0" w:space="0" w:color="auto"/>
            <w:bottom w:val="none" w:sz="0" w:space="0" w:color="auto"/>
            <w:right w:val="none" w:sz="0" w:space="0" w:color="auto"/>
          </w:divBdr>
        </w:div>
      </w:divsChild>
    </w:div>
    <w:div w:id="1746217047">
      <w:bodyDiv w:val="1"/>
      <w:marLeft w:val="0"/>
      <w:marRight w:val="0"/>
      <w:marTop w:val="0"/>
      <w:marBottom w:val="0"/>
      <w:divBdr>
        <w:top w:val="none" w:sz="0" w:space="0" w:color="auto"/>
        <w:left w:val="none" w:sz="0" w:space="0" w:color="auto"/>
        <w:bottom w:val="none" w:sz="0" w:space="0" w:color="auto"/>
        <w:right w:val="none" w:sz="0" w:space="0" w:color="auto"/>
      </w:divBdr>
      <w:divsChild>
        <w:div w:id="1728185046">
          <w:marLeft w:val="547"/>
          <w:marRight w:val="0"/>
          <w:marTop w:val="0"/>
          <w:marBottom w:val="160"/>
          <w:divBdr>
            <w:top w:val="none" w:sz="0" w:space="0" w:color="auto"/>
            <w:left w:val="none" w:sz="0" w:space="0" w:color="auto"/>
            <w:bottom w:val="none" w:sz="0" w:space="0" w:color="auto"/>
            <w:right w:val="none" w:sz="0" w:space="0" w:color="auto"/>
          </w:divBdr>
        </w:div>
        <w:div w:id="426927265">
          <w:marLeft w:val="547"/>
          <w:marRight w:val="0"/>
          <w:marTop w:val="0"/>
          <w:marBottom w:val="160"/>
          <w:divBdr>
            <w:top w:val="none" w:sz="0" w:space="0" w:color="auto"/>
            <w:left w:val="none" w:sz="0" w:space="0" w:color="auto"/>
            <w:bottom w:val="none" w:sz="0" w:space="0" w:color="auto"/>
            <w:right w:val="none" w:sz="0" w:space="0" w:color="auto"/>
          </w:divBdr>
        </w:div>
        <w:div w:id="449738438">
          <w:marLeft w:val="547"/>
          <w:marRight w:val="0"/>
          <w:marTop w:val="0"/>
          <w:marBottom w:val="160"/>
          <w:divBdr>
            <w:top w:val="none" w:sz="0" w:space="0" w:color="auto"/>
            <w:left w:val="none" w:sz="0" w:space="0" w:color="auto"/>
            <w:bottom w:val="none" w:sz="0" w:space="0" w:color="auto"/>
            <w:right w:val="none" w:sz="0" w:space="0" w:color="auto"/>
          </w:divBdr>
        </w:div>
        <w:div w:id="555706848">
          <w:marLeft w:val="547"/>
          <w:marRight w:val="0"/>
          <w:marTop w:val="0"/>
          <w:marBottom w:val="160"/>
          <w:divBdr>
            <w:top w:val="none" w:sz="0" w:space="0" w:color="auto"/>
            <w:left w:val="none" w:sz="0" w:space="0" w:color="auto"/>
            <w:bottom w:val="none" w:sz="0" w:space="0" w:color="auto"/>
            <w:right w:val="none" w:sz="0" w:space="0" w:color="auto"/>
          </w:divBdr>
        </w:div>
        <w:div w:id="1486243791">
          <w:marLeft w:val="547"/>
          <w:marRight w:val="0"/>
          <w:marTop w:val="0"/>
          <w:marBottom w:val="160"/>
          <w:divBdr>
            <w:top w:val="none" w:sz="0" w:space="0" w:color="auto"/>
            <w:left w:val="none" w:sz="0" w:space="0" w:color="auto"/>
            <w:bottom w:val="none" w:sz="0" w:space="0" w:color="auto"/>
            <w:right w:val="none" w:sz="0" w:space="0" w:color="auto"/>
          </w:divBdr>
        </w:div>
        <w:div w:id="721251859">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vik.Mitra@iwk.nshealth.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p.magicap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F2212-8A9F-480C-BD15-A7199365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801</TotalTime>
  <Pages>21</Pages>
  <Words>29567</Words>
  <Characters>168535</Characters>
  <Application>Microsoft Office Word</Application>
  <DocSecurity>0</DocSecurity>
  <Lines>1404</Lines>
  <Paragraphs>395</Paragraphs>
  <ScaleCrop>false</ScaleCrop>
  <HeadingPairs>
    <vt:vector size="2" baseType="variant">
      <vt:variant>
        <vt:lpstr>Title</vt:lpstr>
      </vt:variant>
      <vt:variant>
        <vt:i4>1</vt:i4>
      </vt:variant>
    </vt:vector>
  </HeadingPairs>
  <TitlesOfParts>
    <vt:vector size="1" baseType="lpstr">
      <vt:lpstr/>
    </vt:vector>
  </TitlesOfParts>
  <Company>NSHA</Company>
  <LinksUpToDate>false</LinksUpToDate>
  <CharactersWithSpaces>197707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Mitra, Souvik</dc:creator>
  <cp:keywords/>
  <dc:description/>
  <cp:lastModifiedBy>Mitra, Souvik</cp:lastModifiedBy>
  <cp:revision>102</cp:revision>
  <cp:lastPrinted>2020-05-16T16:44:00Z</cp:lastPrinted>
  <dcterms:created xsi:type="dcterms:W3CDTF">2022-09-19T18:56:00Z</dcterms:created>
  <dcterms:modified xsi:type="dcterms:W3CDTF">2023-06-13T19:38:00Z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zotero-version="5.0.94"&gt;&lt;session id="0dFn6gsF"/&gt;&lt;style id="http://www.zotero.org/styles/vancouver-superscript" locale="en-US" hasBibliography="1" bibliographyStyleHasBeenSet="1"/&gt;&lt;prefs&gt;&lt;pref name="fieldType" value="Field"/&gt;&lt;/prefs&gt;</vt:lpwstr>
  </property>
  <property fmtid="{D5CDD505-2E9C-101B-9397-08002B2CF9AE}" pid="3" name="ZOTERO_PREF_2">
    <vt:lpwstr>&lt;/data&gt;</vt:lpwstr>
  </property>
</Properties>
</file>