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458284" w14:textId="1BE26E03" w:rsidR="00FA35A2" w:rsidRDefault="00C917DD" w:rsidP="00C917DD">
      <w:pPr>
        <w:pStyle w:val="Heading1"/>
      </w:pPr>
      <w:r>
        <w:t xml:space="preserve">Title: </w:t>
      </w:r>
      <w:r w:rsidR="00FA35A2">
        <w:t>Wearable Sensor Technology Efficacy In Peripheral Vascu</w:t>
      </w:r>
      <w:r w:rsidR="000F1E21">
        <w:t>lar Disease  (</w:t>
      </w:r>
      <w:proofErr w:type="spellStart"/>
      <w:r w:rsidR="000F1E21">
        <w:t>wSTEP</w:t>
      </w:r>
      <w:proofErr w:type="spellEnd"/>
      <w:r w:rsidR="000F1E21">
        <w:t xml:space="preserve">): A </w:t>
      </w:r>
      <w:r w:rsidR="00F00D80">
        <w:t>Randomized</w:t>
      </w:r>
      <w:r w:rsidR="00FA35A2">
        <w:t xml:space="preserve"> </w:t>
      </w:r>
      <w:r w:rsidR="00BC4EBC">
        <w:t xml:space="preserve">Controlled </w:t>
      </w:r>
      <w:r w:rsidR="00FA35A2">
        <w:t>Trial</w:t>
      </w:r>
      <w:r w:rsidR="00D91411">
        <w:t xml:space="preserve"> </w:t>
      </w:r>
    </w:p>
    <w:p w14:paraId="1AACCFBB" w14:textId="77777777" w:rsidR="00FA35A2" w:rsidRDefault="00FA35A2"/>
    <w:p w14:paraId="72AA013D" w14:textId="77777777" w:rsidR="00FA35A2" w:rsidRDefault="00FA35A2" w:rsidP="00C917DD">
      <w:pPr>
        <w:pStyle w:val="Heading2"/>
      </w:pPr>
      <w:r>
        <w:t xml:space="preserve">Short title: </w:t>
      </w:r>
      <w:proofErr w:type="spellStart"/>
      <w:r>
        <w:t>wSTEP</w:t>
      </w:r>
      <w:proofErr w:type="spellEnd"/>
      <w:r w:rsidR="00E34582">
        <w:t>: A RCT</w:t>
      </w:r>
    </w:p>
    <w:p w14:paraId="7EFE65DC" w14:textId="77777777" w:rsidR="00FA35A2" w:rsidRDefault="00FA35A2"/>
    <w:p w14:paraId="0096ADEC" w14:textId="77777777" w:rsidR="00FA35A2" w:rsidRPr="001C455D" w:rsidRDefault="001C455D" w:rsidP="00FA35A2">
      <w:pPr>
        <w:rPr>
          <w:i/>
          <w:lang w:val="en-GB"/>
        </w:rPr>
      </w:pPr>
      <w:r>
        <w:rPr>
          <w:i/>
          <w:vertAlign w:val="superscript"/>
          <w:lang w:val="en-GB"/>
        </w:rPr>
        <w:t>1,2*</w:t>
      </w:r>
      <w:r w:rsidR="00FA35A2" w:rsidRPr="001C455D">
        <w:rPr>
          <w:i/>
          <w:lang w:val="en-GB"/>
        </w:rPr>
        <w:t>Pasha Normahani</w:t>
      </w:r>
      <w:r w:rsidR="009A52FD">
        <w:rPr>
          <w:i/>
          <w:lang w:val="en-GB"/>
        </w:rPr>
        <w:t>, MSc</w:t>
      </w:r>
    </w:p>
    <w:p w14:paraId="2F9AFA19" w14:textId="77777777" w:rsidR="00DC530D" w:rsidRDefault="00DC530D" w:rsidP="00DC530D">
      <w:pPr>
        <w:rPr>
          <w:i/>
          <w:lang w:val="en-GB"/>
        </w:rPr>
      </w:pPr>
      <w:r>
        <w:rPr>
          <w:i/>
          <w:vertAlign w:val="superscript"/>
          <w:lang w:val="en-GB"/>
        </w:rPr>
        <w:t>2</w:t>
      </w:r>
      <w:r>
        <w:rPr>
          <w:i/>
          <w:lang w:val="en-GB"/>
        </w:rPr>
        <w:t xml:space="preserve">Richard </w:t>
      </w:r>
      <w:proofErr w:type="spellStart"/>
      <w:r>
        <w:rPr>
          <w:i/>
          <w:lang w:val="en-GB"/>
        </w:rPr>
        <w:t>Kwasnicki</w:t>
      </w:r>
      <w:proofErr w:type="spellEnd"/>
      <w:r w:rsidR="009A52FD">
        <w:rPr>
          <w:i/>
          <w:lang w:val="en-GB"/>
        </w:rPr>
        <w:t>, PhD</w:t>
      </w:r>
    </w:p>
    <w:p w14:paraId="67794FDF" w14:textId="77777777" w:rsidR="00FA35A2" w:rsidRDefault="00DC530D" w:rsidP="00FA35A2">
      <w:pPr>
        <w:rPr>
          <w:i/>
          <w:lang w:val="en-GB"/>
        </w:rPr>
      </w:pPr>
      <w:r>
        <w:rPr>
          <w:i/>
          <w:vertAlign w:val="superscript"/>
          <w:lang w:val="en-GB"/>
        </w:rPr>
        <w:t>1,2</w:t>
      </w:r>
      <w:r>
        <w:rPr>
          <w:i/>
          <w:lang w:val="en-GB"/>
        </w:rPr>
        <w:t>Colin Bicknell</w:t>
      </w:r>
      <w:r w:rsidR="009A52FD">
        <w:rPr>
          <w:i/>
          <w:lang w:val="en-GB"/>
        </w:rPr>
        <w:t>, MD</w:t>
      </w:r>
    </w:p>
    <w:p w14:paraId="33FA0B98" w14:textId="77777777" w:rsidR="001C455D" w:rsidRDefault="001C455D" w:rsidP="00FA35A2">
      <w:pPr>
        <w:rPr>
          <w:i/>
          <w:lang w:val="en-GB"/>
        </w:rPr>
      </w:pPr>
      <w:r>
        <w:rPr>
          <w:i/>
          <w:vertAlign w:val="superscript"/>
          <w:lang w:val="en-GB"/>
        </w:rPr>
        <w:t>1</w:t>
      </w:r>
      <w:r w:rsidR="00FA35A2">
        <w:rPr>
          <w:i/>
          <w:lang w:val="en-GB"/>
        </w:rPr>
        <w:t>Louise Allen</w:t>
      </w:r>
      <w:r w:rsidR="009A52FD">
        <w:rPr>
          <w:i/>
          <w:lang w:val="en-GB"/>
        </w:rPr>
        <w:t>, MSc</w:t>
      </w:r>
    </w:p>
    <w:p w14:paraId="1A9BA5D4" w14:textId="43013488" w:rsidR="001C455D" w:rsidRDefault="001C455D" w:rsidP="00FA35A2">
      <w:pPr>
        <w:rPr>
          <w:i/>
          <w:lang w:val="en-GB"/>
        </w:rPr>
      </w:pPr>
      <w:r>
        <w:rPr>
          <w:i/>
          <w:vertAlign w:val="superscript"/>
          <w:lang w:val="en-GB"/>
        </w:rPr>
        <w:t>1</w:t>
      </w:r>
      <w:r w:rsidR="00FA35A2">
        <w:rPr>
          <w:i/>
          <w:lang w:val="en-GB"/>
        </w:rPr>
        <w:t>M</w:t>
      </w:r>
      <w:r>
        <w:rPr>
          <w:i/>
          <w:lang w:val="en-GB"/>
        </w:rPr>
        <w:t>ike</w:t>
      </w:r>
      <w:r w:rsidR="00FA35A2">
        <w:rPr>
          <w:i/>
          <w:lang w:val="en-GB"/>
        </w:rPr>
        <w:t xml:space="preserve"> </w:t>
      </w:r>
      <w:r w:rsidR="00754777">
        <w:rPr>
          <w:i/>
          <w:lang w:val="en-GB"/>
        </w:rPr>
        <w:t xml:space="preserve">P </w:t>
      </w:r>
      <w:r w:rsidR="00FA35A2">
        <w:rPr>
          <w:i/>
          <w:lang w:val="en-GB"/>
        </w:rPr>
        <w:t>Jenkins</w:t>
      </w:r>
      <w:r w:rsidR="00754777">
        <w:rPr>
          <w:i/>
          <w:lang w:val="en-GB"/>
        </w:rPr>
        <w:t>, MS</w:t>
      </w:r>
    </w:p>
    <w:p w14:paraId="60358729" w14:textId="77777777" w:rsidR="001C455D" w:rsidRDefault="001C455D" w:rsidP="00FA35A2">
      <w:pPr>
        <w:rPr>
          <w:i/>
          <w:lang w:val="en-GB"/>
        </w:rPr>
      </w:pPr>
      <w:r>
        <w:rPr>
          <w:i/>
          <w:vertAlign w:val="superscript"/>
          <w:lang w:val="en-GB"/>
        </w:rPr>
        <w:t>1</w:t>
      </w:r>
      <w:r w:rsidR="00FA35A2">
        <w:rPr>
          <w:i/>
          <w:lang w:val="en-GB"/>
        </w:rPr>
        <w:t>R</w:t>
      </w:r>
      <w:r w:rsidR="00651242">
        <w:rPr>
          <w:i/>
          <w:lang w:val="en-GB"/>
        </w:rPr>
        <w:t>ic</w:t>
      </w:r>
      <w:r>
        <w:rPr>
          <w:i/>
          <w:lang w:val="en-GB"/>
        </w:rPr>
        <w:t>h</w:t>
      </w:r>
      <w:r w:rsidR="00651242">
        <w:rPr>
          <w:i/>
          <w:lang w:val="en-GB"/>
        </w:rPr>
        <w:t>a</w:t>
      </w:r>
      <w:r>
        <w:rPr>
          <w:i/>
          <w:lang w:val="en-GB"/>
        </w:rPr>
        <w:t>rd</w:t>
      </w:r>
      <w:r w:rsidR="00FA35A2">
        <w:rPr>
          <w:i/>
          <w:lang w:val="en-GB"/>
        </w:rPr>
        <w:t xml:space="preserve"> Gibbs</w:t>
      </w:r>
      <w:r w:rsidR="00C0662B">
        <w:rPr>
          <w:i/>
          <w:lang w:val="en-GB"/>
        </w:rPr>
        <w:t>, MD</w:t>
      </w:r>
    </w:p>
    <w:p w14:paraId="008F253D" w14:textId="77777777" w:rsidR="001C455D" w:rsidRDefault="001C455D" w:rsidP="00FA35A2">
      <w:pPr>
        <w:rPr>
          <w:i/>
          <w:lang w:val="en-GB"/>
        </w:rPr>
      </w:pPr>
      <w:r>
        <w:rPr>
          <w:i/>
          <w:vertAlign w:val="superscript"/>
          <w:lang w:val="en-GB"/>
        </w:rPr>
        <w:t>2</w:t>
      </w:r>
      <w:r w:rsidR="00FA35A2">
        <w:rPr>
          <w:i/>
          <w:lang w:val="en-GB"/>
        </w:rPr>
        <w:t>N</w:t>
      </w:r>
      <w:r>
        <w:rPr>
          <w:i/>
          <w:lang w:val="en-GB"/>
        </w:rPr>
        <w:t>icholas</w:t>
      </w:r>
      <w:r w:rsidR="00FA35A2">
        <w:rPr>
          <w:i/>
          <w:lang w:val="en-GB"/>
        </w:rPr>
        <w:t xml:space="preserve"> Cheshire</w:t>
      </w:r>
      <w:r w:rsidR="00C0662B">
        <w:rPr>
          <w:i/>
          <w:lang w:val="en-GB"/>
        </w:rPr>
        <w:t>, MD</w:t>
      </w:r>
    </w:p>
    <w:p w14:paraId="0E943382" w14:textId="77777777" w:rsidR="001C455D" w:rsidRDefault="001C455D" w:rsidP="00FA35A2">
      <w:pPr>
        <w:rPr>
          <w:i/>
          <w:lang w:val="en-GB"/>
        </w:rPr>
      </w:pPr>
      <w:r>
        <w:rPr>
          <w:i/>
          <w:vertAlign w:val="superscript"/>
          <w:lang w:val="en-GB"/>
        </w:rPr>
        <w:t>2</w:t>
      </w:r>
      <w:r w:rsidR="00FA35A2">
        <w:rPr>
          <w:i/>
          <w:lang w:val="en-GB"/>
        </w:rPr>
        <w:t>A</w:t>
      </w:r>
      <w:r>
        <w:rPr>
          <w:i/>
          <w:lang w:val="en-GB"/>
        </w:rPr>
        <w:t>ra</w:t>
      </w:r>
      <w:r w:rsidR="00FA35A2">
        <w:rPr>
          <w:i/>
          <w:lang w:val="en-GB"/>
        </w:rPr>
        <w:t xml:space="preserve"> </w:t>
      </w:r>
      <w:proofErr w:type="spellStart"/>
      <w:r w:rsidR="00FA35A2">
        <w:rPr>
          <w:i/>
          <w:lang w:val="en-GB"/>
        </w:rPr>
        <w:t>Darzi</w:t>
      </w:r>
      <w:proofErr w:type="spellEnd"/>
      <w:r w:rsidR="0029685E">
        <w:rPr>
          <w:i/>
          <w:lang w:val="en-GB"/>
        </w:rPr>
        <w:t>,</w:t>
      </w:r>
      <w:r w:rsidR="005F1F06">
        <w:rPr>
          <w:i/>
          <w:lang w:val="en-GB"/>
        </w:rPr>
        <w:t xml:space="preserve"> MD</w:t>
      </w:r>
    </w:p>
    <w:p w14:paraId="6688CB5B" w14:textId="161EA90F" w:rsidR="00FA35A2" w:rsidRDefault="001C455D" w:rsidP="00FA35A2">
      <w:pPr>
        <w:rPr>
          <w:i/>
          <w:lang w:val="en-GB"/>
        </w:rPr>
      </w:pPr>
      <w:r>
        <w:rPr>
          <w:i/>
          <w:vertAlign w:val="superscript"/>
          <w:lang w:val="en-GB"/>
        </w:rPr>
        <w:t>1,2</w:t>
      </w:r>
      <w:r w:rsidR="00FA35A2">
        <w:rPr>
          <w:i/>
          <w:lang w:val="en-GB"/>
        </w:rPr>
        <w:t>C</w:t>
      </w:r>
      <w:r>
        <w:rPr>
          <w:i/>
          <w:lang w:val="en-GB"/>
        </w:rPr>
        <w:t>elia</w:t>
      </w:r>
      <w:r w:rsidR="00FA35A2">
        <w:rPr>
          <w:i/>
          <w:lang w:val="en-GB"/>
        </w:rPr>
        <w:t xml:space="preserve"> Riga</w:t>
      </w:r>
      <w:r w:rsidR="009A52FD">
        <w:rPr>
          <w:i/>
          <w:lang w:val="en-GB"/>
        </w:rPr>
        <w:t>, MD</w:t>
      </w:r>
    </w:p>
    <w:p w14:paraId="28EE5231" w14:textId="77777777" w:rsidR="001C455D" w:rsidRDefault="001C455D"/>
    <w:p w14:paraId="59D3E1CA" w14:textId="77777777" w:rsidR="001C455D" w:rsidRDefault="001C455D" w:rsidP="001C455D">
      <w:pPr>
        <w:rPr>
          <w:i/>
          <w:lang w:val="en-GB"/>
        </w:rPr>
      </w:pPr>
      <w:r w:rsidRPr="001C455D">
        <w:rPr>
          <w:i/>
          <w:vertAlign w:val="superscript"/>
          <w:lang w:val="en-GB"/>
        </w:rPr>
        <w:t xml:space="preserve">1 </w:t>
      </w:r>
      <w:r>
        <w:rPr>
          <w:i/>
          <w:lang w:val="en-GB"/>
        </w:rPr>
        <w:t>Imperial Vascular Unit, Imperial College Healthcare Trust</w:t>
      </w:r>
    </w:p>
    <w:p w14:paraId="3089E0DE" w14:textId="77777777" w:rsidR="001C455D" w:rsidRDefault="001C455D" w:rsidP="001C455D">
      <w:pPr>
        <w:rPr>
          <w:i/>
          <w:lang w:val="en-GB"/>
        </w:rPr>
      </w:pPr>
      <w:r>
        <w:rPr>
          <w:i/>
          <w:vertAlign w:val="superscript"/>
          <w:lang w:val="en-GB"/>
        </w:rPr>
        <w:t>2</w:t>
      </w:r>
      <w:r>
        <w:rPr>
          <w:i/>
          <w:lang w:val="en-GB"/>
        </w:rPr>
        <w:t>Academic Division of Surgery, Imperial College London</w:t>
      </w:r>
    </w:p>
    <w:p w14:paraId="3484805D" w14:textId="77777777" w:rsidR="00C917DD" w:rsidRDefault="00C917DD" w:rsidP="001C455D">
      <w:pPr>
        <w:rPr>
          <w:i/>
          <w:lang w:val="en-GB"/>
        </w:rPr>
      </w:pPr>
    </w:p>
    <w:p w14:paraId="5A3D2FD9" w14:textId="77777777" w:rsidR="001C455D" w:rsidRDefault="001C455D" w:rsidP="001C455D">
      <w:r>
        <w:rPr>
          <w:vertAlign w:val="superscript"/>
        </w:rPr>
        <w:t>*</w:t>
      </w:r>
      <w:r>
        <w:t>Corresponding author</w:t>
      </w:r>
    </w:p>
    <w:p w14:paraId="78617D48" w14:textId="77777777" w:rsidR="001C455D" w:rsidRDefault="001C455D" w:rsidP="001C455D"/>
    <w:p w14:paraId="4F10311C" w14:textId="604F1A54" w:rsidR="001C455D" w:rsidRDefault="001C455D" w:rsidP="001C455D">
      <w:r>
        <w:t>Tel:</w:t>
      </w:r>
      <w:r w:rsidR="00CE6DFD">
        <w:t xml:space="preserve"> +44 (0)7983402262</w:t>
      </w:r>
    </w:p>
    <w:p w14:paraId="3B38E60D" w14:textId="29B54DD5" w:rsidR="001C455D" w:rsidRDefault="001C455D" w:rsidP="001C455D">
      <w:r>
        <w:t>Fax:</w:t>
      </w:r>
      <w:r w:rsidR="00CE6DFD">
        <w:t xml:space="preserve"> </w:t>
      </w:r>
      <w:r w:rsidR="00CE6DFD" w:rsidRPr="00CE6DFD">
        <w:t>+44 (0)2083832083</w:t>
      </w:r>
    </w:p>
    <w:p w14:paraId="10DE4343" w14:textId="77777777" w:rsidR="009A52FD" w:rsidRDefault="009A52FD" w:rsidP="001C455D">
      <w:r>
        <w:t>Email: pnormahani@gmail.com</w:t>
      </w:r>
    </w:p>
    <w:p w14:paraId="39C72035" w14:textId="0FD13605" w:rsidR="001C455D" w:rsidRDefault="001C455D" w:rsidP="001C455D">
      <w:r>
        <w:t xml:space="preserve">Address: </w:t>
      </w:r>
      <w:r w:rsidR="00CE6DFD">
        <w:t>Imperial Vascular Unit, QEQM building, St Mary’s Hospita</w:t>
      </w:r>
      <w:r w:rsidR="00E8619C">
        <w:t>l</w:t>
      </w:r>
      <w:r w:rsidR="00CE6DFD">
        <w:t xml:space="preserve">, </w:t>
      </w:r>
      <w:proofErr w:type="spellStart"/>
      <w:r w:rsidR="00CE6DFD">
        <w:t>Praed</w:t>
      </w:r>
      <w:proofErr w:type="spellEnd"/>
      <w:r w:rsidR="00CE6DFD">
        <w:t xml:space="preserve"> Street, London, UK, W21NY. </w:t>
      </w:r>
    </w:p>
    <w:p w14:paraId="272B53F1" w14:textId="77777777" w:rsidR="001C455D" w:rsidRDefault="001C455D" w:rsidP="001C455D"/>
    <w:p w14:paraId="4440115A" w14:textId="0A30D86A" w:rsidR="0023525A" w:rsidRDefault="0023525A" w:rsidP="001C455D">
      <w:r w:rsidRPr="0023525A">
        <w:rPr>
          <w:b/>
        </w:rPr>
        <w:t>Funding</w:t>
      </w:r>
      <w:r>
        <w:t xml:space="preserve">: </w:t>
      </w:r>
      <w:r w:rsidR="00D91411" w:rsidRPr="00D91411">
        <w:t>The rese</w:t>
      </w:r>
      <w:r w:rsidR="00D91411">
        <w:t>arch was funded by</w:t>
      </w:r>
      <w:r w:rsidR="00D91411" w:rsidRPr="00D91411">
        <w:t xml:space="preserve"> the National Institute for Health Research (</w:t>
      </w:r>
      <w:r w:rsidR="00AF2886">
        <w:t>NIHR) Biomedical Research Center</w:t>
      </w:r>
      <w:r w:rsidR="00D91411" w:rsidRPr="00D91411">
        <w:t xml:space="preserve"> based at Imperial College Healthcare NHS Trust and Imperial College London.</w:t>
      </w:r>
    </w:p>
    <w:p w14:paraId="68E68A80" w14:textId="77777777" w:rsidR="00BC4EBC" w:rsidRDefault="00BC4EBC" w:rsidP="001C455D"/>
    <w:p w14:paraId="6F5C4469" w14:textId="77777777" w:rsidR="0023525A" w:rsidRPr="00B306B2" w:rsidRDefault="00B306B2" w:rsidP="001C455D">
      <w:pPr>
        <w:rPr>
          <w:rFonts w:ascii="Cambria" w:hAnsi="Cambria"/>
        </w:rPr>
      </w:pPr>
      <w:r w:rsidRPr="00B306B2">
        <w:rPr>
          <w:rFonts w:ascii="Cambria" w:hAnsi="Cambria"/>
          <w:b/>
        </w:rPr>
        <w:t>Previously presented</w:t>
      </w:r>
      <w:r w:rsidRPr="00B306B2">
        <w:rPr>
          <w:rFonts w:ascii="Cambria" w:hAnsi="Cambria"/>
        </w:rPr>
        <w:t xml:space="preserve"> </w:t>
      </w:r>
      <w:proofErr w:type="spellStart"/>
      <w:r w:rsidRPr="00B306B2">
        <w:rPr>
          <w:rFonts w:ascii="Cambria" w:hAnsi="Cambria"/>
        </w:rPr>
        <w:t>C</w:t>
      </w:r>
      <w:r w:rsidR="00C33437">
        <w:rPr>
          <w:rFonts w:ascii="Cambria" w:hAnsi="Cambria"/>
        </w:rPr>
        <w:t>haring</w:t>
      </w:r>
      <w:proofErr w:type="spellEnd"/>
      <w:r w:rsidR="00C33437">
        <w:rPr>
          <w:rFonts w:ascii="Cambria" w:hAnsi="Cambria"/>
        </w:rPr>
        <w:t xml:space="preserve"> Cross</w:t>
      </w:r>
      <w:r w:rsidRPr="00B306B2">
        <w:rPr>
          <w:rFonts w:ascii="Cambria" w:hAnsi="Cambria"/>
        </w:rPr>
        <w:t xml:space="preserve"> Symposium, London.  27</w:t>
      </w:r>
      <w:r w:rsidRPr="00B306B2">
        <w:rPr>
          <w:rFonts w:ascii="Cambria" w:hAnsi="Cambria"/>
          <w:vertAlign w:val="superscript"/>
        </w:rPr>
        <w:t>th</w:t>
      </w:r>
      <w:r w:rsidRPr="00B306B2">
        <w:rPr>
          <w:rFonts w:ascii="Cambria" w:hAnsi="Cambria"/>
        </w:rPr>
        <w:t xml:space="preserve"> April 2016</w:t>
      </w:r>
      <w:r w:rsidR="00D91411">
        <w:rPr>
          <w:rFonts w:ascii="Cambria" w:hAnsi="Cambria"/>
        </w:rPr>
        <w:t xml:space="preserve"> (</w:t>
      </w:r>
      <w:r w:rsidR="00D91411" w:rsidRPr="00D91411">
        <w:rPr>
          <w:rFonts w:ascii="Cambria" w:hAnsi="Cambria"/>
        </w:rPr>
        <w:t xml:space="preserve">Certificate of Merit for </w:t>
      </w:r>
      <w:r w:rsidR="00D91411">
        <w:rPr>
          <w:rFonts w:ascii="Cambria" w:hAnsi="Cambria"/>
        </w:rPr>
        <w:t>excellent abstract presentation)</w:t>
      </w:r>
    </w:p>
    <w:p w14:paraId="41B97046" w14:textId="77777777" w:rsidR="00B306B2" w:rsidRDefault="00B306B2" w:rsidP="001C455D"/>
    <w:p w14:paraId="0214F84A" w14:textId="77777777" w:rsidR="0023525A" w:rsidRDefault="0023525A" w:rsidP="001C455D">
      <w:r w:rsidRPr="0023525A">
        <w:rPr>
          <w:b/>
        </w:rPr>
        <w:t>Category</w:t>
      </w:r>
      <w:r>
        <w:t xml:space="preserve">: Randomized </w:t>
      </w:r>
      <w:r w:rsidR="00B306B2">
        <w:t>controlled</w:t>
      </w:r>
      <w:r>
        <w:t xml:space="preserve"> trial</w:t>
      </w:r>
    </w:p>
    <w:p w14:paraId="7985CD9A" w14:textId="77777777" w:rsidR="0023525A" w:rsidRDefault="0023525A" w:rsidP="001C455D"/>
    <w:p w14:paraId="22563788" w14:textId="303B8BF3" w:rsidR="00C0662B" w:rsidRDefault="0023525A">
      <w:pPr>
        <w:sectPr w:rsidR="00C0662B" w:rsidSect="008E2277">
          <w:headerReference w:type="even" r:id="rId8"/>
          <w:headerReference w:type="default" r:id="rId9"/>
          <w:pgSz w:w="11900" w:h="16840"/>
          <w:pgMar w:top="1440" w:right="1800" w:bottom="1440" w:left="1800" w:header="708" w:footer="708" w:gutter="0"/>
          <w:cols w:space="708"/>
          <w:titlePg/>
          <w:docGrid w:linePitch="360"/>
        </w:sectPr>
      </w:pPr>
      <w:r w:rsidRPr="0023525A">
        <w:rPr>
          <w:b/>
        </w:rPr>
        <w:t>Conflict of interest</w:t>
      </w:r>
      <w:r w:rsidR="003F60F3">
        <w:t>: None</w:t>
      </w:r>
    </w:p>
    <w:p w14:paraId="6A9A919F" w14:textId="55AD64B9" w:rsidR="00C917DD" w:rsidRDefault="00C917DD" w:rsidP="003F60F3">
      <w:pPr>
        <w:pStyle w:val="Heading1"/>
      </w:pPr>
      <w:r>
        <w:lastRenderedPageBreak/>
        <w:t>Introduction</w:t>
      </w:r>
    </w:p>
    <w:p w14:paraId="46D16B16" w14:textId="77777777" w:rsidR="00DB1F8C" w:rsidRDefault="00DB1F8C" w:rsidP="00F02BB4">
      <w:pPr>
        <w:spacing w:line="480" w:lineRule="auto"/>
      </w:pPr>
    </w:p>
    <w:p w14:paraId="6B05FB2A" w14:textId="77777777" w:rsidR="00DB1F8C" w:rsidRDefault="00B14188" w:rsidP="00D12AAF">
      <w:pPr>
        <w:spacing w:line="480" w:lineRule="auto"/>
        <w:jc w:val="both"/>
      </w:pPr>
      <w:r>
        <w:t>Peripheral arterial disease commonly</w:t>
      </w:r>
      <w:r w:rsidR="00EF4434">
        <w:t xml:space="preserve"> manifest</w:t>
      </w:r>
      <w:r>
        <w:t>s</w:t>
      </w:r>
      <w:r w:rsidR="00EF4434">
        <w:t xml:space="preserve"> as intermittent claudication</w:t>
      </w:r>
      <w:r w:rsidR="00682498">
        <w:t xml:space="preserve"> (IC)</w:t>
      </w:r>
      <w:r w:rsidR="00EF4434">
        <w:t xml:space="preserve">, which is </w:t>
      </w:r>
      <w:r w:rsidR="00682498">
        <w:t>characterized</w:t>
      </w:r>
      <w:r w:rsidR="00EF4434">
        <w:t xml:space="preserve"> by </w:t>
      </w:r>
      <w:r w:rsidR="00682498">
        <w:t xml:space="preserve">pain in the legs when walking. IC is a highly prevalent and debilitating condition which affects 6% of patients older than 60 years of age </w:t>
      </w:r>
      <w:r w:rsidR="009B0263">
        <w:fldChar w:fldCharType="begin" w:fldLock="1"/>
      </w:r>
      <w:r w:rsidR="00682498">
        <w:instrText>ADDIN CSL_CITATION { "citationItems" : [ { "id" : "ITEM-1", "itemData" : { "DOI" : "10.1016/j.ejvs.2006.09.024", "ISSN" : "1078-5884", "PMID" : "17140820", "author" : [ { "dropping-particle" : "", "family" : "Norgren", "given" : "L", "non-dropping-particle" : "", "parse-names" : false, "suffix" : "" }, { "dropping-particle" : "", "family" : "Hiatt", "given" : "W R", "non-dropping-particle" : "", "parse-names" : false, "suffix" : "" }, { "dropping-particle" : "", "family" : "Dormandy", "given" : "J A", "non-dropping-particle" : "", "parse-names" : false, "suffix" : "" }, { "dropping-particle" : "", "family" : "Nehler", "given" : "M R", "non-dropping-particle" : "", "parse-names" : false, "suffix" : "" }, { "dropping-particle" : "", "family" : "Harris", "given" : "K A", "non-dropping-particle" : "", "parse-names" : false, "suffix" : "" }, { "dropping-particle" : "", "family" : "Fowkes", "given" : "F G R", "non-dropping-particle" : "", "parse-names" : false, "suffix" : "" }, { "dropping-particle" : "", "family" : "Bell", "given" : "Kevin", "non-dropping-particle" : "", "parse-names" : false, "suffix" : "" }, { "dropping-particle" : "", "family" : "Caporusso", "given" : "Joseph", "non-dropping-particle" : "", "parse-names" : false, "suffix" : "" }, { "dropping-particle" : "", "family" : "Durand-Zaleski", "given" : "Isabelle", "non-dropping-particle" : "", "parse-names" : false, "suffix" : "" }, { "dropping-particle" : "", "family" : "Komori", "given" : "Kimihiro", "non-dropping-particle" : "", "parse-names" : false, "suffix" : "" }, { "dropping-particle" : "", "family" : "Lammer", "given" : "Johannes", "non-dropping-particle" : "", "parse-names" : false, "suffix" : "" }, { "dropping-particle" : "", "family" : "Liapis", "given" : "Christos", "non-dropping-particle" : "", "parse-names" : false, "suffix" : "" }, { "dropping-particle" : "", "family" : "Novo", "given" : "Salvatore", "non-dropping-particle" : "", "parse-names" : false, "suffix" : "" }, { "dropping-particle" : "", "family" : "Razavi", "given" : "Mahmood", "non-dropping-particle" : "", "parse-names" : false, "suffix" : "" }, { "dropping-particle" : "", "family" : "Robbs", "given" : "Johns", "non-dropping-particle" : "", "parse-names" : false, "suffix" : "" }, { "dropping-particle" : "", "family" : "Schaper", "given" : "Nicholaas", "non-dropping-particle" : "", "parse-names" : false, "suffix" : "" }, { "dropping-particle" : "", "family" : "Shigematsu", "given" : "Hiroshi", "non-dropping-particle" : "", "parse-names" : false, "suffix" : "" }, { "dropping-particle" : "", "family" : "Sapoval", "given" : "Marc", "non-dropping-particle" : "", "parse-names" : false, "suffix" : "" }, { "dropping-particle" : "", "family" : "White", "given" : "Christopher", "non-dropping-particle" : "", "parse-names" : false, "suffix" : "" }, { "dropping-particle" : "", "family" : "White", "given" : "John", "non-dropping-particle" : "", "parse-names" : false, "suffix" : "" }, { "dropping-particle" : "", "family" : "Clement", "given" : "Denis", "non-dropping-particle" : "", "parse-names" : false, "suffix" : "" }, { "dropping-particle" : "", "family" : "Creager", "given" : "Mark", "non-dropping-particle" : "", "parse-names" : false, "suffix" : "" }, { "dropping-particle" : "", "family" : "Jaff", "given" : "Michael", "non-dropping-particle" : "", "parse-names" : false, "suffix" : "" }, { "dropping-particle" : "", "family" : "Mohler", "given" : "Emile", "non-dropping-particle" : "", "parse-names" : false, "suffix" : "" }, { "dropping-particle" : "", "family" : "Rutherford", "given" : "Robert B", "non-dropping-particle" : "", "parse-names" : false, "suffix" : "" }, { "dropping-particle" : "", "family" : "Sheehan", "given" : "Peter", "non-dropping-particle" : "", "parse-names" : false, "suffix" : "" }, { "dropping-particle" : "", "family" : "Sillesen", "given" : "Henrik", "non-dropping-particle" : "", "parse-names" : false, "suffix" : "" }, { "dropping-particle" : "", "family" : "Rosenfield", "given" : "Kenneth", "non-dropping-particle" : "", "parse-names" : false, "suffix" : "" } ], "container-title" : "European journal of vascular and endovascular surgery : the official journal of the European Society for Vascular Surgery", "id" : "ITEM-1", "issue" : "1", "issued" : { "date-parts" : [ [ "2007", "1" ] ] }, "page" : "S1-75", "title" : "Inter-Society Consensus for the Management of Peripheral Arterial Disease (TASC II).", "type" : "article-journal", "volume" : "33 Suppl 1" }, "uris" : [ "http://www.mendeley.com/documents/?uuid=4035df67-aee9-4118-a109-39eb4eff8a80" ] } ], "mendeley" : { "formattedCitation" : "(1)", "plainTextFormattedCitation" : "(1)", "previouslyFormattedCitation" : "(1)" }, "properties" : { "noteIndex" : 0 }, "schema" : "https://github.com/citation-style-language/schema/raw/master/csl-citation.json" }</w:instrText>
      </w:r>
      <w:r w:rsidR="009B0263">
        <w:fldChar w:fldCharType="separate"/>
      </w:r>
      <w:r w:rsidR="00682498" w:rsidRPr="00360470">
        <w:rPr>
          <w:noProof/>
        </w:rPr>
        <w:t>(1)</w:t>
      </w:r>
      <w:r w:rsidR="009B0263">
        <w:fldChar w:fldCharType="end"/>
      </w:r>
      <w:r w:rsidR="00682498">
        <w:t>. It results in significant walking impairment and subs</w:t>
      </w:r>
      <w:r w:rsidR="00A7442B">
        <w:t xml:space="preserve">equently a poor quality of life </w:t>
      </w:r>
      <w:r w:rsidR="009B0263">
        <w:fldChar w:fldCharType="begin" w:fldLock="1"/>
      </w:r>
      <w:r w:rsidR="00DC530D">
        <w:instrText>ADDIN CSL_CITATION { "citationItems" : [ { "id" : "ITEM-1", "itemData" : { "DOI" : "10.1016/j.ejvs.2006.09.024", "ISSN" : "1078-5884", "PMID" : "17140820", "author" : [ { "dropping-particle" : "", "family" : "Norgren", "given" : "L", "non-dropping-particle" : "", "parse-names" : false, "suffix" : "" }, { "dropping-particle" : "", "family" : "Hiatt", "given" : "W R", "non-dropping-particle" : "", "parse-names" : false, "suffix" : "" }, { "dropping-particle" : "", "family" : "Dormandy", "given" : "J A", "non-dropping-particle" : "", "parse-names" : false, "suffix" : "" }, { "dropping-particle" : "", "family" : "Nehler", "given" : "M R", "non-dropping-particle" : "", "parse-names" : false, "suffix" : "" }, { "dropping-particle" : "", "family" : "Harris", "given" : "K A", "non-dropping-particle" : "", "parse-names" : false, "suffix" : "" }, { "dropping-particle" : "", "family" : "Fowkes", "given" : "F G R", "non-dropping-particle" : "", "parse-names" : false, "suffix" : "" }, { "dropping-particle" : "", "family" : "Bell", "given" : "Kevin", "non-dropping-particle" : "", "parse-names" : false, "suffix" : "" }, { "dropping-particle" : "", "family" : "Caporusso", "given" : "Joseph", "non-dropping-particle" : "", "parse-names" : false, "suffix" : "" }, { "dropping-particle" : "", "family" : "Durand-Zaleski", "given" : "Isabelle", "non-dropping-particle" : "", "parse-names" : false, "suffix" : "" }, { "dropping-particle" : "", "family" : "Komori", "given" : "Kimihiro", "non-dropping-particle" : "", "parse-names" : false, "suffix" : "" }, { "dropping-particle" : "", "family" : "Lammer", "given" : "Johannes", "non-dropping-particle" : "", "parse-names" : false, "suffix" : "" }, { "dropping-particle" : "", "family" : "Liapis", "given" : "Christos", "non-dropping-particle" : "", "parse-names" : false, "suffix" : "" }, { "dropping-particle" : "", "family" : "Novo", "given" : "Salvatore", "non-dropping-particle" : "", "parse-names" : false, "suffix" : "" }, { "dropping-particle" : "", "family" : "Razavi", "given" : "Mahmood", "non-dropping-particle" : "", "parse-names" : false, "suffix" : "" }, { "dropping-particle" : "", "family" : "Robbs", "given" : "Johns", "non-dropping-particle" : "", "parse-names" : false, "suffix" : "" }, { "dropping-particle" : "", "family" : "Schaper", "given" : "Nicholaas", "non-dropping-particle" : "", "parse-names" : false, "suffix" : "" }, { "dropping-particle" : "", "family" : "Shigematsu", "given" : "Hiroshi", "non-dropping-particle" : "", "parse-names" : false, "suffix" : "" }, { "dropping-particle" : "", "family" : "Sapoval", "given" : "Marc", "non-dropping-particle" : "", "parse-names" : false, "suffix" : "" }, { "dropping-particle" : "", "family" : "White", "given" : "Christopher", "non-dropping-particle" : "", "parse-names" : false, "suffix" : "" }, { "dropping-particle" : "", "family" : "White", "given" : "John", "non-dropping-particle" : "", "parse-names" : false, "suffix" : "" }, { "dropping-particle" : "", "family" : "Clement", "given" : "Denis", "non-dropping-particle" : "", "parse-names" : false, "suffix" : "" }, { "dropping-particle" : "", "family" : "Creager", "given" : "Mark", "non-dropping-particle" : "", "parse-names" : false, "suffix" : "" }, { "dropping-particle" : "", "family" : "Jaff", "given" : "Michael", "non-dropping-particle" : "", "parse-names" : false, "suffix" : "" }, { "dropping-particle" : "", "family" : "Mohler", "given" : "Emile", "non-dropping-particle" : "", "parse-names" : false, "suffix" : "" }, { "dropping-particle" : "", "family" : "Rutherford", "given" : "Robert B", "non-dropping-particle" : "", "parse-names" : false, "suffix" : "" }, { "dropping-particle" : "", "family" : "Sheehan", "given" : "Peter", "non-dropping-particle" : "", "parse-names" : false, "suffix" : "" }, { "dropping-particle" : "", "family" : "Sillesen", "given" : "Henrik", "non-dropping-particle" : "", "parse-names" : false, "suffix" : "" }, { "dropping-particle" : "", "family" : "Rosenfield", "given" : "Kenneth", "non-dropping-particle" : "", "parse-names" : false, "suffix" : "" } ], "container-title" : "European journal of vascular and endovascular surgery : the official journal of the European Society for Vascular Surgery", "id" : "ITEM-1", "issue" : "1", "issued" : { "date-parts" : [ [ "2007", "1" ] ] }, "page" : "S1-75", "title" : "Inter-Society Consensus for the Management of Peripheral Arterial Disease (TASC II).", "type" : "article-journal", "volume" : "33 Suppl 1" }, "uris" : [ "http://www.mendeley.com/documents/?uuid=4035df67-aee9-4118-a109-39eb4eff8a80" ] }, { "id" : "ITEM-2", "itemData" : { "DOI" : "10.1053/j.semvascsurg.2007.02.003", "ISSN" : "0895-7967", "PMID" : "17386358", "abstract" : "Improvement in quality of life is the ultimate goal of healthcare for the treatment of intermittent claudication. Until recently, the measures of success after therapy were those derived from the vascular laboratory, including ankle-brachial indices and ankle and toe pressures. There are now several validated and reliable survey tools that can assess patient-reported quality of life in a generic or disease-specific manner. Major survey instruments are reviewed. The information gathered through these quality-of-life assessment tools is important to all those involved in the care of patients with peripheral arterial disease. Although claudication is neither life- nor limb-threatening, it has a significant negative impact on quality of life, as measured by these instruments. Patients so afflicted report more bodily pain, worse physical function, and worse perceived health, in addition to limited walking ability. These measures of quality of life do not correlate with standard parameters of ankle-brachial index or ankle pressures. Treatment of the claudicant with exercise therapy and percutaneous or open revascularization also impacts quality of life. Each of these modalities is capable of improving quality of life, but some are associated with decline over time. The major benefits and risks to quality of life of these specific forms of treatment for the claudicant are reviewed. This data demonstrates that patients suffering from symptoms of intermittent claudication are best served by therapies that address their major self-reported impediments to quality of life.", "author" : [ { "dropping-particle" : "", "family" : "Spronk", "given" : "Sandra", "non-dropping-particle" : "", "parse-names" : false, "suffix" : "" }, { "dropping-particle" : "V", "family" : "White", "given" : "John", "non-dropping-particle" : "", "parse-names" : false, "suffix" : "" }, { "dropping-particle" : "", "family" : "Bosch", "given" : "Johanna L", "non-dropping-particle" : "", "parse-names" : false, "suffix" : "" }, { "dropping-particle" : "", "family" : "Hunink", "given" : "M G Myriam", "non-dropping-particle" : "", "parse-names" : false, "suffix" : "" } ], "container-title" : "Seminars in vascular surgery", "id" : "ITEM-2", "issue" : "1", "issued" : { "date-parts" : [ [ "2007", "3" ] ] }, "page" : "3-9", "title" : "Impact of claudication and its treatment on quality of life.", "type" : "article-journal", "volume" : "20" }, "uris" : [ "http://www.mendeley.com/documents/?uuid=23ebffb6-5158-42b1-b533-f62f9d394246" ] } ], "mendeley" : { "formattedCitation" : "(1,2)", "plainTextFormattedCitation" : "(1,2)", "previouslyFormattedCitation" : "(1,2)" }, "properties" : { "noteIndex" : 0 }, "schema" : "https://github.com/citation-style-language/schema/raw/master/csl-citation.json" }</w:instrText>
      </w:r>
      <w:r w:rsidR="009B0263">
        <w:fldChar w:fldCharType="separate"/>
      </w:r>
      <w:r w:rsidR="00682498" w:rsidRPr="009B19C2">
        <w:rPr>
          <w:noProof/>
        </w:rPr>
        <w:t>(1,2)</w:t>
      </w:r>
      <w:r w:rsidR="009B0263">
        <w:fldChar w:fldCharType="end"/>
      </w:r>
      <w:r w:rsidR="00682498">
        <w:t xml:space="preserve">. </w:t>
      </w:r>
    </w:p>
    <w:p w14:paraId="5F8161BB" w14:textId="77777777" w:rsidR="00BE20A1" w:rsidRDefault="00BE20A1" w:rsidP="00D12AAF">
      <w:pPr>
        <w:spacing w:line="480" w:lineRule="auto"/>
        <w:jc w:val="both"/>
      </w:pPr>
    </w:p>
    <w:p w14:paraId="018F3D4C" w14:textId="77777777" w:rsidR="00ED5E5A" w:rsidRDefault="00DC530D" w:rsidP="00D12AAF">
      <w:pPr>
        <w:spacing w:line="480" w:lineRule="auto"/>
        <w:jc w:val="both"/>
      </w:pPr>
      <w:r>
        <w:t xml:space="preserve">The mainstay of treatment for patients suffering from intermittent claudication is the provision of supervised exercise </w:t>
      </w:r>
      <w:proofErr w:type="spellStart"/>
      <w:r>
        <w:t>programmes</w:t>
      </w:r>
      <w:proofErr w:type="spellEnd"/>
      <w:r>
        <w:t xml:space="preserve"> (SEP) and the management of cardiovascular risk factors </w:t>
      </w:r>
      <w:r w:rsidR="009B0263">
        <w:fldChar w:fldCharType="begin" w:fldLock="1"/>
      </w:r>
      <w:r>
        <w:instrText>ADDIN CSL_CITATION { "citationItems" : [ { "id" : "ITEM-1", "itemData" : { "id" : "ITEM-1", "issued" : { "date-parts" : [ [ "0" ] ] }, "language" : "eng", "publisher" : "NICE", "title" : "Peripheral arterial disease: diagnosis and management  | Guidance and guidelines | NICE", "type" : "article-journal" }, "uris" : [ "http://www.mendeley.com/documents/?uuid=68c6cdda-544f-42c1-ae81-987c40db4747" ] } ], "mendeley" : { "formattedCitation" : "(3)", "plainTextFormattedCitation" : "(3)", "previouslyFormattedCitation" : "(3)" }, "properties" : { "noteIndex" : 0 }, "schema" : "https://github.com/citation-style-language/schema/raw/master/csl-citation.json" }</w:instrText>
      </w:r>
      <w:r w:rsidR="009B0263">
        <w:fldChar w:fldCharType="separate"/>
      </w:r>
      <w:r w:rsidRPr="00DC530D">
        <w:rPr>
          <w:noProof/>
        </w:rPr>
        <w:t>(3)</w:t>
      </w:r>
      <w:r w:rsidR="009B0263">
        <w:fldChar w:fldCharType="end"/>
      </w:r>
      <w:r>
        <w:t xml:space="preserve">. Although SEP have been shown to improve walking distances and quality of life in clinical studies </w:t>
      </w:r>
      <w:r w:rsidR="009B0263">
        <w:fldChar w:fldCharType="begin" w:fldLock="1"/>
      </w:r>
      <w:r>
        <w:instrText>ADDIN CSL_CITATION { "citationItems" : [ { "id" : "ITEM-1", "itemData" : { "DOI" : "10.1002/14651858.CD000990.pub2", "ISSN" : "1469-493X", "PMID" : "18843614", "abstract" : "BACKGROUND: Exercise programmes are a relatively inexpensive, low-risk option compared with other more invasive therapies for leg pain on walking (intermittent claudication (IC)).\n\nOBJECTIVES: To determine the effects of exercise programmes on IC, particularly in respect of reduction of symptoms on walking and improvement in quality of life.\n\nSEARCH STRATEGY: The Cochrane Peripheral Vascular Diseases Group searched their Specialised Register (last search February 2008) and the Cochrane Central Register of Controlled Trials (CENTRAL) in The Cochrane Library 2008, Issue 1.\n\nSELECTION CRITERIA: Randomised controlled trials of exercise regimens in people with IC due to peripheral arterial disease.\n\nDATA COLLECTION AND ANALYSIS: Two authors independently extracted data and assessed trial quality.\n\nMAIN RESULTS: Twenty-two trials met the inclusion criteria involving a total of 1200 participants with stable leg pain. Follow-up period was from two weeks to two years. There was some variation in the exercise regimens used, all recommended at least two sessions weekly of mostly supervised exercise. All trials used a treadmill walking test for one of the outcome measures. Quality of the included trials was good, though the majority of trials were small with 20 to 49 participants. Fourteen trials compared exercise with usual care or placebo; patients with various medical conditions or other pre-existing limitations to their exercise capacity were generally excluded.Compared with usual care or placebo, exercise significantly improved maximal walking time: mean difference (MD) 5.12 minutes (95% confidence interval (CI) 4.51 to 5.72;) with an overall improvement in walking ability of approximately 50% to 200%; exercise did not affect the ankle brachial pressure index (ABPI) (MD -0.01, 95% CI -0.05 to 0.04). Walking distances were also significantly improved: pain-free walking distance MD 82.19 metres (95% CI 71.73 to 92.65) and maximum walking distance MD 113.20 metres (95% CI 94.96 to 131.43). Improvements were seen for up to two years. The effect of exercise compared with placebo or usual care was inconclusive on mortality, amputation and peak exercise calf blood flow due to limited data.Evidence was generally limited for exercise compared with surgical intervention, angioplasty, antiplatelet therapy, pentoxifylline, iloprost and pneumatic foot and calf compression due to small numbers of trials and participants. Angioplasty may produce greater improvements than exe\u2026", "author" : [ { "dropping-particle" : "", "family" : "Watson", "given" : "Lorna", "non-dropping-particle" : "", "parse-names" : false, "suffix" : "" }, { "dropping-particle" : "", "family" : "Ellis", "given" : "Brian", "non-dropping-particle" : "", "parse-names" : false, "suffix" : "" }, { "dropping-particle" : "", "family" : "Leng", "given" : "Gillian C", "non-dropping-particle" : "", "parse-names" : false, "suffix" : "" } ], "container-title" : "The Cochrane database of systematic reviews", "id" : "ITEM-1", "issue" : "4", "issued" : { "date-parts" : [ [ "2008", "1" ] ] }, "page" : "CD000990", "title" : "Exercise for intermittent claudication.", "type" : "article-journal" }, "uris" : [ "http://www.mendeley.com/documents/?uuid=8ed2307c-9072-42e8-833d-0729a94ab233" ] } ], "mendeley" : { "formattedCitation" : "(4)", "plainTextFormattedCitation" : "(4)", "previouslyFormattedCitation" : "(4)" }, "properties" : { "noteIndex" : 0 }, "schema" : "https://github.com/citation-style-language/schema/raw/master/csl-citation.json" }</w:instrText>
      </w:r>
      <w:r w:rsidR="009B0263">
        <w:fldChar w:fldCharType="separate"/>
      </w:r>
      <w:r w:rsidRPr="00DC530D">
        <w:rPr>
          <w:noProof/>
        </w:rPr>
        <w:t>(4)</w:t>
      </w:r>
      <w:r w:rsidR="009B0263">
        <w:fldChar w:fldCharType="end"/>
      </w:r>
      <w:r w:rsidR="00A7442B">
        <w:t xml:space="preserve">, in </w:t>
      </w:r>
      <w:r w:rsidR="008C78D9">
        <w:t>practice</w:t>
      </w:r>
      <w:r w:rsidR="00A7442B">
        <w:t xml:space="preserve"> there are </w:t>
      </w:r>
      <w:r w:rsidR="00F44666">
        <w:t xml:space="preserve">a </w:t>
      </w:r>
      <w:r w:rsidR="00A7442B">
        <w:t>number of important barriers to</w:t>
      </w:r>
      <w:r w:rsidR="007304B8">
        <w:t xml:space="preserve"> its</w:t>
      </w:r>
      <w:r w:rsidR="00A7442B">
        <w:t xml:space="preserve"> implementation. In particular, patient</w:t>
      </w:r>
      <w:r w:rsidR="00BF3E5A">
        <w:t xml:space="preserve"> compliance is poor and may be as low as 34%</w:t>
      </w:r>
      <w:r w:rsidR="009B0263">
        <w:fldChar w:fldCharType="begin" w:fldLock="1"/>
      </w:r>
      <w:r w:rsidR="00BF3E5A">
        <w:instrText>ADDIN CSL_CITATION { "citationItems" : [ { "id" : "ITEM-1", "itemData" : { "DOI" : "10.1161/CIRCULATIONAHA.110.963066", "ISSN" : "1524-4539", "PMID" : "21262997", "abstract" : "BACKGROUND: This prospective, randomized, controlled clinical trial compared changes in exercise performance and daily ambulatory activity in peripheral artery disease patients with intermittent claudication after a home-based exercise program, a supervised exercise program, and usual-care control.\n\nMETHODS AND RESULTS: Of the 119 patients randomized, 29 completed home-based exercise, 33 completed supervised exercise, and 30 completed usual-care control. Both exercise programs consisted of intermittent walking to nearly maximal claudication pain for 12 weeks. Patients wore a step activity monitor during each exercise session. Primary outcome measures included claudication onset time and peak walking time obtained from a treadmill exercise test; secondary outcome measures included daily ambulatory cadences measured during a 7-day monitoring period. Adherence to home-based and supervised exercise was similar (P=0.712) and exceeded 80%. Both exercise programs increased claudication onset time (P&lt;0.001) and peak walking time (P&lt;0.01), whereas only home-based exercise increased daily average cadence (P&lt;0.01). No changes were seen in the control group (P&gt;0.05). The changes in claudication onset time and peak walking time were similar between the 2 exercise groups (P&gt;0.05), whereas the change in daily average cadence was greater with home-based exercise (P&lt;0.05).\n\nCONCLUSIONS: A home-based exercise program, quantified with a step activity monitor, has high adherence and is efficacious in improving claudication measures similar to a standard supervised exercise program. Furthermore, home-based exercise appears more efficacious in increasing daily ambulatory activity in the community setting than supervised exercise.", "author" : [ { "dropping-particle" : "", "family" : "Gardner", "given" : "Andrew W", "non-dropping-particle" : "", "parse-names" : false, "suffix" : "" }, { "dropping-particle" : "", "family" : "Parker", "given" : "Donald E", "non-dropping-particle" : "", "parse-names" : false, "suffix" : "" }, { "dropping-particle" : "", "family" : "Montgomery", "given" : "Polly S", "non-dropping-particle" : "", "parse-names" : false, "suffix" : "" }, { "dropping-particle" : "", "family" : "Scott", "given" : "Kristy J", "non-dropping-particle" : "", "parse-names" : false, "suffix" : "" }, { "dropping-particle" : "", "family" : "Blevins", "given" : "Steve M", "non-dropping-particle" : "", "parse-names" : false, "suffix" : "" } ], "container-title" : "Circulation", "id" : "ITEM-1", "issue" : "5", "issued" : { "date-parts" : [ [ "2011", "2", "8" ] ] }, "page" : "491-8", "title" : "Efficacy of quantified home-based exercise and supervised exercise in patients with intermittent claudication: a randomized controlled trial.", "type" : "article-journal", "volume" : "123" }, "uris" : [ "http://www.mendeley.com/documents/?uuid=00d65937-2db8-45cc-a317-8b9a76265309" ] } ], "mendeley" : { "formattedCitation" : "(5)", "plainTextFormattedCitation" : "(5)", "previouslyFormattedCitation" : "(5)" }, "properties" : { "noteIndex" : 0 }, "schema" : "https://github.com/citation-style-language/schema/raw/master/csl-citation.json" }</w:instrText>
      </w:r>
      <w:r w:rsidR="009B0263">
        <w:fldChar w:fldCharType="separate"/>
      </w:r>
      <w:r w:rsidRPr="00DC530D">
        <w:rPr>
          <w:noProof/>
        </w:rPr>
        <w:t>(5)</w:t>
      </w:r>
      <w:r w:rsidR="009B0263">
        <w:fldChar w:fldCharType="end"/>
      </w:r>
      <w:r>
        <w:t xml:space="preserve">. </w:t>
      </w:r>
      <w:r w:rsidR="00BE20A1">
        <w:t>Additionally</w:t>
      </w:r>
      <w:r w:rsidR="00BF3E5A">
        <w:t xml:space="preserve">, if exercise levels are not maintained following completion of the </w:t>
      </w:r>
      <w:proofErr w:type="spellStart"/>
      <w:r w:rsidR="00BF3E5A">
        <w:t>programme</w:t>
      </w:r>
      <w:proofErr w:type="spellEnd"/>
      <w:r w:rsidR="00BF3E5A">
        <w:t xml:space="preserve"> t</w:t>
      </w:r>
      <w:r w:rsidR="00A7442B">
        <w:t xml:space="preserve">he gained benefits </w:t>
      </w:r>
      <w:r w:rsidR="00BF3E5A">
        <w:t xml:space="preserve">in walking distance are quickly lost </w:t>
      </w:r>
      <w:r w:rsidR="009B0263">
        <w:fldChar w:fldCharType="begin" w:fldLock="1"/>
      </w:r>
      <w:r w:rsidR="00BF3E5A">
        <w:instrText>ADDIN CSL_CITATION { "citationItems" : [ { "id" : "ITEM-1", "itemData" : { "DOI" : "10.1016/j.jvs.2004.01.034", "ISSN" : "0741-5214", "PMID" : "15192556", "abstract" : "PURPOSE: Although the Peripheral Arterial Disease Rehabilitation Program (PADRx) improves walking ability and quality of life over brief periods of follow-up, the long-term durability of results has not been established. This study examined functional status, walking ability, and quality of life in patients several months after completion of a 12-week PADRx.\n\nMETHODS: Patients who completed a PADRx were eligible for participation. A Medical Outcomes Study 36-Item Short Form (SF-36), Walking Impairment Questionnaire (WIQ), and physical activity questionnaire were administered by telephone. A progressive treadmill test was performed on-site.\n\nRESULTS: Of 63 eligible patients, 14 were lost to follow-up, 11 refused participation, and four died. Thirty-four patients had completed PADRx 20 to 80 months previously (mean, 48.2 +/- 13.7 months), and completed the phone survey. Fifteen patients reported exercising a minimum of 60 min/wk for 3 months (EX group), and 19 had not exercised in the preceding 3 months (SED group). Self-reported SF-36 values were significantly different between the EX and SED groups for Physical Function (43.3 +/- 8.2 vs 34.2 +/- 7.8), Role-Physical Function (41.2 +/- 7.7 vs 32.8 +/- 9.2), and Bodily Pain (46.9 +/- 8.8 vs 38.9 +/- 7.1), as well as the Physical Composite (43.5 +/- 6.5 vs 34.0 vs 5.8) domains of the SF-36. Similarly the WIQ demonstrated significant differences in Walking Distance (46.8 +/- 36.2 vs 7.8 +/- 9.4), Walking Speed (47.5 +/- 32.6 vs 14.5 +/- 13.9), and Stair Climbing (60.6 +/- 36.6 vs 37.1 +/- 27.6), favoring the EX group. Sixteen patients, equally distributed between the EX and SED groups, completed the progressive treadmill test. Both groups had experienced improvement (P &lt;.05) in claudication pain time and maximal walking time after completing the 12-week supervised program. The EX group maintained increased claudication pain time of 121% and maximum walking time of 109% over baseline, whereas the SED group values had returned to baseline (P &lt;.05).\n\nCONCLUSIONS: Patients with claudication realize symptomatic and functional improvement with supervised exercise programs. Those who continue to exercise will potentially maintain these benefits and experience improved health-related quality of life.", "author" : [ { "dropping-particle" : "", "family" : "Menard", "given" : "Julie R", "non-dropping-particle" : "", "parse-names" : false, "suffix" : "" }, { "dropping-particle" : "", "family" : "Smith", "given" : "Hadley E", "non-dropping-particle" : "", "parse-names" : false, "suffix" : "" }, { "dropping-particle" : "", "family" : "Riebe", "given" : "Deborah", "non-dropping-particle" : "", "parse-names" : false, "suffix" : "" }, { "dropping-particle" : "", "family" : "Braun", "given" : "Christina M", "non-dropping-particle" : "", "parse-names" : false, "suffix" : "" }, { "dropping-particle" : "", "family" : "Blissmer", "given" : "Bryan", "non-dropping-particle" : "", "parse-names" : false, "suffix" : "" }, { "dropping-particle" : "", "family" : "Patterson", "given" : "Robert B", "non-dropping-particle" : "", "parse-names" : false, "suffix" : "" } ], "container-title" : "Journal of vascular surgery", "id" : "ITEM-1", "issue" : "6", "issued" : { "date-parts" : [ [ "2004", "6" ] ] }, "page" : "1186-92", "title" : "Long-term results of peripheral arterial disease rehabilitation.", "type" : "article-journal", "volume" : "39" }, "uris" : [ "http://www.mendeley.com/documents/?uuid=7c1a80be-3765-4e84-a522-9ab710a994ba" ] } ], "mendeley" : { "formattedCitation" : "(6)", "plainTextFormattedCitation" : "(6)", "previouslyFormattedCitation" : "(6)" }, "properties" : { "noteIndex" : 0 }, "schema" : "https://github.com/citation-style-language/schema/raw/master/csl-citation.json" }</w:instrText>
      </w:r>
      <w:r w:rsidR="009B0263">
        <w:fldChar w:fldCharType="separate"/>
      </w:r>
      <w:r w:rsidR="00BF3E5A" w:rsidRPr="00BF3E5A">
        <w:rPr>
          <w:noProof/>
        </w:rPr>
        <w:t>(6)</w:t>
      </w:r>
      <w:r w:rsidR="009B0263">
        <w:fldChar w:fldCharType="end"/>
      </w:r>
      <w:r w:rsidR="00B306B2">
        <w:t>. Th</w:t>
      </w:r>
      <w:r w:rsidR="0043124F">
        <w:t>is</w:t>
      </w:r>
      <w:r w:rsidR="00B306B2">
        <w:t xml:space="preserve"> </w:t>
      </w:r>
      <w:r w:rsidR="0043124F">
        <w:t xml:space="preserve">risk </w:t>
      </w:r>
      <w:r w:rsidR="00B306B2">
        <w:t>is</w:t>
      </w:r>
      <w:r w:rsidR="0043124F">
        <w:t xml:space="preserve"> </w:t>
      </w:r>
      <w:r w:rsidR="00E120B9">
        <w:t xml:space="preserve">significant </w:t>
      </w:r>
      <w:r w:rsidR="00B306B2">
        <w:t>as</w:t>
      </w:r>
      <w:r w:rsidR="00E120B9">
        <w:t xml:space="preserve"> exercise classes cannot be easily recreated by the patient or incorporated into one’s daily routine</w:t>
      </w:r>
      <w:r w:rsidR="00BF3E5A">
        <w:t xml:space="preserve">. </w:t>
      </w:r>
      <w:r w:rsidR="00BE20A1">
        <w:t xml:space="preserve">This is particularly important in </w:t>
      </w:r>
      <w:r w:rsidR="0043124F">
        <w:t>a</w:t>
      </w:r>
      <w:r w:rsidR="00BE20A1">
        <w:t xml:space="preserve"> group of patients who have been shown to have a reduced level of overall physical activity as compared to the rest of population </w:t>
      </w:r>
      <w:r w:rsidR="009B0263">
        <w:fldChar w:fldCharType="begin" w:fldLock="1"/>
      </w:r>
      <w:r w:rsidR="004A75B7">
        <w:instrText>ADDIN CSL_CITATION { "citationItems" : [ { "id" : "ITEM-1", "itemData" : { "ISSN" : "0003-3197", "PMID" : "10701716", "abstract" : "Peripheral arterial disease (PAD)-related exertional leg pain may limit physical activity, thereby contributing to mobility loss and increasing cardiovascular morbidity and mortality in men and women with PAD. The objectives of this study were: (1) to compare objectively measured physical activity levels between patients with and without PAD, (2) to assess the validity of two physical activity questionnaires in patients with PAD. Twenty PAD patients from a noninvasive vascular laboratory and 21 patients without PAD from a general medicine practice wore an accelerometer continuously for 7 days to measure physical activity objectively. After 7 days, participants completed the leisure time physical activity questionnaire (LTPAQ), derived from the Health Interview Survey, (continued on next page)and the Stanford 7-day physical activity recall questionnaire (PARQ). PAD participants had markedly lower physical activity levels than non-PAD participants as measured by accelerometer (803 kcal/week +/-364 (range=284-2,000, median=708) vs 1,750 kcal/week +/-1,296 (range=882-6,586, median=1,278), p&lt;0.001). For the LTPAQ, physical activity levels in PAD and non-PAD participants were 609 kcal/week +/-576 (range=0-2,085, median=529) vs 832 kcal/week +/-784 (range=53-2,820, median= 623), p=0.128. For the PARQ, physical activity levels in PAD and non-PAD participants were 234 METS/week +/-21 (range=214-301, median=229) vs 238 METS/week +/- 11 (range=225-268, median=234), p=0.454, respectively. Pearson's correlation coefficient for the association between the accelerometer and the log-transformed LTPAQ measure was 0.419 (p=0.006). Pearson's correlation coefficient was 0.348 for the association between the accelerometer and the log-transformed PARQ measure of physical activity (p=0.026). In conclusion, PAD patients have significantly lower physical activity levels than non-PAD patients. Two commonly used physical activity questionnaires were less sensitive than objective measurement to the association between PAD and inactivity.", "author" : [ { "dropping-particle" : "", "family" : "McDermott", "given" : "M M", "non-dropping-particle" : "", "parse-names" : false, "suffix" : "" }, { "dropping-particle" : "", "family" : "Liu", "given" : "K", "non-dropping-particle" : "", "parse-names" : false, "suffix" : "" }, { "dropping-particle" : "", "family" : "O'Brien", "given" : "E", "non-dropping-particle" : "", "parse-names" : false, "suffix" : "" }, { "dropping-particle" : "", "family" : "Guralnik", "given" : "J M", "non-dropping-particle" : "", "parse-names" : false, "suffix" : "" }, { "dropping-particle" : "", "family" : "Criqui", "given" : "M H", "non-dropping-particle" : "", "parse-names" : false, "suffix" : "" }, { "dropping-particle" : "", "family" : "Martin", "given" : "G J", "non-dropping-particle" : "", "parse-names" : false, "suffix" : "" }, { "dropping-particle" : "", "family" : "Greenland", "given" : "P", "non-dropping-particle" : "", "parse-names" : false, "suffix" : "" } ], "container-title" : "Angiology", "id" : "ITEM-1", "issue" : "2", "issued" : { "date-parts" : [ [ "2000", "2" ] ] }, "page" : "91-100", "title" : "Measuring physical activity in peripheral arterial disease: a comparison of two physical activity questionnaires with an accelerometer.", "type" : "article-journal", "volume" : "51" }, "uris" : [ "http://www.mendeley.com/documents/?uuid=e0f3204a-7ca7-44b6-b4ac-d508ee339b5c" ] } ], "mendeley" : { "formattedCitation" : "(7)", "plainTextFormattedCitation" : "(7)", "previouslyFormattedCitation" : "(7)" }, "properties" : { "noteIndex" : 0 }, "schema" : "https://github.com/citation-style-language/schema/raw/master/csl-citation.json" }</w:instrText>
      </w:r>
      <w:r w:rsidR="009B0263">
        <w:fldChar w:fldCharType="separate"/>
      </w:r>
      <w:r w:rsidR="00BE20A1" w:rsidRPr="00BE20A1">
        <w:rPr>
          <w:noProof/>
        </w:rPr>
        <w:t>(7)</w:t>
      </w:r>
      <w:r w:rsidR="009B0263">
        <w:fldChar w:fldCharType="end"/>
      </w:r>
      <w:r w:rsidR="00BE20A1">
        <w:t xml:space="preserve">. </w:t>
      </w:r>
      <w:r>
        <w:t>Furthermore, SEP are expensive and</w:t>
      </w:r>
      <w:r w:rsidR="00BF3E5A">
        <w:t xml:space="preserve"> survey studies suggest that only one third of vascular surgeons have access to a SEP for their patients </w:t>
      </w:r>
      <w:r w:rsidR="009B0263">
        <w:fldChar w:fldCharType="begin" w:fldLock="1"/>
      </w:r>
      <w:r w:rsidR="004A75B7">
        <w:instrText>ADDIN CSL_CITATION { "citationItems" : [ { "id" : "ITEM-1", "itemData" : { "DOI" : "10.1308/003588409X432149", "ISSN" : "1478-7083", "PMID" : "19558766", "abstract" : "INTRODUCTION: The use of supervised exercise in the management of intermittent claudication is well supported by level I evidence upon which are based grade A recommendations by the TASC II Inter-Society Consensus for the Management of Peripheral Arterial Disease and the Scottish Intercollegiate Guidelines Network (SIGN). These include that supervised exercise should be made available as part of the initial treatment for all peripheral arteriopaths.\n\nSUBJECTS AND METHODS: A questionnaire, comprising 10 questions, was drawn up to address the issues pertinent to supervised exercise in intermittent claudication. This was distributed by post, along with a pre-stamped return envelope, to all ordinary members of the Vascular Society of Great Britain and Ireland (VSGBI). All returned and received questionnaires had their responses entered onto a pre-prepared spreadsheet.\n\nRESULTS: Of the 186 questionnaires posted to UK resident surgeons, 84 were returned. This equates to a response rate of 45%. Of the responders, only 24% had access to supervised exercise. There was a large spread in the proportion of eligible patients which were referred to a programme, with only 14% of VSGBI members recommending 100% of eligible patients. Rates of non-compliance varied greatly. Contra-indications to supervised exercise included cardiac (27%), and vascular, musculoskeletal, geographic, and respiratory (8% each). Most supervised exercise sessions (85%) were 1 h in duration. The majority (65%) of programmes comprised one session per week. With regards the duration of programme, 55% were 3 months. Almost all classes were led by either a physiotherapist (41%) or a nurse (48%). In centres where no supervised exercise programme was available, verbal advice was given by 63%, with 34% offering leaflets. A supervised exercise set up has not been achieved due to lack of resource in 72%.\n\nCONCLUSIONS: These results are contrary to the recommendations offered by the TASC II Inter-Society Consensus and SIGN, in particular in terms of availability and referral to supervised exercise, as well as frequency of the classes where programmes were in place. The offer of information either verbally or via leaflet is commended; however, this has been shown as inferior to supervised exercise. Quoting resource as the reason for non-implementation goes against the published quality-of-life and pharmaco-economic data, which promote supervised exercise as both functionally and financially effective. Thi\u2026", "author" : [ { "dropping-particle" : "", "family" : "Shalhoub", "given" : "Joseph", "non-dropping-particle" : "", "parse-names" : false, "suffix" : "" }, { "dropping-particle" : "", "family" : "Hamish", "given" : "Maher", "non-dropping-particle" : "", "parse-names" : false, "suffix" : "" }, { "dropping-particle" : "", "family" : "Davies", "given" : "Alun H", "non-dropping-particle" : "", "parse-names" : false, "suffix" : "" } ], "container-title" : "Annals of the Royal College of Surgeons of England", "id" : "ITEM-1", "issue" : "6", "issued" : { "date-parts" : [ [ "2009", "9" ] ] }, "page" : "473-6", "title" : "Supervised exercise for intermittent claudication - an under-utilised tool.", "type" : "article-journal", "volume" : "91" }, "uris" : [ "http://www.mendeley.com/documents/?uuid=0d3eaead-6279-44ab-85a1-d89eb37d2e37" ] }, { "id" : "ITEM-2", "itemData" : { "DOI" : "10.1016/j.ejvs.2012.09.009", "ISSN" : "1532-2165", "PMID" : "23034408", "abstract" : "OBJECTIVES: The effectiveness of supervised exercise programs (SEPs) for the management of peripheral arterial disease (PAD) can be hampered by low accessibility and poor compliance. The current international availability and use of SEPs was evaluated and the evidence on alternative approaches such as structured, home-based exercise programs (HEPs) was reviewed. METHODS-MATERIALS: International survey on SEP availability among vascular surgeons using an online questionnaire. A systematic review on structured-HEPs effectiveness was also performed.\n\nRESULTS: A total of 378 responses were collected from 43 countries, with the majority (95%) from Europe. Only 30.4% of the participants had access to SEPs and within this group there was significant heterogeneity on the way SEPs were implemented. This systematic review identified 12 studies on the effectiveness of HEPs. In 3 studies SEPs were superior to HEPs in improving functional capacity or equivalent in improving quality of life (QoL). HEPs significantly improved most of the functional capacity and QoL markers when compared to the \"go home and walk\" advice and baseline measurements.\n\nCONCLUSIONS: SEPs remain an underutilized tool despite recommendations. Structured HEPs may be effective and can be useful alternatives when SEPs are not available. Further research is warranted to establish cost-effectiveness.", "author" : [ { "dropping-particle" : "", "family" : "Makris", "given" : "G C", "non-dropping-particle" : "", "parse-names" : false, "suffix" : "" }, { "dropping-particle" : "", "family" : "Lattimer", "given" : "C R", "non-dropping-particle" : "", "parse-names" : false, "suffix" : "" }, { "dropping-particle" : "", "family" : "Lavida", "given" : "A", "non-dropping-particle" : "", "parse-names" : false, "suffix" : "" }, { "dropping-particle" : "", "family" : "Geroulakos", "given" : "G", "non-dropping-particle" : "", "parse-names" : false, "suffix" : "" } ], "container-title" : "European journal of vascular and endovascular surgery : the official journal of the European Society for Vascular Surgery", "id" : "ITEM-2", "issue" : "6", "issued" : { "date-parts" : [ [ "2012", "12" ] ] }, "page" : "569-75; discussion 576", "title" : "Availability of supervised exercise programs and the role of structured home-based exercise in peripheral arterial disease.", "type" : "article-journal", "volume" : "44" }, "uris" : [ "http://www.mendeley.com/documents/?uuid=1f32d93b-b9f6-4b2e-a29b-81446294425d" ] } ], "mendeley" : { "formattedCitation" : "(8,9)", "plainTextFormattedCitation" : "(8,9)", "previouslyFormattedCitation" : "(8,9)" }, "properties" : { "noteIndex" : 0 }, "schema" : "https://github.com/citation-style-language/schema/raw/master/csl-citation.json" }</w:instrText>
      </w:r>
      <w:r w:rsidR="009B0263">
        <w:fldChar w:fldCharType="separate"/>
      </w:r>
      <w:r w:rsidR="00BE20A1" w:rsidRPr="00BE20A1">
        <w:rPr>
          <w:noProof/>
        </w:rPr>
        <w:t>(8,9)</w:t>
      </w:r>
      <w:r w:rsidR="009B0263">
        <w:fldChar w:fldCharType="end"/>
      </w:r>
      <w:r w:rsidR="00BF3E5A">
        <w:t xml:space="preserve">. </w:t>
      </w:r>
    </w:p>
    <w:p w14:paraId="6F2F3179" w14:textId="77777777" w:rsidR="00ED5E5A" w:rsidRDefault="00ED5E5A" w:rsidP="00D12AAF">
      <w:pPr>
        <w:spacing w:line="480" w:lineRule="auto"/>
        <w:jc w:val="both"/>
      </w:pPr>
    </w:p>
    <w:p w14:paraId="0089D6E3" w14:textId="70B6A9C7" w:rsidR="00B475CD" w:rsidRDefault="00BE20A1" w:rsidP="00D12AAF">
      <w:pPr>
        <w:spacing w:line="480" w:lineRule="auto"/>
        <w:jc w:val="both"/>
      </w:pPr>
      <w:r>
        <w:t xml:space="preserve">Clearly, a system must be developed which </w:t>
      </w:r>
      <w:r w:rsidR="00AF4C88">
        <w:t>minimizes</w:t>
      </w:r>
      <w:r>
        <w:t xml:space="preserve"> the use of healthcare resources whilst </w:t>
      </w:r>
      <w:r w:rsidR="00AF4C88">
        <w:t>maximizing</w:t>
      </w:r>
      <w:r>
        <w:t xml:space="preserve"> patient motivation </w:t>
      </w:r>
      <w:r w:rsidR="00455774">
        <w:t xml:space="preserve">and results </w:t>
      </w:r>
      <w:r>
        <w:t>in sustainable solution</w:t>
      </w:r>
      <w:r w:rsidR="00455774">
        <w:t>s</w:t>
      </w:r>
      <w:r>
        <w:t xml:space="preserve"> to patient engagement. </w:t>
      </w:r>
      <w:r w:rsidR="00A163B1">
        <w:t xml:space="preserve">Commercially available wearable activity trackers may have a role to play in engaging patients and promoting physical activity. </w:t>
      </w:r>
    </w:p>
    <w:p w14:paraId="43057F15" w14:textId="77777777" w:rsidR="00C21E33" w:rsidRDefault="00C21E33" w:rsidP="00D12AAF">
      <w:pPr>
        <w:spacing w:line="480" w:lineRule="auto"/>
        <w:jc w:val="both"/>
      </w:pPr>
    </w:p>
    <w:p w14:paraId="44E92072" w14:textId="77777777" w:rsidR="00BF3E5A" w:rsidRDefault="00A163B1" w:rsidP="00D12AAF">
      <w:pPr>
        <w:spacing w:line="480" w:lineRule="auto"/>
        <w:jc w:val="both"/>
      </w:pPr>
      <w:r>
        <w:t xml:space="preserve">The primary aim </w:t>
      </w:r>
      <w:r w:rsidR="00766FEF">
        <w:t xml:space="preserve">of </w:t>
      </w:r>
      <w:r>
        <w:t>this study was</w:t>
      </w:r>
      <w:r w:rsidR="006648E5">
        <w:t xml:space="preserve"> to determine whether </w:t>
      </w:r>
      <w:r w:rsidR="00240D53">
        <w:t>the use of</w:t>
      </w:r>
      <w:r w:rsidR="006648E5">
        <w:t xml:space="preserve"> a feedback-enabled</w:t>
      </w:r>
      <w:r>
        <w:t xml:space="preserve"> </w:t>
      </w:r>
      <w:r w:rsidR="00240D53">
        <w:t xml:space="preserve">wearable </w:t>
      </w:r>
      <w:r>
        <w:t xml:space="preserve">activity </w:t>
      </w:r>
      <w:r w:rsidR="00240D53">
        <w:t>monitor (WAM)</w:t>
      </w:r>
      <w:r>
        <w:t xml:space="preserve"> improves</w:t>
      </w:r>
      <w:r w:rsidR="005C2684">
        <w:t xml:space="preserve"> walking distances and quality of life in patients with IC. </w:t>
      </w:r>
      <w:r>
        <w:t xml:space="preserve">  </w:t>
      </w:r>
    </w:p>
    <w:p w14:paraId="3E8E9639" w14:textId="77777777" w:rsidR="00E64CE2" w:rsidRDefault="00E64CE2" w:rsidP="00D12AAF">
      <w:pPr>
        <w:jc w:val="both"/>
        <w:rPr>
          <w:rFonts w:asciiTheme="majorHAnsi" w:eastAsiaTheme="majorEastAsia" w:hAnsiTheme="majorHAnsi" w:cstheme="majorBidi"/>
          <w:b/>
          <w:bCs/>
          <w:color w:val="345A8A" w:themeColor="accent1" w:themeShade="B5"/>
          <w:sz w:val="32"/>
          <w:szCs w:val="32"/>
        </w:rPr>
      </w:pPr>
      <w:r>
        <w:br w:type="page"/>
      </w:r>
    </w:p>
    <w:p w14:paraId="7F25D641" w14:textId="77777777" w:rsidR="00907CF5" w:rsidRDefault="00C30DF5" w:rsidP="00F02BB4">
      <w:pPr>
        <w:pStyle w:val="Heading1"/>
        <w:spacing w:line="480" w:lineRule="auto"/>
      </w:pPr>
      <w:r>
        <w:t>Methods</w:t>
      </w:r>
    </w:p>
    <w:p w14:paraId="69997BBD" w14:textId="77777777" w:rsidR="00907CF5" w:rsidRDefault="00527FCE" w:rsidP="00527FCE">
      <w:pPr>
        <w:pStyle w:val="Heading2"/>
      </w:pPr>
      <w:r>
        <w:t>Study protocol</w:t>
      </w:r>
    </w:p>
    <w:p w14:paraId="402CF2E1" w14:textId="77777777" w:rsidR="00527FCE" w:rsidRPr="00527FCE" w:rsidRDefault="00527FCE" w:rsidP="00527FCE"/>
    <w:p w14:paraId="016B7244" w14:textId="05A805C7" w:rsidR="004A16A7" w:rsidRDefault="00446C44" w:rsidP="00F02BB4">
      <w:pPr>
        <w:spacing w:line="480" w:lineRule="auto"/>
      </w:pPr>
      <w:r>
        <w:t>We conducted a single-</w:t>
      </w:r>
      <w:r w:rsidR="00AF2886">
        <w:t>center</w:t>
      </w:r>
      <w:r w:rsidR="00907CF5">
        <w:t xml:space="preserve"> pilot </w:t>
      </w:r>
      <w:r w:rsidR="007765F7">
        <w:t>randomized</w:t>
      </w:r>
      <w:r w:rsidR="00907CF5">
        <w:t xml:space="preserve"> control</w:t>
      </w:r>
      <w:r w:rsidR="008F6D99">
        <w:t>led</w:t>
      </w:r>
      <w:r w:rsidR="00907CF5">
        <w:t xml:space="preserve"> trial</w:t>
      </w:r>
      <w:r w:rsidR="00AF7CC1">
        <w:t xml:space="preserve"> at </w:t>
      </w:r>
      <w:r w:rsidR="00B475CD">
        <w:t xml:space="preserve">a </w:t>
      </w:r>
      <w:r w:rsidR="00647609">
        <w:t>regional tertiary referral cent</w:t>
      </w:r>
      <w:r w:rsidR="00AF2886">
        <w:t>er</w:t>
      </w:r>
      <w:r w:rsidR="00907CF5">
        <w:t xml:space="preserve">. The study was approved by the National Research Ethics Committee </w:t>
      </w:r>
      <w:r w:rsidR="00AF7CC1">
        <w:t xml:space="preserve">(reference no. 12/LO/1896). The study is listed in the ClinicalTrials.gov registry (identifier no. </w:t>
      </w:r>
      <w:r w:rsidR="00AF7CC1" w:rsidRPr="00AF7CC1">
        <w:rPr>
          <w:lang w:val="en-GB"/>
        </w:rPr>
        <w:t>NCT01822457</w:t>
      </w:r>
      <w:r w:rsidR="00AF7CC1">
        <w:rPr>
          <w:lang w:val="en-GB"/>
        </w:rPr>
        <w:t xml:space="preserve">). </w:t>
      </w:r>
      <w:r w:rsidR="00EF7DC2">
        <w:rPr>
          <w:lang w:val="en-GB"/>
        </w:rPr>
        <w:t xml:space="preserve">All recruited participants provided written informed consent. </w:t>
      </w:r>
      <w:r w:rsidR="00AB6BC6">
        <w:rPr>
          <w:lang w:val="en-GB"/>
        </w:rPr>
        <w:t>Consecutive p</w:t>
      </w:r>
      <w:r w:rsidR="00EF7DC2">
        <w:rPr>
          <w:lang w:val="en-GB"/>
        </w:rPr>
        <w:t>atients with claudication were identified at outpatient clinics by members of the clinical team</w:t>
      </w:r>
      <w:r w:rsidR="00B475CD">
        <w:rPr>
          <w:lang w:val="en-GB"/>
        </w:rPr>
        <w:t>s</w:t>
      </w:r>
      <w:r w:rsidR="00D14BE1">
        <w:rPr>
          <w:lang w:val="en-GB"/>
        </w:rPr>
        <w:t xml:space="preserve"> </w:t>
      </w:r>
      <w:r w:rsidR="00AF63B5">
        <w:rPr>
          <w:lang w:val="en-GB"/>
        </w:rPr>
        <w:t>over a 14-month period</w:t>
      </w:r>
      <w:r w:rsidR="00CE0A3F">
        <w:rPr>
          <w:lang w:val="en-GB"/>
        </w:rPr>
        <w:t xml:space="preserve"> </w:t>
      </w:r>
      <w:r w:rsidR="00AF63B5">
        <w:rPr>
          <w:lang w:val="en-GB"/>
        </w:rPr>
        <w:t>(</w:t>
      </w:r>
      <w:r w:rsidR="00D14BE1">
        <w:rPr>
          <w:lang w:val="en-GB"/>
        </w:rPr>
        <w:t>October 2013 to December 2014</w:t>
      </w:r>
      <w:r w:rsidR="00AF63B5">
        <w:rPr>
          <w:lang w:val="en-GB"/>
        </w:rPr>
        <w:t>)</w:t>
      </w:r>
      <w:r w:rsidR="00D14BE1">
        <w:rPr>
          <w:lang w:val="en-GB"/>
        </w:rPr>
        <w:t xml:space="preserve"> </w:t>
      </w:r>
      <w:r w:rsidR="00EF7DC2">
        <w:rPr>
          <w:lang w:val="en-GB"/>
        </w:rPr>
        <w:t>and</w:t>
      </w:r>
      <w:r w:rsidR="00AB6BC6">
        <w:rPr>
          <w:lang w:val="en-GB"/>
        </w:rPr>
        <w:t xml:space="preserve"> were</w:t>
      </w:r>
      <w:r w:rsidR="00EF7DC2">
        <w:rPr>
          <w:lang w:val="en-GB"/>
        </w:rPr>
        <w:t xml:space="preserve"> invited to participate in the study</w:t>
      </w:r>
      <w:r w:rsidR="00AB6BC6">
        <w:rPr>
          <w:lang w:val="en-GB"/>
        </w:rPr>
        <w:t>. All patients</w:t>
      </w:r>
      <w:r w:rsidR="00BB36FB">
        <w:rPr>
          <w:lang w:val="en-GB"/>
        </w:rPr>
        <w:t xml:space="preserve"> </w:t>
      </w:r>
      <w:r w:rsidR="00AB6BC6">
        <w:rPr>
          <w:lang w:val="en-GB"/>
        </w:rPr>
        <w:t xml:space="preserve">followed a standardised </w:t>
      </w:r>
      <w:r w:rsidR="00AB6BC6" w:rsidRPr="00AB6BC6">
        <w:t xml:space="preserve">clinical </w:t>
      </w:r>
      <w:r w:rsidR="00AB6BC6">
        <w:t xml:space="preserve">pathway including </w:t>
      </w:r>
      <w:r w:rsidR="00105524">
        <w:t xml:space="preserve">routine </w:t>
      </w:r>
      <w:r w:rsidR="00AB6BC6">
        <w:t xml:space="preserve">clinical </w:t>
      </w:r>
      <w:r w:rsidR="00105524">
        <w:t xml:space="preserve">assessment and Duplex ultrasound imaging. </w:t>
      </w:r>
      <w:r w:rsidR="00FC3625">
        <w:t xml:space="preserve"> P</w:t>
      </w:r>
      <w:r w:rsidR="00105524">
        <w:t xml:space="preserve">atients were </w:t>
      </w:r>
      <w:r w:rsidR="00FC3625">
        <w:t>also</w:t>
      </w:r>
      <w:r w:rsidR="00105524">
        <w:t xml:space="preserve"> seen in a Vascular Nurse Specialist</w:t>
      </w:r>
      <w:r w:rsidR="00CE0A3F">
        <w:t>-l</w:t>
      </w:r>
      <w:r w:rsidR="00105524">
        <w:t>ed claudication clinic</w:t>
      </w:r>
      <w:r w:rsidR="00F02BB4">
        <w:t>,</w:t>
      </w:r>
      <w:r w:rsidR="00105524">
        <w:t xml:space="preserve"> as per our </w:t>
      </w:r>
      <w:r w:rsidR="00CC120A">
        <w:t>institution</w:t>
      </w:r>
      <w:r w:rsidR="00105524">
        <w:t xml:space="preserve"> </w:t>
      </w:r>
      <w:r w:rsidR="00D14BE1">
        <w:t xml:space="preserve">regimen. </w:t>
      </w:r>
      <w:r w:rsidR="00CE0A3F">
        <w:t xml:space="preserve"> </w:t>
      </w:r>
      <w:r w:rsidR="00D14BE1">
        <w:t>Here</w:t>
      </w:r>
      <w:r w:rsidR="00CE0A3F">
        <w:t xml:space="preserve"> </w:t>
      </w:r>
      <w:r w:rsidR="00D14BE1">
        <w:t xml:space="preserve">cardiovascular </w:t>
      </w:r>
      <w:r w:rsidR="00105524">
        <w:t xml:space="preserve">risk factors were </w:t>
      </w:r>
      <w:r w:rsidR="00D14BE1">
        <w:t xml:space="preserve">further assessed and </w:t>
      </w:r>
      <w:r w:rsidR="007765F7">
        <w:t>optimized</w:t>
      </w:r>
      <w:r w:rsidR="00105524">
        <w:t>, routine information on maintaining physical activity</w:t>
      </w:r>
      <w:r w:rsidR="00FC3625">
        <w:t xml:space="preserve"> was provided,</w:t>
      </w:r>
      <w:r w:rsidR="00105524">
        <w:t xml:space="preserve"> and </w:t>
      </w:r>
      <w:r w:rsidR="00FC3625">
        <w:t xml:space="preserve">patients </w:t>
      </w:r>
      <w:r w:rsidR="00105524">
        <w:t xml:space="preserve">were advised to attend </w:t>
      </w:r>
      <w:r w:rsidR="00CE0A3F">
        <w:t xml:space="preserve">a </w:t>
      </w:r>
      <w:r w:rsidR="00105524">
        <w:t>SEP</w:t>
      </w:r>
      <w:r w:rsidR="00CE0A3F">
        <w:t>.  The SEP</w:t>
      </w:r>
      <w:r w:rsidR="00F02BB4">
        <w:t xml:space="preserve"> consists of a</w:t>
      </w:r>
      <w:r w:rsidR="00F02BB4" w:rsidRPr="00F02BB4">
        <w:t xml:space="preserve"> one-hour exercise class per week</w:t>
      </w:r>
      <w:r w:rsidR="00F02BB4">
        <w:t xml:space="preserve"> for 3-months</w:t>
      </w:r>
      <w:r w:rsidR="00CC120A">
        <w:t>,</w:t>
      </w:r>
      <w:r w:rsidR="00F02BB4">
        <w:t xml:space="preserve"> under the supervision of a </w:t>
      </w:r>
      <w:r w:rsidR="00CE0A3F">
        <w:t>P</w:t>
      </w:r>
      <w:r w:rsidR="00F02BB4">
        <w:t>hysiotherapist and Vascular Nurse Specialist</w:t>
      </w:r>
      <w:r w:rsidR="00105524">
        <w:t>.</w:t>
      </w:r>
      <w:r w:rsidR="00F02BB4">
        <w:t xml:space="preserve"> </w:t>
      </w:r>
      <w:r w:rsidR="00AC70D2">
        <w:t xml:space="preserve"> </w:t>
      </w:r>
    </w:p>
    <w:p w14:paraId="120B445E" w14:textId="77777777" w:rsidR="00DF2AAD" w:rsidRDefault="00DF2AAD" w:rsidP="00F02BB4">
      <w:pPr>
        <w:spacing w:line="480" w:lineRule="auto"/>
      </w:pPr>
    </w:p>
    <w:p w14:paraId="554A7D53" w14:textId="77777777" w:rsidR="00DF2AAD" w:rsidRDefault="00DF2AAD" w:rsidP="00DF2AAD">
      <w:pPr>
        <w:pStyle w:val="Heading2"/>
      </w:pPr>
      <w:r>
        <w:t>Inclusion and exclusion criteria</w:t>
      </w:r>
    </w:p>
    <w:p w14:paraId="25B6C0D1" w14:textId="77777777" w:rsidR="00DF2AAD" w:rsidRDefault="00DF2AAD" w:rsidP="00DF2AAD">
      <w:pPr>
        <w:spacing w:line="480" w:lineRule="auto"/>
      </w:pPr>
    </w:p>
    <w:p w14:paraId="6F0FE40B" w14:textId="77777777" w:rsidR="00DF2AAD" w:rsidRDefault="00B475CD" w:rsidP="00DF2AAD">
      <w:pPr>
        <w:spacing w:line="480" w:lineRule="auto"/>
      </w:pPr>
      <w:r>
        <w:t>P</w:t>
      </w:r>
      <w:r w:rsidR="00DF2AAD">
        <w:t>atients with intermittent calf claudication between the ages of 40 to 90</w:t>
      </w:r>
      <w:r>
        <w:t xml:space="preserve"> were recruited</w:t>
      </w:r>
      <w:r w:rsidR="00DF2AAD">
        <w:t xml:space="preserve">. Claudication was determined by documented current symptoms and evidence of </w:t>
      </w:r>
      <w:proofErr w:type="spellStart"/>
      <w:r w:rsidR="00DF2AAD">
        <w:t>haemodynamica</w:t>
      </w:r>
      <w:r w:rsidR="00FC3625">
        <w:t>l</w:t>
      </w:r>
      <w:r w:rsidR="00DF2AAD">
        <w:t>ly</w:t>
      </w:r>
      <w:proofErr w:type="spellEnd"/>
      <w:r w:rsidR="00DF2AAD">
        <w:t xml:space="preserve"> significant superficial femoral artery (SFA) stenosis on Duplex ultraso</w:t>
      </w:r>
      <w:r w:rsidR="00ED40D0">
        <w:t>nography</w:t>
      </w:r>
      <w:r w:rsidR="00DF2AAD">
        <w:t xml:space="preserve">. </w:t>
      </w:r>
    </w:p>
    <w:p w14:paraId="4FAC7D32" w14:textId="77777777" w:rsidR="00DF2AAD" w:rsidRDefault="00DF2AAD" w:rsidP="00DF2AAD">
      <w:pPr>
        <w:spacing w:line="480" w:lineRule="auto"/>
      </w:pPr>
      <w:r>
        <w:t xml:space="preserve">Patients were excluded </w:t>
      </w:r>
      <w:r w:rsidR="00ED40D0">
        <w:t xml:space="preserve">in the presence of: </w:t>
      </w:r>
      <w:r>
        <w:t>other conditions limit</w:t>
      </w:r>
      <w:r w:rsidR="00ED40D0">
        <w:t>ing</w:t>
      </w:r>
      <w:r>
        <w:t xml:space="preserve"> mobility more than their claudication (such as sever</w:t>
      </w:r>
      <w:r w:rsidR="00FC3625">
        <w:t>e</w:t>
      </w:r>
      <w:r>
        <w:t xml:space="preserve"> arthritis or breathlessness); walking aid</w:t>
      </w:r>
      <w:r w:rsidR="00ED40D0">
        <w:t xml:space="preserve"> use,</w:t>
      </w:r>
      <w:r>
        <w:t xml:space="preserve"> a reported walking distance of </w:t>
      </w:r>
      <w:r w:rsidR="00ED40D0">
        <w:t>&gt;</w:t>
      </w:r>
      <w:r>
        <w:t xml:space="preserve"> 500m </w:t>
      </w:r>
      <w:r w:rsidR="00ED40D0">
        <w:t xml:space="preserve">and a </w:t>
      </w:r>
      <w:r>
        <w:t xml:space="preserve">revascularization procedure in the past 6-months. </w:t>
      </w:r>
    </w:p>
    <w:p w14:paraId="274BC31A" w14:textId="77777777" w:rsidR="007C21B2" w:rsidRDefault="007C21B2" w:rsidP="00F02BB4">
      <w:pPr>
        <w:spacing w:line="480" w:lineRule="auto"/>
      </w:pPr>
    </w:p>
    <w:p w14:paraId="2088916B" w14:textId="173948B5" w:rsidR="00527FCE" w:rsidRDefault="00CC120A" w:rsidP="00F02BB4">
      <w:pPr>
        <w:spacing w:line="480" w:lineRule="auto"/>
      </w:pPr>
      <w:r>
        <w:t>Patients who</w:t>
      </w:r>
      <w:r w:rsidR="007C21B2">
        <w:t xml:space="preserve"> were eligible and </w:t>
      </w:r>
      <w:r>
        <w:t xml:space="preserve">had expressed interest to participate were then invited to </w:t>
      </w:r>
      <w:r w:rsidR="004A16A7">
        <w:t>attend a clinic appointment with a member of the research team. Here, the study was discussed in full, eligibility for inclusion assessed and informed consent obtained.  Patients were asked to complete a questionnaire to colle</w:t>
      </w:r>
      <w:r w:rsidR="009A3E11">
        <w:t xml:space="preserve">ct baseline demographics. </w:t>
      </w:r>
      <w:r w:rsidR="00BB36FB">
        <w:t>Baseline quality of life and walking distance outcome measures were then collected prior to randomization.</w:t>
      </w:r>
      <w:r w:rsidR="009A3E11">
        <w:t xml:space="preserve"> Each patient was randomly allocated to either a </w:t>
      </w:r>
      <w:r w:rsidR="00240D53">
        <w:t>wearable activity monitor (WAM</w:t>
      </w:r>
      <w:r w:rsidR="009A3E11">
        <w:t xml:space="preserve">) group or a control group in a 1:1 ratio using a </w:t>
      </w:r>
      <w:r w:rsidR="00AF4C88">
        <w:t>computerized</w:t>
      </w:r>
      <w:r w:rsidR="009A3E11">
        <w:t xml:space="preserve"> block randomization technique with randomly selected block</w:t>
      </w:r>
      <w:r w:rsidR="00BB36FB">
        <w:t xml:space="preserve"> sizes</w:t>
      </w:r>
      <w:r w:rsidR="009A3E11">
        <w:t>. Each allocation was placed in an opaque envelope with a unique study number at the front by an independent observer who was not involved in further aspects of the study</w:t>
      </w:r>
      <w:r w:rsidR="00A74ED3">
        <w:t xml:space="preserve"> </w:t>
      </w:r>
      <w:r w:rsidR="009B0263">
        <w:fldChar w:fldCharType="begin" w:fldLock="1"/>
      </w:r>
      <w:r w:rsidR="00ED6E90">
        <w:instrText>ADDIN CSL_CITATION { "citationItems" : [ { "id" : "ITEM-1", "itemData" : { "ISSN" : "1756-1833", "PMID" : "20332511", "author" : [ { "dropping-particle" : "", "family" : "Moher", "given" : "David", "non-dropping-particle" : "", "parse-names" : false, "suffix" : "" }, { "dropping-particle" : "", "family" : "Hopewell", "given" : "Sally", "non-dropping-particle" : "", "parse-names" : false, "suffix" : "" }, { "dropping-particle" : "", "family" : "Schulz", "given" : "Kenneth F", "non-dropping-particle" : "", "parse-names" : false, "suffix" : "" }, { "dropping-particle" : "", "family" : "Montori", "given" : "Victor", "non-dropping-particle" : "", "parse-names" : false, "suffix" : "" }, { "dropping-particle" : "", "family" : "G\u00f8tzsche", "given" : "Peter C", "non-dropping-particle" : "", "parse-names" : false, "suffix" : "" }, { "dropping-particle" : "", "family" : "Devereaux", "given" : "P J", "non-dropping-particle" : "", "parse-names" : false, "suffix" : "" }, { "dropping-particle" : "", "family" : "Elbourne", "given" : "Diana", "non-dropping-particle" : "", "parse-names" : false, "suffix" : "" }, { "dropping-particle" : "", "family" : "Egger", "given" : "Matthias", "non-dropping-particle" : "", "parse-names" : false, "suffix" : "" }, { "dropping-particle" : "", "family" : "Altman", "given" : "Douglas G", "non-dropping-particle" : "", "parse-names" : false, "suffix" : "" } ], "container-title" : "BMJ (Clinical research ed.)", "id" : "ITEM-1", "issued" : { "date-parts" : [ [ "2010", "3", "23" ] ] }, "page" : "c869", "title" : "CONSORT 2010 explanation and elaboration: updated guidelines for reporting parallel group randomised trials.", "type" : "article-journal", "volume" : "340" }, "uris" : [ "http://www.mendeley.com/documents/?uuid=0e0a58c2-a265-3c65-b65a-b091e1b00289" ] } ], "mendeley" : { "formattedCitation" : "(10)", "plainTextFormattedCitation" : "(10)", "previouslyFormattedCitation" : "(10)" }, "properties" : { "noteIndex" : 0 }, "schema" : "https://github.com/citation-style-language/schema/raw/master/csl-citation.json" }</w:instrText>
      </w:r>
      <w:r w:rsidR="009B0263">
        <w:fldChar w:fldCharType="separate"/>
      </w:r>
      <w:r w:rsidR="006401D5" w:rsidRPr="006401D5">
        <w:rPr>
          <w:noProof/>
        </w:rPr>
        <w:t>(10)</w:t>
      </w:r>
      <w:r w:rsidR="009B0263">
        <w:fldChar w:fldCharType="end"/>
      </w:r>
      <w:r w:rsidR="009A3E11">
        <w:t xml:space="preserve">. </w:t>
      </w:r>
    </w:p>
    <w:p w14:paraId="323F6899" w14:textId="77777777" w:rsidR="00BB36FB" w:rsidRDefault="00BB36FB" w:rsidP="00BB36FB">
      <w:pPr>
        <w:pStyle w:val="Heading2"/>
      </w:pPr>
      <w:r>
        <w:t>Intervention</w:t>
      </w:r>
    </w:p>
    <w:p w14:paraId="459C8E4C" w14:textId="77777777" w:rsidR="00C621ED" w:rsidRDefault="00C621ED" w:rsidP="00C621ED">
      <w:pPr>
        <w:spacing w:line="480" w:lineRule="auto"/>
      </w:pPr>
    </w:p>
    <w:p w14:paraId="220BD5D9" w14:textId="1087E77B" w:rsidR="00C621ED" w:rsidRDefault="00C621ED" w:rsidP="00C621ED">
      <w:pPr>
        <w:spacing w:line="480" w:lineRule="auto"/>
      </w:pPr>
      <w:r>
        <w:t xml:space="preserve">The Nike+ </w:t>
      </w:r>
      <w:proofErr w:type="spellStart"/>
      <w:r>
        <w:t>FuelBand</w:t>
      </w:r>
      <w:proofErr w:type="spellEnd"/>
      <w:r>
        <w:t xml:space="preserve"> (N</w:t>
      </w:r>
      <w:r w:rsidR="0044692C">
        <w:t>ike, Inc., Oregon, USA</w:t>
      </w:r>
      <w:r>
        <w:t>) (</w:t>
      </w:r>
      <w:r w:rsidRPr="00DC5EDC">
        <w:rPr>
          <w:b/>
        </w:rPr>
        <w:t>Figure 1</w:t>
      </w:r>
      <w:r w:rsidR="006401D5">
        <w:rPr>
          <w:b/>
        </w:rPr>
        <w:t>a</w:t>
      </w:r>
      <w:r>
        <w:t xml:space="preserve">) is a </w:t>
      </w:r>
      <w:r w:rsidR="0015618E">
        <w:t>commercially</w:t>
      </w:r>
      <w:r>
        <w:t xml:space="preserve"> available wrist worn activity monitor with a</w:t>
      </w:r>
      <w:r w:rsidR="0015618E">
        <w:t xml:space="preserve"> built-in accelerometer, </w:t>
      </w:r>
      <w:r>
        <w:t xml:space="preserve">which allows for motion quantification. </w:t>
      </w:r>
      <w:r w:rsidR="001C4EE5">
        <w:t xml:space="preserve">It also allows for </w:t>
      </w:r>
      <w:r w:rsidR="00AF4C88">
        <w:t>personalized</w:t>
      </w:r>
      <w:r w:rsidR="001C4EE5">
        <w:t xml:space="preserve"> goal setting and </w:t>
      </w:r>
      <w:r w:rsidR="005D486F">
        <w:t xml:space="preserve">displays </w:t>
      </w:r>
      <w:r w:rsidR="001C4EE5">
        <w:t>real</w:t>
      </w:r>
      <w:r w:rsidR="005D486F">
        <w:t>-</w:t>
      </w:r>
      <w:r w:rsidR="001C4EE5">
        <w:t>time feedback regarding progression towards goal</w:t>
      </w:r>
      <w:r w:rsidR="005D486F">
        <w:t>s</w:t>
      </w:r>
      <w:r w:rsidR="001C4EE5">
        <w:t xml:space="preserve">. Users are able to monitor </w:t>
      </w:r>
      <w:r w:rsidR="006C344E">
        <w:t>activity levels using a number of metrics</w:t>
      </w:r>
      <w:r w:rsidR="00AF4C88">
        <w:t>,</w:t>
      </w:r>
      <w:r w:rsidR="00ED40D0">
        <w:t xml:space="preserve"> which</w:t>
      </w:r>
      <w:r w:rsidR="006C344E">
        <w:t xml:space="preserve"> includ</w:t>
      </w:r>
      <w:r w:rsidR="000417EE">
        <w:t>e</w:t>
      </w:r>
      <w:r w:rsidR="006C344E">
        <w:t xml:space="preserve"> </w:t>
      </w:r>
      <w:r w:rsidR="001C4EE5">
        <w:t xml:space="preserve">number of </w:t>
      </w:r>
      <w:r w:rsidR="00240D53">
        <w:t>steps, calorie</w:t>
      </w:r>
      <w:r w:rsidR="001C4EE5">
        <w:t xml:space="preserve"> expenditure and ‘fuel-points’ (a metric of</w:t>
      </w:r>
      <w:r w:rsidR="003C5C95">
        <w:t xml:space="preserve"> overall ‘movement’ and </w:t>
      </w:r>
      <w:r w:rsidR="0057719D">
        <w:t>activity</w:t>
      </w:r>
      <w:r w:rsidR="001C4EE5">
        <w:t>)</w:t>
      </w:r>
      <w:r w:rsidR="005D486F">
        <w:t xml:space="preserve">, all available on an LED display on the band.  </w:t>
      </w:r>
      <w:r w:rsidR="006C344E">
        <w:t xml:space="preserve">The device also offers a number of interactive </w:t>
      </w:r>
      <w:r w:rsidR="00AF4C88">
        <w:t>behavior</w:t>
      </w:r>
      <w:r w:rsidR="006C344E">
        <w:t xml:space="preserve"> change tools via the graphical interface of the band</w:t>
      </w:r>
      <w:r w:rsidR="005D486F">
        <w:t xml:space="preserve"> with a</w:t>
      </w:r>
      <w:r w:rsidR="006C344E">
        <w:t xml:space="preserve"> paired mobile device or computer. These include reminders to keep active, interactive graphs of activity, activity statistics and comparison of activity with one’s peers or a broader community of users</w:t>
      </w:r>
      <w:r w:rsidR="006401D5">
        <w:t xml:space="preserve"> (</w:t>
      </w:r>
      <w:r w:rsidR="006401D5" w:rsidRPr="006401D5">
        <w:rPr>
          <w:b/>
        </w:rPr>
        <w:t>Figure 1b</w:t>
      </w:r>
      <w:r w:rsidR="006401D5" w:rsidRPr="006401D5">
        <w:t>)</w:t>
      </w:r>
      <w:r w:rsidR="006C344E" w:rsidRPr="006401D5">
        <w:t xml:space="preserve">. </w:t>
      </w:r>
    </w:p>
    <w:p w14:paraId="3B17B050" w14:textId="77777777" w:rsidR="00282DC7" w:rsidRDefault="00282DC7" w:rsidP="00C621ED">
      <w:pPr>
        <w:spacing w:line="480" w:lineRule="auto"/>
      </w:pPr>
    </w:p>
    <w:p w14:paraId="16D3B5AC" w14:textId="148A71F0" w:rsidR="006C344E" w:rsidRDefault="006C344E" w:rsidP="00C621ED">
      <w:pPr>
        <w:spacing w:line="480" w:lineRule="auto"/>
      </w:pPr>
      <w:r>
        <w:t xml:space="preserve">At the initial clinical visit patients </w:t>
      </w:r>
      <w:r w:rsidR="00AF4C88">
        <w:t>randomized</w:t>
      </w:r>
      <w:r>
        <w:t xml:space="preserve"> to the </w:t>
      </w:r>
      <w:r w:rsidR="00240D53">
        <w:t>WAM</w:t>
      </w:r>
      <w:r>
        <w:t xml:space="preserve"> group were given an introduction to the functionality of the </w:t>
      </w:r>
      <w:r w:rsidR="00240D53">
        <w:t xml:space="preserve">Nike </w:t>
      </w:r>
      <w:proofErr w:type="spellStart"/>
      <w:r w:rsidR="00240D53">
        <w:t>Fuel</w:t>
      </w:r>
      <w:r>
        <w:t>band</w:t>
      </w:r>
      <w:proofErr w:type="spellEnd"/>
      <w:r w:rsidR="003C5C95">
        <w:t xml:space="preserve"> and then asked to demonstrate that they could operate its basic functions</w:t>
      </w:r>
      <w:r w:rsidR="00973510">
        <w:t xml:space="preserve"> (by author PN)</w:t>
      </w:r>
      <w:r>
        <w:t xml:space="preserve">. </w:t>
      </w:r>
      <w:r w:rsidR="00AF4C88">
        <w:t>Personalized</w:t>
      </w:r>
      <w:r w:rsidR="0057719D">
        <w:t xml:space="preserve"> accounts were created on the </w:t>
      </w:r>
      <w:proofErr w:type="spellStart"/>
      <w:r w:rsidR="0057719D">
        <w:t>NikePlus</w:t>
      </w:r>
      <w:proofErr w:type="spellEnd"/>
      <w:r w:rsidR="0057719D">
        <w:t xml:space="preserve"> website </w:t>
      </w:r>
      <w:r w:rsidR="005D486F">
        <w:t>to allow</w:t>
      </w:r>
      <w:r w:rsidR="0057719D">
        <w:t xml:space="preserve"> trends in activity </w:t>
      </w:r>
      <w:r w:rsidR="005D486F">
        <w:t xml:space="preserve">to </w:t>
      </w:r>
      <w:r w:rsidR="0057719D">
        <w:t xml:space="preserve">be reviewed at 3, 6, and 12 month follow-up visits. </w:t>
      </w:r>
      <w:r>
        <w:t xml:space="preserve">Daily </w:t>
      </w:r>
      <w:r w:rsidR="005D486F">
        <w:t xml:space="preserve">activity </w:t>
      </w:r>
      <w:r>
        <w:t>targets were programmed into the band</w:t>
      </w:r>
      <w:r w:rsidR="00B54FF3">
        <w:t xml:space="preserve"> by the research team</w:t>
      </w:r>
      <w:r>
        <w:t xml:space="preserve"> and </w:t>
      </w:r>
      <w:r w:rsidR="00730BE7">
        <w:t>patients were asked to wear their band</w:t>
      </w:r>
      <w:r w:rsidR="00F939D5">
        <w:t>s</w:t>
      </w:r>
      <w:r>
        <w:t xml:space="preserve"> </w:t>
      </w:r>
      <w:r w:rsidR="005D486F">
        <w:t xml:space="preserve">every day </w:t>
      </w:r>
      <w:r>
        <w:t xml:space="preserve">for one year. </w:t>
      </w:r>
      <w:r w:rsidR="0057719D">
        <w:t>Initial d</w:t>
      </w:r>
      <w:r w:rsidR="00730BE7">
        <w:t xml:space="preserve">aily targets were </w:t>
      </w:r>
      <w:r w:rsidR="00F939D5">
        <w:t>set at</w:t>
      </w:r>
      <w:r w:rsidR="0057719D">
        <w:t xml:space="preserve"> 2000 fuel points</w:t>
      </w:r>
      <w:r w:rsidR="009C3B78">
        <w:t xml:space="preserve"> as this was suggested as a ‘normal’ daily target by Nike and was felt achievable from our research teams initial trial experiences with the band.  Progress with daily goals w</w:t>
      </w:r>
      <w:r w:rsidR="00E27562">
        <w:t>as</w:t>
      </w:r>
      <w:r w:rsidR="009C3B78">
        <w:t xml:space="preserve"> reviewed at each follow up visit with patients. If</w:t>
      </w:r>
      <w:r w:rsidR="005D486F">
        <w:t xml:space="preserve"> the</w:t>
      </w:r>
      <w:r w:rsidR="009C3B78">
        <w:t xml:space="preserve"> daily goal was achieved on 75% of days </w:t>
      </w:r>
      <w:r w:rsidR="005D486F">
        <w:t xml:space="preserve">it </w:t>
      </w:r>
      <w:r w:rsidR="009C3B78">
        <w:t xml:space="preserve">was increased by 10 to 20% depending on what the patient felt </w:t>
      </w:r>
      <w:r w:rsidR="009A473C">
        <w:t>achievable after reviewing their activity trends</w:t>
      </w:r>
      <w:r w:rsidR="00FD7762">
        <w:t xml:space="preserve">. </w:t>
      </w:r>
      <w:r w:rsidR="009C3B78">
        <w:t xml:space="preserve">Targets were kept the same for those patients who achieved their </w:t>
      </w:r>
      <w:r w:rsidR="009A473C">
        <w:t>daily targets</w:t>
      </w:r>
      <w:r w:rsidR="009C3B78">
        <w:t xml:space="preserve"> on 50-75% of days and decreased by 10-20% for those</w:t>
      </w:r>
      <w:r w:rsidR="009A473C">
        <w:t xml:space="preserve"> who</w:t>
      </w:r>
      <w:r w:rsidR="009C3B78">
        <w:t xml:space="preserve"> achieved their daily goal less than 50% of days. </w:t>
      </w:r>
    </w:p>
    <w:p w14:paraId="52ED3B55" w14:textId="77777777" w:rsidR="005D486F" w:rsidRDefault="005D486F" w:rsidP="00F02BB4">
      <w:pPr>
        <w:spacing w:line="480" w:lineRule="auto"/>
      </w:pPr>
    </w:p>
    <w:p w14:paraId="720A2064" w14:textId="77777777" w:rsidR="00721D5F" w:rsidRDefault="005D486F" w:rsidP="00F02BB4">
      <w:pPr>
        <w:spacing w:line="480" w:lineRule="auto"/>
      </w:pPr>
      <w:r>
        <w:t>Any technical issues experienced by the patient were addressed at the subsequent follow up appointment.  However i</w:t>
      </w:r>
      <w:r w:rsidR="00A7547E">
        <w:t xml:space="preserve">f more timely technical support was required </w:t>
      </w:r>
      <w:proofErr w:type="spellStart"/>
      <w:r w:rsidR="00A7547E">
        <w:t>i.e</w:t>
      </w:r>
      <w:proofErr w:type="spellEnd"/>
      <w:r w:rsidR="00A7547E">
        <w:t xml:space="preserve"> band replacements, patients were asked to collect a replacement band or it was posted to their home address. </w:t>
      </w:r>
    </w:p>
    <w:p w14:paraId="0989877B" w14:textId="77777777" w:rsidR="00C02508" w:rsidRDefault="00C02508" w:rsidP="00BB2FDA">
      <w:pPr>
        <w:spacing w:line="480" w:lineRule="auto"/>
      </w:pPr>
    </w:p>
    <w:p w14:paraId="7C1F2391" w14:textId="77777777" w:rsidR="00C02508" w:rsidRPr="00C02508" w:rsidRDefault="00527FCE" w:rsidP="00BB2FDA">
      <w:pPr>
        <w:pStyle w:val="Heading2"/>
        <w:spacing w:line="480" w:lineRule="auto"/>
      </w:pPr>
      <w:r>
        <w:t>Outcome measures</w:t>
      </w:r>
    </w:p>
    <w:p w14:paraId="51A4601F" w14:textId="77777777" w:rsidR="008060FB" w:rsidRPr="008060FB" w:rsidRDefault="00856774" w:rsidP="008060FB">
      <w:pPr>
        <w:spacing w:line="480" w:lineRule="auto"/>
        <w:rPr>
          <w:lang w:val="en-GB"/>
        </w:rPr>
      </w:pPr>
      <w:r>
        <w:t>P</w:t>
      </w:r>
      <w:r w:rsidR="00C02508">
        <w:t>rimary outcome measure was treadmill measured maximum walking distance</w:t>
      </w:r>
      <w:r w:rsidR="00FB54C7">
        <w:t xml:space="preserve"> (MWD)</w:t>
      </w:r>
      <w:r w:rsidR="00C02508">
        <w:t xml:space="preserve">.  </w:t>
      </w:r>
      <w:r>
        <w:t>S</w:t>
      </w:r>
      <w:r w:rsidR="00C02508">
        <w:t xml:space="preserve">econdary outcome measures were treadmill measured claudication distance </w:t>
      </w:r>
      <w:r w:rsidR="00FB54C7">
        <w:t xml:space="preserve">(CD) </w:t>
      </w:r>
      <w:r w:rsidR="00C02508">
        <w:t xml:space="preserve">and quality of life as measured by the </w:t>
      </w:r>
      <w:r w:rsidR="000C7D62">
        <w:t>Vascular Quality of Life Questionnaire (</w:t>
      </w:r>
      <w:proofErr w:type="spellStart"/>
      <w:r w:rsidR="00C02508">
        <w:t>VascuQol</w:t>
      </w:r>
      <w:proofErr w:type="spellEnd"/>
      <w:r w:rsidR="000C7D62">
        <w:t>)</w:t>
      </w:r>
      <w:r w:rsidR="00C02508">
        <w:t xml:space="preserve">. </w:t>
      </w:r>
      <w:r w:rsidR="008060FB">
        <w:t xml:space="preserve">The </w:t>
      </w:r>
      <w:proofErr w:type="spellStart"/>
      <w:r w:rsidR="008060FB">
        <w:t>VascuQol</w:t>
      </w:r>
      <w:proofErr w:type="spellEnd"/>
      <w:r w:rsidR="008060FB">
        <w:t xml:space="preserve"> tool is </w:t>
      </w:r>
      <w:r w:rsidR="008060FB">
        <w:rPr>
          <w:lang w:val="en-GB"/>
        </w:rPr>
        <w:t xml:space="preserve">25-item questionnaire with 7-point response options (1=worse possible score and 7= best possible score). The </w:t>
      </w:r>
      <w:r w:rsidR="008060FB" w:rsidRPr="008060FB">
        <w:rPr>
          <w:lang w:val="en-GB"/>
        </w:rPr>
        <w:t>questions are divided into 5</w:t>
      </w:r>
      <w:r w:rsidR="00240D53">
        <w:rPr>
          <w:lang w:val="en-GB"/>
        </w:rPr>
        <w:t xml:space="preserve"> categories; pain, symptoms, ac</w:t>
      </w:r>
      <w:r w:rsidR="008060FB" w:rsidRPr="008060FB">
        <w:rPr>
          <w:lang w:val="en-GB"/>
        </w:rPr>
        <w:t>tivities, emotional</w:t>
      </w:r>
      <w:r w:rsidR="008060FB">
        <w:rPr>
          <w:lang w:val="en-GB"/>
        </w:rPr>
        <w:t xml:space="preserve"> </w:t>
      </w:r>
      <w:r w:rsidR="008060FB" w:rsidRPr="008060FB">
        <w:rPr>
          <w:lang w:val="en-GB"/>
        </w:rPr>
        <w:t>and social.</w:t>
      </w:r>
      <w:r w:rsidR="008060FB">
        <w:rPr>
          <w:lang w:val="en-GB"/>
        </w:rPr>
        <w:t xml:space="preserve"> </w:t>
      </w:r>
      <w:r w:rsidR="008060FB" w:rsidRPr="008060FB">
        <w:rPr>
          <w:lang w:val="en-GB"/>
        </w:rPr>
        <w:t xml:space="preserve">An average </w:t>
      </w:r>
      <w:r w:rsidR="00B851C4">
        <w:rPr>
          <w:lang w:val="en-GB"/>
        </w:rPr>
        <w:t>is</w:t>
      </w:r>
      <w:r w:rsidR="008060FB" w:rsidRPr="008060FB">
        <w:rPr>
          <w:lang w:val="en-GB"/>
        </w:rPr>
        <w:t xml:space="preserve"> taken for all items to give equal weight to each question and domain</w:t>
      </w:r>
      <w:r w:rsidR="00B851C4">
        <w:rPr>
          <w:lang w:val="en-GB"/>
        </w:rPr>
        <w:t xml:space="preserve"> (minimum score of 1 and maximum score of 7)</w:t>
      </w:r>
      <w:r w:rsidR="008060FB" w:rsidRPr="008060FB">
        <w:rPr>
          <w:lang w:val="en-GB"/>
        </w:rPr>
        <w:t xml:space="preserve">. </w:t>
      </w:r>
      <w:r w:rsidR="006873AB">
        <w:t xml:space="preserve">Upon enrolment, each patient underwent MWD, CD and </w:t>
      </w:r>
      <w:proofErr w:type="spellStart"/>
      <w:r w:rsidR="006873AB">
        <w:t>VascuQol</w:t>
      </w:r>
      <w:proofErr w:type="spellEnd"/>
      <w:r w:rsidR="006873AB">
        <w:t xml:space="preserve"> assessments, which were repeated at 3, 6 and 12-months.</w:t>
      </w:r>
    </w:p>
    <w:p w14:paraId="2A085536" w14:textId="77777777" w:rsidR="00FB54C7" w:rsidRDefault="00FB54C7" w:rsidP="00BB2FDA">
      <w:pPr>
        <w:spacing w:line="480" w:lineRule="auto"/>
      </w:pPr>
    </w:p>
    <w:p w14:paraId="1CB9CB31" w14:textId="5CBF28F1" w:rsidR="00C917DD" w:rsidRDefault="00936E4F" w:rsidP="00BB2FDA">
      <w:pPr>
        <w:spacing w:line="480" w:lineRule="auto"/>
      </w:pPr>
      <w:r>
        <w:t>Walking dista</w:t>
      </w:r>
      <w:r w:rsidR="00FB54C7">
        <w:t>nces</w:t>
      </w:r>
      <w:r>
        <w:t xml:space="preserve"> were assessed using a constant-load treadmill test (2.5km/h) with a 10</w:t>
      </w:r>
      <w:r w:rsidRPr="00936E4F">
        <w:rPr>
          <w:rFonts w:cs="Lucida Grande"/>
          <w:color w:val="000000"/>
        </w:rPr>
        <w:t>° inclin</w:t>
      </w:r>
      <w:r>
        <w:rPr>
          <w:rFonts w:cs="Lucida Grande"/>
          <w:color w:val="000000"/>
        </w:rPr>
        <w:t xml:space="preserve">e for a maximum of 500m. </w:t>
      </w:r>
      <w:r w:rsidR="00BE2840">
        <w:rPr>
          <w:rFonts w:cs="Lucida Grande"/>
          <w:color w:val="000000"/>
        </w:rPr>
        <w:t xml:space="preserve">Patients were rested for 20 minutes prior to the treadmill test and once on the treadmill </w:t>
      </w:r>
      <w:r w:rsidR="004A75B7">
        <w:rPr>
          <w:rFonts w:cs="Lucida Grande"/>
          <w:color w:val="000000"/>
        </w:rPr>
        <w:t xml:space="preserve">they </w:t>
      </w:r>
      <w:r w:rsidR="00BE2840">
        <w:rPr>
          <w:rFonts w:cs="Lucida Grande"/>
          <w:color w:val="000000"/>
        </w:rPr>
        <w:t xml:space="preserve">were not allowed to hold the handrails. </w:t>
      </w:r>
      <w:r w:rsidR="00B30ABD">
        <w:rPr>
          <w:rFonts w:cs="Lucida Grande"/>
          <w:color w:val="000000"/>
        </w:rPr>
        <w:t xml:space="preserve">Initial claudication distance (CD; the distance at which symptoms of </w:t>
      </w:r>
      <w:r w:rsidR="00AF4C88">
        <w:rPr>
          <w:rFonts w:cs="Lucida Grande"/>
          <w:color w:val="000000"/>
        </w:rPr>
        <w:t>ischemic</w:t>
      </w:r>
      <w:r w:rsidR="00B30ABD">
        <w:rPr>
          <w:rFonts w:cs="Lucida Grande"/>
          <w:color w:val="000000"/>
        </w:rPr>
        <w:t xml:space="preserve"> lower-limb muscle pain began) and maximum walking distance (MWD; the distance at which the patient could not walk any further) were recorded. </w:t>
      </w:r>
      <w:r w:rsidR="006804AD">
        <w:t>All patients</w:t>
      </w:r>
      <w:r w:rsidR="004A75B7">
        <w:t xml:space="preserve"> completed </w:t>
      </w:r>
      <w:r w:rsidR="006804AD">
        <w:t xml:space="preserve">the </w:t>
      </w:r>
      <w:proofErr w:type="spellStart"/>
      <w:r w:rsidR="000C7D62">
        <w:t>VascuQoL</w:t>
      </w:r>
      <w:proofErr w:type="spellEnd"/>
      <w:r w:rsidR="000C7D62">
        <w:t xml:space="preserve"> questionnaire which </w:t>
      </w:r>
      <w:r w:rsidR="0014752E">
        <w:t>is a validated</w:t>
      </w:r>
      <w:r w:rsidR="000C7D62">
        <w:t>,</w:t>
      </w:r>
      <w:r w:rsidR="0014752E">
        <w:t xml:space="preserve"> disease specific </w:t>
      </w:r>
      <w:r w:rsidR="006804AD">
        <w:t xml:space="preserve">quality of life </w:t>
      </w:r>
      <w:r w:rsidR="004A75B7">
        <w:t xml:space="preserve">assessment tool </w:t>
      </w:r>
      <w:r w:rsidR="009B0263">
        <w:fldChar w:fldCharType="begin" w:fldLock="1"/>
      </w:r>
      <w:r w:rsidR="00ED6E90">
        <w:instrText>ADDIN CSL_CITATION { "citationItems" : [ { "id" : "ITEM-1", "itemData" : { "DOI" : "10.1067/mva.2001.112326", "ISSN" : "0741-5214", "PMID" : "11296317", "abstract" : "AIMS: The purpose of this study was to develop and validate an easily used disease-specific quality of life (QOL) measure for patients with chronic lower limb ischemia and to design an evaluative instrument, responsive to within-subject change, that adds to clinical measures of outcome when comparing treatment options in the management of lower limb ischemia.\n\nMETHODS: The first phase consisted of item generation, item reduction, formulating, and pretesting in patients with ischemia. The proportion of patients who selected an item as troublesome and the mean importance they attached to it were combined to give a clinical impact factor. Items with the highest clinical impact factor were used to formulate a new 25-item questionnaire that was then pretested in 20 patients with lower limb ischemia. In the second phase, reliability, validity, and responsiveness of the new questionnaire were assessed in 39 patients with lower limb ischemia who were tested at 0 and 4 weeks. The King's College Hospital's Vascular Quality of Life Questionnaire and the Short-Form 36 were administered at each visit, and treadmill walking distance and ankle/brachial pressure indices were recorded. The new questionnaire's reliability, internal consistency, responsiveness, and validity were determined.\n\nRESULTS: Areas of QOL impairment were consistent through the ranges of disease severity and age, with no apparent differences between the men and women. Therefore, a single questionnaire is applicable to all patients with chronic lower limb ischemia. In stable patients test-retest scores demonstrated a reliability of r more than 0.90. Each item had internal consistency (item-domain Cronbach alpha =.7-.9). The questionnaire was responsive to change, with correlation between change in the questionnaire's total score and both global and clinical indicators of change (P &lt;.001). The questionnaire showed face and construct validity.\n\nCONCLUSIONS: This disease-specific questionnaire is reliable, responsive, valid, and ready for use as an outcome measure in clinical trials. It is sensitive to the concerns of patients with lower limb ischemia, offering a simple method to measure the effect of interventions on their QOL.", "author" : [ { "dropping-particle" : "", "family" : "Morgan", "given" : "M B", "non-dropping-particle" : "", "parse-names" : false, "suffix" : "" }, { "dropping-particle" : "", "family" : "Crayford", "given" : "T", "non-dropping-particle" : "", "parse-names" : false, "suffix" : "" }, { "dropping-particle" : "", "family" : "Murrin", "given" : "B", "non-dropping-particle" : "", "parse-names" : false, "suffix" : "" }, { "dropping-particle" : "", "family" : "Fraser", "given" : "S C", "non-dropping-particle" : "", "parse-names" : false, "suffix" : "" } ], "container-title" : "Journal of vascular surgery", "id" : "ITEM-1", "issue" : "4", "issued" : { "date-parts" : [ [ "2001", "4" ] ] }, "page" : "679-87", "title" : "Developing the Vascular Quality of Life Questionnaire: a new disease-specific quality of life measure for use in lower limb ischemia.", "type" : "article-journal", "volume" : "33" }, "uris" : [ "http://www.mendeley.com/documents/?uuid=a2e4f9c3-a3f1-4f9d-99d0-4d1e05c8f90f" ] } ], "mendeley" : { "formattedCitation" : "(11)", "plainTextFormattedCitation" : "(11)", "previouslyFormattedCitation" : "(11)" }, "properties" : { "noteIndex" : 0 }, "schema" : "https://github.com/citation-style-language/schema/raw/master/csl-citation.json" }</w:instrText>
      </w:r>
      <w:r w:rsidR="009B0263">
        <w:fldChar w:fldCharType="separate"/>
      </w:r>
      <w:r w:rsidR="006401D5" w:rsidRPr="006401D5">
        <w:rPr>
          <w:noProof/>
        </w:rPr>
        <w:t>(11)</w:t>
      </w:r>
      <w:r w:rsidR="009B0263">
        <w:fldChar w:fldCharType="end"/>
      </w:r>
      <w:r w:rsidR="0014752E">
        <w:t xml:space="preserve">. </w:t>
      </w:r>
    </w:p>
    <w:p w14:paraId="1EB4D0B9" w14:textId="77777777" w:rsidR="00CA5F38" w:rsidRDefault="00CA5F38" w:rsidP="00BB2FDA">
      <w:pPr>
        <w:spacing w:line="480" w:lineRule="auto"/>
      </w:pPr>
    </w:p>
    <w:p w14:paraId="19B80C58" w14:textId="77777777" w:rsidR="002665E9" w:rsidRDefault="002665E9" w:rsidP="002665E9">
      <w:pPr>
        <w:pStyle w:val="Heading2"/>
      </w:pPr>
      <w:r>
        <w:t>Statistical analysis</w:t>
      </w:r>
    </w:p>
    <w:p w14:paraId="44BE5C38" w14:textId="77777777" w:rsidR="002665E9" w:rsidRDefault="002665E9" w:rsidP="00DC01CB">
      <w:pPr>
        <w:spacing w:line="480" w:lineRule="auto"/>
      </w:pPr>
    </w:p>
    <w:p w14:paraId="55E4986C" w14:textId="77777777" w:rsidR="002665E9" w:rsidRPr="002665E9" w:rsidRDefault="000242B5" w:rsidP="00DC01CB">
      <w:pPr>
        <w:spacing w:line="480" w:lineRule="auto"/>
      </w:pPr>
      <w:r>
        <w:t>As this was a p</w:t>
      </w:r>
      <w:r w:rsidR="000C0476">
        <w:t>i</w:t>
      </w:r>
      <w:r>
        <w:t xml:space="preserve">lot study assessing feasibility, formal power calculations were not performed. Descriptive statistics were obtained and tested for normal distribution using the Kolmogorov-Smirnov test. </w:t>
      </w:r>
      <w:r w:rsidR="00DC01CB">
        <w:t xml:space="preserve">The walking distance data and the quality of life data </w:t>
      </w:r>
      <w:r w:rsidR="009171EB">
        <w:t>were normal</w:t>
      </w:r>
      <w:r w:rsidR="00FD7762">
        <w:t>ly</w:t>
      </w:r>
      <w:r w:rsidR="009171EB">
        <w:t xml:space="preserve"> distributed </w:t>
      </w:r>
      <w:r w:rsidR="00DC01CB">
        <w:t xml:space="preserve">so non-parametric tests were used.  The Wilcoxon signed rank test was used to </w:t>
      </w:r>
      <w:r w:rsidR="000C7D62">
        <w:t>analyze</w:t>
      </w:r>
      <w:r w:rsidR="00DC01CB">
        <w:t xml:space="preserve"> differences with</w:t>
      </w:r>
      <w:r w:rsidR="007A437C">
        <w:t xml:space="preserve"> longitudinal</w:t>
      </w:r>
      <w:r w:rsidR="00DC01CB">
        <w:t xml:space="preserve"> group</w:t>
      </w:r>
      <w:r w:rsidR="007A437C">
        <w:t xml:space="preserve"> data</w:t>
      </w:r>
      <w:r w:rsidR="00DC01CB">
        <w:t xml:space="preserve">. Differences between groups were </w:t>
      </w:r>
      <w:r w:rsidR="000C7D62">
        <w:t>analyzed</w:t>
      </w:r>
      <w:r w:rsidR="00DC01CB">
        <w:t xml:space="preserve"> using the Mann-Whitney U test. Effect size </w:t>
      </w:r>
      <w:r w:rsidR="005F114A">
        <w:t xml:space="preserve">(r) </w:t>
      </w:r>
      <w:r w:rsidR="00DC01CB">
        <w:t>was calculated for each outcome of</w:t>
      </w:r>
      <w:r w:rsidR="000C7D62">
        <w:t xml:space="preserve"> interest and interpreted using</w:t>
      </w:r>
      <w:r w:rsidR="005F114A">
        <w:t xml:space="preserve"> previously suggested descriptive terms; an effect size of 0.1</w:t>
      </w:r>
      <w:r w:rsidR="00F6304B">
        <w:t xml:space="preserve"> is ‘small’, </w:t>
      </w:r>
      <w:r w:rsidR="005F114A">
        <w:t>a value of 0.3 is ‘medium’ and a value of 0.5</w:t>
      </w:r>
      <w:r w:rsidR="00F6304B">
        <w:t xml:space="preserve"> is ‘large’</w:t>
      </w:r>
      <w:r w:rsidR="00F62D84">
        <w:t xml:space="preserve"> </w:t>
      </w:r>
      <w:r w:rsidR="009B0263">
        <w:fldChar w:fldCharType="begin" w:fldLock="1"/>
      </w:r>
      <w:r w:rsidR="00ED6E90">
        <w:instrText>ADDIN CSL_CITATION { "citationItems" : [ { "id" : "ITEM-1", "itemData" : { "DOI" : "10.1037/a0024338", "ISSN" : "1939-2222", "author" : [ { "dropping-particle" : "", "family" : "Fritz", "given" : "Catherine O.", "non-dropping-particle" : "", "parse-names" : false, "suffix" : "" }, { "dropping-particle" : "", "family" : "Morris", "given" : "Peter E.", "non-dropping-particle" : "", "parse-names" : false, "suffix" : "" }, { "dropping-particle" : "", "family" : "Richler", "given" : "Jennifer J.", "non-dropping-particle" : "", "parse-names" : false, "suffix" : "" } ], "container-title" : "Journal of Experimental Psychology: General", "id" : "ITEM-1", "issue" : "1", "issued" : { "date-parts" : [ [ "2012" ] ] }, "page" : "2-18", "publisher" : "American Psychological Association", "title" : "Effect size estimates: Current use, calculations, and interpretation.", "type" : "article-journal", "volume" : "141" }, "uris" : [ "http://www.mendeley.com/documents/?uuid=797e54df-d47f-3b18-a081-39a710687c1c" ] } ], "mendeley" : { "formattedCitation" : "(12)", "plainTextFormattedCitation" : "(12)", "previouslyFormattedCitation" : "(12)" }, "properties" : { "noteIndex" : 0 }, "schema" : "https://github.com/citation-style-language/schema/raw/master/csl-citation.json" }</w:instrText>
      </w:r>
      <w:r w:rsidR="009B0263">
        <w:fldChar w:fldCharType="separate"/>
      </w:r>
      <w:r w:rsidR="006401D5" w:rsidRPr="006401D5">
        <w:rPr>
          <w:noProof/>
        </w:rPr>
        <w:t>(12)</w:t>
      </w:r>
      <w:r w:rsidR="009B0263">
        <w:fldChar w:fldCharType="end"/>
      </w:r>
      <w:r w:rsidR="00F6304B">
        <w:t>.</w:t>
      </w:r>
      <w:r w:rsidR="00240D53">
        <w:t xml:space="preserve"> Correlation between quality of life score and walking distances were calculated using the Spearman’s rank correlation coefficient (</w:t>
      </w:r>
      <w:proofErr w:type="spellStart"/>
      <w:r w:rsidR="00240D53">
        <w:t>r</w:t>
      </w:r>
      <w:r w:rsidR="00240D53" w:rsidRPr="00240D53">
        <w:rPr>
          <w:vertAlign w:val="subscript"/>
        </w:rPr>
        <w:t>s</w:t>
      </w:r>
      <w:proofErr w:type="spellEnd"/>
      <w:r w:rsidR="00240D53">
        <w:t>).</w:t>
      </w:r>
      <w:r w:rsidR="00F6304B">
        <w:t xml:space="preserve"> </w:t>
      </w:r>
      <w:r w:rsidR="00DC01CB">
        <w:t xml:space="preserve">Data were </w:t>
      </w:r>
      <w:r w:rsidR="000C7D62">
        <w:t>analyzed</w:t>
      </w:r>
      <w:r w:rsidR="00DC01CB">
        <w:t xml:space="preserve"> using </w:t>
      </w:r>
      <w:r w:rsidR="00037313">
        <w:t>IBM SPSS Statistics</w:t>
      </w:r>
      <w:r w:rsidR="00DC01CB">
        <w:t xml:space="preserve"> version 23 (IBM, Armonk, New York, USA). </w:t>
      </w:r>
    </w:p>
    <w:p w14:paraId="3DB85D66" w14:textId="77777777" w:rsidR="000C0476" w:rsidRDefault="000C0476">
      <w:pPr>
        <w:rPr>
          <w:rFonts w:asciiTheme="majorHAnsi" w:eastAsiaTheme="majorEastAsia" w:hAnsiTheme="majorHAnsi" w:cstheme="majorBidi"/>
          <w:b/>
          <w:bCs/>
          <w:color w:val="345A8A" w:themeColor="accent1" w:themeShade="B5"/>
          <w:sz w:val="32"/>
          <w:szCs w:val="32"/>
        </w:rPr>
      </w:pPr>
      <w:r>
        <w:br w:type="page"/>
      </w:r>
    </w:p>
    <w:p w14:paraId="64E3D6B0" w14:textId="77777777" w:rsidR="003F326F" w:rsidRDefault="004C302D" w:rsidP="004C302D">
      <w:pPr>
        <w:pStyle w:val="Heading1"/>
      </w:pPr>
      <w:r>
        <w:t>RESULTS</w:t>
      </w:r>
    </w:p>
    <w:p w14:paraId="13B00677" w14:textId="77777777" w:rsidR="004C302D" w:rsidRDefault="004C302D"/>
    <w:p w14:paraId="62F4C59D" w14:textId="3593A26B" w:rsidR="004B0B72" w:rsidRDefault="008E2A1D" w:rsidP="00781824">
      <w:pPr>
        <w:spacing w:line="480" w:lineRule="auto"/>
      </w:pPr>
      <w:r>
        <w:t>Eighty</w:t>
      </w:r>
      <w:r w:rsidR="00B851C4">
        <w:rPr>
          <w:rStyle w:val="CommentReference"/>
        </w:rPr>
        <w:t>-</w:t>
      </w:r>
      <w:r>
        <w:t>nine</w:t>
      </w:r>
      <w:r w:rsidR="00C12FF8">
        <w:t xml:space="preserve"> patients were referred for assessment.  Following referral, 52 patients </w:t>
      </w:r>
      <w:r>
        <w:t xml:space="preserve">were </w:t>
      </w:r>
      <w:r w:rsidR="00754777">
        <w:t xml:space="preserve">excluded as they were </w:t>
      </w:r>
      <w:r>
        <w:t>not eligible</w:t>
      </w:r>
      <w:r w:rsidR="00D11E5A">
        <w:t xml:space="preserve"> (n=20)</w:t>
      </w:r>
      <w:r w:rsidR="00C12FF8">
        <w:t xml:space="preserve">, could not be contacted </w:t>
      </w:r>
      <w:r w:rsidR="00D11E5A">
        <w:t xml:space="preserve">(n=11) </w:t>
      </w:r>
      <w:r w:rsidR="00C12FF8">
        <w:t>or declined to participate owing to travel distance or time constraints</w:t>
      </w:r>
      <w:r w:rsidR="00D11E5A">
        <w:t xml:space="preserve"> (n=21). </w:t>
      </w:r>
      <w:r w:rsidR="005D7335">
        <w:t>Thirty-seven</w:t>
      </w:r>
      <w:r w:rsidR="00C12FF8">
        <w:t xml:space="preserve"> patients were randomized (20 </w:t>
      </w:r>
      <w:r w:rsidR="00240D53">
        <w:t>WAM</w:t>
      </w:r>
      <w:r w:rsidR="00C12FF8">
        <w:t xml:space="preserve">, 17 control). </w:t>
      </w:r>
      <w:r w:rsidR="005D0297">
        <w:t>Patient demogr</w:t>
      </w:r>
      <w:r w:rsidR="00940F3C">
        <w:t xml:space="preserve">aphics </w:t>
      </w:r>
      <w:r w:rsidR="00C12FF8">
        <w:t>were well balanced between the two groups</w:t>
      </w:r>
      <w:r w:rsidR="005D069F">
        <w:t xml:space="preserve"> (</w:t>
      </w:r>
      <w:r w:rsidR="005D069F" w:rsidRPr="005D069F">
        <w:rPr>
          <w:b/>
        </w:rPr>
        <w:t xml:space="preserve">Table </w:t>
      </w:r>
      <w:r w:rsidR="00A9286B">
        <w:rPr>
          <w:b/>
        </w:rPr>
        <w:t>1</w:t>
      </w:r>
      <w:r w:rsidR="005D069F">
        <w:t>)</w:t>
      </w:r>
      <w:r w:rsidR="00C12FF8">
        <w:t xml:space="preserve">. </w:t>
      </w:r>
    </w:p>
    <w:p w14:paraId="634E15B0" w14:textId="77777777" w:rsidR="00CD6C2A" w:rsidRDefault="00CD6C2A" w:rsidP="00781824">
      <w:pPr>
        <w:spacing w:line="480" w:lineRule="auto"/>
      </w:pPr>
    </w:p>
    <w:p w14:paraId="45A2F23B" w14:textId="77777777" w:rsidR="00361955" w:rsidRDefault="004B0B72" w:rsidP="00781824">
      <w:pPr>
        <w:spacing w:line="480" w:lineRule="auto"/>
      </w:pPr>
      <w:r>
        <w:t xml:space="preserve">In the </w:t>
      </w:r>
      <w:r w:rsidR="00240D53">
        <w:t>WAM</w:t>
      </w:r>
      <w:r>
        <w:t xml:space="preserve"> group </w:t>
      </w:r>
      <w:r w:rsidR="00FB64FD">
        <w:t xml:space="preserve">4 patients </w:t>
      </w:r>
      <w:r w:rsidR="00A54DA7">
        <w:t>withdrew from the study:</w:t>
      </w:r>
      <w:r w:rsidR="002B091E">
        <w:t xml:space="preserve"> </w:t>
      </w:r>
      <w:r w:rsidR="00A54DA7">
        <w:t>1</w:t>
      </w:r>
      <w:r w:rsidR="002B091E">
        <w:t xml:space="preserve"> patient </w:t>
      </w:r>
      <w:r w:rsidR="00361955">
        <w:t xml:space="preserve">had worsening COPD and heart failure, 2 withdrew due to family bereavement and 1 patient had worsening claudication symptoms and underwent an angioplasty. </w:t>
      </w:r>
    </w:p>
    <w:p w14:paraId="17338D7D" w14:textId="0E081028" w:rsidR="00BA7871" w:rsidRDefault="00361955" w:rsidP="00781824">
      <w:pPr>
        <w:spacing w:line="480" w:lineRule="auto"/>
      </w:pPr>
      <w:r>
        <w:t>In the control group 5 pa</w:t>
      </w:r>
      <w:r w:rsidR="00A54DA7">
        <w:t>tients withdrew from the study: 3</w:t>
      </w:r>
      <w:r>
        <w:t xml:space="preserve"> patients withdrew due to health related issues (stroke, lung canc</w:t>
      </w:r>
      <w:r w:rsidR="00A54DA7">
        <w:t xml:space="preserve">er and </w:t>
      </w:r>
      <w:r>
        <w:t xml:space="preserve">septic arthritis), </w:t>
      </w:r>
      <w:r w:rsidR="00A54DA7">
        <w:t>1 patient under</w:t>
      </w:r>
      <w:r>
        <w:t xml:space="preserve">went surgery for worsening symptoms and critical limb </w:t>
      </w:r>
      <w:r w:rsidR="00AF4C88">
        <w:t>ischemia</w:t>
      </w:r>
      <w:r>
        <w:t xml:space="preserve"> and 1 patient was lost to follow up. </w:t>
      </w:r>
    </w:p>
    <w:p w14:paraId="2FC7B5E6" w14:textId="77777777" w:rsidR="008C4B0A" w:rsidRDefault="00DE1417" w:rsidP="00781824">
      <w:pPr>
        <w:spacing w:line="480" w:lineRule="auto"/>
      </w:pPr>
      <w:r>
        <w:t xml:space="preserve">Accounting for patients withdrawn from the study and those not </w:t>
      </w:r>
      <w:r w:rsidR="007C7F42">
        <w:t>able to attend</w:t>
      </w:r>
      <w:r>
        <w:t xml:space="preserve"> their follow-up appointments, data wer</w:t>
      </w:r>
      <w:r w:rsidR="000242B5">
        <w:t>e analyzed for</w:t>
      </w:r>
      <w:r w:rsidR="00940F3C">
        <w:t xml:space="preserve"> 37 patients at baseline,</w:t>
      </w:r>
      <w:r w:rsidR="000242B5">
        <w:t xml:space="preserve"> 28 at 3-</w:t>
      </w:r>
      <w:r>
        <w:t xml:space="preserve">months (19 </w:t>
      </w:r>
      <w:r w:rsidR="00240D53">
        <w:t>WAM</w:t>
      </w:r>
      <w:r w:rsidR="000242B5">
        <w:t>, 9 control), 31 at 6-</w:t>
      </w:r>
      <w:r>
        <w:t xml:space="preserve">months (18 </w:t>
      </w:r>
      <w:r w:rsidR="00240D53">
        <w:t>WAM</w:t>
      </w:r>
      <w:r>
        <w:t>, 13</w:t>
      </w:r>
      <w:r w:rsidR="000242B5">
        <w:t xml:space="preserve"> control) and 24 at 12-</w:t>
      </w:r>
      <w:r>
        <w:t xml:space="preserve">months (16 </w:t>
      </w:r>
      <w:r w:rsidR="00240D53">
        <w:t>WAM</w:t>
      </w:r>
      <w:r>
        <w:t>, 8 control)</w:t>
      </w:r>
      <w:r w:rsidR="005D069F">
        <w:t xml:space="preserve">; </w:t>
      </w:r>
      <w:r w:rsidR="005D069F" w:rsidRPr="005D069F">
        <w:rPr>
          <w:b/>
        </w:rPr>
        <w:t xml:space="preserve">Figure </w:t>
      </w:r>
      <w:r w:rsidR="00DC5EDC">
        <w:rPr>
          <w:b/>
        </w:rPr>
        <w:t>2</w:t>
      </w:r>
      <w:r>
        <w:t xml:space="preserve">. </w:t>
      </w:r>
    </w:p>
    <w:p w14:paraId="1B9A08F5" w14:textId="77777777" w:rsidR="001F43FE" w:rsidRDefault="001F43FE" w:rsidP="00700357">
      <w:pPr>
        <w:pStyle w:val="Heading2"/>
      </w:pPr>
      <w:r>
        <w:t>Intragroup analysis</w:t>
      </w:r>
    </w:p>
    <w:p w14:paraId="7F564EA8" w14:textId="77777777" w:rsidR="00700357" w:rsidRPr="00700357" w:rsidRDefault="00700357" w:rsidP="00700357"/>
    <w:p w14:paraId="2D1470F4" w14:textId="1BFF3E83" w:rsidR="00DC5EDC" w:rsidRPr="004D281A" w:rsidRDefault="00DC5EDC" w:rsidP="00781824">
      <w:pPr>
        <w:spacing w:line="480" w:lineRule="auto"/>
        <w:rPr>
          <w:lang w:val="en-GB"/>
        </w:rPr>
      </w:pPr>
      <w:r>
        <w:t xml:space="preserve">Considering our primary outcome measure MWD, patients in the </w:t>
      </w:r>
      <w:r w:rsidR="00DA6AC8">
        <w:t>WAM</w:t>
      </w:r>
      <w:r>
        <w:t xml:space="preserve"> group made a </w:t>
      </w:r>
      <w:r w:rsidR="007C73A9">
        <w:t xml:space="preserve">statistically </w:t>
      </w:r>
      <w:r>
        <w:t>significant</w:t>
      </w:r>
      <w:r w:rsidR="001F43FE">
        <w:t xml:space="preserve"> improv</w:t>
      </w:r>
      <w:r>
        <w:t xml:space="preserve">ement in median </w:t>
      </w:r>
      <w:r w:rsidR="001F43FE">
        <w:t>MWD</w:t>
      </w:r>
      <w:r w:rsidR="007C73A9">
        <w:t xml:space="preserve"> at 3-months (80m</w:t>
      </w:r>
      <w:r w:rsidR="00D16C74">
        <w:t xml:space="preserve"> </w:t>
      </w:r>
      <w:r w:rsidR="007A3CBE">
        <w:t>vs 112</w:t>
      </w:r>
      <w:r w:rsidR="007C73A9">
        <w:t>m, p=0.013). By 6-months</w:t>
      </w:r>
      <w:r w:rsidR="00700357">
        <w:t>,</w:t>
      </w:r>
      <w:r w:rsidR="007C73A9">
        <w:t xml:space="preserve"> this group had more than double</w:t>
      </w:r>
      <w:r w:rsidR="00F57119">
        <w:t>d</w:t>
      </w:r>
      <w:r w:rsidR="007C73A9">
        <w:t xml:space="preserve"> their MWD as compared to baseline </w:t>
      </w:r>
      <w:r w:rsidR="007C73A9" w:rsidRPr="00A524D7">
        <w:rPr>
          <w:lang w:val="en-GB"/>
        </w:rPr>
        <w:t>(80</w:t>
      </w:r>
      <w:r w:rsidR="007C73A9">
        <w:rPr>
          <w:lang w:val="en-GB"/>
        </w:rPr>
        <w:t>m</w:t>
      </w:r>
      <w:r w:rsidR="007C73A9" w:rsidRPr="00A524D7">
        <w:rPr>
          <w:lang w:val="en-GB"/>
        </w:rPr>
        <w:t xml:space="preserve"> vs </w:t>
      </w:r>
      <w:r w:rsidR="007C73A9">
        <w:rPr>
          <w:lang w:val="en-GB"/>
        </w:rPr>
        <w:t>178m</w:t>
      </w:r>
      <w:r w:rsidR="00DE42C0">
        <w:rPr>
          <w:lang w:val="en-GB"/>
        </w:rPr>
        <w:t>, p&lt;0.001</w:t>
      </w:r>
      <w:r w:rsidR="007C73A9" w:rsidRPr="00A524D7">
        <w:rPr>
          <w:lang w:val="en-GB"/>
        </w:rPr>
        <w:t>)</w:t>
      </w:r>
      <w:r w:rsidR="00DB31F8">
        <w:rPr>
          <w:lang w:val="en-GB"/>
        </w:rPr>
        <w:t xml:space="preserve"> and also made a significant improvement as compared to 3-months (112m vs 178m, p=0.006). </w:t>
      </w:r>
      <w:r w:rsidR="00DE3814">
        <w:rPr>
          <w:lang w:val="en-GB"/>
        </w:rPr>
        <w:t xml:space="preserve">At 12 months the MWD had plateaued with no </w:t>
      </w:r>
      <w:r w:rsidR="00DE3814" w:rsidRPr="008C2C9C">
        <w:rPr>
          <w:lang w:val="en-GB"/>
        </w:rPr>
        <w:t>significa</w:t>
      </w:r>
      <w:r w:rsidR="00B81E91" w:rsidRPr="008C2C9C">
        <w:rPr>
          <w:lang w:val="en-GB"/>
        </w:rPr>
        <w:t>nt</w:t>
      </w:r>
      <w:r w:rsidR="00DE3814">
        <w:rPr>
          <w:lang w:val="en-GB"/>
        </w:rPr>
        <w:t xml:space="preserve"> difference to 6</w:t>
      </w:r>
      <w:r w:rsidR="00B851C4">
        <w:rPr>
          <w:lang w:val="en-GB"/>
        </w:rPr>
        <w:t>-</w:t>
      </w:r>
      <w:r w:rsidR="00DE3814">
        <w:rPr>
          <w:lang w:val="en-GB"/>
        </w:rPr>
        <w:t xml:space="preserve">month results </w:t>
      </w:r>
      <w:r w:rsidR="007C73A9">
        <w:rPr>
          <w:lang w:val="en-GB"/>
        </w:rPr>
        <w:t>(</w:t>
      </w:r>
      <w:r w:rsidR="00700357">
        <w:rPr>
          <w:lang w:val="en-GB"/>
        </w:rPr>
        <w:t xml:space="preserve">178m vs 147m, </w:t>
      </w:r>
      <w:r w:rsidR="005F17CA">
        <w:rPr>
          <w:lang w:val="en-GB"/>
        </w:rPr>
        <w:t xml:space="preserve">p=0.3). Patients in the control group made no significant improvement </w:t>
      </w:r>
      <w:r w:rsidR="00700357">
        <w:rPr>
          <w:lang w:val="en-GB"/>
        </w:rPr>
        <w:t>in MWD over the course of the study when compared to baseline (</w:t>
      </w:r>
      <w:r w:rsidR="00700357">
        <w:t>68m); 3-months (80m, p=0.11), 6-months (</w:t>
      </w:r>
      <w:r w:rsidR="00700357" w:rsidRPr="00A524D7">
        <w:rPr>
          <w:lang w:val="en-GB"/>
        </w:rPr>
        <w:t>83</w:t>
      </w:r>
      <w:r w:rsidR="00700357">
        <w:rPr>
          <w:lang w:val="en-GB"/>
        </w:rPr>
        <w:t>m</w:t>
      </w:r>
      <w:r w:rsidR="00700357" w:rsidRPr="00A524D7">
        <w:rPr>
          <w:lang w:val="en-GB"/>
        </w:rPr>
        <w:t>, p=0.36</w:t>
      </w:r>
      <w:r w:rsidR="007A3CBE">
        <w:rPr>
          <w:lang w:val="en-GB"/>
        </w:rPr>
        <w:t>) and 12-months (68</w:t>
      </w:r>
      <w:r w:rsidR="00700357">
        <w:rPr>
          <w:lang w:val="en-GB"/>
        </w:rPr>
        <w:t>m, p= 0.33)</w:t>
      </w:r>
      <w:r w:rsidR="00253FB9">
        <w:rPr>
          <w:lang w:val="en-GB"/>
        </w:rPr>
        <w:t xml:space="preserve"> </w:t>
      </w:r>
      <w:r w:rsidR="00253FB9" w:rsidRPr="00253FB9">
        <w:rPr>
          <w:b/>
          <w:lang w:val="en-GB"/>
        </w:rPr>
        <w:t>(Figure 3)</w:t>
      </w:r>
      <w:r w:rsidR="00700357" w:rsidRPr="00253FB9">
        <w:rPr>
          <w:b/>
          <w:lang w:val="en-GB"/>
        </w:rPr>
        <w:t>.</w:t>
      </w:r>
      <w:r w:rsidR="00700357">
        <w:rPr>
          <w:lang w:val="en-GB"/>
        </w:rPr>
        <w:t xml:space="preserve"> </w:t>
      </w:r>
    </w:p>
    <w:p w14:paraId="043E061A" w14:textId="77777777" w:rsidR="00DC5EDC" w:rsidRDefault="00DC5EDC" w:rsidP="00781824">
      <w:pPr>
        <w:spacing w:line="480" w:lineRule="auto"/>
      </w:pPr>
    </w:p>
    <w:p w14:paraId="5A7CD588" w14:textId="77777777" w:rsidR="007D451D" w:rsidRDefault="00700357" w:rsidP="00781824">
      <w:pPr>
        <w:spacing w:line="480" w:lineRule="auto"/>
        <w:rPr>
          <w:lang w:val="en-GB"/>
        </w:rPr>
      </w:pPr>
      <w:r>
        <w:t xml:space="preserve">Considering CD, patients in the </w:t>
      </w:r>
      <w:r w:rsidR="00DA6AC8">
        <w:t>WAM</w:t>
      </w:r>
      <w:r>
        <w:t xml:space="preserve"> group made a statistically significant improvement in median CD </w:t>
      </w:r>
      <w:r w:rsidR="007D451D">
        <w:t>at 3-months (40m</w:t>
      </w:r>
      <w:r w:rsidR="00D16C74">
        <w:t xml:space="preserve"> vs 54m</w:t>
      </w:r>
      <w:r w:rsidR="007D451D">
        <w:t>, p=0.017). By 6-months, this group had almost trebled their CD as compared to baseline (</w:t>
      </w:r>
      <w:r w:rsidR="007D451D" w:rsidRPr="00A524D7">
        <w:rPr>
          <w:lang w:val="en-GB"/>
        </w:rPr>
        <w:t>40</w:t>
      </w:r>
      <w:r w:rsidR="007D451D">
        <w:rPr>
          <w:lang w:val="en-GB"/>
        </w:rPr>
        <w:t>m</w:t>
      </w:r>
      <w:r w:rsidR="007D451D" w:rsidRPr="00A524D7">
        <w:rPr>
          <w:lang w:val="en-GB"/>
        </w:rPr>
        <w:t xml:space="preserve"> vs 115</w:t>
      </w:r>
      <w:r w:rsidR="00D16C74">
        <w:rPr>
          <w:lang w:val="en-GB"/>
        </w:rPr>
        <w:t>m</w:t>
      </w:r>
      <w:r w:rsidR="007D451D">
        <w:rPr>
          <w:lang w:val="en-GB"/>
        </w:rPr>
        <w:t>, p&lt;0.001)</w:t>
      </w:r>
      <w:r w:rsidR="00DB31F8">
        <w:rPr>
          <w:lang w:val="en-GB"/>
        </w:rPr>
        <w:t xml:space="preserve"> and also significantly improved compared to 3-months (54m vs 115m, p=0.005)</w:t>
      </w:r>
      <w:r w:rsidR="007D451D">
        <w:rPr>
          <w:lang w:val="en-GB"/>
        </w:rPr>
        <w:t>.</w:t>
      </w:r>
      <w:r w:rsidR="00367F2E">
        <w:rPr>
          <w:lang w:val="en-GB"/>
        </w:rPr>
        <w:t xml:space="preserve">  As with MWD, t</w:t>
      </w:r>
      <w:r w:rsidR="007D451D">
        <w:rPr>
          <w:lang w:val="en-GB"/>
        </w:rPr>
        <w:t xml:space="preserve">his improvement was </w:t>
      </w:r>
      <w:r w:rsidR="00367F2E">
        <w:rPr>
          <w:lang w:val="en-GB"/>
        </w:rPr>
        <w:t xml:space="preserve">also </w:t>
      </w:r>
      <w:r w:rsidR="007D451D">
        <w:rPr>
          <w:lang w:val="en-GB"/>
        </w:rPr>
        <w:t>maintained at 12-months follow-up (</w:t>
      </w:r>
      <w:r w:rsidR="007D451D" w:rsidRPr="00A524D7">
        <w:rPr>
          <w:lang w:val="en-GB"/>
        </w:rPr>
        <w:t>115</w:t>
      </w:r>
      <w:r w:rsidR="00D16C74">
        <w:rPr>
          <w:lang w:val="en-GB"/>
        </w:rPr>
        <w:t>m vs 110m</w:t>
      </w:r>
      <w:r w:rsidR="007D451D">
        <w:rPr>
          <w:lang w:val="en-GB"/>
        </w:rPr>
        <w:t>, p=0.35)</w:t>
      </w:r>
      <w:r w:rsidR="006018CA">
        <w:rPr>
          <w:lang w:val="en-GB"/>
        </w:rPr>
        <w:t xml:space="preserve"> and was still significantly higher than baseline (p=0.001)</w:t>
      </w:r>
      <w:r w:rsidR="007D451D">
        <w:rPr>
          <w:lang w:val="en-GB"/>
        </w:rPr>
        <w:t>. Patients in the control group made no significant improvement in CD over the course of the study when compared to baseline (</w:t>
      </w:r>
      <w:r w:rsidR="00D16C74">
        <w:t>36m</w:t>
      </w:r>
      <w:r w:rsidR="0098337B">
        <w:t>)</w:t>
      </w:r>
      <w:r w:rsidR="00D16C74">
        <w:t>; 3-months (28m</w:t>
      </w:r>
      <w:r w:rsidR="007D451D">
        <w:t>, p=0.26), 6-months (</w:t>
      </w:r>
      <w:r w:rsidR="007D451D" w:rsidRPr="00A524D7">
        <w:rPr>
          <w:lang w:val="en-GB"/>
        </w:rPr>
        <w:t>45</w:t>
      </w:r>
      <w:r w:rsidR="00D16C74">
        <w:rPr>
          <w:lang w:val="en-GB"/>
        </w:rPr>
        <w:t>m</w:t>
      </w:r>
      <w:r w:rsidR="007D451D" w:rsidRPr="00A524D7">
        <w:rPr>
          <w:lang w:val="en-GB"/>
        </w:rPr>
        <w:t>, p=0.18</w:t>
      </w:r>
      <w:r w:rsidR="007D451D">
        <w:rPr>
          <w:lang w:val="en-GB"/>
        </w:rPr>
        <w:t>)</w:t>
      </w:r>
      <w:r w:rsidR="00D16C74">
        <w:rPr>
          <w:lang w:val="en-GB"/>
        </w:rPr>
        <w:t xml:space="preserve"> and 12-months (43.5m</w:t>
      </w:r>
      <w:r w:rsidR="007D451D">
        <w:rPr>
          <w:lang w:val="en-GB"/>
        </w:rPr>
        <w:t>, p= 0.13)</w:t>
      </w:r>
      <w:r w:rsidR="00253FB9">
        <w:rPr>
          <w:lang w:val="en-GB"/>
        </w:rPr>
        <w:t xml:space="preserve"> </w:t>
      </w:r>
      <w:r w:rsidR="00DB31F8">
        <w:rPr>
          <w:b/>
          <w:lang w:val="en-GB"/>
        </w:rPr>
        <w:t>(Figure 4</w:t>
      </w:r>
      <w:r w:rsidR="00253FB9" w:rsidRPr="00253FB9">
        <w:rPr>
          <w:b/>
          <w:lang w:val="en-GB"/>
        </w:rPr>
        <w:t>).</w:t>
      </w:r>
      <w:r w:rsidR="007D451D">
        <w:rPr>
          <w:lang w:val="en-GB"/>
        </w:rPr>
        <w:t xml:space="preserve"> </w:t>
      </w:r>
    </w:p>
    <w:p w14:paraId="0218A431" w14:textId="77777777" w:rsidR="00F57119" w:rsidRDefault="00F57119" w:rsidP="00781824">
      <w:pPr>
        <w:spacing w:line="480" w:lineRule="auto"/>
        <w:rPr>
          <w:lang w:val="en-GB"/>
        </w:rPr>
      </w:pPr>
    </w:p>
    <w:p w14:paraId="065FA0DB" w14:textId="36B4E022" w:rsidR="003A180B" w:rsidRDefault="00367F2E" w:rsidP="003A180B">
      <w:pPr>
        <w:spacing w:line="480" w:lineRule="auto"/>
        <w:rPr>
          <w:b/>
        </w:rPr>
      </w:pPr>
      <w:r>
        <w:t>P</w:t>
      </w:r>
      <w:r w:rsidR="007D451D">
        <w:t xml:space="preserve">atients in the </w:t>
      </w:r>
      <w:r w:rsidR="00DA6AC8">
        <w:t>WAM</w:t>
      </w:r>
      <w:r w:rsidR="007D451D">
        <w:t xml:space="preserve"> group</w:t>
      </w:r>
      <w:r w:rsidR="0098337B">
        <w:t xml:space="preserve"> made a statistically significant improvement in </w:t>
      </w:r>
      <w:r>
        <w:t xml:space="preserve">quality of life, as measured by </w:t>
      </w:r>
      <w:proofErr w:type="spellStart"/>
      <w:r w:rsidR="0098337B">
        <w:t>VascuQol</w:t>
      </w:r>
      <w:proofErr w:type="spellEnd"/>
      <w:r w:rsidR="0098337B">
        <w:t xml:space="preserve"> scores over the course of the study com</w:t>
      </w:r>
      <w:r w:rsidR="00D16C74">
        <w:t>pared to baseline (4.7); 3-months (5.4</w:t>
      </w:r>
      <w:r w:rsidR="0098337B">
        <w:t>), p&lt;0.001), 6-months (</w:t>
      </w:r>
      <w:r w:rsidR="0098337B" w:rsidRPr="00A524D7">
        <w:rPr>
          <w:lang w:val="en-GB"/>
        </w:rPr>
        <w:t>5.6, p=0.001</w:t>
      </w:r>
      <w:r w:rsidR="00D16C74">
        <w:rPr>
          <w:lang w:val="en-GB"/>
        </w:rPr>
        <w:t>) and 12-months</w:t>
      </w:r>
      <w:r w:rsidR="00DB31F8">
        <w:rPr>
          <w:lang w:val="en-GB"/>
        </w:rPr>
        <w:t xml:space="preserve"> </w:t>
      </w:r>
      <w:r w:rsidR="00D16C74">
        <w:rPr>
          <w:lang w:val="en-GB"/>
        </w:rPr>
        <w:t>(5.8</w:t>
      </w:r>
      <w:r w:rsidR="00F57119">
        <w:rPr>
          <w:lang w:val="en-GB"/>
        </w:rPr>
        <w:t>, p=0.004)</w:t>
      </w:r>
      <w:r w:rsidR="00277BBA">
        <w:rPr>
          <w:lang w:val="en-GB"/>
        </w:rPr>
        <w:t xml:space="preserve">. </w:t>
      </w:r>
      <w:r w:rsidR="002C4CC3">
        <w:rPr>
          <w:lang w:val="en-GB"/>
        </w:rPr>
        <w:t xml:space="preserve">There were no significant differences in </w:t>
      </w:r>
      <w:proofErr w:type="spellStart"/>
      <w:r w:rsidR="002C4CC3">
        <w:rPr>
          <w:lang w:val="en-GB"/>
        </w:rPr>
        <w:t>VascuQol</w:t>
      </w:r>
      <w:proofErr w:type="spellEnd"/>
      <w:r w:rsidR="002C4CC3">
        <w:rPr>
          <w:lang w:val="en-GB"/>
        </w:rPr>
        <w:t xml:space="preserve"> scores between 3-months and 6-months (5.4 vs 5.6, p=0.08) or 6-months and 12-months (5.6 vs 5.8, 0.26). </w:t>
      </w:r>
      <w:r w:rsidR="00F57119">
        <w:rPr>
          <w:lang w:val="en-GB"/>
        </w:rPr>
        <w:t>Pa</w:t>
      </w:r>
      <w:r w:rsidR="00B81E91">
        <w:rPr>
          <w:lang w:val="en-GB"/>
        </w:rPr>
        <w:t xml:space="preserve">tients in the control group </w:t>
      </w:r>
      <w:r w:rsidR="00B81E91" w:rsidRPr="008C2C9C">
        <w:rPr>
          <w:lang w:val="en-GB"/>
        </w:rPr>
        <w:t>had</w:t>
      </w:r>
      <w:r w:rsidR="00B81E91">
        <w:rPr>
          <w:lang w:val="en-GB"/>
        </w:rPr>
        <w:t xml:space="preserve"> </w:t>
      </w:r>
      <w:r w:rsidR="00277BBA">
        <w:rPr>
          <w:lang w:val="en-GB"/>
        </w:rPr>
        <w:t>no significant change in quality of life scores</w:t>
      </w:r>
      <w:r w:rsidR="00F57119">
        <w:t xml:space="preserve"> at 3-months</w:t>
      </w:r>
      <w:r w:rsidR="007A3CBE">
        <w:t xml:space="preserve"> (4.5 vs 3.5, p=0.64)</w:t>
      </w:r>
      <w:r w:rsidR="00277BBA">
        <w:t>, but had a small but statistically significant increase at 6-months compared to baseline (</w:t>
      </w:r>
      <w:r w:rsidR="00D16C74">
        <w:rPr>
          <w:lang w:val="en-GB"/>
        </w:rPr>
        <w:t>4.5 vs 4.7</w:t>
      </w:r>
      <w:r w:rsidR="00DE42C0">
        <w:rPr>
          <w:lang w:val="en-GB"/>
        </w:rPr>
        <w:t>, p= 0.028</w:t>
      </w:r>
      <w:r w:rsidR="00277BBA">
        <w:rPr>
          <w:lang w:val="en-GB"/>
        </w:rPr>
        <w:t xml:space="preserve">). Their scores then decreased </w:t>
      </w:r>
      <w:r w:rsidR="00F57119">
        <w:rPr>
          <w:lang w:val="en-GB"/>
        </w:rPr>
        <w:t xml:space="preserve">again </w:t>
      </w:r>
      <w:r w:rsidR="00277BBA">
        <w:rPr>
          <w:lang w:val="en-GB"/>
        </w:rPr>
        <w:t xml:space="preserve">at 12-months, with levels not statistically different to baseline </w:t>
      </w:r>
      <w:r w:rsidR="00D16C74">
        <w:rPr>
          <w:lang w:val="en-GB"/>
        </w:rPr>
        <w:t>(4.5</w:t>
      </w:r>
      <w:r w:rsidR="00277BBA" w:rsidRPr="00A524D7">
        <w:rPr>
          <w:lang w:val="en-GB"/>
        </w:rPr>
        <w:t xml:space="preserve"> vs</w:t>
      </w:r>
      <w:r w:rsidR="00D16C74">
        <w:rPr>
          <w:lang w:val="en-GB"/>
        </w:rPr>
        <w:t xml:space="preserve"> 3.3</w:t>
      </w:r>
      <w:r w:rsidR="00277BBA">
        <w:rPr>
          <w:lang w:val="en-GB"/>
        </w:rPr>
        <w:t>, p=0.58)</w:t>
      </w:r>
      <w:r w:rsidR="00253FB9">
        <w:rPr>
          <w:lang w:val="en-GB"/>
        </w:rPr>
        <w:t xml:space="preserve"> </w:t>
      </w:r>
      <w:r w:rsidR="00DB31F8">
        <w:rPr>
          <w:b/>
          <w:lang w:val="en-GB"/>
        </w:rPr>
        <w:t>(Figure 5</w:t>
      </w:r>
      <w:r w:rsidR="00253FB9" w:rsidRPr="00253FB9">
        <w:rPr>
          <w:b/>
          <w:lang w:val="en-GB"/>
        </w:rPr>
        <w:t>)</w:t>
      </w:r>
      <w:r w:rsidR="00277BBA">
        <w:t>.</w:t>
      </w:r>
      <w:r w:rsidR="004D281A">
        <w:t xml:space="preserve"> Table summary of intragroup analysis data is provided online (</w:t>
      </w:r>
      <w:r w:rsidR="004D281A" w:rsidRPr="004D281A">
        <w:rPr>
          <w:lang w:val="en-GB"/>
        </w:rPr>
        <w:t>online-only supplemental data content</w:t>
      </w:r>
      <w:r w:rsidR="004D281A">
        <w:rPr>
          <w:lang w:val="en-GB"/>
        </w:rPr>
        <w:t>-</w:t>
      </w:r>
      <w:r w:rsidR="004D281A">
        <w:t>Table 2).</w:t>
      </w:r>
    </w:p>
    <w:p w14:paraId="1DAA95C1" w14:textId="77777777" w:rsidR="003A180B" w:rsidRDefault="003A180B" w:rsidP="003A180B">
      <w:pPr>
        <w:spacing w:line="480" w:lineRule="auto"/>
        <w:rPr>
          <w:b/>
        </w:rPr>
      </w:pPr>
    </w:p>
    <w:p w14:paraId="343FCD52" w14:textId="77777777" w:rsidR="0098337B" w:rsidRDefault="000F70E1" w:rsidP="003A180B">
      <w:pPr>
        <w:pStyle w:val="Heading2"/>
      </w:pPr>
      <w:r>
        <w:t>Intergroup analysis</w:t>
      </w:r>
    </w:p>
    <w:p w14:paraId="0EB48092" w14:textId="77777777" w:rsidR="00700357" w:rsidRDefault="00700357" w:rsidP="00781824">
      <w:pPr>
        <w:spacing w:line="480" w:lineRule="auto"/>
      </w:pPr>
    </w:p>
    <w:p w14:paraId="3DB51E98" w14:textId="77777777" w:rsidR="000F70E1" w:rsidRDefault="008924EF" w:rsidP="00781824">
      <w:pPr>
        <w:spacing w:line="480" w:lineRule="auto"/>
      </w:pPr>
      <w:r>
        <w:t>On comparison of magnitude of change</w:t>
      </w:r>
      <w:r w:rsidR="000F70E1">
        <w:t xml:space="preserve">, there </w:t>
      </w:r>
      <w:r w:rsidR="005F114A">
        <w:t>was</w:t>
      </w:r>
      <w:r w:rsidR="000F70E1">
        <w:t xml:space="preserve"> no </w:t>
      </w:r>
      <w:r w:rsidR="00E8365D">
        <w:t>statistically significant difference</w:t>
      </w:r>
      <w:r w:rsidR="000F70E1">
        <w:t xml:space="preserve"> </w:t>
      </w:r>
      <w:r>
        <w:t xml:space="preserve">in improvement in MWD </w:t>
      </w:r>
      <w:r w:rsidR="000F70E1">
        <w:t xml:space="preserve">between the </w:t>
      </w:r>
      <w:r w:rsidR="00DA6AC8">
        <w:t>WAM</w:t>
      </w:r>
      <w:r w:rsidR="000F70E1">
        <w:t xml:space="preserve"> and control group at 3-months </w:t>
      </w:r>
      <w:r w:rsidR="00202286">
        <w:t>(15.5m vs 20m</w:t>
      </w:r>
      <w:r w:rsidR="00E8365D">
        <w:t xml:space="preserve">, p=0.78; r= 0.06). However, </w:t>
      </w:r>
      <w:r>
        <w:t xml:space="preserve">there were </w:t>
      </w:r>
      <w:r w:rsidR="00E8365D">
        <w:t xml:space="preserve">significantly </w:t>
      </w:r>
      <w:r>
        <w:t>greater</w:t>
      </w:r>
      <w:r w:rsidR="00E8365D">
        <w:t xml:space="preserve"> improvements in the </w:t>
      </w:r>
      <w:r w:rsidR="00DA6AC8">
        <w:t>WAM</w:t>
      </w:r>
      <w:r w:rsidR="006066BD">
        <w:t xml:space="preserve"> group a</w:t>
      </w:r>
      <w:r w:rsidR="00E8365D">
        <w:t>t 6-months (</w:t>
      </w:r>
      <w:r w:rsidR="00E8365D" w:rsidRPr="00A524D7">
        <w:rPr>
          <w:lang w:val="en-GB"/>
        </w:rPr>
        <w:t>82</w:t>
      </w:r>
      <w:r w:rsidR="00E8365D">
        <w:rPr>
          <w:lang w:val="en-GB"/>
        </w:rPr>
        <w:t>m</w:t>
      </w:r>
      <w:r w:rsidR="00E8365D" w:rsidRPr="00A524D7">
        <w:rPr>
          <w:lang w:val="en-GB"/>
        </w:rPr>
        <w:t xml:space="preserve"> vs -5</w:t>
      </w:r>
      <w:r w:rsidR="00202286">
        <w:rPr>
          <w:lang w:val="en-GB"/>
        </w:rPr>
        <w:t>m</w:t>
      </w:r>
      <w:r w:rsidR="00E8365D" w:rsidRPr="00A524D7">
        <w:rPr>
          <w:lang w:val="en-GB"/>
        </w:rPr>
        <w:t>, p=0.009</w:t>
      </w:r>
      <w:r w:rsidR="00E8365D">
        <w:rPr>
          <w:lang w:val="en-GB"/>
        </w:rPr>
        <w:t>; r=0.47</w:t>
      </w:r>
      <w:r w:rsidR="00E8365D" w:rsidRPr="00A524D7">
        <w:rPr>
          <w:lang w:val="en-GB"/>
        </w:rPr>
        <w:t>)</w:t>
      </w:r>
      <w:r w:rsidR="00202286">
        <w:t xml:space="preserve"> and 12-months (69m vs 7.5m</w:t>
      </w:r>
      <w:r w:rsidR="00E8365D">
        <w:t xml:space="preserve">, p=0.011; r= 0.52) </w:t>
      </w:r>
      <w:r>
        <w:t>compared to the control group</w:t>
      </w:r>
      <w:r w:rsidR="006F0391" w:rsidRPr="006F0391">
        <w:rPr>
          <w:lang w:val="en-GB"/>
        </w:rPr>
        <w:t>.</w:t>
      </w:r>
    </w:p>
    <w:p w14:paraId="68637C3A" w14:textId="77777777" w:rsidR="005A146A" w:rsidRDefault="005A146A" w:rsidP="00781824">
      <w:pPr>
        <w:spacing w:line="480" w:lineRule="auto"/>
      </w:pPr>
    </w:p>
    <w:p w14:paraId="4BA1BED9" w14:textId="77777777" w:rsidR="00E8365D" w:rsidRDefault="00E8365D" w:rsidP="00781824">
      <w:pPr>
        <w:spacing w:line="480" w:lineRule="auto"/>
      </w:pPr>
      <w:r>
        <w:t>When considering CD, again no statistically significant difference</w:t>
      </w:r>
      <w:r w:rsidR="00202286">
        <w:t xml:space="preserve"> was found</w:t>
      </w:r>
      <w:r>
        <w:t xml:space="preserve"> between the two gr</w:t>
      </w:r>
      <w:r w:rsidR="00202286">
        <w:t>oups at 3-months (11.5m vs 8m</w:t>
      </w:r>
      <w:r>
        <w:t xml:space="preserve">, p=0.32; r= 0.2). However, there were significantly higher improvements in the </w:t>
      </w:r>
      <w:r w:rsidR="00DA6AC8">
        <w:t>WAM</w:t>
      </w:r>
      <w:r>
        <w:t xml:space="preserve"> at 6-months </w:t>
      </w:r>
      <w:r w:rsidRPr="00A524D7">
        <w:rPr>
          <w:lang w:val="en-GB"/>
        </w:rPr>
        <w:t>(63</w:t>
      </w:r>
      <w:r>
        <w:rPr>
          <w:lang w:val="en-GB"/>
        </w:rPr>
        <w:t>m</w:t>
      </w:r>
      <w:r w:rsidRPr="00A524D7">
        <w:rPr>
          <w:lang w:val="en-GB"/>
        </w:rPr>
        <w:t xml:space="preserve"> vs 10</w:t>
      </w:r>
      <w:r w:rsidR="00202286">
        <w:rPr>
          <w:lang w:val="en-GB"/>
        </w:rPr>
        <w:t>m</w:t>
      </w:r>
      <w:r w:rsidRPr="00A524D7">
        <w:rPr>
          <w:lang w:val="en-GB"/>
        </w:rPr>
        <w:t>, p=0.002</w:t>
      </w:r>
      <w:r>
        <w:rPr>
          <w:lang w:val="en-GB"/>
        </w:rPr>
        <w:t>; r= 0.54</w:t>
      </w:r>
      <w:r w:rsidRPr="00A524D7">
        <w:rPr>
          <w:lang w:val="en-GB"/>
        </w:rPr>
        <w:t>)</w:t>
      </w:r>
      <w:r>
        <w:rPr>
          <w:lang w:val="en-GB"/>
        </w:rPr>
        <w:t xml:space="preserve"> </w:t>
      </w:r>
      <w:r w:rsidR="00202286">
        <w:t>and 12-months (38m vs 11m</w:t>
      </w:r>
      <w:r w:rsidR="005F114A">
        <w:t>, p=0.011; r=0.52) follow-up</w:t>
      </w:r>
      <w:r w:rsidR="006F0391">
        <w:t>.</w:t>
      </w:r>
    </w:p>
    <w:p w14:paraId="17235563" w14:textId="77777777" w:rsidR="005A146A" w:rsidRDefault="005A146A" w:rsidP="00781824">
      <w:pPr>
        <w:spacing w:line="480" w:lineRule="auto"/>
      </w:pPr>
    </w:p>
    <w:p w14:paraId="418F868A" w14:textId="54074920" w:rsidR="004C302D" w:rsidRDefault="00E8365D" w:rsidP="00781824">
      <w:pPr>
        <w:spacing w:line="480" w:lineRule="auto"/>
        <w:rPr>
          <w:b/>
          <w:lang w:val="en-GB"/>
        </w:rPr>
      </w:pPr>
      <w:r>
        <w:t>When</w:t>
      </w:r>
      <w:r w:rsidR="00202286">
        <w:t xml:space="preserve"> considering </w:t>
      </w:r>
      <w:proofErr w:type="spellStart"/>
      <w:r w:rsidR="00202286">
        <w:t>VascuQol</w:t>
      </w:r>
      <w:proofErr w:type="spellEnd"/>
      <w:r w:rsidR="00097C0A">
        <w:t>,</w:t>
      </w:r>
      <w:r w:rsidR="00202286">
        <w:t xml:space="preserve"> scores </w:t>
      </w:r>
      <w:r w:rsidR="00202286" w:rsidRPr="008C2C9C">
        <w:t>were</w:t>
      </w:r>
      <w:r w:rsidR="00202286">
        <w:t xml:space="preserve"> </w:t>
      </w:r>
      <w:r>
        <w:t>significantly improve</w:t>
      </w:r>
      <w:r w:rsidR="00097C0A">
        <w:t>d</w:t>
      </w:r>
      <w:r>
        <w:t xml:space="preserve"> in the </w:t>
      </w:r>
      <w:r w:rsidR="00DA6AC8">
        <w:t>WAM</w:t>
      </w:r>
      <w:r>
        <w:t xml:space="preserve"> group at 3-months </w:t>
      </w:r>
      <w:r w:rsidR="00202286">
        <w:t>(0.78 vs 0.04</w:t>
      </w:r>
      <w:r w:rsidR="005A146A">
        <w:t>, p=0.004; r=0.53)</w:t>
      </w:r>
      <w:r w:rsidR="00B851C4">
        <w:t xml:space="preserve">, </w:t>
      </w:r>
      <w:r>
        <w:t>6-month</w:t>
      </w:r>
      <w:r w:rsidR="00C30BE0">
        <w:t>s</w:t>
      </w:r>
      <w:r w:rsidR="005A146A">
        <w:t xml:space="preserve"> </w:t>
      </w:r>
      <w:r w:rsidR="00202286">
        <w:rPr>
          <w:lang w:val="en-GB"/>
        </w:rPr>
        <w:t>(0.9 vs 0.2</w:t>
      </w:r>
      <w:r w:rsidR="005A146A" w:rsidRPr="00A524D7">
        <w:rPr>
          <w:lang w:val="en-GB"/>
        </w:rPr>
        <w:t>, p=0.031</w:t>
      </w:r>
      <w:r w:rsidR="005A146A">
        <w:rPr>
          <w:lang w:val="en-GB"/>
        </w:rPr>
        <w:t>; r= 0.39</w:t>
      </w:r>
      <w:r w:rsidR="005A146A" w:rsidRPr="00A524D7">
        <w:rPr>
          <w:lang w:val="en-GB"/>
        </w:rPr>
        <w:t>)</w:t>
      </w:r>
      <w:r>
        <w:t xml:space="preserve"> </w:t>
      </w:r>
      <w:r w:rsidR="00C30BE0">
        <w:t>and approaching significance</w:t>
      </w:r>
      <w:r w:rsidR="005A146A">
        <w:t xml:space="preserve"> at 12</w:t>
      </w:r>
      <w:r w:rsidR="00202286">
        <w:t>-months follow-up (0.8 vs 0.1</w:t>
      </w:r>
      <w:r w:rsidR="005A146A">
        <w:t>, p=0.065; r=0.39)</w:t>
      </w:r>
      <w:r w:rsidR="006F0391">
        <w:t xml:space="preserve">. </w:t>
      </w:r>
    </w:p>
    <w:p w14:paraId="3A29323A" w14:textId="77777777" w:rsidR="00202286" w:rsidRDefault="00202286" w:rsidP="00781824">
      <w:pPr>
        <w:spacing w:line="480" w:lineRule="auto"/>
        <w:rPr>
          <w:b/>
          <w:lang w:val="en-GB"/>
        </w:rPr>
      </w:pPr>
    </w:p>
    <w:p w14:paraId="5978A998" w14:textId="77777777" w:rsidR="00331337" w:rsidRPr="003A180B" w:rsidRDefault="006529EA" w:rsidP="003A180B">
      <w:pPr>
        <w:spacing w:line="480" w:lineRule="auto"/>
        <w:rPr>
          <w:lang w:val="en-GB"/>
        </w:rPr>
      </w:pPr>
      <w:r w:rsidRPr="004E0B06">
        <w:rPr>
          <w:lang w:val="en-GB"/>
        </w:rPr>
        <w:t xml:space="preserve">We found a statistically significant correlation between improvements </w:t>
      </w:r>
      <w:r w:rsidR="007708D3" w:rsidRPr="004E0B06">
        <w:rPr>
          <w:lang w:val="en-GB"/>
        </w:rPr>
        <w:t xml:space="preserve">in </w:t>
      </w:r>
      <w:proofErr w:type="spellStart"/>
      <w:r w:rsidR="007708D3" w:rsidRPr="004E0B06">
        <w:rPr>
          <w:lang w:val="en-GB"/>
        </w:rPr>
        <w:t>VascuQol</w:t>
      </w:r>
      <w:proofErr w:type="spellEnd"/>
      <w:r w:rsidR="007708D3" w:rsidRPr="004E0B06">
        <w:rPr>
          <w:lang w:val="en-GB"/>
        </w:rPr>
        <w:t xml:space="preserve"> scores </w:t>
      </w:r>
      <w:r w:rsidRPr="004E0B06">
        <w:rPr>
          <w:lang w:val="en-GB"/>
        </w:rPr>
        <w:t>at 12-months</w:t>
      </w:r>
      <w:r w:rsidR="004E0127" w:rsidRPr="004E0B06">
        <w:rPr>
          <w:lang w:val="en-GB"/>
        </w:rPr>
        <w:t xml:space="preserve"> compared to baseline</w:t>
      </w:r>
      <w:r w:rsidRPr="004E0B06">
        <w:rPr>
          <w:lang w:val="en-GB"/>
        </w:rPr>
        <w:t xml:space="preserve"> and </w:t>
      </w:r>
      <w:r w:rsidR="008C7108" w:rsidRPr="004E0B06">
        <w:rPr>
          <w:lang w:val="en-GB"/>
        </w:rPr>
        <w:t>improvements</w:t>
      </w:r>
      <w:r w:rsidRPr="004E0B06">
        <w:rPr>
          <w:lang w:val="en-GB"/>
        </w:rPr>
        <w:t xml:space="preserve"> in MWD (</w:t>
      </w:r>
      <w:proofErr w:type="spellStart"/>
      <w:r w:rsidR="008C7108" w:rsidRPr="004E0B06">
        <w:rPr>
          <w:lang w:val="en-GB"/>
        </w:rPr>
        <w:t>r</w:t>
      </w:r>
      <w:r w:rsidR="008C7108" w:rsidRPr="004E0B06">
        <w:rPr>
          <w:vertAlign w:val="subscript"/>
          <w:lang w:val="en-GB"/>
        </w:rPr>
        <w:t>s</w:t>
      </w:r>
      <w:proofErr w:type="spellEnd"/>
      <w:r w:rsidR="008C7108" w:rsidRPr="004E0B06">
        <w:rPr>
          <w:lang w:val="en-GB"/>
        </w:rPr>
        <w:t>=0.57, p=0.005</w:t>
      </w:r>
      <w:r w:rsidRPr="004E0B06">
        <w:rPr>
          <w:lang w:val="en-GB"/>
        </w:rPr>
        <w:t>) and CD (</w:t>
      </w:r>
      <w:proofErr w:type="spellStart"/>
      <w:r w:rsidR="008C7108" w:rsidRPr="004E0B06">
        <w:rPr>
          <w:lang w:val="en-GB"/>
        </w:rPr>
        <w:t>r</w:t>
      </w:r>
      <w:r w:rsidR="008C7108" w:rsidRPr="004E0B06">
        <w:rPr>
          <w:vertAlign w:val="subscript"/>
          <w:lang w:val="en-GB"/>
        </w:rPr>
        <w:t>s</w:t>
      </w:r>
      <w:proofErr w:type="spellEnd"/>
      <w:r w:rsidR="008C7108" w:rsidRPr="004E0B06">
        <w:rPr>
          <w:lang w:val="en-GB"/>
        </w:rPr>
        <w:t>=0.63, p=0.001</w:t>
      </w:r>
      <w:r w:rsidRPr="004E0B06">
        <w:rPr>
          <w:lang w:val="en-GB"/>
        </w:rPr>
        <w:t>)</w:t>
      </w:r>
      <w:r w:rsidR="008C7108" w:rsidRPr="004E0B06">
        <w:rPr>
          <w:lang w:val="en-GB"/>
        </w:rPr>
        <w:t xml:space="preserve"> for all patients</w:t>
      </w:r>
      <w:r w:rsidRPr="004E0B06">
        <w:rPr>
          <w:lang w:val="en-GB"/>
        </w:rPr>
        <w:t xml:space="preserve">. </w:t>
      </w:r>
      <w:r w:rsidR="004D281A">
        <w:t>Table summary of intergroup analysis data is provided online (</w:t>
      </w:r>
      <w:r w:rsidR="004D281A" w:rsidRPr="004D281A">
        <w:rPr>
          <w:lang w:val="en-GB"/>
        </w:rPr>
        <w:t>online-only supplemental data content</w:t>
      </w:r>
      <w:r w:rsidR="004D281A">
        <w:rPr>
          <w:lang w:val="en-GB"/>
        </w:rPr>
        <w:t>-</w:t>
      </w:r>
      <w:r w:rsidR="004D281A">
        <w:t>Table 3).</w:t>
      </w:r>
    </w:p>
    <w:p w14:paraId="050F13D9" w14:textId="77777777" w:rsidR="00331337" w:rsidRDefault="00331337" w:rsidP="00331337"/>
    <w:p w14:paraId="2E792754" w14:textId="77777777" w:rsidR="00211DAA" w:rsidRDefault="005D23D8" w:rsidP="006066BD">
      <w:pPr>
        <w:pStyle w:val="Heading1"/>
      </w:pPr>
      <w:r>
        <w:br w:type="page"/>
      </w:r>
      <w:r w:rsidR="00F93EE7">
        <w:t>Discussion</w:t>
      </w:r>
    </w:p>
    <w:p w14:paraId="78E67D88" w14:textId="77777777" w:rsidR="006066BD" w:rsidRPr="006066BD" w:rsidRDefault="006066BD" w:rsidP="006066BD"/>
    <w:p w14:paraId="3D6AB734" w14:textId="77777777" w:rsidR="00C17DF1" w:rsidRDefault="00C17DF1" w:rsidP="00C17DF1">
      <w:pPr>
        <w:spacing w:line="480" w:lineRule="auto"/>
      </w:pPr>
      <w:r>
        <w:t xml:space="preserve">This study showed the </w:t>
      </w:r>
      <w:r w:rsidR="00EC61FE">
        <w:t xml:space="preserve">positive effect of a feedback-enabled wrist worn activity monitor in patients with IC.  </w:t>
      </w:r>
      <w:r w:rsidR="00CC07C8">
        <w:t>Patients in the intervention group demonstrated significant improvements in MWD, CD and quality of life at 3</w:t>
      </w:r>
      <w:r w:rsidR="007304B9">
        <w:t>- and 6-</w:t>
      </w:r>
      <w:r w:rsidR="00CC07C8">
        <w:t>mont</w:t>
      </w:r>
      <w:r w:rsidR="007304B9">
        <w:t>hs, which were maintained at 12-</w:t>
      </w:r>
      <w:r w:rsidR="00CC07C8">
        <w:t xml:space="preserve">months.  This was in contrast to the control group, who </w:t>
      </w:r>
      <w:r w:rsidR="009B559B">
        <w:t>despite</w:t>
      </w:r>
      <w:r w:rsidR="00CC07C8">
        <w:t xml:space="preserve"> access to SEP, </w:t>
      </w:r>
      <w:r w:rsidR="00CC07C8" w:rsidRPr="00140C7A">
        <w:t>failed to show improvement in any outcome meas</w:t>
      </w:r>
      <w:r w:rsidR="00B314E5" w:rsidRPr="00140C7A">
        <w:t>ure.</w:t>
      </w:r>
      <w:r w:rsidR="00B314E5">
        <w:t xml:space="preserve">  </w:t>
      </w:r>
      <w:r w:rsidR="007304B9">
        <w:t>After 6-</w:t>
      </w:r>
      <w:r w:rsidR="00CC36E4">
        <w:t>month</w:t>
      </w:r>
      <w:r w:rsidR="007304B9">
        <w:t>s</w:t>
      </w:r>
      <w:r w:rsidR="00CC36E4">
        <w:t xml:space="preserve"> with the </w:t>
      </w:r>
      <w:r w:rsidR="00DA6AC8">
        <w:t>WAM</w:t>
      </w:r>
      <w:r w:rsidR="00CC36E4">
        <w:t>, patients on average could walk 82m further, 63</w:t>
      </w:r>
      <w:r w:rsidR="00B314E5">
        <w:t>m without</w:t>
      </w:r>
      <w:r w:rsidR="009B559B">
        <w:t xml:space="preserve"> pain, and had increased their </w:t>
      </w:r>
      <w:proofErr w:type="spellStart"/>
      <w:r w:rsidR="009B559B">
        <w:t>VascuQ</w:t>
      </w:r>
      <w:r w:rsidR="00CC36E4">
        <w:t>ol</w:t>
      </w:r>
      <w:proofErr w:type="spellEnd"/>
      <w:r w:rsidR="00CC36E4">
        <w:t xml:space="preserve"> score by 0.9 (on a scale of 1-7)</w:t>
      </w:r>
      <w:r w:rsidR="00B314E5">
        <w:t>.  These improvements are clinically significant, with additional walking capacity able to transform patients’ daily lives and activities</w:t>
      </w:r>
      <w:r w:rsidR="00517B9C">
        <w:t xml:space="preserve">, as supported by the positive </w:t>
      </w:r>
      <w:r w:rsidR="00B314E5" w:rsidRPr="00AB0B94">
        <w:t>correlation between improvement in walking dist</w:t>
      </w:r>
      <w:r w:rsidR="007304B9">
        <w:t xml:space="preserve">ance and quality of life </w:t>
      </w:r>
      <w:r w:rsidR="00517B9C">
        <w:t>scores</w:t>
      </w:r>
      <w:r w:rsidR="00AB0B94" w:rsidRPr="00AB0B94">
        <w:t>.</w:t>
      </w:r>
      <w:r w:rsidR="00AB0B94">
        <w:rPr>
          <w:color w:val="FF0000"/>
        </w:rPr>
        <w:t xml:space="preserve"> </w:t>
      </w:r>
    </w:p>
    <w:p w14:paraId="420315D7" w14:textId="77777777" w:rsidR="00C17DF1" w:rsidRDefault="00C17DF1" w:rsidP="00C17DF1">
      <w:pPr>
        <w:spacing w:line="480" w:lineRule="auto"/>
      </w:pPr>
    </w:p>
    <w:p w14:paraId="0B69ABAE" w14:textId="05F7B6D3" w:rsidR="00CC36E4" w:rsidRDefault="00CC36E4" w:rsidP="00C17DF1">
      <w:pPr>
        <w:spacing w:line="480" w:lineRule="auto"/>
      </w:pPr>
      <w:r>
        <w:t xml:space="preserve">Wearing an activity monitor is a constant reminder to the patient and those around them of their </w:t>
      </w:r>
      <w:r w:rsidR="00834AE8">
        <w:t>commitment</w:t>
      </w:r>
      <w:r>
        <w:t xml:space="preserve"> to rehabilitate, and their choice to take responsibility for their health.  The </w:t>
      </w:r>
      <w:r w:rsidR="00AF4C88">
        <w:t>personalized</w:t>
      </w:r>
      <w:r>
        <w:t xml:space="preserve"> walking goals</w:t>
      </w:r>
      <w:r w:rsidR="0024720C">
        <w:t xml:space="preserve">, </w:t>
      </w:r>
      <w:r>
        <w:t>motivate the patient by providing tangible daily targets</w:t>
      </w:r>
      <w:r w:rsidR="00CC76A8">
        <w:t xml:space="preserve">. These targets not only </w:t>
      </w:r>
      <w:r w:rsidR="001C0C77">
        <w:t>provide reference to population norms</w:t>
      </w:r>
      <w:r w:rsidR="00CC76A8">
        <w:t xml:space="preserve"> but are also set after discussion with the patient so that they feel directly involved in their own disease management</w:t>
      </w:r>
      <w:r w:rsidR="001C0C77">
        <w:t xml:space="preserve">.  </w:t>
      </w:r>
      <w:r>
        <w:t xml:space="preserve"> </w:t>
      </w:r>
      <w:r w:rsidR="001C0C77">
        <w:t xml:space="preserve">Furthermore, the accompanying software </w:t>
      </w:r>
      <w:r w:rsidR="001B6768">
        <w:t xml:space="preserve">gives </w:t>
      </w:r>
      <w:r w:rsidR="001C0C77">
        <w:t xml:space="preserve">the added incentive of </w:t>
      </w:r>
      <w:r>
        <w:t xml:space="preserve">a visible record of </w:t>
      </w:r>
      <w:r w:rsidR="001C0C77">
        <w:t>how often</w:t>
      </w:r>
      <w:r>
        <w:t xml:space="preserve"> these </w:t>
      </w:r>
      <w:r w:rsidR="001C0C77">
        <w:t xml:space="preserve">goals </w:t>
      </w:r>
      <w:r>
        <w:t>were</w:t>
      </w:r>
      <w:r w:rsidR="00036E80">
        <w:t xml:space="preserve"> met, thereby engaging them to modify their health </w:t>
      </w:r>
      <w:r w:rsidR="00AF4C88">
        <w:t>behaviors</w:t>
      </w:r>
      <w:r w:rsidR="00036E80">
        <w:t xml:space="preserve">. </w:t>
      </w:r>
    </w:p>
    <w:p w14:paraId="6FEBEC21" w14:textId="77777777" w:rsidR="001C0C77" w:rsidRDefault="001C0C77" w:rsidP="00C17DF1">
      <w:pPr>
        <w:spacing w:line="480" w:lineRule="auto"/>
      </w:pPr>
    </w:p>
    <w:p w14:paraId="48CE977D" w14:textId="66D20F13" w:rsidR="001C0C77" w:rsidRDefault="001C0C77" w:rsidP="00C17DF1">
      <w:pPr>
        <w:spacing w:line="480" w:lineRule="auto"/>
      </w:pPr>
      <w:r>
        <w:t xml:space="preserve">The intervention </w:t>
      </w:r>
      <w:r w:rsidR="00C0591D">
        <w:t>described has the benefit of incorporating exercise into the daily routine</w:t>
      </w:r>
      <w:r w:rsidR="001B6768">
        <w:t>,</w:t>
      </w:r>
      <w:r w:rsidR="00C0591D">
        <w:t xml:space="preserve"> </w:t>
      </w:r>
      <w:r w:rsidR="007304B9">
        <w:t>which gives more potential for</w:t>
      </w:r>
      <w:r w:rsidR="00C0591D">
        <w:t xml:space="preserve"> sustainability</w:t>
      </w:r>
      <w:r w:rsidR="001B6768">
        <w:t xml:space="preserve">.  This is unlike </w:t>
      </w:r>
      <w:r w:rsidR="00C0591D">
        <w:t>SEP</w:t>
      </w:r>
      <w:r w:rsidR="008A2D76">
        <w:t>,</w:t>
      </w:r>
      <w:r w:rsidR="00C0591D">
        <w:t xml:space="preserve"> which not </w:t>
      </w:r>
      <w:r w:rsidR="008A2D76">
        <w:t>only can be difficult to access</w:t>
      </w:r>
      <w:r w:rsidR="00C0591D">
        <w:t xml:space="preserve"> </w:t>
      </w:r>
      <w:r w:rsidR="007304B9">
        <w:t>but also</w:t>
      </w:r>
      <w:r w:rsidR="00C0591D">
        <w:t xml:space="preserve"> </w:t>
      </w:r>
      <w:r w:rsidR="0014464B">
        <w:t>can seem quite separate from daily activities</w:t>
      </w:r>
      <w:r w:rsidR="00EA252D">
        <w:t>.  When the number of allotted sessions ends it is difficult for the patient to recreate the activities and often the positive effects are gradually lost.</w:t>
      </w:r>
      <w:r w:rsidR="002559F0">
        <w:t xml:space="preserve">  SEP is relatively resource demanding, with need for exercise space and healthcare professionals to lead, and administrative staff to </w:t>
      </w:r>
      <w:r w:rsidR="00AF4C88">
        <w:t>organize</w:t>
      </w:r>
      <w:r w:rsidR="002559F0">
        <w:t>.  It is also time consuming and potentially expensive for the patient to attend classes during working hours.  Despite these issues there is good evidence to support SEP when attended well, and is the current best practice recommendation from the National Institute of Clinical Excellence (NICE)</w:t>
      </w:r>
      <w:r w:rsidR="009B0263">
        <w:fldChar w:fldCharType="begin" w:fldLock="1"/>
      </w:r>
      <w:r w:rsidR="008F6D99">
        <w:instrText>ADDIN CSL_CITATION { "citationItems" : [ { "id" : "ITEM-1", "itemData" : { "id" : "ITEM-1", "issued" : { "date-parts" : [ [ "0" ] ] }, "language" : "eng", "publisher" : "NICE", "title" : "Peripheral arterial disease: diagnosis and management  | Guidance and guidelines | NICE", "type" : "article-journal" }, "uris" : [ "http://www.mendeley.com/documents/?uuid=68c6cdda-544f-42c1-ae81-987c40db4747" ] } ], "mendeley" : { "formattedCitation" : "(3)", "plainTextFormattedCitation" : "(3)", "previouslyFormattedCitation" : "(3)" }, "properties" : { "noteIndex" : 0 }, "schema" : "https://github.com/citation-style-language/schema/raw/master/csl-citation.json" }</w:instrText>
      </w:r>
      <w:r w:rsidR="009B0263">
        <w:fldChar w:fldCharType="separate"/>
      </w:r>
      <w:r w:rsidR="008F6D99" w:rsidRPr="008F6D99">
        <w:rPr>
          <w:noProof/>
        </w:rPr>
        <w:t>(3)</w:t>
      </w:r>
      <w:r w:rsidR="009B0263">
        <w:fldChar w:fldCharType="end"/>
      </w:r>
      <w:r w:rsidR="008F6D99">
        <w:t>.</w:t>
      </w:r>
      <w:r w:rsidR="00BD5264">
        <w:t xml:space="preserve">  NICE also recommends the investigation of wearable activity monitors as an important research question in PAD.</w:t>
      </w:r>
    </w:p>
    <w:p w14:paraId="389666A9" w14:textId="77777777" w:rsidR="00BD5264" w:rsidRDefault="00BD5264" w:rsidP="00C17DF1">
      <w:pPr>
        <w:spacing w:line="480" w:lineRule="auto"/>
      </w:pPr>
    </w:p>
    <w:p w14:paraId="31E6E397" w14:textId="4E5042AC" w:rsidR="000C10BD" w:rsidRDefault="00BD5264" w:rsidP="00036E80">
      <w:pPr>
        <w:spacing w:line="480" w:lineRule="auto"/>
        <w:jc w:val="both"/>
      </w:pPr>
      <w:r>
        <w:t>A new generation of wearable activity monitors became commercially available in the turn of the century, stimulated by the developed</w:t>
      </w:r>
      <w:r w:rsidR="005F2022">
        <w:t xml:space="preserve"> worlds’ increasing health awareness and facilitated by developments in technology. </w:t>
      </w:r>
      <w:r w:rsidR="00036E80" w:rsidRPr="000C37C2">
        <w:rPr>
          <w:rFonts w:cs="Times New Roman"/>
        </w:rPr>
        <w:t>Pedometers have a proven effect in healthy adults;</w:t>
      </w:r>
      <w:r w:rsidR="00036E80" w:rsidRPr="00DB7AF7">
        <w:rPr>
          <w:rFonts w:cs="Times New Roman"/>
        </w:rPr>
        <w:t xml:space="preserve"> a meta-analysis has demonstrated that their use increases daily activity by 2491 steps</w:t>
      </w:r>
      <w:r w:rsidR="00036E80">
        <w:rPr>
          <w:rFonts w:cs="Times New Roman"/>
        </w:rPr>
        <w:t xml:space="preserve"> </w:t>
      </w:r>
      <w:r w:rsidR="009B0263">
        <w:rPr>
          <w:rFonts w:cs="Times New Roman"/>
        </w:rPr>
        <w:fldChar w:fldCharType="begin" w:fldLock="1"/>
      </w:r>
      <w:r w:rsidR="00ED6E90">
        <w:rPr>
          <w:rFonts w:cs="Times New Roman"/>
        </w:rPr>
        <w:instrText>ADDIN CSL_CITATION { "citationItems" : [ { "id" : "ITEM-1", "itemData" : { "DOI" : "10.1001/jama.298.19.2296", "ISSN" : "1538-3598", "PMID" : "18029834", "abstract" : "CONTEXT: Without detailed evidence of their effectiveness, pedometers have recently become popular as a tool for motivating physical activity.\n\nOBJECTIVE: To evaluate the association of pedometer use with physical activity and health outcomes among outpatient adults.\n\nDATA SOURCES: English-language articles from MEDLINE, EMBASE, Sport Discus, PsychINFO, Cochrane Library, Thompson Scientific (formerly known as Thompson ISI), and ERIC (1966-2007); bibliographies of retrieved articles; and conference proceedings.\n\nSTUDY SELECTION: Studies were eligible for inclusion if they reported an assessment of pedometer use among adult outpatients, reported a change in steps per day, and included more than 5 participants.\n\nDATA EXTRACTION AND DATA SYNTHESIS: Two investigators independently abstracted data about the intervention; participants; number of steps per day; and presence or absence of obesity, diabetes, hypertension, or hyperlipidemia. Data were pooled using random-effects calculations, and meta-regression was performed.\n\nRESULTS: Our searches identified 2246 citations; 26 studies with a total of 2767 participants met inclusion criteria (8 randomized controlled trials [RCTs] and 18 observational studies). The participants' mean (SD) age was 49 (9) years and 85% were women. The mean intervention duration was 18 weeks. In the RCTs, pedometer users significantly increased their physical activity by 2491 steps per day more than control participants (95% confidence interval [CI], 1098-3885 steps per day, P &lt; .001). Among the observational studies, pedometer users significantly increased their physical activity by 2183 steps per day over baseline (95% CI, 1571-2796 steps per day, P &lt; .0001). Overall, pedometer users increased their physical activity by 26.9% over baseline. An important predictor of increased physical activity was having a step goal such as 10,000 steps per day (P = .001). When data from all studies were combined, pedometer users significantly decreased their body mass index by 0.38 (95% CI, 0.05-0.72; P = .03). This decrease was associated with older age (P = .001) and having a step goal (P = .04). Intervention participants significantly decreased their systolic blood pressure by 3.8 mm Hg (95% CI, 1.7-5.9 mm Hg, P &lt; .001). This decrease was associated with greater baseline systolic blood pressure (P = .009) and change in steps per day (P = .08).\n\nCONCLUSIONS: The results suggest that the use of a pedometer is associated with significant increases\u2026", "author" : [ { "dropping-particle" : "", "family" : "Bravata", "given" : "Dena M", "non-dropping-particle" : "", "parse-names" : false, "suffix" : "" }, { "dropping-particle" : "", "family" : "Smith-Spangler", "given" : "Crystal", "non-dropping-particle" : "", "parse-names" : false, "suffix" : "" }, { "dropping-particle" : "", "family" : "Sundaram", "given" : "Vandana", "non-dropping-particle" : "", "parse-names" : false, "suffix" : "" }, { "dropping-particle" : "", "family" : "Gienger", "given" : "Allison L", "non-dropping-particle" : "", "parse-names" : false, "suffix" : "" }, { "dropping-particle" : "", "family" : "Lin", "given" : "Nancy", "non-dropping-particle" : "", "parse-names" : false, "suffix" : "" }, { "dropping-particle" : "", "family" : "Lewis", "given" : "Robyn", "non-dropping-particle" : "", "parse-names" : false, "suffix" : "" }, { "dropping-particle" : "", "family" : "Stave", "given" : "Christopher D", "non-dropping-particle" : "", "parse-names" : false, "suffix" : "" }, { "dropping-particle" : "", "family" : "Olkin", "given" : "Ingram", "non-dropping-particle" : "", "parse-names" : false, "suffix" : "" }, { "dropping-particle" : "", "family" : "Sirard", "given" : "John R", "non-dropping-particle" : "", "parse-names" : false, "suffix" : "" } ], "container-title" : "JAMA", "id" : "ITEM-1", "issue" : "19", "issued" : { "date-parts" : [ [ "2007", "11", "21" ] ] }, "page" : "2296-304", "publisher" : "American Medical Association", "title" : "Using pedometers to increase physical activity and improve health: a systematic review.", "type" : "article-journal", "volume" : "298" }, "uris" : [ "http://www.mendeley.com/documents/?uuid=48bf620f-724f-4190-9270-1651607988bd" ] } ], "mendeley" : { "formattedCitation" : "(13)", "plainTextFormattedCitation" : "(13)", "previouslyFormattedCitation" : "(13)" }, "properties" : { "noteIndex" : 0 }, "schema" : "https://github.com/citation-style-language/schema/raw/master/csl-citation.json" }</w:instrText>
      </w:r>
      <w:r w:rsidR="009B0263">
        <w:rPr>
          <w:rFonts w:cs="Times New Roman"/>
        </w:rPr>
        <w:fldChar w:fldCharType="separate"/>
      </w:r>
      <w:r w:rsidR="006401D5" w:rsidRPr="006401D5">
        <w:rPr>
          <w:rFonts w:cs="Times New Roman"/>
          <w:noProof/>
        </w:rPr>
        <w:t>(13)</w:t>
      </w:r>
      <w:r w:rsidR="009B0263">
        <w:rPr>
          <w:rFonts w:cs="Times New Roman"/>
        </w:rPr>
        <w:fldChar w:fldCharType="end"/>
      </w:r>
      <w:r w:rsidR="00036E80" w:rsidRPr="00DB7AF7">
        <w:rPr>
          <w:rFonts w:cs="Times New Roman"/>
        </w:rPr>
        <w:t xml:space="preserve">. While this meta-analysis was </w:t>
      </w:r>
      <w:bookmarkStart w:id="0" w:name="_GoBack"/>
      <w:r w:rsidR="00036E80" w:rsidRPr="00DB7AF7">
        <w:rPr>
          <w:rFonts w:cs="Times New Roman"/>
        </w:rPr>
        <w:t xml:space="preserve">devoid </w:t>
      </w:r>
      <w:bookmarkEnd w:id="0"/>
      <w:r w:rsidR="00036E80" w:rsidRPr="00DB7AF7">
        <w:rPr>
          <w:rFonts w:cs="Times New Roman"/>
        </w:rPr>
        <w:t>of PAD patients, there has been a call for pedometer or accelerometer use as a semi-structured alternative for home-based exercise programs</w:t>
      </w:r>
      <w:r w:rsidR="00036E80">
        <w:rPr>
          <w:rFonts w:cs="Times New Roman"/>
        </w:rPr>
        <w:t xml:space="preserve"> </w:t>
      </w:r>
      <w:r w:rsidR="009B0263">
        <w:rPr>
          <w:rFonts w:cs="Times New Roman"/>
        </w:rPr>
        <w:fldChar w:fldCharType="begin" w:fldLock="1"/>
      </w:r>
      <w:r w:rsidR="00036E80">
        <w:rPr>
          <w:rFonts w:cs="Times New Roman"/>
        </w:rPr>
        <w:instrText>ADDIN CSL_CITATION { "citationItems" : [ { "id" : "ITEM-1", "itemData" : { "DOI" : "10.1161/CIRCULATIONAHA.110.963066", "ISSN" : "1524-4539", "PMID" : "21262997", "abstract" : "BACKGROUND: This prospective, randomized, controlled clinical trial compared changes in exercise performance and daily ambulatory activity in peripheral artery disease patients with intermittent claudication after a home-based exercise program, a supervised exercise program, and usual-care control.\n\nMETHODS AND RESULTS: Of the 119 patients randomized, 29 completed home-based exercise, 33 completed supervised exercise, and 30 completed usual-care control. Both exercise programs consisted of intermittent walking to nearly maximal claudication pain for 12 weeks. Patients wore a step activity monitor during each exercise session. Primary outcome measures included claudication onset time and peak walking time obtained from a treadmill exercise test; secondary outcome measures included daily ambulatory cadences measured during a 7-day monitoring period. Adherence to home-based and supervised exercise was similar (P=0.712) and exceeded 80%. Both exercise programs increased claudication onset time (P&lt;0.001) and peak walking time (P&lt;0.01), whereas only home-based exercise increased daily average cadence (P&lt;0.01). No changes were seen in the control group (P&gt;0.05). The changes in claudication onset time and peak walking time were similar between the 2 exercise groups (P&gt;0.05), whereas the change in daily average cadence was greater with home-based exercise (P&lt;0.05).\n\nCONCLUSIONS: A home-based exercise program, quantified with a step activity monitor, has high adherence and is efficacious in improving claudication measures similar to a standard supervised exercise program. Furthermore, home-based exercise appears more efficacious in increasing daily ambulatory activity in the community setting than supervised exercise.", "author" : [ { "dropping-particle" : "", "family" : "Gardner", "given" : "Andrew W", "non-dropping-particle" : "", "parse-names" : false, "suffix" : "" }, { "dropping-particle" : "", "family" : "Parker", "given" : "Donald E", "non-dropping-particle" : "", "parse-names" : false, "suffix" : "" }, { "dropping-particle" : "", "family" : "Montgomery", "given" : "Polly S", "non-dropping-particle" : "", "parse-names" : false, "suffix" : "" }, { "dropping-particle" : "", "family" : "Scott", "given" : "Kristy J", "non-dropping-particle" : "", "parse-names" : false, "suffix" : "" }, { "dropping-particle" : "", "family" : "Blevins", "given" : "Steve M", "non-dropping-particle" : "", "parse-names" : false, "suffix" : "" } ], "container-title" : "Circulation", "id" : "ITEM-1", "issue" : "5", "issued" : { "date-parts" : [ [ "2011", "2", "8" ] ] }, "page" : "491-8", "title" : "Efficacy of quantified home-based exercise and supervised exercise in patients with intermittent claudication: a randomized controlled trial.", "type" : "article-journal", "volume" : "123" }, "uris" : [ "http://www.mendeley.com/documents/?uuid=00d65937-2db8-45cc-a317-8b9a76265309" ] } ], "mendeley" : { "formattedCitation" : "(5)", "plainTextFormattedCitation" : "(5)", "previouslyFormattedCitation" : "(5)" }, "properties" : { "noteIndex" : 0 }, "schema" : "https://github.com/citation-style-language/schema/raw/master/csl-citation.json" }</w:instrText>
      </w:r>
      <w:r w:rsidR="009B0263">
        <w:rPr>
          <w:rFonts w:cs="Times New Roman"/>
        </w:rPr>
        <w:fldChar w:fldCharType="separate"/>
      </w:r>
      <w:r w:rsidR="00036E80" w:rsidRPr="00E12D02">
        <w:rPr>
          <w:rFonts w:cs="Times New Roman"/>
          <w:noProof/>
        </w:rPr>
        <w:t>(5)</w:t>
      </w:r>
      <w:r w:rsidR="009B0263">
        <w:rPr>
          <w:rFonts w:cs="Times New Roman"/>
        </w:rPr>
        <w:fldChar w:fldCharType="end"/>
      </w:r>
      <w:r w:rsidR="00036E80" w:rsidRPr="00DB7AF7">
        <w:rPr>
          <w:rFonts w:cs="Times New Roman"/>
        </w:rPr>
        <w:t>. Activity monitoring by these devices has been validated in PAD and has been shown to be a useful adjunct for activity measurement</w:t>
      </w:r>
      <w:r w:rsidR="00036E80">
        <w:rPr>
          <w:rFonts w:cs="Times New Roman"/>
        </w:rPr>
        <w:t xml:space="preserve"> </w:t>
      </w:r>
      <w:r w:rsidR="009B0263">
        <w:rPr>
          <w:rFonts w:cs="Times New Roman"/>
        </w:rPr>
        <w:fldChar w:fldCharType="begin" w:fldLock="1"/>
      </w:r>
      <w:r w:rsidR="00ED6E90">
        <w:rPr>
          <w:rFonts w:cs="Times New Roman"/>
        </w:rPr>
        <w:instrText>ADDIN CSL_CITATION { "citationItems" : [ { "id" : "ITEM-1", "itemData" : { "DOI" : "10.1002/bjs.7714", "ISSN" : "1365-2168", "PMID" : "22038532", "abstract" : "BACKGROUND Increased walking is often recommended for patients with intermittent claudication (IC). Current methods to increase walking in these patients increase capability but not daily behaviour. This trial assessed whether a brief psychological intervention could increase daily walking at 4 months. METHODS This randomized, single-centre, parallel-group trial was conducted between April 2008 and July 2010. Patients newly diagnosed with IC were randomly assigned into two groups. All clinical staff involved in patient management were blinded to allocation. The control group received usual care plus researcher contact, and the treatment group received usual care and a brief psychological intervention to modify illness and walking beliefs and to develop a personalized walking action plan. The psychological intervention was delivered in two 1-h sessions in participants' homes. The primary outcome was daily steps measured by pedometer 4 months later. Analyses were by intention to treat. RESULTS Of 109 patients screened, 72 were eligible for inclusion; 58 patients consented to participate and were randomly allocated to usual care (30) or brief psychological intervention (28). All 58 participants were included in the analysis of the primary outcome. Compared with controls at 4-month follow-up, participants who received the psychological intervention walked a mean of 1575\u00b763 (95 per cent confidence interval 731\u00b797 to 2419\u00b729) more steps per day. There were no adverse events. CONCLUSION A brief psychological intervention significantly increased daily walking in patients with IC at 4 months. This study provided support for a potentially new direction in the treatment of IC. REGISTRATION NUMBER ISRCTN28051878 (http://www.controlled-trials.com).", "author" : [ { "dropping-particle" : "", "family" : "Cunningham", "given" : "M A", "non-dropping-particle" : "", "parse-names" : false, "suffix" : "" }, { "dropping-particle" : "", "family" : "Swanson", "given" : "V", "non-dropping-particle" : "", "parse-names" : false, "suffix" : "" }, { "dropping-particle" : "", "family" : "O'Carroll", "given" : "R E", "non-dropping-particle" : "", "parse-names" : false, "suffix" : "" }, { "dropping-particle" : "", "family" : "O'Caroll", "given" : "R E", "non-dropping-particle" : "", "parse-names" : false, "suffix" : "" }, { "dropping-particle" : "", "family" : "Holdsworth", "given" : "R J", "non-dropping-particle" : "", "parse-names" : false, "suffix" : "" } ], "container-title" : "The British journal of surgery", "id" : "ITEM-1", "issue" : "1", "issued" : { "date-parts" : [ [ "2012", "1" ] ] }, "page" : "49-56", "title" : "Randomized clinical trial of a brief psychological intervention to increase walking in patients with intermittent claudication.", "type" : "article-journal", "volume" : "99" }, "uris" : [ "http://www.mendeley.com/documents/?uuid=029d96f4-bc5d-3d55-b858-f8624cf4e5e7" ] }, { "id" : "ITEM-2", "itemData" : { "ISSN" : "0883-9212", "PMID" : "9041070", "abstract" : "PURPOSE Physical activity is an important variable to measure in patients with peripheral arterial occlusive disease (PAOD) because of this relationship to cardiovascular disease morbidity and mortality. The purposes of this study were to (1) determine the reliability of measures of daily physical activity in PAOD participants using an accelerometer and a pedometer; and (2) assess the validity of both instruments by comparing them against validated physical activity questionnaires. METHODS Forty-three patients with PAOD with a resting ankle/brachial index of 0.63 +/- 0.19 were monitored for 2 consecutive weekdays with an accelerometer and pedometer worn on each hip. The 48-hour monitoring period was repeated approximately 1 week later. RESULTS The daily physical activity values obtained from the accelerometer were similar between the two testing periods, 352 +/- 248 kcal/day vs. 337 +/- 199 kcal/day; P = 0.61, with a reliability coefficient of r = 0.84. The steps obtained from the pedometer during each 2-day period also were similar, 4615 +/- 2839 steps/day vs. 4498 +/- 2768 steps /day; P = 0.75, with a reliability coefficient of r = 0.86. The physical activity values from the accelerometer moderately correlated with the Minnesota Leisure Time Physical Activity Questionnaire, r = 0.33; P &lt; 0.01, and the NASA/Johnson Space Center Physical Activity Scale, r = 0.44; P &lt; 0.001. Similarly, the relationship between the steps obtained from the pedometer and physical Activity and the Minnesota Leisure Time Physical Activity and NASA/Johnson Space Center Physical Activity Scale questionnaires were significant, r = 0.46 and r = 0.51; P &lt; 0.001, respectively. CONCLUSION These findings indicate that an accelerometer and pedometer are two instruments that reliably estimate the physical activity levels of patients with PAOD over 2 consecutive days. Furthermore, the activity questionnaires, suggesting that activity monitoring measures a different component of activities in patients with PAOD with intermittent claudication.", "author" : [ { "dropping-particle" : "", "family" : "Sieminski", "given" : "D J", "non-dropping-particle" : "", "parse-names" : false, "suffix" : "" }, { "dropping-particle" : "", "family" : "Cowell", "given" : "L L", "non-dropping-particle" : "", "parse-names" : false, "suffix" : "" }, { "dropping-particle" : "", "family" : "Montgomery", "given" : "P S", "non-dropping-particle" : "", "parse-names" : false, "suffix" : "" }, { "dropping-particle" : "", "family" : "Pillai", "given" : "S B", "non-dropping-particle" : "", "parse-names" : false, "suffix" : "" }, { "dropping-particle" : "", "family" : "Gardner", "given" : "A W", "non-dropping-particle" : "", "parse-names" : false, "suffix" : "" } ], "container-title" : "Journal of cardiopulmonary rehabilitation", "id" : "ITEM-2", "issue" : "1", "issued" : { "date-parts" : [ [ "0" ] ] }, "page" : "43-7", "title" : "Physical activity monitoring in patients with peripheral arterial occlusive disease.", "type" : "article-journal", "volume" : "17" }, "uris" : [ "http://www.mendeley.com/documents/?uuid=a61dff0b-97d0-30ac-80c8-a7f499d401e3" ] }, { "id" : "ITEM-3", "itemData" : { "DOI" : "10.1161/CIRCULATIONAHA.110.963066", "ISSN" : "1524-4539", "PMID" : "21262997", "abstract" : "BACKGROUND: This prospective, randomized, controlled clinical trial compared changes in exercise performance and daily ambulatory activity in peripheral artery disease patients with intermittent claudication after a home-based exercise program, a supervised exercise program, and usual-care control.\n\nMETHODS AND RESULTS: Of the 119 patients randomized, 29 completed home-based exercise, 33 completed supervised exercise, and 30 completed usual-care control. Both exercise programs consisted of intermittent walking to nearly maximal claudication pain for 12 weeks. Patients wore a step activity monitor during each exercise session. Primary outcome measures included claudication onset time and peak walking time obtained from a treadmill exercise test; secondary outcome measures included daily ambulatory cadences measured during a 7-day monitoring period. Adherence to home-based and supervised exercise was similar (P=0.712) and exceeded 80%. Both exercise programs increased claudication onset time (P&lt;0.001) and peak walking time (P&lt;0.01), whereas only home-based exercise increased daily average cadence (P&lt;0.01). No changes were seen in the control group (P&gt;0.05). The changes in claudication onset time and peak walking time were similar between the 2 exercise groups (P&gt;0.05), whereas the change in daily average cadence was greater with home-based exercise (P&lt;0.05).\n\nCONCLUSIONS: A home-based exercise program, quantified with a step activity monitor, has high adherence and is efficacious in improving claudication measures similar to a standard supervised exercise program. Furthermore, home-based exercise appears more efficacious in increasing daily ambulatory activity in the community setting than supervised exercise.", "author" : [ { "dropping-particle" : "", "family" : "Gardner", "given" : "Andrew W", "non-dropping-particle" : "", "parse-names" : false, "suffix" : "" }, { "dropping-particle" : "", "family" : "Parker", "given" : "Donald E", "non-dropping-particle" : "", "parse-names" : false, "suffix" : "" }, { "dropping-particle" : "", "family" : "Montgomery", "given" : "Polly S", "non-dropping-particle" : "", "parse-names" : false, "suffix" : "" }, { "dropping-particle" : "", "family" : "Scott", "given" : "Kristy J", "non-dropping-particle" : "", "parse-names" : false, "suffix" : "" }, { "dropping-particle" : "", "family" : "Blevins", "given" : "Steve M", "non-dropping-particle" : "", "parse-names" : false, "suffix" : "" } ], "container-title" : "Circulation", "id" : "ITEM-3", "issue" : "5", "issued" : { "date-parts" : [ [ "2011", "2", "8" ] ] }, "page" : "491-8", "title" : "Efficacy of quantified home-based exercise and supervised exercise in patients with intermittent claudication: a randomized controlled trial.", "type" : "article-journal", "volume" : "123" }, "uris" : [ "http://www.mendeley.com/documents/?uuid=00d65937-2db8-45cc-a317-8b9a76265309" ] } ], "mendeley" : { "formattedCitation" : "(5,14,15)", "plainTextFormattedCitation" : "(5,14,15)", "previouslyFormattedCitation" : "(5,14,15)" }, "properties" : { "noteIndex" : 0 }, "schema" : "https://github.com/citation-style-language/schema/raw/master/csl-citation.json" }</w:instrText>
      </w:r>
      <w:r w:rsidR="009B0263">
        <w:rPr>
          <w:rFonts w:cs="Times New Roman"/>
        </w:rPr>
        <w:fldChar w:fldCharType="separate"/>
      </w:r>
      <w:r w:rsidR="006401D5" w:rsidRPr="006401D5">
        <w:rPr>
          <w:rFonts w:cs="Times New Roman"/>
          <w:noProof/>
        </w:rPr>
        <w:t>(5,14,15)</w:t>
      </w:r>
      <w:r w:rsidR="009B0263">
        <w:rPr>
          <w:rFonts w:cs="Times New Roman"/>
        </w:rPr>
        <w:fldChar w:fldCharType="end"/>
      </w:r>
      <w:r w:rsidR="00036E80">
        <w:rPr>
          <w:rFonts w:cs="Times New Roman"/>
        </w:rPr>
        <w:t xml:space="preserve">. </w:t>
      </w:r>
      <w:r w:rsidR="00036E80" w:rsidRPr="00DB7AF7">
        <w:rPr>
          <w:rFonts w:cs="Times New Roman"/>
        </w:rPr>
        <w:t>Tri-axial accelerometers in particular are considered significantly more accurate for daily activity assessment compared to pedometers</w:t>
      </w:r>
      <w:r w:rsidR="00036E80">
        <w:rPr>
          <w:rFonts w:cs="Times New Roman"/>
        </w:rPr>
        <w:t xml:space="preserve"> </w:t>
      </w:r>
      <w:r w:rsidR="009B0263">
        <w:rPr>
          <w:rFonts w:cs="Times New Roman"/>
        </w:rPr>
        <w:fldChar w:fldCharType="begin" w:fldLock="1"/>
      </w:r>
      <w:r w:rsidR="00ED6E90">
        <w:rPr>
          <w:rFonts w:cs="Times New Roman"/>
        </w:rPr>
        <w:instrText>ADDIN CSL_CITATION { "citationItems" : [ { "id" : "ITEM-1", "itemData" : { "ISSN" : "1079-5006", "PMID" : "18314566", "abstract" : "BACKGROUND The purpose of this study was to compare physical activity assessed by monitoring devices and questionnaires with the criterion method of physical activity using doubly labeled water (DLW) in free-living peripheral arterial occlusive disease (PAOD) patients. METHODS Twenty-two older nonsmoking PAOD patients with intermittent claudication (age = 68.7 +/- 7.3 years, ankle/brachial index = 0.67 +/- 0.21) were recruited from the Vascular Clinic at the Baltimore Veterans Affairs Medical Center. The energy expenditure of physical activity (EEPA) was calculated using DLW. Physical activity values were also obtained by activity monitors (an accelerometer and a pedometer worn on each hip over a 48-h period) and by three activity questionnaires (the Minnesota Leisure-Time Physical Activity, the Peripheral Arterial Disease Physical Activity Recall, and the NASA Johnson Space Center questionnaire). RESULTS As expected, the claudicants were sedentary, as EEPA was 378 +/- 190 kcal/day. The activity value from the accelerometer was highly correlated with EEPA, yielding a regression equation of EEPA (kcal/day) = 81.6 + (0.599 x accelerometer kcal/day); R = .834, R2 = .696, standard error of estimate = 77 kcal/day, p = .001. The activity value from the pedometer was also correlated with EEPA, yielding a regression equation of EEPA (kcal/day) = 76.6 + (0.048 x pedometer steps/day); R = .614, R2 = .377, standard error of estimate = 124 kcal/day, p = .002. None of the physical activity questionnaires was significantly correlated with EEPA, as the correlation coefficients ranged between .037 and .326. CONCLUSION Free-living daily physical activity of older PAOD patients with intermittent claudication can be accurately predicted with an accelerometer, and to a lesser extent with a pedometer, worn over a 48-h period.", "author" : [ { "dropping-particle" : "", "family" : "Gardner", "given" : "A W", "non-dropping-particle" : "", "parse-names" : false, "suffix" : "" }, { "dropping-particle" : "", "family" : "Poehlman", "given" : "E T", "non-dropping-particle" : "", "parse-names" : false, "suffix" : "" } ], "container-title" : "The journals of gerontology. Series A, Biological sciences and medical sciences", "id" : "ITEM-1", "issue" : "4", "issued" : { "date-parts" : [ [ "1998", "7" ] ] }, "page" : "M275-80", "title" : "Assessment of free-living daily physical activity in older claudicants: validation against the doubly labeled water technique.", "type" : "article-journal", "volume" : "53" }, "uris" : [ "http://www.mendeley.com/documents/?uuid=67afcf31-531e-3d9d-b4c3-b223baa31ea9" ] } ], "mendeley" : { "formattedCitation" : "(16)", "plainTextFormattedCitation" : "(16)", "previouslyFormattedCitation" : "(16)" }, "properties" : { "noteIndex" : 0 }, "schema" : "https://github.com/citation-style-language/schema/raw/master/csl-citation.json" }</w:instrText>
      </w:r>
      <w:r w:rsidR="009B0263">
        <w:rPr>
          <w:rFonts w:cs="Times New Roman"/>
        </w:rPr>
        <w:fldChar w:fldCharType="separate"/>
      </w:r>
      <w:r w:rsidR="006401D5" w:rsidRPr="006401D5">
        <w:rPr>
          <w:rFonts w:cs="Times New Roman"/>
          <w:noProof/>
        </w:rPr>
        <w:t>(16)</w:t>
      </w:r>
      <w:r w:rsidR="009B0263">
        <w:rPr>
          <w:rFonts w:cs="Times New Roman"/>
        </w:rPr>
        <w:fldChar w:fldCharType="end"/>
      </w:r>
      <w:r w:rsidR="00036E80" w:rsidRPr="00D12AAF">
        <w:rPr>
          <w:rFonts w:cs="Times New Roman"/>
          <w:vertAlign w:val="superscript"/>
        </w:rPr>
        <w:t xml:space="preserve"> </w:t>
      </w:r>
      <w:r w:rsidR="00036E80">
        <w:rPr>
          <w:rFonts w:cs="Times New Roman"/>
        </w:rPr>
        <w:t>.</w:t>
      </w:r>
      <w:r w:rsidR="00036E80">
        <w:t xml:space="preserve"> Two studies have investigated the use of activity monitors on walking in IC.  Gardner et al. investigated the effects of a step watch alongside SEP which showed improvements in walking distance, yet pat</w:t>
      </w:r>
      <w:r w:rsidR="000C37C2">
        <w:t>ient follow-up was limited to 3-</w:t>
      </w:r>
      <w:r w:rsidR="00036E80">
        <w:t xml:space="preserve">months and therefore the sustainability is unknown </w:t>
      </w:r>
      <w:r w:rsidR="009B0263">
        <w:fldChar w:fldCharType="begin" w:fldLock="1"/>
      </w:r>
      <w:r w:rsidR="00ED6E90">
        <w:instrText>ADDIN CSL_CITATION { "citationItems" : [ { "id" : "ITEM-1", "itemData" : { "DOI" : "10.1161/JAHA.114.001107", "ISSN" : "2047-9980", "PMID" : "25237048", "abstract" : "BACKGROUND This prospective, randomized, controlled clinical trial compared changes in primary outcome measures of claudication onset time (COT) and peak walking time (PWT), and secondary outcomes of submaximal exercise performance, daily ambulatory activity, vascular function, inflammation, and calf muscle hemoglobin oxygen saturation (StO2) in patients with symptomatic peripheral artery disease (PAD) following new exercise training using a step watch (NEXT Step) home-exercise program, a supervised exercise program, and an attention-control group. METHODS AND RESULTS One hundred eighty patients were randomized. The NEXT Step program and the supervised exercise program consisted of intermittent walking to mild-to-moderate claudication pain for 12 weeks, whereas the controls performed light resistance training. Change scores for COT (P&lt;0.001), PWT (P&lt;0.001), 6-minute walk distance (P=0.028), daily average cadence (P=0.011), time to minimum calf muscle StO2 during exercise (P=0.025), large-artery elasticity index (LAEI) (P=0.012), and high-sensitivity C-reactive protein (hsCRP) (P=0.041) were significantly different among the 3 groups. Both the NEXT Step home program and the supervised exercise program demonstrated a significant increase from baseline in COT, PWT, 6-minute walk distance, daily average cadence, and time to minimum calf StO2. Only the NEXT Step home group had improvements from baseline in LAEI, and hsCRP (P&lt;0.05). CONCLUSIONS NEXT Step home exercise utilizing minimal staff supervision has low attrition, high adherence, and is efficacious in improving COT and PWT, as well as secondary outcomes of submaximal exercise performance, daily ambulatory activity, vascular function, inflammation, and calf muscle StO2 in symptomatic patients with PAD. CLINICAL TRIAL REGISTRATION URL ClinicalTrials.gov. Unique Identifier: NCT00618670.", "author" : [ { "dropping-particle" : "", "family" : "Gardner", "given" : "Andrew W", "non-dropping-particle" : "", "parse-names" : false, "suffix" : "" }, { "dropping-particle" : "", "family" : "Parker", "given" : "Donald E", "non-dropping-particle" : "", "parse-names" : false, "suffix" : "" }, { "dropping-particle" : "", "family" : "Montgomery", "given" : "Polly S", "non-dropping-particle" : "", "parse-names" : false, "suffix" : "" }, { "dropping-particle" : "", "family" : "Blevins", "given" : "Steve M", "non-dropping-particle" : "", "parse-names" : false, "suffix" : "" } ], "container-title" : "Journal of the American Heart Association", "id" : "ITEM-1", "issue" : "5", "issued" : { "date-parts" : [ [ "2014", "10" ] ] }, "page" : "e001107", "title" : "Step-monitored home exercise improves ambulation, vascular function, and inflammation in symptomatic patients with peripheral artery disease: a randomized controlled trial.", "type" : "article-journal", "volume" : "3" }, "uris" : [ "http://www.mendeley.com/documents/?uuid=fe977686-330b-3074-bd32-a168cc311e85" ] } ], "mendeley" : { "formattedCitation" : "(17)", "plainTextFormattedCitation" : "(17)", "previouslyFormattedCitation" : "(17)" }, "properties" : { "noteIndex" : 0 }, "schema" : "https://github.com/citation-style-language/schema/raw/master/csl-citation.json" }</w:instrText>
      </w:r>
      <w:r w:rsidR="009B0263">
        <w:fldChar w:fldCharType="separate"/>
      </w:r>
      <w:r w:rsidR="006401D5" w:rsidRPr="006401D5">
        <w:rPr>
          <w:noProof/>
        </w:rPr>
        <w:t>(17)</w:t>
      </w:r>
      <w:r w:rsidR="009B0263">
        <w:fldChar w:fldCharType="end"/>
      </w:r>
      <w:r w:rsidR="00036E80">
        <w:t>.</w:t>
      </w:r>
      <w:r w:rsidR="00036E80" w:rsidRPr="00B11DE8">
        <w:rPr>
          <w:rStyle w:val="FootnoteReference"/>
        </w:rPr>
        <w:t xml:space="preserve"> </w:t>
      </w:r>
      <w:r w:rsidR="00036E80">
        <w:t>Nicolai et al used a personal activi</w:t>
      </w:r>
      <w:r w:rsidR="000C37C2">
        <w:t>ty monitor over 1-</w:t>
      </w:r>
      <w:r w:rsidR="00036E80">
        <w:t xml:space="preserve">year, which failed to show improvements beyond those of a SEP </w:t>
      </w:r>
      <w:r w:rsidR="009B0263">
        <w:fldChar w:fldCharType="begin" w:fldLock="1"/>
      </w:r>
      <w:r w:rsidR="00ED6E90">
        <w:instrText>ADDIN CSL_CITATION { "citationItems" : [ { "id" : "ITEM-1", "itemData" : { "DOI" : "10.1016/j.jvs.2010.02.022", "ISSN" : "07415214", "author" : [ { "dropping-particle" : "", "family" : "Nicola\u00ef", "given" : "Saskia P.A.", "non-dropping-particle" : "", "parse-names" : false, "suffix" : "" }, { "dropping-particle" : "", "family" : "Teijink", "given" : "Joep A.W.", "non-dropping-particle" : "", "parse-names" : false, "suffix" : "" }, { "dropping-particle" : "", "family" : "Prins", "given" : "Martin H.", "non-dropping-particle" : "", "parse-names" : false, "suffix" : "" }, { "dropping-particle" : "", "family" : "Norgren", "given" : "L.", "non-dropping-particle" : "", "parse-names" : false, "suffix" : "" }, { "dropping-particle" : "", "family" : "Hiatt", "given" : "W.R.", "non-dropping-particle" : "", "parse-names" : false, "suffix" : "" }, { "dropping-particle" : "", "family" : "Dormandy", "given" : "J.A.", "non-dropping-particle" : "", "parse-names" : false, "suffix" : "" }, { "dropping-particle" : "", "family" : "Nehler", "given" : "M.R.", "non-dropping-particle" : "", "parse-names" : false, "suffix" : "" }, { "dropping-particle" : "", "family" : "Harris", "given" : "K.A.", "non-dropping-particle" : "", "parse-names" : false, "suffix" : "" }, { "dropping-particle" : "", "family" : "Fowkes", "given" : "F.G.", "non-dropping-particle" : "", "parse-names" : false, "suffix" : "" }, { "dropping-particle" : "", "family" : "al.", "given" : "et", "non-dropping-particle" : "", "parse-names" : false, "suffix" : "" }, { "dropping-particle" : "", "family" : "Vahl", "given" : "A.C.", "non-dropping-particle" : "", "parse-names" : false, "suffix" : "" }, { "dropping-particle" : "", "family" : "Reekers", "given" : "J.A.", "non-dropping-particle" : "", "parse-names" : false, "suffix" : "" }, { "dropping-particle" : "", "family" : "Leng", "given" : "G.C.", "non-dropping-particle" : "", "parse-names" : false, "suffix" : "" }, { "dropping-particle" : "", "family" : "Fowler", "given" : "B.", "non-dropping-particle" : "", "parse-names" : false, "suffix" : "" }, { "dropping-particle" : "", "family" : "Ernst", "given" : "E.", "non-dropping-particle" : "", "parse-names" : false, "suffix" : "" }, { "dropping-particle" : "", "family" : "Bartelink", "given" : "M.L.", "non-dropping-particle" : "", "parse-names" : false, "suffix" : "" }, { "dropping-particle" : "", "family" : "Stoffers", "given" : "H.E.", "non-dropping-particle" : "", "parse-names" : false, "suffix" : "" }, { "dropping-particle" : "", "family" : "Biesheuvel", "given" : "C.J.", "non-dropping-particle" : "", "parse-names" : false, "suffix" : "" }, { "dropping-particle" : "", "family" : "Hoes", "given" : "A.W.", "non-dropping-particle" : "", "parse-names" : false, "suffix" : "" }, { "dropping-particle" : "", "family" : "Bendermacher", "given" : "B.L.", "non-dropping-particle" : "", "parse-names" : false, "suffix" : "" }, { "dropping-particle" : "", "family" : "Willigendael", "given" : "E.M.", "non-dropping-particle" : "", "parse-names" : false, "suffix" : "" }, { "dropping-particle" : "", "family" : "Teijink", "given" : "J.A.", "non-dropping-particle" : "", "parse-names" : false, "suffix" : "" }, { "dropping-particle" : "", "family" : "Prins", "given" : "M.H.", "non-dropping-particle" : "", "parse-names" : false, "suffix" : "" }, { "dropping-particle" : "", "family" : "Willigendael", "given" : "E.M.", "non-dropping-particle" : "", "parse-names" : false, "suffix" : "" }, { "dropping-particle" : "", "family" : "Bendermacher", "given" : "B.L.", "non-dropping-particle" : "", "parse-names" : false, "suffix" : "" }, { "dropping-particle" : "van der", "family" : "Berg", "given" : "C.", "non-dropping-particle" : "", "parse-names" : false, "suffix" : "" }, { "dropping-particle" : "", "family" : "Welten", "given" : "R.J.", "non-dropping-particle" : "", "parse-names" : false, "suffix" : "" }, { "dropping-particle" : "", "family" : "Prins", "given" : "M.H.", "non-dropping-particle" : "", "parse-names" : false, "suffix" : "" }, { "dropping-particle" : "de", "family" : "Bie", "given" : "R.A.", "non-dropping-particle" : "", "parse-names" : false, "suffix" : "" }, { "dropping-particle" : "", "family" : "al.", "given" : "et", "non-dropping-particle" : "", "parse-names" : false, "suffix" : "" }, { "dropping-particle" : "", "family" : "Bendermacher", "given" : "B.L.", "non-dropping-particle" : "", "parse-names" : false, "suffix" : "" }, { "dropping-particle" : "", "family" : "Willigendael", "given" : "E.M.", "non-dropping-particle" : "", "parse-names" : false, "suffix" : "" }, { "dropping-particle" : "", "family" : "Nicola\u00ef", "given" : "S.P.", "non-dropping-particle" : "", "parse-names" : false, "suffix" : "" }, { "dropping-particle" : "", "family" : "Kruidenier", "given" : "L.M.", "non-dropping-particle" : "", "parse-names" : false, "suffix" : "" }, { "dropping-particle" : "", "family" : "Welten", "given" : "R.J.", "non-dropping-particle" : "", "parse-names" : false, "suffix" : "" }, { "dropping-particle" : "", "family" : "Hendriks", "given" : "E.", "non-dropping-particle" : "", "parse-names" : false, "suffix" : "" }, { "dropping-particle" : "", "family" : "al.", "given" : "et", "non-dropping-particle" : "", "parse-names" : false, "suffix" : "" }, { "dropping-particle" : "", "family" : "Kruidenier", "given" : "L.M.", "non-dropping-particle" : "", "parse-names" : false, "suffix" : "" }, { "dropping-particle" : "", "family" : "Nicola\u00ef", "given" : "S.P.", "non-dropping-particle" : "", "parse-names" : false, "suffix" : "" }, { "dropping-particle" : "", "family" : "Hendriks", "given" : "E.J.", "non-dropping-particle" : "", "parse-names" : false, "suffix" : "" }, { "dropping-particle" : "", "family" : "Bollen", "given" : "E.C.", "non-dropping-particle" : "", "parse-names" : false, "suffix" : "" }, { "dropping-particle" : "", "family" : "Prins", "given" : "M.H.", "non-dropping-particle" : "", "parse-names" : false, "suffix" : "" }, { "dropping-particle" : "", "family" : "Teijink", "given" : "J.A.", "non-dropping-particle" : "", "parse-names" : false, "suffix" : "" }, { "dropping-particle" : "de", "family" : "Booys", "given" : "M.", "non-dropping-particle" : "", "parse-names" : false, "suffix" : "" }, { "dropping-particle" : "van", "family" : "Zenderen", "given" : "B.", "non-dropping-particle" : "", "parse-names" : false, "suffix" : "" }, { "dropping-particle" : "", "family" : "Zwiebel", "given" : "F.", "non-dropping-particle" : "", "parse-names" : false, "suffix" : "" }, { "dropping-particle" : "", "family" : "Jongert", "given" : "M.W.A.", "non-dropping-particle" : "", "parse-names" : false, "suffix" : "" }, { "dropping-particle" : "", "family" : "Hendriks", "given" : "H.J.M.", "non-dropping-particle" : "", "parse-names" : false, "suffix" : "" }, { "dropping-particle" : "", "family" : "VanHoek", "given" : "J.", "non-dropping-particle" : "", "parse-names" : false, "suffix" : "" }, { "dropping-particle" : "", "family" : "Klaasboer-Kogelman", "given" : "K.", "non-dropping-particle" : "", "parse-names" : false, "suffix" : "" }, { "dropping-particle" : "", "family" : "Robeer", "given" : "G.G.", "non-dropping-particle" : "", "parse-names" : false, "suffix" : "" }, { "dropping-particle" : "", "family" : "Simens", "given" : "B.", "non-dropping-particle" : "", "parse-names" : false, "suffix" : "" }, { "dropping-particle" : "", "family" : "al.", "given" : "et", "non-dropping-particle" : "", "parse-names" : false, "suffix" : "" }, { "dropping-particle" : "", "family" : "Slootmaker", "given" : "S.M.", "non-dropping-particle" : "", "parse-names" : false, "suffix" : "" }, { "dropping-particle" : "", "family" : "Paw", "given" : "M.J.", "non-dropping-particle" : "", "parse-names" : false, "suffix" : "" }, { "dropping-particle" : "", "family" : "Chin", "given" : "A.", "non-dropping-particle" : "", "parse-names" : false, "suffix" : "" }, { "dropping-particle" : "", "family" : "Schuit", "given" : "A.J.", "non-dropping-particle" : "", "parse-names" : false, "suffix" : "" }, { "dropping-particle" : "van", "family" : "Mechelen", "given" : "W.", "non-dropping-particle" : "", "parse-names" : false, "suffix" : "" }, { "dropping-particle" : "", "family" : "Koppes", "given" : "L.L.", "non-dropping-particle" : "", "parse-names" : false, "suffix" : "" }, { "dropping-particle" : "", "family" : "Nicola\u00ef", "given" : "S.P.", "non-dropping-particle" : "", "parse-names" : false, "suffix" : "" }, { "dropping-particle" : "", "family" : "Viechtbauer", "given" : "W.", "non-dropping-particle" : "", "parse-names" : false, "suffix" : "" }, { "dropping-particle" : "", "family" : "Kruidenier", "given" : "L.M.", "non-dropping-particle" : "", "parse-names" : false, "suffix" : "" }, { "dropping-particle" : "", "family" : "Candel", "given" : "M.J.", "non-dropping-particle" : "", "parse-names" : false, "suffix" : "" }, { "dropping-particle" : "", "family" : "Prins", "given" : "M.H.", "non-dropping-particle" : "", "parse-names" : false, "suffix" : "" }, { "dropping-particle" : "", "family" : "Teijink", "given" : "J.A.", "non-dropping-particle" : "", "parse-names" : false, "suffix" : "" }, { "dropping-particle" : "", "family" : "Kruidenier", "given" : "L.M.", "non-dropping-particle" : "", "parse-names" : false, "suffix" : "" }, { "dropping-particle" : "", "family" : "Nicola\u00ef", "given" : "S.P.", "non-dropping-particle" : "", "parse-names" : false, "suffix" : "" }, { "dropping-particle" : "", "family" : "Willigendael", "given" : "E.M.", "non-dropping-particle" : "", "parse-names" : false, "suffix" : "" }, { "dropping-particle" : "de", "family" : "Bie", "given" : "R.A.", "non-dropping-particle" : "", "parse-names" : false, "suffix" : "" }, { "dropping-particle" : "", "family" : "Prins", "given" : "M.H.", "non-dropping-particle" : "", "parse-names" : false, "suffix" : "" }, { "dropping-particle" : "", "family" : "Teijink", "given" : "J.A.", "non-dropping-particle" : "", "parse-names" : false, "suffix" : "" }, { "dropping-particle" : "", "family" : "Gardner", "given" : "A.W.", "non-dropping-particle" : "", "parse-names" : false, "suffix" : "" }, { "dropping-particle" : "", "family" : "Skinner", "given" : "J.S.", "non-dropping-particle" : "", "parse-names" : false, "suffix" : "" }, { "dropping-particle" : "", "family" : "Cantwell", "given" : "B.W.", "non-dropping-particle" : "", "parse-names" : false, "suffix" : "" }, { "dropping-particle" : "", "family" : "Smith", "given" : "L.K.", "non-dropping-particle" : "", "parse-names" : false, "suffix" : "" }, { "dropping-particle" : "", "family" : "Regensteiner", "given" : "J.G.", "non-dropping-particle" : "", "parse-names" : false, "suffix" : "" }, { "dropping-particle" : "", "family" : "Steiner", "given" : "J.F.", "non-dropping-particle" : "", "parse-names" : false, "suffix" : "" }, { "dropping-particle" : "", "family" : "Panzer", "given" : "R.J.", "non-dropping-particle" : "", "parse-names" : false, "suffix" : "" }, { "dropping-particle" : "", "family" : "Hiatt", "given" : "W.R.", "non-dropping-particle" : "", "parse-names" : false, "suffix" : "" }, { "dropping-particle" : "", "family" : "McDermott", "given" : "M.M.", "non-dropping-particle" : "", "parse-names" : false, "suffix" : "" }, { "dropping-particle" : "", "family" : "Liu", "given" : "K.", "non-dropping-particle" : "", "parse-names" : false, "suffix" : "" }, { "dropping-particle" : "", "family" : "Guralnik", "given" : "J.M.", "non-dropping-particle" : "", "parse-names" : false, "suffix" : "" }, { "dropping-particle" : "", "family" : "Martin", "given" : "G.J.", "non-dropping-particle" : "", "parse-names" : false, "suffix" : "" }, { "dropping-particle" : "", "family" : "Criqui", "given" : "M.H.", "non-dropping-particle" : "", "parse-names" : false, "suffix" : "" }, { "dropping-particle" : "", "family" : "Greenland", "given" : "P.", "non-dropping-particle" : "", "parse-names" : false, "suffix" : "" }, { "dropping-particle" : "", "family" : "Coyne", "given" : "K.S.", "non-dropping-particle" : "", "parse-names" : false, "suffix" : "" }, { "dropping-particle" : "", "family" : "Margolis", "given" : "M.K.", "non-dropping-particle" : "", "parse-names" : false, "suffix" : "" }, { "dropping-particle" : "", "family" : "Gilchrist", "given" : "K.A.", "non-dropping-particle" : "", "parse-names" : false, "suffix" : "" }, { "dropping-particle" : "", "family" : "Grandy", "given" : "S.P.", "non-dropping-particle" : "", "parse-names" : false, "suffix" : "" }, { "dropping-particle" : "", "family" : "Hiatt", "given" : "W.R.", "non-dropping-particle" : "", "parse-names" : false, "suffix" : "" }, { "dropping-particle" : "", "family" : "Ratchford", "given" : "A.", "non-dropping-particle" : "", "parse-names" : false, "suffix" : "" }, { "dropping-particle" : "", "family" : "al.", "given" : "et", "non-dropping-particle" : "", "parse-names" : false, "suffix" : "" }, { "dropping-particle" : "", "family" : "Nicola\u00ef", "given" : "S.P.", "non-dropping-particle" : "", "parse-names" : false, "suffix" : "" }, { "dropping-particle" : "", "family" : "Kruidenier", "given" : "L.M.", "non-dropping-particle" : "", "parse-names" : false, "suffix" : "" }, { "dropping-particle" : "", "family" : "Rouwet", "given" : "E.V.", "non-dropping-particle" : "", "parse-names" : false, "suffix" : "" }, { "dropping-particle" : "", "family" : "Graffius", "given" : "K.", "non-dropping-particle" : "", "parse-names" : false, "suffix" : "" }, { "dropping-particle" : "", "family" : "Prins", "given" : "M.H.", "non-dropping-particle" : "", "parse-names" : false, "suffix" : "" }, { "dropping-particle" : "", "family" : "Teijink", "given" : "J.A.", "non-dropping-particle" : "", "parse-names" : false, "suffix" : "" }, { "dropping-particle" : "", "family" : "Verspaget", "given" : "M.", "non-dropping-particle" : "", "parse-names" : false, "suffix" : "" }, { "dropping-particle" : "", "family" : "Nicola\u00ef", "given" : "S.P.", "non-dropping-particle" : "", "parse-names" : false, "suffix" : "" }, { "dropping-particle" : "", "family" : "Kruidenier", "given" : "L.M.", "non-dropping-particle" : "", "parse-names" : false, "suffix" : "" }, { "dropping-particle" : "", "family" : "Welten", "given" : "R.J.", "non-dropping-particle" : "", "parse-names" : false, "suffix" : "" }, { "dropping-particle" : "", "family" : "Prins", "given" : "M.H.", "non-dropping-particle" : "", "parse-names" : false, "suffix" : "" }, { "dropping-particle" : "", "family" : "Teijink", "given" : "J.A.", "non-dropping-particle" : "", "parse-names" : false, "suffix" : "" }, { "dropping-particle" : "", "family" : "Aaronson", "given" : "N.K.", "non-dropping-particle" : "", "parse-names" : false, "suffix" : "" }, { "dropping-particle" : "", "family" : "Muller", "given" : "M.", "non-dropping-particle" : "", "parse-names" : false, "suffix" : "" }, { "dropping-particle" : "", "family" : "Cohen", "given" : "P.D.", "non-dropping-particle" : "", "parse-names" : false, "suffix" : "" }, { "dropping-particle" : "", "family" : "Essink-Bot", "given" : "M.L.", "non-dropping-particle" : "", "parse-names" : false, "suffix" : "" }, { "dropping-particle" : "", "family" : "Fekkes", "given" : "M.", "non-dropping-particle" : "", "parse-names" : false, "suffix" : "" }, { "dropping-particle" : "", "family" : "Sanderman", "given" : "R.", "non-dropping-particle" : "", "parse-names" : false, "suffix" : "" }, { "dropping-particle" : "", "family" : "al.", "given" : "et", "non-dropping-particle" : "", "parse-names" : false, "suffix" : "" }, { "dropping-particle" : "", "family" : "Ware", "given" : "J.E.", "non-dropping-particle" : "", "parse-names" : false, "suffix" : "" }, { "dropping-particle" : "", "family" : "Kosinski", "given" : "M.", "non-dropping-particle" : "", "parse-names" : false, "suffix" : "" }, { "dropping-particle" : "", "family" : "Bayliss", "given" : "M.S.", "non-dropping-particle" : "", "parse-names" : false, "suffix" : "" }, { "dropping-particle" : "", "family" : "McHorney", "given" : "C.A.", "non-dropping-particle" : "", "parse-names" : false, "suffix" : "" }, { "dropping-particle" : "", "family" : "Rogers", "given" : "W.A.", "non-dropping-particle" : "", "parse-names" : false, "suffix" : "" }, { "dropping-particle" : "", "family" : "Raczek", "given" : "A.", "non-dropping-particle" : "", "parse-names" : false, "suffix" : "" }, { "dropping-particle" : "", "family" : "Kruidenier", "given" : "L.M.", "non-dropping-particle" : "", "parse-names" : false, "suffix" : "" }, { "dropping-particle" : "", "family" : "Nicola\u00ef", "given" : "S.P.", "non-dropping-particle" : "", "parse-names" : false, "suffix" : "" }, { "dropping-particle" : "Ten", "family" : "Bosch", "given" : "J.A.", "non-dropping-particle" : "", "parse-names" : false, "suffix" : "" }, { "dropping-particle" : "de", "family" : "Bie", "given" : "R.A.", "non-dropping-particle" : "", "parse-names" : false, "suffix" : "" }, { "dropping-particle" : "", "family" : "Prins", "given" : "M.H.", "non-dropping-particle" : "", "parse-names" : false, "suffix" : "" }, { "dropping-particle" : "", "family" : "Teijink", "given" : "J.A.", "non-dropping-particle" : "", "parse-names" : false, "suffix" : "" }, { "dropping-particle" : "", "family" : "Crowther", "given" : "R.G.", "non-dropping-particle" : "", "parse-names" : false, "suffix" : "" }, { "dropping-particle" : "", "family" : "Spinks", "given" : "W.L.", "non-dropping-particle" : "", "parse-names" : false, "suffix" : "" }, { "dropping-particle" : "", "family" : "Leicht", "given" : "A.S.", "non-dropping-particle" : "", "parse-names" : false, "suffix" : "" }, { "dropping-particle" : "", "family" : "Sangla", "given" : "K.", "non-dropping-particle" : "", "parse-names" : false, "suffix" : "" }, { "dropping-particle" : "", "family" : "Quigley", "given" : "F.", "non-dropping-particle" : "", "parse-names" : false, "suffix" : "" }, { "dropping-particle" : "", "family" : "Golledge", "given" : "J.", "non-dropping-particle" : "", "parse-names" : false, "suffix" : "" }, { "dropping-particle" : "", "family" : "Hobbs", "given" : "S.D.", "non-dropping-particle" : "", "parse-names" : false, "suffix" : "" }, { "dropping-particle" : "", "family" : "Marshall", "given" : "T.", "non-dropping-particle" : "", "parse-names" : false, "suffix" : "" }, { "dropping-particle" : "", "family" : "Fegan", "given" : "C.", "non-dropping-particle" : "", "parse-names" : false, "suffix" : "" }, { "dropping-particle" : "", "family" : "Adam", "given" : "D.J.", "non-dropping-particle" : "", "parse-names" : false, "suffix" : "" }, { "dropping-particle" : "", "family" : "Bradbury", "given" : "A.W.", "non-dropping-particle" : "", "parse-names" : false, "suffix" : "" }, { "dropping-particle" : "", "family" : "Hobbs", "given" : "S.D.", "non-dropping-particle" : "", "parse-names" : false, "suffix" : "" }, { "dropping-particle" : "", "family" : "Marshall", "given" : "T.", "non-dropping-particle" : "", "parse-names" : false, "suffix" : "" }, { "dropping-particle" : "", "family" : "Fegan", "given" : "C.", "non-dropping-particle" : "", "parse-names" : false, "suffix" : "" }, { "dropping-particle" : "", "family" : "Adam", "given" : "D.J.", "non-dropping-particle" : "", "parse-names" : false, "suffix" : "" }, { "dropping-particle" : "", "family" : "Bradbury", "given" : "A.W.", "non-dropping-particle" : "", "parse-names" : false, "suffix" : "" }, { "dropping-particle" : "", "family" : "Hodges", "given" : "L.D.", "non-dropping-particle" : "", "parse-names" : false, "suffix" : "" }, { "dropping-particle" : "", "family" : "Sandercock", "given" : "G.R.", "non-dropping-particle" : "", "parse-names" : false, "suffix" : "" }, { "dropping-particle" : "", "family" : "Das", "given" : "S.K.", "non-dropping-particle" : "", "parse-names" : false, "suffix" : "" }, { "dropping-particle" : "", "family" : "Brodie", "given" : "D.A.", "non-dropping-particle" : "", "parse-names" : false, "suffix" : "" }, { "dropping-particle" : "", "family" : "Lee", "given" : "H.L.", "non-dropping-particle" : "", "parse-names" : false, "suffix" : "" }, { "dropping-particle" : "", "family" : "Mehta", "given" : "T.", "non-dropping-particle" : "", "parse-names" : false, "suffix" : "" }, { "dropping-particle" : "", "family" : "Ray", "given" : "B.", "non-dropping-particle" : "", "parse-names" : false, "suffix" : "" }, { "dropping-particle" : "", "family" : "Heng", "given" : "M.S.", "non-dropping-particle" : "", "parse-names" : false, "suffix" : "" }, { "dropping-particle" : "", "family" : "McCollum", "given" : "P.T.", "non-dropping-particle" : "", "parse-names" : false, "suffix" : "" }, { "dropping-particle" : "", "family" : "Chetter", "given" : "I.Cl.", "non-dropping-particle" : "", "parse-names" : false, "suffix" : "" }, { "dropping-particle" : "", "family" : "Stewart", "given" : "A.H.", "non-dropping-particle" : "", "parse-names" : false, "suffix" : "" }, { "dropping-particle" : "", "family" : "Smith", "given" : "F.C.", "non-dropping-particle" : "", "parse-names" : false, "suffix" : "" }, { "dropping-particle" : "", "family" : "Baird", "given" : "R.N.", "non-dropping-particle" : "", "parse-names" : false, "suffix" : "" }, { "dropping-particle" : "", "family" : "Lamont", "given" : "P.M.", "non-dropping-particle" : "", "parse-names" : false, "suffix" : "" }, { "dropping-particle" : "", "family" : "Imfeld", "given" : "S.", "non-dropping-particle" : "", "parse-names" : false, "suffix" : "" }, { "dropping-particle" : "", "family" : "Singer", "given" : "L.", "non-dropping-particle" : "", "parse-names" : false, "suffix" : "" }, { "dropping-particle" : "", "family" : "Degischer", "given" : "S.", "non-dropping-particle" : "", "parse-names" : false, "suffix" : "" }, { "dropping-particle" : "", "family" : "Aschwanden", "given" : "M.", "non-dropping-particle" : "", "parse-names" : false, "suffix" : "" }, { "dropping-particle" : "", "family" : "Thalhammer", "given" : "C.", "non-dropping-particle" : "", "parse-names" : false, "suffix" : "" }, { "dropping-particle" : "", "family" : "Labs", "given" : "K.H.", "non-dropping-particle" : "", "parse-names" : false, "suffix" : "" }, { "dropping-particle" : "", "family" : "al.", "given" : "et", "non-dropping-particle" : "", "parse-names" : false, "suffix" : "" }, { "dropping-particle" : "", "family" : "Bravata", "given" : "D.M.", "non-dropping-particle" : "", "parse-names" : false, "suffix" : "" }, { "dropping-particle" : "", "family" : "Smith-Spangler", "given" : "C.", "non-dropping-particle" : "", "parse-names" : false, "suffix" : "" }, { "dropping-particle" : "", "family" : "Sundaram", "given" : "V.", "non-dropping-particle" : "", "parse-names" : false, "suffix" : "" }, { "dropping-particle" : "", "family" : "Gienger", "given" : "A.L.", "non-dropping-particle" : "", "parse-names" : false, "suffix" : "" }, { "dropping-particle" : "", "family" : "Lin", "given" : "N.", "non-dropping-particle" : "", "parse-names" : false, "suffix" : "" }, { "dropping-particle" : "", "family" : "Lewis", "given" : "R.", "non-dropping-particle" : "", "parse-names" : false, "suffix" : "" }, { "dropping-particle" : "", "family" : "al.", "given" : "et", "non-dropping-particle" : "", "parse-names" : false, "suffix" : "" }, { "dropping-particle" : "", "family" : "Bulmer", "given" : "A.C.", "non-dropping-particle" : "", "parse-names" : false, "suffix" : "" }, { "dropping-particle" : "", "family" : "Coombes", "given" : "J.S.", "non-dropping-particle" : "", "parse-names" : false, "suffix" : "" }, { "dropping-particle" : "", "family" : "Gardner", "given" : "A.W.", "non-dropping-particle" : "", "parse-names" : false, "suffix" : "" }, { "dropping-particle" : "", "family" : "Poehlman", "given" : "E.T.", "non-dropping-particle" : "", "parse-names" : false, "suffix" : "" }, { "dropping-particle" : "", "family" : "Martinez", "given" : "C.A.", "non-dropping-particle" : "", "parse-names" : false, "suffix" : "" }, { "dropping-particle" : "", "family" : "Carmeli", "given" : "E.", "non-dropping-particle" : "", "parse-names" : false, "suffix" : "" }, { "dropping-particle" : "", "family" : "Barak", "given" : "S.", "non-dropping-particle" : "", "parse-names" : false, "suffix" : "" }, { "dropping-particle" : "", "family" : "Stopka", "given" : "C.B.", "non-dropping-particle" : "", "parse-names" : false, "suffix" : "" }, { "dropping-particle" : "van", "family" : "Sluijs", "given" : "E.M.", "non-dropping-particle" : "", "parse-names" : false, "suffix" : "" }, { "dropping-particle" : "van", "family" : "Poppel", "given" : "M.N.", "non-dropping-particle" : "", "parse-names" : false, "suffix" : "" }, { "dropping-particle" : "", "family" : "Twisk", "given" : "J.W.", "non-dropping-particle" : "", "parse-names" : false, "suffix" : "" }, { "dropping-particle" : "van", "family" : "Mechelen", "given" : "W.", "non-dropping-particle" : "", "parse-names" : false, "suffix" : "" }, { "dropping-particle" : "", "family" : "Willigendael", "given" : "E.M.", "non-dropping-particle" : "", "parse-names" : false, "suffix" : "" }, { "dropping-particle" : "", "family" : "Bendermacher", "given" : "B.L.", "non-dropping-particle" : "", "parse-names" : false, "suffix" : "" }, { "dropping-particle" : "", "family" : "Nicola\u00ef", "given" : "S.P.", "non-dropping-particle" : "", "parse-names" : false, "suffix" : "" }, { "dropping-particle" : "", "family" : "Teijink", "given" : "J.A.", "non-dropping-particle" : "", "parse-names" : false, "suffix" : "" }, { "dropping-particle" : "", "family" : "Shalhoub", "given" : "J.", "non-dropping-particle" : "", "parse-names" : false, "suffix" : "" }, { "dropping-particle" : "", "family" : "Hamish", "given" : "M.", "non-dropping-particle" : "", "parse-names" : false, "suffix" : "" }, { "dropping-particle" : "", "family" : "Davies", "given" : "A.H.", "non-dropping-particle" : "", "parse-names" : false, "suffix" : "" }, { "dropping-particle" : "", "family" : "Moher", "given" : "D.", "non-dropping-particle" : "", "parse-names" : false, "suffix" : "" }, { "dropping-particle" : "", "family" : "Schulz", "given" : "K.F.", "non-dropping-particle" : "", "parse-names" : false, "suffix" : "" }, { "dropping-particle" : "", "family" : "Altman", "given" : "D.G.", "non-dropping-particle" : "", "parse-names" : false, "suffix" : "" }, { "dropping-particle" : "", "family" : "Altman", "given" : "D.G.", "non-dropping-particle" : "", "parse-names" : false, "suffix" : "" }, { "dropping-particle" : "", "family" : "Schulz", "given" : "K.F.", "non-dropping-particle" : "", "parse-names" : false, "suffix" : "" }, { "dropping-particle" : "", "family" : "Moher", "given" : "D.", "non-dropping-particle" : "", "parse-names" : false, "suffix" : "" }, { "dropping-particle" : "", "family" : "Egger", "given" : "M.", "non-dropping-particle" : "", "parse-names" : false, "suffix" : "" }, { "dropping-particle" : "", "family" : "Davidoff", "given" : "F.", "non-dropping-particle" : "", "parse-names" : false, "suffix" : "" }, { "dropping-particle" : "", "family" : "Elbourne", "given" : "D.", "non-dropping-particle" : "", "parse-names" : false, "suffix" : "" }, { "dropping-particle" : "", "family" : "al.", "given" : "et", "non-dropping-particle" : "", "parse-names" : false, "suffix" : "" } ], "container-title" : "Journal of Vascular Surgery", "id" : "ITEM-1", "issue" : "2", "issued" : { "date-parts" : [ [ "2010", "8" ] ] }, "page" : "348-355", "publisher" : "Elsevier", "title" : "Multicenter randomized clinical trial of supervised exercise therapy with or without feedback versus walking advice for intermittent claudication", "type" : "article-journal", "volume" : "52" }, "uris" : [ "http://www.mendeley.com/documents/?uuid=93d35b5a-26d1-339e-8876-da9aa37f581b" ] } ], "mendeley" : { "formattedCitation" : "(18)", "plainTextFormattedCitation" : "(18)", "previouslyFormattedCitation" : "(18)" }, "properties" : { "noteIndex" : 0 }, "schema" : "https://github.com/citation-style-language/schema/raw/master/csl-citation.json" }</w:instrText>
      </w:r>
      <w:r w:rsidR="009B0263">
        <w:fldChar w:fldCharType="separate"/>
      </w:r>
      <w:r w:rsidR="006401D5" w:rsidRPr="006401D5">
        <w:rPr>
          <w:noProof/>
        </w:rPr>
        <w:t>(18)</w:t>
      </w:r>
      <w:r w:rsidR="009B0263">
        <w:fldChar w:fldCharType="end"/>
      </w:r>
      <w:r w:rsidR="00036E80">
        <w:t xml:space="preserve">. However, the particular sensor chosen required the patient to manually download and document data each day, unlike more modern sensors, which allow real-time feedback.  This improvement in usability is likely to yield a stronger psychological intervention. </w:t>
      </w:r>
      <w:r w:rsidR="00036E80" w:rsidRPr="000C37C2">
        <w:t>Our</w:t>
      </w:r>
      <w:r w:rsidR="00ED0FCA" w:rsidRPr="000C37C2">
        <w:t xml:space="preserve"> </w:t>
      </w:r>
      <w:r w:rsidR="00C21E33" w:rsidRPr="000C37C2">
        <w:t>study builds on the current evidence by</w:t>
      </w:r>
      <w:r w:rsidR="00941DF1" w:rsidRPr="000C37C2">
        <w:t xml:space="preserve"> demonstrating both the clinical impact and longevity</w:t>
      </w:r>
      <w:r w:rsidR="000C37C2" w:rsidRPr="000C37C2">
        <w:t xml:space="preserve"> of such an intervention over 1-</w:t>
      </w:r>
      <w:r w:rsidR="00941DF1" w:rsidRPr="000C37C2">
        <w:t>year.</w:t>
      </w:r>
      <w:r w:rsidR="00941DF1" w:rsidRPr="00036E80">
        <w:rPr>
          <w:color w:val="FF0000"/>
        </w:rPr>
        <w:t xml:space="preserve"> </w:t>
      </w:r>
      <w:r w:rsidR="0056723D" w:rsidRPr="000B4C16">
        <w:t xml:space="preserve">Although benefits gained </w:t>
      </w:r>
      <w:r w:rsidR="00055F04" w:rsidRPr="000B4C16">
        <w:t>during</w:t>
      </w:r>
      <w:r w:rsidR="0056723D" w:rsidRPr="000B4C16">
        <w:t xml:space="preserve"> the first 6-months were maintained at 1-year, we did note a plateau in performance in the latter half of the study. </w:t>
      </w:r>
      <w:r w:rsidR="00055F04" w:rsidRPr="000B4C16">
        <w:t>L</w:t>
      </w:r>
      <w:r w:rsidR="0056723D" w:rsidRPr="000B4C16">
        <w:t>ess engagement with the we</w:t>
      </w:r>
      <w:r w:rsidR="00055F04" w:rsidRPr="000B4C16">
        <w:t>arable activity monitor may be a possible reason for this observation but further</w:t>
      </w:r>
      <w:r w:rsidR="00F35D3F" w:rsidRPr="000B4C16">
        <w:t xml:space="preserve"> work</w:t>
      </w:r>
      <w:r w:rsidR="00055F04" w:rsidRPr="000B4C16">
        <w:t xml:space="preserve"> is needed to explore this in detail.</w:t>
      </w:r>
      <w:r w:rsidR="00055F04">
        <w:t xml:space="preserve"> </w:t>
      </w:r>
    </w:p>
    <w:p w14:paraId="01B5D620" w14:textId="49AAC942" w:rsidR="009869F9" w:rsidRDefault="000C37C2" w:rsidP="00C17DF1">
      <w:pPr>
        <w:spacing w:line="480" w:lineRule="auto"/>
      </w:pPr>
      <w:r>
        <w:t xml:space="preserve">Although </w:t>
      </w:r>
      <w:r w:rsidR="00FA1479">
        <w:t>form</w:t>
      </w:r>
      <w:r w:rsidR="005935CA">
        <w:t>al</w:t>
      </w:r>
      <w:r w:rsidR="00FA1479">
        <w:t xml:space="preserve"> </w:t>
      </w:r>
      <w:r>
        <w:t>cost</w:t>
      </w:r>
      <w:r w:rsidR="00FA1479">
        <w:t xml:space="preserve"> effectiveness </w:t>
      </w:r>
      <w:r>
        <w:t xml:space="preserve">analysis is beyond the scope of this study, wearable activity trackers </w:t>
      </w:r>
      <w:r w:rsidR="00FA1479">
        <w:t>are likely to provide a resource sparing solution to IC management</w:t>
      </w:r>
      <w:r w:rsidR="005935CA">
        <w:t xml:space="preserve">. </w:t>
      </w:r>
      <w:r w:rsidR="0045323E">
        <w:t>W</w:t>
      </w:r>
      <w:r w:rsidR="00FA1479">
        <w:t xml:space="preserve">earable activity </w:t>
      </w:r>
      <w:r w:rsidR="005935CA">
        <w:t xml:space="preserve">monitors are </w:t>
      </w:r>
      <w:r w:rsidR="00730A3F">
        <w:t>available</w:t>
      </w:r>
      <w:r w:rsidR="005935CA">
        <w:t xml:space="preserve"> for as little as </w:t>
      </w:r>
      <w:r w:rsidR="00FA1479">
        <w:t>£30. In contrast</w:t>
      </w:r>
      <w:r w:rsidR="005935CA">
        <w:t>,</w:t>
      </w:r>
      <w:r w:rsidR="00ED6E90">
        <w:t xml:space="preserve"> a 3-month </w:t>
      </w:r>
      <w:r w:rsidR="00FA1479">
        <w:t xml:space="preserve">supervised exercise </w:t>
      </w:r>
      <w:proofErr w:type="spellStart"/>
      <w:r w:rsidR="00ED6E90">
        <w:t>programme</w:t>
      </w:r>
      <w:proofErr w:type="spellEnd"/>
      <w:r w:rsidR="00ED6E90">
        <w:t xml:space="preserve"> is </w:t>
      </w:r>
      <w:r w:rsidR="00FA1479">
        <w:t xml:space="preserve">estimated to cost between </w:t>
      </w:r>
      <w:r w:rsidR="00ED6E90">
        <w:t xml:space="preserve">£232-345 per patient </w:t>
      </w:r>
      <w:r w:rsidR="009B0263">
        <w:fldChar w:fldCharType="begin" w:fldLock="1"/>
      </w:r>
      <w:r w:rsidR="00ED6E90">
        <w:instrText>ADDIN CSL_CITATION { "citationItems" : [ { "id" : "ITEM-1", "itemData" : { "DOI" : "10.1016/j.ejvs.2013.09.005", "ISSN" : "1532-2165", "PMID" : "24103792", "abstract" : "BACKGROUND Supervised exercise (SE) is thought to result in improvements in walking distance and quality of life compared with unsupervised exercise (USE) in people with intermittent claudication. However, the cost-effectiveness of SE is unclear. As a result, many patients are currently unable to access supervised programmes. METHODS We searched MEDLINE, Embase, Cochrane, and Cinahl databases to identify randomised controlled trials comparing USE with SE in adults with intermittent claudication. A Markov model was developed to estimate costs and quality adjusted life years (QALYs) from an NHS and personal social services perspective. Quality of life was obtained from the included clinical trials. Resource use was modelled on current programmes and unit costs were based on published sources. RESULTS Depending on estimated rates of compliance, SE was cost-effective in over 75% of model simulations, with an incremental cost-effectiveness ratio of \u00a3711 to \u00a31,608 per QALY gained. The model was sensitive to long-term effects of exercise on cardiovascular risk and quality of life. CONCLUSIONS SE is more cost-effective than USE for the treatment of people with intermittent claudication. Supervised programmes should be made widely available and offered as a first line treatment to people with intermittent claudication.", "author" : [ { "dropping-particle" : "", "family" : "Bermingham", "given" : "S L", "non-dropping-particle" : "", "parse-names" : false, "suffix" : "" }, { "dropping-particle" : "", "family" : "Sparrow", "given" : "K", "non-dropping-particle" : "", "parse-names" : false, "suffix" : "" }, { "dropping-particle" : "", "family" : "Mullis", "given" : "R", "non-dropping-particle" : "", "parse-names" : false, "suffix" : "" }, { "dropping-particle" : "", "family" : "Fox", "given" : "M", "non-dropping-particle" : "", "parse-names" : false, "suffix" : "" }, { "dropping-particle" : "", "family" : "Shearman", "given" : "C", "non-dropping-particle" : "", "parse-names" : false, "suffix" : "" }, { "dropping-particle" : "", "family" : "Bradbury", "given" : "A", "non-dropping-particle" : "", "parse-names" : false, "suffix" : "" }, { "dropping-particle" : "", "family" : "Michaels", "given" : "J", "non-dropping-particle" : "", "parse-names" : false, "suffix" : "" } ], "container-title" : "European journal of vascular and endovascular surgery : the official journal of the European Society for Vascular Surgery", "id" : "ITEM-1", "issue" : "6", "issued" : { "date-parts" : [ [ "2013", "12" ] ] }, "page" : "707-14", "title" : "The cost-effectiveness of supervised exercise for the treatment of intermittent claudication.", "type" : "article-journal", "volume" : "46" }, "uris" : [ "http://www.mendeley.com/documents/?uuid=406aa4b9-c2df-3a90-9179-2394fe410312" ] } ], "mendeley" : { "formattedCitation" : "(19)", "plainTextFormattedCitation" : "(19)" }, "properties" : { "noteIndex" : 0 }, "schema" : "https://github.com/citation-style-language/schema/raw/master/csl-citation.json" }</w:instrText>
      </w:r>
      <w:r w:rsidR="009B0263">
        <w:fldChar w:fldCharType="separate"/>
      </w:r>
      <w:r w:rsidR="00ED6E90" w:rsidRPr="00ED6E90">
        <w:rPr>
          <w:noProof/>
        </w:rPr>
        <w:t>(19)</w:t>
      </w:r>
      <w:r w:rsidR="009B0263">
        <w:fldChar w:fldCharType="end"/>
      </w:r>
      <w:r w:rsidR="00ED6E90">
        <w:t xml:space="preserve">. </w:t>
      </w:r>
      <w:r w:rsidR="00FA1479">
        <w:t xml:space="preserve"> </w:t>
      </w:r>
      <w:r w:rsidR="00986D2E">
        <w:t xml:space="preserve">Wearable activity monitors may potentially be used in a number of different </w:t>
      </w:r>
      <w:r w:rsidR="005935CA">
        <w:t>formats</w:t>
      </w:r>
      <w:r w:rsidR="0045323E">
        <w:t>, for example</w:t>
      </w:r>
      <w:r w:rsidR="00730A3F">
        <w:t xml:space="preserve"> as an adjunct to </w:t>
      </w:r>
      <w:r w:rsidR="005935CA">
        <w:t xml:space="preserve">hospital or community based exercise </w:t>
      </w:r>
      <w:proofErr w:type="spellStart"/>
      <w:r w:rsidR="005935CA">
        <w:t>programmes</w:t>
      </w:r>
      <w:proofErr w:type="spellEnd"/>
      <w:r w:rsidR="005935CA">
        <w:t>. Alternatively, they may be used in combination with an online-coaching platform</w:t>
      </w:r>
      <w:r w:rsidR="00730A3F">
        <w:t xml:space="preserve"> to promote physical activity and </w:t>
      </w:r>
      <w:r w:rsidR="00AF4C88">
        <w:t>optimize</w:t>
      </w:r>
      <w:r w:rsidR="00730A3F">
        <w:t xml:space="preserve"> cardiovascular risk factors</w:t>
      </w:r>
      <w:r w:rsidR="005935CA">
        <w:t xml:space="preserve">.  </w:t>
      </w:r>
    </w:p>
    <w:p w14:paraId="37E43AEE" w14:textId="77777777" w:rsidR="009869F9" w:rsidRDefault="009869F9" w:rsidP="00C17DF1">
      <w:pPr>
        <w:spacing w:line="480" w:lineRule="auto"/>
      </w:pPr>
    </w:p>
    <w:p w14:paraId="49B583DF" w14:textId="77777777" w:rsidR="009869F9" w:rsidRDefault="00730A3F" w:rsidP="00C17DF1">
      <w:pPr>
        <w:spacing w:line="480" w:lineRule="auto"/>
      </w:pPr>
      <w:r>
        <w:t xml:space="preserve">Feedback from patients in the WAM group of our study has been extremely positive and many </w:t>
      </w:r>
      <w:r w:rsidR="009869F9">
        <w:t xml:space="preserve">have </w:t>
      </w:r>
      <w:r>
        <w:t>continue</w:t>
      </w:r>
      <w:r w:rsidR="009869F9">
        <w:t>d</w:t>
      </w:r>
      <w:r>
        <w:t xml:space="preserve"> </w:t>
      </w:r>
      <w:r w:rsidR="009869F9">
        <w:t>to use</w:t>
      </w:r>
      <w:r>
        <w:t xml:space="preserve"> the devise after completion of the study. </w:t>
      </w:r>
      <w:r w:rsidR="009869F9">
        <w:t>Selected</w:t>
      </w:r>
      <w:r>
        <w:t xml:space="preserve"> </w:t>
      </w:r>
      <w:r w:rsidR="009869F9">
        <w:t xml:space="preserve">comments from patients, such as </w:t>
      </w:r>
      <w:r w:rsidR="009869F9">
        <w:rPr>
          <w:lang w:val="en-GB"/>
        </w:rPr>
        <w:t>“i</w:t>
      </w:r>
      <w:r w:rsidR="009869F9" w:rsidRPr="009869F9">
        <w:rPr>
          <w:lang w:val="en-GB"/>
        </w:rPr>
        <w:t>t motivates me to get out of the house”</w:t>
      </w:r>
      <w:r w:rsidR="009869F9">
        <w:rPr>
          <w:lang w:val="en-GB"/>
        </w:rPr>
        <w:t xml:space="preserve"> and “</w:t>
      </w:r>
      <w:r w:rsidR="009869F9">
        <w:t>t</w:t>
      </w:r>
      <w:r w:rsidR="009869F9" w:rsidRPr="009869F9">
        <w:t>he band challenges me to walk more everyday”</w:t>
      </w:r>
      <w:r w:rsidR="009869F9">
        <w:t>, highlight the empowering and motivating effects of this technology.</w:t>
      </w:r>
    </w:p>
    <w:p w14:paraId="5390D076" w14:textId="77777777" w:rsidR="00986D2E" w:rsidRDefault="009869F9" w:rsidP="0045323E">
      <w:pPr>
        <w:pStyle w:val="Heading2"/>
      </w:pPr>
      <w:r>
        <w:t xml:space="preserve"> </w:t>
      </w:r>
      <w:r w:rsidR="0045323E">
        <w:t>Limitations</w:t>
      </w:r>
    </w:p>
    <w:p w14:paraId="759A1F86" w14:textId="77777777" w:rsidR="0045323E" w:rsidRPr="0045323E" w:rsidRDefault="0045323E" w:rsidP="0045323E"/>
    <w:p w14:paraId="3144868C" w14:textId="6959E66E" w:rsidR="00FB09B9" w:rsidRDefault="007815D4" w:rsidP="00C17DF1">
      <w:pPr>
        <w:spacing w:line="480" w:lineRule="auto"/>
      </w:pPr>
      <w:r>
        <w:t xml:space="preserve">The findings of this work must be interpreted in the context of study limitations.  </w:t>
      </w:r>
      <w:r w:rsidR="00FB76CA">
        <w:t>During recruitment, whilst all eligible patients were approached approxima</w:t>
      </w:r>
      <w:r w:rsidR="00754777">
        <w:t>tely</w:t>
      </w:r>
      <w:r w:rsidR="00FB76CA">
        <w:t xml:space="preserve"> </w:t>
      </w:r>
      <w:r w:rsidR="00754777">
        <w:t>half d</w:t>
      </w:r>
      <w:r w:rsidR="00FB76CA">
        <w:t>eclined to participate</w:t>
      </w:r>
      <w:r w:rsidR="00754777">
        <w:t xml:space="preserve"> or were not eligible for the study</w:t>
      </w:r>
      <w:r w:rsidR="00FB76CA">
        <w:t>.  It is possible that participants successfully recruited are more inclined to use technology compared to the general population.</w:t>
      </w:r>
      <w:r w:rsidR="00422411">
        <w:t xml:space="preserve">  </w:t>
      </w:r>
      <w:r w:rsidR="00EA3B3A" w:rsidRPr="000B4C16">
        <w:t xml:space="preserve">However, </w:t>
      </w:r>
      <w:r w:rsidR="00CE194E" w:rsidRPr="000B4C16">
        <w:t xml:space="preserve">it is also worth noting that </w:t>
      </w:r>
      <w:r w:rsidR="000F704C" w:rsidRPr="000B4C16">
        <w:t xml:space="preserve">the use of technological devices, such as wearable activity monitors, in older patients is feasible.  </w:t>
      </w:r>
    </w:p>
    <w:p w14:paraId="4F7173B9" w14:textId="77777777" w:rsidR="00EA3B3A" w:rsidRDefault="00EA3B3A" w:rsidP="00C17DF1">
      <w:pPr>
        <w:spacing w:line="480" w:lineRule="auto"/>
      </w:pPr>
    </w:p>
    <w:p w14:paraId="34B83DA8" w14:textId="31414D70" w:rsidR="002F06E6" w:rsidRDefault="00422411" w:rsidP="00C17DF1">
      <w:pPr>
        <w:spacing w:line="480" w:lineRule="auto"/>
      </w:pPr>
      <w:r>
        <w:t xml:space="preserve">A randomized controlled trial design was used to </w:t>
      </w:r>
      <w:r w:rsidR="00AF4C88">
        <w:t>minimize</w:t>
      </w:r>
      <w:r>
        <w:t xml:space="preserve"> selection bias however</w:t>
      </w:r>
      <w:r w:rsidR="002F06E6">
        <w:t xml:space="preserve"> due to resource restraints the investigators were not blinded to allocation during walking assessments.  Whilst strict protocol was adhered to with regards to patient – investigator interactions, it may have resulted in </w:t>
      </w:r>
      <w:r w:rsidR="00DA6AC8">
        <w:t>WAM</w:t>
      </w:r>
      <w:r w:rsidR="002F06E6">
        <w:t xml:space="preserve"> patients putting in more effort and performing better.</w:t>
      </w:r>
    </w:p>
    <w:p w14:paraId="1B22381D" w14:textId="77777777" w:rsidR="002F06E6" w:rsidRDefault="002F06E6" w:rsidP="00C17DF1">
      <w:pPr>
        <w:spacing w:line="480" w:lineRule="auto"/>
      </w:pPr>
    </w:p>
    <w:p w14:paraId="0ACF8176" w14:textId="77777777" w:rsidR="007815D4" w:rsidRDefault="002F06E6" w:rsidP="00C17DF1">
      <w:pPr>
        <w:spacing w:line="480" w:lineRule="auto"/>
        <w:rPr>
          <w:color w:val="FF0000"/>
        </w:rPr>
      </w:pPr>
      <w:r>
        <w:t xml:space="preserve">As both groups </w:t>
      </w:r>
      <w:r w:rsidR="001B6768">
        <w:t xml:space="preserve">had </w:t>
      </w:r>
      <w:r>
        <w:t xml:space="preserve">access to SEP it makes it difficult to distinguish </w:t>
      </w:r>
      <w:r w:rsidR="001B6768">
        <w:t xml:space="preserve">the </w:t>
      </w:r>
      <w:r>
        <w:t xml:space="preserve">effect from the </w:t>
      </w:r>
      <w:r w:rsidR="00DA6AC8">
        <w:t xml:space="preserve">WAM </w:t>
      </w:r>
      <w:r w:rsidR="001B6768">
        <w:t>to that</w:t>
      </w:r>
      <w:r>
        <w:t xml:space="preserve"> of the exercise class.  </w:t>
      </w:r>
      <w:r w:rsidR="00036E80">
        <w:t xml:space="preserve">Weekly attendance to the SEP was not recorded during the study and </w:t>
      </w:r>
      <w:r>
        <w:t>this information was not available retrospectively through clinical records.</w:t>
      </w:r>
      <w:r w:rsidR="00DA6AC8" w:rsidRPr="001C0002">
        <w:rPr>
          <w:color w:val="FF0000"/>
        </w:rPr>
        <w:t xml:space="preserve"> </w:t>
      </w:r>
      <w:r w:rsidR="001B6768" w:rsidRPr="00BA7631">
        <w:t>There was h</w:t>
      </w:r>
      <w:r w:rsidR="007304B9" w:rsidRPr="00BA7631">
        <w:t>owever</w:t>
      </w:r>
      <w:r w:rsidR="001B6768" w:rsidRPr="00BA7631">
        <w:t xml:space="preserve"> a record of enrollment to SEP, which was relatively low (22%, 8 patients) and so</w:t>
      </w:r>
      <w:r w:rsidR="007304B9" w:rsidRPr="00BA7631">
        <w:t xml:space="preserve"> </w:t>
      </w:r>
      <w:r w:rsidR="001C0002" w:rsidRPr="00BA7631">
        <w:t>this is unlikely to have had a significant impact on our results</w:t>
      </w:r>
      <w:r w:rsidR="001B6768" w:rsidRPr="00BA7631">
        <w:t xml:space="preserve">.  Furthermore, </w:t>
      </w:r>
      <w:r w:rsidR="001C0002" w:rsidRPr="00BA7631">
        <w:t>there were fewer patients in the WAM group enrolled as compared to the control group (</w:t>
      </w:r>
      <w:r w:rsidR="006130F5" w:rsidRPr="00BA7631">
        <w:t>3 (15%</w:t>
      </w:r>
      <w:r w:rsidR="001C0002" w:rsidRPr="00BA7631">
        <w:t>) vs 5 (29%</w:t>
      </w:r>
      <w:r w:rsidR="006130F5" w:rsidRPr="00BA7631">
        <w:t>), p=0.25).</w:t>
      </w:r>
      <w:r w:rsidR="006130F5" w:rsidRPr="001C0002">
        <w:rPr>
          <w:color w:val="FF0000"/>
        </w:rPr>
        <w:t xml:space="preserve">  </w:t>
      </w:r>
    </w:p>
    <w:p w14:paraId="7AC5E73E" w14:textId="77777777" w:rsidR="00CA4917" w:rsidRDefault="00CA4917" w:rsidP="00C17DF1">
      <w:pPr>
        <w:spacing w:line="480" w:lineRule="auto"/>
      </w:pPr>
    </w:p>
    <w:p w14:paraId="55A645F0" w14:textId="565D7B55" w:rsidR="00A70C61" w:rsidRDefault="00CA4917" w:rsidP="00C17DF1">
      <w:pPr>
        <w:spacing w:line="480" w:lineRule="auto"/>
      </w:pPr>
      <w:r w:rsidRPr="000B4C16">
        <w:t xml:space="preserve">Similarly, although interval feedback given to the WAM group regarding activity levels was </w:t>
      </w:r>
      <w:r w:rsidR="000F704C" w:rsidRPr="000B4C16">
        <w:t xml:space="preserve">standardized </w:t>
      </w:r>
      <w:r w:rsidRPr="000B4C16">
        <w:t xml:space="preserve">and targets were changed based on a pre-defined set protocol this interaction may have had a role in enhancing </w:t>
      </w:r>
      <w:r w:rsidR="000F704C" w:rsidRPr="000B4C16">
        <w:t>the positive affects of the wearable activity monitor</w:t>
      </w:r>
      <w:r w:rsidRPr="000B4C16">
        <w:t>.</w:t>
      </w:r>
      <w:r>
        <w:t xml:space="preserve"> </w:t>
      </w:r>
    </w:p>
    <w:p w14:paraId="15453DE5" w14:textId="77777777" w:rsidR="00CA4917" w:rsidRDefault="00CA4917" w:rsidP="00C17DF1">
      <w:pPr>
        <w:spacing w:line="480" w:lineRule="auto"/>
      </w:pPr>
    </w:p>
    <w:p w14:paraId="66D5D942" w14:textId="77777777" w:rsidR="00A70C61" w:rsidRDefault="00A70C61" w:rsidP="00C17DF1">
      <w:pPr>
        <w:spacing w:line="480" w:lineRule="auto"/>
      </w:pPr>
      <w:r>
        <w:t xml:space="preserve">Finally, participant attrition weakened the statistical analysis throughout the study.  </w:t>
      </w:r>
      <w:r w:rsidRPr="00235DBB">
        <w:t xml:space="preserve">However, statistical significance was still found due to the marked effect of the </w:t>
      </w:r>
      <w:r w:rsidR="00DA6AC8">
        <w:t>WAM</w:t>
      </w:r>
      <w:r w:rsidRPr="00235DBB">
        <w:t>.  Att</w:t>
      </w:r>
      <w:r w:rsidR="000A3EF3" w:rsidRPr="00235DBB">
        <w:t>r</w:t>
      </w:r>
      <w:r w:rsidRPr="00235DBB">
        <w:t xml:space="preserve">ition was </w:t>
      </w:r>
      <w:r w:rsidR="000A3EF3" w:rsidRPr="00235DBB">
        <w:t>similar</w:t>
      </w:r>
      <w:r w:rsidRPr="00235DBB">
        <w:t xml:space="preserve"> </w:t>
      </w:r>
      <w:r w:rsidR="000A3EF3" w:rsidRPr="00235DBB">
        <w:t>in both groups (n=4 and 5), and can be largely attributed to the patient demographic and comorbidities.</w:t>
      </w:r>
      <w:r w:rsidR="00235DBB" w:rsidRPr="00235DBB">
        <w:t xml:space="preserve">  Only 1 patient was lost to follow-up without adequate explanation.</w:t>
      </w:r>
    </w:p>
    <w:p w14:paraId="34FCA759" w14:textId="77777777" w:rsidR="00755FAD" w:rsidRPr="00AF01F0" w:rsidRDefault="00AF01F0" w:rsidP="0045323E">
      <w:pPr>
        <w:pStyle w:val="Heading2"/>
        <w:numPr>
          <w:ins w:id="1" w:author="Celia" w:date="2016-08-31T11:26:00Z"/>
        </w:numPr>
      </w:pPr>
      <w:r w:rsidRPr="00AF01F0">
        <w:t>Conclusion</w:t>
      </w:r>
    </w:p>
    <w:p w14:paraId="5BACCA29" w14:textId="77777777" w:rsidR="00AF01F0" w:rsidRDefault="00AF01F0" w:rsidP="00781824">
      <w:pPr>
        <w:spacing w:line="480" w:lineRule="auto"/>
      </w:pPr>
    </w:p>
    <w:p w14:paraId="0ED47604" w14:textId="7AC95B69" w:rsidR="000C0476" w:rsidRPr="00044126" w:rsidRDefault="00AF01F0" w:rsidP="00044126">
      <w:pPr>
        <w:spacing w:line="480" w:lineRule="auto"/>
      </w:pPr>
      <w:r>
        <w:t xml:space="preserve">With increasing burden of peripheral vascular disease, an affordable population based strategy with sustained impact is required. </w:t>
      </w:r>
      <w:r w:rsidR="00986D2E">
        <w:t xml:space="preserve"> Wearable activity monitors are accessible, inexpensive and may therefore </w:t>
      </w:r>
      <w:r w:rsidR="00986D2E" w:rsidRPr="00AF01F0">
        <w:t>provide a scalable solution to promoting physical</w:t>
      </w:r>
      <w:r w:rsidR="00986D2E">
        <w:t xml:space="preserve"> </w:t>
      </w:r>
      <w:r w:rsidR="00986D2E" w:rsidRPr="00AF01F0">
        <w:t>activity</w:t>
      </w:r>
      <w:r w:rsidR="00986D2E">
        <w:t xml:space="preserve">.  This work strongly suggests considerable benefit in physical function and quality of life through the use of a wearable activity monitor in this challenging patient group. The projected improvement to patient care with such a potentially resource-sparing intervention is worthy of further conclusive assessment of benefit and cost-effectiveness through a multicenter </w:t>
      </w:r>
      <w:r w:rsidR="00AF4C88">
        <w:t>randomized</w:t>
      </w:r>
      <w:r w:rsidR="00986D2E">
        <w:t xml:space="preserve"> trial.  Additional considerations must be made with regards to the potential security issues of transmitting patient data using online platforms, as well as the need for supporting IT infrastructure and data compatibility with electronic health records.</w:t>
      </w:r>
      <w:r w:rsidR="000C0476">
        <w:br w:type="page"/>
      </w:r>
    </w:p>
    <w:p w14:paraId="07C0393E" w14:textId="77777777" w:rsidR="00F57119" w:rsidRDefault="00F57119" w:rsidP="00F57119">
      <w:pPr>
        <w:pStyle w:val="Heading1"/>
      </w:pPr>
      <w:r>
        <w:t>References</w:t>
      </w:r>
    </w:p>
    <w:p w14:paraId="7460C56E" w14:textId="77777777" w:rsidR="00F57119" w:rsidRDefault="00F57119" w:rsidP="00781824">
      <w:pPr>
        <w:spacing w:line="480" w:lineRule="auto"/>
      </w:pPr>
    </w:p>
    <w:p w14:paraId="3F82F8DC" w14:textId="77777777" w:rsidR="00ED6E90" w:rsidRPr="00ED6E90" w:rsidRDefault="009B0263" w:rsidP="00ED6E90">
      <w:pPr>
        <w:widowControl w:val="0"/>
        <w:autoSpaceDE w:val="0"/>
        <w:autoSpaceDN w:val="0"/>
        <w:adjustRightInd w:val="0"/>
        <w:spacing w:line="480" w:lineRule="auto"/>
        <w:ind w:left="640" w:hanging="640"/>
        <w:rPr>
          <w:rFonts w:ascii="Cambria" w:hAnsi="Cambria"/>
          <w:noProof/>
        </w:rPr>
      </w:pPr>
      <w:r>
        <w:fldChar w:fldCharType="begin" w:fldLock="1"/>
      </w:r>
      <w:r w:rsidR="00F57119">
        <w:instrText xml:space="preserve">ADDIN Mendeley Bibliography CSL_BIBLIOGRAPHY </w:instrText>
      </w:r>
      <w:r>
        <w:fldChar w:fldCharType="separate"/>
      </w:r>
      <w:r w:rsidR="00ED6E90" w:rsidRPr="00ED6E90">
        <w:rPr>
          <w:rFonts w:ascii="Cambria" w:hAnsi="Cambria"/>
          <w:noProof/>
        </w:rPr>
        <w:t xml:space="preserve">1. </w:t>
      </w:r>
      <w:r w:rsidR="00ED6E90" w:rsidRPr="00ED6E90">
        <w:rPr>
          <w:rFonts w:ascii="Cambria" w:hAnsi="Cambria"/>
          <w:noProof/>
        </w:rPr>
        <w:tab/>
        <w:t xml:space="preserve">Norgren L, Hiatt WR, Dormandy JA, Nehler MR, Harris KA, Fowkes FGR, et al. Inter-Society Consensus for the Management of Peripheral Arterial Disease (TASC II). Eur J Vasc Endovasc Surg. 2007 Jan;33 Suppl 1(1):S1–75. </w:t>
      </w:r>
    </w:p>
    <w:p w14:paraId="1E91D8FB" w14:textId="77777777" w:rsidR="00ED6E90" w:rsidRPr="00ED6E90" w:rsidRDefault="00ED6E90" w:rsidP="00ED6E90">
      <w:pPr>
        <w:widowControl w:val="0"/>
        <w:autoSpaceDE w:val="0"/>
        <w:autoSpaceDN w:val="0"/>
        <w:adjustRightInd w:val="0"/>
        <w:spacing w:line="480" w:lineRule="auto"/>
        <w:ind w:left="640" w:hanging="640"/>
        <w:rPr>
          <w:rFonts w:ascii="Cambria" w:hAnsi="Cambria"/>
          <w:noProof/>
        </w:rPr>
      </w:pPr>
      <w:r w:rsidRPr="00ED6E90">
        <w:rPr>
          <w:rFonts w:ascii="Cambria" w:hAnsi="Cambria"/>
          <w:noProof/>
        </w:rPr>
        <w:t xml:space="preserve">2. </w:t>
      </w:r>
      <w:r w:rsidRPr="00ED6E90">
        <w:rPr>
          <w:rFonts w:ascii="Cambria" w:hAnsi="Cambria"/>
          <w:noProof/>
        </w:rPr>
        <w:tab/>
        <w:t xml:space="preserve">Spronk S, White J V, Bosch JL, Hunink MGM. Impact of claudication and its treatment on quality of </w:t>
      </w:r>
      <w:r w:rsidR="00585393">
        <w:rPr>
          <w:rFonts w:ascii="Cambria" w:hAnsi="Cambria"/>
          <w:noProof/>
        </w:rPr>
        <w:t>life. Semin Vasc Surg</w:t>
      </w:r>
      <w:r w:rsidRPr="00ED6E90">
        <w:rPr>
          <w:rFonts w:ascii="Cambria" w:hAnsi="Cambria"/>
          <w:noProof/>
        </w:rPr>
        <w:t xml:space="preserve">. 2007 Mar;20(1):3–9. </w:t>
      </w:r>
    </w:p>
    <w:p w14:paraId="5C3DCC7B" w14:textId="77777777" w:rsidR="00ED6E90" w:rsidRPr="00ED6E90" w:rsidRDefault="00ED6E90" w:rsidP="00ED6E90">
      <w:pPr>
        <w:widowControl w:val="0"/>
        <w:autoSpaceDE w:val="0"/>
        <w:autoSpaceDN w:val="0"/>
        <w:adjustRightInd w:val="0"/>
        <w:spacing w:line="480" w:lineRule="auto"/>
        <w:ind w:left="640" w:hanging="640"/>
        <w:rPr>
          <w:rFonts w:ascii="Cambria" w:hAnsi="Cambria"/>
          <w:noProof/>
        </w:rPr>
      </w:pPr>
      <w:r w:rsidRPr="00ED6E90">
        <w:rPr>
          <w:rFonts w:ascii="Cambria" w:hAnsi="Cambria"/>
          <w:noProof/>
        </w:rPr>
        <w:t xml:space="preserve">3. </w:t>
      </w:r>
      <w:r w:rsidRPr="00ED6E90">
        <w:rPr>
          <w:rFonts w:ascii="Cambria" w:hAnsi="Cambria"/>
          <w:noProof/>
        </w:rPr>
        <w:tab/>
        <w:t>Peripheral arterial disea</w:t>
      </w:r>
      <w:r w:rsidR="00585393">
        <w:rPr>
          <w:rFonts w:ascii="Cambria" w:hAnsi="Cambria"/>
          <w:noProof/>
        </w:rPr>
        <w:t>se: diagnosis and management. NICE.</w:t>
      </w:r>
      <w:r w:rsidRPr="00ED6E90">
        <w:rPr>
          <w:rFonts w:ascii="Cambria" w:hAnsi="Cambria"/>
          <w:noProof/>
        </w:rPr>
        <w:t xml:space="preserve"> Available from: https://www.nice.org.uk/guidance/cg147</w:t>
      </w:r>
    </w:p>
    <w:p w14:paraId="49DA6678" w14:textId="77777777" w:rsidR="00ED6E90" w:rsidRPr="00ED6E90" w:rsidRDefault="00ED6E90" w:rsidP="00ED6E90">
      <w:pPr>
        <w:widowControl w:val="0"/>
        <w:autoSpaceDE w:val="0"/>
        <w:autoSpaceDN w:val="0"/>
        <w:adjustRightInd w:val="0"/>
        <w:spacing w:line="480" w:lineRule="auto"/>
        <w:ind w:left="640" w:hanging="640"/>
        <w:rPr>
          <w:rFonts w:ascii="Cambria" w:hAnsi="Cambria"/>
          <w:noProof/>
        </w:rPr>
      </w:pPr>
      <w:r w:rsidRPr="00ED6E90">
        <w:rPr>
          <w:rFonts w:ascii="Cambria" w:hAnsi="Cambria"/>
          <w:noProof/>
        </w:rPr>
        <w:t xml:space="preserve">4. </w:t>
      </w:r>
      <w:r w:rsidRPr="00ED6E90">
        <w:rPr>
          <w:rFonts w:ascii="Cambria" w:hAnsi="Cambria"/>
          <w:noProof/>
        </w:rPr>
        <w:tab/>
        <w:t>Watson L, Ellis B, Leng GC. Exercise for intermittent claudication. Cochr</w:t>
      </w:r>
      <w:r w:rsidR="00BE7B52">
        <w:rPr>
          <w:rFonts w:ascii="Cambria" w:hAnsi="Cambria"/>
          <w:noProof/>
        </w:rPr>
        <w:t>ane database Syst Rev. 2008 Jan</w:t>
      </w:r>
      <w:r w:rsidRPr="00ED6E90">
        <w:rPr>
          <w:rFonts w:ascii="Cambria" w:hAnsi="Cambria"/>
          <w:noProof/>
        </w:rPr>
        <w:t xml:space="preserve">;(4):CD000990. </w:t>
      </w:r>
    </w:p>
    <w:p w14:paraId="5A99F6FD" w14:textId="77777777" w:rsidR="00ED6E90" w:rsidRPr="00ED6E90" w:rsidRDefault="00ED6E90" w:rsidP="00ED6E90">
      <w:pPr>
        <w:widowControl w:val="0"/>
        <w:autoSpaceDE w:val="0"/>
        <w:autoSpaceDN w:val="0"/>
        <w:adjustRightInd w:val="0"/>
        <w:spacing w:line="480" w:lineRule="auto"/>
        <w:ind w:left="640" w:hanging="640"/>
        <w:rPr>
          <w:rFonts w:ascii="Cambria" w:hAnsi="Cambria"/>
          <w:noProof/>
        </w:rPr>
      </w:pPr>
      <w:r w:rsidRPr="00ED6E90">
        <w:rPr>
          <w:rFonts w:ascii="Cambria" w:hAnsi="Cambria"/>
          <w:noProof/>
        </w:rPr>
        <w:t xml:space="preserve">5. </w:t>
      </w:r>
      <w:r w:rsidRPr="00ED6E90">
        <w:rPr>
          <w:rFonts w:ascii="Cambria" w:hAnsi="Cambria"/>
          <w:noProof/>
        </w:rPr>
        <w:tab/>
        <w:t>Gardner AW, Parker DE, Montgomery PS, Scott KJ, Blevins SM. Efficacy of quantified home-based exercise and supervised exercise in patients with intermittent claudication: a randomized controll</w:t>
      </w:r>
      <w:r w:rsidR="00BE7B52">
        <w:rPr>
          <w:rFonts w:ascii="Cambria" w:hAnsi="Cambria"/>
          <w:noProof/>
        </w:rPr>
        <w:t>ed trial. Circulation. 2011 Feb 8</w:t>
      </w:r>
      <w:r w:rsidRPr="00ED6E90">
        <w:rPr>
          <w:rFonts w:ascii="Cambria" w:hAnsi="Cambria"/>
          <w:noProof/>
        </w:rPr>
        <w:t xml:space="preserve">;123(5):491–8. </w:t>
      </w:r>
    </w:p>
    <w:p w14:paraId="5FA5293E" w14:textId="77777777" w:rsidR="00ED6E90" w:rsidRPr="00ED6E90" w:rsidRDefault="00ED6E90" w:rsidP="00ED6E90">
      <w:pPr>
        <w:widowControl w:val="0"/>
        <w:autoSpaceDE w:val="0"/>
        <w:autoSpaceDN w:val="0"/>
        <w:adjustRightInd w:val="0"/>
        <w:spacing w:line="480" w:lineRule="auto"/>
        <w:ind w:left="640" w:hanging="640"/>
        <w:rPr>
          <w:rFonts w:ascii="Cambria" w:hAnsi="Cambria"/>
          <w:noProof/>
        </w:rPr>
      </w:pPr>
      <w:r w:rsidRPr="00ED6E90">
        <w:rPr>
          <w:rFonts w:ascii="Cambria" w:hAnsi="Cambria"/>
          <w:noProof/>
        </w:rPr>
        <w:t xml:space="preserve">6. </w:t>
      </w:r>
      <w:r w:rsidRPr="00ED6E90">
        <w:rPr>
          <w:rFonts w:ascii="Cambria" w:hAnsi="Cambria"/>
          <w:noProof/>
        </w:rPr>
        <w:tab/>
        <w:t>Menard JR, Smith HE, Riebe D, Braun CM, Blissmer B, Patterson RB. Long-term results of peripheral arterial disease rehabilitatio</w:t>
      </w:r>
      <w:r w:rsidR="00BE7B52">
        <w:rPr>
          <w:rFonts w:ascii="Cambria" w:hAnsi="Cambria"/>
          <w:noProof/>
        </w:rPr>
        <w:t>n. J Vasc Surg. 2004 Jun</w:t>
      </w:r>
      <w:r w:rsidRPr="00ED6E90">
        <w:rPr>
          <w:rFonts w:ascii="Cambria" w:hAnsi="Cambria"/>
          <w:noProof/>
        </w:rPr>
        <w:t xml:space="preserve">;39(6):1186–92. </w:t>
      </w:r>
    </w:p>
    <w:p w14:paraId="5E2C077D" w14:textId="77777777" w:rsidR="00ED6E90" w:rsidRPr="00ED6E90" w:rsidRDefault="00ED6E90" w:rsidP="00ED6E90">
      <w:pPr>
        <w:widowControl w:val="0"/>
        <w:autoSpaceDE w:val="0"/>
        <w:autoSpaceDN w:val="0"/>
        <w:adjustRightInd w:val="0"/>
        <w:spacing w:line="480" w:lineRule="auto"/>
        <w:ind w:left="640" w:hanging="640"/>
        <w:rPr>
          <w:rFonts w:ascii="Cambria" w:hAnsi="Cambria"/>
          <w:noProof/>
        </w:rPr>
      </w:pPr>
      <w:r w:rsidRPr="00ED6E90">
        <w:rPr>
          <w:rFonts w:ascii="Cambria" w:hAnsi="Cambria"/>
          <w:noProof/>
        </w:rPr>
        <w:t xml:space="preserve">7. </w:t>
      </w:r>
      <w:r w:rsidRPr="00ED6E90">
        <w:rPr>
          <w:rFonts w:ascii="Cambria" w:hAnsi="Cambria"/>
          <w:noProof/>
        </w:rPr>
        <w:tab/>
        <w:t>McDermott MM, Liu K, O’Brien E, Guralnik JM, Criqui MH, Martin GJ, et al. Measuring physical activity in peripheral arterial disease: a comparison of two physical activity questionnaires with an acc</w:t>
      </w:r>
      <w:r w:rsidR="00BE7B52">
        <w:rPr>
          <w:rFonts w:ascii="Cambria" w:hAnsi="Cambria"/>
          <w:noProof/>
        </w:rPr>
        <w:t>elerometer. Angiology</w:t>
      </w:r>
      <w:r w:rsidRPr="00ED6E90">
        <w:rPr>
          <w:rFonts w:ascii="Cambria" w:hAnsi="Cambria"/>
          <w:noProof/>
        </w:rPr>
        <w:t xml:space="preserve">. 2000 Feb;51(2):91–100. </w:t>
      </w:r>
    </w:p>
    <w:p w14:paraId="5A2829B0" w14:textId="77777777" w:rsidR="00ED6E90" w:rsidRPr="00ED6E90" w:rsidRDefault="00ED6E90" w:rsidP="00ED6E90">
      <w:pPr>
        <w:widowControl w:val="0"/>
        <w:autoSpaceDE w:val="0"/>
        <w:autoSpaceDN w:val="0"/>
        <w:adjustRightInd w:val="0"/>
        <w:spacing w:line="480" w:lineRule="auto"/>
        <w:ind w:left="640" w:hanging="640"/>
        <w:rPr>
          <w:rFonts w:ascii="Cambria" w:hAnsi="Cambria"/>
          <w:noProof/>
        </w:rPr>
      </w:pPr>
      <w:r w:rsidRPr="00ED6E90">
        <w:rPr>
          <w:rFonts w:ascii="Cambria" w:hAnsi="Cambria"/>
          <w:noProof/>
        </w:rPr>
        <w:t xml:space="preserve">8. </w:t>
      </w:r>
      <w:r w:rsidRPr="00ED6E90">
        <w:rPr>
          <w:rFonts w:ascii="Cambria" w:hAnsi="Cambria"/>
          <w:noProof/>
        </w:rPr>
        <w:tab/>
        <w:t xml:space="preserve">Shalhoub J, Hamish M, Davies AH. Supervised exercise for intermittent claudication - an under-utilised tool. Ann R Coll Surg Engl. 2009 Sep;91(6):473–6. </w:t>
      </w:r>
    </w:p>
    <w:p w14:paraId="51D438A0" w14:textId="77777777" w:rsidR="00ED6E90" w:rsidRPr="00ED6E90" w:rsidRDefault="00ED6E90" w:rsidP="00ED6E90">
      <w:pPr>
        <w:widowControl w:val="0"/>
        <w:autoSpaceDE w:val="0"/>
        <w:autoSpaceDN w:val="0"/>
        <w:adjustRightInd w:val="0"/>
        <w:spacing w:line="480" w:lineRule="auto"/>
        <w:ind w:left="640" w:hanging="640"/>
        <w:rPr>
          <w:rFonts w:ascii="Cambria" w:hAnsi="Cambria"/>
          <w:noProof/>
        </w:rPr>
      </w:pPr>
      <w:r w:rsidRPr="00ED6E90">
        <w:rPr>
          <w:rFonts w:ascii="Cambria" w:hAnsi="Cambria"/>
          <w:noProof/>
        </w:rPr>
        <w:t xml:space="preserve">9. </w:t>
      </w:r>
      <w:r w:rsidRPr="00ED6E90">
        <w:rPr>
          <w:rFonts w:ascii="Cambria" w:hAnsi="Cambria"/>
          <w:noProof/>
        </w:rPr>
        <w:tab/>
        <w:t>Makris GC, Lattimer CR, Lavida A, Geroulakos G. Availability of supervised exercise programs and the role of structured home-based exercise in peripheral arterial disease. Eur</w:t>
      </w:r>
      <w:r w:rsidR="00BE7B52">
        <w:rPr>
          <w:rFonts w:ascii="Cambria" w:hAnsi="Cambria"/>
          <w:noProof/>
        </w:rPr>
        <w:t xml:space="preserve"> J Vasc Endovasc Surg</w:t>
      </w:r>
      <w:r w:rsidRPr="00ED6E90">
        <w:rPr>
          <w:rFonts w:ascii="Cambria" w:hAnsi="Cambria"/>
          <w:noProof/>
        </w:rPr>
        <w:t xml:space="preserve">. 2012 Dec;44(6):569–75; discussion 576. </w:t>
      </w:r>
    </w:p>
    <w:p w14:paraId="558D3D59" w14:textId="77777777" w:rsidR="00ED6E90" w:rsidRPr="00ED6E90" w:rsidRDefault="00ED6E90" w:rsidP="00ED6E90">
      <w:pPr>
        <w:widowControl w:val="0"/>
        <w:autoSpaceDE w:val="0"/>
        <w:autoSpaceDN w:val="0"/>
        <w:adjustRightInd w:val="0"/>
        <w:spacing w:line="480" w:lineRule="auto"/>
        <w:ind w:left="640" w:hanging="640"/>
        <w:rPr>
          <w:rFonts w:ascii="Cambria" w:hAnsi="Cambria"/>
          <w:noProof/>
        </w:rPr>
      </w:pPr>
      <w:r w:rsidRPr="00ED6E90">
        <w:rPr>
          <w:rFonts w:ascii="Cambria" w:hAnsi="Cambria"/>
          <w:noProof/>
        </w:rPr>
        <w:t xml:space="preserve">10. </w:t>
      </w:r>
      <w:r w:rsidRPr="00ED6E90">
        <w:rPr>
          <w:rFonts w:ascii="Cambria" w:hAnsi="Cambria"/>
          <w:noProof/>
        </w:rPr>
        <w:tab/>
        <w:t>Moher D, Hopewell S, Schulz KF, Montori V, Gøtzsche PC, Devereaux PJ, et al. CONSORT 2010 explanation and elaboration: updated guidelines for reporting parallel group ra</w:t>
      </w:r>
      <w:r w:rsidR="00BE7B52">
        <w:rPr>
          <w:rFonts w:ascii="Cambria" w:hAnsi="Cambria"/>
          <w:noProof/>
        </w:rPr>
        <w:t>ndomised trials. BMJ</w:t>
      </w:r>
      <w:r w:rsidRPr="00ED6E90">
        <w:rPr>
          <w:rFonts w:ascii="Cambria" w:hAnsi="Cambria"/>
          <w:noProof/>
        </w:rPr>
        <w:t xml:space="preserve">. 2010 Mar 23;340:c869. </w:t>
      </w:r>
    </w:p>
    <w:p w14:paraId="26775667" w14:textId="77777777" w:rsidR="00ED6E90" w:rsidRPr="00ED6E90" w:rsidRDefault="00ED6E90" w:rsidP="00ED6E90">
      <w:pPr>
        <w:widowControl w:val="0"/>
        <w:autoSpaceDE w:val="0"/>
        <w:autoSpaceDN w:val="0"/>
        <w:adjustRightInd w:val="0"/>
        <w:spacing w:line="480" w:lineRule="auto"/>
        <w:ind w:left="640" w:hanging="640"/>
        <w:rPr>
          <w:rFonts w:ascii="Cambria" w:hAnsi="Cambria"/>
          <w:noProof/>
        </w:rPr>
      </w:pPr>
      <w:r w:rsidRPr="00ED6E90">
        <w:rPr>
          <w:rFonts w:ascii="Cambria" w:hAnsi="Cambria"/>
          <w:noProof/>
        </w:rPr>
        <w:t xml:space="preserve">11. </w:t>
      </w:r>
      <w:r w:rsidRPr="00ED6E90">
        <w:rPr>
          <w:rFonts w:ascii="Cambria" w:hAnsi="Cambria"/>
          <w:noProof/>
        </w:rPr>
        <w:tab/>
        <w:t xml:space="preserve">Morgan MB, Crayford T, Murrin B, Fraser SC. Developing the Vascular Quality of Life Questionnaire: a new disease-specific quality of life measure for use in lower limb ischemia. J Vasc Surg. 2001 Apr;33(4):679–87. </w:t>
      </w:r>
    </w:p>
    <w:p w14:paraId="4B3A6371" w14:textId="77777777" w:rsidR="00ED6E90" w:rsidRPr="00ED6E90" w:rsidRDefault="00ED6E90" w:rsidP="00ED6E90">
      <w:pPr>
        <w:widowControl w:val="0"/>
        <w:autoSpaceDE w:val="0"/>
        <w:autoSpaceDN w:val="0"/>
        <w:adjustRightInd w:val="0"/>
        <w:spacing w:line="480" w:lineRule="auto"/>
        <w:ind w:left="640" w:hanging="640"/>
        <w:rPr>
          <w:rFonts w:ascii="Cambria" w:hAnsi="Cambria"/>
          <w:noProof/>
        </w:rPr>
      </w:pPr>
      <w:r w:rsidRPr="00ED6E90">
        <w:rPr>
          <w:rFonts w:ascii="Cambria" w:hAnsi="Cambria"/>
          <w:noProof/>
        </w:rPr>
        <w:t xml:space="preserve">12. </w:t>
      </w:r>
      <w:r w:rsidRPr="00ED6E90">
        <w:rPr>
          <w:rFonts w:ascii="Cambria" w:hAnsi="Cambria"/>
          <w:noProof/>
        </w:rPr>
        <w:tab/>
        <w:t xml:space="preserve">Fritz CO, Morris PE, Richler JJ. Effect size estimates: Current use, calculations, and interpretation. J Exp Psychol Gen. American Psychological Association; 2012;141(1):2–18. </w:t>
      </w:r>
    </w:p>
    <w:p w14:paraId="1A05BE78" w14:textId="77777777" w:rsidR="00ED6E90" w:rsidRPr="00ED6E90" w:rsidRDefault="00ED6E90" w:rsidP="00ED6E90">
      <w:pPr>
        <w:widowControl w:val="0"/>
        <w:autoSpaceDE w:val="0"/>
        <w:autoSpaceDN w:val="0"/>
        <w:adjustRightInd w:val="0"/>
        <w:spacing w:line="480" w:lineRule="auto"/>
        <w:ind w:left="640" w:hanging="640"/>
        <w:rPr>
          <w:rFonts w:ascii="Cambria" w:hAnsi="Cambria"/>
          <w:noProof/>
        </w:rPr>
      </w:pPr>
      <w:r w:rsidRPr="00ED6E90">
        <w:rPr>
          <w:rFonts w:ascii="Cambria" w:hAnsi="Cambria"/>
          <w:noProof/>
        </w:rPr>
        <w:t xml:space="preserve">13. </w:t>
      </w:r>
      <w:r w:rsidRPr="00ED6E90">
        <w:rPr>
          <w:rFonts w:ascii="Cambria" w:hAnsi="Cambria"/>
          <w:noProof/>
        </w:rPr>
        <w:tab/>
        <w:t xml:space="preserve">Bravata DM, Smith-Spangler C, Sundaram V, Gienger AL, Lin N, Lewis R, et al. Using pedometers to increase physical activity and improve health: a systematic review. JAMA. American Medical Association; 2007 Nov 21;298(19):2296–304. </w:t>
      </w:r>
    </w:p>
    <w:p w14:paraId="6968C1F4" w14:textId="77777777" w:rsidR="00ED6E90" w:rsidRPr="00ED6E90" w:rsidRDefault="00ED6E90" w:rsidP="00ED6E90">
      <w:pPr>
        <w:widowControl w:val="0"/>
        <w:autoSpaceDE w:val="0"/>
        <w:autoSpaceDN w:val="0"/>
        <w:adjustRightInd w:val="0"/>
        <w:spacing w:line="480" w:lineRule="auto"/>
        <w:ind w:left="640" w:hanging="640"/>
        <w:rPr>
          <w:rFonts w:ascii="Cambria" w:hAnsi="Cambria"/>
          <w:noProof/>
        </w:rPr>
      </w:pPr>
      <w:r w:rsidRPr="00ED6E90">
        <w:rPr>
          <w:rFonts w:ascii="Cambria" w:hAnsi="Cambria"/>
          <w:noProof/>
        </w:rPr>
        <w:t xml:space="preserve">14. </w:t>
      </w:r>
      <w:r w:rsidRPr="00ED6E90">
        <w:rPr>
          <w:rFonts w:ascii="Cambria" w:hAnsi="Cambria"/>
          <w:noProof/>
        </w:rPr>
        <w:tab/>
        <w:t xml:space="preserve">Cunningham MA, Swanson V, O’Carroll RE, O’Caroll RE, Holdsworth RJ. Randomized clinical trial of a brief psychological intervention to increase walking in patients with intermittent claudication. Br J Surg. 2012 Jan;99(1):49–56. </w:t>
      </w:r>
    </w:p>
    <w:p w14:paraId="72E5AEF7" w14:textId="77777777" w:rsidR="00ED6E90" w:rsidRPr="00ED6E90" w:rsidRDefault="00ED6E90" w:rsidP="00ED6E90">
      <w:pPr>
        <w:widowControl w:val="0"/>
        <w:autoSpaceDE w:val="0"/>
        <w:autoSpaceDN w:val="0"/>
        <w:adjustRightInd w:val="0"/>
        <w:spacing w:line="480" w:lineRule="auto"/>
        <w:ind w:left="640" w:hanging="640"/>
        <w:rPr>
          <w:rFonts w:ascii="Cambria" w:hAnsi="Cambria"/>
          <w:noProof/>
        </w:rPr>
      </w:pPr>
      <w:r w:rsidRPr="00ED6E90">
        <w:rPr>
          <w:rFonts w:ascii="Cambria" w:hAnsi="Cambria"/>
          <w:noProof/>
        </w:rPr>
        <w:t xml:space="preserve">15. </w:t>
      </w:r>
      <w:r w:rsidRPr="00ED6E90">
        <w:rPr>
          <w:rFonts w:ascii="Cambria" w:hAnsi="Cambria"/>
          <w:noProof/>
        </w:rPr>
        <w:tab/>
        <w:t>Sieminski DJ, Cowell LL, Montgomery PS, Pillai SB, Gardner AW. Physical activity monitoring in patients with peripheral arterial occlusive disease. J Cardiopulm Rehabil.</w:t>
      </w:r>
      <w:r w:rsidR="00BE7B52" w:rsidRPr="00BE7B52">
        <w:rPr>
          <w:rFonts w:ascii="Cambria" w:hAnsi="Cambria"/>
          <w:noProof/>
        </w:rPr>
        <w:t xml:space="preserve"> </w:t>
      </w:r>
      <w:r w:rsidR="00BE7B52">
        <w:rPr>
          <w:rFonts w:ascii="Cambria" w:hAnsi="Cambria"/>
          <w:noProof/>
        </w:rPr>
        <w:t>1997 Jan-Feb</w:t>
      </w:r>
      <w:r w:rsidRPr="00ED6E90">
        <w:rPr>
          <w:rFonts w:ascii="Cambria" w:hAnsi="Cambria"/>
          <w:noProof/>
        </w:rPr>
        <w:t xml:space="preserve">;17(1):43–7. </w:t>
      </w:r>
    </w:p>
    <w:p w14:paraId="70762733" w14:textId="77777777" w:rsidR="00ED6E90" w:rsidRPr="00ED6E90" w:rsidRDefault="00ED6E90" w:rsidP="00ED6E90">
      <w:pPr>
        <w:widowControl w:val="0"/>
        <w:autoSpaceDE w:val="0"/>
        <w:autoSpaceDN w:val="0"/>
        <w:adjustRightInd w:val="0"/>
        <w:spacing w:line="480" w:lineRule="auto"/>
        <w:ind w:left="640" w:hanging="640"/>
        <w:rPr>
          <w:rFonts w:ascii="Cambria" w:hAnsi="Cambria"/>
          <w:noProof/>
        </w:rPr>
      </w:pPr>
      <w:r w:rsidRPr="00ED6E90">
        <w:rPr>
          <w:rFonts w:ascii="Cambria" w:hAnsi="Cambria"/>
          <w:noProof/>
        </w:rPr>
        <w:t xml:space="preserve">16. </w:t>
      </w:r>
      <w:r w:rsidRPr="00ED6E90">
        <w:rPr>
          <w:rFonts w:ascii="Cambria" w:hAnsi="Cambria"/>
          <w:noProof/>
        </w:rPr>
        <w:tab/>
        <w:t xml:space="preserve">Gardner AW, Poehlman ET. Assessment of free-living daily physical activity in older claudicants: validation against the doubly labeled water technique. J Gerontol A Biol Sci Med Sci. 1998 Jul;53(4):M275–80. </w:t>
      </w:r>
    </w:p>
    <w:p w14:paraId="7FCAB7E6" w14:textId="77777777" w:rsidR="00ED6E90" w:rsidRPr="00ED6E90" w:rsidRDefault="00ED6E90" w:rsidP="00ED6E90">
      <w:pPr>
        <w:widowControl w:val="0"/>
        <w:autoSpaceDE w:val="0"/>
        <w:autoSpaceDN w:val="0"/>
        <w:adjustRightInd w:val="0"/>
        <w:spacing w:line="480" w:lineRule="auto"/>
        <w:ind w:left="640" w:hanging="640"/>
        <w:rPr>
          <w:rFonts w:ascii="Cambria" w:hAnsi="Cambria"/>
          <w:noProof/>
        </w:rPr>
      </w:pPr>
      <w:r w:rsidRPr="00ED6E90">
        <w:rPr>
          <w:rFonts w:ascii="Cambria" w:hAnsi="Cambria"/>
          <w:noProof/>
        </w:rPr>
        <w:t xml:space="preserve">17. </w:t>
      </w:r>
      <w:r w:rsidRPr="00ED6E90">
        <w:rPr>
          <w:rFonts w:ascii="Cambria" w:hAnsi="Cambria"/>
          <w:noProof/>
        </w:rPr>
        <w:tab/>
        <w:t xml:space="preserve">Gardner AW, Parker DE, Montgomery PS, Blevins SM. Step-monitored home exercise improves ambulation, vascular function, and inflammation in symptomatic patients with peripheral artery disease: a randomized controlled trial. J Am Heart Assoc. 2014 Oct;3(5):e001107. </w:t>
      </w:r>
    </w:p>
    <w:p w14:paraId="1EFDF3CF" w14:textId="77777777" w:rsidR="00ED6E90" w:rsidRPr="00ED6E90" w:rsidRDefault="00ED6E90" w:rsidP="00ED6E90">
      <w:pPr>
        <w:widowControl w:val="0"/>
        <w:autoSpaceDE w:val="0"/>
        <w:autoSpaceDN w:val="0"/>
        <w:adjustRightInd w:val="0"/>
        <w:spacing w:line="480" w:lineRule="auto"/>
        <w:ind w:left="640" w:hanging="640"/>
        <w:rPr>
          <w:rFonts w:ascii="Cambria" w:hAnsi="Cambria"/>
          <w:noProof/>
        </w:rPr>
      </w:pPr>
      <w:r w:rsidRPr="00ED6E90">
        <w:rPr>
          <w:rFonts w:ascii="Cambria" w:hAnsi="Cambria"/>
          <w:noProof/>
        </w:rPr>
        <w:t xml:space="preserve">18. </w:t>
      </w:r>
      <w:r w:rsidRPr="00ED6E90">
        <w:rPr>
          <w:rFonts w:ascii="Cambria" w:hAnsi="Cambria"/>
          <w:noProof/>
        </w:rPr>
        <w:tab/>
        <w:t xml:space="preserve">Nicolaï SPA, Teijink JAW, Prins MH, Norgren L, Hiatt WR, Dormandy JA, et al. Multicenter randomized clinical trial of supervised exercise therapy with or without feedback versus walking advice for intermittent claudication. J Vasc Surg. Elsevier; 2010 Aug;52(2):348–55. </w:t>
      </w:r>
    </w:p>
    <w:p w14:paraId="0F7F0C6B" w14:textId="77777777" w:rsidR="00ED6E90" w:rsidRPr="00ED6E90" w:rsidRDefault="00ED6E90" w:rsidP="00ED6E90">
      <w:pPr>
        <w:widowControl w:val="0"/>
        <w:autoSpaceDE w:val="0"/>
        <w:autoSpaceDN w:val="0"/>
        <w:adjustRightInd w:val="0"/>
        <w:spacing w:line="480" w:lineRule="auto"/>
        <w:ind w:left="640" w:hanging="640"/>
        <w:rPr>
          <w:rFonts w:ascii="Cambria" w:hAnsi="Cambria"/>
          <w:noProof/>
        </w:rPr>
      </w:pPr>
      <w:r w:rsidRPr="00ED6E90">
        <w:rPr>
          <w:rFonts w:ascii="Cambria" w:hAnsi="Cambria"/>
          <w:noProof/>
        </w:rPr>
        <w:t xml:space="preserve">19. </w:t>
      </w:r>
      <w:r w:rsidRPr="00ED6E90">
        <w:rPr>
          <w:rFonts w:ascii="Cambria" w:hAnsi="Cambria"/>
          <w:noProof/>
        </w:rPr>
        <w:tab/>
        <w:t>Bermingham SL, Sparrow K, Mullis R, Fox M, Shearman C, Bradbury A, et al. The cost-effectiveness of supervised exercise for the treatment of intermittent claudication. Eur J Vasc Endovasc Surg. 2013 Dec</w:t>
      </w:r>
      <w:r w:rsidR="00BE7B52">
        <w:rPr>
          <w:rFonts w:ascii="Cambria" w:hAnsi="Cambria"/>
          <w:noProof/>
        </w:rPr>
        <w:t xml:space="preserve">;46(6):707–14. </w:t>
      </w:r>
    </w:p>
    <w:p w14:paraId="180C0B89" w14:textId="77777777" w:rsidR="00F57119" w:rsidRDefault="009B0263" w:rsidP="00ED6E90">
      <w:pPr>
        <w:widowControl w:val="0"/>
        <w:autoSpaceDE w:val="0"/>
        <w:autoSpaceDN w:val="0"/>
        <w:adjustRightInd w:val="0"/>
        <w:spacing w:line="480" w:lineRule="auto"/>
        <w:ind w:left="640" w:hanging="640"/>
      </w:pPr>
      <w:r>
        <w:fldChar w:fldCharType="end"/>
      </w:r>
    </w:p>
    <w:p w14:paraId="2123561F" w14:textId="77777777" w:rsidR="00714EA4" w:rsidRDefault="00714EA4" w:rsidP="006066BD">
      <w:pPr>
        <w:widowControl w:val="0"/>
        <w:autoSpaceDE w:val="0"/>
        <w:autoSpaceDN w:val="0"/>
        <w:adjustRightInd w:val="0"/>
        <w:spacing w:line="480" w:lineRule="auto"/>
        <w:ind w:left="640" w:hanging="640"/>
      </w:pPr>
    </w:p>
    <w:p w14:paraId="63ABA473" w14:textId="77777777" w:rsidR="00714EA4" w:rsidRDefault="00714EA4" w:rsidP="006066BD">
      <w:pPr>
        <w:widowControl w:val="0"/>
        <w:autoSpaceDE w:val="0"/>
        <w:autoSpaceDN w:val="0"/>
        <w:adjustRightInd w:val="0"/>
        <w:spacing w:line="480" w:lineRule="auto"/>
        <w:ind w:left="640" w:hanging="640"/>
      </w:pPr>
    </w:p>
    <w:p w14:paraId="4AD0AAAA" w14:textId="77777777" w:rsidR="00714EA4" w:rsidRDefault="00714EA4" w:rsidP="006066BD">
      <w:pPr>
        <w:widowControl w:val="0"/>
        <w:autoSpaceDE w:val="0"/>
        <w:autoSpaceDN w:val="0"/>
        <w:adjustRightInd w:val="0"/>
        <w:spacing w:line="480" w:lineRule="auto"/>
        <w:ind w:left="640" w:hanging="640"/>
        <w:sectPr w:rsidR="00714EA4">
          <w:headerReference w:type="default" r:id="rId10"/>
          <w:pgSz w:w="11900" w:h="16840"/>
          <w:pgMar w:top="1440" w:right="1800" w:bottom="1440" w:left="1800" w:header="708" w:footer="708" w:gutter="0"/>
          <w:cols w:space="708"/>
          <w:docGrid w:linePitch="360"/>
        </w:sectPr>
      </w:pPr>
    </w:p>
    <w:p w14:paraId="42302243" w14:textId="77777777" w:rsidR="00714EA4" w:rsidRDefault="00714EA4" w:rsidP="00D16402">
      <w:pPr>
        <w:pStyle w:val="Heading1"/>
      </w:pPr>
      <w:r>
        <w:t>Legends</w:t>
      </w:r>
    </w:p>
    <w:p w14:paraId="4B9F2A66" w14:textId="77777777" w:rsidR="00714EA4" w:rsidRDefault="00714EA4" w:rsidP="00714EA4">
      <w:pPr>
        <w:widowControl w:val="0"/>
        <w:autoSpaceDE w:val="0"/>
        <w:autoSpaceDN w:val="0"/>
        <w:adjustRightInd w:val="0"/>
        <w:spacing w:line="480" w:lineRule="auto"/>
        <w:ind w:left="640" w:hanging="640"/>
      </w:pPr>
    </w:p>
    <w:p w14:paraId="342A5E87" w14:textId="77777777" w:rsidR="00714EA4" w:rsidRDefault="00714EA4" w:rsidP="00714EA4">
      <w:pPr>
        <w:widowControl w:val="0"/>
        <w:autoSpaceDE w:val="0"/>
        <w:autoSpaceDN w:val="0"/>
        <w:adjustRightInd w:val="0"/>
        <w:spacing w:line="480" w:lineRule="auto"/>
        <w:ind w:left="640" w:hanging="640"/>
      </w:pPr>
    </w:p>
    <w:p w14:paraId="587921DB" w14:textId="77777777" w:rsidR="00647609" w:rsidRPr="00C97CC4" w:rsidRDefault="00714EA4" w:rsidP="005D4C30">
      <w:r w:rsidRPr="00647609">
        <w:rPr>
          <w:b/>
        </w:rPr>
        <w:t xml:space="preserve">Figure </w:t>
      </w:r>
      <w:r w:rsidR="00647609" w:rsidRPr="001A623C">
        <w:rPr>
          <w:b/>
        </w:rPr>
        <w:t>1</w:t>
      </w:r>
      <w:r w:rsidR="00647609">
        <w:rPr>
          <w:b/>
        </w:rPr>
        <w:t>: 1</w:t>
      </w:r>
      <w:r w:rsidR="00647609" w:rsidRPr="001A623C">
        <w:rPr>
          <w:b/>
        </w:rPr>
        <w:t>A</w:t>
      </w:r>
      <w:r w:rsidR="00647609">
        <w:t xml:space="preserve"> Wrist worn activity monitor (Nike + </w:t>
      </w:r>
      <w:proofErr w:type="spellStart"/>
      <w:r w:rsidR="00647609">
        <w:t>FuelBand</w:t>
      </w:r>
      <w:proofErr w:type="spellEnd"/>
      <w:r w:rsidR="00647609">
        <w:t xml:space="preserve">) displaying number of earned ‘Fuel points’ (metric of energy expenditure). Row of lights on the band give real time feedback regarding progression towards daily ‘goal’. </w:t>
      </w:r>
      <w:r w:rsidR="00647609" w:rsidRPr="001A623C">
        <w:rPr>
          <w:b/>
        </w:rPr>
        <w:t>1B.</w:t>
      </w:r>
      <w:r w:rsidR="00647609">
        <w:t xml:space="preserve"> Graph demonstrating monthly activity trend for patient. </w:t>
      </w:r>
    </w:p>
    <w:p w14:paraId="3A14ACF8" w14:textId="77777777" w:rsidR="00714EA4" w:rsidRDefault="00714EA4" w:rsidP="00714EA4">
      <w:pPr>
        <w:widowControl w:val="0"/>
        <w:autoSpaceDE w:val="0"/>
        <w:autoSpaceDN w:val="0"/>
        <w:adjustRightInd w:val="0"/>
        <w:spacing w:line="480" w:lineRule="auto"/>
        <w:ind w:left="640" w:hanging="640"/>
      </w:pPr>
    </w:p>
    <w:p w14:paraId="463C7AD6" w14:textId="77777777" w:rsidR="00714EA4" w:rsidRDefault="00714EA4" w:rsidP="00714EA4">
      <w:pPr>
        <w:widowControl w:val="0"/>
        <w:autoSpaceDE w:val="0"/>
        <w:autoSpaceDN w:val="0"/>
        <w:adjustRightInd w:val="0"/>
        <w:spacing w:line="480" w:lineRule="auto"/>
        <w:ind w:left="640" w:hanging="640"/>
      </w:pPr>
      <w:r w:rsidRPr="00647609">
        <w:rPr>
          <w:b/>
        </w:rPr>
        <w:t>Figure 2:</w:t>
      </w:r>
      <w:r>
        <w:t xml:space="preserve"> CONS</w:t>
      </w:r>
      <w:r w:rsidR="00647609">
        <w:t>O</w:t>
      </w:r>
      <w:r>
        <w:t>RT flow diagram</w:t>
      </w:r>
      <w:r w:rsidR="00F6529B">
        <w:t xml:space="preserve"> </w:t>
      </w:r>
    </w:p>
    <w:p w14:paraId="19414E4B" w14:textId="77777777" w:rsidR="00714EA4" w:rsidRDefault="00714EA4" w:rsidP="005D4C30">
      <w:pPr>
        <w:widowControl w:val="0"/>
        <w:tabs>
          <w:tab w:val="left" w:pos="1504"/>
        </w:tabs>
        <w:autoSpaceDE w:val="0"/>
        <w:autoSpaceDN w:val="0"/>
        <w:adjustRightInd w:val="0"/>
        <w:spacing w:line="480" w:lineRule="auto"/>
      </w:pPr>
      <w:r w:rsidRPr="00D16402">
        <w:rPr>
          <w:b/>
        </w:rPr>
        <w:t>Figure 3</w:t>
      </w:r>
      <w:r>
        <w:t>:</w:t>
      </w:r>
      <w:r w:rsidR="00F6529B">
        <w:t xml:space="preserve"> Box plot of maximum walking distances for wearable</w:t>
      </w:r>
      <w:r w:rsidR="005D4C30">
        <w:t xml:space="preserve"> activity monitor (WAM) and control group </w:t>
      </w:r>
      <w:r w:rsidR="00F6529B">
        <w:t>o</w:t>
      </w:r>
      <w:r w:rsidR="005D4C30">
        <w:t>v</w:t>
      </w:r>
      <w:r w:rsidR="00F6529B">
        <w:t>er the course of the study (*</w:t>
      </w:r>
      <w:r w:rsidR="00F6529B">
        <w:rPr>
          <w:i/>
        </w:rPr>
        <w:t>p</w:t>
      </w:r>
      <w:r w:rsidR="00F6529B">
        <w:t xml:space="preserve"> &lt; 0.05). </w:t>
      </w:r>
    </w:p>
    <w:p w14:paraId="796551F5" w14:textId="77777777" w:rsidR="00714EA4" w:rsidRDefault="00714EA4" w:rsidP="005D4C30">
      <w:pPr>
        <w:widowControl w:val="0"/>
        <w:autoSpaceDE w:val="0"/>
        <w:autoSpaceDN w:val="0"/>
        <w:adjustRightInd w:val="0"/>
        <w:spacing w:line="480" w:lineRule="auto"/>
      </w:pPr>
      <w:r w:rsidRPr="00D16402">
        <w:rPr>
          <w:b/>
        </w:rPr>
        <w:t>Figure 4</w:t>
      </w:r>
      <w:r>
        <w:t>:</w:t>
      </w:r>
      <w:r w:rsidR="005D4C30">
        <w:t xml:space="preserve"> Box plot of claudication distances for wearable activity monitor (WAM) group and control group over the course of the study (*</w:t>
      </w:r>
      <w:r w:rsidR="005D4C30">
        <w:rPr>
          <w:i/>
        </w:rPr>
        <w:t>p</w:t>
      </w:r>
      <w:r w:rsidR="005D4C30">
        <w:t xml:space="preserve"> &lt; 0.05).</w:t>
      </w:r>
    </w:p>
    <w:p w14:paraId="3F06257B" w14:textId="77777777" w:rsidR="00714EA4" w:rsidRDefault="00714EA4" w:rsidP="005D4C30">
      <w:pPr>
        <w:widowControl w:val="0"/>
        <w:autoSpaceDE w:val="0"/>
        <w:autoSpaceDN w:val="0"/>
        <w:adjustRightInd w:val="0"/>
        <w:spacing w:line="480" w:lineRule="auto"/>
      </w:pPr>
      <w:r w:rsidRPr="00D16402">
        <w:rPr>
          <w:b/>
        </w:rPr>
        <w:t>Figure 5</w:t>
      </w:r>
      <w:r>
        <w:t>:</w:t>
      </w:r>
      <w:r w:rsidR="005D4C30">
        <w:t xml:space="preserve"> Box plot of </w:t>
      </w:r>
      <w:proofErr w:type="spellStart"/>
      <w:r w:rsidR="005D4C30">
        <w:t>VascuQol</w:t>
      </w:r>
      <w:proofErr w:type="spellEnd"/>
      <w:r w:rsidR="005D4C30">
        <w:t xml:space="preserve"> scores for wearable activity monitor (WAM) group and control group over the course of the study (*</w:t>
      </w:r>
      <w:r w:rsidR="005D4C30">
        <w:rPr>
          <w:i/>
        </w:rPr>
        <w:t>p</w:t>
      </w:r>
      <w:r w:rsidR="005D4C30">
        <w:t xml:space="preserve"> &lt; 0.05).</w:t>
      </w:r>
    </w:p>
    <w:p w14:paraId="69D8B4BA" w14:textId="77777777" w:rsidR="00714EA4" w:rsidRDefault="00714EA4" w:rsidP="00714EA4">
      <w:pPr>
        <w:widowControl w:val="0"/>
        <w:autoSpaceDE w:val="0"/>
        <w:autoSpaceDN w:val="0"/>
        <w:adjustRightInd w:val="0"/>
        <w:spacing w:line="480" w:lineRule="auto"/>
        <w:ind w:left="640" w:hanging="640"/>
      </w:pPr>
    </w:p>
    <w:p w14:paraId="399A23A1" w14:textId="77777777" w:rsidR="00714EA4" w:rsidRDefault="00714EA4" w:rsidP="00714EA4">
      <w:pPr>
        <w:widowControl w:val="0"/>
        <w:autoSpaceDE w:val="0"/>
        <w:autoSpaceDN w:val="0"/>
        <w:adjustRightInd w:val="0"/>
        <w:spacing w:line="480" w:lineRule="auto"/>
        <w:ind w:left="640" w:hanging="640"/>
      </w:pPr>
    </w:p>
    <w:p w14:paraId="6955AC15" w14:textId="77777777" w:rsidR="00714EA4" w:rsidRDefault="00714EA4" w:rsidP="00714EA4">
      <w:pPr>
        <w:widowControl w:val="0"/>
        <w:autoSpaceDE w:val="0"/>
        <w:autoSpaceDN w:val="0"/>
        <w:adjustRightInd w:val="0"/>
        <w:spacing w:line="480" w:lineRule="auto"/>
        <w:ind w:left="640" w:hanging="640"/>
      </w:pPr>
      <w:r w:rsidRPr="00D95762">
        <w:rPr>
          <w:b/>
        </w:rPr>
        <w:t>Table 1</w:t>
      </w:r>
      <w:r w:rsidR="005D4C30">
        <w:t>- Baseline d</w:t>
      </w:r>
      <w:r>
        <w:t>emographics</w:t>
      </w:r>
      <w:r w:rsidR="005D4C30">
        <w:t xml:space="preserve"> for all recruited patients </w:t>
      </w:r>
    </w:p>
    <w:p w14:paraId="16B77E3E" w14:textId="77777777" w:rsidR="008C6C61" w:rsidRDefault="008C6C61" w:rsidP="00714EA4">
      <w:pPr>
        <w:widowControl w:val="0"/>
        <w:autoSpaceDE w:val="0"/>
        <w:autoSpaceDN w:val="0"/>
        <w:adjustRightInd w:val="0"/>
        <w:spacing w:line="480" w:lineRule="auto"/>
        <w:ind w:left="640" w:hanging="640"/>
      </w:pPr>
    </w:p>
    <w:p w14:paraId="1872D77C" w14:textId="77777777" w:rsidR="003A180B" w:rsidRPr="003A180B" w:rsidRDefault="00714EA4" w:rsidP="003A180B">
      <w:pPr>
        <w:spacing w:line="480" w:lineRule="auto"/>
      </w:pPr>
      <w:r w:rsidRPr="00D95762">
        <w:rPr>
          <w:b/>
        </w:rPr>
        <w:t>Table 2</w:t>
      </w:r>
      <w:r w:rsidR="004D281A">
        <w:rPr>
          <w:b/>
        </w:rPr>
        <w:t xml:space="preserve"> </w:t>
      </w:r>
      <w:r w:rsidR="004D281A" w:rsidRPr="00232E1D">
        <w:rPr>
          <w:b/>
          <w:i/>
        </w:rPr>
        <w:t>(o</w:t>
      </w:r>
      <w:proofErr w:type="spellStart"/>
      <w:r w:rsidR="004D281A" w:rsidRPr="00232E1D">
        <w:rPr>
          <w:b/>
          <w:i/>
          <w:lang w:val="en-GB"/>
        </w:rPr>
        <w:t>nline</w:t>
      </w:r>
      <w:proofErr w:type="spellEnd"/>
      <w:r w:rsidR="004D281A" w:rsidRPr="00232E1D">
        <w:rPr>
          <w:b/>
          <w:i/>
          <w:lang w:val="en-GB"/>
        </w:rPr>
        <w:t>-only supplemental data content</w:t>
      </w:r>
      <w:r w:rsidR="004D281A" w:rsidRPr="00232E1D">
        <w:rPr>
          <w:b/>
          <w:i/>
        </w:rPr>
        <w:t>)</w:t>
      </w:r>
      <w:r w:rsidRPr="00963247">
        <w:t xml:space="preserve"> – </w:t>
      </w:r>
      <w:r w:rsidR="005D4C30">
        <w:t xml:space="preserve">Summary of </w:t>
      </w:r>
      <w:r>
        <w:t xml:space="preserve">outcomes </w:t>
      </w:r>
      <w:r w:rsidR="005D4C30">
        <w:t xml:space="preserve">data </w:t>
      </w:r>
      <w:r>
        <w:t>(median (IQR)). * Significant difference as compared with baseline (</w:t>
      </w:r>
      <w:r>
        <w:rPr>
          <w:i/>
        </w:rPr>
        <w:t>p</w:t>
      </w:r>
      <w:r>
        <w:t xml:space="preserve"> &lt; 0.05)</w:t>
      </w:r>
    </w:p>
    <w:p w14:paraId="08C1640D" w14:textId="77777777" w:rsidR="003A180B" w:rsidRDefault="003A180B" w:rsidP="003A180B">
      <w:r w:rsidRPr="00D95762">
        <w:rPr>
          <w:b/>
        </w:rPr>
        <w:t>Table 3</w:t>
      </w:r>
      <w:r>
        <w:t xml:space="preserve"> </w:t>
      </w:r>
      <w:r w:rsidR="004D281A">
        <w:t xml:space="preserve"> </w:t>
      </w:r>
      <w:r w:rsidR="004D281A" w:rsidRPr="00232E1D">
        <w:rPr>
          <w:b/>
          <w:i/>
        </w:rPr>
        <w:t>(o</w:t>
      </w:r>
      <w:proofErr w:type="spellStart"/>
      <w:r w:rsidR="004D281A" w:rsidRPr="00232E1D">
        <w:rPr>
          <w:b/>
          <w:i/>
          <w:lang w:val="en-GB"/>
        </w:rPr>
        <w:t>nline</w:t>
      </w:r>
      <w:proofErr w:type="spellEnd"/>
      <w:r w:rsidR="004D281A" w:rsidRPr="00232E1D">
        <w:rPr>
          <w:b/>
          <w:i/>
          <w:lang w:val="en-GB"/>
        </w:rPr>
        <w:t>-only supplemental data content</w:t>
      </w:r>
      <w:r w:rsidR="004D281A" w:rsidRPr="00232E1D">
        <w:rPr>
          <w:b/>
          <w:i/>
        </w:rPr>
        <w:t>)</w:t>
      </w:r>
      <w:r w:rsidR="004D281A" w:rsidRPr="00963247">
        <w:t xml:space="preserve"> </w:t>
      </w:r>
      <w:r w:rsidR="005D4C30">
        <w:t>– Summary of i</w:t>
      </w:r>
      <w:r>
        <w:t>mprovement</w:t>
      </w:r>
      <w:r w:rsidR="005D4C30">
        <w:t>s in outcomes as compared to</w:t>
      </w:r>
      <w:r>
        <w:t xml:space="preserve"> </w:t>
      </w:r>
      <w:r w:rsidR="005D4C30">
        <w:t xml:space="preserve">baseline. r= effect size. </w:t>
      </w:r>
    </w:p>
    <w:p w14:paraId="7E27FC71" w14:textId="77777777" w:rsidR="003A180B" w:rsidRPr="000A76DF" w:rsidRDefault="003A180B" w:rsidP="00714EA4">
      <w:pPr>
        <w:spacing w:line="480" w:lineRule="auto"/>
      </w:pPr>
    </w:p>
    <w:p w14:paraId="5F0C8451" w14:textId="77777777" w:rsidR="00714EA4" w:rsidRDefault="00714EA4" w:rsidP="00714EA4">
      <w:pPr>
        <w:widowControl w:val="0"/>
        <w:autoSpaceDE w:val="0"/>
        <w:autoSpaceDN w:val="0"/>
        <w:adjustRightInd w:val="0"/>
        <w:spacing w:line="480" w:lineRule="auto"/>
        <w:ind w:left="640" w:hanging="640"/>
      </w:pPr>
    </w:p>
    <w:p w14:paraId="7E3D0EA2" w14:textId="77777777" w:rsidR="00714EA4" w:rsidRPr="002665E9" w:rsidRDefault="00714EA4" w:rsidP="00714EA4">
      <w:pPr>
        <w:widowControl w:val="0"/>
        <w:autoSpaceDE w:val="0"/>
        <w:autoSpaceDN w:val="0"/>
        <w:adjustRightInd w:val="0"/>
        <w:spacing w:line="480" w:lineRule="auto"/>
        <w:ind w:left="640" w:hanging="640"/>
      </w:pPr>
    </w:p>
    <w:sectPr w:rsidR="00714EA4" w:rsidRPr="002665E9" w:rsidSect="003F326F">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FC17FF" w14:textId="77777777" w:rsidR="009926B4" w:rsidRDefault="009926B4" w:rsidP="006648E5">
      <w:r>
        <w:separator/>
      </w:r>
    </w:p>
  </w:endnote>
  <w:endnote w:type="continuationSeparator" w:id="0">
    <w:p w14:paraId="3BED076C" w14:textId="77777777" w:rsidR="009926B4" w:rsidRDefault="009926B4" w:rsidP="00664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308204" w14:textId="77777777" w:rsidR="009926B4" w:rsidRDefault="009926B4" w:rsidP="006648E5">
      <w:r>
        <w:separator/>
      </w:r>
    </w:p>
  </w:footnote>
  <w:footnote w:type="continuationSeparator" w:id="0">
    <w:p w14:paraId="57C29B6E" w14:textId="77777777" w:rsidR="009926B4" w:rsidRDefault="009926B4" w:rsidP="006648E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412555" w14:textId="77777777" w:rsidR="0056723D" w:rsidRDefault="0056723D" w:rsidP="00C678C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3422804" w14:textId="77777777" w:rsidR="0056723D" w:rsidRDefault="0056723D" w:rsidP="002909A9">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C14E7" w14:textId="77777777" w:rsidR="0056723D" w:rsidRDefault="0056723D" w:rsidP="00B81E9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6A24098" w14:textId="77777777" w:rsidR="0056723D" w:rsidRDefault="0056723D" w:rsidP="00C678C0">
    <w:pPr>
      <w:pStyle w:val="Header"/>
      <w:ind w:right="360"/>
      <w:rPr>
        <w:rStyle w:val="PageNumber"/>
      </w:rPr>
    </w:pPr>
  </w:p>
  <w:p w14:paraId="1A2E2136" w14:textId="77777777" w:rsidR="0056723D" w:rsidRDefault="0056723D" w:rsidP="00C678C0">
    <w:pPr>
      <w:pStyle w:val="Header"/>
      <w:ind w:right="360"/>
    </w:pPr>
  </w:p>
  <w:p w14:paraId="217B81C5" w14:textId="77777777" w:rsidR="0056723D" w:rsidRDefault="0056723D" w:rsidP="002909A9">
    <w:pPr>
      <w:pStyle w:val="Header"/>
      <w:ind w:right="360"/>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2D5C0F" w14:textId="77777777" w:rsidR="0056723D" w:rsidRDefault="0056723D" w:rsidP="00B81E9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B4C16">
      <w:rPr>
        <w:rStyle w:val="PageNumber"/>
        <w:noProof/>
      </w:rPr>
      <w:t>2</w:t>
    </w:r>
    <w:r>
      <w:rPr>
        <w:rStyle w:val="PageNumber"/>
      </w:rPr>
      <w:fldChar w:fldCharType="end"/>
    </w:r>
  </w:p>
  <w:p w14:paraId="30319ADE" w14:textId="77777777" w:rsidR="0056723D" w:rsidRDefault="0056723D" w:rsidP="00C678C0">
    <w:pPr>
      <w:pStyle w:val="Header"/>
      <w:ind w:right="360"/>
      <w:rPr>
        <w:rStyle w:val="PageNumber"/>
      </w:rPr>
    </w:pPr>
  </w:p>
  <w:p w14:paraId="7A0F144E" w14:textId="77777777" w:rsidR="0056723D" w:rsidRDefault="0056723D" w:rsidP="00C678C0">
    <w:pPr>
      <w:pStyle w:val="Header"/>
      <w:ind w:right="360"/>
    </w:pPr>
  </w:p>
  <w:p w14:paraId="2F8AF67D" w14:textId="77777777" w:rsidR="0056723D" w:rsidRDefault="0056723D" w:rsidP="002909A9">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E2E91"/>
    <w:multiLevelType w:val="hybridMultilevel"/>
    <w:tmpl w:val="777E9A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C2A2C90"/>
    <w:multiLevelType w:val="hybridMultilevel"/>
    <w:tmpl w:val="9746F7B8"/>
    <w:lvl w:ilvl="0" w:tplc="04090001">
      <w:start w:val="1"/>
      <w:numFmt w:val="bullet"/>
      <w:lvlText w:val="-"/>
      <w:lvlJc w:val="left"/>
      <w:pPr>
        <w:ind w:left="360" w:hanging="360"/>
      </w:pPr>
      <w:rPr>
        <w:rFonts w:ascii="Courier New" w:hAnsi="Courier New"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33EB02E7"/>
    <w:multiLevelType w:val="hybridMultilevel"/>
    <w:tmpl w:val="ED0EF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D867115"/>
    <w:multiLevelType w:val="hybridMultilevel"/>
    <w:tmpl w:val="049C54B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4">
    <w:nsid w:val="7DE168AF"/>
    <w:multiLevelType w:val="hybridMultilevel"/>
    <w:tmpl w:val="8B6071D6"/>
    <w:lvl w:ilvl="0" w:tplc="2E3E8518">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oNotTrackMoves/>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2"/>
  </w:compat>
  <w:rsids>
    <w:rsidRoot w:val="004C302D"/>
    <w:rsid w:val="000004C9"/>
    <w:rsid w:val="00013471"/>
    <w:rsid w:val="00020A52"/>
    <w:rsid w:val="000242B5"/>
    <w:rsid w:val="00036C74"/>
    <w:rsid w:val="00036E80"/>
    <w:rsid w:val="00037313"/>
    <w:rsid w:val="000417EE"/>
    <w:rsid w:val="00043880"/>
    <w:rsid w:val="00044126"/>
    <w:rsid w:val="00046DD9"/>
    <w:rsid w:val="00055F04"/>
    <w:rsid w:val="000639F8"/>
    <w:rsid w:val="000845C0"/>
    <w:rsid w:val="000926F7"/>
    <w:rsid w:val="00097C0A"/>
    <w:rsid w:val="000A3EF3"/>
    <w:rsid w:val="000B17D7"/>
    <w:rsid w:val="000B4C16"/>
    <w:rsid w:val="000B5B67"/>
    <w:rsid w:val="000C0476"/>
    <w:rsid w:val="000C10BD"/>
    <w:rsid w:val="000C37C2"/>
    <w:rsid w:val="000C6683"/>
    <w:rsid w:val="000C7D62"/>
    <w:rsid w:val="000F1E21"/>
    <w:rsid w:val="000F704C"/>
    <w:rsid w:val="000F70E1"/>
    <w:rsid w:val="00105524"/>
    <w:rsid w:val="00124438"/>
    <w:rsid w:val="00140C7A"/>
    <w:rsid w:val="00144470"/>
    <w:rsid w:val="0014464B"/>
    <w:rsid w:val="00145AC8"/>
    <w:rsid w:val="0014752E"/>
    <w:rsid w:val="00151E4A"/>
    <w:rsid w:val="0015618E"/>
    <w:rsid w:val="00182EB6"/>
    <w:rsid w:val="001A7144"/>
    <w:rsid w:val="001B6768"/>
    <w:rsid w:val="001C0002"/>
    <w:rsid w:val="001C0C77"/>
    <w:rsid w:val="001C455D"/>
    <w:rsid w:val="001C4EE5"/>
    <w:rsid w:val="001E0335"/>
    <w:rsid w:val="001E370A"/>
    <w:rsid w:val="001F43FE"/>
    <w:rsid w:val="00202286"/>
    <w:rsid w:val="00211DAA"/>
    <w:rsid w:val="002127EC"/>
    <w:rsid w:val="002211B3"/>
    <w:rsid w:val="00232E1D"/>
    <w:rsid w:val="0023525A"/>
    <w:rsid w:val="00235DBB"/>
    <w:rsid w:val="00240D53"/>
    <w:rsid w:val="002454A8"/>
    <w:rsid w:val="0024720C"/>
    <w:rsid w:val="00253FB9"/>
    <w:rsid w:val="002559F0"/>
    <w:rsid w:val="002665E9"/>
    <w:rsid w:val="00266778"/>
    <w:rsid w:val="00277BBA"/>
    <w:rsid w:val="00282070"/>
    <w:rsid w:val="00282DC7"/>
    <w:rsid w:val="00283F3A"/>
    <w:rsid w:val="002909A9"/>
    <w:rsid w:val="0029685E"/>
    <w:rsid w:val="002B091E"/>
    <w:rsid w:val="002C4CC3"/>
    <w:rsid w:val="002C5B83"/>
    <w:rsid w:val="002E5490"/>
    <w:rsid w:val="002E6D55"/>
    <w:rsid w:val="002F06E6"/>
    <w:rsid w:val="00302F10"/>
    <w:rsid w:val="00331337"/>
    <w:rsid w:val="00360470"/>
    <w:rsid w:val="00361955"/>
    <w:rsid w:val="00361E28"/>
    <w:rsid w:val="00367F2E"/>
    <w:rsid w:val="0037078F"/>
    <w:rsid w:val="0037429A"/>
    <w:rsid w:val="003767DE"/>
    <w:rsid w:val="00382E6C"/>
    <w:rsid w:val="003831DB"/>
    <w:rsid w:val="003925F3"/>
    <w:rsid w:val="0039626B"/>
    <w:rsid w:val="003A180B"/>
    <w:rsid w:val="003B1814"/>
    <w:rsid w:val="003B6411"/>
    <w:rsid w:val="003C5C95"/>
    <w:rsid w:val="003E0F75"/>
    <w:rsid w:val="003E49D1"/>
    <w:rsid w:val="003F326F"/>
    <w:rsid w:val="003F4D1A"/>
    <w:rsid w:val="003F60F3"/>
    <w:rsid w:val="004068BB"/>
    <w:rsid w:val="00416DE9"/>
    <w:rsid w:val="00422411"/>
    <w:rsid w:val="004251F7"/>
    <w:rsid w:val="0043124F"/>
    <w:rsid w:val="0044692C"/>
    <w:rsid w:val="00446C44"/>
    <w:rsid w:val="00446E96"/>
    <w:rsid w:val="0045323E"/>
    <w:rsid w:val="00455774"/>
    <w:rsid w:val="0047012B"/>
    <w:rsid w:val="004821ED"/>
    <w:rsid w:val="00485D34"/>
    <w:rsid w:val="004864D2"/>
    <w:rsid w:val="004944A2"/>
    <w:rsid w:val="004A16A7"/>
    <w:rsid w:val="004A2F26"/>
    <w:rsid w:val="004A75B7"/>
    <w:rsid w:val="004B0B72"/>
    <w:rsid w:val="004C302D"/>
    <w:rsid w:val="004C33CF"/>
    <w:rsid w:val="004C52A4"/>
    <w:rsid w:val="004C61C8"/>
    <w:rsid w:val="004C6536"/>
    <w:rsid w:val="004D0E38"/>
    <w:rsid w:val="004D281A"/>
    <w:rsid w:val="004E0127"/>
    <w:rsid w:val="004E0B06"/>
    <w:rsid w:val="00502653"/>
    <w:rsid w:val="00503C1C"/>
    <w:rsid w:val="00507F39"/>
    <w:rsid w:val="00517B9C"/>
    <w:rsid w:val="00524328"/>
    <w:rsid w:val="00527FCE"/>
    <w:rsid w:val="005472E2"/>
    <w:rsid w:val="0056723D"/>
    <w:rsid w:val="0057719D"/>
    <w:rsid w:val="00585393"/>
    <w:rsid w:val="005935CA"/>
    <w:rsid w:val="005A146A"/>
    <w:rsid w:val="005A7A63"/>
    <w:rsid w:val="005C2684"/>
    <w:rsid w:val="005D0297"/>
    <w:rsid w:val="005D069F"/>
    <w:rsid w:val="005D23D8"/>
    <w:rsid w:val="005D486F"/>
    <w:rsid w:val="005D4C30"/>
    <w:rsid w:val="005D7335"/>
    <w:rsid w:val="005F114A"/>
    <w:rsid w:val="005F17CA"/>
    <w:rsid w:val="005F1F06"/>
    <w:rsid w:val="005F2022"/>
    <w:rsid w:val="006018CA"/>
    <w:rsid w:val="006066BD"/>
    <w:rsid w:val="006130F5"/>
    <w:rsid w:val="00627B1E"/>
    <w:rsid w:val="006401D5"/>
    <w:rsid w:val="00644BAB"/>
    <w:rsid w:val="00647609"/>
    <w:rsid w:val="00651242"/>
    <w:rsid w:val="006529EA"/>
    <w:rsid w:val="006648E5"/>
    <w:rsid w:val="00677B5B"/>
    <w:rsid w:val="006804AD"/>
    <w:rsid w:val="00680C07"/>
    <w:rsid w:val="00682498"/>
    <w:rsid w:val="006873AB"/>
    <w:rsid w:val="006957EA"/>
    <w:rsid w:val="006A4E64"/>
    <w:rsid w:val="006C344E"/>
    <w:rsid w:val="006E6600"/>
    <w:rsid w:val="006E70F9"/>
    <w:rsid w:val="006F0391"/>
    <w:rsid w:val="006F477B"/>
    <w:rsid w:val="006F6CDA"/>
    <w:rsid w:val="00700357"/>
    <w:rsid w:val="007074E4"/>
    <w:rsid w:val="00710DCB"/>
    <w:rsid w:val="00714EA4"/>
    <w:rsid w:val="00721D5F"/>
    <w:rsid w:val="007304B8"/>
    <w:rsid w:val="007304B9"/>
    <w:rsid w:val="00730A3F"/>
    <w:rsid w:val="00730BE7"/>
    <w:rsid w:val="00754777"/>
    <w:rsid w:val="00755FAD"/>
    <w:rsid w:val="00760357"/>
    <w:rsid w:val="00766FEF"/>
    <w:rsid w:val="007708D3"/>
    <w:rsid w:val="007765F7"/>
    <w:rsid w:val="007815D4"/>
    <w:rsid w:val="00781824"/>
    <w:rsid w:val="0078669D"/>
    <w:rsid w:val="007A3CBE"/>
    <w:rsid w:val="007A437C"/>
    <w:rsid w:val="007C21B2"/>
    <w:rsid w:val="007C73A9"/>
    <w:rsid w:val="007C7F42"/>
    <w:rsid w:val="007D2422"/>
    <w:rsid w:val="007D451D"/>
    <w:rsid w:val="007F4E79"/>
    <w:rsid w:val="008060FB"/>
    <w:rsid w:val="00811067"/>
    <w:rsid w:val="008231F6"/>
    <w:rsid w:val="00834AE8"/>
    <w:rsid w:val="00856774"/>
    <w:rsid w:val="00865035"/>
    <w:rsid w:val="0089070D"/>
    <w:rsid w:val="008924EF"/>
    <w:rsid w:val="008A2D76"/>
    <w:rsid w:val="008A514C"/>
    <w:rsid w:val="008C28DB"/>
    <w:rsid w:val="008C2C9C"/>
    <w:rsid w:val="008C4B0A"/>
    <w:rsid w:val="008C5F88"/>
    <w:rsid w:val="008C6C61"/>
    <w:rsid w:val="008C7108"/>
    <w:rsid w:val="008C78D9"/>
    <w:rsid w:val="008D1E55"/>
    <w:rsid w:val="008E2277"/>
    <w:rsid w:val="008E2A1D"/>
    <w:rsid w:val="008E744A"/>
    <w:rsid w:val="008F6D99"/>
    <w:rsid w:val="00907CF5"/>
    <w:rsid w:val="009171EB"/>
    <w:rsid w:val="00927C1C"/>
    <w:rsid w:val="00936E4F"/>
    <w:rsid w:val="00940F3C"/>
    <w:rsid w:val="00941DF1"/>
    <w:rsid w:val="009427B6"/>
    <w:rsid w:val="00955D4E"/>
    <w:rsid w:val="00957651"/>
    <w:rsid w:val="00963247"/>
    <w:rsid w:val="00971ECF"/>
    <w:rsid w:val="00973300"/>
    <w:rsid w:val="00973510"/>
    <w:rsid w:val="0097386F"/>
    <w:rsid w:val="00975B30"/>
    <w:rsid w:val="009819D3"/>
    <w:rsid w:val="00982928"/>
    <w:rsid w:val="0098337B"/>
    <w:rsid w:val="009869F9"/>
    <w:rsid w:val="00986D2E"/>
    <w:rsid w:val="009926B4"/>
    <w:rsid w:val="009A3E11"/>
    <w:rsid w:val="009A4111"/>
    <w:rsid w:val="009A473C"/>
    <w:rsid w:val="009A52FD"/>
    <w:rsid w:val="009B0263"/>
    <w:rsid w:val="009B19C2"/>
    <w:rsid w:val="009B559B"/>
    <w:rsid w:val="009C3B78"/>
    <w:rsid w:val="00A163B1"/>
    <w:rsid w:val="00A4698F"/>
    <w:rsid w:val="00A47DA4"/>
    <w:rsid w:val="00A524D7"/>
    <w:rsid w:val="00A54DA7"/>
    <w:rsid w:val="00A70C61"/>
    <w:rsid w:val="00A7442B"/>
    <w:rsid w:val="00A748B6"/>
    <w:rsid w:val="00A74ED3"/>
    <w:rsid w:val="00A7547E"/>
    <w:rsid w:val="00A9176F"/>
    <w:rsid w:val="00A9286B"/>
    <w:rsid w:val="00AA3455"/>
    <w:rsid w:val="00AA6B48"/>
    <w:rsid w:val="00AB0B94"/>
    <w:rsid w:val="00AB6BC6"/>
    <w:rsid w:val="00AC70D2"/>
    <w:rsid w:val="00AF01F0"/>
    <w:rsid w:val="00AF2886"/>
    <w:rsid w:val="00AF4C88"/>
    <w:rsid w:val="00AF63B5"/>
    <w:rsid w:val="00AF7CC1"/>
    <w:rsid w:val="00B06680"/>
    <w:rsid w:val="00B11DE8"/>
    <w:rsid w:val="00B14188"/>
    <w:rsid w:val="00B1644D"/>
    <w:rsid w:val="00B306B2"/>
    <w:rsid w:val="00B30ABD"/>
    <w:rsid w:val="00B314E5"/>
    <w:rsid w:val="00B334CB"/>
    <w:rsid w:val="00B377FD"/>
    <w:rsid w:val="00B37ED9"/>
    <w:rsid w:val="00B475CD"/>
    <w:rsid w:val="00B47ABC"/>
    <w:rsid w:val="00B54FF3"/>
    <w:rsid w:val="00B55B5F"/>
    <w:rsid w:val="00B64986"/>
    <w:rsid w:val="00B65520"/>
    <w:rsid w:val="00B71859"/>
    <w:rsid w:val="00B81E91"/>
    <w:rsid w:val="00B851C4"/>
    <w:rsid w:val="00BA7631"/>
    <w:rsid w:val="00BA7871"/>
    <w:rsid w:val="00BB2FDA"/>
    <w:rsid w:val="00BB36FB"/>
    <w:rsid w:val="00BC267B"/>
    <w:rsid w:val="00BC3CEC"/>
    <w:rsid w:val="00BC4EBC"/>
    <w:rsid w:val="00BD5264"/>
    <w:rsid w:val="00BE20A1"/>
    <w:rsid w:val="00BE2840"/>
    <w:rsid w:val="00BE7B52"/>
    <w:rsid w:val="00BF3E5A"/>
    <w:rsid w:val="00C02508"/>
    <w:rsid w:val="00C0591D"/>
    <w:rsid w:val="00C0662B"/>
    <w:rsid w:val="00C12FF8"/>
    <w:rsid w:val="00C17DF1"/>
    <w:rsid w:val="00C21E33"/>
    <w:rsid w:val="00C22A59"/>
    <w:rsid w:val="00C30BE0"/>
    <w:rsid w:val="00C30DF5"/>
    <w:rsid w:val="00C33437"/>
    <w:rsid w:val="00C34238"/>
    <w:rsid w:val="00C364E3"/>
    <w:rsid w:val="00C45587"/>
    <w:rsid w:val="00C621ED"/>
    <w:rsid w:val="00C678C0"/>
    <w:rsid w:val="00C73302"/>
    <w:rsid w:val="00C7510A"/>
    <w:rsid w:val="00C917DD"/>
    <w:rsid w:val="00CA4917"/>
    <w:rsid w:val="00CA5F38"/>
    <w:rsid w:val="00CA6E30"/>
    <w:rsid w:val="00CA7E3D"/>
    <w:rsid w:val="00CA7F33"/>
    <w:rsid w:val="00CC07C8"/>
    <w:rsid w:val="00CC120A"/>
    <w:rsid w:val="00CC27EE"/>
    <w:rsid w:val="00CC36E4"/>
    <w:rsid w:val="00CC72E8"/>
    <w:rsid w:val="00CC76A8"/>
    <w:rsid w:val="00CD53A8"/>
    <w:rsid w:val="00CD6C2A"/>
    <w:rsid w:val="00CE0A3F"/>
    <w:rsid w:val="00CE194E"/>
    <w:rsid w:val="00CE6DFD"/>
    <w:rsid w:val="00CF4246"/>
    <w:rsid w:val="00D11E5A"/>
    <w:rsid w:val="00D12AAF"/>
    <w:rsid w:val="00D14BE1"/>
    <w:rsid w:val="00D1540D"/>
    <w:rsid w:val="00D16402"/>
    <w:rsid w:val="00D16C74"/>
    <w:rsid w:val="00D20E1D"/>
    <w:rsid w:val="00D60A77"/>
    <w:rsid w:val="00D77E32"/>
    <w:rsid w:val="00D91411"/>
    <w:rsid w:val="00D91B15"/>
    <w:rsid w:val="00D95762"/>
    <w:rsid w:val="00DA6AC8"/>
    <w:rsid w:val="00DB1F8C"/>
    <w:rsid w:val="00DB31F8"/>
    <w:rsid w:val="00DB7AF7"/>
    <w:rsid w:val="00DC01CB"/>
    <w:rsid w:val="00DC530D"/>
    <w:rsid w:val="00DC5EDC"/>
    <w:rsid w:val="00DD5176"/>
    <w:rsid w:val="00DE1417"/>
    <w:rsid w:val="00DE3814"/>
    <w:rsid w:val="00DE42C0"/>
    <w:rsid w:val="00DF2AAD"/>
    <w:rsid w:val="00E000CD"/>
    <w:rsid w:val="00E120B9"/>
    <w:rsid w:val="00E12D02"/>
    <w:rsid w:val="00E27349"/>
    <w:rsid w:val="00E27562"/>
    <w:rsid w:val="00E34582"/>
    <w:rsid w:val="00E5096E"/>
    <w:rsid w:val="00E528CD"/>
    <w:rsid w:val="00E64CE2"/>
    <w:rsid w:val="00E75044"/>
    <w:rsid w:val="00E8365D"/>
    <w:rsid w:val="00E8619C"/>
    <w:rsid w:val="00E878ED"/>
    <w:rsid w:val="00EA252D"/>
    <w:rsid w:val="00EA3B3A"/>
    <w:rsid w:val="00EA58D0"/>
    <w:rsid w:val="00EB7008"/>
    <w:rsid w:val="00EC61FE"/>
    <w:rsid w:val="00EC78C1"/>
    <w:rsid w:val="00ED0FCA"/>
    <w:rsid w:val="00ED1CF0"/>
    <w:rsid w:val="00ED40D0"/>
    <w:rsid w:val="00ED5E5A"/>
    <w:rsid w:val="00ED6E90"/>
    <w:rsid w:val="00EF4434"/>
    <w:rsid w:val="00EF604F"/>
    <w:rsid w:val="00EF7DC2"/>
    <w:rsid w:val="00F00D80"/>
    <w:rsid w:val="00F02BB4"/>
    <w:rsid w:val="00F12636"/>
    <w:rsid w:val="00F35D3F"/>
    <w:rsid w:val="00F44666"/>
    <w:rsid w:val="00F52331"/>
    <w:rsid w:val="00F57119"/>
    <w:rsid w:val="00F62D84"/>
    <w:rsid w:val="00F6304B"/>
    <w:rsid w:val="00F6529B"/>
    <w:rsid w:val="00F710FF"/>
    <w:rsid w:val="00F73742"/>
    <w:rsid w:val="00F9279B"/>
    <w:rsid w:val="00F939D5"/>
    <w:rsid w:val="00F93EE7"/>
    <w:rsid w:val="00FA1479"/>
    <w:rsid w:val="00FA35A2"/>
    <w:rsid w:val="00FB09B9"/>
    <w:rsid w:val="00FB54C7"/>
    <w:rsid w:val="00FB64FD"/>
    <w:rsid w:val="00FB76CA"/>
    <w:rsid w:val="00FC3625"/>
    <w:rsid w:val="00FD4D7A"/>
    <w:rsid w:val="00FD7762"/>
    <w:rsid w:val="00FD79A2"/>
    <w:rsid w:val="00FE0254"/>
    <w:rsid w:val="00FE5C70"/>
  </w:rsids>
  <m:mathPr>
    <m:mathFont m:val="Cambria Math"/>
    <m:brkBin m:val="before"/>
    <m:brkBinSub m:val="--"/>
    <m:smallFrac/>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02FFB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47DA4"/>
  </w:style>
  <w:style w:type="paragraph" w:styleId="Heading1">
    <w:name w:val="heading 1"/>
    <w:basedOn w:val="Normal"/>
    <w:next w:val="Normal"/>
    <w:link w:val="Heading1Char"/>
    <w:uiPriority w:val="9"/>
    <w:qFormat/>
    <w:rsid w:val="004C302D"/>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4C302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F70E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C302D"/>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4C302D"/>
    <w:rPr>
      <w:rFonts w:asciiTheme="majorHAnsi" w:eastAsiaTheme="majorEastAsia" w:hAnsiTheme="majorHAnsi" w:cstheme="majorBidi"/>
      <w:b/>
      <w:bCs/>
      <w:color w:val="345A8A" w:themeColor="accent1" w:themeShade="B5"/>
      <w:sz w:val="32"/>
      <w:szCs w:val="32"/>
    </w:rPr>
  </w:style>
  <w:style w:type="paragraph" w:styleId="BalloonText">
    <w:name w:val="Balloon Text"/>
    <w:basedOn w:val="Normal"/>
    <w:link w:val="BalloonTextChar"/>
    <w:uiPriority w:val="99"/>
    <w:semiHidden/>
    <w:unhideWhenUsed/>
    <w:rsid w:val="00FA35A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A35A2"/>
    <w:rPr>
      <w:rFonts w:ascii="Lucida Grande" w:hAnsi="Lucida Grande" w:cs="Lucida Grande"/>
      <w:sz w:val="18"/>
      <w:szCs w:val="18"/>
    </w:rPr>
  </w:style>
  <w:style w:type="paragraph" w:styleId="ListParagraph">
    <w:name w:val="List Paragraph"/>
    <w:basedOn w:val="Normal"/>
    <w:uiPriority w:val="34"/>
    <w:qFormat/>
    <w:rsid w:val="001C455D"/>
    <w:pPr>
      <w:ind w:left="720"/>
      <w:contextualSpacing/>
    </w:pPr>
  </w:style>
  <w:style w:type="character" w:customStyle="1" w:styleId="Heading3Char">
    <w:name w:val="Heading 3 Char"/>
    <w:basedOn w:val="DefaultParagraphFont"/>
    <w:link w:val="Heading3"/>
    <w:uiPriority w:val="9"/>
    <w:rsid w:val="000F70E1"/>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CE0A3F"/>
    <w:rPr>
      <w:sz w:val="18"/>
      <w:szCs w:val="18"/>
    </w:rPr>
  </w:style>
  <w:style w:type="paragraph" w:styleId="CommentText">
    <w:name w:val="annotation text"/>
    <w:basedOn w:val="Normal"/>
    <w:link w:val="CommentTextChar"/>
    <w:uiPriority w:val="99"/>
    <w:semiHidden/>
    <w:unhideWhenUsed/>
    <w:rsid w:val="00CE0A3F"/>
  </w:style>
  <w:style w:type="character" w:customStyle="1" w:styleId="CommentTextChar">
    <w:name w:val="Comment Text Char"/>
    <w:basedOn w:val="DefaultParagraphFont"/>
    <w:link w:val="CommentText"/>
    <w:uiPriority w:val="99"/>
    <w:semiHidden/>
    <w:rsid w:val="00CE0A3F"/>
  </w:style>
  <w:style w:type="paragraph" w:styleId="CommentSubject">
    <w:name w:val="annotation subject"/>
    <w:basedOn w:val="CommentText"/>
    <w:next w:val="CommentText"/>
    <w:link w:val="CommentSubjectChar"/>
    <w:uiPriority w:val="99"/>
    <w:semiHidden/>
    <w:unhideWhenUsed/>
    <w:rsid w:val="00CE0A3F"/>
    <w:rPr>
      <w:b/>
      <w:bCs/>
      <w:sz w:val="20"/>
      <w:szCs w:val="20"/>
    </w:rPr>
  </w:style>
  <w:style w:type="character" w:customStyle="1" w:styleId="CommentSubjectChar">
    <w:name w:val="Comment Subject Char"/>
    <w:basedOn w:val="CommentTextChar"/>
    <w:link w:val="CommentSubject"/>
    <w:uiPriority w:val="99"/>
    <w:semiHidden/>
    <w:rsid w:val="00CE0A3F"/>
    <w:rPr>
      <w:b/>
      <w:bCs/>
      <w:sz w:val="20"/>
      <w:szCs w:val="20"/>
    </w:rPr>
  </w:style>
  <w:style w:type="table" w:styleId="TableGrid">
    <w:name w:val="Table Grid"/>
    <w:basedOn w:val="TableNormal"/>
    <w:uiPriority w:val="59"/>
    <w:rsid w:val="00D60A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6648E5"/>
  </w:style>
  <w:style w:type="character" w:customStyle="1" w:styleId="FootnoteTextChar">
    <w:name w:val="Footnote Text Char"/>
    <w:basedOn w:val="DefaultParagraphFont"/>
    <w:link w:val="FootnoteText"/>
    <w:uiPriority w:val="99"/>
    <w:rsid w:val="006648E5"/>
  </w:style>
  <w:style w:type="character" w:styleId="FootnoteReference">
    <w:name w:val="footnote reference"/>
    <w:basedOn w:val="DefaultParagraphFont"/>
    <w:uiPriority w:val="99"/>
    <w:unhideWhenUsed/>
    <w:rsid w:val="006648E5"/>
    <w:rPr>
      <w:vertAlign w:val="superscript"/>
    </w:rPr>
  </w:style>
  <w:style w:type="paragraph" w:styleId="Revision">
    <w:name w:val="Revision"/>
    <w:hidden/>
    <w:uiPriority w:val="99"/>
    <w:semiHidden/>
    <w:rsid w:val="00D14BE1"/>
  </w:style>
  <w:style w:type="paragraph" w:styleId="Header">
    <w:name w:val="header"/>
    <w:basedOn w:val="Normal"/>
    <w:link w:val="HeaderChar"/>
    <w:uiPriority w:val="99"/>
    <w:unhideWhenUsed/>
    <w:rsid w:val="000639F8"/>
    <w:pPr>
      <w:tabs>
        <w:tab w:val="center" w:pos="4320"/>
        <w:tab w:val="right" w:pos="8640"/>
      </w:tabs>
    </w:pPr>
  </w:style>
  <w:style w:type="character" w:customStyle="1" w:styleId="HeaderChar">
    <w:name w:val="Header Char"/>
    <w:basedOn w:val="DefaultParagraphFont"/>
    <w:link w:val="Header"/>
    <w:uiPriority w:val="99"/>
    <w:rsid w:val="000639F8"/>
  </w:style>
  <w:style w:type="character" w:styleId="PageNumber">
    <w:name w:val="page number"/>
    <w:basedOn w:val="DefaultParagraphFont"/>
    <w:uiPriority w:val="99"/>
    <w:semiHidden/>
    <w:unhideWhenUsed/>
    <w:rsid w:val="000639F8"/>
  </w:style>
  <w:style w:type="paragraph" w:styleId="NormalWeb">
    <w:name w:val="Normal (Web)"/>
    <w:basedOn w:val="Normal"/>
    <w:uiPriority w:val="99"/>
    <w:semiHidden/>
    <w:unhideWhenUsed/>
    <w:rsid w:val="009869F9"/>
    <w:pPr>
      <w:spacing w:before="100" w:beforeAutospacing="1" w:after="100" w:afterAutospacing="1"/>
    </w:pPr>
    <w:rPr>
      <w:rFonts w:ascii="Times" w:hAnsi="Times" w:cs="Times New Roman"/>
      <w:sz w:val="20"/>
      <w:szCs w:val="20"/>
      <w:lang w:val="en-GB"/>
    </w:rPr>
  </w:style>
  <w:style w:type="paragraph" w:styleId="Footer">
    <w:name w:val="footer"/>
    <w:basedOn w:val="Normal"/>
    <w:link w:val="FooterChar"/>
    <w:uiPriority w:val="99"/>
    <w:unhideWhenUsed/>
    <w:rsid w:val="00124438"/>
    <w:pPr>
      <w:tabs>
        <w:tab w:val="center" w:pos="4320"/>
        <w:tab w:val="right" w:pos="8640"/>
      </w:tabs>
    </w:pPr>
  </w:style>
  <w:style w:type="character" w:customStyle="1" w:styleId="FooterChar">
    <w:name w:val="Footer Char"/>
    <w:basedOn w:val="DefaultParagraphFont"/>
    <w:link w:val="Footer"/>
    <w:uiPriority w:val="99"/>
    <w:rsid w:val="001244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0848">
      <w:bodyDiv w:val="1"/>
      <w:marLeft w:val="0"/>
      <w:marRight w:val="0"/>
      <w:marTop w:val="0"/>
      <w:marBottom w:val="0"/>
      <w:divBdr>
        <w:top w:val="none" w:sz="0" w:space="0" w:color="auto"/>
        <w:left w:val="none" w:sz="0" w:space="0" w:color="auto"/>
        <w:bottom w:val="none" w:sz="0" w:space="0" w:color="auto"/>
        <w:right w:val="none" w:sz="0" w:space="0" w:color="auto"/>
      </w:divBdr>
    </w:div>
    <w:div w:id="36975167">
      <w:bodyDiv w:val="1"/>
      <w:marLeft w:val="0"/>
      <w:marRight w:val="0"/>
      <w:marTop w:val="0"/>
      <w:marBottom w:val="0"/>
      <w:divBdr>
        <w:top w:val="none" w:sz="0" w:space="0" w:color="auto"/>
        <w:left w:val="none" w:sz="0" w:space="0" w:color="auto"/>
        <w:bottom w:val="none" w:sz="0" w:space="0" w:color="auto"/>
        <w:right w:val="none" w:sz="0" w:space="0" w:color="auto"/>
      </w:divBdr>
    </w:div>
    <w:div w:id="144662437">
      <w:bodyDiv w:val="1"/>
      <w:marLeft w:val="0"/>
      <w:marRight w:val="0"/>
      <w:marTop w:val="0"/>
      <w:marBottom w:val="0"/>
      <w:divBdr>
        <w:top w:val="none" w:sz="0" w:space="0" w:color="auto"/>
        <w:left w:val="none" w:sz="0" w:space="0" w:color="auto"/>
        <w:bottom w:val="none" w:sz="0" w:space="0" w:color="auto"/>
        <w:right w:val="none" w:sz="0" w:space="0" w:color="auto"/>
      </w:divBdr>
    </w:div>
    <w:div w:id="307830974">
      <w:bodyDiv w:val="1"/>
      <w:marLeft w:val="0"/>
      <w:marRight w:val="0"/>
      <w:marTop w:val="0"/>
      <w:marBottom w:val="0"/>
      <w:divBdr>
        <w:top w:val="none" w:sz="0" w:space="0" w:color="auto"/>
        <w:left w:val="none" w:sz="0" w:space="0" w:color="auto"/>
        <w:bottom w:val="none" w:sz="0" w:space="0" w:color="auto"/>
        <w:right w:val="none" w:sz="0" w:space="0" w:color="auto"/>
      </w:divBdr>
    </w:div>
    <w:div w:id="352147796">
      <w:bodyDiv w:val="1"/>
      <w:marLeft w:val="0"/>
      <w:marRight w:val="0"/>
      <w:marTop w:val="0"/>
      <w:marBottom w:val="0"/>
      <w:divBdr>
        <w:top w:val="none" w:sz="0" w:space="0" w:color="auto"/>
        <w:left w:val="none" w:sz="0" w:space="0" w:color="auto"/>
        <w:bottom w:val="none" w:sz="0" w:space="0" w:color="auto"/>
        <w:right w:val="none" w:sz="0" w:space="0" w:color="auto"/>
      </w:divBdr>
    </w:div>
    <w:div w:id="184493028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B355FE-65BC-964D-85B6-B93C9204F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22</Pages>
  <Words>18689</Words>
  <Characters>106529</Characters>
  <Application>Microsoft Macintosh Word</Application>
  <DocSecurity>0</DocSecurity>
  <Lines>887</Lines>
  <Paragraphs>249</Paragraphs>
  <ScaleCrop>false</ScaleCrop>
  <Company/>
  <LinksUpToDate>false</LinksUpToDate>
  <CharactersWithSpaces>124969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PN</dc:creator>
  <cp:keywords/>
  <dc:description/>
  <cp:lastModifiedBy>Normahani, Pasha</cp:lastModifiedBy>
  <cp:revision>23</cp:revision>
  <cp:lastPrinted>2016-10-20T14:46:00Z</cp:lastPrinted>
  <dcterms:created xsi:type="dcterms:W3CDTF">2016-11-15T09:09:00Z</dcterms:created>
  <dcterms:modified xsi:type="dcterms:W3CDTF">2017-05-31T07:56:00Z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pnormahani@gmail.com@www.mendeley.com</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