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F1E714" w14:textId="77777777" w:rsidR="008265E4" w:rsidRPr="001612CB" w:rsidRDefault="00301A27" w:rsidP="004258AC">
      <w:pPr>
        <w:spacing w:line="480" w:lineRule="auto"/>
        <w:jc w:val="center"/>
        <w:rPr>
          <w:b/>
          <w:sz w:val="28"/>
          <w:szCs w:val="28"/>
          <w:lang w:val="en-US"/>
        </w:rPr>
      </w:pPr>
      <w:r w:rsidRPr="001612CB">
        <w:rPr>
          <w:b/>
          <w:sz w:val="28"/>
          <w:szCs w:val="28"/>
          <w:lang w:val="en-US"/>
        </w:rPr>
        <w:t>Supplementary Material</w:t>
      </w:r>
    </w:p>
    <w:p w14:paraId="3C17C11F" w14:textId="494765E1" w:rsidR="00F11136" w:rsidRPr="0003798E" w:rsidRDefault="00B83179" w:rsidP="0003798E">
      <w:pPr>
        <w:spacing w:after="0" w:line="480" w:lineRule="auto"/>
        <w:jc w:val="both"/>
        <w:rPr>
          <w:rFonts w:eastAsia="MS Mincho"/>
          <w:lang w:val="en-GB" w:eastAsia="ja-JP"/>
        </w:rPr>
      </w:pPr>
      <w:r w:rsidRPr="00440EE8">
        <w:rPr>
          <w:rFonts w:eastAsia="MS Mincho"/>
          <w:b/>
          <w:lang w:val="en-US" w:eastAsia="ja-JP"/>
        </w:rPr>
        <w:t>S</w:t>
      </w:r>
      <w:r w:rsidR="0003798E" w:rsidRPr="00440EE8">
        <w:rPr>
          <w:rFonts w:eastAsia="MS Mincho"/>
          <w:b/>
          <w:lang w:val="en-US" w:eastAsia="ja-JP"/>
        </w:rPr>
        <w:t>1.</w:t>
      </w:r>
      <w:r w:rsidR="0003798E">
        <w:rPr>
          <w:rFonts w:eastAsia="MS Mincho"/>
          <w:lang w:val="en-US" w:eastAsia="ja-JP"/>
        </w:rPr>
        <w:t xml:space="preserve"> </w:t>
      </w:r>
      <w:r w:rsidR="0003798E" w:rsidRPr="0003798E">
        <w:rPr>
          <w:rFonts w:eastAsia="MS Mincho"/>
          <w:b/>
          <w:u w:val="single"/>
          <w:lang w:val="en-US" w:eastAsia="ja-JP"/>
        </w:rPr>
        <w:t>P</w:t>
      </w:r>
      <w:proofErr w:type="spellStart"/>
      <w:r w:rsidR="0003798E" w:rsidRPr="0003798E">
        <w:rPr>
          <w:rFonts w:eastAsia="MS Mincho"/>
          <w:b/>
          <w:u w:val="single"/>
          <w:lang w:val="en-GB" w:eastAsia="ja-JP"/>
        </w:rPr>
        <w:t>acking</w:t>
      </w:r>
      <w:proofErr w:type="spellEnd"/>
      <w:r w:rsidR="0003798E" w:rsidRPr="0003798E">
        <w:rPr>
          <w:rFonts w:eastAsia="MS Mincho"/>
          <w:b/>
          <w:u w:val="single"/>
          <w:lang w:val="en-GB" w:eastAsia="ja-JP"/>
        </w:rPr>
        <w:t xml:space="preserve"> Density of the Catalyst Layers</w:t>
      </w:r>
      <w:r w:rsidR="0003798E" w:rsidRPr="0003798E">
        <w:rPr>
          <w:rFonts w:eastAsia="MS Mincho"/>
          <w:b/>
          <w:lang w:val="en-GB" w:eastAsia="ja-JP"/>
        </w:rPr>
        <w:t>:</w:t>
      </w:r>
      <w:r w:rsidR="0003798E" w:rsidRPr="0003798E">
        <w:rPr>
          <w:rFonts w:eastAsia="MS Mincho"/>
          <w:lang w:val="en-GB" w:eastAsia="ja-JP"/>
        </w:rPr>
        <w:t xml:space="preserve"> </w:t>
      </w:r>
      <w:r w:rsidR="003C3307" w:rsidRPr="0003798E">
        <w:rPr>
          <w:rFonts w:eastAsia="MS Mincho"/>
          <w:lang w:val="en-GB" w:eastAsia="ja-JP"/>
        </w:rPr>
        <w:t xml:space="preserve"> </w:t>
      </w:r>
      <w:r w:rsidR="00772AAD" w:rsidRPr="00933C46">
        <w:rPr>
          <w:lang w:val="en-GB"/>
        </w:rPr>
        <w:t xml:space="preserve">Packing densities of the catalyst layers with the various carbon catalysts were calculated by dividing the respective catalyst loading by the cross-sectional thickness of </w:t>
      </w:r>
      <w:proofErr w:type="spellStart"/>
      <w:r w:rsidR="00772AAD" w:rsidRPr="00933C46">
        <w:rPr>
          <w:lang w:val="en-GB"/>
        </w:rPr>
        <w:t>MEAs.</w:t>
      </w:r>
      <w:proofErr w:type="spellEnd"/>
      <w:r w:rsidR="00772AAD" w:rsidRPr="00933C46">
        <w:rPr>
          <w:lang w:val="en-GB"/>
        </w:rPr>
        <w:t xml:space="preserve"> F</w:t>
      </w:r>
      <w:r w:rsidR="00772AAD" w:rsidRPr="00933C46">
        <w:rPr>
          <w:rFonts w:eastAsia="MS Mincho"/>
          <w:lang w:val="en-GB" w:eastAsia="ja-JP"/>
        </w:rPr>
        <w:t xml:space="preserve">or obtaining cross section images, MEAs were immersed in liquid nitrogen for about 5 minutes. Subsequently, a section of the MEA was blade cut and fixed on the SEM sample holder. Electron microscopy was carried out on a Hitachi TM-3000 </w:t>
      </w:r>
      <w:proofErr w:type="spellStart"/>
      <w:r w:rsidR="00772AAD" w:rsidRPr="00933C46">
        <w:rPr>
          <w:rFonts w:eastAsia="MS Mincho"/>
          <w:lang w:val="en-GB" w:eastAsia="ja-JP"/>
        </w:rPr>
        <w:t>tabletop</w:t>
      </w:r>
      <w:proofErr w:type="spellEnd"/>
      <w:r w:rsidR="00772AAD" w:rsidRPr="00933C46">
        <w:rPr>
          <w:rFonts w:eastAsia="MS Mincho"/>
          <w:lang w:val="en-GB" w:eastAsia="ja-JP"/>
        </w:rPr>
        <w:t xml:space="preserve"> electron microscope. For the high resolution images, a high resolution field emission gun scanning electron microscope (LEO Gemini 1525 FEGSEM) was used. The average thickness of the catalyst layers, from SEM images, was determined with the public domain Java image processing program, ImageJ. </w:t>
      </w:r>
      <w:r w:rsidR="00A96B5D" w:rsidRPr="00A96B5D">
        <w:rPr>
          <w:rFonts w:eastAsia="MS Mincho"/>
          <w:lang w:val="en-GB" w:eastAsia="ja-JP"/>
        </w:rPr>
        <w:t>[</w:t>
      </w:r>
      <w:r w:rsidR="00A96B5D" w:rsidRPr="00A96B5D">
        <w:rPr>
          <w:rFonts w:eastAsia="MS Mincho"/>
          <w:lang w:val="en-GB" w:eastAsia="ja-JP"/>
        </w:rPr>
        <w:fldChar w:fldCharType="begin"/>
      </w:r>
      <w:r w:rsidR="00A96B5D" w:rsidRPr="00A96B5D">
        <w:rPr>
          <w:rFonts w:eastAsia="MS Mincho"/>
          <w:lang w:val="en-GB" w:eastAsia="ja-JP"/>
        </w:rPr>
        <w:instrText xml:space="preserve"> REF BIB_imagej \* MERGEFORMAT </w:instrText>
      </w:r>
      <w:r w:rsidR="00A96B5D" w:rsidRPr="00A96B5D">
        <w:rPr>
          <w:rFonts w:eastAsia="MS Mincho"/>
          <w:lang w:val="en-GB" w:eastAsia="ja-JP"/>
        </w:rPr>
        <w:fldChar w:fldCharType="separate"/>
      </w:r>
      <w:r w:rsidR="00A96B5D" w:rsidRPr="00A96B5D">
        <w:rPr>
          <w:rFonts w:eastAsia="Times New Roman"/>
          <w:lang w:val="en-GB" w:eastAsia="en-GB"/>
        </w:rPr>
        <w:t>1</w:t>
      </w:r>
      <w:r w:rsidR="00A96B5D" w:rsidRPr="00A96B5D">
        <w:rPr>
          <w:rFonts w:eastAsia="MS Mincho"/>
          <w:lang w:val="en-GB" w:eastAsia="ja-JP"/>
        </w:rPr>
        <w:fldChar w:fldCharType="end"/>
      </w:r>
      <w:r w:rsidR="00A96B5D" w:rsidRPr="00A96B5D">
        <w:rPr>
          <w:rFonts w:eastAsia="MS Mincho"/>
          <w:lang w:val="en-GB" w:eastAsia="ja-JP"/>
        </w:rPr>
        <w:t>]</w:t>
      </w:r>
      <w:r w:rsidR="00772AAD" w:rsidRPr="00933C46">
        <w:rPr>
          <w:rFonts w:eastAsia="MS Mincho"/>
          <w:lang w:val="en-GB" w:eastAsia="ja-JP"/>
        </w:rPr>
        <w:t xml:space="preserve"> Figure </w:t>
      </w:r>
      <w:r w:rsidR="00772AAD">
        <w:rPr>
          <w:rFonts w:eastAsia="MS Mincho"/>
          <w:lang w:val="en-GB" w:eastAsia="ja-JP"/>
        </w:rPr>
        <w:t>S</w:t>
      </w:r>
      <w:r w:rsidR="00772AAD" w:rsidRPr="00933C46">
        <w:rPr>
          <w:rFonts w:eastAsia="MS Mincho"/>
          <w:lang w:val="en-GB" w:eastAsia="ja-JP"/>
        </w:rPr>
        <w:t>1 illustrates image</w:t>
      </w:r>
      <w:r w:rsidR="00772AAD">
        <w:rPr>
          <w:rFonts w:eastAsia="MS Mincho"/>
          <w:lang w:val="en-GB" w:eastAsia="ja-JP"/>
        </w:rPr>
        <w:t>s</w:t>
      </w:r>
      <w:r w:rsidR="00772AAD" w:rsidRPr="00933C46">
        <w:rPr>
          <w:rFonts w:eastAsia="MS Mincho"/>
          <w:lang w:val="en-GB" w:eastAsia="ja-JP"/>
        </w:rPr>
        <w:t xml:space="preserve"> taken of MEA</w:t>
      </w:r>
      <w:r w:rsidR="00772AAD">
        <w:rPr>
          <w:rFonts w:eastAsia="MS Mincho"/>
          <w:lang w:val="en-GB" w:eastAsia="ja-JP"/>
        </w:rPr>
        <w:t>s</w:t>
      </w:r>
      <w:r w:rsidR="00772AAD" w:rsidRPr="00933C46">
        <w:rPr>
          <w:rFonts w:eastAsia="MS Mincho"/>
          <w:lang w:val="en-GB" w:eastAsia="ja-JP"/>
        </w:rPr>
        <w:t xml:space="preserve"> of catalyst</w:t>
      </w:r>
      <w:r w:rsidR="00772AAD">
        <w:rPr>
          <w:rFonts w:eastAsia="MS Mincho"/>
          <w:lang w:val="en-GB" w:eastAsia="ja-JP"/>
        </w:rPr>
        <w:t xml:space="preserve">s </w:t>
      </w:r>
      <w:r w:rsidR="00772AAD" w:rsidRPr="00933C46">
        <w:rPr>
          <w:rFonts w:eastAsia="MS Mincho"/>
          <w:b/>
          <w:i/>
          <w:lang w:val="en-GB" w:eastAsia="ja-JP"/>
        </w:rPr>
        <w:t>B</w:t>
      </w:r>
      <w:r w:rsidR="00772AAD">
        <w:rPr>
          <w:rFonts w:eastAsia="MS Mincho"/>
          <w:lang w:val="en-GB" w:eastAsia="ja-JP"/>
        </w:rPr>
        <w:t xml:space="preserve">, </w:t>
      </w:r>
      <w:r w:rsidR="00772AAD">
        <w:rPr>
          <w:rFonts w:eastAsia="MS Mincho"/>
          <w:b/>
          <w:i/>
          <w:lang w:val="en-GB" w:eastAsia="ja-JP"/>
        </w:rPr>
        <w:t>Dan</w:t>
      </w:r>
      <w:r w:rsidR="00772AAD">
        <w:rPr>
          <w:rFonts w:eastAsia="MS Mincho"/>
          <w:lang w:val="en-GB" w:eastAsia="ja-JP"/>
        </w:rPr>
        <w:t xml:space="preserve"> and </w:t>
      </w:r>
      <w:proofErr w:type="spellStart"/>
      <w:r w:rsidR="00772AAD">
        <w:rPr>
          <w:rFonts w:eastAsia="MS Mincho"/>
          <w:b/>
          <w:i/>
          <w:lang w:val="en-GB" w:eastAsia="ja-JP"/>
        </w:rPr>
        <w:t>Dan</w:t>
      </w:r>
      <w:r w:rsidR="00A93B90">
        <w:rPr>
          <w:rFonts w:eastAsia="MS Mincho"/>
          <w:b/>
          <w:i/>
          <w:lang w:val="en-GB" w:eastAsia="ja-JP"/>
        </w:rPr>
        <w:t>t</w:t>
      </w:r>
      <w:proofErr w:type="spellEnd"/>
      <w:r w:rsidR="00772AAD" w:rsidRPr="00933C46">
        <w:rPr>
          <w:rFonts w:eastAsia="MS Mincho"/>
          <w:b/>
          <w:i/>
          <w:lang w:val="en-GB" w:eastAsia="ja-JP"/>
        </w:rPr>
        <w:t xml:space="preserve"> </w:t>
      </w:r>
      <w:r w:rsidR="00772AAD" w:rsidRPr="00933C46">
        <w:rPr>
          <w:rFonts w:eastAsia="MS Mincho"/>
          <w:lang w:val="en-GB" w:eastAsia="ja-JP"/>
        </w:rPr>
        <w:t>at a loading of 4 mg cm</w:t>
      </w:r>
      <w:r w:rsidR="00772AAD" w:rsidRPr="00933C46">
        <w:rPr>
          <w:rFonts w:eastAsia="MS Mincho"/>
          <w:vertAlign w:val="superscript"/>
          <w:lang w:val="en-GB" w:eastAsia="ja-JP"/>
        </w:rPr>
        <w:t>-2</w:t>
      </w:r>
      <w:r w:rsidR="00772AAD">
        <w:rPr>
          <w:rFonts w:eastAsia="MS Mincho"/>
          <w:lang w:val="en-GB" w:eastAsia="ja-JP"/>
        </w:rPr>
        <w:t xml:space="preserve">. </w:t>
      </w:r>
      <w:r w:rsidR="00772AAD" w:rsidRPr="00933C46">
        <w:rPr>
          <w:lang w:val="en-GB"/>
        </w:rPr>
        <w:t>The resulting packing density of the catalyst layers was, 0.40 g cm</w:t>
      </w:r>
      <w:r w:rsidR="00772AAD" w:rsidRPr="00933C46">
        <w:rPr>
          <w:vertAlign w:val="superscript"/>
          <w:lang w:val="en-GB"/>
        </w:rPr>
        <w:t>-3</w:t>
      </w:r>
      <w:r w:rsidR="00772AAD" w:rsidRPr="00933C46">
        <w:rPr>
          <w:lang w:val="en-GB"/>
        </w:rPr>
        <w:t xml:space="preserve"> for catalyst </w:t>
      </w:r>
      <w:r w:rsidR="00772AAD" w:rsidRPr="00933C46">
        <w:rPr>
          <w:b/>
          <w:i/>
          <w:lang w:val="en-GB"/>
        </w:rPr>
        <w:t>B</w:t>
      </w:r>
      <w:r w:rsidR="00772AAD" w:rsidRPr="00933C46">
        <w:rPr>
          <w:lang w:val="en-GB"/>
        </w:rPr>
        <w:t xml:space="preserve"> based MEAs, ~0.31 g cm</w:t>
      </w:r>
      <w:r w:rsidR="00772AAD" w:rsidRPr="00933C46">
        <w:rPr>
          <w:vertAlign w:val="superscript"/>
          <w:lang w:val="en-GB"/>
        </w:rPr>
        <w:t>-3</w:t>
      </w:r>
      <w:r w:rsidR="00772AAD" w:rsidRPr="00933C46">
        <w:rPr>
          <w:lang w:val="en-GB"/>
        </w:rPr>
        <w:t xml:space="preserve"> for catalyst </w:t>
      </w:r>
      <w:r w:rsidR="00772AAD" w:rsidRPr="00933C46">
        <w:rPr>
          <w:b/>
          <w:i/>
          <w:lang w:val="en-GB"/>
        </w:rPr>
        <w:t>Dan</w:t>
      </w:r>
      <w:r w:rsidR="00772AAD" w:rsidRPr="00933C46">
        <w:rPr>
          <w:lang w:val="en-GB"/>
        </w:rPr>
        <w:t xml:space="preserve"> based MEAs and ~0.27 g cm</w:t>
      </w:r>
      <w:r w:rsidR="00772AAD" w:rsidRPr="00933C46">
        <w:rPr>
          <w:vertAlign w:val="superscript"/>
          <w:lang w:val="en-GB"/>
        </w:rPr>
        <w:t>-3</w:t>
      </w:r>
      <w:r w:rsidR="00772AAD" w:rsidRPr="00933C46">
        <w:rPr>
          <w:lang w:val="en-GB"/>
        </w:rPr>
        <w:t xml:space="preserve"> for catalyst </w:t>
      </w:r>
      <w:proofErr w:type="spellStart"/>
      <w:r w:rsidR="00772AAD" w:rsidRPr="00933C46">
        <w:rPr>
          <w:b/>
          <w:i/>
          <w:lang w:val="en-GB"/>
        </w:rPr>
        <w:t>Dan</w:t>
      </w:r>
      <w:r w:rsidR="00A93B90">
        <w:rPr>
          <w:b/>
          <w:i/>
          <w:lang w:val="en-GB"/>
        </w:rPr>
        <w:t>t</w:t>
      </w:r>
      <w:proofErr w:type="spellEnd"/>
      <w:r w:rsidR="00772AAD" w:rsidRPr="00933C46">
        <w:rPr>
          <w:lang w:val="en-GB"/>
        </w:rPr>
        <w:t xml:space="preserve"> based </w:t>
      </w:r>
      <w:proofErr w:type="spellStart"/>
      <w:r w:rsidR="00772AAD" w:rsidRPr="00933C46">
        <w:rPr>
          <w:lang w:val="en-GB"/>
        </w:rPr>
        <w:t>MEAs</w:t>
      </w:r>
      <w:r w:rsidR="00772AAD">
        <w:rPr>
          <w:rFonts w:eastAsia="MS Mincho"/>
          <w:lang w:val="en-GB" w:eastAsia="ja-JP"/>
        </w:rPr>
        <w:t>.</w:t>
      </w:r>
      <w:proofErr w:type="spellEnd"/>
    </w:p>
    <w:p w14:paraId="4FA7B449" w14:textId="2F61AA38" w:rsidR="00057049" w:rsidRDefault="00057049">
      <w:pPr>
        <w:rPr>
          <w:rFonts w:eastAsiaTheme="minorEastAsia"/>
          <w:lang w:val="en-US"/>
        </w:rPr>
      </w:pPr>
      <w:r>
        <w:rPr>
          <w:rFonts w:eastAsiaTheme="minorEastAsia"/>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4"/>
      </w:tblGrid>
      <w:tr w:rsidR="00F11136" w14:paraId="6FF50440" w14:textId="77777777" w:rsidTr="00F11136">
        <w:tc>
          <w:tcPr>
            <w:tcW w:w="8644" w:type="dxa"/>
            <w:vAlign w:val="bottom"/>
          </w:tcPr>
          <w:p w14:paraId="0EFC2F47" w14:textId="28176766" w:rsidR="00F11136" w:rsidRPr="00F11136" w:rsidRDefault="00F11136" w:rsidP="00F11136">
            <w:pPr>
              <w:jc w:val="center"/>
              <w:rPr>
                <w:rFonts w:ascii="Arial" w:eastAsiaTheme="minorEastAsia" w:hAnsi="Arial" w:cs="Arial"/>
                <w:b/>
                <w:i/>
                <w:sz w:val="24"/>
                <w:szCs w:val="24"/>
                <w:lang w:val="en-US"/>
              </w:rPr>
            </w:pPr>
            <w:r w:rsidRPr="00F11136">
              <w:rPr>
                <w:rFonts w:ascii="Arial" w:eastAsiaTheme="minorEastAsia" w:hAnsi="Arial" w:cs="Arial"/>
                <w:sz w:val="24"/>
                <w:szCs w:val="24"/>
                <w:lang w:val="en-US"/>
              </w:rPr>
              <w:lastRenderedPageBreak/>
              <w:t>Catalyst</w:t>
            </w:r>
            <w:r>
              <w:rPr>
                <w:rFonts w:ascii="Arial" w:eastAsiaTheme="minorEastAsia" w:hAnsi="Arial" w:cs="Arial"/>
                <w:sz w:val="24"/>
                <w:szCs w:val="24"/>
                <w:lang w:val="en-US"/>
              </w:rPr>
              <w:t xml:space="preserve"> </w:t>
            </w:r>
            <w:r>
              <w:rPr>
                <w:rFonts w:ascii="Arial" w:eastAsiaTheme="minorEastAsia" w:hAnsi="Arial" w:cs="Arial"/>
                <w:b/>
                <w:i/>
                <w:sz w:val="24"/>
                <w:szCs w:val="24"/>
                <w:lang w:val="en-US"/>
              </w:rPr>
              <w:t>B</w:t>
            </w:r>
          </w:p>
          <w:p w14:paraId="76F35446" w14:textId="5B99E58D" w:rsidR="00F11136" w:rsidRDefault="0003798E" w:rsidP="00F11136">
            <w:pPr>
              <w:jc w:val="center"/>
              <w:rPr>
                <w:rFonts w:eastAsiaTheme="minorEastAsia"/>
                <w:lang w:val="en-US"/>
              </w:rPr>
            </w:pPr>
            <w:r w:rsidRPr="00933C46">
              <w:rPr>
                <w:noProof/>
                <w:lang w:val="en-GB" w:eastAsia="en-GB"/>
              </w:rPr>
              <mc:AlternateContent>
                <mc:Choice Requires="wps">
                  <w:drawing>
                    <wp:anchor distT="0" distB="0" distL="114300" distR="114300" simplePos="0" relativeHeight="251659264" behindDoc="0" locked="0" layoutInCell="1" allowOverlap="1" wp14:anchorId="08754083" wp14:editId="67E823F7">
                      <wp:simplePos x="0" y="0"/>
                      <wp:positionH relativeFrom="column">
                        <wp:posOffset>292735</wp:posOffset>
                      </wp:positionH>
                      <wp:positionV relativeFrom="paragraph">
                        <wp:posOffset>102870</wp:posOffset>
                      </wp:positionV>
                      <wp:extent cx="392430" cy="323850"/>
                      <wp:effectExtent l="0" t="0" r="0" b="0"/>
                      <wp:wrapNone/>
                      <wp:docPr id="25" name="Caixa de texto 25"/>
                      <wp:cNvGraphicFramePr/>
                      <a:graphic xmlns:a="http://schemas.openxmlformats.org/drawingml/2006/main">
                        <a:graphicData uri="http://schemas.microsoft.com/office/word/2010/wordprocessingShape">
                          <wps:wsp>
                            <wps:cNvSpPr txBox="1"/>
                            <wps:spPr>
                              <a:xfrm>
                                <a:off x="0" y="0"/>
                                <a:ext cx="392430" cy="323850"/>
                              </a:xfrm>
                              <a:prstGeom prst="rect">
                                <a:avLst/>
                              </a:prstGeom>
                              <a:noFill/>
                              <a:ln w="6350">
                                <a:noFill/>
                              </a:ln>
                              <a:effectLst/>
                            </wps:spPr>
                            <wps:txbx>
                              <w:txbxContent>
                                <w:p w14:paraId="46BAE70E" w14:textId="77777777" w:rsidR="0003798E" w:rsidRPr="00BB5146" w:rsidRDefault="0003798E" w:rsidP="0003798E">
                                  <w:pPr>
                                    <w:rPr>
                                      <w:b/>
                                      <w:color w:val="FFFFFF" w:themeColor="background1"/>
                                      <w:vertAlign w:val="superscript"/>
                                      <w:lang w:val="en-US"/>
                                    </w:rPr>
                                  </w:pPr>
                                  <w:proofErr w:type="spellStart"/>
                                  <w:r>
                                    <w:rPr>
                                      <w:b/>
                                      <w:color w:val="FFFFFF" w:themeColor="background1"/>
                                      <w:lang w:val="en-US"/>
                                    </w:rPr>
                                    <w:t>Nafion</w:t>
                                  </w:r>
                                  <w:r>
                                    <w:rPr>
                                      <w:b/>
                                      <w:color w:val="FFFFFF" w:themeColor="background1"/>
                                      <w:vertAlign w:val="superscript"/>
                                      <w:lang w:val="en-US"/>
                                    </w:rPr>
                                    <w:t>TM</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25" o:spid="_x0000_s1026" type="#_x0000_t202" style="position:absolute;left:0;text-align:left;margin-left:23.05pt;margin-top:8.1pt;width:30.9pt;height:25.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" filled="f" stroked="f" strokeweight=".5pt">
                      <v:textbox>
                        <w:txbxContent>
                          <w:p w14:paraId="46BAE70E" w14:textId="77777777" w:rsidR="0003798E" w:rsidRPr="00BB5146" w:rsidRDefault="0003798E" w:rsidP="0003798E">
                            <w:pPr>
                              <w:rPr>
                                <w:b/>
                                <w:color w:val="FFFFFF" w:themeColor="background1"/>
                                <w:vertAlign w:val="superscript"/>
                                <w:lang w:val="en-US"/>
                              </w:rPr>
                            </w:pPr>
                            <w:proofErr w:type="spellStart"/>
                            <w:r>
                              <w:rPr>
                                <w:b/>
                                <w:color w:val="FFFFFF" w:themeColor="background1"/>
                                <w:lang w:val="en-US"/>
                              </w:rPr>
                              <w:t>Nafion</w:t>
                            </w:r>
                            <w:r>
                              <w:rPr>
                                <w:b/>
                                <w:color w:val="FFFFFF" w:themeColor="background1"/>
                                <w:vertAlign w:val="superscript"/>
                                <w:lang w:val="en-US"/>
                              </w:rPr>
                              <w:t>TM</w:t>
                            </w:r>
                            <w:proofErr w:type="spellEnd"/>
                          </w:p>
                        </w:txbxContent>
                      </v:textbox>
                    </v:shape>
                  </w:pict>
                </mc:Fallback>
              </mc:AlternateContent>
            </w:r>
            <w:r w:rsidR="00F11136" w:rsidRPr="00933C46">
              <w:rPr>
                <w:rFonts w:eastAsia="MS Mincho"/>
                <w:noProof/>
                <w:lang w:val="en-GB" w:eastAsia="en-GB"/>
              </w:rPr>
              <mc:AlternateContent>
                <mc:Choice Requires="wpg">
                  <w:drawing>
                    <wp:inline distT="0" distB="0" distL="0" distR="0" wp14:anchorId="23D776A9" wp14:editId="1BEFF43C">
                      <wp:extent cx="4905375" cy="1971675"/>
                      <wp:effectExtent l="0" t="0" r="9525" b="9525"/>
                      <wp:docPr id="15" name="Grupo 15"/>
                      <wp:cNvGraphicFramePr/>
                      <a:graphic xmlns:a="http://schemas.openxmlformats.org/drawingml/2006/main">
                        <a:graphicData uri="http://schemas.microsoft.com/office/word/2010/wordprocessingGroup">
                          <wpg:wgp>
                            <wpg:cNvGrpSpPr/>
                            <wpg:grpSpPr>
                              <a:xfrm>
                                <a:off x="0" y="0"/>
                                <a:ext cx="4905375" cy="1971675"/>
                                <a:chOff x="0" y="0"/>
                                <a:chExt cx="4905375" cy="1971675"/>
                              </a:xfrm>
                            </wpg:grpSpPr>
                            <wpg:grpSp>
                              <wpg:cNvPr id="16" name="Grupo 16"/>
                              <wpg:cNvGrpSpPr/>
                              <wpg:grpSpPr>
                                <a:xfrm>
                                  <a:off x="2457450" y="0"/>
                                  <a:ext cx="2447925" cy="1838325"/>
                                  <a:chOff x="0" y="0"/>
                                  <a:chExt cx="2447925" cy="1838325"/>
                                </a:xfrm>
                              </wpg:grpSpPr>
                              <pic:pic xmlns:pic="http://schemas.openxmlformats.org/drawingml/2006/picture">
                                <pic:nvPicPr>
                                  <pic:cNvPr id="17" name="Imagem 17" descr="C:\Work\PDJ CNPq\Experimental\Resultados Tratados\SEM Images\Benchmark2\Benchmark2 IC 1\S1_05_jpg.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47925" cy="1838325"/>
                                  </a:xfrm>
                                  <a:prstGeom prst="rect">
                                    <a:avLst/>
                                  </a:prstGeom>
                                  <a:noFill/>
                                  <a:ln>
                                    <a:noFill/>
                                  </a:ln>
                                </pic:spPr>
                              </pic:pic>
                              <wps:wsp>
                                <wps:cNvPr id="18" name="Caixa de texto 18"/>
                                <wps:cNvSpPr txBox="1"/>
                                <wps:spPr>
                                  <a:xfrm>
                                    <a:off x="495300" y="28575"/>
                                    <a:ext cx="1476375" cy="323850"/>
                                  </a:xfrm>
                                  <a:prstGeom prst="rect">
                                    <a:avLst/>
                                  </a:prstGeom>
                                  <a:noFill/>
                                  <a:ln w="6350">
                                    <a:noFill/>
                                  </a:ln>
                                  <a:effectLst/>
                                </wps:spPr>
                                <wps:txbx>
                                  <w:txbxContent>
                                    <w:p w14:paraId="6463B1BD" w14:textId="77777777" w:rsidR="00F11136" w:rsidRPr="009F7EA2" w:rsidRDefault="00F11136" w:rsidP="00F11136">
                                      <w:pPr>
                                        <w:rPr>
                                          <w:b/>
                                          <w:color w:val="FFFFFF" w:themeColor="background1"/>
                                          <w:lang w:val="en-US"/>
                                        </w:rPr>
                                      </w:pPr>
                                      <w:r w:rsidRPr="009F7EA2">
                                        <w:rPr>
                                          <w:b/>
                                          <w:color w:val="FFFFFF" w:themeColor="background1"/>
                                          <w:lang w:val="en-US"/>
                                        </w:rPr>
                                        <w:t>CL Nanostructure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cNvPr id="19" name="Grupo 19"/>
                              <wpg:cNvGrpSpPr/>
                              <wpg:grpSpPr>
                                <a:xfrm>
                                  <a:off x="0" y="0"/>
                                  <a:ext cx="2447925" cy="1971675"/>
                                  <a:chOff x="0" y="0"/>
                                  <a:chExt cx="2447925" cy="1971675"/>
                                </a:xfrm>
                              </wpg:grpSpPr>
                              <pic:pic xmlns:pic="http://schemas.openxmlformats.org/drawingml/2006/picture">
                                <pic:nvPicPr>
                                  <pic:cNvPr id="20" name="Imagem 20" descr="C:\Work\PDJ CNPq\Experimental\Resultados Tratados\SEM Images\Benchmark2\Benchmark2_8mgcm2\BM2_8mg_500x_3_Area Delimited_jpg.jpg"/>
                                  <pic:cNvPicPr>
                                    <a:picLocks noChangeAspect="1"/>
                                  </pic:cNvPicPr>
                                </pic:nvPicPr>
                                <pic:blipFill rotWithShape="1">
                                  <a:blip r:embed="rId9" cstate="print">
                                    <a:extLst>
                                      <a:ext uri="{28A0092B-C50C-407E-A947-70E740481C1C}">
                                        <a14:useLocalDpi xmlns:a14="http://schemas.microsoft.com/office/drawing/2010/main" val="0"/>
                                      </a:ext>
                                    </a:extLst>
                                  </a:blip>
                                  <a:srcRect b="6335"/>
                                  <a:stretch/>
                                </pic:blipFill>
                                <pic:spPr bwMode="auto">
                                  <a:xfrm>
                                    <a:off x="0" y="0"/>
                                    <a:ext cx="2447925" cy="1971675"/>
                                  </a:xfrm>
                                  <a:prstGeom prst="rect">
                                    <a:avLst/>
                                  </a:prstGeom>
                                  <a:noFill/>
                                  <a:ln>
                                    <a:noFill/>
                                  </a:ln>
                                  <a:extLst>
                                    <a:ext uri="{53640926-AAD7-44D8-BBD7-CCE9431645EC}">
                                      <a14:shadowObscured xmlns:a14="http://schemas.microsoft.com/office/drawing/2010/main"/>
                                    </a:ext>
                                  </a:extLst>
                                </pic:spPr>
                              </pic:pic>
                              <wps:wsp>
                                <wps:cNvPr id="21" name="Caixa de texto 21"/>
                                <wps:cNvSpPr txBox="1"/>
                                <wps:spPr>
                                  <a:xfrm>
                                    <a:off x="842047" y="1476375"/>
                                    <a:ext cx="803910" cy="323850"/>
                                  </a:xfrm>
                                  <a:prstGeom prst="rect">
                                    <a:avLst/>
                                  </a:prstGeom>
                                  <a:noFill/>
                                  <a:ln w="6350">
                                    <a:noFill/>
                                  </a:ln>
                                  <a:effectLst/>
                                </wps:spPr>
                                <wps:txbx>
                                  <w:txbxContent>
                                    <w:p w14:paraId="5FA67DC5" w14:textId="77777777" w:rsidR="00F11136" w:rsidRPr="009F7EA2" w:rsidRDefault="00F11136" w:rsidP="00F11136">
                                      <w:pPr>
                                        <w:rPr>
                                          <w:b/>
                                          <w:color w:val="FFFFFF" w:themeColor="background1"/>
                                          <w:lang w:val="en-US"/>
                                        </w:rPr>
                                      </w:pPr>
                                      <w:r>
                                        <w:rPr>
                                          <w:b/>
                                          <w:color w:val="FFFFFF" w:themeColor="background1"/>
                                          <w:lang w:val="en-US"/>
                                        </w:rPr>
                                        <w:t xml:space="preserve">~100 </w:t>
                                      </w:r>
                                      <w:proofErr w:type="spellStart"/>
                                      <w:r>
                                        <w:rPr>
                                          <w:b/>
                                          <w:color w:val="FFFFFF" w:themeColor="background1"/>
                                          <w:lang w:val="en-US"/>
                                        </w:rPr>
                                        <w:t>μm</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2" name="Caixa de texto 22"/>
                                <wps:cNvSpPr txBox="1"/>
                                <wps:spPr>
                                  <a:xfrm>
                                    <a:off x="1085850" y="28575"/>
                                    <a:ext cx="392430" cy="323850"/>
                                  </a:xfrm>
                                  <a:prstGeom prst="rect">
                                    <a:avLst/>
                                  </a:prstGeom>
                                  <a:noFill/>
                                  <a:ln w="6350">
                                    <a:noFill/>
                                  </a:ln>
                                  <a:effectLst/>
                                </wps:spPr>
                                <wps:txbx>
                                  <w:txbxContent>
                                    <w:p w14:paraId="1133CDCE" w14:textId="77777777" w:rsidR="00F11136" w:rsidRPr="009F7EA2" w:rsidRDefault="00F11136" w:rsidP="00F11136">
                                      <w:pPr>
                                        <w:rPr>
                                          <w:b/>
                                          <w:color w:val="FFFFFF" w:themeColor="background1"/>
                                          <w:lang w:val="en-US"/>
                                        </w:rPr>
                                      </w:pPr>
                                      <w:r>
                                        <w:rPr>
                                          <w:b/>
                                          <w:color w:val="FFFFFF" w:themeColor="background1"/>
                                          <w:lang w:val="en-US"/>
                                        </w:rPr>
                                        <w:t>CL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wgp>
                        </a:graphicData>
                      </a:graphic>
                    </wp:inline>
                  </w:drawing>
                </mc:Choice>
                <mc:Fallback>
                  <w:pict>
                    <v:group id="Grupo 15" o:spid="_x0000_s1027" style="width:386.25pt;height:155.25pt;mso-position-horizontal-relative:char;mso-position-vertical-relative:line" coordsize="49053,197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">
                      <v:group id="Grupo 16" o:spid="_x0000_s1028" style="position:absolute;left:24574;width:24479;height:18383" coordsize="24479,183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7" o:spid="_x0000_s1029" type="#_x0000_t75" style="position:absolute;width:24479;height:18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IYRa/AAAA2wAAAA8AAABkcnMvZG93bnJldi54bWxET8lqwzAQvQf6D2IKvSVSQqmDGzmUhECv&#10;cUvPE2u8YGvkWvLSv48Khd7m8dY5HBfbiYkG3zjWsN0oEMSFMw1XGj4/Lus9CB+QDXaOScMPeThm&#10;D6sDpsbNfKUpD5WIIexT1FCH0KdS+qImi37jeuLIlW6wGCIcKmkGnGO47eROqRdpseHYUGNPp5qK&#10;Nh+thnK8fY2m3J4t7pP22d3Ud2Cl9dPj8vYKItAS/sV/7ncT5yfw+0s8QGZ3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HiGEWvwAAANsAAAAPAAAAAAAAAAAAAAAAAJ8CAABk&#10;cnMvZG93bnJldi54bWxQSwUGAAAAAAQABAD3AAAAiwMAAAAA&#10;">
                          <v:imagedata r:id="rId10" o:title="S1_05_jpg"/>
                          <v:path arrowok="t"/>
                        </v:shape>
                        <v:shape id="Caixa de texto 18" o:spid="_x0000_s1030" type="#_x0000_t202" style="position:absolute;left:4953;top:285;width:14763;height:323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sNcYA&#10;AADbAAAADwAAAGRycy9kb3ducmV2LnhtbESPQUvDQBCF74L/YRnBi9iNHorEbIsKShFrMRXJcciO&#10;2dDsbNjdtum/7xwEbzO8N+99Uy0nP6gDxdQHNnA3K0ARt8H23Bn43r7ePoBKGdniEJgMnCjBcnF5&#10;UWFpw5G/6FDnTkkIpxINuJzHUuvUOvKYZmEkFu03RI9Z1thpG/Eo4X7Q90Ux1x57lgaHI704anf1&#10;3hvYufebTfG2fv6Zr07xc7sPTfxojLm+mp4eQWWa8r/573plBV9g5RcZQC/O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DsNcYAAADbAAAADwAAAAAAAAAAAAAAAACYAgAAZHJz&#10;L2Rvd25yZXYueG1sUEsFBgAAAAAEAAQA9QAAAIsDAAAAAA==&#10;" filled="f" stroked="f" strokeweight=".5pt">
                          <v:textbox>
                            <w:txbxContent>
                              <w:p w14:paraId="6463B1BD" w14:textId="77777777" w:rsidR="00F11136" w:rsidRPr="009F7EA2" w:rsidRDefault="00F11136" w:rsidP="00F11136">
                                <w:pPr>
                                  <w:rPr>
                                    <w:b/>
                                    <w:color w:val="FFFFFF" w:themeColor="background1"/>
                                    <w:lang w:val="en-US"/>
                                  </w:rPr>
                                </w:pPr>
                                <w:r w:rsidRPr="009F7EA2">
                                  <w:rPr>
                                    <w:b/>
                                    <w:color w:val="FFFFFF" w:themeColor="background1"/>
                                    <w:lang w:val="en-US"/>
                                  </w:rPr>
                                  <w:t>CL Nanostructure</w:t>
                                </w:r>
                              </w:p>
                            </w:txbxContent>
                          </v:textbox>
                        </v:shape>
                      </v:group>
                      <v:group id="Grupo 19" o:spid="_x0000_s1031" style="position:absolute;width:24479;height:19716" coordsize="24479,197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Imagem 20" o:spid="_x0000_s1032" type="#_x0000_t75" style="position:absolute;width:24479;height:19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50AYi/AAAA2wAAAA8AAABkcnMvZG93bnJldi54bWxET71uwjAQ3ivxDtYhsRUHBgQBg6BSER06&#10;kPYBLvGRRMRnYxuSvn09IDF++v43u8F04kE+tJYVzKYZCOLK6pZrBb8/n+9LECEia+wsk4I/CrDb&#10;jt42mGvb85keRaxFCuGQo4ImRpdLGaqGDIapdcSJu1hvMCboa6k99incdHKeZQtpsOXU0KCjj4aq&#10;a3E3Cla1Kb/2/bEr3O1wjKXz32dfKjUZD/s1iEhDfImf7pNWME/r05f0A+T2H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edAGIvwAAANsAAAAPAAAAAAAAAAAAAAAAAJ8CAABk&#10;cnMvZG93bnJldi54bWxQSwUGAAAAAAQABAD3AAAAiwMAAAAA&#10;">
                          <v:imagedata r:id="rId11" o:title="BM2_8mg_500x_3_Area Delimited_jpg" cropbottom="4152f"/>
                          <v:path arrowok="t"/>
                        </v:shape>
                        <v:shape id="Caixa de texto 21" o:spid="_x0000_s1033" type="#_x0000_t202" style="position:absolute;left:8420;top:14763;width:8039;height:323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PFcQA&#10;AADbAAAADwAAAGRycy9kb3ducmV2LnhtbESPQWsCMRSE7wX/Q3iCl6JZPUhZjaJCi0htqYp4fGye&#10;m8XNy5JEXf99IxR6HGbmG2Y6b20tbuRD5VjBcJCBIC6crrhUcNi/999AhIissXZMCh4UYD7rvEwx&#10;1+7OP3TbxVIkCIccFZgYm1zKUBiyGAauIU7e2XmLMUlfSu3xnuC2lqMsG0uLFacFgw2tDBWX3dUq&#10;uJjN63f2sV0ex+uH/9pf3cl/npTqddvFBESkNv6H/9prrWA0hOeX9APk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mjxXEAAAA2wAAAA8AAAAAAAAAAAAAAAAAmAIAAGRycy9k&#10;b3ducmV2LnhtbFBLBQYAAAAABAAEAPUAAACJAwAAAAA=&#10;" filled="f" stroked="f" strokeweight=".5pt">
                          <v:textbox>
                            <w:txbxContent>
                              <w:p w14:paraId="5FA67DC5" w14:textId="77777777" w:rsidR="00F11136" w:rsidRPr="009F7EA2" w:rsidRDefault="00F11136" w:rsidP="00F11136">
                                <w:pPr>
                                  <w:rPr>
                                    <w:b/>
                                    <w:color w:val="FFFFFF" w:themeColor="background1"/>
                                    <w:lang w:val="en-US"/>
                                  </w:rPr>
                                </w:pPr>
                                <w:r>
                                  <w:rPr>
                                    <w:b/>
                                    <w:color w:val="FFFFFF" w:themeColor="background1"/>
                                    <w:lang w:val="en-US"/>
                                  </w:rPr>
                                  <w:t xml:space="preserve">~100 </w:t>
                                </w:r>
                                <w:proofErr w:type="spellStart"/>
                                <w:r>
                                  <w:rPr>
                                    <w:b/>
                                    <w:color w:val="FFFFFF" w:themeColor="background1"/>
                                    <w:lang w:val="en-US"/>
                                  </w:rPr>
                                  <w:t>μm</w:t>
                                </w:r>
                                <w:proofErr w:type="spellEnd"/>
                              </w:p>
                            </w:txbxContent>
                          </v:textbox>
                        </v:shape>
                        <v:shape id="Caixa de texto 22" o:spid="_x0000_s1034" type="#_x0000_t202" style="position:absolute;left:10858;top:285;width:3924;height:323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QRYsUA&#10;AADbAAAADwAAAGRycy9kb3ducmV2LnhtbESPQWsCMRSE74X+h/AKXqRmuwcpq1FawSJiK66leHxs&#10;XjeLm5clibr+e1MQehxm5htmOu9tK87kQ+NYwcsoA0FcOd1wreB7v3x+BREissbWMSm4UoD57PFh&#10;ioV2F97RuYy1SBAOBSowMXaFlKEyZDGMXEecvF/nLcYkfS21x0uC21bmWTaWFhtOCwY7WhiqjuXJ&#10;Kjia9XCbfXy+/4xXV/+1P7mD3xyUGjz1bxMQkfr4H763V1pBnsPfl/QD5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dBFixQAAANsAAAAPAAAAAAAAAAAAAAAAAJgCAABkcnMv&#10;ZG93bnJldi54bWxQSwUGAAAAAAQABAD1AAAAigMAAAAA&#10;" filled="f" stroked="f" strokeweight=".5pt">
                          <v:textbox>
                            <w:txbxContent>
                              <w:p w14:paraId="1133CDCE" w14:textId="77777777" w:rsidR="00F11136" w:rsidRPr="009F7EA2" w:rsidRDefault="00F11136" w:rsidP="00F11136">
                                <w:pPr>
                                  <w:rPr>
                                    <w:b/>
                                    <w:color w:val="FFFFFF" w:themeColor="background1"/>
                                    <w:lang w:val="en-US"/>
                                  </w:rPr>
                                </w:pPr>
                                <w:r>
                                  <w:rPr>
                                    <w:b/>
                                    <w:color w:val="FFFFFF" w:themeColor="background1"/>
                                    <w:lang w:val="en-US"/>
                                  </w:rPr>
                                  <w:t>CL</w:t>
                                </w:r>
                              </w:p>
                            </w:txbxContent>
                          </v:textbox>
                        </v:shape>
                      </v:group>
                      <w10:anchorlock/>
                    </v:group>
                  </w:pict>
                </mc:Fallback>
              </mc:AlternateContent>
            </w:r>
          </w:p>
        </w:tc>
      </w:tr>
      <w:tr w:rsidR="00F11136" w14:paraId="14E5E952" w14:textId="77777777" w:rsidTr="00F11136">
        <w:trPr>
          <w:trHeight w:val="3237"/>
        </w:trPr>
        <w:tc>
          <w:tcPr>
            <w:tcW w:w="8644" w:type="dxa"/>
            <w:vAlign w:val="bottom"/>
          </w:tcPr>
          <w:p w14:paraId="25B11100" w14:textId="066D67A7" w:rsidR="00F11136" w:rsidRDefault="00F11136" w:rsidP="00F11136">
            <w:pPr>
              <w:spacing w:before="240"/>
              <w:jc w:val="center"/>
              <w:rPr>
                <w:rFonts w:eastAsiaTheme="minorEastAsia"/>
                <w:lang w:val="en-US"/>
              </w:rPr>
            </w:pPr>
            <w:r>
              <w:rPr>
                <w:rFonts w:eastAsiaTheme="minorEastAsia"/>
                <w:noProof/>
                <w:lang w:val="en-GB" w:eastAsia="en-GB"/>
              </w:rPr>
              <w:drawing>
                <wp:inline distT="0" distB="0" distL="0" distR="0" wp14:anchorId="4C5AA9BF" wp14:editId="39EC7E48">
                  <wp:extent cx="4457700" cy="2108200"/>
                  <wp:effectExtent l="0" t="0" r="0" b="6350"/>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 r="17412" b="7521"/>
                          <a:stretch/>
                        </pic:blipFill>
                        <pic:spPr bwMode="auto">
                          <a:xfrm>
                            <a:off x="0" y="0"/>
                            <a:ext cx="4457700" cy="21082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FBC33E7" w14:textId="43442F0E" w:rsidR="00BD0109" w:rsidRDefault="0003798E" w:rsidP="001612CB">
      <w:pPr>
        <w:spacing w:after="0" w:line="480" w:lineRule="auto"/>
        <w:jc w:val="both"/>
        <w:rPr>
          <w:rFonts w:eastAsiaTheme="minorEastAsia"/>
          <w:lang w:val="en-US"/>
        </w:rPr>
      </w:pPr>
      <w:r>
        <w:rPr>
          <w:rFonts w:eastAsia="MS Mincho"/>
          <w:lang w:val="en-GB" w:eastAsia="ja-JP"/>
        </w:rPr>
        <w:t>Figure S</w:t>
      </w:r>
      <w:r w:rsidR="00F11136" w:rsidRPr="00933C46">
        <w:rPr>
          <w:rFonts w:eastAsia="MS Mincho"/>
          <w:lang w:val="en-GB" w:eastAsia="ja-JP"/>
        </w:rPr>
        <w:t xml:space="preserve">1: Scanning electron microscopy images of the membrane electrode assembly illustrating the measured packing density of the catalyst layers prepared with the carbon catalyst </w:t>
      </w:r>
      <w:r w:rsidR="00F11136" w:rsidRPr="00933C46">
        <w:rPr>
          <w:rFonts w:eastAsia="MS Mincho"/>
          <w:b/>
          <w:i/>
          <w:lang w:val="en-GB" w:eastAsia="ja-JP"/>
        </w:rPr>
        <w:t>B</w:t>
      </w:r>
      <w:r w:rsidR="00F11136" w:rsidRPr="00933C46">
        <w:rPr>
          <w:rFonts w:eastAsia="MS Mincho"/>
          <w:lang w:val="en-GB" w:eastAsia="ja-JP"/>
        </w:rPr>
        <w:t xml:space="preserve"> at ~</w:t>
      </w:r>
      <w:r w:rsidR="00F11136" w:rsidRPr="00933C46">
        <w:rPr>
          <w:rFonts w:eastAsiaTheme="minorEastAsia"/>
          <w:lang w:val="en-GB"/>
        </w:rPr>
        <w:t>0.4 g cm</w:t>
      </w:r>
      <w:r w:rsidR="00F11136" w:rsidRPr="00933C46">
        <w:rPr>
          <w:rFonts w:eastAsiaTheme="minorEastAsia"/>
          <w:vertAlign w:val="superscript"/>
          <w:lang w:val="en-GB"/>
        </w:rPr>
        <w:t>-3</w:t>
      </w:r>
      <w:r>
        <w:rPr>
          <w:rFonts w:eastAsiaTheme="minorEastAsia"/>
          <w:lang w:val="en-GB"/>
        </w:rPr>
        <w:t xml:space="preserve">, </w:t>
      </w:r>
      <w:r>
        <w:rPr>
          <w:rFonts w:eastAsia="MS Mincho"/>
          <w:b/>
          <w:i/>
          <w:lang w:val="en-GB" w:eastAsia="ja-JP"/>
        </w:rPr>
        <w:t>Dan</w:t>
      </w:r>
      <w:r>
        <w:rPr>
          <w:rFonts w:eastAsia="MS Mincho"/>
          <w:lang w:val="en-GB" w:eastAsia="ja-JP"/>
        </w:rPr>
        <w:t xml:space="preserve"> at ~</w:t>
      </w:r>
      <w:r w:rsidRPr="00725B18">
        <w:rPr>
          <w:rFonts w:eastAsiaTheme="minorEastAsia"/>
          <w:lang w:val="en-US"/>
        </w:rPr>
        <w:t>0.31</w:t>
      </w:r>
      <w:r>
        <w:rPr>
          <w:rFonts w:eastAsiaTheme="minorEastAsia"/>
          <w:lang w:val="en-US"/>
        </w:rPr>
        <w:t xml:space="preserve"> g cm</w:t>
      </w:r>
      <w:r>
        <w:rPr>
          <w:rFonts w:eastAsiaTheme="minorEastAsia"/>
          <w:vertAlign w:val="superscript"/>
          <w:lang w:val="en-US"/>
        </w:rPr>
        <w:t>-3</w:t>
      </w:r>
      <w:r>
        <w:rPr>
          <w:rFonts w:eastAsiaTheme="minorEastAsia"/>
          <w:lang w:val="en-US"/>
        </w:rPr>
        <w:t xml:space="preserve"> and </w:t>
      </w:r>
      <w:proofErr w:type="spellStart"/>
      <w:r>
        <w:rPr>
          <w:rFonts w:eastAsiaTheme="minorEastAsia"/>
          <w:b/>
          <w:i/>
          <w:lang w:val="en-US"/>
        </w:rPr>
        <w:t>Dan</w:t>
      </w:r>
      <w:r w:rsidR="00A93B90">
        <w:rPr>
          <w:rFonts w:eastAsiaTheme="minorEastAsia"/>
          <w:b/>
          <w:i/>
          <w:lang w:val="en-US"/>
        </w:rPr>
        <w:t>t</w:t>
      </w:r>
      <w:proofErr w:type="spellEnd"/>
      <w:r>
        <w:rPr>
          <w:rFonts w:eastAsiaTheme="minorEastAsia"/>
          <w:lang w:val="en-US"/>
        </w:rPr>
        <w:t xml:space="preserve"> at </w:t>
      </w:r>
      <w:r>
        <w:rPr>
          <w:rFonts w:eastAsia="MS Mincho"/>
          <w:lang w:val="en-GB" w:eastAsia="ja-JP"/>
        </w:rPr>
        <w:t>~</w:t>
      </w:r>
      <w:r w:rsidRPr="00725B18">
        <w:rPr>
          <w:rFonts w:eastAsiaTheme="minorEastAsia"/>
          <w:lang w:val="en-US"/>
        </w:rPr>
        <w:t>0.</w:t>
      </w:r>
      <w:r>
        <w:rPr>
          <w:rFonts w:eastAsiaTheme="minorEastAsia"/>
          <w:lang w:val="en-US"/>
        </w:rPr>
        <w:t>27 g cm</w:t>
      </w:r>
      <w:r>
        <w:rPr>
          <w:rFonts w:eastAsiaTheme="minorEastAsia"/>
          <w:vertAlign w:val="superscript"/>
          <w:lang w:val="en-US"/>
        </w:rPr>
        <w:t>-3</w:t>
      </w:r>
      <w:r>
        <w:rPr>
          <w:rFonts w:eastAsiaTheme="minorEastAsia"/>
          <w:lang w:val="en-US"/>
        </w:rPr>
        <w:t>. Catalysts at a loading of 4 mg cm</w:t>
      </w:r>
      <w:r>
        <w:rPr>
          <w:rFonts w:eastAsiaTheme="minorEastAsia"/>
          <w:vertAlign w:val="superscript"/>
          <w:lang w:val="en-US"/>
        </w:rPr>
        <w:t>-2</w:t>
      </w:r>
      <w:r>
        <w:rPr>
          <w:rFonts w:eastAsiaTheme="minorEastAsia"/>
          <w:lang w:val="en-GB"/>
        </w:rPr>
        <w:t xml:space="preserve">, </w:t>
      </w:r>
      <w:r w:rsidR="00F11136" w:rsidRPr="00933C46">
        <w:rPr>
          <w:rFonts w:eastAsiaTheme="minorEastAsia"/>
          <w:lang w:val="en-GB"/>
        </w:rPr>
        <w:t xml:space="preserve">and </w:t>
      </w:r>
      <w:proofErr w:type="gramStart"/>
      <w:r w:rsidR="00F11136" w:rsidRPr="00933C46">
        <w:rPr>
          <w:rFonts w:eastAsiaTheme="minorEastAsia"/>
          <w:lang w:val="en-GB"/>
        </w:rPr>
        <w:t>an I</w:t>
      </w:r>
      <w:proofErr w:type="gramEnd"/>
      <w:r w:rsidR="00F11136" w:rsidRPr="00933C46">
        <w:rPr>
          <w:rFonts w:eastAsiaTheme="minorEastAsia"/>
          <w:lang w:val="en-GB"/>
        </w:rPr>
        <w:t>/C ratio of 1.0</w:t>
      </w:r>
      <w:r>
        <w:rPr>
          <w:rFonts w:eastAsiaTheme="minorEastAsia"/>
          <w:lang w:val="en-GB"/>
        </w:rPr>
        <w:t xml:space="preserve"> for </w:t>
      </w:r>
      <w:r>
        <w:rPr>
          <w:rFonts w:eastAsiaTheme="minorEastAsia"/>
          <w:b/>
          <w:i/>
          <w:lang w:val="en-GB"/>
        </w:rPr>
        <w:t xml:space="preserve">B </w:t>
      </w:r>
      <w:r>
        <w:rPr>
          <w:rFonts w:eastAsiaTheme="minorEastAsia"/>
          <w:lang w:val="en-GB"/>
        </w:rPr>
        <w:t xml:space="preserve">and </w:t>
      </w:r>
      <w:proofErr w:type="spellStart"/>
      <w:r>
        <w:rPr>
          <w:rFonts w:eastAsiaTheme="minorEastAsia"/>
          <w:b/>
          <w:i/>
          <w:lang w:val="en-GB"/>
        </w:rPr>
        <w:t>Dan</w:t>
      </w:r>
      <w:r w:rsidR="00A93B90">
        <w:rPr>
          <w:rFonts w:eastAsiaTheme="minorEastAsia"/>
          <w:b/>
          <w:i/>
          <w:lang w:val="en-GB"/>
        </w:rPr>
        <w:t>t</w:t>
      </w:r>
      <w:proofErr w:type="spellEnd"/>
      <w:r>
        <w:rPr>
          <w:rFonts w:eastAsiaTheme="minorEastAsia"/>
          <w:lang w:val="en-GB"/>
        </w:rPr>
        <w:t xml:space="preserve"> and 1.5 for </w:t>
      </w:r>
      <w:r>
        <w:rPr>
          <w:rFonts w:eastAsiaTheme="minorEastAsia"/>
          <w:b/>
          <w:i/>
          <w:lang w:val="en-GB"/>
        </w:rPr>
        <w:t>Dan</w:t>
      </w:r>
      <w:r w:rsidR="00F11136" w:rsidRPr="00933C46">
        <w:rPr>
          <w:rFonts w:eastAsiaTheme="minorEastAsia"/>
          <w:lang w:val="en-GB"/>
        </w:rPr>
        <w:t xml:space="preserve">, </w:t>
      </w:r>
      <w:r>
        <w:rPr>
          <w:rFonts w:eastAsiaTheme="minorEastAsia"/>
          <w:lang w:val="en-GB"/>
        </w:rPr>
        <w:t xml:space="preserve">where the </w:t>
      </w:r>
      <w:proofErr w:type="spellStart"/>
      <w:r w:rsidR="00F11136" w:rsidRPr="00933C46">
        <w:rPr>
          <w:rFonts w:eastAsiaTheme="minorEastAsia"/>
          <w:lang w:val="en-GB"/>
        </w:rPr>
        <w:t>Nafion</w:t>
      </w:r>
      <w:r w:rsidR="00F11136" w:rsidRPr="00933C46">
        <w:rPr>
          <w:rFonts w:eastAsiaTheme="minorEastAsia"/>
          <w:vertAlign w:val="superscript"/>
          <w:lang w:val="en-GB"/>
        </w:rPr>
        <w:t>TM</w:t>
      </w:r>
      <w:proofErr w:type="spellEnd"/>
      <w:r w:rsidR="00F11136" w:rsidRPr="00933C46">
        <w:rPr>
          <w:rFonts w:eastAsiaTheme="minorEastAsia"/>
          <w:lang w:val="en-GB"/>
        </w:rPr>
        <w:t xml:space="preserve"> membrane is a N115. The appropriate nanostructure of the prepared catalyst layer</w:t>
      </w:r>
      <w:r>
        <w:rPr>
          <w:rFonts w:eastAsiaTheme="minorEastAsia"/>
          <w:lang w:val="en-GB"/>
        </w:rPr>
        <w:t>s</w:t>
      </w:r>
      <w:r w:rsidR="00F11136" w:rsidRPr="00933C46">
        <w:rPr>
          <w:rFonts w:eastAsiaTheme="minorEastAsia"/>
          <w:lang w:val="en-GB"/>
        </w:rPr>
        <w:t xml:space="preserve"> is illustrated on the higher magnification image</w:t>
      </w:r>
      <w:r>
        <w:rPr>
          <w:rFonts w:eastAsiaTheme="minorEastAsia"/>
          <w:lang w:val="en-GB"/>
        </w:rPr>
        <w:t xml:space="preserve"> for catalyst </w:t>
      </w:r>
      <w:r>
        <w:rPr>
          <w:rFonts w:eastAsiaTheme="minorEastAsia"/>
          <w:b/>
          <w:i/>
          <w:lang w:val="en-GB"/>
        </w:rPr>
        <w:t>B</w:t>
      </w:r>
      <w:r w:rsidR="00F11136" w:rsidRPr="00933C46">
        <w:rPr>
          <w:rFonts w:eastAsiaTheme="minorEastAsia"/>
          <w:lang w:val="en-GB"/>
        </w:rPr>
        <w:t>.</w:t>
      </w:r>
    </w:p>
    <w:p w14:paraId="21AB98A0" w14:textId="77777777" w:rsidR="00096196" w:rsidRPr="00933C46" w:rsidRDefault="00096196" w:rsidP="0003798E">
      <w:pPr>
        <w:spacing w:after="0" w:line="480" w:lineRule="auto"/>
        <w:jc w:val="both"/>
        <w:rPr>
          <w:lang w:val="en-GB"/>
        </w:rPr>
      </w:pPr>
    </w:p>
    <w:p w14:paraId="5CFE2202" w14:textId="5B5BF053" w:rsidR="00B25A82" w:rsidRDefault="00B83179" w:rsidP="00E4022E">
      <w:pPr>
        <w:spacing w:line="480" w:lineRule="auto"/>
        <w:contextualSpacing/>
        <w:jc w:val="both"/>
        <w:rPr>
          <w:b/>
          <w:u w:val="single"/>
          <w:lang w:val="en-GB"/>
        </w:rPr>
      </w:pPr>
      <w:r w:rsidRPr="00440EE8">
        <w:rPr>
          <w:b/>
          <w:lang w:val="en-GB"/>
        </w:rPr>
        <w:t>S</w:t>
      </w:r>
      <w:r w:rsidR="0003798E" w:rsidRPr="00440EE8">
        <w:rPr>
          <w:b/>
          <w:lang w:val="en-GB"/>
        </w:rPr>
        <w:t>2.</w:t>
      </w:r>
      <w:r w:rsidR="0003798E">
        <w:rPr>
          <w:lang w:val="en-GB"/>
        </w:rPr>
        <w:t xml:space="preserve"> </w:t>
      </w:r>
      <w:proofErr w:type="spellStart"/>
      <w:r w:rsidR="00096196" w:rsidRPr="00E4022E">
        <w:rPr>
          <w:b/>
          <w:u w:val="single"/>
          <w:lang w:val="en-GB"/>
        </w:rPr>
        <w:t>Ohmic</w:t>
      </w:r>
      <w:proofErr w:type="spellEnd"/>
      <w:r w:rsidR="00096196" w:rsidRPr="00E4022E">
        <w:rPr>
          <w:b/>
          <w:u w:val="single"/>
          <w:lang w:val="en-GB"/>
        </w:rPr>
        <w:t xml:space="preserve"> </w:t>
      </w:r>
      <w:proofErr w:type="spellStart"/>
      <w:r w:rsidR="00096196" w:rsidRPr="00E4022E">
        <w:rPr>
          <w:b/>
          <w:u w:val="single"/>
          <w:lang w:val="en-GB"/>
        </w:rPr>
        <w:t>Overvoltage</w:t>
      </w:r>
      <w:r w:rsidR="00E4022E">
        <w:rPr>
          <w:b/>
          <w:u w:val="single"/>
          <w:lang w:val="en-GB"/>
        </w:rPr>
        <w:t>s</w:t>
      </w:r>
      <w:proofErr w:type="spellEnd"/>
      <w:r w:rsidR="000270D5">
        <w:rPr>
          <w:b/>
          <w:u w:val="single"/>
          <w:lang w:val="en-GB"/>
        </w:rPr>
        <w:t xml:space="preserve"> in a PEFC</w:t>
      </w:r>
    </w:p>
    <w:p w14:paraId="71814652" w14:textId="711F920A" w:rsidR="00096196" w:rsidRPr="00096196" w:rsidRDefault="00B83179" w:rsidP="0003798E">
      <w:pPr>
        <w:spacing w:line="480" w:lineRule="auto"/>
        <w:contextualSpacing/>
        <w:jc w:val="both"/>
        <w:rPr>
          <w:lang w:val="en-GB"/>
        </w:rPr>
      </w:pPr>
      <w:r>
        <w:rPr>
          <w:lang w:val="en-GB"/>
        </w:rPr>
        <w:t>S</w:t>
      </w:r>
      <w:r w:rsidR="0003798E">
        <w:rPr>
          <w:lang w:val="en-GB"/>
        </w:rPr>
        <w:t>2.1</w:t>
      </w:r>
      <w:r w:rsidR="00096196" w:rsidRPr="00096196">
        <w:rPr>
          <w:lang w:val="en-GB"/>
        </w:rPr>
        <w:t xml:space="preserve"> </w:t>
      </w:r>
      <w:r w:rsidR="00096196" w:rsidRPr="00096196">
        <w:rPr>
          <w:u w:val="single"/>
          <w:lang w:val="en-GB"/>
        </w:rPr>
        <w:t>High Frequency Resistance</w:t>
      </w:r>
    </w:p>
    <w:p w14:paraId="0773A304" w14:textId="15F9ABEA" w:rsidR="00096196" w:rsidRPr="00933C46" w:rsidRDefault="00096196" w:rsidP="00096196">
      <w:pPr>
        <w:spacing w:after="0" w:line="480" w:lineRule="auto"/>
        <w:ind w:firstLine="360"/>
        <w:jc w:val="both"/>
        <w:rPr>
          <w:rFonts w:eastAsiaTheme="minorEastAsia"/>
          <w:lang w:val="en-GB"/>
        </w:rPr>
      </w:pPr>
      <w:r w:rsidRPr="00933C46">
        <w:rPr>
          <w:rFonts w:eastAsiaTheme="minorEastAsia"/>
          <w:lang w:val="en-GB"/>
        </w:rPr>
        <w:t xml:space="preserve">This resistance is the sum of the electric resistance (contact and bulk materials resistances) and proton transport resistance (through the electrolyte membrane). </w:t>
      </w:r>
      <m:oMath>
        <m:sSub>
          <m:sSubPr>
            <m:ctrlPr>
              <w:ins w:id="0" w:author="User" w:date="2016-06-23T16:01:00Z">
                <w:rPr>
                  <w:rFonts w:ascii="Cambria Math" w:hAnsi="Cambria Math"/>
                  <w:lang w:val="en-GB"/>
                </w:rPr>
              </w:ins>
            </m:ctrlPr>
          </m:sSubPr>
          <m:e>
            <m:r>
              <m:rPr>
                <m:sty m:val="p"/>
              </m:rPr>
              <w:rPr>
                <w:rFonts w:ascii="Cambria Math" w:hAnsi="Cambria Math"/>
                <w:lang w:val="en-GB"/>
              </w:rPr>
              <m:t>R</m:t>
            </m:r>
          </m:e>
          <m:sub>
            <m:r>
              <m:rPr>
                <m:sty m:val="p"/>
              </m:rPr>
              <w:rPr>
                <w:rFonts w:ascii="Cambria Math" w:hAnsi="Cambria Math" w:hint="eastAsia"/>
                <w:lang w:val="en-GB"/>
              </w:rPr>
              <m:t>Ω</m:t>
            </m:r>
          </m:sub>
        </m:sSub>
      </m:oMath>
      <w:r w:rsidRPr="00933C46">
        <w:rPr>
          <w:rFonts w:eastAsiaTheme="minorEastAsia"/>
          <w:lang w:val="en-GB"/>
        </w:rPr>
        <w:t xml:space="preserve"> </w:t>
      </w:r>
      <w:proofErr w:type="gramStart"/>
      <w:r w:rsidRPr="00933C46">
        <w:rPr>
          <w:rFonts w:eastAsiaTheme="minorEastAsia"/>
          <w:lang w:val="en-GB"/>
        </w:rPr>
        <w:t>is</w:t>
      </w:r>
      <w:proofErr w:type="gramEnd"/>
      <w:r w:rsidRPr="00933C46">
        <w:rPr>
          <w:rFonts w:eastAsiaTheme="minorEastAsia"/>
          <w:lang w:val="en-GB"/>
        </w:rPr>
        <w:t xml:space="preserve"> routinely measured by AC impedance spectroscopy at high </w:t>
      </w:r>
      <w:r w:rsidRPr="00933C46">
        <w:rPr>
          <w:rFonts w:eastAsiaTheme="minorEastAsia"/>
          <w:lang w:val="en-GB"/>
        </w:rPr>
        <w:lastRenderedPageBreak/>
        <w:t xml:space="preserve">frequencies and because of such it is normally referred to as the high frequency resistance. </w:t>
      </w:r>
      <w:r w:rsidR="00205C76" w:rsidRPr="00057049">
        <w:rPr>
          <w:rFonts w:eastAsiaTheme="minorEastAsia"/>
          <w:lang w:val="en-GB"/>
        </w:rPr>
        <w:t>Figure S2</w:t>
      </w:r>
      <w:r w:rsidRPr="00933C46">
        <w:rPr>
          <w:rFonts w:eastAsiaTheme="minorEastAsia"/>
          <w:lang w:val="en-GB"/>
        </w:rPr>
        <w:t xml:space="preserve"> shows a complex impedance plot for a MEA employed in this work. Results show that with a membrane </w:t>
      </w:r>
      <w:proofErr w:type="spellStart"/>
      <w:r w:rsidRPr="00933C46">
        <w:rPr>
          <w:rFonts w:eastAsiaTheme="minorEastAsia"/>
          <w:lang w:val="en-GB"/>
        </w:rPr>
        <w:t>Nafion</w:t>
      </w:r>
      <w:r w:rsidRPr="00933C46">
        <w:rPr>
          <w:rFonts w:eastAsiaTheme="minorEastAsia"/>
          <w:vertAlign w:val="superscript"/>
          <w:lang w:val="en-GB"/>
        </w:rPr>
        <w:t>TM</w:t>
      </w:r>
      <w:proofErr w:type="spellEnd"/>
      <w:r w:rsidRPr="00933C46">
        <w:rPr>
          <w:rFonts w:eastAsiaTheme="minorEastAsia"/>
          <w:lang w:val="en-GB"/>
        </w:rPr>
        <w:t xml:space="preserve"> N115 and the materials utilized in this study (Toray carbon paper GDL (with a microporous layer) and a carbon catalyst) under the present experimental conditions, a typical value for </w:t>
      </w:r>
      <m:oMath>
        <m:sSub>
          <m:sSubPr>
            <m:ctrlPr>
              <w:ins w:id="1" w:author="User" w:date="2016-06-23T16:01:00Z">
                <w:rPr>
                  <w:rFonts w:ascii="Cambria Math" w:hAnsi="Cambria Math"/>
                  <w:lang w:val="en-GB"/>
                </w:rPr>
              </w:ins>
            </m:ctrlPr>
          </m:sSubPr>
          <m:e>
            <m:r>
              <m:rPr>
                <m:sty m:val="p"/>
              </m:rPr>
              <w:rPr>
                <w:rFonts w:ascii="Cambria Math" w:hAnsi="Cambria Math"/>
                <w:lang w:val="en-GB"/>
              </w:rPr>
              <m:t>R</m:t>
            </m:r>
          </m:e>
          <m:sub>
            <m:r>
              <m:rPr>
                <m:sty m:val="p"/>
              </m:rPr>
              <w:rPr>
                <w:rFonts w:ascii="Cambria Math" w:hAnsi="Cambria Math" w:hint="eastAsia"/>
                <w:lang w:val="en-GB"/>
              </w:rPr>
              <m:t>Ω</m:t>
            </m:r>
          </m:sub>
        </m:sSub>
      </m:oMath>
      <w:r w:rsidRPr="00933C46">
        <w:rPr>
          <w:rFonts w:eastAsiaTheme="minorEastAsia"/>
          <w:lang w:val="en-GB"/>
        </w:rPr>
        <w:t xml:space="preserve"> was 0.2 Ω cm</w:t>
      </w:r>
      <w:r w:rsidRPr="00933C46">
        <w:rPr>
          <w:rFonts w:eastAsiaTheme="minorEastAsia"/>
          <w:vertAlign w:val="superscript"/>
          <w:lang w:val="en-GB"/>
        </w:rPr>
        <w:t>2</w:t>
      </w:r>
      <w:r w:rsidRPr="00933C46">
        <w:rPr>
          <w:rFonts w:eastAsiaTheme="minorEastAsia"/>
          <w:lang w:val="en-GB"/>
        </w:rPr>
        <w:t xml:space="preserve">. For experiments utilizing the membrane </w:t>
      </w:r>
      <w:proofErr w:type="spellStart"/>
      <w:r w:rsidRPr="00933C46">
        <w:rPr>
          <w:rFonts w:eastAsiaTheme="minorEastAsia"/>
          <w:lang w:val="en-GB"/>
        </w:rPr>
        <w:t>Nafion</w:t>
      </w:r>
      <w:r w:rsidRPr="00933C46">
        <w:rPr>
          <w:rFonts w:eastAsiaTheme="minorEastAsia"/>
          <w:vertAlign w:val="superscript"/>
          <w:lang w:val="en-GB"/>
        </w:rPr>
        <w:t>TM</w:t>
      </w:r>
      <w:proofErr w:type="spellEnd"/>
      <w:r w:rsidRPr="00933C46">
        <w:rPr>
          <w:rFonts w:eastAsiaTheme="minorEastAsia"/>
          <w:lang w:val="en-GB"/>
        </w:rPr>
        <w:t xml:space="preserve"> NR212, a typical value obtained for </w:t>
      </w:r>
      <m:oMath>
        <m:sSub>
          <m:sSubPr>
            <m:ctrlPr>
              <w:ins w:id="2" w:author="User" w:date="2016-06-23T16:01:00Z">
                <w:rPr>
                  <w:rFonts w:ascii="Cambria Math" w:hAnsi="Cambria Math"/>
                  <w:lang w:val="en-GB"/>
                </w:rPr>
              </w:ins>
            </m:ctrlPr>
          </m:sSubPr>
          <m:e>
            <m:r>
              <m:rPr>
                <m:sty m:val="p"/>
              </m:rPr>
              <w:rPr>
                <w:rFonts w:ascii="Cambria Math" w:hAnsi="Cambria Math"/>
                <w:lang w:val="en-GB"/>
              </w:rPr>
              <m:t>R</m:t>
            </m:r>
          </m:e>
          <m:sub>
            <m:r>
              <m:rPr>
                <m:sty m:val="p"/>
              </m:rPr>
              <w:rPr>
                <w:rFonts w:ascii="Cambria Math" w:hAnsi="Cambria Math" w:hint="eastAsia"/>
                <w:lang w:val="en-GB"/>
              </w:rPr>
              <m:t>Ω</m:t>
            </m:r>
          </m:sub>
        </m:sSub>
      </m:oMath>
      <w:r w:rsidRPr="00933C46">
        <w:rPr>
          <w:rFonts w:eastAsiaTheme="minorEastAsia"/>
          <w:lang w:val="en-GB"/>
        </w:rPr>
        <w:t xml:space="preserve"> was 0.06 Ω cm</w:t>
      </w:r>
      <w:r w:rsidRPr="00933C46">
        <w:rPr>
          <w:rFonts w:eastAsiaTheme="minorEastAsia"/>
          <w:vertAlign w:val="superscript"/>
          <w:lang w:val="en-GB"/>
        </w:rPr>
        <w:t>2</w:t>
      </w:r>
      <w:r w:rsidRPr="00933C46">
        <w:rPr>
          <w:rFonts w:eastAsiaTheme="minorEastAsia"/>
          <w:lang w:val="en-GB"/>
        </w:rPr>
        <w:t>, of which ~0.04 Ω cm</w:t>
      </w:r>
      <w:r w:rsidRPr="00933C46">
        <w:rPr>
          <w:rFonts w:eastAsiaTheme="minorEastAsia"/>
          <w:vertAlign w:val="superscript"/>
          <w:lang w:val="en-GB"/>
        </w:rPr>
        <w:t>2</w:t>
      </w:r>
      <w:r w:rsidRPr="00933C46">
        <w:rPr>
          <w:rFonts w:eastAsiaTheme="minorEastAsia"/>
          <w:lang w:val="en-GB"/>
        </w:rPr>
        <w:t xml:space="preserve"> is the contribution from the proton transport in the electrolyte membrane (</w:t>
      </w:r>
      <w:proofErr w:type="spellStart"/>
      <w:r w:rsidRPr="00933C46">
        <w:rPr>
          <w:rFonts w:eastAsiaTheme="minorEastAsia"/>
          <w:lang w:val="en-GB"/>
        </w:rPr>
        <w:t>Nafion</w:t>
      </w:r>
      <w:r w:rsidRPr="00933C46">
        <w:rPr>
          <w:rFonts w:eastAsiaTheme="minorEastAsia"/>
          <w:vertAlign w:val="superscript"/>
          <w:lang w:val="en-GB"/>
        </w:rPr>
        <w:t>TM</w:t>
      </w:r>
      <w:proofErr w:type="spellEnd"/>
      <w:r w:rsidRPr="00933C46">
        <w:rPr>
          <w:rFonts w:eastAsiaTheme="minorEastAsia"/>
          <w:lang w:val="en-GB"/>
        </w:rPr>
        <w:t xml:space="preserve"> conductivity is ~0.13 S cm</w:t>
      </w:r>
      <w:r w:rsidRPr="00933C46">
        <w:rPr>
          <w:rFonts w:eastAsiaTheme="minorEastAsia"/>
          <w:vertAlign w:val="superscript"/>
          <w:lang w:val="en-GB"/>
        </w:rPr>
        <w:t>-1</w:t>
      </w:r>
      <w:r w:rsidRPr="00933C46">
        <w:rPr>
          <w:rFonts w:eastAsiaTheme="minorEastAsia"/>
          <w:lang w:val="en-GB"/>
        </w:rPr>
        <w:t xml:space="preserve"> at 100%RH and 80 °C </w:t>
      </w:r>
      <w:r w:rsidR="00A96B5D" w:rsidRPr="00A96B5D">
        <w:rPr>
          <w:rFonts w:eastAsiaTheme="minorEastAsia"/>
          <w:lang w:val="en-GB"/>
        </w:rPr>
        <w:t>[</w:t>
      </w:r>
      <w:r w:rsidR="00A96B5D" w:rsidRPr="00A96B5D">
        <w:rPr>
          <w:rFonts w:eastAsiaTheme="minorEastAsia"/>
          <w:lang w:val="en-GB"/>
        </w:rPr>
        <w:fldChar w:fldCharType="begin"/>
      </w:r>
      <w:r w:rsidR="00A96B5D" w:rsidRPr="00A96B5D">
        <w:rPr>
          <w:rFonts w:eastAsiaTheme="minorEastAsia"/>
          <w:lang w:val="en-GB"/>
        </w:rPr>
        <w:instrText xml:space="preserve"> REF BIB_lopes2012 \* MERGEFORMAT </w:instrText>
      </w:r>
      <w:r w:rsidR="00A96B5D" w:rsidRPr="00A96B5D">
        <w:rPr>
          <w:rFonts w:eastAsiaTheme="minorEastAsia"/>
          <w:lang w:val="en-GB"/>
        </w:rPr>
        <w:fldChar w:fldCharType="separate"/>
      </w:r>
      <w:r w:rsidR="00A96B5D" w:rsidRPr="00A96B5D">
        <w:rPr>
          <w:rFonts w:eastAsia="Times New Roman"/>
          <w:lang w:val="en-GB" w:eastAsia="en-GB"/>
        </w:rPr>
        <w:t>2</w:t>
      </w:r>
      <w:r w:rsidR="00A96B5D" w:rsidRPr="00A96B5D">
        <w:rPr>
          <w:rFonts w:eastAsiaTheme="minorEastAsia"/>
          <w:lang w:val="en-GB"/>
        </w:rPr>
        <w:fldChar w:fldCharType="end"/>
      </w:r>
      <w:r w:rsidR="00A96B5D" w:rsidRPr="00A96B5D">
        <w:rPr>
          <w:rFonts w:eastAsiaTheme="minorEastAsia"/>
          <w:lang w:val="en-GB"/>
        </w:rPr>
        <w:t>]</w:t>
      </w:r>
      <w:r w:rsidRPr="00933C46">
        <w:rPr>
          <w:rFonts w:eastAsiaTheme="minorEastAsia"/>
          <w:lang w:val="en-GB"/>
        </w:rPr>
        <w:t>).</w:t>
      </w:r>
      <w:r w:rsidR="00BE41B5">
        <w:rPr>
          <w:rFonts w:eastAsiaTheme="minorEastAsia"/>
          <w:lang w:val="en-GB"/>
        </w:rPr>
        <w:t xml:space="preserve"> These values of </w:t>
      </w:r>
      <m:oMath>
        <m:sSub>
          <m:sSubPr>
            <m:ctrlPr>
              <w:ins w:id="3" w:author="User" w:date="2016-06-23T16:01:00Z">
                <w:rPr>
                  <w:rFonts w:ascii="Cambria Math" w:hAnsi="Cambria Math"/>
                  <w:lang w:val="en-GB"/>
                </w:rPr>
              </w:ins>
            </m:ctrlPr>
          </m:sSubPr>
          <m:e>
            <m:r>
              <m:rPr>
                <m:sty m:val="p"/>
              </m:rPr>
              <w:rPr>
                <w:rFonts w:ascii="Cambria Math" w:hAnsi="Cambria Math"/>
                <w:lang w:val="en-GB"/>
              </w:rPr>
              <m:t>R</m:t>
            </m:r>
          </m:e>
          <m:sub>
            <m:r>
              <m:rPr>
                <m:sty m:val="p"/>
              </m:rPr>
              <w:rPr>
                <w:rFonts w:ascii="Cambria Math" w:hAnsi="Cambria Math" w:hint="eastAsia"/>
                <w:lang w:val="en-GB"/>
              </w:rPr>
              <m:t>Ω</m:t>
            </m:r>
          </m:sub>
        </m:sSub>
      </m:oMath>
      <w:r w:rsidR="00BE41B5">
        <w:rPr>
          <w:rFonts w:eastAsiaTheme="minorEastAsia"/>
          <w:lang w:val="en-GB"/>
        </w:rPr>
        <w:t xml:space="preserve"> were obtained through fittings of the experimental data, further details in the next section.</w:t>
      </w:r>
    </w:p>
    <w:p w14:paraId="7A41813A" w14:textId="77777777" w:rsidR="00096196" w:rsidRPr="00933C46" w:rsidRDefault="00096196" w:rsidP="00096196">
      <w:pPr>
        <w:spacing w:after="0" w:line="480" w:lineRule="auto"/>
        <w:ind w:firstLine="360"/>
        <w:jc w:val="both"/>
        <w:rPr>
          <w:rFonts w:eastAsiaTheme="minorEastAsia"/>
          <w:lang w:val="en-GB"/>
        </w:rPr>
      </w:pPr>
    </w:p>
    <w:p w14:paraId="3E0797CA" w14:textId="63328D6E" w:rsidR="00096196" w:rsidRPr="0003798E" w:rsidRDefault="00B83179" w:rsidP="0003798E">
      <w:pPr>
        <w:spacing w:line="480" w:lineRule="auto"/>
        <w:jc w:val="both"/>
        <w:rPr>
          <w:lang w:val="en-GB"/>
        </w:rPr>
      </w:pPr>
      <w:r>
        <w:rPr>
          <w:lang w:val="en-GB"/>
        </w:rPr>
        <w:t>S</w:t>
      </w:r>
      <w:r w:rsidR="0003798E">
        <w:rPr>
          <w:lang w:val="en-GB"/>
        </w:rPr>
        <w:t>2.2</w:t>
      </w:r>
      <w:r w:rsidR="00096196" w:rsidRPr="0003798E">
        <w:rPr>
          <w:lang w:val="en-GB"/>
        </w:rPr>
        <w:t xml:space="preserve"> </w:t>
      </w:r>
      <w:r w:rsidR="00096196" w:rsidRPr="0003798E">
        <w:rPr>
          <w:u w:val="single"/>
          <w:lang w:val="en-GB"/>
        </w:rPr>
        <w:t xml:space="preserve">Proton Conduction Overvoltage in the </w:t>
      </w:r>
      <w:r>
        <w:rPr>
          <w:u w:val="single"/>
          <w:lang w:val="en-GB"/>
        </w:rPr>
        <w:t xml:space="preserve">Cathode </w:t>
      </w:r>
      <w:r w:rsidR="00096196" w:rsidRPr="0003798E">
        <w:rPr>
          <w:u w:val="single"/>
          <w:lang w:val="en-GB"/>
        </w:rPr>
        <w:t>Catalyst Layer</w:t>
      </w:r>
    </w:p>
    <w:p w14:paraId="2DE768C8" w14:textId="1141D35E" w:rsidR="00096196" w:rsidRDefault="00096196" w:rsidP="00BE41B5">
      <w:pPr>
        <w:spacing w:after="0" w:line="480" w:lineRule="auto"/>
        <w:ind w:firstLine="360"/>
        <w:jc w:val="both"/>
        <w:rPr>
          <w:rFonts w:eastAsiaTheme="minorEastAsia"/>
          <w:lang w:val="en-US"/>
        </w:rPr>
      </w:pPr>
      <w:r w:rsidRPr="00933C46">
        <w:rPr>
          <w:lang w:val="en-GB"/>
        </w:rPr>
        <w:t xml:space="preserve">Transport of protons in the catalyst layer of PEFCs is hindered by an ion transport resistance, which can be assessed experimentally through electrochemical impedance spectroscopy. </w:t>
      </w:r>
      <w:proofErr w:type="spellStart"/>
      <w:r w:rsidRPr="00933C46">
        <w:rPr>
          <w:lang w:val="en-GB"/>
        </w:rPr>
        <w:t>Eikerling</w:t>
      </w:r>
      <w:proofErr w:type="spellEnd"/>
      <w:r w:rsidRPr="00933C46">
        <w:rPr>
          <w:lang w:val="en-GB"/>
        </w:rPr>
        <w:t xml:space="preserve"> and Kornyshev </w:t>
      </w:r>
      <w:r w:rsidR="00A96B5D" w:rsidRPr="00A96B5D">
        <w:rPr>
          <w:lang w:val="en-GB"/>
        </w:rPr>
        <w:t>[</w:t>
      </w:r>
      <w:r w:rsidR="00A96B5D" w:rsidRPr="00A96B5D">
        <w:rPr>
          <w:lang w:val="en-GB"/>
        </w:rPr>
        <w:fldChar w:fldCharType="begin"/>
      </w:r>
      <w:r w:rsidR="00A96B5D" w:rsidRPr="00A96B5D">
        <w:rPr>
          <w:lang w:val="en-GB"/>
        </w:rPr>
        <w:instrText xml:space="preserve"> REF BIB_eikerling1999 \* MERGEFORMAT </w:instrText>
      </w:r>
      <w:r w:rsidR="00A96B5D" w:rsidRPr="00A96B5D">
        <w:rPr>
          <w:lang w:val="en-GB"/>
        </w:rPr>
        <w:fldChar w:fldCharType="separate"/>
      </w:r>
      <w:r w:rsidR="00A96B5D" w:rsidRPr="00A96B5D">
        <w:rPr>
          <w:rFonts w:eastAsia="Times New Roman"/>
          <w:lang w:val="en-GB" w:eastAsia="en-GB"/>
        </w:rPr>
        <w:t>3</w:t>
      </w:r>
      <w:r w:rsidR="00A96B5D" w:rsidRPr="00A96B5D">
        <w:rPr>
          <w:lang w:val="en-GB"/>
        </w:rPr>
        <w:fldChar w:fldCharType="end"/>
      </w:r>
      <w:r w:rsidR="00A96B5D" w:rsidRPr="00A96B5D">
        <w:rPr>
          <w:lang w:val="en-GB"/>
        </w:rPr>
        <w:t>]</w:t>
      </w:r>
      <w:r w:rsidRPr="00933C46">
        <w:rPr>
          <w:lang w:val="en-GB"/>
        </w:rPr>
        <w:t xml:space="preserve"> have derived analytical expressions correlating the cathode catalyst layer structure/composition with the AC impedance response of PEFCs. Among the special cases described in this model, </w:t>
      </w:r>
      <w:r w:rsidR="00A96B5D">
        <w:rPr>
          <w:lang w:val="en-GB"/>
        </w:rPr>
        <w:t xml:space="preserve">there </w:t>
      </w:r>
      <w:r w:rsidRPr="00933C46">
        <w:rPr>
          <w:lang w:val="en-GB"/>
        </w:rPr>
        <w:t>is the proton transport resistance signature in the EIS spectrum, which appears as a 45</w:t>
      </w:r>
      <w:r w:rsidRPr="00933C46">
        <w:rPr>
          <w:vertAlign w:val="superscript"/>
          <w:lang w:val="en-GB"/>
        </w:rPr>
        <w:t>0</w:t>
      </w:r>
      <w:r w:rsidRPr="00933C46">
        <w:rPr>
          <w:lang w:val="en-GB"/>
        </w:rPr>
        <w:t xml:space="preserve"> straight line in the high frequency domain, as clearly observed in the inset of </w:t>
      </w:r>
      <w:r w:rsidR="00A96B5D" w:rsidRPr="00057049">
        <w:rPr>
          <w:lang w:val="en-GB"/>
        </w:rPr>
        <w:t>Figure S2</w:t>
      </w:r>
      <w:r w:rsidRPr="00933C46">
        <w:rPr>
          <w:lang w:val="en-GB"/>
        </w:rPr>
        <w:t xml:space="preserve"> (dashed line). </w:t>
      </w:r>
      <w:proofErr w:type="spellStart"/>
      <w:r w:rsidRPr="00933C46">
        <w:rPr>
          <w:lang w:val="en-GB"/>
        </w:rPr>
        <w:t>Eikerling</w:t>
      </w:r>
      <w:proofErr w:type="spellEnd"/>
      <w:r w:rsidRPr="00933C46">
        <w:rPr>
          <w:lang w:val="en-GB"/>
        </w:rPr>
        <w:t xml:space="preserve"> and Kornyshev have also pointed out that the developed model can be approximated by using a finite transmission line equivalent circuit, therefore experimental data can be readily fitted with this element and the proton </w:t>
      </w:r>
      <w:r w:rsidRPr="00933C46">
        <w:rPr>
          <w:lang w:val="en-GB"/>
        </w:rPr>
        <w:lastRenderedPageBreak/>
        <w:t>transport resistance in the catalyst layer obtained (for further details refer to experimental section).</w:t>
      </w:r>
    </w:p>
    <w:p w14:paraId="22200787" w14:textId="77777777" w:rsidR="008A3945" w:rsidRDefault="008A3945" w:rsidP="001612CB">
      <w:pPr>
        <w:spacing w:after="0" w:line="480" w:lineRule="auto"/>
        <w:jc w:val="both"/>
        <w:rPr>
          <w:rFonts w:eastAsiaTheme="minorEastAsia"/>
          <w:lang w:val="en-US"/>
        </w:rPr>
      </w:pPr>
    </w:p>
    <w:p w14:paraId="389D684A" w14:textId="77777777" w:rsidR="00BE41B5" w:rsidRDefault="00BE41B5" w:rsidP="00BE41B5">
      <w:pPr>
        <w:spacing w:line="480" w:lineRule="auto"/>
        <w:jc w:val="center"/>
        <w:rPr>
          <w:rFonts w:asciiTheme="majorHAnsi" w:eastAsia="Times New Roman" w:hAnsiTheme="majorHAnsi" w:cs="Times New Roman"/>
          <w:sz w:val="22"/>
          <w:szCs w:val="22"/>
          <w:lang w:val="en-GB" w:eastAsia="en-GB"/>
        </w:rPr>
      </w:pPr>
      <w:r>
        <w:object w:dxaOrig="4907" w:dyaOrig="3422" w14:anchorId="2E98D7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8.5pt;height:256.5pt;mso-position-horizontal:absolute" o:ole="">
            <v:imagedata r:id="rId13" o:title=""/>
          </v:shape>
          <o:OLEObject Type="Embed" ProgID="Origin50.Graph" ShapeID="_x0000_i1025" DrawAspect="Content" ObjectID="_1528231130" r:id="rId14"/>
        </w:object>
      </w:r>
    </w:p>
    <w:p w14:paraId="09B6AB2A" w14:textId="789BCC41" w:rsidR="00BE41B5" w:rsidRPr="00C21E71" w:rsidRDefault="00BE41B5" w:rsidP="00BE41B5">
      <w:pPr>
        <w:spacing w:line="480" w:lineRule="auto"/>
        <w:jc w:val="both"/>
        <w:rPr>
          <w:rFonts w:asciiTheme="majorHAnsi" w:eastAsia="Times New Roman" w:hAnsiTheme="majorHAnsi" w:cs="Times New Roman"/>
          <w:sz w:val="22"/>
          <w:szCs w:val="22"/>
          <w:lang w:val="en-GB" w:eastAsia="en-GB"/>
        </w:rPr>
      </w:pPr>
      <w:r>
        <w:rPr>
          <w:lang w:val="en-GB"/>
        </w:rPr>
        <w:t xml:space="preserve">Figure </w:t>
      </w:r>
      <w:r w:rsidRPr="00057049">
        <w:rPr>
          <w:lang w:val="en-GB"/>
        </w:rPr>
        <w:t>S</w:t>
      </w:r>
      <w:r w:rsidR="00AB1F37" w:rsidRPr="00057049">
        <w:rPr>
          <w:lang w:val="en-GB"/>
        </w:rPr>
        <w:t>2</w:t>
      </w:r>
      <w:r w:rsidRPr="00933C46">
        <w:rPr>
          <w:lang w:val="en-GB"/>
        </w:rPr>
        <w:t>: Complex plane impedance plot of a single PEFC cell fed with H</w:t>
      </w:r>
      <w:r w:rsidRPr="00933C46">
        <w:rPr>
          <w:vertAlign w:val="subscript"/>
          <w:lang w:val="en-GB"/>
        </w:rPr>
        <w:t>2</w:t>
      </w:r>
      <w:r w:rsidRPr="00933C46">
        <w:rPr>
          <w:lang w:val="en-GB"/>
        </w:rPr>
        <w:t>/O</w:t>
      </w:r>
      <w:r w:rsidRPr="00933C46">
        <w:rPr>
          <w:vertAlign w:val="subscript"/>
          <w:lang w:val="en-GB"/>
        </w:rPr>
        <w:t>2</w:t>
      </w:r>
      <w:r w:rsidRPr="00933C46">
        <w:rPr>
          <w:lang w:val="en-GB"/>
        </w:rPr>
        <w:t>. Symbols stand for experimental data and line to the equivalent circuit (finite transmission line) fitting result. Inset highlights the characteristic feature of the proton transport resistance in the cathodic catalyst layer. Dashed red line corresponds to 45</w:t>
      </w:r>
      <w:r w:rsidRPr="00933C46">
        <w:rPr>
          <w:vertAlign w:val="superscript"/>
          <w:lang w:val="en-GB"/>
        </w:rPr>
        <w:t>o</w:t>
      </w:r>
      <w:r w:rsidRPr="00933C46">
        <w:rPr>
          <w:lang w:val="en-GB"/>
        </w:rPr>
        <w:t xml:space="preserve"> line. MEA is composed of carbon catalyst </w:t>
      </w:r>
      <w:r w:rsidRPr="00933C46">
        <w:rPr>
          <w:b/>
          <w:i/>
          <w:lang w:val="en-GB"/>
        </w:rPr>
        <w:t>B</w:t>
      </w:r>
      <w:r w:rsidRPr="00933C46">
        <w:rPr>
          <w:lang w:val="en-GB"/>
        </w:rPr>
        <w:t xml:space="preserve"> at a loading of 4 mg cm</w:t>
      </w:r>
      <w:r w:rsidRPr="00933C46">
        <w:rPr>
          <w:vertAlign w:val="superscript"/>
          <w:lang w:val="en-GB"/>
        </w:rPr>
        <w:t xml:space="preserve">-2 </w:t>
      </w:r>
      <w:r w:rsidRPr="00933C46">
        <w:rPr>
          <w:lang w:val="en-GB"/>
        </w:rPr>
        <w:t xml:space="preserve">and an I/C ratio of 1 on a Toray carbon paper THP60 with microporous layer, a </w:t>
      </w:r>
      <w:proofErr w:type="spellStart"/>
      <w:r w:rsidRPr="00933C46">
        <w:rPr>
          <w:lang w:val="en-GB"/>
        </w:rPr>
        <w:t>Nafion</w:t>
      </w:r>
      <w:r w:rsidRPr="00933C46">
        <w:rPr>
          <w:vertAlign w:val="superscript"/>
          <w:lang w:val="en-GB"/>
        </w:rPr>
        <w:t>TM</w:t>
      </w:r>
      <w:proofErr w:type="spellEnd"/>
      <w:r w:rsidRPr="00933C46">
        <w:rPr>
          <w:lang w:val="en-GB"/>
        </w:rPr>
        <w:t xml:space="preserve"> N115 membrane and a commercial electrode as anode (Johnson Matthey, 0.4mg</w:t>
      </w:r>
      <w:r w:rsidRPr="00933C46">
        <w:rPr>
          <w:vertAlign w:val="subscript"/>
          <w:lang w:val="en-GB"/>
        </w:rPr>
        <w:t>Pt</w:t>
      </w:r>
      <w:r w:rsidRPr="00933C46">
        <w:rPr>
          <w:lang w:val="en-GB"/>
        </w:rPr>
        <w:t xml:space="preserve"> cm</w:t>
      </w:r>
      <w:r w:rsidRPr="00933C46">
        <w:rPr>
          <w:vertAlign w:val="superscript"/>
          <w:lang w:val="en-GB"/>
        </w:rPr>
        <w:t>-2</w:t>
      </w:r>
      <w:r w:rsidRPr="00933C46">
        <w:rPr>
          <w:lang w:val="en-GB"/>
        </w:rPr>
        <w:t xml:space="preserve">). The EIS experiment was carried out under </w:t>
      </w:r>
      <w:proofErr w:type="spellStart"/>
      <w:r w:rsidRPr="00933C46">
        <w:rPr>
          <w:lang w:val="en-GB"/>
        </w:rPr>
        <w:t>galvanostatic</w:t>
      </w:r>
      <w:proofErr w:type="spellEnd"/>
      <w:r w:rsidRPr="00933C46">
        <w:rPr>
          <w:lang w:val="en-GB"/>
        </w:rPr>
        <w:t xml:space="preserve"> control at a current density </w:t>
      </w:r>
      <w:r>
        <w:rPr>
          <w:lang w:val="en-GB"/>
        </w:rPr>
        <w:t>e</w:t>
      </w:r>
      <w:r w:rsidRPr="00933C46">
        <w:rPr>
          <w:lang w:val="en-GB"/>
        </w:rPr>
        <w:t>quivalent to a cell potential of 0.6V, with an AC pertu</w:t>
      </w:r>
      <w:r>
        <w:rPr>
          <w:lang w:val="en-GB"/>
        </w:rPr>
        <w:t>rbation of 5% of the DC current</w:t>
      </w:r>
      <w:r w:rsidRPr="00933C46">
        <w:rPr>
          <w:lang w:val="en-GB"/>
        </w:rPr>
        <w:t xml:space="preserve"> for a frequency range between 100 kHz and 0.1 Hz. Cell hardware temperature at 80 </w:t>
      </w:r>
      <w:r w:rsidRPr="00933C46">
        <w:rPr>
          <w:vertAlign w:val="superscript"/>
          <w:lang w:val="en-GB"/>
        </w:rPr>
        <w:t>0</w:t>
      </w:r>
      <w:r w:rsidRPr="00933C46">
        <w:rPr>
          <w:lang w:val="en-GB"/>
        </w:rPr>
        <w:t xml:space="preserve">C and water humidification at 95 </w:t>
      </w:r>
      <w:r w:rsidRPr="00933C46">
        <w:rPr>
          <w:vertAlign w:val="superscript"/>
          <w:lang w:val="en-GB"/>
        </w:rPr>
        <w:t>0</w:t>
      </w:r>
      <w:r w:rsidRPr="00933C46">
        <w:rPr>
          <w:lang w:val="en-GB"/>
        </w:rPr>
        <w:t>C</w:t>
      </w:r>
      <w:r w:rsidRPr="00933C46">
        <w:rPr>
          <w:vertAlign w:val="subscript"/>
          <w:lang w:val="en-GB"/>
        </w:rPr>
        <w:t>anode</w:t>
      </w:r>
      <w:r w:rsidRPr="00933C46">
        <w:rPr>
          <w:lang w:val="en-GB"/>
        </w:rPr>
        <w:t xml:space="preserve"> and 85 </w:t>
      </w:r>
      <w:r w:rsidRPr="00933C46">
        <w:rPr>
          <w:vertAlign w:val="superscript"/>
          <w:lang w:val="en-GB"/>
        </w:rPr>
        <w:t>0</w:t>
      </w:r>
      <w:r w:rsidRPr="00933C46">
        <w:rPr>
          <w:lang w:val="en-GB"/>
        </w:rPr>
        <w:t>C</w:t>
      </w:r>
      <w:r w:rsidRPr="00933C46">
        <w:rPr>
          <w:vertAlign w:val="subscript"/>
          <w:lang w:val="en-GB"/>
        </w:rPr>
        <w:t>cathode</w:t>
      </w:r>
      <w:r w:rsidRPr="00933C46">
        <w:rPr>
          <w:lang w:val="en-GB"/>
        </w:rPr>
        <w:t>, with H</w:t>
      </w:r>
      <w:r w:rsidRPr="00933C46">
        <w:rPr>
          <w:vertAlign w:val="subscript"/>
          <w:lang w:val="en-GB"/>
        </w:rPr>
        <w:t>2</w:t>
      </w:r>
      <w:r w:rsidRPr="00933C46">
        <w:rPr>
          <w:lang w:val="en-GB"/>
        </w:rPr>
        <w:t xml:space="preserve"> at 160ccm and O</w:t>
      </w:r>
      <w:r w:rsidRPr="00933C46">
        <w:rPr>
          <w:vertAlign w:val="subscript"/>
          <w:lang w:val="en-GB"/>
        </w:rPr>
        <w:t>2</w:t>
      </w:r>
      <w:r w:rsidRPr="00933C46">
        <w:rPr>
          <w:lang w:val="en-GB"/>
        </w:rPr>
        <w:t xml:space="preserve"> at </w:t>
      </w:r>
      <w:r w:rsidRPr="00933C46">
        <w:rPr>
          <w:lang w:val="en-GB"/>
        </w:rPr>
        <w:lastRenderedPageBreak/>
        <w:t xml:space="preserve">450ccm, both anode and cathode compartments were pressurized to 210 </w:t>
      </w:r>
      <w:proofErr w:type="spellStart"/>
      <w:r w:rsidRPr="00933C46">
        <w:rPr>
          <w:lang w:val="en-GB"/>
        </w:rPr>
        <w:t>kPa</w:t>
      </w:r>
      <w:proofErr w:type="spellEnd"/>
      <w:r w:rsidRPr="00933C46">
        <w:rPr>
          <w:lang w:val="en-GB"/>
        </w:rPr>
        <w:t xml:space="preserve"> gage (O</w:t>
      </w:r>
      <w:r w:rsidRPr="00933C46">
        <w:rPr>
          <w:vertAlign w:val="subscript"/>
          <w:lang w:val="en-GB"/>
        </w:rPr>
        <w:t>2</w:t>
      </w:r>
      <w:r w:rsidRPr="00933C46">
        <w:rPr>
          <w:lang w:val="en-GB"/>
        </w:rPr>
        <w:t xml:space="preserve"> partial pressure at 244 </w:t>
      </w:r>
      <w:proofErr w:type="spellStart"/>
      <w:r w:rsidRPr="00933C46">
        <w:rPr>
          <w:lang w:val="en-GB"/>
        </w:rPr>
        <w:t>kPa</w:t>
      </w:r>
      <w:r w:rsidRPr="00933C46">
        <w:rPr>
          <w:vertAlign w:val="subscript"/>
          <w:lang w:val="en-GB"/>
        </w:rPr>
        <w:t>abs</w:t>
      </w:r>
      <w:proofErr w:type="spellEnd"/>
      <w:r w:rsidRPr="00933C46">
        <w:rPr>
          <w:lang w:val="en-GB"/>
        </w:rPr>
        <w:t>).</w:t>
      </w:r>
    </w:p>
    <w:p w14:paraId="41CD7B04" w14:textId="77777777" w:rsidR="008A3945" w:rsidRPr="00BE41B5" w:rsidRDefault="008A3945" w:rsidP="00BE41B5">
      <w:pPr>
        <w:spacing w:after="0" w:line="480" w:lineRule="auto"/>
        <w:jc w:val="center"/>
        <w:rPr>
          <w:rFonts w:eastAsiaTheme="minorEastAsia"/>
          <w:lang w:val="en-GB"/>
        </w:rPr>
      </w:pPr>
    </w:p>
    <w:p w14:paraId="02F53268" w14:textId="5A4B354F" w:rsidR="008A3945" w:rsidRDefault="00BE41B5" w:rsidP="00BE41B5">
      <w:pPr>
        <w:spacing w:after="0" w:line="480" w:lineRule="auto"/>
        <w:ind w:firstLine="708"/>
        <w:jc w:val="both"/>
        <w:rPr>
          <w:rFonts w:eastAsiaTheme="minorEastAsia"/>
          <w:lang w:val="en-US"/>
        </w:rPr>
      </w:pPr>
      <w:r w:rsidRPr="00933C46">
        <w:rPr>
          <w:rFonts w:eastAsiaTheme="minorEastAsia"/>
          <w:lang w:val="en-GB"/>
        </w:rPr>
        <w:t xml:space="preserve">With the </w:t>
      </w:r>
      <w:proofErr w:type="spellStart"/>
      <w:r w:rsidRPr="00933C46">
        <w:rPr>
          <w:rFonts w:eastAsiaTheme="minorEastAsia"/>
          <w:lang w:val="en-GB"/>
        </w:rPr>
        <w:t>Nafion</w:t>
      </w:r>
      <w:r w:rsidRPr="00933C46">
        <w:rPr>
          <w:rFonts w:eastAsiaTheme="minorEastAsia"/>
          <w:vertAlign w:val="superscript"/>
          <w:lang w:val="en-GB"/>
        </w:rPr>
        <w:t>TM</w:t>
      </w:r>
      <w:proofErr w:type="spellEnd"/>
      <w:r w:rsidRPr="00933C46">
        <w:rPr>
          <w:rFonts w:eastAsiaTheme="minorEastAsia"/>
          <w:lang w:val="en-GB"/>
        </w:rPr>
        <w:t xml:space="preserve"> ionomer utilized in this study (1050EW </w:t>
      </w:r>
      <w:proofErr w:type="spellStart"/>
      <w:r w:rsidRPr="00933C46">
        <w:rPr>
          <w:rFonts w:eastAsiaTheme="minorEastAsia"/>
          <w:lang w:val="en-GB"/>
        </w:rPr>
        <w:t>Nafion</w:t>
      </w:r>
      <w:r w:rsidRPr="00933C46">
        <w:rPr>
          <w:rFonts w:eastAsiaTheme="minorEastAsia"/>
          <w:vertAlign w:val="superscript"/>
          <w:lang w:val="en-GB"/>
        </w:rPr>
        <w:t>TM</w:t>
      </w:r>
      <w:proofErr w:type="spellEnd"/>
      <w:r w:rsidRPr="00933C46">
        <w:rPr>
          <w:rFonts w:eastAsiaTheme="minorEastAsia"/>
          <w:lang w:val="en-GB"/>
        </w:rPr>
        <w:t xml:space="preserve"> ionomer) and the carbon catalysts at a loading of 4 mg cm</w:t>
      </w:r>
      <w:r w:rsidRPr="00933C46">
        <w:rPr>
          <w:rFonts w:eastAsiaTheme="minorEastAsia"/>
          <w:vertAlign w:val="superscript"/>
          <w:lang w:val="en-GB"/>
        </w:rPr>
        <w:t>-2</w:t>
      </w:r>
      <w:r w:rsidRPr="00933C46">
        <w:rPr>
          <w:rFonts w:eastAsiaTheme="minorEastAsia"/>
          <w:lang w:val="en-GB"/>
        </w:rPr>
        <w:t xml:space="preserve">, under the present experimental conditions (see Fig. 02 and 03), a typical </w:t>
      </w:r>
      <m:oMath>
        <m:sSubSup>
          <m:sSubSupPr>
            <m:ctrlPr>
              <w:ins w:id="4" w:author="User" w:date="2016-06-23T16:01:00Z">
                <w:rPr>
                  <w:rFonts w:ascii="Cambria Math" w:hAnsi="Cambria Math"/>
                  <w:lang w:val="en-GB"/>
                </w:rPr>
              </w:ins>
            </m:ctrlPr>
          </m:sSubSupPr>
          <m:e>
            <m:r>
              <m:rPr>
                <m:sty m:val="p"/>
              </m:rPr>
              <w:rPr>
                <w:rFonts w:ascii="Cambria Math" w:hAnsi="Cambria Math"/>
                <w:lang w:val="en-GB"/>
              </w:rPr>
              <m:t>R</m:t>
            </m:r>
          </m:e>
          <m:sub>
            <m:sSup>
              <m:sSupPr>
                <m:ctrlPr>
                  <w:ins w:id="5" w:author="User" w:date="2016-06-23T16:01:00Z">
                    <w:rPr>
                      <w:rFonts w:ascii="Cambria Math" w:hAnsi="Cambria Math"/>
                      <w:lang w:val="en-GB"/>
                    </w:rPr>
                  </w:ins>
                </m:ctrlPr>
              </m:sSupPr>
              <m:e>
                <m:r>
                  <m:rPr>
                    <m:sty m:val="p"/>
                  </m:rPr>
                  <w:rPr>
                    <w:rFonts w:ascii="Cambria Math" w:hAnsi="Cambria Math"/>
                    <w:lang w:val="en-GB"/>
                  </w:rPr>
                  <m:t>H</m:t>
                </m:r>
              </m:e>
              <m:sup>
                <m:r>
                  <m:rPr>
                    <m:sty m:val="p"/>
                  </m:rPr>
                  <w:rPr>
                    <w:rFonts w:ascii="Cambria Math" w:hAnsi="Cambria Math"/>
                    <w:lang w:val="en-GB"/>
                  </w:rPr>
                  <m:t>+</m:t>
                </m:r>
              </m:sup>
            </m:sSup>
          </m:sub>
          <m:sup>
            <m:r>
              <m:rPr>
                <m:sty m:val="p"/>
              </m:rPr>
              <w:rPr>
                <w:rFonts w:ascii="Cambria Math" w:hAnsi="Cambria Math"/>
                <w:lang w:val="en-GB"/>
              </w:rPr>
              <m:t>cath</m:t>
            </m:r>
          </m:sup>
        </m:sSubSup>
      </m:oMath>
      <w:r w:rsidRPr="00933C46">
        <w:rPr>
          <w:rFonts w:eastAsiaTheme="minorEastAsia"/>
          <w:lang w:val="en-GB"/>
        </w:rPr>
        <w:t xml:space="preserve"> value of 0.1 Ω cm</w:t>
      </w:r>
      <w:r w:rsidRPr="00933C46">
        <w:rPr>
          <w:rFonts w:eastAsiaTheme="minorEastAsia"/>
          <w:vertAlign w:val="superscript"/>
          <w:lang w:val="en-GB"/>
        </w:rPr>
        <w:t>2</w:t>
      </w:r>
      <w:r w:rsidRPr="00933C46">
        <w:rPr>
          <w:rFonts w:eastAsiaTheme="minorEastAsia"/>
          <w:lang w:val="en-GB"/>
        </w:rPr>
        <w:t xml:space="preserve"> was obtained</w:t>
      </w:r>
      <w:r w:rsidRPr="00933C46">
        <w:rPr>
          <w:rFonts w:eastAsiaTheme="minorEastAsia"/>
          <w:vertAlign w:val="superscript"/>
          <w:lang w:val="en-GB"/>
        </w:rPr>
        <w:t xml:space="preserve"> </w:t>
      </w:r>
      <w:r w:rsidRPr="00057049">
        <w:rPr>
          <w:rFonts w:eastAsiaTheme="minorEastAsia"/>
          <w:lang w:val="en-GB"/>
        </w:rPr>
        <w:t xml:space="preserve">through equivalent circuit fitting of the AC impedance </w:t>
      </w:r>
      <w:r w:rsidR="006041BE" w:rsidRPr="00057049">
        <w:rPr>
          <w:rFonts w:eastAsiaTheme="minorEastAsia"/>
          <w:lang w:val="en-GB"/>
        </w:rPr>
        <w:t>experimental results</w:t>
      </w:r>
      <w:r w:rsidRPr="00057049">
        <w:rPr>
          <w:rFonts w:eastAsiaTheme="minorEastAsia"/>
          <w:lang w:val="en-GB"/>
        </w:rPr>
        <w:t xml:space="preserve"> (</w:t>
      </w:r>
      <w:r w:rsidR="00E92BC0" w:rsidRPr="00057049">
        <w:rPr>
          <w:rFonts w:eastAsiaTheme="minorEastAsia"/>
          <w:lang w:val="en-GB"/>
        </w:rPr>
        <w:t>i.e.</w:t>
      </w:r>
      <w:r w:rsidRPr="00057049">
        <w:rPr>
          <w:rFonts w:eastAsiaTheme="minorEastAsia"/>
          <w:lang w:val="en-GB"/>
        </w:rPr>
        <w:t xml:space="preserve"> Fig. S</w:t>
      </w:r>
      <w:r w:rsidR="00A96B5D" w:rsidRPr="00057049">
        <w:rPr>
          <w:rFonts w:eastAsiaTheme="minorEastAsia"/>
          <w:lang w:val="en-GB"/>
        </w:rPr>
        <w:t>2</w:t>
      </w:r>
      <w:r w:rsidRPr="00057049">
        <w:rPr>
          <w:rFonts w:eastAsiaTheme="minorEastAsia"/>
          <w:lang w:val="en-GB"/>
        </w:rPr>
        <w:t>). For platinum</w:t>
      </w:r>
      <w:r w:rsidRPr="00933C46">
        <w:rPr>
          <w:rFonts w:eastAsiaTheme="minorEastAsia"/>
          <w:lang w:val="en-GB"/>
        </w:rPr>
        <w:t xml:space="preserve"> based MEAs, a typical value for </w:t>
      </w:r>
      <m:oMath>
        <m:sSubSup>
          <m:sSubSupPr>
            <m:ctrlPr>
              <w:ins w:id="6" w:author="User" w:date="2016-06-23T16:01:00Z">
                <w:rPr>
                  <w:rFonts w:ascii="Cambria Math" w:hAnsi="Cambria Math"/>
                  <w:lang w:val="en-GB"/>
                </w:rPr>
              </w:ins>
            </m:ctrlPr>
          </m:sSubSupPr>
          <m:e>
            <m:r>
              <m:rPr>
                <m:sty m:val="p"/>
              </m:rPr>
              <w:rPr>
                <w:rFonts w:ascii="Cambria Math" w:hAnsi="Cambria Math"/>
                <w:lang w:val="en-GB"/>
              </w:rPr>
              <m:t>R</m:t>
            </m:r>
          </m:e>
          <m:sub>
            <m:sSup>
              <m:sSupPr>
                <m:ctrlPr>
                  <w:ins w:id="7" w:author="User" w:date="2016-06-23T16:01:00Z">
                    <w:rPr>
                      <w:rFonts w:ascii="Cambria Math" w:hAnsi="Cambria Math"/>
                      <w:lang w:val="en-GB"/>
                    </w:rPr>
                  </w:ins>
                </m:ctrlPr>
              </m:sSupPr>
              <m:e>
                <m:r>
                  <m:rPr>
                    <m:sty m:val="p"/>
                  </m:rPr>
                  <w:rPr>
                    <w:rFonts w:ascii="Cambria Math" w:hAnsi="Cambria Math"/>
                    <w:lang w:val="en-GB"/>
                  </w:rPr>
                  <m:t>H</m:t>
                </m:r>
              </m:e>
              <m:sup>
                <m:r>
                  <m:rPr>
                    <m:sty m:val="p"/>
                  </m:rPr>
                  <w:rPr>
                    <w:rFonts w:ascii="Cambria Math" w:hAnsi="Cambria Math"/>
                    <w:lang w:val="en-GB"/>
                  </w:rPr>
                  <m:t>+</m:t>
                </m:r>
              </m:sup>
            </m:sSup>
          </m:sub>
          <m:sup>
            <m:r>
              <m:rPr>
                <m:sty m:val="p"/>
              </m:rPr>
              <w:rPr>
                <w:rFonts w:ascii="Cambria Math" w:hAnsi="Cambria Math"/>
                <w:lang w:val="en-GB"/>
              </w:rPr>
              <m:t>cath</m:t>
            </m:r>
          </m:sup>
        </m:sSubSup>
      </m:oMath>
      <w:r w:rsidRPr="00933C46">
        <w:rPr>
          <w:rFonts w:eastAsiaTheme="minorEastAsia"/>
          <w:lang w:val="en-GB"/>
        </w:rPr>
        <w:t xml:space="preserve"> was 0.03 Ω cm</w:t>
      </w:r>
      <w:r w:rsidRPr="00933C46">
        <w:rPr>
          <w:rFonts w:eastAsiaTheme="minorEastAsia"/>
          <w:vertAlign w:val="superscript"/>
          <w:lang w:val="en-GB"/>
        </w:rPr>
        <w:t>2</w:t>
      </w:r>
      <w:r w:rsidRPr="00933C46">
        <w:rPr>
          <w:rFonts w:eastAsiaTheme="minorEastAsia"/>
          <w:lang w:val="en-GB"/>
        </w:rPr>
        <w:t>.</w:t>
      </w:r>
    </w:p>
    <w:p w14:paraId="139B6D1E" w14:textId="77777777" w:rsidR="008A3945" w:rsidRDefault="008A3945" w:rsidP="001612CB">
      <w:pPr>
        <w:spacing w:after="0" w:line="480" w:lineRule="auto"/>
        <w:jc w:val="both"/>
        <w:rPr>
          <w:rFonts w:eastAsiaTheme="minorEastAsia"/>
          <w:lang w:val="en-US"/>
        </w:rPr>
      </w:pPr>
    </w:p>
    <w:p w14:paraId="32C48E9D" w14:textId="77777777" w:rsidR="00BC56EE" w:rsidRDefault="00BC56EE" w:rsidP="001612CB">
      <w:pPr>
        <w:spacing w:after="0" w:line="480" w:lineRule="auto"/>
        <w:jc w:val="both"/>
        <w:rPr>
          <w:rFonts w:eastAsiaTheme="minorEastAsia"/>
          <w:lang w:val="en-US"/>
        </w:rPr>
      </w:pPr>
    </w:p>
    <w:p w14:paraId="1922E32E" w14:textId="77777777" w:rsidR="009153E9" w:rsidRDefault="009153E9" w:rsidP="001612CB">
      <w:pPr>
        <w:spacing w:after="0" w:line="480" w:lineRule="auto"/>
        <w:jc w:val="both"/>
        <w:rPr>
          <w:rFonts w:eastAsiaTheme="minorEastAsia"/>
          <w:lang w:val="en-US"/>
        </w:rPr>
      </w:pPr>
    </w:p>
    <w:p w14:paraId="7D7C3BA5" w14:textId="058AB67F" w:rsidR="00FE4C59" w:rsidRPr="000C1354" w:rsidRDefault="00B83179" w:rsidP="001612CB">
      <w:pPr>
        <w:spacing w:after="0" w:line="480" w:lineRule="auto"/>
        <w:jc w:val="both"/>
        <w:rPr>
          <w:rFonts w:eastAsiaTheme="minorEastAsia"/>
          <w:b/>
          <w:u w:val="single"/>
          <w:lang w:val="en-US"/>
        </w:rPr>
      </w:pPr>
      <w:r w:rsidRPr="00440EE8">
        <w:rPr>
          <w:b/>
          <w:lang w:val="en-GB"/>
        </w:rPr>
        <w:t>S</w:t>
      </w:r>
      <w:r w:rsidR="00057049">
        <w:rPr>
          <w:b/>
          <w:lang w:val="en-GB"/>
        </w:rPr>
        <w:t>3</w:t>
      </w:r>
      <w:r w:rsidRPr="00440EE8">
        <w:rPr>
          <w:b/>
          <w:lang w:val="en-GB"/>
        </w:rPr>
        <w:t>.</w:t>
      </w:r>
      <w:r>
        <w:rPr>
          <w:lang w:val="en-GB"/>
        </w:rPr>
        <w:t xml:space="preserve"> </w:t>
      </w:r>
      <w:r w:rsidR="000C1354">
        <w:rPr>
          <w:b/>
          <w:u w:val="single"/>
          <w:lang w:val="en-GB"/>
        </w:rPr>
        <w:t>Theoretical PEFC V</w:t>
      </w:r>
      <w:r w:rsidR="000C1354" w:rsidRPr="000C1354">
        <w:rPr>
          <w:b/>
          <w:u w:val="single"/>
          <w:lang w:val="en-GB"/>
        </w:rPr>
        <w:t>oltage</w:t>
      </w:r>
      <w:r w:rsidR="000C1354" w:rsidRPr="000C1354">
        <w:rPr>
          <w:b/>
          <w:lang w:val="en-GB"/>
        </w:rPr>
        <w:t xml:space="preserve"> (</w:t>
      </w:r>
      <m:oMath>
        <m:sSubSup>
          <m:sSubSupPr>
            <m:ctrlPr>
              <w:ins w:id="8" w:author="User" w:date="2016-06-23T16:01:00Z">
                <w:rPr>
                  <w:rFonts w:ascii="Cambria Math" w:hAnsi="Cambria Math"/>
                  <w:b/>
                  <w:lang w:val="en-GB"/>
                </w:rPr>
              </w:ins>
            </m:ctrlPr>
          </m:sSubSupPr>
          <m:e>
            <m:r>
              <m:rPr>
                <m:sty m:val="b"/>
              </m:rPr>
              <w:rPr>
                <w:rFonts w:ascii="Cambria Math" w:hAnsi="Cambria Math"/>
                <w:lang w:val="en-GB"/>
              </w:rPr>
              <m:t>E</m:t>
            </m:r>
          </m:e>
          <m:sub>
            <m:r>
              <m:rPr>
                <m:sty m:val="b"/>
              </m:rPr>
              <w:rPr>
                <w:rFonts w:ascii="Cambria Math" w:hAnsi="Cambria Math"/>
                <w:lang w:val="en-GB"/>
              </w:rPr>
              <m:t>cell</m:t>
            </m:r>
          </m:sub>
          <m:sup>
            <m:r>
              <m:rPr>
                <m:sty m:val="b"/>
              </m:rPr>
              <w:rPr>
                <w:rFonts w:ascii="Cambria Math" w:hAnsi="Cambria Math"/>
                <w:lang w:val="en-GB"/>
              </w:rPr>
              <m:t>theor</m:t>
            </m:r>
          </m:sup>
        </m:sSubSup>
      </m:oMath>
      <w:r w:rsidR="000C1354" w:rsidRPr="000C1354">
        <w:rPr>
          <w:b/>
          <w:lang w:val="en-GB"/>
        </w:rPr>
        <w:t>):</w:t>
      </w:r>
    </w:p>
    <w:p w14:paraId="7C3F4FBA" w14:textId="4B3415A2" w:rsidR="00FE4C59" w:rsidRPr="00933C46" w:rsidRDefault="00FE4C59" w:rsidP="00FE4C59">
      <w:pPr>
        <w:spacing w:after="0" w:line="480" w:lineRule="auto"/>
        <w:ind w:firstLine="360"/>
        <w:jc w:val="both"/>
        <w:rPr>
          <w:lang w:val="en-GB"/>
        </w:rPr>
      </w:pPr>
      <w:r w:rsidRPr="00933C46">
        <w:rPr>
          <w:lang w:val="en-GB"/>
        </w:rPr>
        <w:t>The theoretical cell voltage (</w:t>
      </w:r>
      <m:oMath>
        <m:sSubSup>
          <m:sSubSupPr>
            <m:ctrlPr>
              <w:ins w:id="9" w:author="User" w:date="2016-06-23T16:01:00Z">
                <w:rPr>
                  <w:rFonts w:ascii="Cambria Math" w:hAnsi="Cambria Math"/>
                  <w:lang w:val="en-GB"/>
                </w:rPr>
              </w:ins>
            </m:ctrlPr>
          </m:sSubSupPr>
          <m:e>
            <m:r>
              <m:rPr>
                <m:sty m:val="p"/>
              </m:rPr>
              <w:rPr>
                <w:rFonts w:ascii="Cambria Math" w:hAnsi="Cambria Math"/>
                <w:lang w:val="en-GB"/>
              </w:rPr>
              <m:t>E</m:t>
            </m:r>
          </m:e>
          <m:sub>
            <m:r>
              <m:rPr>
                <m:sty m:val="p"/>
              </m:rPr>
              <w:rPr>
                <w:rFonts w:ascii="Cambria Math" w:hAnsi="Cambria Math"/>
                <w:lang w:val="en-GB"/>
              </w:rPr>
              <m:t>cell</m:t>
            </m:r>
          </m:sub>
          <m:sup>
            <m:r>
              <m:rPr>
                <m:sty m:val="p"/>
              </m:rPr>
              <w:rPr>
                <w:rFonts w:ascii="Cambria Math" w:hAnsi="Cambria Math"/>
                <w:lang w:val="en-GB"/>
              </w:rPr>
              <m:t>theor</m:t>
            </m:r>
          </m:sup>
        </m:sSubSup>
      </m:oMath>
      <w:r w:rsidRPr="00933C46">
        <w:rPr>
          <w:lang w:val="en-GB"/>
        </w:rPr>
        <w:t>) in equation 02</w:t>
      </w:r>
      <w:r w:rsidR="000C1354">
        <w:rPr>
          <w:lang w:val="en-GB"/>
        </w:rPr>
        <w:t xml:space="preserve"> o</w:t>
      </w:r>
      <w:r w:rsidR="00A96B5D">
        <w:rPr>
          <w:lang w:val="en-GB"/>
        </w:rPr>
        <w:t>f</w:t>
      </w:r>
      <w:r w:rsidR="000C1354">
        <w:rPr>
          <w:lang w:val="en-GB"/>
        </w:rPr>
        <w:t xml:space="preserve"> the main text</w:t>
      </w:r>
      <w:r w:rsidRPr="00933C46">
        <w:rPr>
          <w:lang w:val="en-GB"/>
        </w:rPr>
        <w:t xml:space="preserve"> is the difference between anode and cathode reaction equilibrium potentials, or the hydrogen oxidation reaction and the oxygen reduction reaction equilibrium potential described by the Nernst equation for the respective partial pressure of the gases in the flow field:</w:t>
      </w:r>
    </w:p>
    <w:p w14:paraId="23E27BEC" w14:textId="77777777" w:rsidR="00FE4C59" w:rsidRPr="00933C46" w:rsidRDefault="00FE4C59" w:rsidP="00FE4C59">
      <w:pPr>
        <w:spacing w:after="0" w:line="480" w:lineRule="auto"/>
        <w:ind w:left="360"/>
        <w:contextualSpacing/>
        <w:jc w:val="both"/>
        <w:rPr>
          <w:lang w:val="en-GB"/>
        </w:rPr>
      </w:pPr>
    </w:p>
    <w:p w14:paraId="42B8CF0C" w14:textId="31D3DE5D" w:rsidR="00FE4C59" w:rsidRPr="00933C46" w:rsidRDefault="005F53B2" w:rsidP="00FE4C59">
      <w:pPr>
        <w:spacing w:after="0" w:line="480" w:lineRule="auto"/>
        <w:jc w:val="both"/>
        <w:rPr>
          <w:lang w:val="en-GB"/>
        </w:rPr>
      </w:pPr>
      <m:oMath>
        <m:sSubSup>
          <m:sSubSupPr>
            <m:ctrlPr>
              <w:ins w:id="10" w:author="User" w:date="2016-06-23T16:01:00Z">
                <w:rPr>
                  <w:rFonts w:ascii="Cambria Math" w:hAnsi="Cambria Math"/>
                  <w:lang w:val="en-GB"/>
                </w:rPr>
              </w:ins>
            </m:ctrlPr>
          </m:sSubSupPr>
          <m:e>
            <m:r>
              <m:rPr>
                <m:sty m:val="p"/>
              </m:rPr>
              <w:rPr>
                <w:rFonts w:ascii="Cambria Math" w:hAnsi="Cambria Math"/>
                <w:lang w:val="en-GB"/>
              </w:rPr>
              <m:t>E</m:t>
            </m:r>
          </m:e>
          <m:sub>
            <m:sSub>
              <m:sSubPr>
                <m:ctrlPr>
                  <w:ins w:id="11" w:author="User" w:date="2016-06-23T16:01:00Z">
                    <w:rPr>
                      <w:rFonts w:ascii="Cambria Math" w:hAnsi="Cambria Math"/>
                      <w:lang w:val="en-GB"/>
                    </w:rPr>
                  </w:ins>
                </m:ctrlPr>
              </m:sSubPr>
              <m:e>
                <m:r>
                  <m:rPr>
                    <m:sty m:val="p"/>
                  </m:rPr>
                  <w:rPr>
                    <w:rFonts w:ascii="Cambria Math" w:hAnsi="Cambria Math"/>
                    <w:lang w:val="en-GB"/>
                  </w:rPr>
                  <m:t>cell</m:t>
                </m:r>
              </m:e>
              <m:sub>
                <m:r>
                  <w:rPr>
                    <w:rFonts w:ascii="Cambria Math" w:hAnsi="Cambria Math"/>
                    <w:lang w:val="en-GB"/>
                  </w:rPr>
                  <m:t>(</m:t>
                </m:r>
                <m:sSub>
                  <m:sSubPr>
                    <m:ctrlPr>
                      <w:ins w:id="12" w:author="User" w:date="2016-06-23T16:01:00Z">
                        <w:rPr>
                          <w:rFonts w:ascii="Cambria Math" w:hAnsi="Cambria Math"/>
                          <w:i/>
                          <w:lang w:val="en-GB"/>
                        </w:rPr>
                      </w:ins>
                    </m:ctrlPr>
                  </m:sSubPr>
                  <m:e>
                    <m:r>
                      <w:rPr>
                        <w:rFonts w:ascii="Cambria Math" w:hAnsi="Cambria Math"/>
                        <w:lang w:val="en-GB"/>
                      </w:rPr>
                      <m:t>P</m:t>
                    </m:r>
                  </m:e>
                  <m:sub>
                    <m:sSub>
                      <m:sSubPr>
                        <m:ctrlPr>
                          <w:ins w:id="13" w:author="User" w:date="2016-06-23T16:01:00Z">
                            <w:rPr>
                              <w:rFonts w:ascii="Cambria Math" w:hAnsi="Cambria Math"/>
                              <w:i/>
                              <w:lang w:val="en-GB"/>
                            </w:rPr>
                          </w:ins>
                        </m:ctrlPr>
                      </m:sSubPr>
                      <m:e>
                        <m:r>
                          <w:rPr>
                            <w:rFonts w:ascii="Cambria Math" w:hAnsi="Cambria Math"/>
                            <w:lang w:val="en-GB"/>
                          </w:rPr>
                          <m:t>H</m:t>
                        </m:r>
                      </m:e>
                      <m:sub>
                        <m:r>
                          <w:rPr>
                            <w:rFonts w:ascii="Cambria Math" w:hAnsi="Cambria Math"/>
                            <w:lang w:val="en-GB"/>
                          </w:rPr>
                          <m:t>2</m:t>
                        </m:r>
                      </m:sub>
                    </m:sSub>
                  </m:sub>
                </m:sSub>
                <m:r>
                  <w:rPr>
                    <w:rFonts w:ascii="Cambria Math" w:hAnsi="Cambria Math"/>
                    <w:lang w:val="en-GB"/>
                  </w:rPr>
                  <m:t>,</m:t>
                </m:r>
                <m:sSub>
                  <m:sSubPr>
                    <m:ctrlPr>
                      <w:ins w:id="14" w:author="User" w:date="2016-06-23T16:01:00Z">
                        <w:rPr>
                          <w:rFonts w:ascii="Cambria Math" w:hAnsi="Cambria Math"/>
                          <w:i/>
                          <w:lang w:val="en-GB"/>
                        </w:rPr>
                      </w:ins>
                    </m:ctrlPr>
                  </m:sSubPr>
                  <m:e>
                    <m:r>
                      <w:rPr>
                        <w:rFonts w:ascii="Cambria Math" w:hAnsi="Cambria Math"/>
                        <w:lang w:val="en-GB"/>
                      </w:rPr>
                      <m:t>P</m:t>
                    </m:r>
                  </m:e>
                  <m:sub>
                    <m:sSub>
                      <m:sSubPr>
                        <m:ctrlPr>
                          <w:ins w:id="15" w:author="User" w:date="2016-06-23T16:01:00Z">
                            <w:rPr>
                              <w:rFonts w:ascii="Cambria Math" w:hAnsi="Cambria Math"/>
                              <w:i/>
                              <w:lang w:val="en-GB"/>
                            </w:rPr>
                          </w:ins>
                        </m:ctrlPr>
                      </m:sSubPr>
                      <m:e>
                        <m:r>
                          <w:rPr>
                            <w:rFonts w:ascii="Cambria Math" w:hAnsi="Cambria Math"/>
                            <w:lang w:val="en-GB"/>
                          </w:rPr>
                          <m:t>O</m:t>
                        </m:r>
                      </m:e>
                      <m:sub>
                        <m:r>
                          <w:rPr>
                            <w:rFonts w:ascii="Cambria Math" w:hAnsi="Cambria Math"/>
                            <w:lang w:val="en-GB"/>
                          </w:rPr>
                          <m:t>2</m:t>
                        </m:r>
                      </m:sub>
                    </m:sSub>
                  </m:sub>
                </m:sSub>
                <m:r>
                  <w:rPr>
                    <w:rFonts w:ascii="Cambria Math" w:hAnsi="Cambria Math"/>
                    <w:lang w:val="en-GB"/>
                  </w:rPr>
                  <m:t>, T )</m:t>
                </m:r>
              </m:sub>
            </m:sSub>
          </m:sub>
          <m:sup>
            <m:r>
              <m:rPr>
                <m:sty m:val="p"/>
              </m:rPr>
              <w:rPr>
                <w:rFonts w:ascii="Cambria Math" w:hAnsi="Cambria Math"/>
                <w:lang w:val="en-GB"/>
              </w:rPr>
              <m:t>theor</m:t>
            </m:r>
          </m:sup>
        </m:sSubSup>
        <m:r>
          <m:rPr>
            <m:sty m:val="p"/>
          </m:rPr>
          <w:rPr>
            <w:rFonts w:ascii="Cambria Math" w:hAnsi="Cambria Math"/>
            <w:lang w:val="en-GB"/>
          </w:rPr>
          <m:t>=</m:t>
        </m:r>
        <m:sSubSup>
          <m:sSubSupPr>
            <m:ctrlPr>
              <w:ins w:id="16" w:author="User" w:date="2016-06-23T16:01:00Z">
                <w:rPr>
                  <w:rFonts w:ascii="Cambria Math" w:hAnsi="Cambria Math"/>
                  <w:lang w:val="en-GB"/>
                </w:rPr>
              </w:ins>
            </m:ctrlPr>
          </m:sSubSupPr>
          <m:e>
            <m:r>
              <m:rPr>
                <m:sty m:val="p"/>
              </m:rPr>
              <w:rPr>
                <w:rFonts w:ascii="Cambria Math" w:hAnsi="Cambria Math"/>
                <w:lang w:val="en-GB"/>
              </w:rPr>
              <m:t>E</m:t>
            </m:r>
          </m:e>
          <m:sub>
            <m:r>
              <m:rPr>
                <m:sty m:val="p"/>
              </m:rPr>
              <w:rPr>
                <w:rFonts w:ascii="Cambria Math" w:hAnsi="Cambria Math"/>
                <w:lang w:val="en-GB"/>
              </w:rPr>
              <m:t>cell</m:t>
            </m:r>
          </m:sub>
          <m:sup>
            <m:r>
              <m:rPr>
                <m:sty m:val="p"/>
              </m:rPr>
              <w:rPr>
                <w:rFonts w:ascii="Cambria Math" w:hAnsi="Cambria Math"/>
                <w:lang w:val="en-GB"/>
              </w:rPr>
              <m:t>Ɵ</m:t>
            </m:r>
          </m:sup>
        </m:sSubSup>
        <m:r>
          <m:rPr>
            <m:sty m:val="p"/>
          </m:rPr>
          <w:rPr>
            <w:rFonts w:ascii="Cambria Math" w:hAnsi="Cambria Math"/>
            <w:lang w:val="en-GB"/>
          </w:rPr>
          <m:t>+</m:t>
        </m:r>
        <m:f>
          <m:fPr>
            <m:ctrlPr>
              <w:ins w:id="17" w:author="User" w:date="2016-06-23T16:01:00Z">
                <w:rPr>
                  <w:rFonts w:ascii="Cambria Math" w:hAnsi="Cambria Math"/>
                  <w:lang w:val="en-GB"/>
                </w:rPr>
              </w:ins>
            </m:ctrlPr>
          </m:fPr>
          <m:num>
            <m:r>
              <m:rPr>
                <m:sty m:val="p"/>
              </m:rPr>
              <w:rPr>
                <w:rFonts w:ascii="Cambria Math" w:hAnsi="Cambria Math"/>
                <w:lang w:val="en-GB"/>
              </w:rPr>
              <m:t>RT</m:t>
            </m:r>
          </m:num>
          <m:den>
            <m:r>
              <m:rPr>
                <m:sty m:val="p"/>
              </m:rPr>
              <w:rPr>
                <w:rFonts w:ascii="Cambria Math" w:hAnsi="Cambria Math"/>
                <w:lang w:val="en-GB"/>
              </w:rPr>
              <m:t>2F</m:t>
            </m:r>
          </m:den>
        </m:f>
        <m:r>
          <m:rPr>
            <m:sty m:val="p"/>
          </m:rPr>
          <w:rPr>
            <w:rFonts w:ascii="Cambria Math" w:hAnsi="Cambria Math"/>
            <w:lang w:val="en-GB"/>
          </w:rPr>
          <m:t>ln</m:t>
        </m:r>
        <m:d>
          <m:dPr>
            <m:begChr m:val="["/>
            <m:endChr m:val="]"/>
            <m:ctrlPr>
              <w:ins w:id="18" w:author="User" w:date="2016-06-23T16:01:00Z">
                <w:rPr>
                  <w:rFonts w:ascii="Cambria Math" w:hAnsi="Cambria Math"/>
                  <w:lang w:val="en-GB"/>
                </w:rPr>
              </w:ins>
            </m:ctrlPr>
          </m:dPr>
          <m:e>
            <m:f>
              <m:fPr>
                <m:ctrlPr>
                  <w:ins w:id="19" w:author="User" w:date="2016-06-23T16:01:00Z">
                    <w:rPr>
                      <w:rFonts w:ascii="Cambria Math" w:hAnsi="Cambria Math"/>
                      <w:lang w:val="en-GB"/>
                    </w:rPr>
                  </w:ins>
                </m:ctrlPr>
              </m:fPr>
              <m:num>
                <m:d>
                  <m:dPr>
                    <m:ctrlPr>
                      <w:ins w:id="20" w:author="User" w:date="2016-06-23T16:01:00Z">
                        <w:rPr>
                          <w:rFonts w:ascii="Cambria Math" w:hAnsi="Cambria Math"/>
                          <w:lang w:val="en-GB"/>
                        </w:rPr>
                      </w:ins>
                    </m:ctrlPr>
                  </m:dPr>
                  <m:e>
                    <m:f>
                      <m:fPr>
                        <m:ctrlPr>
                          <w:ins w:id="21" w:author="User" w:date="2016-06-23T16:01:00Z">
                            <w:rPr>
                              <w:rFonts w:ascii="Cambria Math" w:hAnsi="Cambria Math"/>
                              <w:lang w:val="en-GB"/>
                            </w:rPr>
                          </w:ins>
                        </m:ctrlPr>
                      </m:fPr>
                      <m:num>
                        <m:sSubSup>
                          <m:sSubSupPr>
                            <m:ctrlPr>
                              <w:ins w:id="22" w:author="User" w:date="2016-06-23T16:01:00Z">
                                <w:rPr>
                                  <w:rFonts w:ascii="Cambria Math" w:hAnsi="Cambria Math"/>
                                  <w:lang w:val="en-GB"/>
                                </w:rPr>
                              </w:ins>
                            </m:ctrlPr>
                          </m:sSubSupPr>
                          <m:e>
                            <m:r>
                              <m:rPr>
                                <m:sty m:val="p"/>
                              </m:rPr>
                              <w:rPr>
                                <w:rFonts w:ascii="Cambria Math" w:hAnsi="Cambria Math"/>
                                <w:lang w:val="en-GB"/>
                              </w:rPr>
                              <m:t>P</m:t>
                            </m:r>
                          </m:e>
                          <m:sub>
                            <m:sSub>
                              <m:sSubPr>
                                <m:ctrlPr>
                                  <w:ins w:id="23" w:author="User" w:date="2016-06-23T16:01:00Z">
                                    <w:rPr>
                                      <w:rFonts w:ascii="Cambria Math" w:hAnsi="Cambria Math"/>
                                      <w:lang w:val="en-GB"/>
                                    </w:rPr>
                                  </w:ins>
                                </m:ctrlPr>
                              </m:sSubPr>
                              <m:e>
                                <m:r>
                                  <m:rPr>
                                    <m:sty m:val="p"/>
                                  </m:rPr>
                                  <w:rPr>
                                    <w:rFonts w:ascii="Cambria Math" w:hAnsi="Cambria Math"/>
                                    <w:lang w:val="en-GB"/>
                                  </w:rPr>
                                  <m:t>H</m:t>
                                </m:r>
                              </m:e>
                              <m:sub>
                                <m:r>
                                  <m:rPr>
                                    <m:sty m:val="p"/>
                                  </m:rPr>
                                  <w:rPr>
                                    <w:rFonts w:ascii="Cambria Math" w:hAnsi="Cambria Math"/>
                                    <w:lang w:val="en-GB"/>
                                  </w:rPr>
                                  <m:t>2</m:t>
                                </m:r>
                              </m:sub>
                            </m:sSub>
                            <m:r>
                              <m:rPr>
                                <m:sty m:val="p"/>
                              </m:rPr>
                              <w:rPr>
                                <w:rFonts w:ascii="Cambria Math" w:hAnsi="Cambria Math"/>
                                <w:lang w:val="en-GB"/>
                              </w:rPr>
                              <m:t>,  FF</m:t>
                            </m:r>
                          </m:sub>
                          <m:sup>
                            <m:r>
                              <m:rPr>
                                <m:sty m:val="p"/>
                              </m:rPr>
                              <w:rPr>
                                <w:rFonts w:ascii="Cambria Math" w:hAnsi="Cambria Math"/>
                                <w:lang w:val="en-GB"/>
                              </w:rPr>
                              <m:t>an</m:t>
                            </m:r>
                          </m:sup>
                        </m:sSubSup>
                      </m:num>
                      <m:den>
                        <m:sSup>
                          <m:sSupPr>
                            <m:ctrlPr>
                              <w:ins w:id="24" w:author="User" w:date="2016-06-23T16:01:00Z">
                                <w:rPr>
                                  <w:rFonts w:ascii="Cambria Math" w:hAnsi="Cambria Math"/>
                                  <w:lang w:val="en-GB"/>
                                </w:rPr>
                              </w:ins>
                            </m:ctrlPr>
                          </m:sSupPr>
                          <m:e>
                            <m:r>
                              <m:rPr>
                                <m:sty m:val="p"/>
                              </m:rPr>
                              <w:rPr>
                                <w:rFonts w:ascii="Cambria Math" w:hAnsi="Cambria Math"/>
                                <w:lang w:val="en-GB"/>
                              </w:rPr>
                              <m:t>P</m:t>
                            </m:r>
                          </m:e>
                          <m:sup>
                            <m:r>
                              <m:rPr>
                                <m:sty m:val="p"/>
                              </m:rPr>
                              <w:rPr>
                                <w:rFonts w:ascii="Cambria Math" w:hAnsi="Cambria Math"/>
                                <w:lang w:val="en-GB"/>
                              </w:rPr>
                              <m:t>Ɵ</m:t>
                            </m:r>
                          </m:sup>
                        </m:sSup>
                      </m:den>
                    </m:f>
                  </m:e>
                </m:d>
                <m:sSup>
                  <m:sSupPr>
                    <m:ctrlPr>
                      <w:ins w:id="25" w:author="User" w:date="2016-06-23T16:01:00Z">
                        <w:rPr>
                          <w:rFonts w:ascii="Cambria Math" w:hAnsi="Cambria Math"/>
                          <w:i/>
                          <w:lang w:val="en-GB"/>
                        </w:rPr>
                      </w:ins>
                    </m:ctrlPr>
                  </m:sSupPr>
                  <m:e>
                    <m:d>
                      <m:dPr>
                        <m:ctrlPr>
                          <w:ins w:id="26" w:author="User" w:date="2016-06-23T16:01:00Z">
                            <w:rPr>
                              <w:rFonts w:ascii="Cambria Math" w:hAnsi="Cambria Math"/>
                              <w:lang w:val="en-GB"/>
                            </w:rPr>
                          </w:ins>
                        </m:ctrlPr>
                      </m:dPr>
                      <m:e>
                        <m:f>
                          <m:fPr>
                            <m:ctrlPr>
                              <w:ins w:id="27" w:author="User" w:date="2016-06-23T16:01:00Z">
                                <w:rPr>
                                  <w:rFonts w:ascii="Cambria Math" w:hAnsi="Cambria Math"/>
                                  <w:lang w:val="en-GB"/>
                                </w:rPr>
                              </w:ins>
                            </m:ctrlPr>
                          </m:fPr>
                          <m:num>
                            <m:sSubSup>
                              <m:sSubSupPr>
                                <m:ctrlPr>
                                  <w:ins w:id="28" w:author="User" w:date="2016-06-23T16:01:00Z">
                                    <w:rPr>
                                      <w:rFonts w:ascii="Cambria Math" w:hAnsi="Cambria Math"/>
                                      <w:lang w:val="en-GB"/>
                                    </w:rPr>
                                  </w:ins>
                                </m:ctrlPr>
                              </m:sSubSupPr>
                              <m:e>
                                <m:r>
                                  <m:rPr>
                                    <m:sty m:val="p"/>
                                  </m:rPr>
                                  <w:rPr>
                                    <w:rFonts w:ascii="Cambria Math" w:hAnsi="Cambria Math"/>
                                    <w:lang w:val="en-GB"/>
                                  </w:rPr>
                                  <m:t>P</m:t>
                                </m:r>
                              </m:e>
                              <m:sub>
                                <m:sSub>
                                  <m:sSubPr>
                                    <m:ctrlPr>
                                      <w:ins w:id="29" w:author="User" w:date="2016-06-23T16:01:00Z">
                                        <w:rPr>
                                          <w:rFonts w:ascii="Cambria Math" w:hAnsi="Cambria Math"/>
                                          <w:lang w:val="en-GB"/>
                                        </w:rPr>
                                      </w:ins>
                                    </m:ctrlPr>
                                  </m:sSubPr>
                                  <m:e>
                                    <m:r>
                                      <m:rPr>
                                        <m:sty m:val="p"/>
                                      </m:rPr>
                                      <w:rPr>
                                        <w:rFonts w:ascii="Cambria Math" w:hAnsi="Cambria Math"/>
                                        <w:lang w:val="en-GB"/>
                                      </w:rPr>
                                      <m:t>O</m:t>
                                    </m:r>
                                  </m:e>
                                  <m:sub>
                                    <m:r>
                                      <m:rPr>
                                        <m:sty m:val="p"/>
                                      </m:rPr>
                                      <w:rPr>
                                        <w:rFonts w:ascii="Cambria Math" w:hAnsi="Cambria Math"/>
                                        <w:lang w:val="en-GB"/>
                                      </w:rPr>
                                      <m:t>2</m:t>
                                    </m:r>
                                  </m:sub>
                                </m:sSub>
                                <m:r>
                                  <m:rPr>
                                    <m:sty m:val="p"/>
                                  </m:rPr>
                                  <w:rPr>
                                    <w:rFonts w:ascii="Cambria Math" w:hAnsi="Cambria Math"/>
                                    <w:lang w:val="en-GB"/>
                                  </w:rPr>
                                  <m:t>,  FF</m:t>
                                </m:r>
                              </m:sub>
                              <m:sup>
                                <m:r>
                                  <m:rPr>
                                    <m:sty m:val="p"/>
                                  </m:rPr>
                                  <w:rPr>
                                    <w:rFonts w:ascii="Cambria Math" w:hAnsi="Cambria Math"/>
                                    <w:lang w:val="en-GB"/>
                                  </w:rPr>
                                  <m:t>cath</m:t>
                                </m:r>
                              </m:sup>
                            </m:sSubSup>
                          </m:num>
                          <m:den>
                            <m:sSup>
                              <m:sSupPr>
                                <m:ctrlPr>
                                  <w:ins w:id="30" w:author="User" w:date="2016-06-23T16:01:00Z">
                                    <w:rPr>
                                      <w:rFonts w:ascii="Cambria Math" w:hAnsi="Cambria Math"/>
                                      <w:lang w:val="en-GB"/>
                                    </w:rPr>
                                  </w:ins>
                                </m:ctrlPr>
                              </m:sSupPr>
                              <m:e>
                                <m:r>
                                  <m:rPr>
                                    <m:sty m:val="p"/>
                                  </m:rPr>
                                  <w:rPr>
                                    <w:rFonts w:ascii="Cambria Math" w:hAnsi="Cambria Math"/>
                                    <w:lang w:val="en-GB"/>
                                  </w:rPr>
                                  <m:t>P</m:t>
                                </m:r>
                              </m:e>
                              <m:sup>
                                <m:r>
                                  <m:rPr>
                                    <m:sty m:val="p"/>
                                  </m:rPr>
                                  <w:rPr>
                                    <w:rFonts w:ascii="Cambria Math" w:hAnsi="Cambria Math"/>
                                    <w:lang w:val="en-GB"/>
                                  </w:rPr>
                                  <m:t>Ɵ</m:t>
                                </m:r>
                              </m:sup>
                            </m:sSup>
                          </m:den>
                        </m:f>
                      </m:e>
                    </m:d>
                  </m:e>
                  <m:sup>
                    <m:f>
                      <m:fPr>
                        <m:type m:val="skw"/>
                        <m:ctrlPr>
                          <w:ins w:id="31" w:author="User" w:date="2016-06-23T16:01:00Z">
                            <w:rPr>
                              <w:rFonts w:ascii="Cambria Math" w:hAnsi="Cambria Math"/>
                              <w:i/>
                              <w:lang w:val="en-GB"/>
                            </w:rPr>
                          </w:ins>
                        </m:ctrlPr>
                      </m:fPr>
                      <m:num>
                        <m:r>
                          <w:rPr>
                            <w:rFonts w:ascii="Cambria Math" w:hAnsi="Cambria Math"/>
                            <w:lang w:val="en-GB"/>
                          </w:rPr>
                          <m:t>1</m:t>
                        </m:r>
                      </m:num>
                      <m:den>
                        <m:r>
                          <w:rPr>
                            <w:rFonts w:ascii="Cambria Math" w:hAnsi="Cambria Math"/>
                            <w:lang w:val="en-GB"/>
                          </w:rPr>
                          <m:t>2</m:t>
                        </m:r>
                      </m:den>
                    </m:f>
                  </m:sup>
                </m:sSup>
              </m:num>
              <m:den>
                <m:d>
                  <m:dPr>
                    <m:ctrlPr>
                      <w:ins w:id="32" w:author="User" w:date="2016-06-23T16:01:00Z">
                        <w:rPr>
                          <w:rFonts w:ascii="Cambria Math" w:hAnsi="Cambria Math"/>
                          <w:lang w:val="en-GB"/>
                        </w:rPr>
                      </w:ins>
                    </m:ctrlPr>
                  </m:dPr>
                  <m:e>
                    <m:f>
                      <m:fPr>
                        <m:ctrlPr>
                          <w:ins w:id="33" w:author="User" w:date="2016-06-23T16:01:00Z">
                            <w:rPr>
                              <w:rFonts w:ascii="Cambria Math" w:hAnsi="Cambria Math"/>
                              <w:lang w:val="en-GB"/>
                            </w:rPr>
                          </w:ins>
                        </m:ctrlPr>
                      </m:fPr>
                      <m:num>
                        <m:sSubSup>
                          <m:sSubSupPr>
                            <m:ctrlPr>
                              <w:ins w:id="34" w:author="User" w:date="2016-06-23T16:01:00Z">
                                <w:rPr>
                                  <w:rFonts w:ascii="Cambria Math" w:hAnsi="Cambria Math"/>
                                  <w:lang w:val="en-GB"/>
                                </w:rPr>
                              </w:ins>
                            </m:ctrlPr>
                          </m:sSubSupPr>
                          <m:e>
                            <m:r>
                              <w:rPr>
                                <w:rFonts w:ascii="Cambria Math" w:hAnsi="Cambria Math"/>
                                <w:lang w:val="en-GB"/>
                              </w:rPr>
                              <m:t>P</m:t>
                            </m:r>
                          </m:e>
                          <m:sub>
                            <m:sSub>
                              <m:sSubPr>
                                <m:ctrlPr>
                                  <w:ins w:id="35" w:author="User" w:date="2016-06-23T16:01:00Z">
                                    <w:rPr>
                                      <w:rFonts w:ascii="Cambria Math" w:hAnsi="Cambria Math"/>
                                      <w:lang w:val="en-GB"/>
                                    </w:rPr>
                                  </w:ins>
                                </m:ctrlPr>
                              </m:sSubPr>
                              <m:e>
                                <m:r>
                                  <m:rPr>
                                    <m:sty m:val="p"/>
                                  </m:rPr>
                                  <w:rPr>
                                    <w:rFonts w:ascii="Cambria Math" w:hAnsi="Cambria Math"/>
                                    <w:lang w:val="en-GB"/>
                                  </w:rPr>
                                  <m:t>H</m:t>
                                </m:r>
                              </m:e>
                              <m:sub>
                                <m:r>
                                  <m:rPr>
                                    <m:sty m:val="p"/>
                                  </m:rPr>
                                  <w:rPr>
                                    <w:rFonts w:ascii="Cambria Math" w:hAnsi="Cambria Math"/>
                                    <w:lang w:val="en-GB"/>
                                  </w:rPr>
                                  <m:t>2</m:t>
                                </m:r>
                              </m:sub>
                            </m:sSub>
                            <m:r>
                              <m:rPr>
                                <m:sty m:val="p"/>
                              </m:rPr>
                              <w:rPr>
                                <w:rFonts w:ascii="Cambria Math" w:hAnsi="Cambria Math"/>
                                <w:lang w:val="en-GB"/>
                              </w:rPr>
                              <m:t>O</m:t>
                            </m:r>
                          </m:sub>
                          <m:sup>
                            <m:r>
                              <m:rPr>
                                <m:sty m:val="p"/>
                              </m:rPr>
                              <w:rPr>
                                <w:rFonts w:ascii="Cambria Math" w:hAnsi="Cambria Math"/>
                                <w:lang w:val="en-GB"/>
                              </w:rPr>
                              <m:t>cath</m:t>
                            </m:r>
                          </m:sup>
                        </m:sSubSup>
                      </m:num>
                      <m:den>
                        <m:sSup>
                          <m:sSupPr>
                            <m:ctrlPr>
                              <w:ins w:id="36" w:author="User" w:date="2016-06-23T16:01:00Z">
                                <w:rPr>
                                  <w:rFonts w:ascii="Cambria Math" w:hAnsi="Cambria Math"/>
                                  <w:lang w:val="en-GB"/>
                                </w:rPr>
                              </w:ins>
                            </m:ctrlPr>
                          </m:sSupPr>
                          <m:e>
                            <m:r>
                              <w:rPr>
                                <w:rFonts w:ascii="Cambria Math" w:hAnsi="Cambria Math"/>
                                <w:lang w:val="en-GB"/>
                              </w:rPr>
                              <m:t>P</m:t>
                            </m:r>
                          </m:e>
                          <m:sup>
                            <m:r>
                              <m:rPr>
                                <m:sty m:val="p"/>
                              </m:rPr>
                              <w:rPr>
                                <w:rFonts w:ascii="Cambria Math" w:hAnsi="Cambria Math"/>
                                <w:lang w:val="en-GB"/>
                              </w:rPr>
                              <m:t>Ɵ</m:t>
                            </m:r>
                          </m:sup>
                        </m:sSup>
                      </m:den>
                    </m:f>
                  </m:e>
                </m:d>
              </m:den>
            </m:f>
          </m:e>
        </m:d>
      </m:oMath>
      <w:r w:rsidR="00FE4C59" w:rsidRPr="00933C46">
        <w:rPr>
          <w:rFonts w:eastAsiaTheme="minorEastAsia"/>
          <w:lang w:val="en-GB"/>
        </w:rPr>
        <w:t xml:space="preserve">                   </w:t>
      </w:r>
      <w:r w:rsidR="000C1354">
        <w:rPr>
          <w:rFonts w:eastAsiaTheme="minorEastAsia"/>
          <w:lang w:val="en-GB"/>
        </w:rPr>
        <w:t xml:space="preserve">                           eq. S1</w:t>
      </w:r>
    </w:p>
    <w:p w14:paraId="46EBCFAF" w14:textId="77777777" w:rsidR="00FE4C59" w:rsidRPr="00933C46" w:rsidRDefault="00FE4C59" w:rsidP="00FE4C59">
      <w:pPr>
        <w:spacing w:after="0" w:line="480" w:lineRule="auto"/>
        <w:ind w:left="360"/>
        <w:contextualSpacing/>
        <w:jc w:val="both"/>
        <w:rPr>
          <w:lang w:val="en-GB"/>
        </w:rPr>
      </w:pPr>
    </w:p>
    <w:p w14:paraId="5F8B3B9F" w14:textId="77777777" w:rsidR="00FE4C59" w:rsidRPr="00933C46" w:rsidRDefault="00FE4C59" w:rsidP="00FE4C59">
      <w:pPr>
        <w:spacing w:after="0" w:line="480" w:lineRule="auto"/>
        <w:jc w:val="both"/>
        <w:rPr>
          <w:rFonts w:eastAsiaTheme="minorEastAsia"/>
          <w:lang w:val="en-GB"/>
        </w:rPr>
      </w:pPr>
      <w:r w:rsidRPr="00933C46">
        <w:rPr>
          <w:lang w:val="en-GB"/>
        </w:rPr>
        <w:t xml:space="preserve">where </w:t>
      </w:r>
      <m:oMath>
        <m:r>
          <m:rPr>
            <m:sty m:val="p"/>
          </m:rPr>
          <w:rPr>
            <w:rFonts w:ascii="Cambria Math" w:hAnsi="Cambria Math"/>
            <w:lang w:val="en-GB"/>
          </w:rPr>
          <m:t>R</m:t>
        </m:r>
      </m:oMath>
      <w:r w:rsidRPr="00933C46">
        <w:rPr>
          <w:rFonts w:eastAsiaTheme="minorEastAsia"/>
          <w:lang w:val="en-GB"/>
        </w:rPr>
        <w:t xml:space="preserve"> is the universal gas constant (8.314 J mol</w:t>
      </w:r>
      <w:r w:rsidRPr="00933C46">
        <w:rPr>
          <w:rFonts w:eastAsiaTheme="minorEastAsia"/>
          <w:vertAlign w:val="superscript"/>
          <w:lang w:val="en-GB"/>
        </w:rPr>
        <w:t>-1</w:t>
      </w:r>
      <w:r w:rsidRPr="00933C46">
        <w:rPr>
          <w:rFonts w:eastAsiaTheme="minorEastAsia"/>
          <w:lang w:val="en-GB"/>
        </w:rPr>
        <w:t xml:space="preserve"> K</w:t>
      </w:r>
      <w:r w:rsidRPr="00933C46">
        <w:rPr>
          <w:rFonts w:eastAsiaTheme="minorEastAsia"/>
          <w:vertAlign w:val="superscript"/>
          <w:lang w:val="en-GB"/>
        </w:rPr>
        <w:t>-1</w:t>
      </w:r>
      <w:r w:rsidRPr="00933C46">
        <w:rPr>
          <w:rFonts w:eastAsiaTheme="minorEastAsia"/>
          <w:lang w:val="en-GB"/>
        </w:rPr>
        <w:t xml:space="preserve">); </w:t>
      </w:r>
      <m:oMath>
        <m:r>
          <m:rPr>
            <m:sty m:val="p"/>
          </m:rPr>
          <w:rPr>
            <w:rFonts w:ascii="Cambria Math" w:hAnsi="Cambria Math"/>
            <w:lang w:val="en-GB"/>
          </w:rPr>
          <m:t>T</m:t>
        </m:r>
      </m:oMath>
      <w:r w:rsidRPr="00933C46">
        <w:rPr>
          <w:rFonts w:eastAsiaTheme="minorEastAsia"/>
          <w:lang w:val="en-GB"/>
        </w:rPr>
        <w:t xml:space="preserve"> is the temperature in Kelvin (K); </w:t>
      </w:r>
      <m:oMath>
        <m:r>
          <m:rPr>
            <m:sty m:val="p"/>
          </m:rPr>
          <w:rPr>
            <w:rFonts w:ascii="Cambria Math" w:hAnsi="Cambria Math"/>
            <w:lang w:val="en-GB"/>
          </w:rPr>
          <m:t>F</m:t>
        </m:r>
      </m:oMath>
      <w:r w:rsidRPr="00933C46">
        <w:rPr>
          <w:rFonts w:eastAsiaTheme="minorEastAsia"/>
          <w:lang w:val="en-GB"/>
        </w:rPr>
        <w:t xml:space="preserve"> is the Faraday constant (96487 C equiv</w:t>
      </w:r>
      <w:r w:rsidRPr="00933C46">
        <w:rPr>
          <w:rFonts w:eastAsiaTheme="minorEastAsia"/>
          <w:vertAlign w:val="superscript"/>
          <w:lang w:val="en-GB"/>
        </w:rPr>
        <w:t>-1</w:t>
      </w:r>
      <w:r w:rsidRPr="00933C46">
        <w:rPr>
          <w:rFonts w:eastAsiaTheme="minorEastAsia"/>
          <w:lang w:val="en-GB"/>
        </w:rPr>
        <w:t xml:space="preserve">); </w:t>
      </w:r>
      <m:oMath>
        <m:sSubSup>
          <m:sSubSupPr>
            <m:ctrlPr>
              <w:ins w:id="37" w:author="User" w:date="2016-06-23T16:01:00Z">
                <w:rPr>
                  <w:rFonts w:ascii="Cambria Math" w:hAnsi="Cambria Math"/>
                  <w:lang w:val="en-GB"/>
                </w:rPr>
              </w:ins>
            </m:ctrlPr>
          </m:sSubSupPr>
          <m:e>
            <m:r>
              <m:rPr>
                <m:sty m:val="p"/>
              </m:rPr>
              <w:rPr>
                <w:rFonts w:ascii="Cambria Math" w:hAnsi="Cambria Math"/>
                <w:lang w:val="en-GB"/>
              </w:rPr>
              <m:t>P</m:t>
            </m:r>
          </m:e>
          <m:sub>
            <m:sSub>
              <m:sSubPr>
                <m:ctrlPr>
                  <w:ins w:id="38" w:author="User" w:date="2016-06-23T16:01:00Z">
                    <w:rPr>
                      <w:rFonts w:ascii="Cambria Math" w:hAnsi="Cambria Math"/>
                      <w:lang w:val="en-GB"/>
                    </w:rPr>
                  </w:ins>
                </m:ctrlPr>
              </m:sSubPr>
              <m:e>
                <m:r>
                  <m:rPr>
                    <m:sty m:val="p"/>
                  </m:rPr>
                  <w:rPr>
                    <w:rFonts w:ascii="Cambria Math" w:hAnsi="Cambria Math"/>
                    <w:lang w:val="en-GB"/>
                  </w:rPr>
                  <m:t>H</m:t>
                </m:r>
              </m:e>
              <m:sub>
                <m:r>
                  <m:rPr>
                    <m:sty m:val="p"/>
                  </m:rPr>
                  <w:rPr>
                    <w:rFonts w:ascii="Cambria Math" w:hAnsi="Cambria Math"/>
                    <w:lang w:val="en-GB"/>
                  </w:rPr>
                  <m:t>2</m:t>
                </m:r>
              </m:sub>
            </m:sSub>
            <m:r>
              <m:rPr>
                <m:sty m:val="p"/>
              </m:rPr>
              <w:rPr>
                <w:rFonts w:ascii="Cambria Math" w:hAnsi="Cambria Math"/>
                <w:lang w:val="en-GB"/>
              </w:rPr>
              <m:t>,  FF</m:t>
            </m:r>
          </m:sub>
          <m:sup>
            <m:r>
              <m:rPr>
                <m:sty m:val="p"/>
              </m:rPr>
              <w:rPr>
                <w:rFonts w:ascii="Cambria Math" w:hAnsi="Cambria Math"/>
                <w:lang w:val="en-GB"/>
              </w:rPr>
              <m:t>an</m:t>
            </m:r>
          </m:sup>
        </m:sSubSup>
      </m:oMath>
      <w:r w:rsidRPr="00933C46">
        <w:rPr>
          <w:rFonts w:eastAsiaTheme="minorEastAsia"/>
          <w:lang w:val="en-GB"/>
        </w:rPr>
        <w:t xml:space="preserve"> is the partial </w:t>
      </w:r>
      <w:r w:rsidRPr="00933C46">
        <w:rPr>
          <w:rFonts w:eastAsiaTheme="minorEastAsia"/>
          <w:lang w:val="en-GB"/>
        </w:rPr>
        <w:lastRenderedPageBreak/>
        <w:t xml:space="preserve">pressure of hydrogen in the flow field; </w:t>
      </w:r>
      <m:oMath>
        <m:sSubSup>
          <m:sSubSupPr>
            <m:ctrlPr>
              <w:ins w:id="39" w:author="User" w:date="2016-06-23T16:01:00Z">
                <w:rPr>
                  <w:rFonts w:ascii="Cambria Math" w:hAnsi="Cambria Math"/>
                  <w:lang w:val="en-GB"/>
                </w:rPr>
              </w:ins>
            </m:ctrlPr>
          </m:sSubSupPr>
          <m:e>
            <m:r>
              <m:rPr>
                <m:sty m:val="p"/>
              </m:rPr>
              <w:rPr>
                <w:rFonts w:ascii="Cambria Math" w:hAnsi="Cambria Math"/>
                <w:lang w:val="en-GB"/>
              </w:rPr>
              <m:t>P</m:t>
            </m:r>
          </m:e>
          <m:sub>
            <m:sSub>
              <m:sSubPr>
                <m:ctrlPr>
                  <w:ins w:id="40" w:author="User" w:date="2016-06-23T16:01:00Z">
                    <w:rPr>
                      <w:rFonts w:ascii="Cambria Math" w:hAnsi="Cambria Math"/>
                      <w:lang w:val="en-GB"/>
                    </w:rPr>
                  </w:ins>
                </m:ctrlPr>
              </m:sSubPr>
              <m:e>
                <m:r>
                  <m:rPr>
                    <m:sty m:val="p"/>
                  </m:rPr>
                  <w:rPr>
                    <w:rFonts w:ascii="Cambria Math" w:hAnsi="Cambria Math"/>
                    <w:lang w:val="en-GB"/>
                  </w:rPr>
                  <m:t>O</m:t>
                </m:r>
              </m:e>
              <m:sub>
                <m:r>
                  <m:rPr>
                    <m:sty m:val="p"/>
                  </m:rPr>
                  <w:rPr>
                    <w:rFonts w:ascii="Cambria Math" w:hAnsi="Cambria Math"/>
                    <w:lang w:val="en-GB"/>
                  </w:rPr>
                  <m:t>2</m:t>
                </m:r>
              </m:sub>
            </m:sSub>
            <m:r>
              <m:rPr>
                <m:sty m:val="p"/>
              </m:rPr>
              <w:rPr>
                <w:rFonts w:ascii="Cambria Math" w:hAnsi="Cambria Math"/>
                <w:lang w:val="en-GB"/>
              </w:rPr>
              <m:t>,  FF</m:t>
            </m:r>
          </m:sub>
          <m:sup>
            <m:r>
              <m:rPr>
                <m:sty m:val="p"/>
              </m:rPr>
              <w:rPr>
                <w:rFonts w:ascii="Cambria Math" w:hAnsi="Cambria Math"/>
                <w:lang w:val="en-GB"/>
              </w:rPr>
              <m:t>cath</m:t>
            </m:r>
          </m:sup>
        </m:sSubSup>
      </m:oMath>
      <w:r w:rsidRPr="00933C46">
        <w:rPr>
          <w:rFonts w:eastAsiaTheme="minorEastAsia"/>
          <w:lang w:val="en-GB"/>
        </w:rPr>
        <w:t xml:space="preserve"> is the partial pressure of oxygen in the flow field; </w:t>
      </w:r>
      <m:oMath>
        <m:sSubSup>
          <m:sSubSupPr>
            <m:ctrlPr>
              <w:ins w:id="41" w:author="User" w:date="2016-06-23T16:01:00Z">
                <w:rPr>
                  <w:rFonts w:ascii="Cambria Math" w:hAnsi="Cambria Math"/>
                  <w:lang w:val="en-GB"/>
                </w:rPr>
              </w:ins>
            </m:ctrlPr>
          </m:sSubSupPr>
          <m:e>
            <m:r>
              <w:rPr>
                <w:rFonts w:ascii="Cambria Math" w:hAnsi="Cambria Math"/>
                <w:lang w:val="en-GB"/>
              </w:rPr>
              <m:t>P</m:t>
            </m:r>
          </m:e>
          <m:sub>
            <m:sSub>
              <m:sSubPr>
                <m:ctrlPr>
                  <w:ins w:id="42" w:author="User" w:date="2016-06-23T16:01:00Z">
                    <w:rPr>
                      <w:rFonts w:ascii="Cambria Math" w:hAnsi="Cambria Math"/>
                      <w:lang w:val="en-GB"/>
                    </w:rPr>
                  </w:ins>
                </m:ctrlPr>
              </m:sSubPr>
              <m:e>
                <m:r>
                  <m:rPr>
                    <m:sty m:val="p"/>
                  </m:rPr>
                  <w:rPr>
                    <w:rFonts w:ascii="Cambria Math" w:hAnsi="Cambria Math"/>
                    <w:lang w:val="en-GB"/>
                  </w:rPr>
                  <m:t>H</m:t>
                </m:r>
              </m:e>
              <m:sub>
                <m:r>
                  <m:rPr>
                    <m:sty m:val="p"/>
                  </m:rPr>
                  <w:rPr>
                    <w:rFonts w:ascii="Cambria Math" w:hAnsi="Cambria Math"/>
                    <w:lang w:val="en-GB"/>
                  </w:rPr>
                  <m:t>2</m:t>
                </m:r>
              </m:sub>
            </m:sSub>
            <m:r>
              <m:rPr>
                <m:sty m:val="p"/>
              </m:rPr>
              <w:rPr>
                <w:rFonts w:ascii="Cambria Math" w:hAnsi="Cambria Math"/>
                <w:lang w:val="en-GB"/>
              </w:rPr>
              <m:t>O</m:t>
            </m:r>
          </m:sub>
          <m:sup>
            <m:r>
              <m:rPr>
                <m:sty m:val="p"/>
              </m:rPr>
              <w:rPr>
                <w:rFonts w:ascii="Cambria Math" w:hAnsi="Cambria Math"/>
                <w:lang w:val="en-GB"/>
              </w:rPr>
              <m:t>cath</m:t>
            </m:r>
          </m:sup>
        </m:sSubSup>
      </m:oMath>
      <w:r w:rsidRPr="00933C46">
        <w:rPr>
          <w:rFonts w:eastAsiaTheme="minorEastAsia"/>
          <w:lang w:val="en-GB"/>
        </w:rPr>
        <w:t xml:space="preserve"> is the partial pressure of reaction product water (when liquid water is produced </w:t>
      </w:r>
      <m:oMath>
        <m:sSubSup>
          <m:sSubSupPr>
            <m:ctrlPr>
              <w:ins w:id="43" w:author="User" w:date="2016-06-23T16:01:00Z">
                <w:rPr>
                  <w:rFonts w:ascii="Cambria Math" w:hAnsi="Cambria Math"/>
                  <w:lang w:val="en-GB"/>
                </w:rPr>
              </w:ins>
            </m:ctrlPr>
          </m:sSubSupPr>
          <m:e>
            <m:r>
              <w:rPr>
                <w:rFonts w:ascii="Cambria Math" w:hAnsi="Cambria Math"/>
                <w:lang w:val="en-GB"/>
              </w:rPr>
              <m:t>P</m:t>
            </m:r>
          </m:e>
          <m:sub>
            <m:sSub>
              <m:sSubPr>
                <m:ctrlPr>
                  <w:ins w:id="44" w:author="User" w:date="2016-06-23T16:01:00Z">
                    <w:rPr>
                      <w:rFonts w:ascii="Cambria Math" w:hAnsi="Cambria Math"/>
                      <w:lang w:val="en-GB"/>
                    </w:rPr>
                  </w:ins>
                </m:ctrlPr>
              </m:sSubPr>
              <m:e>
                <m:r>
                  <m:rPr>
                    <m:sty m:val="p"/>
                  </m:rPr>
                  <w:rPr>
                    <w:rFonts w:ascii="Cambria Math" w:hAnsi="Cambria Math"/>
                    <w:lang w:val="en-GB"/>
                  </w:rPr>
                  <m:t>H</m:t>
                </m:r>
              </m:e>
              <m:sub>
                <m:r>
                  <m:rPr>
                    <m:sty m:val="p"/>
                  </m:rPr>
                  <w:rPr>
                    <w:rFonts w:ascii="Cambria Math" w:hAnsi="Cambria Math"/>
                    <w:lang w:val="en-GB"/>
                  </w:rPr>
                  <m:t>2</m:t>
                </m:r>
              </m:sub>
            </m:sSub>
            <m:r>
              <m:rPr>
                <m:sty m:val="p"/>
              </m:rPr>
              <w:rPr>
                <w:rFonts w:ascii="Cambria Math" w:hAnsi="Cambria Math"/>
                <w:lang w:val="en-GB"/>
              </w:rPr>
              <m:t>O</m:t>
            </m:r>
          </m:sub>
          <m:sup>
            <m:r>
              <m:rPr>
                <m:sty m:val="p"/>
              </m:rPr>
              <w:rPr>
                <w:rFonts w:ascii="Cambria Math" w:hAnsi="Cambria Math"/>
                <w:lang w:val="en-GB"/>
              </w:rPr>
              <m:t>cath</m:t>
            </m:r>
          </m:sup>
        </m:sSubSup>
      </m:oMath>
      <w:r w:rsidRPr="00933C46">
        <w:rPr>
          <w:rFonts w:eastAsiaTheme="minorEastAsia"/>
          <w:lang w:val="en-GB"/>
        </w:rPr>
        <w:t xml:space="preserve"> = 1); </w:t>
      </w:r>
      <m:oMath>
        <m:sSup>
          <m:sSupPr>
            <m:ctrlPr>
              <w:ins w:id="45" w:author="User" w:date="2016-06-23T16:01:00Z">
                <w:rPr>
                  <w:rFonts w:ascii="Cambria Math" w:hAnsi="Cambria Math"/>
                  <w:lang w:val="en-GB"/>
                </w:rPr>
              </w:ins>
            </m:ctrlPr>
          </m:sSupPr>
          <m:e>
            <m:r>
              <m:rPr>
                <m:sty m:val="p"/>
              </m:rPr>
              <w:rPr>
                <w:rFonts w:ascii="Cambria Math" w:hAnsi="Cambria Math"/>
                <w:lang w:val="en-GB"/>
              </w:rPr>
              <m:t>P</m:t>
            </m:r>
          </m:e>
          <m:sup>
            <m:r>
              <m:rPr>
                <m:sty m:val="p"/>
              </m:rPr>
              <w:rPr>
                <w:rFonts w:ascii="Cambria Math" w:hAnsi="Cambria Math"/>
                <w:lang w:val="en-GB"/>
              </w:rPr>
              <m:t>Ɵ</m:t>
            </m:r>
          </m:sup>
        </m:sSup>
      </m:oMath>
      <w:r w:rsidRPr="00933C46">
        <w:rPr>
          <w:rFonts w:eastAsiaTheme="minorEastAsia"/>
          <w:lang w:val="en-GB"/>
        </w:rPr>
        <w:t xml:space="preserve"> is the standard pressure (1 atm); and </w:t>
      </w:r>
      <m:oMath>
        <m:sSubSup>
          <m:sSubSupPr>
            <m:ctrlPr>
              <w:ins w:id="46" w:author="User" w:date="2016-06-23T16:01:00Z">
                <w:rPr>
                  <w:rFonts w:ascii="Cambria Math" w:hAnsi="Cambria Math"/>
                  <w:lang w:val="en-GB"/>
                </w:rPr>
              </w:ins>
            </m:ctrlPr>
          </m:sSubSupPr>
          <m:e>
            <m:r>
              <m:rPr>
                <m:sty m:val="p"/>
              </m:rPr>
              <w:rPr>
                <w:rFonts w:ascii="Cambria Math" w:hAnsi="Cambria Math"/>
                <w:lang w:val="en-GB"/>
              </w:rPr>
              <m:t>E</m:t>
            </m:r>
          </m:e>
          <m:sub>
            <m:r>
              <m:rPr>
                <m:sty m:val="p"/>
              </m:rPr>
              <w:rPr>
                <w:rFonts w:ascii="Cambria Math" w:hAnsi="Cambria Math"/>
                <w:lang w:val="en-GB"/>
              </w:rPr>
              <m:t>cell</m:t>
            </m:r>
          </m:sub>
          <m:sup>
            <m:r>
              <m:rPr>
                <m:sty m:val="p"/>
              </m:rPr>
              <w:rPr>
                <w:rFonts w:ascii="Cambria Math" w:hAnsi="Cambria Math"/>
                <w:lang w:val="en-GB"/>
              </w:rPr>
              <m:t>Ɵ</m:t>
            </m:r>
          </m:sup>
        </m:sSubSup>
      </m:oMath>
      <w:r w:rsidRPr="00933C46">
        <w:rPr>
          <w:rFonts w:eastAsiaTheme="minorEastAsia"/>
          <w:lang w:val="en-GB"/>
        </w:rPr>
        <w:t xml:space="preserve"> is the standard equilibrium potential of the fuel cell reaction at the operational temperature (</w:t>
      </w:r>
      <m:oMath>
        <m:sSubSup>
          <m:sSubSupPr>
            <m:ctrlPr>
              <w:ins w:id="47" w:author="User" w:date="2016-06-23T16:01:00Z">
                <w:rPr>
                  <w:rFonts w:ascii="Cambria Math" w:hAnsi="Cambria Math"/>
                  <w:lang w:val="en-GB"/>
                </w:rPr>
              </w:ins>
            </m:ctrlPr>
          </m:sSubSupPr>
          <m:e>
            <m:r>
              <m:rPr>
                <m:sty m:val="p"/>
              </m:rPr>
              <w:rPr>
                <w:rFonts w:ascii="Cambria Math" w:hAnsi="Cambria Math"/>
                <w:lang w:val="en-GB"/>
              </w:rPr>
              <m:t>E</m:t>
            </m:r>
          </m:e>
          <m:sub>
            <m:r>
              <m:rPr>
                <m:sty m:val="p"/>
              </m:rPr>
              <w:rPr>
                <w:rFonts w:ascii="Cambria Math" w:hAnsi="Cambria Math"/>
                <w:lang w:val="en-GB"/>
              </w:rPr>
              <m:t>cell</m:t>
            </m:r>
          </m:sub>
          <m:sup>
            <m:r>
              <m:rPr>
                <m:sty m:val="p"/>
              </m:rPr>
              <w:rPr>
                <w:rFonts w:ascii="Cambria Math" w:hAnsi="Cambria Math"/>
                <w:lang w:val="en-GB"/>
              </w:rPr>
              <m:t>Ɵ</m:t>
            </m:r>
          </m:sup>
        </m:sSubSup>
      </m:oMath>
      <w:r w:rsidRPr="00933C46">
        <w:rPr>
          <w:rFonts w:eastAsiaTheme="minorEastAsia"/>
          <w:lang w:val="en-GB"/>
        </w:rPr>
        <w:t xml:space="preserve">= 1.229 V  at 25 </w:t>
      </w:r>
      <w:r w:rsidRPr="00933C46">
        <w:rPr>
          <w:rFonts w:eastAsiaTheme="minorEastAsia"/>
          <w:vertAlign w:val="superscript"/>
          <w:lang w:val="en-GB"/>
        </w:rPr>
        <w:t>0</w:t>
      </w:r>
      <w:r w:rsidRPr="00933C46">
        <w:rPr>
          <w:rFonts w:eastAsiaTheme="minorEastAsia"/>
          <w:lang w:val="en-GB"/>
        </w:rPr>
        <w:t>C and 1atm), given by:</w:t>
      </w:r>
    </w:p>
    <w:p w14:paraId="7B7B34CD" w14:textId="77777777" w:rsidR="00FE4C59" w:rsidRPr="00933C46" w:rsidRDefault="00FE4C59" w:rsidP="00FE4C59">
      <w:pPr>
        <w:spacing w:after="0" w:line="480" w:lineRule="auto"/>
        <w:jc w:val="both"/>
        <w:rPr>
          <w:rFonts w:eastAsiaTheme="minorEastAsia"/>
          <w:lang w:val="en-GB"/>
        </w:rPr>
      </w:pPr>
    </w:p>
    <w:p w14:paraId="40A587D8" w14:textId="49E352E8" w:rsidR="00FE4C59" w:rsidRPr="00933C46" w:rsidRDefault="005F53B2" w:rsidP="00FE4C59">
      <w:pPr>
        <w:spacing w:after="0" w:line="480" w:lineRule="auto"/>
        <w:jc w:val="both"/>
        <w:rPr>
          <w:rFonts w:eastAsiaTheme="minorEastAsia"/>
          <w:lang w:val="en-GB"/>
        </w:rPr>
      </w:pPr>
      <m:oMath>
        <m:sSubSup>
          <m:sSubSupPr>
            <m:ctrlPr>
              <w:ins w:id="48" w:author="User" w:date="2016-06-23T16:01:00Z">
                <w:rPr>
                  <w:rFonts w:ascii="Cambria Math" w:hAnsi="Cambria Math"/>
                  <w:lang w:val="en-GB"/>
                </w:rPr>
              </w:ins>
            </m:ctrlPr>
          </m:sSubSupPr>
          <m:e>
            <m:r>
              <m:rPr>
                <m:sty m:val="p"/>
              </m:rPr>
              <w:rPr>
                <w:rFonts w:ascii="Cambria Math" w:hAnsi="Cambria Math"/>
                <w:lang w:val="en-GB"/>
              </w:rPr>
              <m:t>E</m:t>
            </m:r>
          </m:e>
          <m:sub>
            <m:r>
              <m:rPr>
                <m:sty m:val="p"/>
              </m:rPr>
              <w:rPr>
                <w:rFonts w:ascii="Cambria Math" w:hAnsi="Cambria Math"/>
                <w:lang w:val="en-GB"/>
              </w:rPr>
              <m:t>cell</m:t>
            </m:r>
          </m:sub>
          <m:sup>
            <m:r>
              <m:rPr>
                <m:sty m:val="p"/>
              </m:rPr>
              <w:rPr>
                <w:rFonts w:ascii="Cambria Math" w:hAnsi="Cambria Math"/>
                <w:lang w:val="en-GB"/>
              </w:rPr>
              <m:t>Ɵ</m:t>
            </m:r>
          </m:sup>
        </m:sSubSup>
        <m:r>
          <m:rPr>
            <m:sty m:val="p"/>
          </m:rPr>
          <w:rPr>
            <w:rFonts w:ascii="Cambria Math" w:hAnsi="Cambria Math"/>
            <w:lang w:val="en-GB"/>
          </w:rPr>
          <m:t>=1.229-0.0008456(T-298.15)</m:t>
        </m:r>
      </m:oMath>
      <w:r w:rsidR="00FE4C59" w:rsidRPr="00933C46">
        <w:rPr>
          <w:rFonts w:eastAsiaTheme="minorEastAsia"/>
          <w:lang w:val="en-GB"/>
        </w:rPr>
        <w:t xml:space="preserve">                             </w:t>
      </w:r>
      <w:r w:rsidR="000270D5">
        <w:rPr>
          <w:rFonts w:eastAsiaTheme="minorEastAsia"/>
          <w:lang w:val="en-GB"/>
        </w:rPr>
        <w:t xml:space="preserve">                           eq. S2</w:t>
      </w:r>
    </w:p>
    <w:p w14:paraId="29594E8C" w14:textId="77777777" w:rsidR="00FE4C59" w:rsidRPr="00933C46" w:rsidRDefault="00FE4C59" w:rsidP="00FE4C59">
      <w:pPr>
        <w:spacing w:after="0" w:line="480" w:lineRule="auto"/>
        <w:jc w:val="both"/>
        <w:rPr>
          <w:rFonts w:eastAsiaTheme="minorEastAsia"/>
          <w:lang w:val="en-GB"/>
        </w:rPr>
      </w:pPr>
    </w:p>
    <w:p w14:paraId="399FE93D" w14:textId="0EFDE1F3" w:rsidR="00BC56EE" w:rsidRPr="002674D5" w:rsidRDefault="00FE4C59" w:rsidP="00FE4C59">
      <w:pPr>
        <w:spacing w:after="0" w:line="480" w:lineRule="auto"/>
        <w:jc w:val="both"/>
        <w:rPr>
          <w:rFonts w:eastAsiaTheme="minorEastAsia"/>
          <w:lang w:val="en-GB"/>
        </w:rPr>
      </w:pPr>
      <w:r w:rsidRPr="00933C46">
        <w:rPr>
          <w:lang w:val="en-GB"/>
        </w:rPr>
        <w:t xml:space="preserve">Under the experimental conditions (see caption of </w:t>
      </w:r>
      <w:r w:rsidRPr="00057049">
        <w:rPr>
          <w:lang w:val="en-GB"/>
        </w:rPr>
        <w:t>Fig. 02</w:t>
      </w:r>
      <w:r w:rsidRPr="00933C46">
        <w:rPr>
          <w:lang w:val="en-GB"/>
        </w:rPr>
        <w:t>) of the present work, the theoretical cell potential (</w:t>
      </w:r>
      <m:oMath>
        <m:sSubSup>
          <m:sSubSupPr>
            <m:ctrlPr>
              <w:ins w:id="49" w:author="User" w:date="2016-06-23T16:01:00Z">
                <w:rPr>
                  <w:rFonts w:ascii="Cambria Math" w:hAnsi="Cambria Math"/>
                  <w:lang w:val="en-GB"/>
                </w:rPr>
              </w:ins>
            </m:ctrlPr>
          </m:sSubSupPr>
          <m:e>
            <m:r>
              <m:rPr>
                <m:sty m:val="p"/>
              </m:rPr>
              <w:rPr>
                <w:rFonts w:ascii="Cambria Math" w:hAnsi="Cambria Math"/>
                <w:lang w:val="en-GB"/>
              </w:rPr>
              <m:t>E</m:t>
            </m:r>
          </m:e>
          <m:sub>
            <m:sSub>
              <m:sSubPr>
                <m:ctrlPr>
                  <w:ins w:id="50" w:author="User" w:date="2016-06-23T16:01:00Z">
                    <w:rPr>
                      <w:rFonts w:ascii="Cambria Math" w:hAnsi="Cambria Math"/>
                      <w:lang w:val="en-GB"/>
                    </w:rPr>
                  </w:ins>
                </m:ctrlPr>
              </m:sSubPr>
              <m:e>
                <m:r>
                  <m:rPr>
                    <m:sty m:val="p"/>
                  </m:rPr>
                  <w:rPr>
                    <w:rFonts w:ascii="Cambria Math" w:hAnsi="Cambria Math"/>
                    <w:lang w:val="en-GB"/>
                  </w:rPr>
                  <m:t>cell</m:t>
                </m:r>
              </m:e>
              <m:sub>
                <m:r>
                  <m:rPr>
                    <m:sty m:val="p"/>
                  </m:rPr>
                  <w:rPr>
                    <w:rFonts w:ascii="Cambria Math" w:hAnsi="Cambria Math"/>
                    <w:lang w:val="en-GB"/>
                  </w:rPr>
                  <m:t>(</m:t>
                </m:r>
                <m:sSub>
                  <m:sSubPr>
                    <m:ctrlPr>
                      <w:ins w:id="51" w:author="User" w:date="2016-06-23T16:01:00Z">
                        <w:rPr>
                          <w:rFonts w:ascii="Cambria Math" w:hAnsi="Cambria Math"/>
                          <w:lang w:val="en-GB"/>
                        </w:rPr>
                      </w:ins>
                    </m:ctrlPr>
                  </m:sSubPr>
                  <m:e>
                    <m:r>
                      <m:rPr>
                        <m:sty m:val="p"/>
                      </m:rPr>
                      <w:rPr>
                        <w:rFonts w:ascii="Cambria Math" w:hAnsi="Cambria Math"/>
                        <w:lang w:val="en-GB"/>
                      </w:rPr>
                      <m:t>P</m:t>
                    </m:r>
                  </m:e>
                  <m:sub>
                    <m:sSub>
                      <m:sSubPr>
                        <m:ctrlPr>
                          <w:ins w:id="52" w:author="User" w:date="2016-06-23T16:01:00Z">
                            <w:rPr>
                              <w:rFonts w:ascii="Cambria Math" w:hAnsi="Cambria Math"/>
                              <w:lang w:val="en-GB"/>
                            </w:rPr>
                          </w:ins>
                        </m:ctrlPr>
                      </m:sSubPr>
                      <m:e>
                        <m:r>
                          <m:rPr>
                            <m:sty m:val="p"/>
                          </m:rPr>
                          <w:rPr>
                            <w:rFonts w:ascii="Cambria Math" w:hAnsi="Cambria Math"/>
                            <w:lang w:val="en-GB"/>
                          </w:rPr>
                          <m:t>H</m:t>
                        </m:r>
                      </m:e>
                      <m:sub>
                        <m:r>
                          <m:rPr>
                            <m:sty m:val="p"/>
                          </m:rPr>
                          <w:rPr>
                            <w:rFonts w:ascii="Cambria Math" w:hAnsi="Cambria Math"/>
                            <w:lang w:val="en-GB"/>
                          </w:rPr>
                          <m:t>2</m:t>
                        </m:r>
                      </m:sub>
                    </m:sSub>
                  </m:sub>
                </m:sSub>
                <m:r>
                  <m:rPr>
                    <m:sty m:val="p"/>
                  </m:rPr>
                  <w:rPr>
                    <w:rFonts w:ascii="Cambria Math" w:hAnsi="Cambria Math"/>
                    <w:lang w:val="en-GB"/>
                  </w:rPr>
                  <m:t>,</m:t>
                </m:r>
                <m:sSub>
                  <m:sSubPr>
                    <m:ctrlPr>
                      <w:ins w:id="53" w:author="User" w:date="2016-06-23T16:01:00Z">
                        <w:rPr>
                          <w:rFonts w:ascii="Cambria Math" w:hAnsi="Cambria Math"/>
                          <w:lang w:val="en-GB"/>
                        </w:rPr>
                      </w:ins>
                    </m:ctrlPr>
                  </m:sSubPr>
                  <m:e>
                    <m:r>
                      <m:rPr>
                        <m:sty m:val="p"/>
                      </m:rPr>
                      <w:rPr>
                        <w:rFonts w:ascii="Cambria Math" w:hAnsi="Cambria Math"/>
                        <w:lang w:val="en-GB"/>
                      </w:rPr>
                      <m:t>P</m:t>
                    </m:r>
                  </m:e>
                  <m:sub>
                    <m:sSub>
                      <m:sSubPr>
                        <m:ctrlPr>
                          <w:ins w:id="54" w:author="User" w:date="2016-06-23T16:01:00Z">
                            <w:rPr>
                              <w:rFonts w:ascii="Cambria Math" w:hAnsi="Cambria Math"/>
                              <w:lang w:val="en-GB"/>
                            </w:rPr>
                          </w:ins>
                        </m:ctrlPr>
                      </m:sSubPr>
                      <m:e>
                        <m:r>
                          <m:rPr>
                            <m:sty m:val="p"/>
                          </m:rPr>
                          <w:rPr>
                            <w:rFonts w:ascii="Cambria Math" w:hAnsi="Cambria Math"/>
                            <w:lang w:val="en-GB"/>
                          </w:rPr>
                          <m:t>O</m:t>
                        </m:r>
                      </m:e>
                      <m:sub>
                        <m:r>
                          <m:rPr>
                            <m:sty m:val="p"/>
                          </m:rPr>
                          <w:rPr>
                            <w:rFonts w:ascii="Cambria Math" w:hAnsi="Cambria Math"/>
                            <w:lang w:val="en-GB"/>
                          </w:rPr>
                          <m:t>2</m:t>
                        </m:r>
                      </m:sub>
                    </m:sSub>
                  </m:sub>
                </m:sSub>
                <m:r>
                  <m:rPr>
                    <m:sty m:val="p"/>
                  </m:rPr>
                  <w:rPr>
                    <w:rFonts w:ascii="Cambria Math" w:hAnsi="Cambria Math"/>
                    <w:lang w:val="en-GB"/>
                  </w:rPr>
                  <m:t>, T )</m:t>
                </m:r>
              </m:sub>
            </m:sSub>
          </m:sub>
          <m:sup>
            <m:r>
              <m:rPr>
                <m:sty m:val="p"/>
              </m:rPr>
              <w:rPr>
                <w:rFonts w:ascii="Cambria Math" w:hAnsi="Cambria Math"/>
                <w:lang w:val="en-GB"/>
              </w:rPr>
              <m:t>theor</m:t>
            </m:r>
          </m:sup>
        </m:sSubSup>
      </m:oMath>
      <w:r w:rsidRPr="00933C46">
        <w:rPr>
          <w:lang w:val="en-GB"/>
        </w:rPr>
        <w:t>) is 1.202 Volts for H</w:t>
      </w:r>
      <w:r w:rsidRPr="00933C46">
        <w:rPr>
          <w:vertAlign w:val="subscript"/>
          <w:lang w:val="en-GB"/>
        </w:rPr>
        <w:t>2</w:t>
      </w:r>
      <w:r w:rsidRPr="00933C46">
        <w:rPr>
          <w:lang w:val="en-GB"/>
        </w:rPr>
        <w:t>/O</w:t>
      </w:r>
      <w:r w:rsidRPr="00933C46">
        <w:rPr>
          <w:vertAlign w:val="subscript"/>
          <w:lang w:val="en-GB"/>
        </w:rPr>
        <w:t>2</w:t>
      </w:r>
      <w:r w:rsidRPr="00933C46">
        <w:rPr>
          <w:lang w:val="en-GB"/>
        </w:rPr>
        <w:t xml:space="preserve"> partial pressures at 217 </w:t>
      </w:r>
      <w:proofErr w:type="spellStart"/>
      <w:r w:rsidRPr="00933C46">
        <w:rPr>
          <w:lang w:val="en-GB"/>
        </w:rPr>
        <w:t>kPa</w:t>
      </w:r>
      <w:r w:rsidRPr="00933C46">
        <w:rPr>
          <w:vertAlign w:val="subscript"/>
          <w:lang w:val="en-GB"/>
        </w:rPr>
        <w:t>abs</w:t>
      </w:r>
      <w:proofErr w:type="spellEnd"/>
      <w:r w:rsidRPr="00933C46">
        <w:rPr>
          <w:lang w:val="en-GB"/>
        </w:rPr>
        <w:t xml:space="preserve">/244 </w:t>
      </w:r>
      <w:proofErr w:type="spellStart"/>
      <w:r w:rsidRPr="00933C46">
        <w:rPr>
          <w:lang w:val="en-GB"/>
        </w:rPr>
        <w:t>kPa</w:t>
      </w:r>
      <w:r w:rsidRPr="00933C46">
        <w:rPr>
          <w:vertAlign w:val="subscript"/>
          <w:lang w:val="en-GB"/>
        </w:rPr>
        <w:t>abs</w:t>
      </w:r>
      <w:proofErr w:type="spellEnd"/>
      <w:r w:rsidRPr="00933C46">
        <w:rPr>
          <w:lang w:val="en-GB"/>
        </w:rPr>
        <w:t xml:space="preserve"> and is 1.178 Volts for H</w:t>
      </w:r>
      <w:r w:rsidRPr="00933C46">
        <w:rPr>
          <w:vertAlign w:val="subscript"/>
          <w:lang w:val="en-GB"/>
        </w:rPr>
        <w:t>2</w:t>
      </w:r>
      <w:r w:rsidRPr="00933C46">
        <w:rPr>
          <w:lang w:val="en-GB"/>
        </w:rPr>
        <w:t>/O</w:t>
      </w:r>
      <w:r w:rsidRPr="00933C46">
        <w:rPr>
          <w:vertAlign w:val="subscript"/>
          <w:lang w:val="en-GB"/>
        </w:rPr>
        <w:t>2</w:t>
      </w:r>
      <w:r w:rsidRPr="00933C46">
        <w:rPr>
          <w:lang w:val="en-GB"/>
        </w:rPr>
        <w:t xml:space="preserve"> partial pressures at </w:t>
      </w:r>
      <w:r w:rsidR="00297722">
        <w:rPr>
          <w:lang w:val="en-GB"/>
        </w:rPr>
        <w:t>100</w:t>
      </w:r>
      <w:r w:rsidRPr="00933C46">
        <w:rPr>
          <w:lang w:val="en-GB"/>
        </w:rPr>
        <w:t xml:space="preserve"> </w:t>
      </w:r>
      <w:proofErr w:type="spellStart"/>
      <w:r w:rsidRPr="00933C46">
        <w:rPr>
          <w:lang w:val="en-GB"/>
        </w:rPr>
        <w:t>kPa</w:t>
      </w:r>
      <w:r w:rsidRPr="00933C46">
        <w:rPr>
          <w:vertAlign w:val="subscript"/>
          <w:lang w:val="en-GB"/>
        </w:rPr>
        <w:t>abs</w:t>
      </w:r>
      <w:proofErr w:type="spellEnd"/>
      <w:r w:rsidRPr="00933C46">
        <w:rPr>
          <w:lang w:val="en-GB"/>
        </w:rPr>
        <w:t xml:space="preserve">/100 </w:t>
      </w:r>
      <w:proofErr w:type="spellStart"/>
      <w:r w:rsidRPr="00933C46">
        <w:rPr>
          <w:lang w:val="en-GB"/>
        </w:rPr>
        <w:t>kPa</w:t>
      </w:r>
      <w:r w:rsidRPr="00933C46">
        <w:rPr>
          <w:vertAlign w:val="subscript"/>
          <w:lang w:val="en-GB"/>
        </w:rPr>
        <w:t>abs</w:t>
      </w:r>
      <w:proofErr w:type="spellEnd"/>
      <w:r w:rsidRPr="00933C46">
        <w:rPr>
          <w:lang w:val="en-GB"/>
        </w:rPr>
        <w:t xml:space="preserve">. It is noteworthy that the minor effect of temperature over the specific heat capacities (H and S) is neglected in this calculation, which is acceptable for temperatures below 100 </w:t>
      </w:r>
      <w:r w:rsidRPr="00933C46">
        <w:rPr>
          <w:vertAlign w:val="superscript"/>
          <w:lang w:val="en-GB"/>
        </w:rPr>
        <w:t>0</w:t>
      </w:r>
      <w:r w:rsidRPr="00933C46">
        <w:rPr>
          <w:lang w:val="en-GB"/>
        </w:rPr>
        <w:t>C.</w:t>
      </w:r>
    </w:p>
    <w:p w14:paraId="2BC7D591" w14:textId="77777777" w:rsidR="00FE4C59" w:rsidRDefault="00FE4C59" w:rsidP="001612CB">
      <w:pPr>
        <w:spacing w:after="0" w:line="480" w:lineRule="auto"/>
        <w:jc w:val="both"/>
        <w:rPr>
          <w:rFonts w:eastAsiaTheme="minorEastAsia"/>
          <w:lang w:val="en-US"/>
        </w:rPr>
      </w:pPr>
    </w:p>
    <w:p w14:paraId="2EB74A59" w14:textId="77777777" w:rsidR="005F53B2" w:rsidRDefault="005F53B2">
      <w:pPr>
        <w:rPr>
          <w:rFonts w:eastAsia="MS Mincho"/>
          <w:b/>
          <w:lang w:val="en-GB" w:eastAsia="ja-JP"/>
        </w:rPr>
      </w:pPr>
      <w:r>
        <w:rPr>
          <w:rFonts w:eastAsia="MS Mincho"/>
          <w:b/>
          <w:lang w:val="en-GB" w:eastAsia="ja-JP"/>
        </w:rPr>
        <w:br w:type="page"/>
      </w:r>
    </w:p>
    <w:p w14:paraId="74A9F1A9" w14:textId="7AE1423E" w:rsidR="008A3945" w:rsidRPr="008A3945" w:rsidRDefault="00B83179" w:rsidP="001612CB">
      <w:pPr>
        <w:spacing w:after="0" w:line="480" w:lineRule="auto"/>
        <w:jc w:val="both"/>
        <w:rPr>
          <w:rFonts w:eastAsiaTheme="minorEastAsia"/>
          <w:lang w:val="en-US"/>
        </w:rPr>
      </w:pPr>
      <w:r w:rsidRPr="00440EE8">
        <w:rPr>
          <w:rFonts w:eastAsia="MS Mincho"/>
          <w:b/>
          <w:lang w:val="en-GB" w:eastAsia="ja-JP"/>
        </w:rPr>
        <w:lastRenderedPageBreak/>
        <w:t>S5.</w:t>
      </w:r>
      <w:r>
        <w:rPr>
          <w:rFonts w:eastAsia="MS Mincho"/>
          <w:lang w:val="en-GB" w:eastAsia="ja-JP"/>
        </w:rPr>
        <w:t xml:space="preserve"> </w:t>
      </w:r>
      <w:r w:rsidR="008A3945">
        <w:rPr>
          <w:rFonts w:eastAsia="MS Mincho"/>
          <w:b/>
          <w:u w:val="single"/>
          <w:lang w:val="en-GB" w:eastAsia="ja-JP"/>
        </w:rPr>
        <w:t>Further IR-</w:t>
      </w:r>
      <w:r w:rsidR="008A3945" w:rsidRPr="00297722">
        <w:rPr>
          <w:rFonts w:eastAsia="MS Mincho"/>
          <w:b/>
          <w:u w:val="single"/>
          <w:lang w:val="en-GB" w:eastAsia="ja-JP"/>
        </w:rPr>
        <w:t>free</w:t>
      </w:r>
      <w:r w:rsidR="000270D5">
        <w:rPr>
          <w:rFonts w:eastAsia="MS Mincho"/>
          <w:b/>
          <w:u w:val="single"/>
          <w:lang w:val="en-GB" w:eastAsia="ja-JP"/>
        </w:rPr>
        <w:t xml:space="preserve"> </w:t>
      </w:r>
      <w:proofErr w:type="spellStart"/>
      <w:r w:rsidR="000270D5">
        <w:rPr>
          <w:rFonts w:eastAsia="MS Mincho"/>
          <w:b/>
          <w:u w:val="single"/>
          <w:lang w:val="en-GB" w:eastAsia="ja-JP"/>
        </w:rPr>
        <w:t>Tafel</w:t>
      </w:r>
      <w:proofErr w:type="spellEnd"/>
      <w:r w:rsidR="000270D5">
        <w:rPr>
          <w:rFonts w:eastAsia="MS Mincho"/>
          <w:b/>
          <w:u w:val="single"/>
          <w:lang w:val="en-GB" w:eastAsia="ja-JP"/>
        </w:rPr>
        <w:t xml:space="preserve"> like Plots of PEFCs</w:t>
      </w:r>
      <w:r w:rsidR="008A3945">
        <w:rPr>
          <w:rFonts w:eastAsia="MS Mincho"/>
          <w:b/>
          <w:lang w:val="en-GB" w:eastAsia="ja-JP"/>
        </w:rPr>
        <w:t>:</w:t>
      </w:r>
    </w:p>
    <w:p w14:paraId="7345D030" w14:textId="58A1BF5E" w:rsidR="00C21E71" w:rsidRDefault="00C21E71" w:rsidP="0092461A">
      <w:pPr>
        <w:spacing w:line="480" w:lineRule="auto"/>
        <w:jc w:val="both"/>
        <w:rPr>
          <w:rFonts w:eastAsia="MS Mincho"/>
          <w:b/>
          <w:lang w:val="en-GB" w:eastAsia="ja-JP"/>
        </w:rPr>
      </w:pPr>
      <w:r w:rsidRPr="00C21E71">
        <w:rPr>
          <w:noProof/>
          <w:lang w:val="en-GB" w:eastAsia="en-GB"/>
        </w:rPr>
        <w:drawing>
          <wp:inline distT="0" distB="0" distL="0" distR="0" wp14:anchorId="0134D76C" wp14:editId="74F62B66">
            <wp:extent cx="5052786" cy="3536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52786" cy="3536950"/>
                    </a:xfrm>
                    <a:prstGeom prst="rect">
                      <a:avLst/>
                    </a:prstGeom>
                    <a:noFill/>
                    <a:ln>
                      <a:noFill/>
                    </a:ln>
                  </pic:spPr>
                </pic:pic>
              </a:graphicData>
            </a:graphic>
          </wp:inline>
        </w:drawing>
      </w:r>
    </w:p>
    <w:p w14:paraId="47C80A28" w14:textId="0F1B87C9" w:rsidR="00D53B64" w:rsidRDefault="00C21E71" w:rsidP="00C21E71">
      <w:pPr>
        <w:spacing w:line="480" w:lineRule="auto"/>
        <w:jc w:val="both"/>
        <w:rPr>
          <w:rFonts w:eastAsia="Times New Roman"/>
          <w:lang w:val="en-GB" w:eastAsia="en-GB"/>
        </w:rPr>
      </w:pPr>
      <w:r w:rsidRPr="00F02518">
        <w:rPr>
          <w:rFonts w:eastAsia="MS Mincho"/>
          <w:lang w:val="en-GB" w:eastAsia="ja-JP"/>
        </w:rPr>
        <w:t>Figure S</w:t>
      </w:r>
      <w:r w:rsidR="00057049" w:rsidRPr="00F02518">
        <w:rPr>
          <w:rFonts w:eastAsia="MS Mincho"/>
          <w:lang w:val="en-GB" w:eastAsia="ja-JP"/>
        </w:rPr>
        <w:t>3</w:t>
      </w:r>
      <w:r w:rsidRPr="00F02518">
        <w:rPr>
          <w:rFonts w:eastAsia="MS Mincho"/>
          <w:lang w:val="en-GB" w:eastAsia="ja-JP"/>
        </w:rPr>
        <w:t xml:space="preserve">: </w:t>
      </w:r>
      <w:r w:rsidRPr="00F02518">
        <w:rPr>
          <w:lang w:val="en-US"/>
        </w:rPr>
        <w:t>H</w:t>
      </w:r>
      <w:r w:rsidRPr="00F02518">
        <w:rPr>
          <w:vertAlign w:val="subscript"/>
          <w:lang w:val="en-US"/>
        </w:rPr>
        <w:t>2</w:t>
      </w:r>
      <w:r w:rsidRPr="00F02518">
        <w:rPr>
          <w:lang w:val="en-US"/>
        </w:rPr>
        <w:t>/O</w:t>
      </w:r>
      <w:r w:rsidRPr="00F02518">
        <w:rPr>
          <w:vertAlign w:val="subscript"/>
          <w:lang w:val="en-US"/>
        </w:rPr>
        <w:t>2</w:t>
      </w:r>
      <w:r w:rsidRPr="00F02518">
        <w:rPr>
          <w:lang w:val="en-US"/>
        </w:rPr>
        <w:t xml:space="preserve"> resistance corrected polarization response for </w:t>
      </w:r>
      <w:r w:rsidR="0045766A" w:rsidRPr="00F02518">
        <w:rPr>
          <w:lang w:val="en-US"/>
        </w:rPr>
        <w:t>c</w:t>
      </w:r>
      <w:r w:rsidRPr="00F02518">
        <w:rPr>
          <w:lang w:val="en-US"/>
        </w:rPr>
        <w:t xml:space="preserve">atalyst </w:t>
      </w:r>
      <w:r w:rsidRPr="00F02518">
        <w:rPr>
          <w:b/>
          <w:lang w:val="en-US"/>
        </w:rPr>
        <w:t>B</w:t>
      </w:r>
      <w:r w:rsidRPr="00F02518">
        <w:rPr>
          <w:lang w:val="en-US"/>
        </w:rPr>
        <w:t xml:space="preserve">, </w:t>
      </w:r>
      <w:r w:rsidRPr="00F02518">
        <w:rPr>
          <w:b/>
          <w:i/>
          <w:lang w:val="en-US"/>
        </w:rPr>
        <w:t>Dan</w:t>
      </w:r>
      <w:r w:rsidR="0045766A" w:rsidRPr="00F02518">
        <w:rPr>
          <w:lang w:val="en-US"/>
        </w:rPr>
        <w:t>,</w:t>
      </w:r>
      <w:r w:rsidRPr="00F02518">
        <w:rPr>
          <w:lang w:val="en-US"/>
        </w:rPr>
        <w:t xml:space="preserve"> </w:t>
      </w:r>
      <w:proofErr w:type="spellStart"/>
      <w:r w:rsidRPr="00F02518">
        <w:rPr>
          <w:b/>
          <w:i/>
          <w:lang w:val="en-US"/>
        </w:rPr>
        <w:t>Dan</w:t>
      </w:r>
      <w:r w:rsidR="00A93B90">
        <w:rPr>
          <w:b/>
          <w:i/>
          <w:lang w:val="en-US"/>
        </w:rPr>
        <w:t>t</w:t>
      </w:r>
      <w:proofErr w:type="spellEnd"/>
      <w:r w:rsidRPr="00F02518">
        <w:rPr>
          <w:lang w:val="en-US"/>
        </w:rPr>
        <w:t xml:space="preserve"> with the</w:t>
      </w:r>
      <w:r w:rsidRPr="00F02518">
        <w:rPr>
          <w:b/>
          <w:lang w:val="en-US"/>
        </w:rPr>
        <w:t xml:space="preserve"> </w:t>
      </w:r>
      <w:r w:rsidRPr="00F02518">
        <w:rPr>
          <w:lang w:val="en-US"/>
        </w:rPr>
        <w:t xml:space="preserve">fitting line generated for the data in </w:t>
      </w:r>
      <w:r w:rsidR="0045766A" w:rsidRPr="00F02518">
        <w:rPr>
          <w:lang w:val="en-US"/>
        </w:rPr>
        <w:t>F</w:t>
      </w:r>
      <w:r w:rsidRPr="00F02518">
        <w:rPr>
          <w:lang w:val="en-US"/>
        </w:rPr>
        <w:t xml:space="preserve">igure </w:t>
      </w:r>
      <w:r w:rsidR="00F02518" w:rsidRPr="00F02518">
        <w:rPr>
          <w:lang w:val="en-US"/>
        </w:rPr>
        <w:t>3</w:t>
      </w:r>
      <w:r w:rsidRPr="00F02518">
        <w:rPr>
          <w:lang w:val="en-US"/>
        </w:rPr>
        <w:t>(b) (</w:t>
      </w:r>
      <w:r w:rsidR="0045766A">
        <w:rPr>
          <w:lang w:val="en-US"/>
        </w:rPr>
        <w:t>paper</w:t>
      </w:r>
      <w:r>
        <w:rPr>
          <w:lang w:val="en-US"/>
        </w:rPr>
        <w:t xml:space="preserve">), and overlaid on data for catalyst </w:t>
      </w:r>
      <w:r w:rsidRPr="0045766A">
        <w:rPr>
          <w:b/>
          <w:i/>
          <w:lang w:val="en-US"/>
        </w:rPr>
        <w:t>B</w:t>
      </w:r>
      <w:r>
        <w:rPr>
          <w:lang w:val="en-US"/>
        </w:rPr>
        <w:t xml:space="preserve">. </w:t>
      </w:r>
      <w:r>
        <w:rPr>
          <w:b/>
          <w:lang w:val="en-US"/>
        </w:rPr>
        <w:t xml:space="preserve"> </w:t>
      </w:r>
      <w:r w:rsidRPr="0045766A">
        <w:rPr>
          <w:lang w:val="en-US"/>
        </w:rPr>
        <w:t>Parameters for fit</w:t>
      </w:r>
      <w:r>
        <w:rPr>
          <w:b/>
          <w:lang w:val="en-US"/>
        </w:rPr>
        <w:t xml:space="preserve"> </w:t>
      </w:r>
      <w:r w:rsidRPr="00C21E71">
        <w:rPr>
          <w:b/>
          <w:color w:val="000000" w:themeColor="text1"/>
          <w:lang w:val="en-US"/>
        </w:rPr>
        <w:t>(</w:t>
      </w:r>
      <w:r w:rsidRPr="00C21E71">
        <w:rPr>
          <w:b/>
          <w:color w:val="FF0000"/>
          <w:lang w:val="en-US"/>
        </w:rPr>
        <w:t>----</w:t>
      </w:r>
      <w:r>
        <w:rPr>
          <w:b/>
          <w:lang w:val="en-US"/>
        </w:rPr>
        <w:t xml:space="preserve">): </w:t>
      </w:r>
      <w:r>
        <w:rPr>
          <w:rFonts w:asciiTheme="majorHAnsi" w:eastAsia="Times New Roman" w:hAnsiTheme="majorHAnsi" w:cs="Times New Roman"/>
          <w:sz w:val="22"/>
          <w:szCs w:val="22"/>
          <w:lang w:val="en-GB" w:eastAsia="en-GB"/>
        </w:rPr>
        <w:sym w:font="Symbol" w:char="F061"/>
      </w:r>
      <w:r w:rsidR="00F02518">
        <w:rPr>
          <w:rFonts w:asciiTheme="majorHAnsi" w:eastAsia="Times New Roman" w:hAnsiTheme="majorHAnsi" w:cs="Times New Roman"/>
          <w:sz w:val="22"/>
          <w:szCs w:val="22"/>
          <w:vertAlign w:val="subscript"/>
          <w:lang w:val="en-GB" w:eastAsia="en-GB"/>
        </w:rPr>
        <w:t>eff</w:t>
      </w:r>
      <w:proofErr w:type="gramStart"/>
      <w:r w:rsidR="00F02518">
        <w:rPr>
          <w:rFonts w:asciiTheme="majorHAnsi" w:eastAsia="Times New Roman" w:hAnsiTheme="majorHAnsi" w:cs="Times New Roman"/>
          <w:sz w:val="22"/>
          <w:szCs w:val="22"/>
          <w:vertAlign w:val="subscript"/>
          <w:lang w:val="en-GB" w:eastAsia="en-GB"/>
        </w:rPr>
        <w:t>,1</w:t>
      </w:r>
      <w:proofErr w:type="gramEnd"/>
      <w:r>
        <w:rPr>
          <w:rFonts w:asciiTheme="majorHAnsi" w:eastAsia="Times New Roman" w:hAnsiTheme="majorHAnsi" w:cs="Times New Roman"/>
          <w:sz w:val="22"/>
          <w:szCs w:val="22"/>
          <w:vertAlign w:val="subscript"/>
          <w:lang w:val="en-GB" w:eastAsia="en-GB"/>
        </w:rPr>
        <w:t>=</w:t>
      </w:r>
      <w:r w:rsidR="00F02518">
        <w:rPr>
          <w:rFonts w:asciiTheme="majorHAnsi" w:eastAsia="Times New Roman" w:hAnsiTheme="majorHAnsi" w:cs="Times New Roman"/>
          <w:sz w:val="22"/>
          <w:szCs w:val="22"/>
          <w:lang w:val="en-GB" w:eastAsia="en-GB"/>
        </w:rPr>
        <w:t>1.45</w:t>
      </w:r>
      <w:r>
        <w:rPr>
          <w:rFonts w:asciiTheme="majorHAnsi" w:eastAsia="Times New Roman" w:hAnsiTheme="majorHAnsi" w:cs="Times New Roman"/>
          <w:sz w:val="22"/>
          <w:szCs w:val="22"/>
          <w:lang w:val="en-GB" w:eastAsia="en-GB"/>
        </w:rPr>
        <w:t xml:space="preserve">; </w:t>
      </w:r>
      <w:r>
        <w:rPr>
          <w:rFonts w:asciiTheme="majorHAnsi" w:eastAsia="Times New Roman" w:hAnsiTheme="majorHAnsi" w:cs="Times New Roman"/>
          <w:sz w:val="22"/>
          <w:szCs w:val="22"/>
          <w:lang w:val="en-GB" w:eastAsia="en-GB"/>
        </w:rPr>
        <w:sym w:font="Symbol" w:char="F061"/>
      </w:r>
      <w:r w:rsidR="00F02518">
        <w:rPr>
          <w:rFonts w:asciiTheme="majorHAnsi" w:eastAsia="Times New Roman" w:hAnsiTheme="majorHAnsi" w:cs="Times New Roman"/>
          <w:sz w:val="22"/>
          <w:szCs w:val="22"/>
          <w:vertAlign w:val="subscript"/>
          <w:lang w:val="en-GB" w:eastAsia="en-GB"/>
        </w:rPr>
        <w:t>eff,2</w:t>
      </w:r>
      <w:r>
        <w:rPr>
          <w:rFonts w:asciiTheme="majorHAnsi" w:eastAsia="Times New Roman" w:hAnsiTheme="majorHAnsi" w:cs="Times New Roman"/>
          <w:sz w:val="22"/>
          <w:szCs w:val="22"/>
          <w:vertAlign w:val="subscript"/>
          <w:lang w:val="en-GB" w:eastAsia="en-GB"/>
        </w:rPr>
        <w:t>=</w:t>
      </w:r>
      <w:r w:rsidRPr="00C21E71">
        <w:rPr>
          <w:rFonts w:asciiTheme="majorHAnsi" w:eastAsia="Times New Roman" w:hAnsiTheme="majorHAnsi" w:cs="Times New Roman"/>
          <w:sz w:val="22"/>
          <w:szCs w:val="22"/>
          <w:lang w:val="en-GB" w:eastAsia="en-GB"/>
        </w:rPr>
        <w:t>0.</w:t>
      </w:r>
      <w:r w:rsidR="00F02518">
        <w:rPr>
          <w:rFonts w:asciiTheme="majorHAnsi" w:eastAsia="Times New Roman" w:hAnsiTheme="majorHAnsi" w:cs="Times New Roman"/>
          <w:sz w:val="22"/>
          <w:szCs w:val="22"/>
          <w:lang w:val="en-GB" w:eastAsia="en-GB"/>
        </w:rPr>
        <w:t>53</w:t>
      </w:r>
      <w:r>
        <w:rPr>
          <w:rFonts w:asciiTheme="majorHAnsi" w:eastAsia="Times New Roman" w:hAnsiTheme="majorHAnsi" w:cs="Times New Roman"/>
          <w:sz w:val="22"/>
          <w:szCs w:val="22"/>
          <w:lang w:val="en-GB" w:eastAsia="en-GB"/>
        </w:rPr>
        <w:t xml:space="preserve">; </w:t>
      </w:r>
      <w:proofErr w:type="spellStart"/>
      <w:r w:rsidRPr="00C21E71">
        <w:rPr>
          <w:rFonts w:asciiTheme="majorHAnsi" w:eastAsia="Times New Roman" w:hAnsiTheme="majorHAnsi" w:cs="Times New Roman"/>
          <w:sz w:val="22"/>
          <w:szCs w:val="22"/>
          <w:lang w:val="en-GB" w:eastAsia="en-GB"/>
        </w:rPr>
        <w:t>E</w:t>
      </w:r>
      <w:r w:rsidRPr="00C21E71">
        <w:rPr>
          <w:rFonts w:asciiTheme="majorHAnsi" w:eastAsia="Times New Roman" w:hAnsiTheme="majorHAnsi" w:cs="Times New Roman"/>
          <w:sz w:val="22"/>
          <w:szCs w:val="22"/>
          <w:vertAlign w:val="subscript"/>
          <w:lang w:val="en-GB" w:eastAsia="en-GB"/>
        </w:rPr>
        <w:t>changeover</w:t>
      </w:r>
      <w:proofErr w:type="spellEnd"/>
      <w:r>
        <w:rPr>
          <w:rFonts w:asciiTheme="majorHAnsi" w:eastAsia="Times New Roman" w:hAnsiTheme="majorHAnsi" w:cs="Times New Roman"/>
          <w:sz w:val="22"/>
          <w:szCs w:val="22"/>
          <w:lang w:val="en-GB" w:eastAsia="en-GB"/>
        </w:rPr>
        <w:t>=</w:t>
      </w:r>
      <w:r w:rsidRPr="00C21E71">
        <w:rPr>
          <w:rFonts w:asciiTheme="majorHAnsi" w:eastAsia="Times New Roman" w:hAnsiTheme="majorHAnsi" w:cs="Times New Roman"/>
          <w:sz w:val="22"/>
          <w:szCs w:val="22"/>
          <w:lang w:val="en-GB" w:eastAsia="en-GB"/>
        </w:rPr>
        <w:t>0.</w:t>
      </w:r>
      <w:r w:rsidR="00F02518">
        <w:rPr>
          <w:rFonts w:asciiTheme="majorHAnsi" w:eastAsia="Times New Roman" w:hAnsiTheme="majorHAnsi" w:cs="Times New Roman"/>
          <w:sz w:val="22"/>
          <w:szCs w:val="22"/>
          <w:lang w:val="en-GB" w:eastAsia="en-GB"/>
        </w:rPr>
        <w:t>722</w:t>
      </w:r>
      <w:r>
        <w:rPr>
          <w:rFonts w:asciiTheme="majorHAnsi" w:eastAsia="Times New Roman" w:hAnsiTheme="majorHAnsi" w:cs="Times New Roman"/>
          <w:sz w:val="22"/>
          <w:szCs w:val="22"/>
          <w:lang w:val="en-GB" w:eastAsia="en-GB"/>
        </w:rPr>
        <w:t xml:space="preserve"> V; </w:t>
      </w:r>
      <w:proofErr w:type="spellStart"/>
      <w:r w:rsidRPr="00C21E71">
        <w:rPr>
          <w:rFonts w:asciiTheme="majorHAnsi" w:eastAsia="Times New Roman" w:hAnsiTheme="majorHAnsi" w:cs="Times New Roman"/>
          <w:sz w:val="22"/>
          <w:szCs w:val="22"/>
          <w:lang w:val="en-GB" w:eastAsia="en-GB"/>
        </w:rPr>
        <w:t>j</w:t>
      </w:r>
      <w:r w:rsidRPr="00C21E71">
        <w:rPr>
          <w:rFonts w:asciiTheme="majorHAnsi" w:eastAsia="Times New Roman" w:hAnsiTheme="majorHAnsi" w:cs="Times New Roman"/>
          <w:sz w:val="22"/>
          <w:szCs w:val="22"/>
          <w:vertAlign w:val="subscript"/>
          <w:lang w:val="en-GB" w:eastAsia="en-GB"/>
        </w:rPr>
        <w:t>Echangeover</w:t>
      </w:r>
      <w:proofErr w:type="spellEnd"/>
      <w:r>
        <w:rPr>
          <w:rFonts w:asciiTheme="majorHAnsi" w:eastAsia="Times New Roman" w:hAnsiTheme="majorHAnsi" w:cs="Times New Roman"/>
          <w:sz w:val="22"/>
          <w:szCs w:val="22"/>
          <w:lang w:val="en-GB" w:eastAsia="en-GB"/>
        </w:rPr>
        <w:t>=</w:t>
      </w:r>
      <w:r w:rsidR="00F02518">
        <w:rPr>
          <w:rFonts w:asciiTheme="majorHAnsi" w:eastAsia="Times New Roman" w:hAnsiTheme="majorHAnsi" w:cs="Times New Roman"/>
          <w:sz w:val="22"/>
          <w:szCs w:val="22"/>
          <w:lang w:val="en-GB" w:eastAsia="en-GB"/>
        </w:rPr>
        <w:t>1.25</w:t>
      </w:r>
      <w:r>
        <w:rPr>
          <w:rFonts w:asciiTheme="majorHAnsi" w:eastAsia="Times New Roman" w:hAnsiTheme="majorHAnsi" w:cs="Times New Roman"/>
          <w:sz w:val="22"/>
          <w:szCs w:val="22"/>
          <w:lang w:val="en-GB" w:eastAsia="en-GB"/>
        </w:rPr>
        <w:sym w:font="Symbol" w:char="F020"/>
      </w:r>
      <w:r>
        <w:rPr>
          <w:rFonts w:asciiTheme="majorHAnsi" w:eastAsia="Times New Roman" w:hAnsiTheme="majorHAnsi" w:cs="Times New Roman"/>
          <w:sz w:val="22"/>
          <w:szCs w:val="22"/>
          <w:lang w:val="en-GB" w:eastAsia="en-GB"/>
        </w:rPr>
        <w:sym w:font="Symbol" w:char="F0B4"/>
      </w:r>
      <w:r w:rsidRPr="00C21E71">
        <w:rPr>
          <w:rFonts w:asciiTheme="majorHAnsi" w:eastAsia="Times New Roman" w:hAnsiTheme="majorHAnsi" w:cs="Times New Roman"/>
          <w:sz w:val="22"/>
          <w:szCs w:val="22"/>
          <w:lang w:val="en-GB" w:eastAsia="en-GB"/>
        </w:rPr>
        <w:t>10</w:t>
      </w:r>
      <w:r>
        <w:rPr>
          <w:rFonts w:asciiTheme="majorHAnsi" w:eastAsia="Times New Roman" w:hAnsiTheme="majorHAnsi" w:cs="Times New Roman"/>
          <w:sz w:val="22"/>
          <w:szCs w:val="22"/>
          <w:vertAlign w:val="superscript"/>
          <w:lang w:val="en-GB" w:eastAsia="en-GB"/>
        </w:rPr>
        <w:t>-3</w:t>
      </w:r>
      <w:r>
        <w:rPr>
          <w:rFonts w:asciiTheme="majorHAnsi" w:eastAsia="Times New Roman" w:hAnsiTheme="majorHAnsi" w:cs="Times New Roman"/>
          <w:sz w:val="22"/>
          <w:szCs w:val="22"/>
          <w:lang w:val="en-GB" w:eastAsia="en-GB"/>
        </w:rPr>
        <w:t xml:space="preserve"> A mg</w:t>
      </w:r>
      <w:r>
        <w:rPr>
          <w:rFonts w:asciiTheme="majorHAnsi" w:eastAsia="Times New Roman" w:hAnsiTheme="majorHAnsi" w:cs="Times New Roman"/>
          <w:sz w:val="22"/>
          <w:szCs w:val="22"/>
          <w:vertAlign w:val="superscript"/>
          <w:lang w:val="en-GB" w:eastAsia="en-GB"/>
        </w:rPr>
        <w:t>-1</w:t>
      </w:r>
      <w:r>
        <w:rPr>
          <w:rFonts w:asciiTheme="majorHAnsi" w:eastAsia="Times New Roman" w:hAnsiTheme="majorHAnsi" w:cs="Times New Roman"/>
          <w:sz w:val="22"/>
          <w:szCs w:val="22"/>
          <w:lang w:val="en-GB" w:eastAsia="en-GB"/>
        </w:rPr>
        <w:t>.</w:t>
      </w:r>
    </w:p>
    <w:p w14:paraId="78743112" w14:textId="77777777" w:rsidR="00B25A82" w:rsidRDefault="00B25A82" w:rsidP="00C21E71">
      <w:pPr>
        <w:spacing w:line="480" w:lineRule="auto"/>
        <w:jc w:val="both"/>
        <w:rPr>
          <w:rFonts w:eastAsia="Times New Roman"/>
          <w:lang w:val="en-GB" w:eastAsia="en-GB"/>
        </w:rPr>
      </w:pPr>
    </w:p>
    <w:p w14:paraId="421C6271" w14:textId="77777777" w:rsidR="005F53B2" w:rsidRDefault="005F53B2">
      <w:pPr>
        <w:rPr>
          <w:rFonts w:eastAsia="Times New Roman"/>
          <w:b/>
          <w:lang w:val="en-GB" w:eastAsia="en-GB"/>
        </w:rPr>
      </w:pPr>
      <w:r>
        <w:rPr>
          <w:rFonts w:eastAsia="Times New Roman"/>
          <w:b/>
          <w:lang w:val="en-GB" w:eastAsia="en-GB"/>
        </w:rPr>
        <w:br w:type="page"/>
      </w:r>
    </w:p>
    <w:p w14:paraId="00F304D3" w14:textId="08DDDAB7" w:rsidR="008C1307" w:rsidRPr="008C1307" w:rsidRDefault="00B83179" w:rsidP="00C21E71">
      <w:pPr>
        <w:spacing w:line="480" w:lineRule="auto"/>
        <w:jc w:val="both"/>
        <w:rPr>
          <w:rFonts w:eastAsia="Times New Roman"/>
          <w:b/>
          <w:u w:val="single"/>
          <w:lang w:val="en-GB" w:eastAsia="en-GB"/>
        </w:rPr>
      </w:pPr>
      <w:r w:rsidRPr="00440EE8">
        <w:rPr>
          <w:rFonts w:eastAsia="Times New Roman"/>
          <w:b/>
          <w:lang w:val="en-GB" w:eastAsia="en-GB"/>
        </w:rPr>
        <w:lastRenderedPageBreak/>
        <w:t>S6.</w:t>
      </w:r>
      <w:r>
        <w:rPr>
          <w:rFonts w:eastAsia="Times New Roman"/>
          <w:lang w:val="en-GB" w:eastAsia="en-GB"/>
        </w:rPr>
        <w:t xml:space="preserve"> </w:t>
      </w:r>
      <w:r w:rsidR="008C1307" w:rsidRPr="008C1307">
        <w:rPr>
          <w:rFonts w:eastAsia="Times New Roman"/>
          <w:b/>
          <w:u w:val="single"/>
          <w:lang w:val="en-GB" w:eastAsia="en-GB"/>
        </w:rPr>
        <w:t>Further Electrochemical Impedance</w:t>
      </w:r>
      <w:r w:rsidR="00297722">
        <w:rPr>
          <w:rFonts w:eastAsia="Times New Roman"/>
          <w:b/>
          <w:u w:val="single"/>
          <w:lang w:val="en-GB" w:eastAsia="en-GB"/>
        </w:rPr>
        <w:t xml:space="preserve"> Spectroscopy</w:t>
      </w:r>
      <w:r w:rsidR="008C1307" w:rsidRPr="008C1307">
        <w:rPr>
          <w:rFonts w:eastAsia="Times New Roman"/>
          <w:b/>
          <w:u w:val="single"/>
          <w:lang w:val="en-GB" w:eastAsia="en-GB"/>
        </w:rPr>
        <w:t xml:space="preserve"> Results of PEFCs</w:t>
      </w:r>
      <w:r w:rsidR="00C61644">
        <w:rPr>
          <w:rFonts w:eastAsia="Times New Roman"/>
          <w:b/>
          <w:u w:val="single"/>
          <w:lang w:val="en-GB" w:eastAsia="en-GB"/>
        </w:rPr>
        <w:t>: Mass Tra</w:t>
      </w:r>
      <w:r w:rsidR="00297722">
        <w:rPr>
          <w:rFonts w:eastAsia="Times New Roman"/>
          <w:b/>
          <w:u w:val="single"/>
          <w:lang w:val="en-GB" w:eastAsia="en-GB"/>
        </w:rPr>
        <w:t>nsport</w:t>
      </w:r>
    </w:p>
    <w:p w14:paraId="1DC40D89" w14:textId="77777777" w:rsidR="008C1307" w:rsidRDefault="008C1307" w:rsidP="008C1307">
      <w:pPr>
        <w:spacing w:line="480" w:lineRule="auto"/>
        <w:jc w:val="center"/>
        <w:rPr>
          <w:rFonts w:eastAsia="MS Mincho"/>
          <w:lang w:val="en-GB" w:eastAsia="ja-JP"/>
        </w:rPr>
      </w:pPr>
      <w:r>
        <w:object w:dxaOrig="4907" w:dyaOrig="3422" w14:anchorId="1A0054C3">
          <v:shape id="_x0000_i1026" type="#_x0000_t75" style="width:368.5pt;height:256.5pt" o:ole="">
            <v:imagedata r:id="rId16" o:title=""/>
          </v:shape>
          <o:OLEObject Type="Embed" ProgID="Origin50.Graph" ShapeID="_x0000_i1026" DrawAspect="Content" ObjectID="_1528231131" r:id="rId17"/>
        </w:object>
      </w:r>
    </w:p>
    <w:p w14:paraId="05480243" w14:textId="3F4A09FA" w:rsidR="008C1307" w:rsidRPr="0075560F" w:rsidRDefault="008C1307" w:rsidP="008C1307">
      <w:pPr>
        <w:spacing w:line="480" w:lineRule="auto"/>
        <w:jc w:val="both"/>
        <w:rPr>
          <w:rFonts w:eastAsia="MS Mincho"/>
          <w:lang w:val="en-GB" w:eastAsia="ja-JP"/>
        </w:rPr>
      </w:pPr>
      <w:r>
        <w:rPr>
          <w:rFonts w:eastAsia="MS Mincho"/>
          <w:lang w:val="en-GB" w:eastAsia="ja-JP"/>
        </w:rPr>
        <w:t xml:space="preserve">Figure </w:t>
      </w:r>
      <w:r w:rsidRPr="008955F3">
        <w:rPr>
          <w:rFonts w:eastAsia="MS Mincho"/>
          <w:lang w:val="en-GB" w:eastAsia="ja-JP"/>
        </w:rPr>
        <w:t>S</w:t>
      </w:r>
      <w:r w:rsidR="00F02518">
        <w:rPr>
          <w:rFonts w:eastAsia="MS Mincho"/>
          <w:lang w:val="en-GB" w:eastAsia="ja-JP"/>
        </w:rPr>
        <w:t>4</w:t>
      </w:r>
      <w:r>
        <w:rPr>
          <w:rFonts w:eastAsia="MS Mincho"/>
          <w:lang w:val="en-GB" w:eastAsia="ja-JP"/>
        </w:rPr>
        <w:t xml:space="preserve">: </w:t>
      </w:r>
      <w:r w:rsidRPr="008A3C32">
        <w:rPr>
          <w:lang w:val="en-US"/>
        </w:rPr>
        <w:t>Complex plane impedance plot of a single PEFC cell fed with H</w:t>
      </w:r>
      <w:r w:rsidRPr="008A3C32">
        <w:rPr>
          <w:vertAlign w:val="subscript"/>
          <w:lang w:val="en-US"/>
        </w:rPr>
        <w:t>2</w:t>
      </w:r>
      <w:r w:rsidRPr="008A3C32">
        <w:rPr>
          <w:lang w:val="en-US"/>
        </w:rPr>
        <w:t>/O</w:t>
      </w:r>
      <w:r w:rsidRPr="008A3C32">
        <w:rPr>
          <w:vertAlign w:val="subscript"/>
          <w:lang w:val="en-US"/>
        </w:rPr>
        <w:t>2</w:t>
      </w:r>
      <w:r w:rsidRPr="008A3C32">
        <w:rPr>
          <w:lang w:val="en-US"/>
        </w:rPr>
        <w:t xml:space="preserve">. </w:t>
      </w:r>
      <w:r>
        <w:rPr>
          <w:lang w:val="en-US"/>
        </w:rPr>
        <w:t>MEAs</w:t>
      </w:r>
      <w:r w:rsidRPr="008A3C32">
        <w:rPr>
          <w:lang w:val="en-US"/>
        </w:rPr>
        <w:t xml:space="preserve"> </w:t>
      </w:r>
      <w:r>
        <w:rPr>
          <w:lang w:val="en-US"/>
        </w:rPr>
        <w:t xml:space="preserve">are </w:t>
      </w:r>
      <w:r w:rsidRPr="008A3C32">
        <w:rPr>
          <w:lang w:val="en-US"/>
        </w:rPr>
        <w:t>composed of</w:t>
      </w:r>
      <w:r>
        <w:rPr>
          <w:lang w:val="en-US"/>
        </w:rPr>
        <w:t xml:space="preserve"> different carbon catalysts at a loading of</w:t>
      </w:r>
      <w:r w:rsidRPr="008A3C32">
        <w:rPr>
          <w:lang w:val="en-US"/>
        </w:rPr>
        <w:t xml:space="preserve"> 4 mg cm</w:t>
      </w:r>
      <w:r w:rsidRPr="008A3C32">
        <w:rPr>
          <w:vertAlign w:val="superscript"/>
          <w:lang w:val="en-US"/>
        </w:rPr>
        <w:t>-2</w:t>
      </w:r>
      <w:r>
        <w:rPr>
          <w:lang w:val="en-US"/>
        </w:rPr>
        <w:t xml:space="preserve">. </w:t>
      </w:r>
      <w:r w:rsidRPr="001030FB">
        <w:rPr>
          <w:lang w:val="en-US"/>
        </w:rPr>
        <w:t>Symbols stand for</w:t>
      </w:r>
      <w:r>
        <w:rPr>
          <w:lang w:val="en-US"/>
        </w:rPr>
        <w:t>:</w:t>
      </w:r>
      <w:r w:rsidRPr="001030FB">
        <w:rPr>
          <w:lang w:val="en-US"/>
        </w:rPr>
        <w:t xml:space="preserve"> </w:t>
      </w:r>
      <w:r>
        <w:rPr>
          <w:lang w:val="en-US"/>
        </w:rPr>
        <w:t xml:space="preserve">triangle for </w:t>
      </w:r>
      <w:r w:rsidRPr="008A3C32">
        <w:rPr>
          <w:lang w:val="en-US"/>
        </w:rPr>
        <w:t>carbon catalyst</w:t>
      </w:r>
      <w:r>
        <w:rPr>
          <w:lang w:val="en-US"/>
        </w:rPr>
        <w:t xml:space="preserve"> </w:t>
      </w:r>
      <w:r>
        <w:rPr>
          <w:b/>
          <w:i/>
          <w:lang w:val="en-US"/>
        </w:rPr>
        <w:t>B</w:t>
      </w:r>
      <w:r>
        <w:rPr>
          <w:lang w:val="en-US"/>
        </w:rPr>
        <w:t xml:space="preserve">; crossed square for catalyst </w:t>
      </w:r>
      <w:r>
        <w:rPr>
          <w:b/>
          <w:i/>
          <w:lang w:val="en-US"/>
        </w:rPr>
        <w:t>Dan</w:t>
      </w:r>
      <w:r>
        <w:rPr>
          <w:lang w:val="en-US"/>
        </w:rPr>
        <w:t xml:space="preserve">; crossed triangle for catalyst </w:t>
      </w:r>
      <w:proofErr w:type="spellStart"/>
      <w:r>
        <w:rPr>
          <w:b/>
          <w:i/>
          <w:lang w:val="en-US"/>
        </w:rPr>
        <w:t>Dan</w:t>
      </w:r>
      <w:r w:rsidR="00A93B90">
        <w:rPr>
          <w:b/>
          <w:i/>
          <w:lang w:val="en-US"/>
        </w:rPr>
        <w:t>t</w:t>
      </w:r>
      <w:proofErr w:type="spellEnd"/>
      <w:r>
        <w:rPr>
          <w:lang w:val="en-US"/>
        </w:rPr>
        <w:t xml:space="preserve">. Experimental conditions are as per Fig. </w:t>
      </w:r>
      <w:proofErr w:type="gramStart"/>
      <w:r>
        <w:rPr>
          <w:lang w:val="en-US"/>
        </w:rPr>
        <w:t>S2, S3 and S4.</w:t>
      </w:r>
      <w:proofErr w:type="gramEnd"/>
      <w:r>
        <w:rPr>
          <w:lang w:val="en-US"/>
        </w:rPr>
        <w:t xml:space="preserve"> Real resistances are </w:t>
      </w:r>
      <w:r>
        <w:rPr>
          <w:rFonts w:eastAsia="MS Mincho"/>
          <w:lang w:val="en-GB" w:eastAsia="ja-JP"/>
        </w:rPr>
        <w:t>high frequency resistance corrected.</w:t>
      </w:r>
    </w:p>
    <w:p w14:paraId="2B4974E2" w14:textId="3C15CA2F" w:rsidR="00B25A82" w:rsidRDefault="00B25A82" w:rsidP="00C21E71">
      <w:pPr>
        <w:spacing w:line="480" w:lineRule="auto"/>
        <w:jc w:val="both"/>
        <w:rPr>
          <w:rFonts w:eastAsia="Times New Roman"/>
          <w:lang w:val="en-GB" w:eastAsia="en-GB"/>
        </w:rPr>
      </w:pPr>
      <w:bookmarkStart w:id="55" w:name="_GoBack"/>
      <w:bookmarkEnd w:id="55"/>
      <w:r>
        <w:rPr>
          <w:rFonts w:eastAsia="Times New Roman"/>
          <w:b/>
          <w:lang w:val="en-GB" w:eastAsia="en-GB"/>
        </w:rPr>
        <w:t>References:</w:t>
      </w:r>
    </w:p>
    <w:p w14:paraId="10CD612A" w14:textId="77777777" w:rsidR="00A96B5D" w:rsidRDefault="00A96B5D" w:rsidP="00C21E71">
      <w:pPr>
        <w:spacing w:line="480" w:lineRule="auto"/>
        <w:jc w:val="both"/>
        <w:rPr>
          <w:rFonts w:eastAsia="Times New Roman"/>
          <w:lang w:val="en-GB" w:eastAsia="en-GB"/>
        </w:rPr>
      </w:pPr>
      <w:bookmarkStart w:id="56" w:name="BIB__bib"/>
      <w:r w:rsidRPr="00A96B5D">
        <w:rPr>
          <w:rFonts w:eastAsia="Times New Roman"/>
          <w:lang w:val="en-GB" w:eastAsia="en-GB"/>
        </w:rPr>
        <w:t>[</w:t>
      </w:r>
      <w:bookmarkStart w:id="57" w:name="BIB_imagej"/>
      <w:r w:rsidRPr="00A96B5D">
        <w:rPr>
          <w:rFonts w:eastAsia="Times New Roman"/>
          <w:lang w:val="en-GB" w:eastAsia="en-GB"/>
        </w:rPr>
        <w:t>1</w:t>
      </w:r>
      <w:bookmarkStart w:id="58" w:name="B4B_imagej"/>
      <w:bookmarkEnd w:id="57"/>
      <w:bookmarkEnd w:id="58"/>
      <w:r w:rsidRPr="00A96B5D">
        <w:rPr>
          <w:rFonts w:eastAsia="Times New Roman"/>
          <w:lang w:val="en-GB" w:eastAsia="en-GB"/>
        </w:rPr>
        <w:t>]</w:t>
      </w:r>
      <w:r w:rsidRPr="00A96B5D">
        <w:rPr>
          <w:rFonts w:eastAsia="Times New Roman"/>
          <w:lang w:val="en-GB" w:eastAsia="en-GB"/>
        </w:rPr>
        <w:tab/>
        <w:t>http://rsb.info.nih.gov/ij/index.html. ImageJ is a public domain Java image processing program inspired by NIH Image, Accessed on 27/01/2016.</w:t>
      </w:r>
    </w:p>
    <w:p w14:paraId="19E84D13" w14:textId="77777777" w:rsidR="00A96B5D" w:rsidRDefault="00A96B5D" w:rsidP="00C21E71">
      <w:pPr>
        <w:spacing w:line="480" w:lineRule="auto"/>
        <w:jc w:val="both"/>
        <w:rPr>
          <w:rFonts w:eastAsia="Times New Roman"/>
          <w:lang w:val="en-GB" w:eastAsia="en-GB"/>
        </w:rPr>
      </w:pPr>
      <w:proofErr w:type="gramStart"/>
      <w:r w:rsidRPr="00A96B5D">
        <w:rPr>
          <w:rFonts w:eastAsia="Times New Roman"/>
          <w:lang w:val="en-GB" w:eastAsia="en-GB"/>
        </w:rPr>
        <w:t>[</w:t>
      </w:r>
      <w:bookmarkStart w:id="59" w:name="BIB_lopes2012"/>
      <w:r w:rsidRPr="00A96B5D">
        <w:rPr>
          <w:rFonts w:eastAsia="Times New Roman"/>
          <w:lang w:val="en-GB" w:eastAsia="en-GB"/>
        </w:rPr>
        <w:t>2</w:t>
      </w:r>
      <w:bookmarkStart w:id="60" w:name="B4B_lopes2012"/>
      <w:bookmarkEnd w:id="59"/>
      <w:bookmarkEnd w:id="60"/>
      <w:r w:rsidRPr="00A96B5D">
        <w:rPr>
          <w:rFonts w:eastAsia="Times New Roman"/>
          <w:lang w:val="en-GB" w:eastAsia="en-GB"/>
        </w:rPr>
        <w:t>]</w:t>
      </w:r>
      <w:r w:rsidRPr="00A96B5D">
        <w:rPr>
          <w:rFonts w:eastAsia="Times New Roman"/>
          <w:lang w:val="en-GB" w:eastAsia="en-GB"/>
        </w:rPr>
        <w:tab/>
        <w:t xml:space="preserve">Thiago Lopes, </w:t>
      </w:r>
      <w:proofErr w:type="spellStart"/>
      <w:r w:rsidRPr="00A96B5D">
        <w:rPr>
          <w:rFonts w:eastAsia="Times New Roman"/>
          <w:lang w:val="en-GB" w:eastAsia="en-GB"/>
        </w:rPr>
        <w:t>Dae</w:t>
      </w:r>
      <w:proofErr w:type="spellEnd"/>
      <w:r w:rsidRPr="00A96B5D">
        <w:rPr>
          <w:rFonts w:eastAsia="Times New Roman"/>
          <w:lang w:val="en-GB" w:eastAsia="en-GB"/>
        </w:rPr>
        <w:t> </w:t>
      </w:r>
      <w:proofErr w:type="spellStart"/>
      <w:r w:rsidRPr="00A96B5D">
        <w:rPr>
          <w:rFonts w:eastAsia="Times New Roman"/>
          <w:lang w:val="en-GB" w:eastAsia="en-GB"/>
        </w:rPr>
        <w:t>Sik</w:t>
      </w:r>
      <w:proofErr w:type="spellEnd"/>
      <w:r w:rsidRPr="00A96B5D">
        <w:rPr>
          <w:rFonts w:eastAsia="Times New Roman"/>
          <w:lang w:val="en-GB" w:eastAsia="en-GB"/>
        </w:rPr>
        <w:t xml:space="preserve"> Kim, Yu </w:t>
      </w:r>
      <w:proofErr w:type="spellStart"/>
      <w:r w:rsidRPr="00A96B5D">
        <w:rPr>
          <w:rFonts w:eastAsia="Times New Roman"/>
          <w:lang w:val="en-GB" w:eastAsia="en-GB"/>
        </w:rPr>
        <w:t>Seung</w:t>
      </w:r>
      <w:proofErr w:type="spellEnd"/>
      <w:r w:rsidRPr="00A96B5D">
        <w:rPr>
          <w:rFonts w:eastAsia="Times New Roman"/>
          <w:lang w:val="en-GB" w:eastAsia="en-GB"/>
        </w:rPr>
        <w:t xml:space="preserve"> Kim, and Fernando Henry </w:t>
      </w:r>
      <w:proofErr w:type="spellStart"/>
      <w:r w:rsidRPr="00A96B5D">
        <w:rPr>
          <w:rFonts w:eastAsia="Times New Roman"/>
          <w:lang w:val="en-GB" w:eastAsia="en-GB"/>
        </w:rPr>
        <w:t>Garzon</w:t>
      </w:r>
      <w:proofErr w:type="spellEnd"/>
      <w:r w:rsidRPr="00A96B5D">
        <w:rPr>
          <w:rFonts w:eastAsia="Times New Roman"/>
          <w:lang w:val="en-GB" w:eastAsia="en-GB"/>
        </w:rPr>
        <w:t>.</w:t>
      </w:r>
      <w:proofErr w:type="gramEnd"/>
      <w:r w:rsidRPr="00A96B5D">
        <w:rPr>
          <w:rFonts w:eastAsia="Times New Roman"/>
          <w:lang w:val="en-GB" w:eastAsia="en-GB"/>
        </w:rPr>
        <w:t xml:space="preserve"> Ionic transport and water </w:t>
      </w:r>
      <w:proofErr w:type="spellStart"/>
      <w:r w:rsidRPr="00A96B5D">
        <w:rPr>
          <w:rFonts w:eastAsia="Times New Roman"/>
          <w:lang w:val="en-GB" w:eastAsia="en-GB"/>
        </w:rPr>
        <w:t>vapor</w:t>
      </w:r>
      <w:proofErr w:type="spellEnd"/>
      <w:r w:rsidRPr="00A96B5D">
        <w:rPr>
          <w:rFonts w:eastAsia="Times New Roman"/>
          <w:lang w:val="en-GB" w:eastAsia="en-GB"/>
        </w:rPr>
        <w:t xml:space="preserve"> uptake of ammonium exchanged </w:t>
      </w:r>
      <w:proofErr w:type="spellStart"/>
      <w:r w:rsidRPr="00A96B5D">
        <w:rPr>
          <w:rFonts w:eastAsia="Times New Roman"/>
          <w:lang w:val="en-GB" w:eastAsia="en-GB"/>
        </w:rPr>
        <w:t>perfluorosulfonic</w:t>
      </w:r>
      <w:proofErr w:type="spellEnd"/>
      <w:r w:rsidRPr="00A96B5D">
        <w:rPr>
          <w:rFonts w:eastAsia="Times New Roman"/>
          <w:lang w:val="en-GB" w:eastAsia="en-GB"/>
        </w:rPr>
        <w:t xml:space="preserve"> acid membranes. </w:t>
      </w:r>
      <w:r w:rsidRPr="00A96B5D">
        <w:rPr>
          <w:rFonts w:eastAsia="Times New Roman"/>
          <w:i/>
          <w:lang w:val="en-GB" w:eastAsia="en-GB"/>
        </w:rPr>
        <w:t xml:space="preserve">Journal of </w:t>
      </w:r>
      <w:proofErr w:type="gramStart"/>
      <w:r w:rsidRPr="00A96B5D">
        <w:rPr>
          <w:rFonts w:eastAsia="Times New Roman"/>
          <w:i/>
          <w:lang w:val="en-GB" w:eastAsia="en-GB"/>
        </w:rPr>
        <w:t>The</w:t>
      </w:r>
      <w:proofErr w:type="gramEnd"/>
      <w:r w:rsidRPr="00A96B5D">
        <w:rPr>
          <w:rFonts w:eastAsia="Times New Roman"/>
          <w:i/>
          <w:lang w:val="en-GB" w:eastAsia="en-GB"/>
        </w:rPr>
        <w:t xml:space="preserve"> Electrochemical Society</w:t>
      </w:r>
      <w:r w:rsidRPr="00A96B5D">
        <w:rPr>
          <w:rFonts w:eastAsia="Times New Roman"/>
          <w:lang w:val="en-GB" w:eastAsia="en-GB"/>
        </w:rPr>
        <w:t>, 159 (3): B265–B269, 2012.</w:t>
      </w:r>
    </w:p>
    <w:p w14:paraId="2AFA3CE0" w14:textId="2FC03265" w:rsidR="00B25A82" w:rsidRPr="00B25A82" w:rsidRDefault="00A96B5D" w:rsidP="00C21E71">
      <w:pPr>
        <w:spacing w:line="480" w:lineRule="auto"/>
        <w:jc w:val="both"/>
        <w:rPr>
          <w:rFonts w:eastAsia="Times New Roman"/>
          <w:lang w:val="en-GB" w:eastAsia="en-GB"/>
        </w:rPr>
      </w:pPr>
      <w:r w:rsidRPr="00A96B5D">
        <w:rPr>
          <w:rFonts w:eastAsia="Times New Roman"/>
          <w:lang w:val="en-GB" w:eastAsia="en-GB"/>
        </w:rPr>
        <w:lastRenderedPageBreak/>
        <w:t>[</w:t>
      </w:r>
      <w:bookmarkStart w:id="61" w:name="BIB_eikerling1999"/>
      <w:r w:rsidRPr="00A96B5D">
        <w:rPr>
          <w:rFonts w:eastAsia="Times New Roman"/>
          <w:lang w:val="en-GB" w:eastAsia="en-GB"/>
        </w:rPr>
        <w:t>3</w:t>
      </w:r>
      <w:bookmarkStart w:id="62" w:name="B4B_eikerling1999"/>
      <w:bookmarkEnd w:id="61"/>
      <w:bookmarkEnd w:id="62"/>
      <w:r w:rsidRPr="00A96B5D">
        <w:rPr>
          <w:rFonts w:eastAsia="Times New Roman"/>
          <w:lang w:val="en-GB" w:eastAsia="en-GB"/>
        </w:rPr>
        <w:t>]</w:t>
      </w:r>
      <w:r w:rsidRPr="00A96B5D">
        <w:rPr>
          <w:rFonts w:eastAsia="Times New Roman"/>
          <w:lang w:val="en-GB" w:eastAsia="en-GB"/>
        </w:rPr>
        <w:tab/>
        <w:t>M </w:t>
      </w:r>
      <w:proofErr w:type="spellStart"/>
      <w:r w:rsidRPr="00A96B5D">
        <w:rPr>
          <w:rFonts w:eastAsia="Times New Roman"/>
          <w:lang w:val="en-GB" w:eastAsia="en-GB"/>
        </w:rPr>
        <w:t>Eikerling</w:t>
      </w:r>
      <w:proofErr w:type="spellEnd"/>
      <w:r w:rsidRPr="00A96B5D">
        <w:rPr>
          <w:rFonts w:eastAsia="Times New Roman"/>
          <w:lang w:val="en-GB" w:eastAsia="en-GB"/>
        </w:rPr>
        <w:t xml:space="preserve"> and A.A Kornyshev. </w:t>
      </w:r>
      <w:proofErr w:type="gramStart"/>
      <w:r w:rsidRPr="00A96B5D">
        <w:rPr>
          <w:rFonts w:eastAsia="Times New Roman"/>
          <w:lang w:val="en-GB" w:eastAsia="en-GB"/>
        </w:rPr>
        <w:t>Electrochemical impedance of the cathode catalyst layer in polymer electrolyte fuel cells.</w:t>
      </w:r>
      <w:proofErr w:type="gramEnd"/>
      <w:r w:rsidRPr="00A96B5D">
        <w:rPr>
          <w:rFonts w:eastAsia="Times New Roman"/>
          <w:lang w:val="en-GB" w:eastAsia="en-GB"/>
        </w:rPr>
        <w:t xml:space="preserve"> </w:t>
      </w:r>
      <w:r w:rsidRPr="00A96B5D">
        <w:rPr>
          <w:rFonts w:eastAsia="Times New Roman"/>
          <w:i/>
          <w:lang w:val="en-GB" w:eastAsia="en-GB"/>
        </w:rPr>
        <w:t>Journal of Electroanalytical Chemistry</w:t>
      </w:r>
      <w:r w:rsidRPr="00A96B5D">
        <w:rPr>
          <w:rFonts w:eastAsia="Times New Roman"/>
          <w:lang w:val="en-GB" w:eastAsia="en-GB"/>
        </w:rPr>
        <w:t>, 475 (2): 107 – 123, 1999.</w:t>
      </w:r>
      <w:bookmarkEnd w:id="56"/>
    </w:p>
    <w:p w14:paraId="459549DB" w14:textId="15EF5913" w:rsidR="00C21E71" w:rsidRPr="00C21E71" w:rsidRDefault="00C21E71" w:rsidP="00C21E71">
      <w:pPr>
        <w:spacing w:line="480" w:lineRule="auto"/>
        <w:jc w:val="both"/>
        <w:rPr>
          <w:b/>
          <w:lang w:val="en-GB"/>
        </w:rPr>
      </w:pPr>
    </w:p>
    <w:p w14:paraId="54A7D4A3" w14:textId="77777777" w:rsidR="00C21E71" w:rsidRDefault="00C21E71" w:rsidP="0092461A">
      <w:pPr>
        <w:spacing w:line="480" w:lineRule="auto"/>
        <w:jc w:val="both"/>
        <w:rPr>
          <w:rFonts w:eastAsia="MS Mincho"/>
          <w:b/>
          <w:lang w:val="en-GB" w:eastAsia="ja-JP"/>
        </w:rPr>
      </w:pPr>
    </w:p>
    <w:sectPr w:rsidR="00C21E71">
      <w:pgSz w:w="11906" w:h="16838"/>
      <w:pgMar w:top="1417" w:right="1701" w:bottom="1417" w:left="1701"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A20A3F7" w15:done="0"/>
  <w15:commentEx w15:paraId="410BDC3C" w15:done="0"/>
  <w15:commentEx w15:paraId="7F0CB80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E0067"/>
    <w:multiLevelType w:val="multilevel"/>
    <w:tmpl w:val="07E66CC8"/>
    <w:lvl w:ilvl="0">
      <w:start w:val="1"/>
      <w:numFmt w:val="decimal"/>
      <w:lvlText w:val="%1"/>
      <w:lvlJc w:val="left"/>
      <w:pPr>
        <w:ind w:left="360" w:hanging="360"/>
      </w:pPr>
      <w:rPr>
        <w:rFonts w:hint="default"/>
        <w:b/>
      </w:rPr>
    </w:lvl>
    <w:lvl w:ilvl="1">
      <w:start w:val="1"/>
      <w:numFmt w:val="decimal"/>
      <w:lvlText w:val="%2.1"/>
      <w:lvlJc w:val="left"/>
      <w:pPr>
        <w:ind w:left="360" w:hanging="360"/>
      </w:pPr>
      <w:rPr>
        <w:rFonts w:hint="default"/>
      </w:rPr>
    </w:lvl>
    <w:lvl w:ilvl="2">
      <w:start w:val="1"/>
      <w:numFmt w:val="decimal"/>
      <w:lvlText w:val="%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153E1FBD"/>
    <w:multiLevelType w:val="multilevel"/>
    <w:tmpl w:val="13D4325E"/>
    <w:lvl w:ilvl="0">
      <w:start w:val="1"/>
      <w:numFmt w:val="decimal"/>
      <w:lvlText w:val="%1"/>
      <w:lvlJc w:val="left"/>
      <w:pPr>
        <w:ind w:left="360" w:hanging="360"/>
      </w:pPr>
      <w:rPr>
        <w:rFonts w:hint="default"/>
        <w:u w:val="singl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
    <w:nsid w:val="268B5E71"/>
    <w:multiLevelType w:val="multilevel"/>
    <w:tmpl w:val="FBCC4916"/>
    <w:lvl w:ilvl="0">
      <w:start w:val="1"/>
      <w:numFmt w:val="decimal"/>
      <w:lvlText w:val="%1"/>
      <w:lvlJc w:val="left"/>
      <w:pPr>
        <w:ind w:left="360" w:hanging="360"/>
      </w:pPr>
      <w:rPr>
        <w:rFonts w:hint="default"/>
        <w:b/>
      </w:rPr>
    </w:lvl>
    <w:lvl w:ilvl="1">
      <w:start w:val="2"/>
      <w:numFmt w:val="decimal"/>
      <w:lvlText w:val="%2.1"/>
      <w:lvlJc w:val="left"/>
      <w:pPr>
        <w:ind w:left="360" w:hanging="360"/>
      </w:pPr>
      <w:rPr>
        <w:rFonts w:hint="default"/>
      </w:rPr>
    </w:lvl>
    <w:lvl w:ilvl="2">
      <w:start w:val="1"/>
      <w:numFmt w:val="decimal"/>
      <w:lvlText w:val="%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31B4165C"/>
    <w:multiLevelType w:val="hybridMultilevel"/>
    <w:tmpl w:val="5CD00522"/>
    <w:lvl w:ilvl="0" w:tplc="8ED4F882">
      <w:start w:val="1"/>
      <w:numFmt w:val="decimal"/>
      <w:lvlText w:val="S%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B8A6471"/>
    <w:multiLevelType w:val="multilevel"/>
    <w:tmpl w:val="FBCC4916"/>
    <w:lvl w:ilvl="0">
      <w:start w:val="1"/>
      <w:numFmt w:val="decimal"/>
      <w:lvlText w:val="%1"/>
      <w:lvlJc w:val="left"/>
      <w:pPr>
        <w:ind w:left="360" w:hanging="360"/>
      </w:pPr>
      <w:rPr>
        <w:rFonts w:hint="default"/>
        <w:b/>
      </w:rPr>
    </w:lvl>
    <w:lvl w:ilvl="1">
      <w:start w:val="2"/>
      <w:numFmt w:val="decimal"/>
      <w:lvlText w:val="%2.1"/>
      <w:lvlJc w:val="left"/>
      <w:pPr>
        <w:ind w:left="360" w:hanging="360"/>
      </w:pPr>
      <w:rPr>
        <w:rFonts w:hint="default"/>
      </w:rPr>
    </w:lvl>
    <w:lvl w:ilvl="2">
      <w:start w:val="1"/>
      <w:numFmt w:val="decimal"/>
      <w:lvlText w:val="%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789E18A0"/>
    <w:multiLevelType w:val="hybridMultilevel"/>
    <w:tmpl w:val="7F06920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5"/>
  </w:num>
  <w:num w:numId="5">
    <w:abstractNumId w:val="2"/>
  </w:num>
  <w:num w:numId="6">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lko, Daniel">
    <w15:presenceInfo w15:providerId="AD" w15:userId="S-1-5-21-243037206-41955558-561332275-6282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attachedTemplate r:id="rId1"/>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A0B"/>
    <w:rsid w:val="00001834"/>
    <w:rsid w:val="00020D53"/>
    <w:rsid w:val="000270D5"/>
    <w:rsid w:val="0003798E"/>
    <w:rsid w:val="00057049"/>
    <w:rsid w:val="00067750"/>
    <w:rsid w:val="00070CA2"/>
    <w:rsid w:val="00096196"/>
    <w:rsid w:val="000B0B2B"/>
    <w:rsid w:val="000B346D"/>
    <w:rsid w:val="000C1354"/>
    <w:rsid w:val="000C60A0"/>
    <w:rsid w:val="000C748F"/>
    <w:rsid w:val="000D6024"/>
    <w:rsid w:val="000F4F00"/>
    <w:rsid w:val="000F68C5"/>
    <w:rsid w:val="001316A2"/>
    <w:rsid w:val="0013199A"/>
    <w:rsid w:val="00160A45"/>
    <w:rsid w:val="001612CB"/>
    <w:rsid w:val="00167607"/>
    <w:rsid w:val="0017729A"/>
    <w:rsid w:val="001946ED"/>
    <w:rsid w:val="001A7DEE"/>
    <w:rsid w:val="001B7753"/>
    <w:rsid w:val="001D02ED"/>
    <w:rsid w:val="001F088F"/>
    <w:rsid w:val="001F0FF2"/>
    <w:rsid w:val="00205C76"/>
    <w:rsid w:val="00236DA6"/>
    <w:rsid w:val="00244C96"/>
    <w:rsid w:val="002674D5"/>
    <w:rsid w:val="00290C8C"/>
    <w:rsid w:val="00297722"/>
    <w:rsid w:val="002A2097"/>
    <w:rsid w:val="002E2463"/>
    <w:rsid w:val="00301A27"/>
    <w:rsid w:val="0030383D"/>
    <w:rsid w:val="003131DA"/>
    <w:rsid w:val="0032412B"/>
    <w:rsid w:val="00395FB5"/>
    <w:rsid w:val="00396C31"/>
    <w:rsid w:val="003B1A89"/>
    <w:rsid w:val="003B711B"/>
    <w:rsid w:val="003C3307"/>
    <w:rsid w:val="003C497A"/>
    <w:rsid w:val="003D322F"/>
    <w:rsid w:val="00405B0E"/>
    <w:rsid w:val="00413ED0"/>
    <w:rsid w:val="004258AC"/>
    <w:rsid w:val="00426A0F"/>
    <w:rsid w:val="00440EE8"/>
    <w:rsid w:val="00451BEE"/>
    <w:rsid w:val="0045766A"/>
    <w:rsid w:val="00476F9E"/>
    <w:rsid w:val="00494466"/>
    <w:rsid w:val="004A0583"/>
    <w:rsid w:val="004A774D"/>
    <w:rsid w:val="004C6095"/>
    <w:rsid w:val="004D12CE"/>
    <w:rsid w:val="004E54F6"/>
    <w:rsid w:val="0052010F"/>
    <w:rsid w:val="00533107"/>
    <w:rsid w:val="005570E4"/>
    <w:rsid w:val="00570AC5"/>
    <w:rsid w:val="00580339"/>
    <w:rsid w:val="005D16F5"/>
    <w:rsid w:val="005D6715"/>
    <w:rsid w:val="005E7C96"/>
    <w:rsid w:val="005F53B2"/>
    <w:rsid w:val="006041BE"/>
    <w:rsid w:val="00623D3C"/>
    <w:rsid w:val="0064355D"/>
    <w:rsid w:val="00653F3D"/>
    <w:rsid w:val="00662B68"/>
    <w:rsid w:val="00684ACB"/>
    <w:rsid w:val="00687F91"/>
    <w:rsid w:val="006B752E"/>
    <w:rsid w:val="006C5207"/>
    <w:rsid w:val="007031E9"/>
    <w:rsid w:val="0071246F"/>
    <w:rsid w:val="007238C4"/>
    <w:rsid w:val="00725B18"/>
    <w:rsid w:val="00730ADA"/>
    <w:rsid w:val="00750198"/>
    <w:rsid w:val="00772AAD"/>
    <w:rsid w:val="00774E4A"/>
    <w:rsid w:val="007B35BB"/>
    <w:rsid w:val="007C280A"/>
    <w:rsid w:val="007E794E"/>
    <w:rsid w:val="008120F8"/>
    <w:rsid w:val="00816B63"/>
    <w:rsid w:val="008265E4"/>
    <w:rsid w:val="00837AA3"/>
    <w:rsid w:val="0085602C"/>
    <w:rsid w:val="00866306"/>
    <w:rsid w:val="008675D1"/>
    <w:rsid w:val="008949D0"/>
    <w:rsid w:val="008955F3"/>
    <w:rsid w:val="008A3945"/>
    <w:rsid w:val="008C1307"/>
    <w:rsid w:val="009153E9"/>
    <w:rsid w:val="009212F6"/>
    <w:rsid w:val="0092461A"/>
    <w:rsid w:val="00925E76"/>
    <w:rsid w:val="00935E8C"/>
    <w:rsid w:val="009717DF"/>
    <w:rsid w:val="00982FD1"/>
    <w:rsid w:val="009C09F4"/>
    <w:rsid w:val="009C69AC"/>
    <w:rsid w:val="009D7533"/>
    <w:rsid w:val="009F2454"/>
    <w:rsid w:val="009F4B86"/>
    <w:rsid w:val="009F7EA2"/>
    <w:rsid w:val="00A16467"/>
    <w:rsid w:val="00A42604"/>
    <w:rsid w:val="00A646EE"/>
    <w:rsid w:val="00A82C17"/>
    <w:rsid w:val="00A93B90"/>
    <w:rsid w:val="00A96B5D"/>
    <w:rsid w:val="00AB1F37"/>
    <w:rsid w:val="00AD0A40"/>
    <w:rsid w:val="00AE46F1"/>
    <w:rsid w:val="00B0097C"/>
    <w:rsid w:val="00B14AFD"/>
    <w:rsid w:val="00B25A82"/>
    <w:rsid w:val="00B31D18"/>
    <w:rsid w:val="00B7634F"/>
    <w:rsid w:val="00B83179"/>
    <w:rsid w:val="00B90FCC"/>
    <w:rsid w:val="00BB61DD"/>
    <w:rsid w:val="00BB6BE1"/>
    <w:rsid w:val="00BC059C"/>
    <w:rsid w:val="00BC56EE"/>
    <w:rsid w:val="00BD0109"/>
    <w:rsid w:val="00BE41B5"/>
    <w:rsid w:val="00BF2A0B"/>
    <w:rsid w:val="00BF3B0E"/>
    <w:rsid w:val="00BF3C42"/>
    <w:rsid w:val="00C21E71"/>
    <w:rsid w:val="00C355A0"/>
    <w:rsid w:val="00C56829"/>
    <w:rsid w:val="00C61644"/>
    <w:rsid w:val="00C84D2E"/>
    <w:rsid w:val="00C93F6B"/>
    <w:rsid w:val="00CA1EE5"/>
    <w:rsid w:val="00CC1CBE"/>
    <w:rsid w:val="00CD3207"/>
    <w:rsid w:val="00D01701"/>
    <w:rsid w:val="00D101B0"/>
    <w:rsid w:val="00D218BD"/>
    <w:rsid w:val="00D4398C"/>
    <w:rsid w:val="00D53B64"/>
    <w:rsid w:val="00D77DBF"/>
    <w:rsid w:val="00D91C1B"/>
    <w:rsid w:val="00D94BC4"/>
    <w:rsid w:val="00D96BAA"/>
    <w:rsid w:val="00DB63D8"/>
    <w:rsid w:val="00DF6621"/>
    <w:rsid w:val="00E0051E"/>
    <w:rsid w:val="00E14848"/>
    <w:rsid w:val="00E4022E"/>
    <w:rsid w:val="00E4624F"/>
    <w:rsid w:val="00E513E3"/>
    <w:rsid w:val="00E60817"/>
    <w:rsid w:val="00E741EF"/>
    <w:rsid w:val="00E7784E"/>
    <w:rsid w:val="00E92BC0"/>
    <w:rsid w:val="00EA7234"/>
    <w:rsid w:val="00EC1457"/>
    <w:rsid w:val="00EC3976"/>
    <w:rsid w:val="00EE63A0"/>
    <w:rsid w:val="00F02518"/>
    <w:rsid w:val="00F11136"/>
    <w:rsid w:val="00F37CF1"/>
    <w:rsid w:val="00F7143F"/>
    <w:rsid w:val="00F86918"/>
    <w:rsid w:val="00FA14FF"/>
    <w:rsid w:val="00FE4C59"/>
    <w:rsid w:val="00FF721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E6BB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77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7750"/>
    <w:rPr>
      <w:rFonts w:ascii="Tahoma" w:hAnsi="Tahoma" w:cs="Tahoma"/>
      <w:sz w:val="16"/>
      <w:szCs w:val="16"/>
    </w:rPr>
  </w:style>
  <w:style w:type="paragraph" w:styleId="ListParagraph">
    <w:name w:val="List Paragraph"/>
    <w:basedOn w:val="Normal"/>
    <w:uiPriority w:val="34"/>
    <w:qFormat/>
    <w:rsid w:val="00067750"/>
    <w:pPr>
      <w:ind w:left="720"/>
      <w:contextualSpacing/>
    </w:pPr>
    <w:rPr>
      <w:rFonts w:ascii="Calibri" w:eastAsia="Times New Roman" w:hAnsi="Calibri" w:cs="Times New Roman"/>
      <w:sz w:val="22"/>
      <w:szCs w:val="22"/>
      <w:lang w:eastAsia="pt-BR"/>
    </w:rPr>
  </w:style>
  <w:style w:type="character" w:styleId="CommentReference">
    <w:name w:val="annotation reference"/>
    <w:basedOn w:val="DefaultParagraphFont"/>
    <w:uiPriority w:val="99"/>
    <w:semiHidden/>
    <w:unhideWhenUsed/>
    <w:rsid w:val="008120F8"/>
    <w:rPr>
      <w:sz w:val="16"/>
      <w:szCs w:val="16"/>
    </w:rPr>
  </w:style>
  <w:style w:type="paragraph" w:styleId="CommentText">
    <w:name w:val="annotation text"/>
    <w:basedOn w:val="Normal"/>
    <w:link w:val="CommentTextChar"/>
    <w:uiPriority w:val="99"/>
    <w:semiHidden/>
    <w:unhideWhenUsed/>
    <w:rsid w:val="008120F8"/>
    <w:pPr>
      <w:spacing w:line="240" w:lineRule="auto"/>
    </w:pPr>
    <w:rPr>
      <w:sz w:val="20"/>
      <w:szCs w:val="20"/>
    </w:rPr>
  </w:style>
  <w:style w:type="character" w:customStyle="1" w:styleId="CommentTextChar">
    <w:name w:val="Comment Text Char"/>
    <w:basedOn w:val="DefaultParagraphFont"/>
    <w:link w:val="CommentText"/>
    <w:uiPriority w:val="99"/>
    <w:semiHidden/>
    <w:rsid w:val="008120F8"/>
    <w:rPr>
      <w:sz w:val="20"/>
      <w:szCs w:val="20"/>
    </w:rPr>
  </w:style>
  <w:style w:type="paragraph" w:styleId="CommentSubject">
    <w:name w:val="annotation subject"/>
    <w:basedOn w:val="CommentText"/>
    <w:next w:val="CommentText"/>
    <w:link w:val="CommentSubjectChar"/>
    <w:uiPriority w:val="99"/>
    <w:semiHidden/>
    <w:unhideWhenUsed/>
    <w:rsid w:val="008120F8"/>
    <w:rPr>
      <w:b/>
      <w:bCs/>
    </w:rPr>
  </w:style>
  <w:style w:type="character" w:customStyle="1" w:styleId="CommentSubjectChar">
    <w:name w:val="Comment Subject Char"/>
    <w:basedOn w:val="CommentTextChar"/>
    <w:link w:val="CommentSubject"/>
    <w:uiPriority w:val="99"/>
    <w:semiHidden/>
    <w:rsid w:val="008120F8"/>
    <w:rPr>
      <w:b/>
      <w:bCs/>
      <w:sz w:val="20"/>
      <w:szCs w:val="20"/>
    </w:rPr>
  </w:style>
  <w:style w:type="table" w:styleId="TableGrid">
    <w:name w:val="Table Grid"/>
    <w:basedOn w:val="TableNormal"/>
    <w:uiPriority w:val="59"/>
    <w:rsid w:val="00A646EE"/>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A646E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5">
    <w:name w:val="Light Shading Accent 5"/>
    <w:basedOn w:val="TableNormal"/>
    <w:uiPriority w:val="60"/>
    <w:rsid w:val="00A646EE"/>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Hyperlink">
    <w:name w:val="Hyperlink"/>
    <w:basedOn w:val="DefaultParagraphFont"/>
    <w:uiPriority w:val="99"/>
    <w:unhideWhenUsed/>
    <w:rsid w:val="00D91C1B"/>
    <w:rPr>
      <w:color w:val="0000FF" w:themeColor="hyperlink"/>
      <w:u w:val="single"/>
    </w:rPr>
  </w:style>
  <w:style w:type="character" w:styleId="FollowedHyperlink">
    <w:name w:val="FollowedHyperlink"/>
    <w:basedOn w:val="DefaultParagraphFont"/>
    <w:uiPriority w:val="99"/>
    <w:semiHidden/>
    <w:unhideWhenUsed/>
    <w:rsid w:val="00D91C1B"/>
    <w:rPr>
      <w:color w:val="800080" w:themeColor="followedHyperlink"/>
      <w:u w:val="single"/>
    </w:rPr>
  </w:style>
  <w:style w:type="table" w:customStyle="1" w:styleId="Tabelacomgrade1">
    <w:name w:val="Tabela com grade1"/>
    <w:basedOn w:val="TableNormal"/>
    <w:next w:val="TableGrid"/>
    <w:uiPriority w:val="59"/>
    <w:rsid w:val="00DB63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77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7750"/>
    <w:rPr>
      <w:rFonts w:ascii="Tahoma" w:hAnsi="Tahoma" w:cs="Tahoma"/>
      <w:sz w:val="16"/>
      <w:szCs w:val="16"/>
    </w:rPr>
  </w:style>
  <w:style w:type="paragraph" w:styleId="ListParagraph">
    <w:name w:val="List Paragraph"/>
    <w:basedOn w:val="Normal"/>
    <w:uiPriority w:val="34"/>
    <w:qFormat/>
    <w:rsid w:val="00067750"/>
    <w:pPr>
      <w:ind w:left="720"/>
      <w:contextualSpacing/>
    </w:pPr>
    <w:rPr>
      <w:rFonts w:ascii="Calibri" w:eastAsia="Times New Roman" w:hAnsi="Calibri" w:cs="Times New Roman"/>
      <w:sz w:val="22"/>
      <w:szCs w:val="22"/>
      <w:lang w:eastAsia="pt-BR"/>
    </w:rPr>
  </w:style>
  <w:style w:type="character" w:styleId="CommentReference">
    <w:name w:val="annotation reference"/>
    <w:basedOn w:val="DefaultParagraphFont"/>
    <w:uiPriority w:val="99"/>
    <w:semiHidden/>
    <w:unhideWhenUsed/>
    <w:rsid w:val="008120F8"/>
    <w:rPr>
      <w:sz w:val="16"/>
      <w:szCs w:val="16"/>
    </w:rPr>
  </w:style>
  <w:style w:type="paragraph" w:styleId="CommentText">
    <w:name w:val="annotation text"/>
    <w:basedOn w:val="Normal"/>
    <w:link w:val="CommentTextChar"/>
    <w:uiPriority w:val="99"/>
    <w:semiHidden/>
    <w:unhideWhenUsed/>
    <w:rsid w:val="008120F8"/>
    <w:pPr>
      <w:spacing w:line="240" w:lineRule="auto"/>
    </w:pPr>
    <w:rPr>
      <w:sz w:val="20"/>
      <w:szCs w:val="20"/>
    </w:rPr>
  </w:style>
  <w:style w:type="character" w:customStyle="1" w:styleId="CommentTextChar">
    <w:name w:val="Comment Text Char"/>
    <w:basedOn w:val="DefaultParagraphFont"/>
    <w:link w:val="CommentText"/>
    <w:uiPriority w:val="99"/>
    <w:semiHidden/>
    <w:rsid w:val="008120F8"/>
    <w:rPr>
      <w:sz w:val="20"/>
      <w:szCs w:val="20"/>
    </w:rPr>
  </w:style>
  <w:style w:type="paragraph" w:styleId="CommentSubject">
    <w:name w:val="annotation subject"/>
    <w:basedOn w:val="CommentText"/>
    <w:next w:val="CommentText"/>
    <w:link w:val="CommentSubjectChar"/>
    <w:uiPriority w:val="99"/>
    <w:semiHidden/>
    <w:unhideWhenUsed/>
    <w:rsid w:val="008120F8"/>
    <w:rPr>
      <w:b/>
      <w:bCs/>
    </w:rPr>
  </w:style>
  <w:style w:type="character" w:customStyle="1" w:styleId="CommentSubjectChar">
    <w:name w:val="Comment Subject Char"/>
    <w:basedOn w:val="CommentTextChar"/>
    <w:link w:val="CommentSubject"/>
    <w:uiPriority w:val="99"/>
    <w:semiHidden/>
    <w:rsid w:val="008120F8"/>
    <w:rPr>
      <w:b/>
      <w:bCs/>
      <w:sz w:val="20"/>
      <w:szCs w:val="20"/>
    </w:rPr>
  </w:style>
  <w:style w:type="table" w:styleId="TableGrid">
    <w:name w:val="Table Grid"/>
    <w:basedOn w:val="TableNormal"/>
    <w:uiPriority w:val="59"/>
    <w:rsid w:val="00A646EE"/>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A646E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5">
    <w:name w:val="Light Shading Accent 5"/>
    <w:basedOn w:val="TableNormal"/>
    <w:uiPriority w:val="60"/>
    <w:rsid w:val="00A646EE"/>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Hyperlink">
    <w:name w:val="Hyperlink"/>
    <w:basedOn w:val="DefaultParagraphFont"/>
    <w:uiPriority w:val="99"/>
    <w:unhideWhenUsed/>
    <w:rsid w:val="00D91C1B"/>
    <w:rPr>
      <w:color w:val="0000FF" w:themeColor="hyperlink"/>
      <w:u w:val="single"/>
    </w:rPr>
  </w:style>
  <w:style w:type="character" w:styleId="FollowedHyperlink">
    <w:name w:val="FollowedHyperlink"/>
    <w:basedOn w:val="DefaultParagraphFont"/>
    <w:uiPriority w:val="99"/>
    <w:semiHidden/>
    <w:unhideWhenUsed/>
    <w:rsid w:val="00D91C1B"/>
    <w:rPr>
      <w:color w:val="800080" w:themeColor="followedHyperlink"/>
      <w:u w:val="single"/>
    </w:rPr>
  </w:style>
  <w:style w:type="table" w:customStyle="1" w:styleId="Tabelacomgrade1">
    <w:name w:val="Tabela com grade1"/>
    <w:basedOn w:val="TableNormal"/>
    <w:next w:val="TableGrid"/>
    <w:uiPriority w:val="59"/>
    <w:rsid w:val="00DB63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7117034">
      <w:bodyDiv w:val="1"/>
      <w:marLeft w:val="0"/>
      <w:marRight w:val="0"/>
      <w:marTop w:val="0"/>
      <w:marBottom w:val="0"/>
      <w:divBdr>
        <w:top w:val="none" w:sz="0" w:space="0" w:color="auto"/>
        <w:left w:val="none" w:sz="0" w:space="0" w:color="auto"/>
        <w:bottom w:val="none" w:sz="0" w:space="0" w:color="auto"/>
        <w:right w:val="none" w:sz="0" w:space="0" w:color="auto"/>
      </w:divBdr>
    </w:div>
    <w:div w:id="168023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oleObject" Target="embeddings/oleObject2.bin"/><Relationship Id="rId2" Type="http://schemas.openxmlformats.org/officeDocument/2006/relationships/customXml" Target="../customXml/item2.xml"/><Relationship Id="rId16"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microsoft.com/office/2007/relationships/stylesWithEffects" Target="stylesWithEffects.xml"/><Relationship Id="rId15" Type="http://schemas.openxmlformats.org/officeDocument/2006/relationships/image" Target="media/image5.emf"/><Relationship Id="rId36" Type="http://schemas.microsoft.com/office/2011/relationships/commentsExtended" Target="commentsExtended.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oleObject" Target="embeddings/oleObject1.bin"/><Relationship Id="rId35"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kuce\AppData\Local\Chemistry%20Add-in%20for%20Word\Chemistry%20Gallery\Chem4Word.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85B70B-059C-4328-8993-F97521151E7A}">
  <ds:schemaRefs>
    <ds:schemaRef ds:uri="urn:schemas-microsoft-com.VSTO2008Demos.ControlsStorage"/>
  </ds:schemaRefs>
</ds:datastoreItem>
</file>

<file path=customXml/itemProps2.xml><?xml version="1.0" encoding="utf-8"?>
<ds:datastoreItem xmlns:ds="http://schemas.openxmlformats.org/officeDocument/2006/customXml" ds:itemID="{D403C667-6812-4BBB-AF96-E5C645859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Chem4Word.dotx</Template>
  <TotalTime>1</TotalTime>
  <Pages>9</Pages>
  <Words>1272</Words>
  <Characters>7253</Characters>
  <Application>Microsoft Office Word</Application>
  <DocSecurity>0</DocSecurity>
  <Lines>60</Lines>
  <Paragraphs>17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Imperial College</Company>
  <LinksUpToDate>false</LinksUpToDate>
  <CharactersWithSpaces>8508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arkuce</cp:lastModifiedBy>
  <cp:revision>2</cp:revision>
  <dcterms:created xsi:type="dcterms:W3CDTF">2016-06-23T22:52:00Z</dcterms:created>
  <dcterms:modified xsi:type="dcterms:W3CDTF">2016-06-23T22:52:00Z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FILE">
    <vt:lpwstr>C:\Work\PDJ CNPq\Artigos\Artigos Catalyst Loading e Mecanismo da RRO em Carbono - Benchmark Activity\References\Paper 01 - IC ratio.bib</vt:lpwstr>
  </property>
  <property fmtid="{D5CDD505-2E9C-101B-9397-08002B2CF9AE}" pid="3" name="BIBSTYLE">
    <vt:lpwstr>is-unsrt</vt:lpwstr>
  </property>
</Properties>
</file>