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21B6F9" w14:textId="77777777" w:rsidR="00406F80" w:rsidRDefault="00406F80" w:rsidP="00F77A4E">
      <w:pPr>
        <w:jc w:val="both"/>
        <w:rPr>
          <w:sz w:val="40"/>
          <w:szCs w:val="40"/>
        </w:rPr>
      </w:pPr>
      <w:r w:rsidRPr="00406F80">
        <w:t xml:space="preserve"> </w:t>
      </w:r>
      <w:r w:rsidR="00984AB6">
        <w:rPr>
          <w:noProof/>
        </w:rPr>
        <w:pict w14:anchorId="51EB13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4.75pt;height:56pt;mso-width-percent:0;mso-height-percent:0;mso-width-percent:0;mso-height-percent:0">
            <v:imagedata r:id="rId13" o:title=""/>
          </v:shape>
        </w:pict>
      </w:r>
    </w:p>
    <w:p w14:paraId="3875441A" w14:textId="77777777" w:rsidR="00177EA3" w:rsidRDefault="00A31A9F" w:rsidP="00F77A4E">
      <w:pPr>
        <w:jc w:val="both"/>
        <w:rPr>
          <w:sz w:val="40"/>
          <w:szCs w:val="40"/>
        </w:rPr>
      </w:pPr>
      <w:r>
        <w:rPr>
          <w:sz w:val="40"/>
          <w:szCs w:val="40"/>
        </w:rPr>
        <w:t xml:space="preserve">Template for a Protocol </w:t>
      </w:r>
      <w:r w:rsidR="0078513E">
        <w:rPr>
          <w:sz w:val="40"/>
          <w:szCs w:val="40"/>
        </w:rPr>
        <w:t>Article</w:t>
      </w:r>
    </w:p>
    <w:p w14:paraId="05C26487" w14:textId="77777777" w:rsidR="003155AD" w:rsidRPr="00177EA3" w:rsidRDefault="00177EA3" w:rsidP="00F77A4E">
      <w:pPr>
        <w:jc w:val="both"/>
        <w:rPr>
          <w:sz w:val="18"/>
          <w:szCs w:val="18"/>
        </w:rPr>
      </w:pPr>
      <w:r w:rsidRPr="00177EA3">
        <w:rPr>
          <w:sz w:val="18"/>
          <w:szCs w:val="18"/>
        </w:rPr>
        <w:t xml:space="preserve"> Please submit this </w:t>
      </w:r>
      <w:r w:rsidR="00E20FAE">
        <w:rPr>
          <w:sz w:val="18"/>
          <w:szCs w:val="18"/>
        </w:rPr>
        <w:t>W</w:t>
      </w:r>
      <w:r w:rsidR="00E20FAE" w:rsidRPr="00177EA3">
        <w:rPr>
          <w:sz w:val="18"/>
          <w:szCs w:val="18"/>
        </w:rPr>
        <w:t xml:space="preserve">ord </w:t>
      </w:r>
      <w:r w:rsidRPr="00177EA3">
        <w:rPr>
          <w:sz w:val="18"/>
          <w:szCs w:val="18"/>
        </w:rPr>
        <w:t>document</w:t>
      </w:r>
      <w:r w:rsidR="00F52928">
        <w:rPr>
          <w:sz w:val="18"/>
          <w:szCs w:val="18"/>
        </w:rPr>
        <w:t xml:space="preserve"> to </w:t>
      </w:r>
      <w:proofErr w:type="spellStart"/>
      <w:r w:rsidR="00C41D78">
        <w:rPr>
          <w:sz w:val="18"/>
          <w:szCs w:val="18"/>
        </w:rPr>
        <w:t>S</w:t>
      </w:r>
      <w:r w:rsidR="00F52928">
        <w:rPr>
          <w:sz w:val="18"/>
          <w:szCs w:val="18"/>
        </w:rPr>
        <w:t>cholar</w:t>
      </w:r>
      <w:r w:rsidR="00C41D78">
        <w:rPr>
          <w:sz w:val="18"/>
          <w:szCs w:val="18"/>
        </w:rPr>
        <w:t>O</w:t>
      </w:r>
      <w:r w:rsidR="00F52928">
        <w:rPr>
          <w:sz w:val="18"/>
          <w:szCs w:val="18"/>
        </w:rPr>
        <w:t>ne</w:t>
      </w:r>
      <w:proofErr w:type="spellEnd"/>
      <w:r w:rsidRPr="00177EA3">
        <w:rPr>
          <w:sz w:val="18"/>
          <w:szCs w:val="18"/>
        </w:rPr>
        <w:t xml:space="preserve"> </w:t>
      </w:r>
      <w:r w:rsidR="00F52928">
        <w:rPr>
          <w:sz w:val="18"/>
          <w:szCs w:val="18"/>
        </w:rPr>
        <w:t>–</w:t>
      </w:r>
      <w:r w:rsidR="00DD3DA7">
        <w:rPr>
          <w:sz w:val="18"/>
          <w:szCs w:val="18"/>
        </w:rPr>
        <w:t xml:space="preserve"> </w:t>
      </w:r>
      <w:r w:rsidR="00F52928">
        <w:rPr>
          <w:sz w:val="18"/>
          <w:szCs w:val="18"/>
        </w:rPr>
        <w:t>every</w:t>
      </w:r>
      <w:r w:rsidRPr="00177EA3">
        <w:rPr>
          <w:sz w:val="18"/>
          <w:szCs w:val="18"/>
        </w:rPr>
        <w:t xml:space="preserve"> section must </w:t>
      </w:r>
      <w:r w:rsidR="00DF205A">
        <w:rPr>
          <w:sz w:val="18"/>
          <w:szCs w:val="18"/>
        </w:rPr>
        <w:t>be filled for the</w:t>
      </w:r>
      <w:r w:rsidRPr="00177EA3">
        <w:rPr>
          <w:sz w:val="18"/>
          <w:szCs w:val="18"/>
        </w:rPr>
        <w:t xml:space="preserve"> manuscript to be review</w:t>
      </w:r>
      <w:r w:rsidR="00DF205A">
        <w:rPr>
          <w:sz w:val="18"/>
          <w:szCs w:val="18"/>
        </w:rPr>
        <w:t>ed</w:t>
      </w:r>
      <w:r w:rsidRPr="00177EA3">
        <w:rPr>
          <w:sz w:val="18"/>
          <w:szCs w:val="18"/>
        </w:rPr>
        <w:t xml:space="preserve">.  </w:t>
      </w:r>
    </w:p>
    <w:p w14:paraId="0D9742AC" w14:textId="77777777" w:rsidR="005C587F" w:rsidRPr="005C587F" w:rsidRDefault="005C587F" w:rsidP="00F77A4E">
      <w:pPr>
        <w:jc w:val="both"/>
        <w:rPr>
          <w:sz w:val="40"/>
          <w:szCs w:val="40"/>
        </w:rPr>
      </w:pPr>
    </w:p>
    <w:p w14:paraId="7EE579BA" w14:textId="77777777" w:rsidR="00227EF3" w:rsidRDefault="0078513E" w:rsidP="00F77A4E">
      <w:pPr>
        <w:spacing w:line="240" w:lineRule="auto"/>
        <w:jc w:val="both"/>
        <w:rPr>
          <w:b/>
          <w:sz w:val="28"/>
          <w:szCs w:val="28"/>
        </w:rPr>
      </w:pPr>
      <w:r>
        <w:rPr>
          <w:b/>
          <w:sz w:val="28"/>
          <w:szCs w:val="28"/>
        </w:rPr>
        <w:t>Article</w:t>
      </w:r>
      <w:r w:rsidRPr="00F273A0">
        <w:rPr>
          <w:b/>
          <w:sz w:val="28"/>
          <w:szCs w:val="28"/>
        </w:rPr>
        <w:t xml:space="preserve"> </w:t>
      </w:r>
      <w:r w:rsidR="00F273A0" w:rsidRPr="00F273A0">
        <w:rPr>
          <w:b/>
          <w:sz w:val="28"/>
          <w:szCs w:val="28"/>
        </w:rPr>
        <w:t>Title</w:t>
      </w:r>
      <w:r w:rsidR="00227EF3">
        <w:rPr>
          <w:b/>
          <w:sz w:val="28"/>
          <w:szCs w:val="28"/>
        </w:rPr>
        <w:t xml:space="preserve"> </w:t>
      </w:r>
    </w:p>
    <w:p w14:paraId="447BCC15" w14:textId="77777777" w:rsidR="00227EF3" w:rsidRDefault="00227EF3" w:rsidP="00F77A4E">
      <w:pPr>
        <w:spacing w:line="240" w:lineRule="auto"/>
        <w:jc w:val="both"/>
        <w:rPr>
          <w:sz w:val="18"/>
          <w:szCs w:val="18"/>
        </w:rPr>
      </w:pPr>
      <w:r w:rsidRPr="001025AD">
        <w:rPr>
          <w:sz w:val="18"/>
          <w:szCs w:val="18"/>
        </w:rPr>
        <w:t xml:space="preserve">Provide a title for your manuscript – ideally this is at least 8 words in length. </w:t>
      </w:r>
    </w:p>
    <w:p w14:paraId="5C5110AD" w14:textId="77777777" w:rsidR="00306FF8" w:rsidRPr="0075458B" w:rsidRDefault="0018536E" w:rsidP="00F77A4E">
      <w:pPr>
        <w:tabs>
          <w:tab w:val="center" w:pos="4680"/>
        </w:tabs>
        <w:spacing w:after="0" w:line="240" w:lineRule="auto"/>
        <w:jc w:val="both"/>
        <w:rPr>
          <w:b/>
          <w:bCs/>
          <w:color w:val="0070C0"/>
          <w:sz w:val="24"/>
          <w:szCs w:val="24"/>
        </w:rPr>
      </w:pPr>
      <w:bookmarkStart w:id="0" w:name="OLE_LINK12"/>
      <w:bookmarkStart w:id="1" w:name="OLE_LINK13"/>
      <w:bookmarkStart w:id="2" w:name="OLE_LINK16"/>
      <w:bookmarkStart w:id="3" w:name="OLE_LINK17"/>
      <w:r w:rsidRPr="0075458B">
        <w:rPr>
          <w:b/>
          <w:bCs/>
          <w:color w:val="0070C0"/>
          <w:sz w:val="24"/>
          <w:szCs w:val="24"/>
        </w:rPr>
        <w:t xml:space="preserve">An </w:t>
      </w:r>
      <w:r w:rsidRPr="000A5DF9">
        <w:rPr>
          <w:b/>
          <w:bCs/>
          <w:i/>
          <w:iCs/>
          <w:color w:val="0070C0"/>
          <w:sz w:val="24"/>
          <w:szCs w:val="24"/>
        </w:rPr>
        <w:t>ex-vivo</w:t>
      </w:r>
      <w:r w:rsidRPr="0075458B">
        <w:rPr>
          <w:b/>
          <w:bCs/>
          <w:color w:val="0070C0"/>
          <w:sz w:val="24"/>
          <w:szCs w:val="24"/>
        </w:rPr>
        <w:t xml:space="preserve"> Acid Injury and Repair (AIR) model</w:t>
      </w:r>
      <w:r w:rsidR="00384DEE">
        <w:rPr>
          <w:b/>
          <w:bCs/>
          <w:color w:val="0070C0"/>
          <w:sz w:val="24"/>
          <w:szCs w:val="24"/>
        </w:rPr>
        <w:t>,</w:t>
      </w:r>
      <w:r w:rsidRPr="0075458B">
        <w:rPr>
          <w:b/>
          <w:bCs/>
          <w:color w:val="0070C0"/>
          <w:sz w:val="24"/>
          <w:szCs w:val="24"/>
        </w:rPr>
        <w:t xml:space="preserve"> using precision-cut lung slices to understand lung injury </w:t>
      </w:r>
      <w:bookmarkEnd w:id="0"/>
      <w:bookmarkEnd w:id="1"/>
      <w:r w:rsidRPr="0075458B">
        <w:rPr>
          <w:b/>
          <w:bCs/>
          <w:color w:val="0070C0"/>
          <w:sz w:val="24"/>
          <w:szCs w:val="24"/>
        </w:rPr>
        <w:t>and repair</w:t>
      </w:r>
    </w:p>
    <w:bookmarkEnd w:id="2"/>
    <w:bookmarkEnd w:id="3"/>
    <w:p w14:paraId="2CF9AEE4" w14:textId="77777777" w:rsidR="00306FF8" w:rsidRPr="001025AD" w:rsidRDefault="00306FF8" w:rsidP="00F77A4E">
      <w:pPr>
        <w:spacing w:line="240" w:lineRule="auto"/>
        <w:jc w:val="both"/>
        <w:rPr>
          <w:sz w:val="18"/>
          <w:szCs w:val="18"/>
        </w:rPr>
      </w:pPr>
    </w:p>
    <w:p w14:paraId="01B725D7" w14:textId="77777777" w:rsidR="00F273A0" w:rsidRPr="009C2DA7" w:rsidRDefault="00563D4E" w:rsidP="00F77A4E">
      <w:pPr>
        <w:spacing w:line="240" w:lineRule="auto"/>
        <w:jc w:val="both"/>
        <w:rPr>
          <w:b/>
          <w:sz w:val="24"/>
          <w:szCs w:val="24"/>
        </w:rPr>
      </w:pPr>
      <w:r>
        <w:rPr>
          <w:b/>
          <w:sz w:val="24"/>
          <w:szCs w:val="24"/>
        </w:rPr>
        <w:t>AUTHOR(S) AND CONTACT INFORMATOIN</w:t>
      </w:r>
      <w:r w:rsidR="009C2DA7" w:rsidRPr="009C2DA7">
        <w:rPr>
          <w:b/>
          <w:sz w:val="24"/>
          <w:szCs w:val="24"/>
        </w:rPr>
        <w:t>:</w:t>
      </w:r>
    </w:p>
    <w:p w14:paraId="6A3367BE" w14:textId="77777777" w:rsidR="00F273A0" w:rsidRDefault="009C2DA7" w:rsidP="00F77A4E">
      <w:pPr>
        <w:spacing w:line="240" w:lineRule="auto"/>
        <w:jc w:val="both"/>
        <w:rPr>
          <w:sz w:val="18"/>
          <w:szCs w:val="18"/>
        </w:rPr>
      </w:pPr>
      <w:r w:rsidRPr="001025AD">
        <w:rPr>
          <w:sz w:val="18"/>
          <w:szCs w:val="18"/>
        </w:rPr>
        <w:t>List all authors and give contact information—</w:t>
      </w:r>
      <w:r w:rsidR="006F34A4">
        <w:rPr>
          <w:sz w:val="18"/>
          <w:szCs w:val="18"/>
        </w:rPr>
        <w:t xml:space="preserve"> </w:t>
      </w:r>
      <w:r w:rsidRPr="001025AD">
        <w:rPr>
          <w:sz w:val="18"/>
          <w:szCs w:val="18"/>
        </w:rPr>
        <w:t>address, phone</w:t>
      </w:r>
      <w:r w:rsidR="00A97C92">
        <w:rPr>
          <w:sz w:val="18"/>
          <w:szCs w:val="18"/>
        </w:rPr>
        <w:t xml:space="preserve"> </w:t>
      </w:r>
      <w:r w:rsidRPr="001025AD">
        <w:rPr>
          <w:sz w:val="18"/>
          <w:szCs w:val="18"/>
        </w:rPr>
        <w:t>numbers, email address</w:t>
      </w:r>
      <w:r w:rsidR="00910CA2">
        <w:rPr>
          <w:sz w:val="18"/>
          <w:szCs w:val="18"/>
        </w:rPr>
        <w:t xml:space="preserve"> </w:t>
      </w:r>
      <w:r w:rsidRPr="001025AD">
        <w:rPr>
          <w:sz w:val="18"/>
          <w:szCs w:val="18"/>
        </w:rPr>
        <w:t xml:space="preserve">for each. </w:t>
      </w:r>
      <w:r w:rsidR="00910CA2">
        <w:rPr>
          <w:sz w:val="18"/>
          <w:szCs w:val="18"/>
        </w:rPr>
        <w:t>Denote corresponding author.</w:t>
      </w:r>
    </w:p>
    <w:p w14:paraId="511FDE88" w14:textId="77777777" w:rsidR="006222A2" w:rsidRDefault="006222A2" w:rsidP="00F77A4E">
      <w:pPr>
        <w:spacing w:line="240" w:lineRule="auto"/>
        <w:jc w:val="both"/>
        <w:rPr>
          <w:color w:val="0070C0"/>
          <w:lang w:val="en-AU"/>
        </w:rPr>
      </w:pPr>
      <w:r w:rsidRPr="008C4839">
        <w:rPr>
          <w:color w:val="0070C0"/>
          <w:lang w:val="en-AU"/>
        </w:rPr>
        <w:t xml:space="preserve">Sally </w:t>
      </w:r>
      <w:proofErr w:type="spellStart"/>
      <w:r w:rsidRPr="008C4839">
        <w:rPr>
          <w:color w:val="0070C0"/>
          <w:lang w:val="en-AU"/>
        </w:rPr>
        <w:t>Yunsun</w:t>
      </w:r>
      <w:proofErr w:type="spellEnd"/>
      <w:r w:rsidRPr="008C4839">
        <w:rPr>
          <w:color w:val="0070C0"/>
          <w:lang w:val="en-AU"/>
        </w:rPr>
        <w:t xml:space="preserve"> Kim</w:t>
      </w:r>
      <w:r w:rsidRPr="008C4839">
        <w:rPr>
          <w:color w:val="0070C0"/>
          <w:vertAlign w:val="superscript"/>
          <w:lang w:val="en-AU"/>
        </w:rPr>
        <w:t>1</w:t>
      </w:r>
      <w:r w:rsidRPr="008C4839">
        <w:rPr>
          <w:color w:val="0070C0"/>
          <w:lang w:val="en-AU"/>
        </w:rPr>
        <w:t>*</w:t>
      </w:r>
      <w:r>
        <w:rPr>
          <w:color w:val="0070C0"/>
          <w:lang w:val="en-AU"/>
        </w:rPr>
        <w:t xml:space="preserve">, </w:t>
      </w:r>
      <w:proofErr w:type="spellStart"/>
      <w:r w:rsidR="004C20CA" w:rsidRPr="004C20CA">
        <w:rPr>
          <w:color w:val="0070C0"/>
          <w:lang w:val="en-AU"/>
        </w:rPr>
        <w:t>Róisín</w:t>
      </w:r>
      <w:proofErr w:type="spellEnd"/>
      <w:r w:rsidR="004C20CA" w:rsidRPr="004C20CA">
        <w:rPr>
          <w:color w:val="0070C0"/>
          <w:lang w:val="en-AU"/>
        </w:rPr>
        <w:t xml:space="preserve"> </w:t>
      </w:r>
      <w:r w:rsidR="008C4839" w:rsidRPr="008C4839">
        <w:rPr>
          <w:color w:val="0070C0"/>
          <w:lang w:val="en-AU"/>
        </w:rPr>
        <w:t>Mongey</w:t>
      </w:r>
      <w:r w:rsidR="008C4839" w:rsidRPr="008C4839">
        <w:rPr>
          <w:color w:val="0070C0"/>
          <w:vertAlign w:val="superscript"/>
          <w:lang w:val="en-AU"/>
        </w:rPr>
        <w:t>1</w:t>
      </w:r>
      <w:r w:rsidR="008C4839" w:rsidRPr="008C4839">
        <w:rPr>
          <w:color w:val="0070C0"/>
          <w:lang w:val="en-AU"/>
        </w:rPr>
        <w:t>, Mark Griffiths</w:t>
      </w:r>
      <w:r w:rsidR="008C4839" w:rsidRPr="008C4839">
        <w:rPr>
          <w:color w:val="0070C0"/>
          <w:vertAlign w:val="superscript"/>
          <w:lang w:val="en-AU"/>
        </w:rPr>
        <w:t>1,2</w:t>
      </w:r>
      <w:r w:rsidR="008C4839" w:rsidRPr="008C4839">
        <w:rPr>
          <w:color w:val="0070C0"/>
          <w:lang w:val="en-AU"/>
        </w:rPr>
        <w:t>, Matthew Hind</w:t>
      </w:r>
      <w:r w:rsidR="008C4839" w:rsidRPr="008C4839">
        <w:rPr>
          <w:color w:val="0070C0"/>
          <w:vertAlign w:val="superscript"/>
          <w:lang w:val="en-AU"/>
        </w:rPr>
        <w:t>1,3</w:t>
      </w:r>
      <w:r w:rsidR="008C4839" w:rsidRPr="008C4839">
        <w:rPr>
          <w:color w:val="0070C0"/>
          <w:lang w:val="en-AU"/>
        </w:rPr>
        <w:t xml:space="preserve"> </w:t>
      </w:r>
      <w:r>
        <w:rPr>
          <w:color w:val="0070C0"/>
          <w:lang w:val="en-AU"/>
        </w:rPr>
        <w:t xml:space="preserve">and </w:t>
      </w:r>
      <w:r w:rsidR="008C4839" w:rsidRPr="008C4839">
        <w:rPr>
          <w:color w:val="0070C0"/>
          <w:lang w:val="en-AU"/>
        </w:rPr>
        <w:t>Charlotte H</w:t>
      </w:r>
      <w:r w:rsidR="002B36E5">
        <w:rPr>
          <w:color w:val="0070C0"/>
          <w:lang w:val="en-AU"/>
        </w:rPr>
        <w:t>.</w:t>
      </w:r>
      <w:r w:rsidR="008C4839" w:rsidRPr="008C4839">
        <w:rPr>
          <w:color w:val="0070C0"/>
          <w:lang w:val="en-AU"/>
        </w:rPr>
        <w:t xml:space="preserve"> Dean</w:t>
      </w:r>
      <w:r w:rsidR="008C4839" w:rsidRPr="008C4839">
        <w:rPr>
          <w:color w:val="0070C0"/>
          <w:vertAlign w:val="superscript"/>
          <w:lang w:val="en-AU"/>
        </w:rPr>
        <w:t>1,4</w:t>
      </w:r>
      <w:r w:rsidR="008C4839" w:rsidRPr="008C4839">
        <w:rPr>
          <w:color w:val="0070C0"/>
          <w:lang w:val="en-AU"/>
        </w:rPr>
        <w:t xml:space="preserve"> </w:t>
      </w:r>
    </w:p>
    <w:p w14:paraId="4EA8F793" w14:textId="77777777" w:rsidR="008C4839" w:rsidRDefault="008C4839" w:rsidP="00F77A4E">
      <w:pPr>
        <w:spacing w:line="240" w:lineRule="auto"/>
        <w:jc w:val="both"/>
        <w:rPr>
          <w:color w:val="0070C0"/>
        </w:rPr>
      </w:pPr>
      <w:r>
        <w:rPr>
          <w:color w:val="0070C0"/>
        </w:rPr>
        <w:t>*Corresponding author</w:t>
      </w:r>
    </w:p>
    <w:p w14:paraId="432E9905" w14:textId="77777777" w:rsidR="008C4839" w:rsidRPr="008C4839" w:rsidRDefault="008C4839" w:rsidP="00F77A4E">
      <w:pPr>
        <w:spacing w:line="240" w:lineRule="auto"/>
        <w:jc w:val="both"/>
        <w:rPr>
          <w:color w:val="0070C0"/>
        </w:rPr>
      </w:pPr>
      <w:r w:rsidRPr="00D87594">
        <w:rPr>
          <w:color w:val="0070C0"/>
          <w:vertAlign w:val="superscript"/>
        </w:rPr>
        <w:t>1</w:t>
      </w:r>
      <w:r w:rsidRPr="008C4839">
        <w:rPr>
          <w:color w:val="0070C0"/>
        </w:rPr>
        <w:t>National Heart and Lung Institute, Imperial College London, London, UK</w:t>
      </w:r>
    </w:p>
    <w:p w14:paraId="6DB12DC1" w14:textId="77777777" w:rsidR="008C4839" w:rsidRPr="008C4839" w:rsidRDefault="008C4839" w:rsidP="00F77A4E">
      <w:pPr>
        <w:spacing w:line="240" w:lineRule="auto"/>
        <w:jc w:val="both"/>
        <w:rPr>
          <w:color w:val="0070C0"/>
        </w:rPr>
      </w:pPr>
      <w:r w:rsidRPr="00D87594">
        <w:rPr>
          <w:color w:val="0070C0"/>
          <w:vertAlign w:val="superscript"/>
        </w:rPr>
        <w:t>2</w:t>
      </w:r>
      <w:r w:rsidRPr="008C4839">
        <w:rPr>
          <w:color w:val="0070C0"/>
        </w:rPr>
        <w:t>Peri-Operative Medicine Department, St Bartholomew’s Hospital, London, UK</w:t>
      </w:r>
    </w:p>
    <w:p w14:paraId="41353641" w14:textId="77777777" w:rsidR="008C4839" w:rsidRPr="008C4839" w:rsidRDefault="008C4839" w:rsidP="00F77A4E">
      <w:pPr>
        <w:spacing w:line="240" w:lineRule="auto"/>
        <w:jc w:val="both"/>
        <w:rPr>
          <w:color w:val="0070C0"/>
        </w:rPr>
      </w:pPr>
      <w:r w:rsidRPr="00D87594">
        <w:rPr>
          <w:color w:val="0070C0"/>
          <w:vertAlign w:val="superscript"/>
        </w:rPr>
        <w:t>3</w:t>
      </w:r>
      <w:r w:rsidRPr="008C4839">
        <w:rPr>
          <w:color w:val="0070C0"/>
        </w:rPr>
        <w:t>National Institute for Health Research (NIHR) Respiratory Biomedical Research Unit at the Royal Brompton &amp; Harefield NHS Foundation Trust and Imperial College, London, UK</w:t>
      </w:r>
    </w:p>
    <w:p w14:paraId="316F403E" w14:textId="77777777" w:rsidR="008C4839" w:rsidRDefault="008C4839" w:rsidP="00F77A4E">
      <w:pPr>
        <w:spacing w:line="240" w:lineRule="auto"/>
        <w:jc w:val="both"/>
        <w:rPr>
          <w:color w:val="0070C0"/>
        </w:rPr>
      </w:pPr>
      <w:r w:rsidRPr="00D87594">
        <w:rPr>
          <w:color w:val="0070C0"/>
          <w:vertAlign w:val="superscript"/>
        </w:rPr>
        <w:t>4</w:t>
      </w:r>
      <w:r w:rsidRPr="008C4839">
        <w:rPr>
          <w:color w:val="0070C0"/>
        </w:rPr>
        <w:t xml:space="preserve">MRC Harwell Institute, Harwell Campus, </w:t>
      </w:r>
      <w:proofErr w:type="spellStart"/>
      <w:r w:rsidRPr="008C4839">
        <w:rPr>
          <w:color w:val="0070C0"/>
        </w:rPr>
        <w:t>Oxfordshire</w:t>
      </w:r>
      <w:proofErr w:type="spellEnd"/>
      <w:r w:rsidRPr="008C4839">
        <w:rPr>
          <w:color w:val="0070C0"/>
        </w:rPr>
        <w:t>, UK</w:t>
      </w:r>
    </w:p>
    <w:p w14:paraId="14006231" w14:textId="77777777" w:rsidR="006222A2" w:rsidRDefault="006222A2" w:rsidP="006222A2">
      <w:pPr>
        <w:spacing w:after="0" w:line="240" w:lineRule="auto"/>
        <w:jc w:val="both"/>
        <w:rPr>
          <w:color w:val="0070C0"/>
          <w:lang w:val="en-AU"/>
        </w:rPr>
      </w:pPr>
      <w:r w:rsidRPr="008C4839">
        <w:rPr>
          <w:color w:val="0070C0"/>
          <w:lang w:val="en-AU"/>
        </w:rPr>
        <w:t xml:space="preserve">Sally </w:t>
      </w:r>
      <w:proofErr w:type="spellStart"/>
      <w:r w:rsidRPr="008C4839">
        <w:rPr>
          <w:color w:val="0070C0"/>
          <w:lang w:val="en-AU"/>
        </w:rPr>
        <w:t>Yunsun</w:t>
      </w:r>
      <w:proofErr w:type="spellEnd"/>
      <w:r w:rsidRPr="008C4839">
        <w:rPr>
          <w:color w:val="0070C0"/>
          <w:lang w:val="en-AU"/>
        </w:rPr>
        <w:t xml:space="preserve"> Kim</w:t>
      </w:r>
      <w:r>
        <w:rPr>
          <w:color w:val="0070C0"/>
          <w:lang w:val="en-AU"/>
        </w:rPr>
        <w:t xml:space="preserve">: </w:t>
      </w:r>
      <w:hyperlink r:id="rId14" w:history="1">
        <w:r w:rsidRPr="00DF0772">
          <w:rPr>
            <w:rStyle w:val="Hyperlink"/>
            <w:lang w:val="en-AU"/>
          </w:rPr>
          <w:t>sally.kim@imperial.ac.uk</w:t>
        </w:r>
      </w:hyperlink>
    </w:p>
    <w:p w14:paraId="6DC3B934" w14:textId="77777777" w:rsidR="004C20CA" w:rsidRPr="002B36E5" w:rsidRDefault="004C20CA" w:rsidP="00F77A4E">
      <w:pPr>
        <w:spacing w:after="0" w:line="240" w:lineRule="auto"/>
        <w:jc w:val="both"/>
        <w:rPr>
          <w:sz w:val="24"/>
          <w:szCs w:val="24"/>
          <w:lang w:val="en-AU" w:eastAsia="ko-KR"/>
        </w:rPr>
      </w:pPr>
      <w:proofErr w:type="spellStart"/>
      <w:r w:rsidRPr="004C20CA">
        <w:rPr>
          <w:color w:val="0070C0"/>
          <w:lang w:val="en-AU"/>
        </w:rPr>
        <w:t>Róisín</w:t>
      </w:r>
      <w:proofErr w:type="spellEnd"/>
      <w:r w:rsidRPr="004C20CA">
        <w:rPr>
          <w:color w:val="0070C0"/>
          <w:lang w:val="en-AU"/>
        </w:rPr>
        <w:t xml:space="preserve"> </w:t>
      </w:r>
      <w:proofErr w:type="spellStart"/>
      <w:r w:rsidRPr="008C4839">
        <w:rPr>
          <w:color w:val="0070C0"/>
          <w:lang w:val="en-AU"/>
        </w:rPr>
        <w:t>Monge</w:t>
      </w:r>
      <w:r>
        <w:rPr>
          <w:color w:val="0070C0"/>
          <w:lang w:val="en-AU"/>
        </w:rPr>
        <w:t>y</w:t>
      </w:r>
      <w:proofErr w:type="spellEnd"/>
      <w:r>
        <w:rPr>
          <w:color w:val="0070C0"/>
          <w:lang w:val="en-AU"/>
        </w:rPr>
        <w:t>:</w:t>
      </w:r>
      <w:r w:rsidRPr="008C4839">
        <w:rPr>
          <w:color w:val="0070C0"/>
          <w:lang w:val="en-AU"/>
        </w:rPr>
        <w:t xml:space="preserve"> </w:t>
      </w:r>
      <w:hyperlink r:id="rId15" w:tooltip="mailto:r.mongey16@imperial.ac.uk" w:history="1">
        <w:r w:rsidR="002B36E5">
          <w:rPr>
            <w:rStyle w:val="Hyperlink"/>
            <w:rFonts w:cs="Calibri"/>
          </w:rPr>
          <w:t>r.mongey16@imperial.ac.uk</w:t>
        </w:r>
      </w:hyperlink>
    </w:p>
    <w:p w14:paraId="08A50411" w14:textId="77777777" w:rsidR="004C20CA" w:rsidRPr="002B36E5" w:rsidRDefault="004C20CA" w:rsidP="00F77A4E">
      <w:pPr>
        <w:spacing w:after="0" w:line="240" w:lineRule="auto"/>
        <w:jc w:val="both"/>
        <w:rPr>
          <w:sz w:val="24"/>
          <w:szCs w:val="24"/>
          <w:lang w:val="en-AU" w:eastAsia="ko-KR"/>
        </w:rPr>
      </w:pPr>
      <w:r w:rsidRPr="008C4839">
        <w:rPr>
          <w:color w:val="0070C0"/>
          <w:lang w:val="en-AU"/>
        </w:rPr>
        <w:t>Mark Griffiths</w:t>
      </w:r>
      <w:r>
        <w:rPr>
          <w:color w:val="0070C0"/>
          <w:lang w:val="en-AU"/>
        </w:rPr>
        <w:t>:</w:t>
      </w:r>
      <w:r w:rsidR="002B36E5">
        <w:rPr>
          <w:color w:val="0070C0"/>
          <w:lang w:val="en-AU"/>
        </w:rPr>
        <w:t xml:space="preserve"> </w:t>
      </w:r>
      <w:hyperlink r:id="rId16" w:tooltip="mailto:m.griffiths@imperial.ac.uk" w:history="1">
        <w:r w:rsidR="002B36E5">
          <w:rPr>
            <w:rStyle w:val="Hyperlink"/>
            <w:rFonts w:cs="Calibri"/>
          </w:rPr>
          <w:t>m.griffiths@imperial.ac.uk</w:t>
        </w:r>
      </w:hyperlink>
    </w:p>
    <w:p w14:paraId="3D99C389" w14:textId="77777777" w:rsidR="004C20CA" w:rsidRPr="002B36E5" w:rsidRDefault="004C20CA" w:rsidP="00F77A4E">
      <w:pPr>
        <w:spacing w:after="0" w:line="240" w:lineRule="auto"/>
        <w:jc w:val="both"/>
        <w:rPr>
          <w:sz w:val="24"/>
          <w:szCs w:val="24"/>
          <w:lang w:val="en-AU" w:eastAsia="ko-KR"/>
        </w:rPr>
      </w:pPr>
      <w:r w:rsidRPr="008C4839">
        <w:rPr>
          <w:color w:val="0070C0"/>
          <w:lang w:val="en-AU"/>
        </w:rPr>
        <w:t>Matthew Hind</w:t>
      </w:r>
      <w:r>
        <w:rPr>
          <w:color w:val="0070C0"/>
          <w:lang w:val="en-AU"/>
        </w:rPr>
        <w:t>:</w:t>
      </w:r>
      <w:r w:rsidR="002B36E5">
        <w:rPr>
          <w:color w:val="0070C0"/>
          <w:lang w:val="en-AU"/>
        </w:rPr>
        <w:t xml:space="preserve"> </w:t>
      </w:r>
      <w:hyperlink r:id="rId17" w:history="1">
        <w:r w:rsidR="00DE0D52" w:rsidRPr="007E6DBE">
          <w:rPr>
            <w:rStyle w:val="Hyperlink"/>
            <w:rFonts w:cs="Calibri"/>
          </w:rPr>
          <w:t>m.hind@imperial.ac.uk</w:t>
        </w:r>
      </w:hyperlink>
    </w:p>
    <w:p w14:paraId="4EEF43EC" w14:textId="77777777" w:rsidR="004C20CA" w:rsidRPr="002B36E5" w:rsidRDefault="004C20CA" w:rsidP="00F77A4E">
      <w:pPr>
        <w:spacing w:after="0" w:line="240" w:lineRule="auto"/>
        <w:jc w:val="both"/>
        <w:rPr>
          <w:sz w:val="24"/>
          <w:szCs w:val="24"/>
          <w:lang w:val="en-AU" w:eastAsia="ko-KR"/>
        </w:rPr>
      </w:pPr>
      <w:r w:rsidRPr="008C4839">
        <w:rPr>
          <w:color w:val="0070C0"/>
          <w:lang w:val="en-AU"/>
        </w:rPr>
        <w:t>Charlotte H</w:t>
      </w:r>
      <w:r w:rsidR="002B36E5">
        <w:rPr>
          <w:color w:val="0070C0"/>
          <w:lang w:val="en-AU"/>
        </w:rPr>
        <w:t>.</w:t>
      </w:r>
      <w:r w:rsidRPr="008C4839">
        <w:rPr>
          <w:color w:val="0070C0"/>
          <w:lang w:val="en-AU"/>
        </w:rPr>
        <w:t xml:space="preserve"> Dea</w:t>
      </w:r>
      <w:r>
        <w:rPr>
          <w:color w:val="0070C0"/>
          <w:lang w:val="en-AU"/>
        </w:rPr>
        <w:t>n:</w:t>
      </w:r>
      <w:r w:rsidR="002B36E5">
        <w:rPr>
          <w:color w:val="0070C0"/>
          <w:lang w:val="en-AU"/>
        </w:rPr>
        <w:t xml:space="preserve"> </w:t>
      </w:r>
      <w:hyperlink r:id="rId18" w:tooltip="mailto:c.dean@imperial.ac.uk" w:history="1">
        <w:r w:rsidR="002B36E5">
          <w:rPr>
            <w:rStyle w:val="Hyperlink"/>
            <w:rFonts w:cs="Calibri"/>
          </w:rPr>
          <w:t>c.dean@imperial.ac.uk</w:t>
        </w:r>
      </w:hyperlink>
    </w:p>
    <w:p w14:paraId="4C0D96D1" w14:textId="77777777" w:rsidR="006D2A93" w:rsidRPr="004C20CA" w:rsidRDefault="006D2A93" w:rsidP="00F77A4E">
      <w:pPr>
        <w:spacing w:line="240" w:lineRule="auto"/>
        <w:jc w:val="both"/>
        <w:rPr>
          <w:color w:val="0070C0"/>
          <w:lang w:val="en-AU"/>
        </w:rPr>
      </w:pPr>
    </w:p>
    <w:p w14:paraId="405FA0D9" w14:textId="77777777" w:rsidR="007C3F14" w:rsidRDefault="00563D4E" w:rsidP="00F77A4E">
      <w:pPr>
        <w:spacing w:line="240" w:lineRule="auto"/>
        <w:jc w:val="both"/>
        <w:rPr>
          <w:b/>
          <w:sz w:val="24"/>
          <w:szCs w:val="24"/>
        </w:rPr>
      </w:pPr>
      <w:r w:rsidRPr="001977EF">
        <w:rPr>
          <w:b/>
          <w:sz w:val="24"/>
          <w:szCs w:val="24"/>
        </w:rPr>
        <w:t>SIGNIFICANCE STATEMENT</w:t>
      </w:r>
      <w:r w:rsidR="009C2DA7" w:rsidRPr="001977EF">
        <w:rPr>
          <w:b/>
          <w:sz w:val="24"/>
          <w:szCs w:val="24"/>
        </w:rPr>
        <w:t>:</w:t>
      </w:r>
    </w:p>
    <w:p w14:paraId="2FAA8544" w14:textId="77777777" w:rsidR="009C2DA7" w:rsidRDefault="009C2DA7" w:rsidP="00F77A4E">
      <w:pPr>
        <w:autoSpaceDE w:val="0"/>
        <w:autoSpaceDN w:val="0"/>
        <w:adjustRightInd w:val="0"/>
        <w:jc w:val="both"/>
        <w:rPr>
          <w:rFonts w:cs="Arial"/>
          <w:sz w:val="18"/>
          <w:szCs w:val="18"/>
        </w:rPr>
      </w:pPr>
      <w:r w:rsidRPr="001025AD">
        <w:rPr>
          <w:rFonts w:cs="Arial"/>
          <w:sz w:val="18"/>
          <w:szCs w:val="18"/>
        </w:rPr>
        <w:t xml:space="preserve">Provide a 120-word-maximum statement about the significance of the protocols/topic described in your manuscript. This should be understandable to undergraduate-educated scientists outside their field of specialty. </w:t>
      </w:r>
      <w:r w:rsidRPr="001977EF">
        <w:rPr>
          <w:rFonts w:cs="Arial"/>
          <w:sz w:val="18"/>
          <w:szCs w:val="18"/>
        </w:rPr>
        <w:t>The goal is to explain the relevance of the work context to a broad readership.</w:t>
      </w:r>
      <w:r w:rsidRPr="001025AD">
        <w:rPr>
          <w:rFonts w:cs="Arial"/>
          <w:sz w:val="18"/>
          <w:szCs w:val="18"/>
        </w:rPr>
        <w:t xml:space="preserve"> It will be used in promotion of the article following publication.</w:t>
      </w:r>
    </w:p>
    <w:p w14:paraId="3BC752C7" w14:textId="4E3931B3" w:rsidR="006C1DB9" w:rsidRDefault="001977EF" w:rsidP="007F53E7">
      <w:pPr>
        <w:autoSpaceDE w:val="0"/>
        <w:autoSpaceDN w:val="0"/>
        <w:adjustRightInd w:val="0"/>
        <w:spacing w:line="240" w:lineRule="auto"/>
        <w:jc w:val="both"/>
        <w:rPr>
          <w:rFonts w:cs="Arial"/>
          <w:color w:val="0070C0"/>
        </w:rPr>
      </w:pPr>
      <w:r>
        <w:rPr>
          <w:rFonts w:cs="Arial"/>
          <w:color w:val="0070C0"/>
        </w:rPr>
        <w:lastRenderedPageBreak/>
        <w:t xml:space="preserve">Understanding the </w:t>
      </w:r>
      <w:r w:rsidR="004B6465">
        <w:rPr>
          <w:rFonts w:cs="Arial"/>
          <w:color w:val="0070C0"/>
        </w:rPr>
        <w:t>mechanisms underlying</w:t>
      </w:r>
      <w:r>
        <w:rPr>
          <w:rFonts w:cs="Arial"/>
          <w:color w:val="0070C0"/>
        </w:rPr>
        <w:t xml:space="preserve"> lung injury and repair is critical to develop novel therapeutics to tackle lung diseases. Despite significant advances in the development of various </w:t>
      </w:r>
      <w:r w:rsidRPr="000A5DF9">
        <w:rPr>
          <w:rFonts w:cs="Arial"/>
          <w:i/>
          <w:iCs/>
          <w:color w:val="0070C0"/>
        </w:rPr>
        <w:t>in vitro</w:t>
      </w:r>
      <w:r>
        <w:rPr>
          <w:rFonts w:cs="Arial"/>
          <w:color w:val="0070C0"/>
        </w:rPr>
        <w:t xml:space="preserve"> models, these fall short of mimicking the </w:t>
      </w:r>
      <w:r w:rsidRPr="000A5DF9">
        <w:rPr>
          <w:rFonts w:cs="Arial"/>
          <w:i/>
          <w:iCs/>
          <w:color w:val="0070C0"/>
        </w:rPr>
        <w:t>in vivo</w:t>
      </w:r>
      <w:r>
        <w:rPr>
          <w:rFonts w:cs="Arial"/>
          <w:color w:val="0070C0"/>
        </w:rPr>
        <w:t xml:space="preserve"> </w:t>
      </w:r>
      <w:r w:rsidR="004B6465">
        <w:rPr>
          <w:rFonts w:cs="Arial"/>
          <w:color w:val="0070C0"/>
        </w:rPr>
        <w:t xml:space="preserve">environment </w:t>
      </w:r>
      <w:r>
        <w:rPr>
          <w:rFonts w:cs="Arial"/>
          <w:color w:val="0070C0"/>
        </w:rPr>
        <w:t xml:space="preserve">of the injured lung. To address this unmet need, we </w:t>
      </w:r>
      <w:r w:rsidR="004B6465">
        <w:rPr>
          <w:rFonts w:cs="Arial"/>
          <w:color w:val="0070C0"/>
        </w:rPr>
        <w:t xml:space="preserve">have established </w:t>
      </w:r>
      <w:r>
        <w:rPr>
          <w:rFonts w:cs="Arial"/>
          <w:color w:val="0070C0"/>
        </w:rPr>
        <w:t xml:space="preserve">the </w:t>
      </w:r>
      <w:r w:rsidRPr="006222A2">
        <w:rPr>
          <w:rFonts w:cs="Arial"/>
          <w:color w:val="0070C0"/>
          <w:u w:val="single"/>
        </w:rPr>
        <w:t>a</w:t>
      </w:r>
      <w:r>
        <w:rPr>
          <w:rFonts w:cs="Arial"/>
          <w:color w:val="0070C0"/>
        </w:rPr>
        <w:t>cid</w:t>
      </w:r>
      <w:r w:rsidR="004B6465">
        <w:rPr>
          <w:rFonts w:cs="Arial"/>
          <w:color w:val="0070C0"/>
        </w:rPr>
        <w:t>-</w:t>
      </w:r>
      <w:r w:rsidR="004B6465" w:rsidRPr="006222A2">
        <w:rPr>
          <w:rFonts w:cs="Arial"/>
          <w:color w:val="0070C0"/>
          <w:u w:val="single"/>
        </w:rPr>
        <w:t>i</w:t>
      </w:r>
      <w:r>
        <w:rPr>
          <w:rFonts w:cs="Arial"/>
          <w:color w:val="0070C0"/>
        </w:rPr>
        <w:t xml:space="preserve">njury and </w:t>
      </w:r>
      <w:r w:rsidRPr="006222A2">
        <w:rPr>
          <w:rFonts w:cs="Arial"/>
          <w:color w:val="0070C0"/>
          <w:u w:val="single"/>
        </w:rPr>
        <w:t>r</w:t>
      </w:r>
      <w:r>
        <w:rPr>
          <w:rFonts w:cs="Arial"/>
          <w:color w:val="0070C0"/>
        </w:rPr>
        <w:t>epair</w:t>
      </w:r>
      <w:r w:rsidR="004B6465">
        <w:rPr>
          <w:rFonts w:cs="Arial"/>
          <w:color w:val="0070C0"/>
        </w:rPr>
        <w:t xml:space="preserve"> (AIR)</w:t>
      </w:r>
      <w:r>
        <w:rPr>
          <w:rFonts w:cs="Arial"/>
          <w:color w:val="0070C0"/>
        </w:rPr>
        <w:t xml:space="preserve"> model using precision-cut lung slices (PCLS) </w:t>
      </w:r>
      <w:r w:rsidR="004B6465">
        <w:rPr>
          <w:rFonts w:cs="Arial"/>
          <w:color w:val="0070C0"/>
        </w:rPr>
        <w:t xml:space="preserve">which </w:t>
      </w:r>
      <w:r>
        <w:rPr>
          <w:rFonts w:cs="Arial"/>
          <w:color w:val="0070C0"/>
        </w:rPr>
        <w:t>retain the cell population</w:t>
      </w:r>
      <w:r w:rsidR="004B6465">
        <w:rPr>
          <w:rFonts w:cs="Arial"/>
          <w:color w:val="0070C0"/>
        </w:rPr>
        <w:t>s</w:t>
      </w:r>
      <w:r>
        <w:rPr>
          <w:rFonts w:cs="Arial"/>
          <w:color w:val="0070C0"/>
        </w:rPr>
        <w:t xml:space="preserve"> and architecture of the </w:t>
      </w:r>
      <w:r w:rsidRPr="000A5DF9">
        <w:rPr>
          <w:rFonts w:cs="Arial"/>
          <w:i/>
          <w:iCs/>
          <w:color w:val="0070C0"/>
        </w:rPr>
        <w:t>in vivo</w:t>
      </w:r>
      <w:r>
        <w:rPr>
          <w:rFonts w:cs="Arial"/>
          <w:color w:val="0070C0"/>
        </w:rPr>
        <w:t xml:space="preserve"> </w:t>
      </w:r>
      <w:r w:rsidR="004B6465">
        <w:rPr>
          <w:rFonts w:cs="Arial"/>
          <w:color w:val="0070C0"/>
        </w:rPr>
        <w:t>lungs</w:t>
      </w:r>
      <w:r>
        <w:rPr>
          <w:rFonts w:cs="Arial"/>
          <w:color w:val="0070C0"/>
        </w:rPr>
        <w:t xml:space="preserve">. With the robust markers </w:t>
      </w:r>
      <w:r w:rsidR="006F300D">
        <w:rPr>
          <w:rFonts w:cs="Arial"/>
          <w:color w:val="0070C0"/>
        </w:rPr>
        <w:t xml:space="preserve">and </w:t>
      </w:r>
      <w:r w:rsidR="00174327">
        <w:rPr>
          <w:rFonts w:cs="Arial"/>
          <w:color w:val="0070C0"/>
        </w:rPr>
        <w:t xml:space="preserve">highly </w:t>
      </w:r>
      <w:r w:rsidR="006F300D">
        <w:rPr>
          <w:rFonts w:cs="Arial"/>
          <w:color w:val="0070C0"/>
        </w:rPr>
        <w:t xml:space="preserve">reproducible </w:t>
      </w:r>
      <w:r w:rsidR="00174327">
        <w:rPr>
          <w:rFonts w:cs="Arial"/>
          <w:color w:val="0070C0"/>
        </w:rPr>
        <w:t xml:space="preserve">read-outs </w:t>
      </w:r>
      <w:r>
        <w:rPr>
          <w:rFonts w:cs="Arial"/>
          <w:color w:val="0070C0"/>
        </w:rPr>
        <w:t xml:space="preserve">established for the study of lung injury and early repair processes in the mouse lung, this model </w:t>
      </w:r>
      <w:r w:rsidR="00174327">
        <w:rPr>
          <w:rFonts w:cs="Arial"/>
          <w:color w:val="0070C0"/>
        </w:rPr>
        <w:t xml:space="preserve">could </w:t>
      </w:r>
      <w:r>
        <w:rPr>
          <w:rFonts w:cs="Arial"/>
          <w:color w:val="0070C0"/>
        </w:rPr>
        <w:t xml:space="preserve">be </w:t>
      </w:r>
      <w:r w:rsidR="00174327">
        <w:rPr>
          <w:rFonts w:cs="Arial"/>
          <w:color w:val="0070C0"/>
        </w:rPr>
        <w:t>adapted for use in other organs or with</w:t>
      </w:r>
      <w:r>
        <w:rPr>
          <w:rFonts w:cs="Arial"/>
          <w:color w:val="0070C0"/>
        </w:rPr>
        <w:t xml:space="preserve"> human PCLS to provide further clinical relevance.</w:t>
      </w:r>
    </w:p>
    <w:p w14:paraId="68BF644C" w14:textId="77777777" w:rsidR="001977EF" w:rsidRPr="006C1DB9" w:rsidRDefault="001977EF" w:rsidP="00F77A4E">
      <w:pPr>
        <w:autoSpaceDE w:val="0"/>
        <w:autoSpaceDN w:val="0"/>
        <w:adjustRightInd w:val="0"/>
        <w:jc w:val="both"/>
        <w:rPr>
          <w:rFonts w:cs="Arial"/>
          <w:color w:val="0070C0"/>
        </w:rPr>
      </w:pPr>
    </w:p>
    <w:p w14:paraId="1177A6CE" w14:textId="77777777" w:rsidR="00F273A0" w:rsidRDefault="00F273A0" w:rsidP="00F77A4E">
      <w:pPr>
        <w:spacing w:line="240" w:lineRule="auto"/>
        <w:jc w:val="both"/>
        <w:rPr>
          <w:b/>
          <w:sz w:val="24"/>
          <w:szCs w:val="24"/>
        </w:rPr>
      </w:pPr>
      <w:r w:rsidRPr="006F300D">
        <w:rPr>
          <w:b/>
          <w:sz w:val="24"/>
          <w:szCs w:val="24"/>
        </w:rPr>
        <w:t>ABSTRACT</w:t>
      </w:r>
      <w:r w:rsidR="009C2DA7" w:rsidRPr="006F300D">
        <w:rPr>
          <w:b/>
          <w:sz w:val="24"/>
          <w:szCs w:val="24"/>
        </w:rPr>
        <w:t>:</w:t>
      </w:r>
    </w:p>
    <w:p w14:paraId="3646F598" w14:textId="77777777" w:rsidR="009C2DA7" w:rsidRDefault="009C2DA7" w:rsidP="00F77A4E">
      <w:pPr>
        <w:pStyle w:val="CommentText"/>
        <w:jc w:val="both"/>
        <w:rPr>
          <w:sz w:val="18"/>
          <w:szCs w:val="18"/>
        </w:rPr>
      </w:pPr>
      <w:r w:rsidRPr="001025AD">
        <w:rPr>
          <w:sz w:val="18"/>
          <w:szCs w:val="18"/>
        </w:rPr>
        <w:t xml:space="preserve">The abstract should be no more than </w:t>
      </w:r>
      <w:r w:rsidR="00A97C92">
        <w:rPr>
          <w:sz w:val="18"/>
          <w:szCs w:val="18"/>
        </w:rPr>
        <w:t>2</w:t>
      </w:r>
      <w:r w:rsidRPr="001025AD">
        <w:rPr>
          <w:sz w:val="18"/>
          <w:szCs w:val="18"/>
        </w:rPr>
        <w:t xml:space="preserve">50 words long and provide a summary of the contents of the manuscript. Please note that you will have to copy the abstract to the appropriate place as part of your </w:t>
      </w:r>
      <w:proofErr w:type="spellStart"/>
      <w:r w:rsidRPr="001025AD">
        <w:rPr>
          <w:sz w:val="18"/>
          <w:szCs w:val="18"/>
        </w:rPr>
        <w:t>ScholarOne</w:t>
      </w:r>
      <w:proofErr w:type="spellEnd"/>
      <w:r w:rsidRPr="001025AD">
        <w:rPr>
          <w:sz w:val="18"/>
          <w:szCs w:val="18"/>
        </w:rPr>
        <w:t xml:space="preserve"> upload.</w:t>
      </w:r>
    </w:p>
    <w:p w14:paraId="5B488A01" w14:textId="77777777" w:rsidR="009B44FB" w:rsidRDefault="001E0F57" w:rsidP="002A536B">
      <w:pPr>
        <w:pStyle w:val="CommentText"/>
        <w:jc w:val="both"/>
        <w:rPr>
          <w:color w:val="0070C0"/>
          <w:sz w:val="22"/>
          <w:szCs w:val="22"/>
        </w:rPr>
      </w:pPr>
      <w:r>
        <w:rPr>
          <w:color w:val="0070C0"/>
          <w:sz w:val="22"/>
          <w:szCs w:val="22"/>
        </w:rPr>
        <w:t>Recent advances in cell culture</w:t>
      </w:r>
      <w:r w:rsidR="00174327">
        <w:rPr>
          <w:color w:val="0070C0"/>
          <w:sz w:val="22"/>
          <w:szCs w:val="22"/>
        </w:rPr>
        <w:t xml:space="preserve"> models like </w:t>
      </w:r>
      <w:r w:rsidR="006222A2">
        <w:rPr>
          <w:color w:val="0070C0"/>
          <w:sz w:val="22"/>
          <w:szCs w:val="22"/>
        </w:rPr>
        <w:t>a</w:t>
      </w:r>
      <w:r w:rsidR="00174327">
        <w:rPr>
          <w:color w:val="0070C0"/>
          <w:sz w:val="22"/>
          <w:szCs w:val="22"/>
        </w:rPr>
        <w:t xml:space="preserve">ir-Liquid interface culture and </w:t>
      </w:r>
      <w:r w:rsidR="00174327" w:rsidRPr="000A5DF9">
        <w:rPr>
          <w:i/>
          <w:iCs/>
          <w:color w:val="0070C0"/>
          <w:sz w:val="22"/>
          <w:szCs w:val="22"/>
        </w:rPr>
        <w:t>ex-vivo</w:t>
      </w:r>
      <w:r w:rsidR="00174327">
        <w:rPr>
          <w:color w:val="0070C0"/>
          <w:sz w:val="22"/>
          <w:szCs w:val="22"/>
        </w:rPr>
        <w:t xml:space="preserve"> models such as organoids</w:t>
      </w:r>
      <w:r>
        <w:rPr>
          <w:color w:val="0070C0"/>
          <w:sz w:val="22"/>
          <w:szCs w:val="22"/>
        </w:rPr>
        <w:t xml:space="preserve"> have </w:t>
      </w:r>
      <w:r w:rsidR="00174327">
        <w:rPr>
          <w:color w:val="0070C0"/>
          <w:sz w:val="22"/>
          <w:szCs w:val="22"/>
        </w:rPr>
        <w:t xml:space="preserve">advanced </w:t>
      </w:r>
      <w:r>
        <w:rPr>
          <w:color w:val="0070C0"/>
          <w:sz w:val="22"/>
          <w:szCs w:val="22"/>
        </w:rPr>
        <w:t>stud</w:t>
      </w:r>
      <w:r w:rsidR="00174327">
        <w:rPr>
          <w:color w:val="0070C0"/>
          <w:sz w:val="22"/>
          <w:szCs w:val="22"/>
        </w:rPr>
        <w:t>ies</w:t>
      </w:r>
      <w:r>
        <w:rPr>
          <w:color w:val="0070C0"/>
          <w:sz w:val="22"/>
          <w:szCs w:val="22"/>
        </w:rPr>
        <w:t xml:space="preserve"> of </w:t>
      </w:r>
      <w:r w:rsidR="00F35FCE">
        <w:rPr>
          <w:color w:val="0070C0"/>
          <w:sz w:val="22"/>
          <w:szCs w:val="22"/>
        </w:rPr>
        <w:t>lung</w:t>
      </w:r>
      <w:r>
        <w:rPr>
          <w:color w:val="0070C0"/>
          <w:sz w:val="22"/>
          <w:szCs w:val="22"/>
        </w:rPr>
        <w:t xml:space="preserve"> biology</w:t>
      </w:r>
      <w:r w:rsidR="00F35FCE">
        <w:rPr>
          <w:color w:val="0070C0"/>
          <w:sz w:val="22"/>
          <w:szCs w:val="22"/>
        </w:rPr>
        <w:t xml:space="preserve">, however gaps exist </w:t>
      </w:r>
      <w:r w:rsidR="00174327">
        <w:rPr>
          <w:color w:val="0070C0"/>
          <w:sz w:val="22"/>
          <w:szCs w:val="22"/>
        </w:rPr>
        <w:t xml:space="preserve">between these models and tools that represent </w:t>
      </w:r>
      <w:r w:rsidR="00F35FCE">
        <w:rPr>
          <w:color w:val="0070C0"/>
          <w:sz w:val="22"/>
          <w:szCs w:val="22"/>
        </w:rPr>
        <w:t xml:space="preserve">the complexity of </w:t>
      </w:r>
      <w:r w:rsidR="00174327">
        <w:rPr>
          <w:color w:val="0070C0"/>
          <w:sz w:val="22"/>
          <w:szCs w:val="22"/>
        </w:rPr>
        <w:t xml:space="preserve">the </w:t>
      </w:r>
      <w:r w:rsidR="00F35FCE">
        <w:rPr>
          <w:color w:val="0070C0"/>
          <w:sz w:val="22"/>
          <w:szCs w:val="22"/>
        </w:rPr>
        <w:t xml:space="preserve">three-dimensional environment of the lung. Precision-cut lung slices (PCLS) mimic the </w:t>
      </w:r>
      <w:r w:rsidR="00F35FCE" w:rsidRPr="000A5DF9">
        <w:rPr>
          <w:i/>
          <w:iCs/>
          <w:color w:val="0070C0"/>
          <w:sz w:val="22"/>
          <w:szCs w:val="22"/>
        </w:rPr>
        <w:t>in vivo</w:t>
      </w:r>
      <w:r w:rsidR="00F35FCE">
        <w:rPr>
          <w:color w:val="0070C0"/>
          <w:sz w:val="22"/>
          <w:szCs w:val="22"/>
        </w:rPr>
        <w:t xml:space="preserve"> environment and bridge the gap between </w:t>
      </w:r>
      <w:r w:rsidR="00F35FCE" w:rsidRPr="000A5DF9">
        <w:rPr>
          <w:i/>
          <w:iCs/>
          <w:color w:val="0070C0"/>
          <w:sz w:val="22"/>
          <w:szCs w:val="22"/>
        </w:rPr>
        <w:t>in vitro</w:t>
      </w:r>
      <w:r w:rsidR="00F35FCE">
        <w:rPr>
          <w:color w:val="0070C0"/>
          <w:sz w:val="22"/>
          <w:szCs w:val="22"/>
        </w:rPr>
        <w:t xml:space="preserve"> and </w:t>
      </w:r>
      <w:r w:rsidR="00F35FCE" w:rsidRPr="000A5DF9">
        <w:rPr>
          <w:i/>
          <w:iCs/>
          <w:color w:val="0070C0"/>
          <w:sz w:val="22"/>
          <w:szCs w:val="22"/>
        </w:rPr>
        <w:t>in vivo</w:t>
      </w:r>
      <w:r w:rsidR="00F35FCE">
        <w:rPr>
          <w:color w:val="0070C0"/>
          <w:sz w:val="22"/>
          <w:szCs w:val="22"/>
        </w:rPr>
        <w:t xml:space="preserve"> models. We have established the acid</w:t>
      </w:r>
      <w:r w:rsidR="00174327">
        <w:rPr>
          <w:color w:val="0070C0"/>
          <w:sz w:val="22"/>
          <w:szCs w:val="22"/>
        </w:rPr>
        <w:t>-</w:t>
      </w:r>
      <w:r w:rsidR="00F35FCE">
        <w:rPr>
          <w:color w:val="0070C0"/>
          <w:sz w:val="22"/>
          <w:szCs w:val="22"/>
        </w:rPr>
        <w:t xml:space="preserve">injury and repair (AIR) model </w:t>
      </w:r>
      <w:r w:rsidR="0002596B">
        <w:rPr>
          <w:color w:val="0070C0"/>
          <w:sz w:val="22"/>
          <w:szCs w:val="22"/>
        </w:rPr>
        <w:t xml:space="preserve">where </w:t>
      </w:r>
      <w:r w:rsidR="00174327">
        <w:rPr>
          <w:color w:val="0070C0"/>
          <w:sz w:val="22"/>
          <w:szCs w:val="22"/>
        </w:rPr>
        <w:t xml:space="preserve">a </w:t>
      </w:r>
      <w:r w:rsidR="0002596B">
        <w:rPr>
          <w:color w:val="0070C0"/>
          <w:sz w:val="22"/>
          <w:szCs w:val="22"/>
        </w:rPr>
        <w:t xml:space="preserve">spatially restricted area of tissue is injured using drops of hydrochloric acid combined with </w:t>
      </w:r>
      <w:proofErr w:type="spellStart"/>
      <w:r w:rsidR="0002596B">
        <w:rPr>
          <w:color w:val="0070C0"/>
          <w:sz w:val="22"/>
          <w:szCs w:val="22"/>
        </w:rPr>
        <w:t>pluronic</w:t>
      </w:r>
      <w:proofErr w:type="spellEnd"/>
      <w:r w:rsidR="0002596B">
        <w:rPr>
          <w:color w:val="0070C0"/>
          <w:sz w:val="22"/>
          <w:szCs w:val="22"/>
        </w:rPr>
        <w:t xml:space="preserve"> gel. Injury and repair </w:t>
      </w:r>
      <w:r w:rsidR="001C62D0">
        <w:rPr>
          <w:color w:val="0070C0"/>
          <w:sz w:val="22"/>
          <w:szCs w:val="22"/>
        </w:rPr>
        <w:t>are</w:t>
      </w:r>
      <w:r w:rsidR="0002596B">
        <w:rPr>
          <w:color w:val="0070C0"/>
          <w:sz w:val="22"/>
          <w:szCs w:val="22"/>
        </w:rPr>
        <w:t xml:space="preserve"> assessed by immunofluorescence using robust markers</w:t>
      </w:r>
      <w:r w:rsidR="00174327">
        <w:rPr>
          <w:color w:val="0070C0"/>
          <w:sz w:val="22"/>
          <w:szCs w:val="22"/>
        </w:rPr>
        <w:t>,</w:t>
      </w:r>
      <w:r w:rsidR="0002596B">
        <w:rPr>
          <w:color w:val="0070C0"/>
          <w:sz w:val="22"/>
          <w:szCs w:val="22"/>
        </w:rPr>
        <w:t xml:space="preserve"> including Ki67 for cell proliferation and pro-surfactant protein C (</w:t>
      </w:r>
      <w:proofErr w:type="spellStart"/>
      <w:r w:rsidR="0002596B">
        <w:rPr>
          <w:color w:val="0070C0"/>
          <w:sz w:val="22"/>
          <w:szCs w:val="22"/>
        </w:rPr>
        <w:t>proSP</w:t>
      </w:r>
      <w:proofErr w:type="spellEnd"/>
      <w:r w:rsidR="0002596B">
        <w:rPr>
          <w:color w:val="0070C0"/>
          <w:sz w:val="22"/>
          <w:szCs w:val="22"/>
        </w:rPr>
        <w:t>-C) for alveolar type 2 / progenitor cell</w:t>
      </w:r>
      <w:r w:rsidR="00174327">
        <w:rPr>
          <w:color w:val="0070C0"/>
          <w:sz w:val="22"/>
          <w:szCs w:val="22"/>
        </w:rPr>
        <w:t>s</w:t>
      </w:r>
      <w:r w:rsidR="0002596B">
        <w:rPr>
          <w:color w:val="0070C0"/>
          <w:sz w:val="22"/>
          <w:szCs w:val="22"/>
        </w:rPr>
        <w:t xml:space="preserve">. Importantly, the AIR model </w:t>
      </w:r>
      <w:r w:rsidR="00F35FCE">
        <w:rPr>
          <w:color w:val="0070C0"/>
          <w:sz w:val="22"/>
          <w:szCs w:val="22"/>
        </w:rPr>
        <w:t xml:space="preserve">enables </w:t>
      </w:r>
      <w:r w:rsidR="00CA3DF0">
        <w:rPr>
          <w:color w:val="0070C0"/>
          <w:sz w:val="22"/>
          <w:szCs w:val="22"/>
        </w:rPr>
        <w:t xml:space="preserve">the study of injury and repair </w:t>
      </w:r>
      <w:r w:rsidR="00F35FCE">
        <w:rPr>
          <w:color w:val="0070C0"/>
          <w:sz w:val="22"/>
          <w:szCs w:val="22"/>
        </w:rPr>
        <w:t xml:space="preserve">in mouse lung tissue without the need for </w:t>
      </w:r>
      <w:r w:rsidR="00174327">
        <w:rPr>
          <w:color w:val="0070C0"/>
          <w:sz w:val="22"/>
          <w:szCs w:val="22"/>
        </w:rPr>
        <w:t xml:space="preserve">an </w:t>
      </w:r>
      <w:r w:rsidR="00F35FCE">
        <w:rPr>
          <w:color w:val="0070C0"/>
          <w:sz w:val="22"/>
          <w:szCs w:val="22"/>
        </w:rPr>
        <w:t xml:space="preserve">initial </w:t>
      </w:r>
      <w:r w:rsidR="00F35FCE" w:rsidRPr="000A5DF9">
        <w:rPr>
          <w:i/>
          <w:iCs/>
          <w:color w:val="0070C0"/>
          <w:sz w:val="22"/>
          <w:szCs w:val="22"/>
        </w:rPr>
        <w:t>in vivo</w:t>
      </w:r>
      <w:r w:rsidR="00F35FCE">
        <w:rPr>
          <w:color w:val="0070C0"/>
          <w:sz w:val="22"/>
          <w:szCs w:val="22"/>
        </w:rPr>
        <w:t xml:space="preserve"> injury</w:t>
      </w:r>
      <w:r w:rsidR="0002596B">
        <w:rPr>
          <w:color w:val="0070C0"/>
          <w:sz w:val="22"/>
          <w:szCs w:val="22"/>
        </w:rPr>
        <w:t xml:space="preserve"> and the results are highly reproducible</w:t>
      </w:r>
      <w:r w:rsidR="00F35FCE">
        <w:rPr>
          <w:color w:val="0070C0"/>
          <w:sz w:val="22"/>
          <w:szCs w:val="22"/>
        </w:rPr>
        <w:t>.</w:t>
      </w:r>
      <w:r w:rsidR="007F53E7">
        <w:rPr>
          <w:color w:val="0070C0"/>
          <w:sz w:val="22"/>
          <w:szCs w:val="22"/>
        </w:rPr>
        <w:t xml:space="preserve"> </w:t>
      </w:r>
      <w:r w:rsidR="00CA3DF0">
        <w:rPr>
          <w:color w:val="0070C0"/>
          <w:sz w:val="22"/>
          <w:szCs w:val="22"/>
        </w:rPr>
        <w:t xml:space="preserve">Here we </w:t>
      </w:r>
      <w:r w:rsidR="002A536B">
        <w:rPr>
          <w:color w:val="0070C0"/>
          <w:sz w:val="22"/>
          <w:szCs w:val="22"/>
        </w:rPr>
        <w:t>present</w:t>
      </w:r>
      <w:r w:rsidR="00CA3DF0">
        <w:rPr>
          <w:color w:val="0070C0"/>
          <w:sz w:val="22"/>
          <w:szCs w:val="22"/>
        </w:rPr>
        <w:t xml:space="preserve"> detailed protocols on </w:t>
      </w:r>
      <w:r w:rsidR="002A536B">
        <w:rPr>
          <w:color w:val="0070C0"/>
          <w:sz w:val="22"/>
          <w:szCs w:val="22"/>
        </w:rPr>
        <w:t>the g</w:t>
      </w:r>
      <w:r w:rsidR="009B44FB">
        <w:rPr>
          <w:color w:val="0070C0"/>
          <w:sz w:val="22"/>
          <w:szCs w:val="22"/>
        </w:rPr>
        <w:t xml:space="preserve">eneration of </w:t>
      </w:r>
      <w:r w:rsidR="00174327">
        <w:rPr>
          <w:color w:val="0070C0"/>
          <w:sz w:val="22"/>
          <w:szCs w:val="22"/>
        </w:rPr>
        <w:t xml:space="preserve">PCLS </w:t>
      </w:r>
      <w:r w:rsidR="002A536B">
        <w:rPr>
          <w:color w:val="0070C0"/>
          <w:sz w:val="22"/>
          <w:szCs w:val="22"/>
        </w:rPr>
        <w:t xml:space="preserve">and </w:t>
      </w:r>
      <w:r w:rsidR="009B44FB">
        <w:rPr>
          <w:color w:val="0070C0"/>
          <w:sz w:val="22"/>
          <w:szCs w:val="22"/>
        </w:rPr>
        <w:t xml:space="preserve">the </w:t>
      </w:r>
      <w:r w:rsidR="00174327">
        <w:rPr>
          <w:color w:val="0070C0"/>
          <w:sz w:val="22"/>
          <w:szCs w:val="22"/>
        </w:rPr>
        <w:t xml:space="preserve">AIR </w:t>
      </w:r>
      <w:r w:rsidR="009B44FB">
        <w:rPr>
          <w:color w:val="0070C0"/>
          <w:sz w:val="22"/>
          <w:szCs w:val="22"/>
        </w:rPr>
        <w:t>model</w:t>
      </w:r>
      <w:r w:rsidR="002A536B">
        <w:rPr>
          <w:color w:val="0070C0"/>
          <w:sz w:val="22"/>
          <w:szCs w:val="22"/>
        </w:rPr>
        <w:t xml:space="preserve">. We also describe methods to </w:t>
      </w:r>
      <w:proofErr w:type="spellStart"/>
      <w:r w:rsidR="002A536B">
        <w:rPr>
          <w:color w:val="0070C0"/>
          <w:sz w:val="22"/>
          <w:szCs w:val="22"/>
        </w:rPr>
        <w:t>analyse</w:t>
      </w:r>
      <w:proofErr w:type="spellEnd"/>
      <w:r w:rsidR="00A50AD5">
        <w:rPr>
          <w:color w:val="0070C0"/>
          <w:sz w:val="22"/>
          <w:szCs w:val="22"/>
        </w:rPr>
        <w:t xml:space="preserve"> and quantify injury in</w:t>
      </w:r>
      <w:r w:rsidR="009B44FB">
        <w:rPr>
          <w:color w:val="0070C0"/>
          <w:sz w:val="22"/>
          <w:szCs w:val="22"/>
        </w:rPr>
        <w:t xml:space="preserve"> AIR-PCLS </w:t>
      </w:r>
      <w:r w:rsidR="002A536B">
        <w:rPr>
          <w:color w:val="0070C0"/>
          <w:sz w:val="22"/>
          <w:szCs w:val="22"/>
        </w:rPr>
        <w:t>by</w:t>
      </w:r>
      <w:r w:rsidR="009B44FB">
        <w:rPr>
          <w:color w:val="0070C0"/>
          <w:sz w:val="22"/>
          <w:szCs w:val="22"/>
        </w:rPr>
        <w:t xml:space="preserve"> immunostaining </w:t>
      </w:r>
      <w:r w:rsidR="0076799C">
        <w:rPr>
          <w:color w:val="0070C0"/>
          <w:sz w:val="22"/>
          <w:szCs w:val="22"/>
        </w:rPr>
        <w:t xml:space="preserve">with </w:t>
      </w:r>
      <w:r w:rsidR="0076799C" w:rsidRPr="009B44FB">
        <w:rPr>
          <w:color w:val="0070C0"/>
          <w:sz w:val="22"/>
          <w:szCs w:val="22"/>
          <w:lang w:val="en-GB"/>
        </w:rPr>
        <w:t xml:space="preserve">established early repair markers </w:t>
      </w:r>
      <w:r w:rsidR="009B44FB">
        <w:rPr>
          <w:color w:val="0070C0"/>
          <w:sz w:val="22"/>
          <w:szCs w:val="22"/>
        </w:rPr>
        <w:t xml:space="preserve">and </w:t>
      </w:r>
      <w:r w:rsidR="0076799C">
        <w:rPr>
          <w:color w:val="0070C0"/>
          <w:sz w:val="22"/>
          <w:szCs w:val="22"/>
        </w:rPr>
        <w:t xml:space="preserve">fluorescence </w:t>
      </w:r>
      <w:r w:rsidR="009B44FB">
        <w:rPr>
          <w:color w:val="0070C0"/>
          <w:sz w:val="22"/>
          <w:szCs w:val="22"/>
        </w:rPr>
        <w:t>imaging</w:t>
      </w:r>
      <w:r w:rsidR="002A536B">
        <w:rPr>
          <w:color w:val="0070C0"/>
          <w:sz w:val="22"/>
          <w:szCs w:val="22"/>
        </w:rPr>
        <w:t>.</w:t>
      </w:r>
      <w:r w:rsidR="0076799C">
        <w:rPr>
          <w:color w:val="0070C0"/>
          <w:sz w:val="22"/>
          <w:szCs w:val="22"/>
        </w:rPr>
        <w:t xml:space="preserve"> This novel </w:t>
      </w:r>
      <w:r w:rsidR="0076799C" w:rsidRPr="007F53E7">
        <w:rPr>
          <w:i/>
          <w:iCs/>
          <w:color w:val="0070C0"/>
          <w:sz w:val="22"/>
          <w:szCs w:val="22"/>
        </w:rPr>
        <w:t>ex vivo</w:t>
      </w:r>
      <w:r w:rsidR="0076799C">
        <w:rPr>
          <w:color w:val="0070C0"/>
          <w:sz w:val="22"/>
          <w:szCs w:val="22"/>
        </w:rPr>
        <w:t xml:space="preserve"> model is a versatile tool for studying lung cell biology in acute lung injury, </w:t>
      </w:r>
      <w:r w:rsidR="007F53E7">
        <w:rPr>
          <w:color w:val="0070C0"/>
          <w:sz w:val="22"/>
          <w:szCs w:val="22"/>
        </w:rPr>
        <w:t xml:space="preserve">as </w:t>
      </w:r>
      <w:r w:rsidR="0076799C">
        <w:rPr>
          <w:color w:val="0070C0"/>
          <w:sz w:val="22"/>
          <w:szCs w:val="22"/>
        </w:rPr>
        <w:t>well as for semi high-throughput screening of potential therapeutics.</w:t>
      </w:r>
    </w:p>
    <w:p w14:paraId="08E334A3" w14:textId="77777777" w:rsidR="007930C3" w:rsidRPr="009B44FB" w:rsidRDefault="007930C3" w:rsidP="00F77A4E">
      <w:pPr>
        <w:pStyle w:val="CommentText"/>
        <w:jc w:val="both"/>
        <w:rPr>
          <w:color w:val="0070C0"/>
          <w:sz w:val="22"/>
          <w:szCs w:val="22"/>
          <w:lang w:val="en-GB"/>
        </w:rPr>
      </w:pPr>
    </w:p>
    <w:p w14:paraId="0F6716C0" w14:textId="77777777" w:rsidR="00F273A0" w:rsidRDefault="00563D4E" w:rsidP="00F77A4E">
      <w:pPr>
        <w:pBdr>
          <w:bottom w:val="single" w:sz="12" w:space="1" w:color="auto"/>
        </w:pBdr>
        <w:spacing w:line="240" w:lineRule="auto"/>
        <w:jc w:val="both"/>
        <w:rPr>
          <w:b/>
          <w:sz w:val="24"/>
          <w:szCs w:val="24"/>
        </w:rPr>
      </w:pPr>
      <w:r>
        <w:rPr>
          <w:b/>
          <w:sz w:val="24"/>
          <w:szCs w:val="24"/>
        </w:rPr>
        <w:t>KEYWORDS</w:t>
      </w:r>
      <w:r w:rsidR="00F273A0">
        <w:rPr>
          <w:b/>
          <w:sz w:val="24"/>
          <w:szCs w:val="24"/>
        </w:rPr>
        <w:t>:</w:t>
      </w:r>
    </w:p>
    <w:p w14:paraId="00E08CCF" w14:textId="77777777" w:rsidR="009C2DA7" w:rsidRDefault="009C2DA7" w:rsidP="00F77A4E">
      <w:pPr>
        <w:pBdr>
          <w:bottom w:val="single" w:sz="12" w:space="1" w:color="auto"/>
        </w:pBdr>
        <w:spacing w:line="240" w:lineRule="auto"/>
        <w:jc w:val="both"/>
        <w:rPr>
          <w:sz w:val="18"/>
          <w:szCs w:val="18"/>
        </w:rPr>
      </w:pPr>
      <w:r w:rsidRPr="001025AD">
        <w:rPr>
          <w:sz w:val="18"/>
          <w:szCs w:val="18"/>
        </w:rPr>
        <w:t xml:space="preserve">List 3-5 keywords appropriate to your article. Also included in </w:t>
      </w:r>
      <w:proofErr w:type="spellStart"/>
      <w:r w:rsidRPr="001025AD">
        <w:rPr>
          <w:sz w:val="18"/>
          <w:szCs w:val="18"/>
        </w:rPr>
        <w:t>ScholarOne</w:t>
      </w:r>
      <w:proofErr w:type="spellEnd"/>
      <w:r w:rsidRPr="001025AD">
        <w:rPr>
          <w:sz w:val="18"/>
          <w:szCs w:val="18"/>
        </w:rPr>
        <w:t xml:space="preserve"> upload.</w:t>
      </w:r>
    </w:p>
    <w:p w14:paraId="4186987F" w14:textId="77777777" w:rsidR="0018536E" w:rsidRPr="001025AD" w:rsidRDefault="0018536E" w:rsidP="00F77A4E">
      <w:pPr>
        <w:pBdr>
          <w:bottom w:val="single" w:sz="12" w:space="1" w:color="auto"/>
        </w:pBdr>
        <w:spacing w:line="240" w:lineRule="auto"/>
        <w:jc w:val="both"/>
        <w:rPr>
          <w:b/>
          <w:sz w:val="18"/>
          <w:szCs w:val="18"/>
        </w:rPr>
      </w:pPr>
      <w:bookmarkStart w:id="4" w:name="OLE_LINK14"/>
      <w:bookmarkStart w:id="5" w:name="OLE_LINK15"/>
      <w:r>
        <w:rPr>
          <w:color w:val="0070C0"/>
        </w:rPr>
        <w:t xml:space="preserve">precision-cut lung slices, lung injury, lung tissue repair, </w:t>
      </w:r>
      <w:r w:rsidRPr="000A5DF9">
        <w:rPr>
          <w:i/>
          <w:iCs/>
          <w:color w:val="0070C0"/>
        </w:rPr>
        <w:t>ex-vivo</w:t>
      </w:r>
      <w:r>
        <w:rPr>
          <w:color w:val="0070C0"/>
        </w:rPr>
        <w:t xml:space="preserve"> model, acid </w:t>
      </w:r>
      <w:bookmarkEnd w:id="4"/>
      <w:bookmarkEnd w:id="5"/>
      <w:r>
        <w:rPr>
          <w:color w:val="0070C0"/>
        </w:rPr>
        <w:t>injury</w:t>
      </w:r>
    </w:p>
    <w:p w14:paraId="63951BEC" w14:textId="77777777" w:rsidR="009C2DA7" w:rsidRDefault="009C2DA7" w:rsidP="00F77A4E">
      <w:pPr>
        <w:pBdr>
          <w:bottom w:val="single" w:sz="12" w:space="1" w:color="auto"/>
        </w:pBdr>
        <w:spacing w:line="240" w:lineRule="auto"/>
        <w:jc w:val="both"/>
        <w:rPr>
          <w:b/>
          <w:sz w:val="24"/>
          <w:szCs w:val="24"/>
        </w:rPr>
      </w:pPr>
    </w:p>
    <w:p w14:paraId="6A5D2597" w14:textId="77777777" w:rsidR="00F273A0" w:rsidRDefault="00F273A0" w:rsidP="00F77A4E">
      <w:pPr>
        <w:spacing w:line="240" w:lineRule="auto"/>
        <w:jc w:val="both"/>
        <w:rPr>
          <w:b/>
          <w:sz w:val="24"/>
          <w:szCs w:val="24"/>
        </w:rPr>
      </w:pPr>
      <w:r w:rsidRPr="00770C62">
        <w:rPr>
          <w:b/>
          <w:sz w:val="24"/>
          <w:szCs w:val="24"/>
        </w:rPr>
        <w:t>INTRODUCTION</w:t>
      </w:r>
      <w:r w:rsidR="00563D4E" w:rsidRPr="00770C62">
        <w:rPr>
          <w:b/>
          <w:sz w:val="24"/>
          <w:szCs w:val="24"/>
        </w:rPr>
        <w:t>:</w:t>
      </w:r>
    </w:p>
    <w:p w14:paraId="12781189" w14:textId="77777777" w:rsidR="00563D4E" w:rsidRPr="001025AD" w:rsidRDefault="00563D4E" w:rsidP="00F77A4E">
      <w:pPr>
        <w:spacing w:line="240" w:lineRule="auto"/>
        <w:jc w:val="both"/>
        <w:rPr>
          <w:b/>
          <w:sz w:val="18"/>
          <w:szCs w:val="18"/>
        </w:rPr>
      </w:pPr>
      <w:r w:rsidRPr="001025AD">
        <w:rPr>
          <w:sz w:val="18"/>
          <w:szCs w:val="18"/>
        </w:rPr>
        <w:t xml:space="preserve">Briefly introduce the purpose of the method, what problem(s) it addresses, and what data can be obtained by executing the protocols. Most of the background literature should be </w:t>
      </w:r>
      <w:r w:rsidR="00F90357">
        <w:rPr>
          <w:sz w:val="18"/>
          <w:szCs w:val="18"/>
        </w:rPr>
        <w:t>cited</w:t>
      </w:r>
      <w:r w:rsidR="00F90357" w:rsidRPr="001025AD">
        <w:rPr>
          <w:sz w:val="18"/>
          <w:szCs w:val="18"/>
        </w:rPr>
        <w:t xml:space="preserve"> </w:t>
      </w:r>
      <w:r w:rsidRPr="001025AD">
        <w:rPr>
          <w:sz w:val="18"/>
          <w:szCs w:val="18"/>
        </w:rPr>
        <w:t xml:space="preserve">in the </w:t>
      </w:r>
      <w:r w:rsidR="00F90357">
        <w:rPr>
          <w:sz w:val="18"/>
          <w:szCs w:val="18"/>
        </w:rPr>
        <w:t>C</w:t>
      </w:r>
      <w:r w:rsidR="00F90357" w:rsidRPr="001025AD">
        <w:rPr>
          <w:sz w:val="18"/>
          <w:szCs w:val="18"/>
        </w:rPr>
        <w:t xml:space="preserve">ommentary </w:t>
      </w:r>
      <w:r w:rsidRPr="001025AD">
        <w:rPr>
          <w:sz w:val="18"/>
          <w:szCs w:val="18"/>
        </w:rPr>
        <w:t xml:space="preserve">section (see below). The final paragraph of the introduction should, in sentence form, list all the protocols in the document and provide a </w:t>
      </w:r>
      <w:r w:rsidR="00F90357">
        <w:rPr>
          <w:sz w:val="18"/>
          <w:szCs w:val="18"/>
        </w:rPr>
        <w:t>brief</w:t>
      </w:r>
      <w:r w:rsidRPr="001025AD">
        <w:rPr>
          <w:sz w:val="18"/>
          <w:szCs w:val="18"/>
        </w:rPr>
        <w:t xml:space="preserve"> summary of each one.</w:t>
      </w:r>
    </w:p>
    <w:p w14:paraId="23457C07" w14:textId="77777777" w:rsidR="002C0FF1" w:rsidRPr="002C0FF1" w:rsidRDefault="00A50AD5" w:rsidP="00F77A4E">
      <w:pPr>
        <w:spacing w:line="240" w:lineRule="auto"/>
        <w:jc w:val="both"/>
        <w:rPr>
          <w:color w:val="0070C0"/>
        </w:rPr>
      </w:pPr>
      <w:r>
        <w:rPr>
          <w:color w:val="0070C0"/>
        </w:rPr>
        <w:t xml:space="preserve">The </w:t>
      </w:r>
      <w:r w:rsidR="006222A2">
        <w:rPr>
          <w:color w:val="0070C0"/>
        </w:rPr>
        <w:t>l</w:t>
      </w:r>
      <w:r w:rsidR="002C0FF1">
        <w:rPr>
          <w:color w:val="0070C0"/>
        </w:rPr>
        <w:t>ungs</w:t>
      </w:r>
      <w:r w:rsidR="00BC36ED">
        <w:rPr>
          <w:color w:val="0070C0"/>
        </w:rPr>
        <w:t xml:space="preserve"> possess an innate capacity </w:t>
      </w:r>
      <w:r w:rsidR="002C0FF1">
        <w:rPr>
          <w:color w:val="0070C0"/>
        </w:rPr>
        <w:t>for</w:t>
      </w:r>
      <w:r w:rsidR="00BC36ED">
        <w:rPr>
          <w:color w:val="0070C0"/>
        </w:rPr>
        <w:t xml:space="preserve"> repair </w:t>
      </w:r>
      <w:r w:rsidR="002C0FF1">
        <w:rPr>
          <w:color w:val="0070C0"/>
        </w:rPr>
        <w:t>following</w:t>
      </w:r>
      <w:r w:rsidR="00BC36ED">
        <w:rPr>
          <w:color w:val="0070C0"/>
        </w:rPr>
        <w:t xml:space="preserve"> injury</w:t>
      </w:r>
      <w:r w:rsidR="00C2042E">
        <w:rPr>
          <w:color w:val="0070C0"/>
        </w:rPr>
        <w:t xml:space="preserve"> </w:t>
      </w:r>
      <w:r w:rsidR="00C2042E" w:rsidRPr="00D362A0">
        <w:rPr>
          <w:color w:val="0070C0"/>
        </w:rPr>
        <w:t>(</w:t>
      </w:r>
      <w:r w:rsidR="00D362A0">
        <w:rPr>
          <w:color w:val="0070C0"/>
        </w:rPr>
        <w:t xml:space="preserve">Basil et al., 2020; </w:t>
      </w:r>
      <w:r w:rsidR="00D362A0" w:rsidRPr="00D362A0">
        <w:rPr>
          <w:color w:val="0070C0"/>
        </w:rPr>
        <w:t>Pardo-</w:t>
      </w:r>
      <w:proofErr w:type="spellStart"/>
      <w:r w:rsidR="00D362A0" w:rsidRPr="00D362A0">
        <w:rPr>
          <w:color w:val="0070C0"/>
        </w:rPr>
        <w:t>Saganta</w:t>
      </w:r>
      <w:proofErr w:type="spellEnd"/>
      <w:r w:rsidR="00D362A0" w:rsidRPr="00D362A0">
        <w:rPr>
          <w:color w:val="0070C0"/>
        </w:rPr>
        <w:t xml:space="preserve"> et al., 2015</w:t>
      </w:r>
      <w:r w:rsidR="00C2042E" w:rsidRPr="00D362A0">
        <w:rPr>
          <w:color w:val="0070C0"/>
        </w:rPr>
        <w:t>)</w:t>
      </w:r>
      <w:r w:rsidR="00BD5176">
        <w:rPr>
          <w:color w:val="0070C0"/>
        </w:rPr>
        <w:t xml:space="preserve">. Understanding the precise mechanisms of lung injury and repair is key </w:t>
      </w:r>
      <w:r>
        <w:rPr>
          <w:color w:val="0070C0"/>
        </w:rPr>
        <w:t xml:space="preserve">for </w:t>
      </w:r>
      <w:r w:rsidR="00BD5176">
        <w:rPr>
          <w:color w:val="0070C0"/>
        </w:rPr>
        <w:t>developing novel regenerative medicine strategies to enhance tissue repair. N</w:t>
      </w:r>
      <w:r w:rsidR="002C0FF1">
        <w:rPr>
          <w:color w:val="0070C0"/>
        </w:rPr>
        <w:t xml:space="preserve">umerous </w:t>
      </w:r>
      <w:r w:rsidR="002C0FF1" w:rsidRPr="000A5DF9">
        <w:rPr>
          <w:i/>
          <w:iCs/>
          <w:color w:val="0070C0"/>
        </w:rPr>
        <w:t>in vitro</w:t>
      </w:r>
      <w:r w:rsidR="00301DF1">
        <w:rPr>
          <w:color w:val="0070C0"/>
        </w:rPr>
        <w:t xml:space="preserve">, </w:t>
      </w:r>
      <w:r w:rsidR="00301DF1" w:rsidRPr="000A5DF9">
        <w:rPr>
          <w:i/>
          <w:iCs/>
          <w:color w:val="0070C0"/>
        </w:rPr>
        <w:t>ex vivo</w:t>
      </w:r>
      <w:r w:rsidR="002C0FF1" w:rsidRPr="00301DF1">
        <w:rPr>
          <w:color w:val="0070C0"/>
        </w:rPr>
        <w:t xml:space="preserve"> and </w:t>
      </w:r>
      <w:r w:rsidR="002C0FF1" w:rsidRPr="000A5DF9">
        <w:rPr>
          <w:i/>
          <w:iCs/>
          <w:color w:val="0070C0"/>
        </w:rPr>
        <w:t>in vivo</w:t>
      </w:r>
      <w:r w:rsidR="002C0FF1">
        <w:rPr>
          <w:color w:val="0070C0"/>
        </w:rPr>
        <w:t xml:space="preserve"> approaches </w:t>
      </w:r>
      <w:r w:rsidR="00BD5176">
        <w:rPr>
          <w:color w:val="0070C0"/>
        </w:rPr>
        <w:t xml:space="preserve">have been developed </w:t>
      </w:r>
      <w:r w:rsidR="002C0FF1">
        <w:rPr>
          <w:color w:val="0070C0"/>
        </w:rPr>
        <w:t>to study</w:t>
      </w:r>
      <w:r w:rsidR="00BD5176">
        <w:rPr>
          <w:color w:val="0070C0"/>
        </w:rPr>
        <w:t xml:space="preserve"> </w:t>
      </w:r>
      <w:r w:rsidR="003E6425">
        <w:rPr>
          <w:color w:val="0070C0"/>
        </w:rPr>
        <w:t xml:space="preserve">lung </w:t>
      </w:r>
      <w:r w:rsidR="00BD5176">
        <w:rPr>
          <w:color w:val="0070C0"/>
        </w:rPr>
        <w:t>tissue</w:t>
      </w:r>
      <w:r w:rsidR="002C0FF1">
        <w:rPr>
          <w:color w:val="0070C0"/>
        </w:rPr>
        <w:t xml:space="preserve"> repair process</w:t>
      </w:r>
      <w:r w:rsidR="00BD5176">
        <w:rPr>
          <w:color w:val="0070C0"/>
        </w:rPr>
        <w:t xml:space="preserve">es, however there are few </w:t>
      </w:r>
      <w:r w:rsidR="00BD5176">
        <w:rPr>
          <w:color w:val="0070C0"/>
        </w:rPr>
        <w:lastRenderedPageBreak/>
        <w:t xml:space="preserve">exclusively </w:t>
      </w:r>
      <w:r w:rsidR="00BD5176" w:rsidRPr="000A5DF9">
        <w:rPr>
          <w:i/>
          <w:iCs/>
          <w:color w:val="0070C0"/>
        </w:rPr>
        <w:t>ex vivo</w:t>
      </w:r>
      <w:r w:rsidR="00BD5176">
        <w:rPr>
          <w:color w:val="0070C0"/>
        </w:rPr>
        <w:t xml:space="preserve"> models of lung injury and repair that do not require</w:t>
      </w:r>
      <w:r>
        <w:rPr>
          <w:color w:val="0070C0"/>
        </w:rPr>
        <w:t xml:space="preserve"> an</w:t>
      </w:r>
      <w:r w:rsidR="003978AE">
        <w:rPr>
          <w:color w:val="0070C0"/>
        </w:rPr>
        <w:t xml:space="preserve"> </w:t>
      </w:r>
      <w:r w:rsidR="00BD5176">
        <w:rPr>
          <w:color w:val="0070C0"/>
        </w:rPr>
        <w:t xml:space="preserve">initial </w:t>
      </w:r>
      <w:r w:rsidR="00BD5176" w:rsidRPr="000A5DF9">
        <w:rPr>
          <w:i/>
          <w:iCs/>
          <w:color w:val="0070C0"/>
        </w:rPr>
        <w:t>in vivo</w:t>
      </w:r>
      <w:r w:rsidR="00BD5176">
        <w:rPr>
          <w:color w:val="0070C0"/>
        </w:rPr>
        <w:t xml:space="preserve"> injury. The</w:t>
      </w:r>
      <w:r w:rsidR="002C0FF1" w:rsidRPr="002C0FF1">
        <w:rPr>
          <w:color w:val="0070C0"/>
        </w:rPr>
        <w:t xml:space="preserve"> advances in cell-based and organoid culture </w:t>
      </w:r>
      <w:r w:rsidR="002C0FF1">
        <w:rPr>
          <w:color w:val="0070C0"/>
        </w:rPr>
        <w:t xml:space="preserve">models </w:t>
      </w:r>
      <w:r w:rsidR="002C0FF1" w:rsidRPr="002C0FF1">
        <w:rPr>
          <w:color w:val="0070C0"/>
        </w:rPr>
        <w:t xml:space="preserve">are promising yet require many cells or generation of large amounts of complex tissue in order to </w:t>
      </w:r>
      <w:r w:rsidR="002C0FF1">
        <w:rPr>
          <w:color w:val="0070C0"/>
        </w:rPr>
        <w:t>mimic</w:t>
      </w:r>
      <w:r w:rsidR="002C0FF1" w:rsidRPr="002C0FF1">
        <w:rPr>
          <w:color w:val="0070C0"/>
        </w:rPr>
        <w:t xml:space="preserve"> whole lungs</w:t>
      </w:r>
      <w:r w:rsidR="003978AE">
        <w:rPr>
          <w:color w:val="0070C0"/>
        </w:rPr>
        <w:t xml:space="preserve"> (</w:t>
      </w:r>
      <w:proofErr w:type="spellStart"/>
      <w:r w:rsidR="00874635">
        <w:rPr>
          <w:color w:val="0070C0"/>
        </w:rPr>
        <w:t>Schilders</w:t>
      </w:r>
      <w:proofErr w:type="spellEnd"/>
      <w:r w:rsidR="00874635">
        <w:rPr>
          <w:color w:val="0070C0"/>
        </w:rPr>
        <w:t xml:space="preserve"> et al., 2016</w:t>
      </w:r>
      <w:r w:rsidR="00EF1E15">
        <w:rPr>
          <w:color w:val="0070C0"/>
        </w:rPr>
        <w:t>;</w:t>
      </w:r>
      <w:r w:rsidR="00F5004D">
        <w:rPr>
          <w:color w:val="0070C0"/>
        </w:rPr>
        <w:t xml:space="preserve"> Tan et al.,</w:t>
      </w:r>
      <w:r w:rsidR="00EF1E15">
        <w:rPr>
          <w:color w:val="0070C0"/>
        </w:rPr>
        <w:t xml:space="preserve"> 2017; Evans and Lee, 2020</w:t>
      </w:r>
      <w:r w:rsidR="003978AE">
        <w:rPr>
          <w:color w:val="0070C0"/>
        </w:rPr>
        <w:t>)</w:t>
      </w:r>
      <w:r w:rsidR="002C0FF1" w:rsidRPr="002C0FF1">
        <w:rPr>
          <w:color w:val="0070C0"/>
        </w:rPr>
        <w:t>.</w:t>
      </w:r>
      <w:r w:rsidR="002C0FF1" w:rsidRPr="002C0FF1">
        <w:rPr>
          <w:color w:val="0070C0"/>
          <w:lang w:val="en-GB" w:eastAsia="ko-KR"/>
        </w:rPr>
        <w:t xml:space="preserve"> </w:t>
      </w:r>
      <w:r w:rsidR="002C0FF1">
        <w:rPr>
          <w:color w:val="0070C0"/>
          <w:lang w:val="en-GB" w:eastAsia="ko-KR"/>
        </w:rPr>
        <w:t xml:space="preserve">In the case for organoids, </w:t>
      </w:r>
      <w:r w:rsidR="002C0FF1" w:rsidRPr="006D5124">
        <w:rPr>
          <w:color w:val="0070C0"/>
          <w:lang w:val="en-AU"/>
        </w:rPr>
        <w:t>experimental reproducibility both within and across labs is a challenge</w:t>
      </w:r>
      <w:r w:rsidR="003978AE">
        <w:rPr>
          <w:color w:val="0070C0"/>
          <w:lang w:val="en-AU"/>
        </w:rPr>
        <w:t xml:space="preserve"> (</w:t>
      </w:r>
      <w:proofErr w:type="spellStart"/>
      <w:r w:rsidR="00C85B70">
        <w:rPr>
          <w:color w:val="0070C0"/>
          <w:lang w:val="en-AU"/>
        </w:rPr>
        <w:t>Gkatzis</w:t>
      </w:r>
      <w:proofErr w:type="spellEnd"/>
      <w:r w:rsidR="00C85B70">
        <w:rPr>
          <w:color w:val="0070C0"/>
          <w:lang w:val="en-AU"/>
        </w:rPr>
        <w:t xml:space="preserve"> et al., 2018</w:t>
      </w:r>
      <w:r w:rsidR="00C77F65">
        <w:rPr>
          <w:color w:val="0070C0"/>
          <w:lang w:val="en-AU"/>
        </w:rPr>
        <w:t xml:space="preserve">; </w:t>
      </w:r>
      <w:proofErr w:type="spellStart"/>
      <w:r w:rsidR="00C77F65">
        <w:rPr>
          <w:color w:val="0070C0"/>
          <w:lang w:val="en-AU"/>
        </w:rPr>
        <w:t>Huch</w:t>
      </w:r>
      <w:proofErr w:type="spellEnd"/>
      <w:r w:rsidR="00C77F65">
        <w:rPr>
          <w:color w:val="0070C0"/>
          <w:lang w:val="en-AU"/>
        </w:rPr>
        <w:t xml:space="preserve"> et al., 2017</w:t>
      </w:r>
      <w:r w:rsidR="003978AE">
        <w:rPr>
          <w:color w:val="0070C0"/>
          <w:lang w:val="en-AU"/>
        </w:rPr>
        <w:t>)</w:t>
      </w:r>
      <w:r w:rsidR="002C0FF1">
        <w:rPr>
          <w:color w:val="0070C0"/>
          <w:lang w:val="en-AU"/>
        </w:rPr>
        <w:t>.</w:t>
      </w:r>
    </w:p>
    <w:p w14:paraId="3BB3E86B" w14:textId="4E332EAB" w:rsidR="0012727E" w:rsidRPr="00E11849" w:rsidRDefault="00C90C27" w:rsidP="00F77A4E">
      <w:pPr>
        <w:spacing w:line="240" w:lineRule="auto"/>
        <w:jc w:val="both"/>
        <w:rPr>
          <w:color w:val="0070C0"/>
        </w:rPr>
      </w:pPr>
      <w:r>
        <w:rPr>
          <w:color w:val="0070C0"/>
        </w:rPr>
        <w:t xml:space="preserve">Recently, </w:t>
      </w:r>
      <w:r w:rsidR="00BC36ED">
        <w:rPr>
          <w:color w:val="0070C0"/>
        </w:rPr>
        <w:t>t</w:t>
      </w:r>
      <w:r w:rsidR="0012727E">
        <w:rPr>
          <w:color w:val="0070C0"/>
        </w:rPr>
        <w:t xml:space="preserve">he </w:t>
      </w:r>
      <w:r w:rsidR="008C5075">
        <w:rPr>
          <w:color w:val="0070C0"/>
        </w:rPr>
        <w:t>use of</w:t>
      </w:r>
      <w:r w:rsidR="0012727E">
        <w:rPr>
          <w:color w:val="0070C0"/>
        </w:rPr>
        <w:t xml:space="preserve"> precision-cut lung slices (PCLS) ha</w:t>
      </w:r>
      <w:r w:rsidR="008C5075">
        <w:rPr>
          <w:color w:val="0070C0"/>
        </w:rPr>
        <w:t>s</w:t>
      </w:r>
      <w:r w:rsidR="0012727E">
        <w:rPr>
          <w:color w:val="0070C0"/>
        </w:rPr>
        <w:t xml:space="preserve"> been </w:t>
      </w:r>
      <w:r w:rsidR="00A50AD5">
        <w:rPr>
          <w:color w:val="0070C0"/>
        </w:rPr>
        <w:t>employed</w:t>
      </w:r>
      <w:r w:rsidR="00BC36ED">
        <w:rPr>
          <w:color w:val="0070C0"/>
        </w:rPr>
        <w:t xml:space="preserve"> by a number of groups</w:t>
      </w:r>
      <w:r w:rsidR="008C5075">
        <w:rPr>
          <w:color w:val="0070C0"/>
        </w:rPr>
        <w:t xml:space="preserve"> </w:t>
      </w:r>
      <w:r w:rsidR="00A50AD5">
        <w:rPr>
          <w:color w:val="0070C0"/>
        </w:rPr>
        <w:t xml:space="preserve">to study aspects </w:t>
      </w:r>
      <w:r w:rsidR="008C5075">
        <w:rPr>
          <w:color w:val="0070C0"/>
        </w:rPr>
        <w:t>of lung biology</w:t>
      </w:r>
      <w:r w:rsidR="00BC36ED">
        <w:rPr>
          <w:color w:val="0070C0"/>
        </w:rPr>
        <w:t xml:space="preserve"> (</w:t>
      </w:r>
      <w:proofErr w:type="spellStart"/>
      <w:r w:rsidR="008D68F1">
        <w:rPr>
          <w:color w:val="0070C0"/>
        </w:rPr>
        <w:t>Akram</w:t>
      </w:r>
      <w:proofErr w:type="spellEnd"/>
      <w:r w:rsidR="008D68F1">
        <w:rPr>
          <w:color w:val="0070C0"/>
        </w:rPr>
        <w:t xml:space="preserve"> et al., 2019</w:t>
      </w:r>
      <w:r w:rsidR="00570F28">
        <w:rPr>
          <w:color w:val="0070C0"/>
        </w:rPr>
        <w:t xml:space="preserve">a, </w:t>
      </w:r>
      <w:proofErr w:type="spellStart"/>
      <w:r w:rsidR="00570F28">
        <w:rPr>
          <w:color w:val="0070C0"/>
        </w:rPr>
        <w:t>Akram</w:t>
      </w:r>
      <w:proofErr w:type="spellEnd"/>
      <w:r w:rsidR="00570F28">
        <w:rPr>
          <w:color w:val="0070C0"/>
        </w:rPr>
        <w:t xml:space="preserve"> et al., 2019b</w:t>
      </w:r>
      <w:r w:rsidR="008D68F1">
        <w:rPr>
          <w:color w:val="0070C0"/>
        </w:rPr>
        <w:t xml:space="preserve">; </w:t>
      </w:r>
      <w:proofErr w:type="spellStart"/>
      <w:r w:rsidR="00AA0B3D">
        <w:rPr>
          <w:color w:val="0070C0"/>
        </w:rPr>
        <w:t>Alsafadi</w:t>
      </w:r>
      <w:proofErr w:type="spellEnd"/>
      <w:r w:rsidR="00AA0B3D">
        <w:rPr>
          <w:color w:val="0070C0"/>
        </w:rPr>
        <w:t xml:space="preserve"> et al., 2019; </w:t>
      </w:r>
      <w:r w:rsidR="008D68F1">
        <w:rPr>
          <w:color w:val="0070C0"/>
        </w:rPr>
        <w:t xml:space="preserve">Liu et al., 2019; </w:t>
      </w:r>
      <w:proofErr w:type="spellStart"/>
      <w:r w:rsidR="00AA0B3D">
        <w:rPr>
          <w:color w:val="0070C0"/>
        </w:rPr>
        <w:t>Gerpe</w:t>
      </w:r>
      <w:proofErr w:type="spellEnd"/>
      <w:r w:rsidR="00AA0B3D">
        <w:rPr>
          <w:color w:val="0070C0"/>
        </w:rPr>
        <w:t xml:space="preserve"> et al., 2018</w:t>
      </w:r>
      <w:r w:rsidR="00BC36ED">
        <w:rPr>
          <w:color w:val="0070C0"/>
        </w:rPr>
        <w:t>)</w:t>
      </w:r>
      <w:r w:rsidR="0012727E">
        <w:rPr>
          <w:color w:val="0070C0"/>
        </w:rPr>
        <w:t xml:space="preserve">. </w:t>
      </w:r>
      <w:r w:rsidR="006F02FA">
        <w:rPr>
          <w:color w:val="0070C0"/>
        </w:rPr>
        <w:t>A major</w:t>
      </w:r>
      <w:r w:rsidR="0012727E">
        <w:rPr>
          <w:color w:val="0070C0"/>
        </w:rPr>
        <w:t xml:space="preserve"> advantage </w:t>
      </w:r>
      <w:r w:rsidR="003978AE">
        <w:rPr>
          <w:color w:val="0070C0"/>
        </w:rPr>
        <w:t xml:space="preserve">of </w:t>
      </w:r>
      <w:r w:rsidR="006F02FA">
        <w:rPr>
          <w:color w:val="0070C0"/>
        </w:rPr>
        <w:t xml:space="preserve">using </w:t>
      </w:r>
      <w:r w:rsidR="003978AE">
        <w:rPr>
          <w:color w:val="0070C0"/>
        </w:rPr>
        <w:t xml:space="preserve">PCLS </w:t>
      </w:r>
      <w:r w:rsidR="0012727E">
        <w:rPr>
          <w:color w:val="0070C0"/>
        </w:rPr>
        <w:t xml:space="preserve">over organoids and </w:t>
      </w:r>
      <w:r w:rsidR="0012727E" w:rsidRPr="00301DF1">
        <w:rPr>
          <w:color w:val="0070C0"/>
        </w:rPr>
        <w:t xml:space="preserve">other </w:t>
      </w:r>
      <w:r w:rsidR="0012727E" w:rsidRPr="000A5DF9">
        <w:rPr>
          <w:i/>
          <w:iCs/>
          <w:color w:val="0070C0"/>
        </w:rPr>
        <w:t>in vitro</w:t>
      </w:r>
      <w:r w:rsidR="0012727E">
        <w:rPr>
          <w:color w:val="0070C0"/>
        </w:rPr>
        <w:t xml:space="preserve"> models</w:t>
      </w:r>
      <w:r w:rsidR="002C0FF1">
        <w:rPr>
          <w:color w:val="0070C0"/>
        </w:rPr>
        <w:t xml:space="preserve"> </w:t>
      </w:r>
      <w:r w:rsidR="006F02FA">
        <w:rPr>
          <w:color w:val="0070C0"/>
        </w:rPr>
        <w:t xml:space="preserve">is that </w:t>
      </w:r>
      <w:r w:rsidR="00A50AD5">
        <w:rPr>
          <w:color w:val="0070C0"/>
        </w:rPr>
        <w:t>PCLS provide</w:t>
      </w:r>
      <w:r w:rsidR="007E40BC">
        <w:rPr>
          <w:color w:val="0070C0"/>
        </w:rPr>
        <w:t xml:space="preserve"> the ability to monitor </w:t>
      </w:r>
      <w:r w:rsidR="00A50AD5">
        <w:rPr>
          <w:color w:val="0070C0"/>
        </w:rPr>
        <w:t>cell behavior</w:t>
      </w:r>
      <w:r w:rsidR="007E40BC">
        <w:rPr>
          <w:color w:val="0070C0"/>
        </w:rPr>
        <w:t xml:space="preserve"> within complex three-dimensional lung tissue, which closely mimics the </w:t>
      </w:r>
      <w:r w:rsidR="007E40BC" w:rsidRPr="000A5DF9">
        <w:rPr>
          <w:i/>
          <w:iCs/>
          <w:color w:val="0070C0"/>
        </w:rPr>
        <w:t>in vivo</w:t>
      </w:r>
      <w:r w:rsidR="007E40BC">
        <w:rPr>
          <w:color w:val="0070C0"/>
        </w:rPr>
        <w:t xml:space="preserve"> situation</w:t>
      </w:r>
      <w:r w:rsidR="0012727E">
        <w:rPr>
          <w:color w:val="0070C0"/>
        </w:rPr>
        <w:t>.</w:t>
      </w:r>
      <w:r w:rsidR="00813221">
        <w:rPr>
          <w:color w:val="0070C0"/>
        </w:rPr>
        <w:t xml:space="preserve"> </w:t>
      </w:r>
      <w:r w:rsidR="00813221" w:rsidRPr="00813221">
        <w:rPr>
          <w:color w:val="0070C0"/>
        </w:rPr>
        <w:t xml:space="preserve">The </w:t>
      </w:r>
      <w:r w:rsidR="00813221">
        <w:rPr>
          <w:color w:val="0070C0"/>
        </w:rPr>
        <w:t>use of PCLS</w:t>
      </w:r>
      <w:r w:rsidR="00813221" w:rsidRPr="00813221">
        <w:rPr>
          <w:color w:val="0070C0"/>
        </w:rPr>
        <w:t xml:space="preserve"> enables the reduction of animal use as many lung slices can be obtained from a single lung</w:t>
      </w:r>
      <w:r w:rsidR="00813221">
        <w:rPr>
          <w:color w:val="0070C0"/>
        </w:rPr>
        <w:t>.</w:t>
      </w:r>
      <w:r w:rsidR="00E11849">
        <w:rPr>
          <w:color w:val="0070C0"/>
        </w:rPr>
        <w:t xml:space="preserve"> </w:t>
      </w:r>
      <w:r w:rsidR="0012727E">
        <w:rPr>
          <w:color w:val="0070C0"/>
        </w:rPr>
        <w:t xml:space="preserve">There are </w:t>
      </w:r>
      <w:r w:rsidR="00A50AD5">
        <w:rPr>
          <w:color w:val="0070C0"/>
        </w:rPr>
        <w:t xml:space="preserve">a growing number of </w:t>
      </w:r>
      <w:r w:rsidR="0012727E">
        <w:rPr>
          <w:color w:val="0070C0"/>
        </w:rPr>
        <w:t>tools that use PCLS, including our recently published real-time imaging of alveologenesis in early postnatal mouse PCLS</w:t>
      </w:r>
      <w:r w:rsidR="003978AE">
        <w:rPr>
          <w:color w:val="0070C0"/>
        </w:rPr>
        <w:t xml:space="preserve"> (</w:t>
      </w:r>
      <w:proofErr w:type="spellStart"/>
      <w:r w:rsidR="00DB21D3">
        <w:rPr>
          <w:color w:val="0070C0"/>
        </w:rPr>
        <w:t>Akram</w:t>
      </w:r>
      <w:proofErr w:type="spellEnd"/>
      <w:r w:rsidR="00DB21D3">
        <w:rPr>
          <w:color w:val="0070C0"/>
        </w:rPr>
        <w:t xml:space="preserve"> et al., 2019</w:t>
      </w:r>
      <w:r w:rsidR="00570F28">
        <w:rPr>
          <w:color w:val="0070C0"/>
        </w:rPr>
        <w:t>b</w:t>
      </w:r>
      <w:r w:rsidR="003978AE">
        <w:rPr>
          <w:color w:val="0070C0"/>
        </w:rPr>
        <w:t>)</w:t>
      </w:r>
      <w:r w:rsidR="0012727E">
        <w:rPr>
          <w:color w:val="0070C0"/>
        </w:rPr>
        <w:t xml:space="preserve">. </w:t>
      </w:r>
      <w:r w:rsidR="00DB21D3">
        <w:rPr>
          <w:color w:val="0070C0"/>
        </w:rPr>
        <w:t>More recently, w</w:t>
      </w:r>
      <w:r w:rsidR="0012727E">
        <w:rPr>
          <w:color w:val="0070C0"/>
        </w:rPr>
        <w:t xml:space="preserve">e have developed a novel </w:t>
      </w:r>
      <w:r w:rsidR="0012727E" w:rsidRPr="000A5DF9">
        <w:rPr>
          <w:i/>
          <w:iCs/>
          <w:color w:val="0070C0"/>
        </w:rPr>
        <w:t>ex</w:t>
      </w:r>
      <w:r w:rsidR="00301DF1" w:rsidRPr="000A5DF9">
        <w:rPr>
          <w:i/>
          <w:iCs/>
          <w:color w:val="0070C0"/>
        </w:rPr>
        <w:t xml:space="preserve"> </w:t>
      </w:r>
      <w:r w:rsidR="0012727E" w:rsidRPr="000A5DF9">
        <w:rPr>
          <w:i/>
          <w:iCs/>
          <w:color w:val="0070C0"/>
        </w:rPr>
        <w:t>vivo</w:t>
      </w:r>
      <w:r w:rsidR="0012727E">
        <w:rPr>
          <w:color w:val="0070C0"/>
        </w:rPr>
        <w:t xml:space="preserve"> tool to study lung injury and early repair processes</w:t>
      </w:r>
      <w:r w:rsidR="00DB21D3">
        <w:rPr>
          <w:color w:val="0070C0"/>
        </w:rPr>
        <w:t xml:space="preserve"> (</w:t>
      </w:r>
      <w:r w:rsidR="00B05E2E">
        <w:rPr>
          <w:color w:val="0070C0"/>
        </w:rPr>
        <w:t xml:space="preserve">Kim and </w:t>
      </w:r>
      <w:proofErr w:type="spellStart"/>
      <w:r w:rsidR="00B05E2E">
        <w:rPr>
          <w:color w:val="0070C0"/>
        </w:rPr>
        <w:t>Mongey</w:t>
      </w:r>
      <w:proofErr w:type="spellEnd"/>
      <w:r w:rsidR="00B05E2E">
        <w:rPr>
          <w:color w:val="0070C0"/>
        </w:rPr>
        <w:t xml:space="preserve"> et al., 2020</w:t>
      </w:r>
      <w:r w:rsidR="00DB21D3">
        <w:rPr>
          <w:color w:val="0070C0"/>
        </w:rPr>
        <w:t>)</w:t>
      </w:r>
      <w:r w:rsidR="0012727E">
        <w:rPr>
          <w:color w:val="0070C0"/>
        </w:rPr>
        <w:t>.</w:t>
      </w:r>
    </w:p>
    <w:p w14:paraId="7FE81C78" w14:textId="77777777" w:rsidR="00580149" w:rsidRDefault="00C90C27" w:rsidP="00F77A4E">
      <w:pPr>
        <w:spacing w:line="240" w:lineRule="auto"/>
        <w:jc w:val="both"/>
        <w:rPr>
          <w:color w:val="0070C0"/>
        </w:rPr>
      </w:pPr>
      <w:r>
        <w:rPr>
          <w:color w:val="0070C0"/>
        </w:rPr>
        <w:t xml:space="preserve">Here we describe methods to generate precision-cut lung slices from mouse lungs (Basic Protocol 1) </w:t>
      </w:r>
      <w:r w:rsidR="00AB044B">
        <w:rPr>
          <w:color w:val="0070C0"/>
        </w:rPr>
        <w:t xml:space="preserve">and </w:t>
      </w:r>
      <w:r>
        <w:rPr>
          <w:color w:val="0070C0"/>
        </w:rPr>
        <w:t xml:space="preserve">to establish </w:t>
      </w:r>
      <w:r w:rsidR="00AB044B">
        <w:rPr>
          <w:color w:val="0070C0"/>
        </w:rPr>
        <w:t>the AIR</w:t>
      </w:r>
      <w:r>
        <w:rPr>
          <w:color w:val="0070C0"/>
        </w:rPr>
        <w:t xml:space="preserve"> model (Basic Protocol 2).</w:t>
      </w:r>
      <w:r w:rsidR="00580149" w:rsidRPr="00580149">
        <w:rPr>
          <w:color w:val="0070C0"/>
        </w:rPr>
        <w:t xml:space="preserve"> </w:t>
      </w:r>
      <w:r w:rsidR="00AB044B">
        <w:rPr>
          <w:color w:val="0070C0"/>
        </w:rPr>
        <w:t>In the AIR model, l</w:t>
      </w:r>
      <w:r w:rsidR="00BC36ED" w:rsidRPr="00BC36ED">
        <w:rPr>
          <w:color w:val="0070C0"/>
        </w:rPr>
        <w:t xml:space="preserve">ung injury </w:t>
      </w:r>
      <w:r w:rsidR="00E11849">
        <w:rPr>
          <w:color w:val="0070C0"/>
        </w:rPr>
        <w:t>is</w:t>
      </w:r>
      <w:r w:rsidR="00BC36ED" w:rsidRPr="00BC36ED">
        <w:rPr>
          <w:color w:val="0070C0"/>
        </w:rPr>
        <w:t xml:space="preserve"> achieved by administering </w:t>
      </w:r>
      <w:r w:rsidR="00AB044B">
        <w:rPr>
          <w:color w:val="0070C0"/>
        </w:rPr>
        <w:t xml:space="preserve">hydrochloric </w:t>
      </w:r>
      <w:r w:rsidR="00BC36ED" w:rsidRPr="00BC36ED">
        <w:rPr>
          <w:color w:val="0070C0"/>
        </w:rPr>
        <w:t xml:space="preserve">acid to a restricted area of PCLS within drops of </w:t>
      </w:r>
      <w:r w:rsidR="00AB044B">
        <w:rPr>
          <w:color w:val="0070C0"/>
        </w:rPr>
        <w:t>thermosen</w:t>
      </w:r>
      <w:r w:rsidR="006222A2">
        <w:rPr>
          <w:color w:val="0070C0"/>
        </w:rPr>
        <w:t>s</w:t>
      </w:r>
      <w:r w:rsidR="00AB044B">
        <w:rPr>
          <w:color w:val="0070C0"/>
        </w:rPr>
        <w:t xml:space="preserve">itive </w:t>
      </w:r>
      <w:r w:rsidR="00BC36ED" w:rsidRPr="00BC36ED">
        <w:rPr>
          <w:color w:val="0070C0"/>
        </w:rPr>
        <w:t>gel</w:t>
      </w:r>
      <w:r w:rsidR="00BC36ED">
        <w:rPr>
          <w:color w:val="0070C0"/>
        </w:rPr>
        <w:t>.</w:t>
      </w:r>
      <w:r w:rsidR="00E11849">
        <w:rPr>
          <w:color w:val="0070C0"/>
        </w:rPr>
        <w:t xml:space="preserve"> </w:t>
      </w:r>
      <w:r w:rsidR="009B44FB">
        <w:rPr>
          <w:color w:val="0070C0"/>
        </w:rPr>
        <w:t>T</w:t>
      </w:r>
      <w:r w:rsidR="00063C92">
        <w:rPr>
          <w:color w:val="0070C0"/>
        </w:rPr>
        <w:t xml:space="preserve">o determine the extent of injury and </w:t>
      </w:r>
      <w:r w:rsidR="00E10AAE" w:rsidRPr="00BC36ED">
        <w:rPr>
          <w:color w:val="0070C0"/>
        </w:rPr>
        <w:t>repair efficiency</w:t>
      </w:r>
      <w:r w:rsidR="009B44FB">
        <w:rPr>
          <w:color w:val="0070C0"/>
        </w:rPr>
        <w:t xml:space="preserve">, </w:t>
      </w:r>
      <w:r w:rsidR="00AB044B">
        <w:rPr>
          <w:color w:val="0070C0"/>
        </w:rPr>
        <w:t>AIR-</w:t>
      </w:r>
      <w:r w:rsidR="009B44FB">
        <w:rPr>
          <w:color w:val="0070C0"/>
        </w:rPr>
        <w:t>PCLS are</w:t>
      </w:r>
      <w:r w:rsidR="00E10AAE" w:rsidRPr="00BC36ED">
        <w:rPr>
          <w:color w:val="0070C0"/>
        </w:rPr>
        <w:t xml:space="preserve"> </w:t>
      </w:r>
      <w:proofErr w:type="spellStart"/>
      <w:r w:rsidR="00E10AAE" w:rsidRPr="00BC36ED">
        <w:rPr>
          <w:color w:val="0070C0"/>
        </w:rPr>
        <w:t>immunostain</w:t>
      </w:r>
      <w:r w:rsidR="009B44FB">
        <w:rPr>
          <w:color w:val="0070C0"/>
        </w:rPr>
        <w:t>ed</w:t>
      </w:r>
      <w:proofErr w:type="spellEnd"/>
      <w:r w:rsidR="009B44FB">
        <w:rPr>
          <w:color w:val="0070C0"/>
        </w:rPr>
        <w:t xml:space="preserve"> using</w:t>
      </w:r>
      <w:r w:rsidR="00E10AAE" w:rsidRPr="00BC36ED">
        <w:rPr>
          <w:color w:val="0070C0"/>
        </w:rPr>
        <w:t xml:space="preserve"> </w:t>
      </w:r>
      <w:r w:rsidR="0012727E">
        <w:rPr>
          <w:color w:val="0070C0"/>
        </w:rPr>
        <w:t>established early repair markers and imag</w:t>
      </w:r>
      <w:r w:rsidR="009B44FB">
        <w:rPr>
          <w:color w:val="0070C0"/>
        </w:rPr>
        <w:t>ed</w:t>
      </w:r>
      <w:r w:rsidR="00063C92">
        <w:rPr>
          <w:color w:val="0070C0"/>
        </w:rPr>
        <w:t xml:space="preserve"> </w:t>
      </w:r>
      <w:r w:rsidR="009B44FB">
        <w:rPr>
          <w:color w:val="0070C0"/>
        </w:rPr>
        <w:t xml:space="preserve">using a widefield microscope with </w:t>
      </w:r>
      <w:proofErr w:type="spellStart"/>
      <w:r w:rsidR="009B44FB">
        <w:rPr>
          <w:color w:val="0070C0"/>
        </w:rPr>
        <w:t>ApoTome</w:t>
      </w:r>
      <w:proofErr w:type="spellEnd"/>
      <w:r w:rsidR="009B44FB">
        <w:rPr>
          <w:color w:val="0070C0"/>
        </w:rPr>
        <w:t xml:space="preserve"> for optical sectioning and increased resolution </w:t>
      </w:r>
      <w:r w:rsidR="0012727E">
        <w:rPr>
          <w:color w:val="0070C0"/>
        </w:rPr>
        <w:t>(Basic Protocol 3).</w:t>
      </w:r>
      <w:r w:rsidR="00BC36ED">
        <w:rPr>
          <w:color w:val="0070C0"/>
        </w:rPr>
        <w:t xml:space="preserve"> </w:t>
      </w:r>
    </w:p>
    <w:p w14:paraId="0699325D" w14:textId="77777777" w:rsidR="00167CF1" w:rsidRDefault="00167CF1" w:rsidP="00F77A4E">
      <w:pPr>
        <w:spacing w:line="240" w:lineRule="auto"/>
        <w:jc w:val="both"/>
        <w:rPr>
          <w:b/>
          <w:sz w:val="24"/>
          <w:szCs w:val="24"/>
        </w:rPr>
      </w:pPr>
    </w:p>
    <w:p w14:paraId="3E2DDC8C" w14:textId="77777777" w:rsidR="00167CF1" w:rsidRDefault="00167CF1" w:rsidP="00F77A4E">
      <w:pPr>
        <w:spacing w:line="240" w:lineRule="auto"/>
        <w:jc w:val="both"/>
        <w:rPr>
          <w:b/>
          <w:sz w:val="24"/>
          <w:szCs w:val="24"/>
        </w:rPr>
      </w:pPr>
      <w:r>
        <w:rPr>
          <w:b/>
          <w:sz w:val="24"/>
          <w:szCs w:val="24"/>
        </w:rPr>
        <w:t xml:space="preserve">STRATEGIC PLANNING </w:t>
      </w:r>
      <w:r w:rsidRPr="00B65B3D">
        <w:rPr>
          <w:i/>
          <w:sz w:val="24"/>
          <w:szCs w:val="24"/>
        </w:rPr>
        <w:t>(optional)</w:t>
      </w:r>
    </w:p>
    <w:p w14:paraId="0072BAA2" w14:textId="77777777" w:rsidR="00563D4E" w:rsidRPr="001025AD" w:rsidRDefault="00406F80" w:rsidP="00F77A4E">
      <w:pPr>
        <w:pStyle w:val="CommentText"/>
        <w:jc w:val="both"/>
        <w:rPr>
          <w:sz w:val="18"/>
          <w:szCs w:val="18"/>
        </w:rPr>
      </w:pPr>
      <w:r w:rsidRPr="00406F80">
        <w:rPr>
          <w:sz w:val="18"/>
          <w:szCs w:val="18"/>
        </w:rPr>
        <w:t>Occasionally a method is sufficiently complex that a Strategic Planning</w:t>
      </w:r>
      <w:r>
        <w:rPr>
          <w:sz w:val="18"/>
          <w:szCs w:val="18"/>
        </w:rPr>
        <w:t xml:space="preserve"> </w:t>
      </w:r>
      <w:r w:rsidRPr="00406F80">
        <w:rPr>
          <w:sz w:val="18"/>
          <w:szCs w:val="18"/>
        </w:rPr>
        <w:t xml:space="preserve">section is required. </w:t>
      </w:r>
      <w:r w:rsidR="00563D4E" w:rsidRPr="001025AD">
        <w:rPr>
          <w:sz w:val="18"/>
          <w:szCs w:val="18"/>
        </w:rPr>
        <w:t>This</w:t>
      </w:r>
      <w:r>
        <w:rPr>
          <w:sz w:val="18"/>
          <w:szCs w:val="18"/>
        </w:rPr>
        <w:t xml:space="preserve"> section</w:t>
      </w:r>
      <w:r w:rsidR="00563D4E" w:rsidRPr="001025AD">
        <w:rPr>
          <w:sz w:val="18"/>
          <w:szCs w:val="18"/>
        </w:rPr>
        <w:t xml:space="preserve"> describes</w:t>
      </w:r>
      <w:r>
        <w:rPr>
          <w:sz w:val="18"/>
          <w:szCs w:val="18"/>
        </w:rPr>
        <w:t>,</w:t>
      </w:r>
      <w:r w:rsidR="00563D4E" w:rsidRPr="001025AD">
        <w:rPr>
          <w:sz w:val="18"/>
          <w:szCs w:val="18"/>
        </w:rPr>
        <w:t xml:space="preserve"> in paragraph form</w:t>
      </w:r>
      <w:r>
        <w:rPr>
          <w:sz w:val="18"/>
          <w:szCs w:val="18"/>
        </w:rPr>
        <w:t>,</w:t>
      </w:r>
      <w:r w:rsidR="00563D4E" w:rsidRPr="001025AD">
        <w:rPr>
          <w:sz w:val="18"/>
          <w:szCs w:val="18"/>
        </w:rPr>
        <w:t xml:space="preserve"> various procedural options</w:t>
      </w:r>
      <w:r w:rsidR="006F34A4">
        <w:rPr>
          <w:sz w:val="18"/>
          <w:szCs w:val="18"/>
        </w:rPr>
        <w:t xml:space="preserve"> that are essential to know before starting the protocol(s) below</w:t>
      </w:r>
      <w:r>
        <w:rPr>
          <w:sz w:val="18"/>
          <w:szCs w:val="18"/>
        </w:rPr>
        <w:t>.</w:t>
      </w:r>
    </w:p>
    <w:p w14:paraId="4C6E8F2D" w14:textId="77777777" w:rsidR="00464BFE" w:rsidRDefault="00464BFE" w:rsidP="00F77A4E">
      <w:pPr>
        <w:spacing w:line="240" w:lineRule="auto"/>
        <w:jc w:val="both"/>
        <w:rPr>
          <w:b/>
          <w:i/>
          <w:sz w:val="24"/>
          <w:szCs w:val="24"/>
        </w:rPr>
      </w:pPr>
    </w:p>
    <w:p w14:paraId="48777F46" w14:textId="77777777" w:rsidR="00131818" w:rsidRDefault="00131818" w:rsidP="00F77A4E">
      <w:pPr>
        <w:spacing w:line="240" w:lineRule="auto"/>
        <w:jc w:val="both"/>
        <w:rPr>
          <w:b/>
          <w:i/>
          <w:sz w:val="24"/>
          <w:szCs w:val="24"/>
        </w:rPr>
      </w:pPr>
      <w:r>
        <w:rPr>
          <w:b/>
          <w:i/>
          <w:sz w:val="24"/>
          <w:szCs w:val="24"/>
        </w:rPr>
        <w:t>BASIC PROTOCOL</w:t>
      </w:r>
      <w:r w:rsidR="00357B5A">
        <w:rPr>
          <w:b/>
          <w:i/>
          <w:sz w:val="24"/>
          <w:szCs w:val="24"/>
        </w:rPr>
        <w:t xml:space="preserve"> 1</w:t>
      </w:r>
    </w:p>
    <w:p w14:paraId="2B5A8223" w14:textId="77777777" w:rsidR="00131818" w:rsidRDefault="00131818" w:rsidP="00F77A4E">
      <w:pPr>
        <w:spacing w:line="240" w:lineRule="auto"/>
        <w:jc w:val="both"/>
        <w:rPr>
          <w:b/>
          <w:sz w:val="24"/>
          <w:szCs w:val="24"/>
        </w:rPr>
      </w:pPr>
      <w:r>
        <w:rPr>
          <w:b/>
          <w:sz w:val="24"/>
          <w:szCs w:val="24"/>
        </w:rPr>
        <w:t>BASIC PROTOCOL TITLE</w:t>
      </w:r>
      <w:r w:rsidR="00563D4E">
        <w:rPr>
          <w:b/>
          <w:sz w:val="24"/>
          <w:szCs w:val="24"/>
        </w:rPr>
        <w:t xml:space="preserve"> </w:t>
      </w:r>
    </w:p>
    <w:p w14:paraId="4A3F4D29" w14:textId="77777777" w:rsidR="00227EF3" w:rsidRDefault="00227EF3" w:rsidP="00F77A4E">
      <w:pPr>
        <w:spacing w:line="240" w:lineRule="auto"/>
        <w:jc w:val="both"/>
        <w:rPr>
          <w:sz w:val="18"/>
          <w:szCs w:val="18"/>
        </w:rPr>
      </w:pPr>
      <w:r w:rsidRPr="001025AD">
        <w:rPr>
          <w:sz w:val="18"/>
          <w:szCs w:val="18"/>
        </w:rPr>
        <w:t>Provide a title for each protocol</w:t>
      </w:r>
      <w:r w:rsidR="00CB2B48" w:rsidRPr="001025AD">
        <w:rPr>
          <w:sz w:val="18"/>
          <w:szCs w:val="18"/>
        </w:rPr>
        <w:t>.</w:t>
      </w:r>
    </w:p>
    <w:p w14:paraId="797FEC91" w14:textId="77777777" w:rsidR="00E8641E" w:rsidRPr="00C922C6" w:rsidRDefault="00E353F7" w:rsidP="00F77A4E">
      <w:pPr>
        <w:spacing w:line="240" w:lineRule="auto"/>
        <w:jc w:val="both"/>
        <w:rPr>
          <w:rFonts w:ascii="Malgun Gothic" w:hAnsi="Malgun Gothic" w:cs="Malgun Gothic"/>
          <w:b/>
          <w:bCs/>
          <w:sz w:val="20"/>
          <w:szCs w:val="20"/>
          <w:lang w:val="en-AU" w:eastAsia="ko-KR"/>
        </w:rPr>
      </w:pPr>
      <w:r>
        <w:rPr>
          <w:b/>
          <w:bCs/>
          <w:color w:val="0070C0"/>
          <w:sz w:val="24"/>
          <w:szCs w:val="24"/>
        </w:rPr>
        <w:t>GENERATION OF</w:t>
      </w:r>
      <w:r w:rsidR="00E8641E" w:rsidRPr="00C922C6">
        <w:rPr>
          <w:b/>
          <w:bCs/>
          <w:color w:val="0070C0"/>
          <w:sz w:val="24"/>
          <w:szCs w:val="24"/>
        </w:rPr>
        <w:t xml:space="preserve"> PRECISION-CUT LUNG SLICES</w:t>
      </w:r>
      <w:r w:rsidR="00685FE5">
        <w:rPr>
          <w:b/>
          <w:bCs/>
          <w:color w:val="0070C0"/>
          <w:sz w:val="24"/>
          <w:szCs w:val="24"/>
        </w:rPr>
        <w:t xml:space="preserve"> (PCLS)</w:t>
      </w:r>
    </w:p>
    <w:p w14:paraId="3BA36C3D" w14:textId="77777777" w:rsidR="00131818" w:rsidRPr="00227EF3" w:rsidRDefault="00131818" w:rsidP="00F77A4E">
      <w:pPr>
        <w:spacing w:line="240" w:lineRule="auto"/>
        <w:jc w:val="both"/>
        <w:rPr>
          <w:b/>
          <w:sz w:val="24"/>
          <w:szCs w:val="24"/>
        </w:rPr>
      </w:pPr>
      <w:r w:rsidRPr="00220D62">
        <w:rPr>
          <w:b/>
          <w:sz w:val="24"/>
          <w:szCs w:val="24"/>
        </w:rPr>
        <w:t>Introductory paragraph</w:t>
      </w:r>
      <w:r w:rsidR="00227EF3" w:rsidRPr="00220D62">
        <w:rPr>
          <w:b/>
          <w:sz w:val="24"/>
          <w:szCs w:val="24"/>
        </w:rPr>
        <w:t>:</w:t>
      </w:r>
    </w:p>
    <w:p w14:paraId="077C39DA" w14:textId="77777777" w:rsidR="00227EF3" w:rsidRDefault="00227EF3" w:rsidP="00F77A4E">
      <w:pPr>
        <w:spacing w:line="240" w:lineRule="auto"/>
        <w:jc w:val="both"/>
        <w:rPr>
          <w:sz w:val="18"/>
          <w:szCs w:val="18"/>
        </w:rPr>
      </w:pPr>
      <w:r w:rsidRPr="001025AD">
        <w:rPr>
          <w:sz w:val="18"/>
          <w:szCs w:val="18"/>
        </w:rPr>
        <w:t xml:space="preserve">Briefly introduce </w:t>
      </w:r>
      <w:r w:rsidR="000E4142" w:rsidRPr="001025AD">
        <w:rPr>
          <w:sz w:val="18"/>
          <w:szCs w:val="18"/>
        </w:rPr>
        <w:t>protocol</w:t>
      </w:r>
      <w:r w:rsidRPr="001025AD">
        <w:rPr>
          <w:sz w:val="18"/>
          <w:szCs w:val="18"/>
        </w:rPr>
        <w:t>.</w:t>
      </w:r>
      <w:r w:rsidR="000E4142" w:rsidRPr="001025AD">
        <w:rPr>
          <w:sz w:val="18"/>
          <w:szCs w:val="18"/>
        </w:rPr>
        <w:t xml:space="preserve"> Tell the user what they are doing, how they are doing it and what they should expect if the protocol is conducted properly</w:t>
      </w:r>
      <w:r w:rsidR="001025AD">
        <w:rPr>
          <w:sz w:val="18"/>
          <w:szCs w:val="18"/>
        </w:rPr>
        <w:t>. Important notes can be added here such as safety hazards, or animal handling guidelines.</w:t>
      </w:r>
    </w:p>
    <w:p w14:paraId="43C423EE" w14:textId="1F36CFA1" w:rsidR="00580149" w:rsidRPr="00220D62" w:rsidRDefault="00580149" w:rsidP="00F77A4E">
      <w:pPr>
        <w:spacing w:line="240" w:lineRule="auto"/>
        <w:jc w:val="both"/>
        <w:rPr>
          <w:bCs/>
          <w:color w:val="0070C0"/>
        </w:rPr>
      </w:pPr>
      <w:r>
        <w:rPr>
          <w:bCs/>
          <w:color w:val="0070C0"/>
        </w:rPr>
        <w:t xml:space="preserve">In this section, we describe a protocol for </w:t>
      </w:r>
      <w:r w:rsidR="00685FE5">
        <w:rPr>
          <w:bCs/>
          <w:color w:val="0070C0"/>
        </w:rPr>
        <w:t xml:space="preserve">generating PCLS from mouse lungs. It begins with a detailed protocol of dissecting and </w:t>
      </w:r>
      <w:r>
        <w:rPr>
          <w:bCs/>
          <w:color w:val="0070C0"/>
        </w:rPr>
        <w:t xml:space="preserve">harvesting </w:t>
      </w:r>
      <w:r w:rsidR="002220CF">
        <w:rPr>
          <w:bCs/>
          <w:color w:val="0070C0"/>
        </w:rPr>
        <w:t xml:space="preserve">the lung </w:t>
      </w:r>
      <w:r w:rsidR="00685FE5">
        <w:rPr>
          <w:bCs/>
          <w:color w:val="0070C0"/>
        </w:rPr>
        <w:t xml:space="preserve">after filling with agarose gel in preparation for the lung to be </w:t>
      </w:r>
      <w:r w:rsidR="003F4295">
        <w:rPr>
          <w:bCs/>
          <w:color w:val="0070C0"/>
        </w:rPr>
        <w:t>cut into slices</w:t>
      </w:r>
      <w:r w:rsidR="002220CF">
        <w:rPr>
          <w:bCs/>
          <w:color w:val="0070C0"/>
        </w:rPr>
        <w:t>.</w:t>
      </w:r>
      <w:r w:rsidR="00685FE5">
        <w:rPr>
          <w:bCs/>
          <w:color w:val="0070C0"/>
        </w:rPr>
        <w:t xml:space="preserve"> </w:t>
      </w:r>
      <w:r w:rsidR="001A0725">
        <w:rPr>
          <w:bCs/>
          <w:color w:val="0070C0"/>
        </w:rPr>
        <w:t xml:space="preserve">Approximately 30 similar sized PCLS are generated from the middle of a left lobe of a mouse lung when this protocol is followed. Obtaining good quality PCLS by carefully following the protocol </w:t>
      </w:r>
      <w:r w:rsidR="00220D62">
        <w:rPr>
          <w:bCs/>
          <w:color w:val="0070C0"/>
        </w:rPr>
        <w:t xml:space="preserve">(especially filling the lung with optimal amount of agarose and ensuring sufficient similar sized PCLS are obtained) </w:t>
      </w:r>
      <w:r w:rsidR="001A0725">
        <w:rPr>
          <w:bCs/>
          <w:color w:val="0070C0"/>
        </w:rPr>
        <w:t xml:space="preserve">forms </w:t>
      </w:r>
      <w:r w:rsidR="00220D62">
        <w:rPr>
          <w:bCs/>
          <w:color w:val="0070C0"/>
        </w:rPr>
        <w:t xml:space="preserve">an important foundation for </w:t>
      </w:r>
      <w:r w:rsidR="001A0725">
        <w:rPr>
          <w:bCs/>
          <w:color w:val="0070C0"/>
        </w:rPr>
        <w:t xml:space="preserve">downstream experiments such as </w:t>
      </w:r>
      <w:r w:rsidR="00220D62">
        <w:rPr>
          <w:bCs/>
          <w:color w:val="0070C0"/>
        </w:rPr>
        <w:t>establishing</w:t>
      </w:r>
      <w:r w:rsidR="001A0725">
        <w:rPr>
          <w:bCs/>
          <w:color w:val="0070C0"/>
        </w:rPr>
        <w:t xml:space="preserve"> </w:t>
      </w:r>
      <w:r w:rsidR="003F4295">
        <w:rPr>
          <w:bCs/>
          <w:color w:val="0070C0"/>
        </w:rPr>
        <w:t xml:space="preserve">the </w:t>
      </w:r>
      <w:r w:rsidR="003F4295">
        <w:rPr>
          <w:bCs/>
          <w:color w:val="0070C0"/>
        </w:rPr>
        <w:lastRenderedPageBreak/>
        <w:t>AIR</w:t>
      </w:r>
      <w:r w:rsidR="001A0725">
        <w:rPr>
          <w:bCs/>
          <w:color w:val="0070C0"/>
        </w:rPr>
        <w:t xml:space="preserve"> and </w:t>
      </w:r>
      <w:r w:rsidR="00220D62">
        <w:rPr>
          <w:bCs/>
          <w:color w:val="0070C0"/>
        </w:rPr>
        <w:t>alveologenesis models</w:t>
      </w:r>
      <w:r w:rsidR="003F4295">
        <w:rPr>
          <w:bCs/>
          <w:color w:val="0070C0"/>
        </w:rPr>
        <w:t xml:space="preserve"> (</w:t>
      </w:r>
      <w:proofErr w:type="spellStart"/>
      <w:r w:rsidR="003F4295">
        <w:rPr>
          <w:bCs/>
          <w:color w:val="0070C0"/>
        </w:rPr>
        <w:t>Akram</w:t>
      </w:r>
      <w:proofErr w:type="spellEnd"/>
      <w:r w:rsidR="006222A2">
        <w:rPr>
          <w:bCs/>
          <w:color w:val="0070C0"/>
        </w:rPr>
        <w:t xml:space="preserve"> et al., 2019</w:t>
      </w:r>
      <w:r w:rsidR="00570F28">
        <w:rPr>
          <w:bCs/>
          <w:color w:val="0070C0"/>
        </w:rPr>
        <w:t xml:space="preserve">a, </w:t>
      </w:r>
      <w:proofErr w:type="spellStart"/>
      <w:r w:rsidR="00570F28">
        <w:rPr>
          <w:bCs/>
          <w:color w:val="0070C0"/>
        </w:rPr>
        <w:t>Akram</w:t>
      </w:r>
      <w:proofErr w:type="spellEnd"/>
      <w:r w:rsidR="00570F28">
        <w:rPr>
          <w:bCs/>
          <w:color w:val="0070C0"/>
        </w:rPr>
        <w:t xml:space="preserve"> et al., 2019b</w:t>
      </w:r>
      <w:r w:rsidR="003F4295">
        <w:rPr>
          <w:bCs/>
          <w:color w:val="0070C0"/>
        </w:rPr>
        <w:t>)</w:t>
      </w:r>
      <w:r w:rsidR="00220D62">
        <w:rPr>
          <w:bCs/>
          <w:color w:val="0070C0"/>
        </w:rPr>
        <w:t xml:space="preserve">. </w:t>
      </w:r>
      <w:r w:rsidR="001A0725">
        <w:rPr>
          <w:bCs/>
          <w:color w:val="0070C0"/>
        </w:rPr>
        <w:t xml:space="preserve">All animal handling should </w:t>
      </w:r>
      <w:r w:rsidR="00DC280A">
        <w:rPr>
          <w:bCs/>
          <w:color w:val="0070C0"/>
        </w:rPr>
        <w:t>be approved by</w:t>
      </w:r>
      <w:r w:rsidR="001A0725">
        <w:rPr>
          <w:bCs/>
          <w:color w:val="0070C0"/>
        </w:rPr>
        <w:t xml:space="preserve"> the </w:t>
      </w:r>
      <w:r w:rsidR="00220D62">
        <w:rPr>
          <w:bCs/>
          <w:color w:val="0070C0"/>
        </w:rPr>
        <w:t xml:space="preserve">animal </w:t>
      </w:r>
      <w:r w:rsidR="00D954C0">
        <w:rPr>
          <w:bCs/>
          <w:color w:val="0070C0"/>
        </w:rPr>
        <w:t>facility</w:t>
      </w:r>
      <w:r w:rsidR="001A0725">
        <w:rPr>
          <w:bCs/>
          <w:color w:val="0070C0"/>
        </w:rPr>
        <w:t>.</w:t>
      </w:r>
    </w:p>
    <w:p w14:paraId="56A34317" w14:textId="77777777" w:rsidR="00131818" w:rsidRDefault="00131818" w:rsidP="00F77A4E">
      <w:pPr>
        <w:spacing w:line="240" w:lineRule="auto"/>
        <w:jc w:val="both"/>
        <w:rPr>
          <w:b/>
          <w:i/>
          <w:sz w:val="24"/>
          <w:szCs w:val="24"/>
        </w:rPr>
      </w:pPr>
      <w:r>
        <w:rPr>
          <w:b/>
          <w:i/>
          <w:sz w:val="24"/>
          <w:szCs w:val="24"/>
        </w:rPr>
        <w:t>Materials</w:t>
      </w:r>
      <w:r w:rsidR="006F34A4">
        <w:rPr>
          <w:b/>
          <w:i/>
          <w:sz w:val="24"/>
          <w:szCs w:val="24"/>
        </w:rPr>
        <w:t>:</w:t>
      </w:r>
    </w:p>
    <w:p w14:paraId="171E2D8D" w14:textId="77777777" w:rsidR="00227EF3" w:rsidRDefault="00227EF3" w:rsidP="00F77A4E">
      <w:pPr>
        <w:pStyle w:val="CommentText"/>
        <w:jc w:val="both"/>
        <w:rPr>
          <w:sz w:val="18"/>
          <w:szCs w:val="18"/>
        </w:rPr>
      </w:pPr>
      <w:r w:rsidRPr="001025AD">
        <w:rPr>
          <w:sz w:val="18"/>
          <w:szCs w:val="18"/>
        </w:rPr>
        <w:t>Provide an EXHAUSTIVE list the item(s), materials, reagents, solutions and instruments used for this protocol in the order introduced in the protocol steps below. Complex solutions</w:t>
      </w:r>
      <w:r w:rsidR="00662747">
        <w:rPr>
          <w:sz w:val="18"/>
          <w:szCs w:val="18"/>
        </w:rPr>
        <w:t xml:space="preserve"> (more than 2 components)</w:t>
      </w:r>
      <w:r w:rsidRPr="001025AD">
        <w:rPr>
          <w:sz w:val="18"/>
          <w:szCs w:val="18"/>
        </w:rPr>
        <w:t xml:space="preserve"> and reagents should be listed here – with the recipe details written in the </w:t>
      </w:r>
      <w:r w:rsidRPr="001025AD">
        <w:rPr>
          <w:b/>
          <w:sz w:val="18"/>
          <w:szCs w:val="18"/>
        </w:rPr>
        <w:t xml:space="preserve">Reagents and Solutions </w:t>
      </w:r>
      <w:r w:rsidRPr="00137ACB">
        <w:rPr>
          <w:sz w:val="18"/>
          <w:szCs w:val="18"/>
        </w:rPr>
        <w:t>section</w:t>
      </w:r>
      <w:r w:rsidR="00805B28">
        <w:rPr>
          <w:sz w:val="18"/>
          <w:szCs w:val="18"/>
        </w:rPr>
        <w:t xml:space="preserve"> (the components of those recipes are NOT listed here)</w:t>
      </w:r>
      <w:r w:rsidRPr="001025AD">
        <w:rPr>
          <w:sz w:val="18"/>
          <w:szCs w:val="18"/>
        </w:rPr>
        <w:t>. Please ensure that enough detail for each material is added such that someone could obtain the exact material</w:t>
      </w:r>
      <w:r w:rsidR="00177EA3">
        <w:rPr>
          <w:sz w:val="18"/>
          <w:szCs w:val="18"/>
        </w:rPr>
        <w:t xml:space="preserve"> listed</w:t>
      </w:r>
      <w:r w:rsidRPr="001025AD">
        <w:rPr>
          <w:sz w:val="18"/>
          <w:szCs w:val="18"/>
        </w:rPr>
        <w:t xml:space="preserve"> – depending on the material this might be supplier information, product numbers, CAS numbers, antibody clone numbers</w:t>
      </w:r>
      <w:r w:rsidR="00CB2B48" w:rsidRPr="001025AD">
        <w:rPr>
          <w:sz w:val="18"/>
          <w:szCs w:val="18"/>
        </w:rPr>
        <w:t xml:space="preserve"> etc.</w:t>
      </w:r>
      <w:r w:rsidR="00C02FAB" w:rsidRPr="001025AD">
        <w:rPr>
          <w:sz w:val="18"/>
          <w:szCs w:val="18"/>
        </w:rPr>
        <w:t xml:space="preserve"> </w:t>
      </w:r>
    </w:p>
    <w:p w14:paraId="7BC62EE5" w14:textId="77777777" w:rsidR="00DF205A" w:rsidRDefault="00984AB6" w:rsidP="00F77A4E">
      <w:pPr>
        <w:tabs>
          <w:tab w:val="center" w:pos="4680"/>
        </w:tabs>
        <w:spacing w:line="240" w:lineRule="auto"/>
        <w:jc w:val="both"/>
        <w:rPr>
          <w:sz w:val="20"/>
          <w:szCs w:val="20"/>
          <w:u w:val="single"/>
        </w:rPr>
      </w:pPr>
      <w:ins w:id="6" w:author="Author">
        <w:r>
          <w:rPr>
            <w:noProof/>
            <w:sz w:val="20"/>
            <w:szCs w:val="20"/>
            <w:u w:val="single"/>
          </w:rPr>
          <w:pict w14:anchorId="1E6801EA">
            <v:rect id="_x0000_s1027" alt="" style="position:absolute;left:0;text-align:left;margin-left:-3pt;margin-top:18.65pt;width:474.75pt;height:86.4pt;z-index:-251657216;mso-wrap-edited:f;mso-width-percent:0;mso-height-percent:0;mso-width-percent:0;mso-height-percent:0"/>
          </w:pict>
        </w:r>
      </w:ins>
      <w:r w:rsidR="00DF205A" w:rsidRPr="00CB2B48">
        <w:rPr>
          <w:sz w:val="20"/>
          <w:szCs w:val="20"/>
          <w:u w:val="single"/>
        </w:rPr>
        <w:t xml:space="preserve">Example of a </w:t>
      </w:r>
      <w:r w:rsidR="00DF205A">
        <w:rPr>
          <w:sz w:val="20"/>
          <w:szCs w:val="20"/>
          <w:u w:val="single"/>
        </w:rPr>
        <w:t>detailed materials list</w:t>
      </w:r>
      <w:r w:rsidR="00DF205A" w:rsidRPr="00CB2B48">
        <w:rPr>
          <w:sz w:val="20"/>
          <w:szCs w:val="20"/>
          <w:u w:val="single"/>
        </w:rPr>
        <w:t>:</w:t>
      </w:r>
    </w:p>
    <w:p w14:paraId="7D01FBA0" w14:textId="77777777" w:rsidR="00DF205A" w:rsidRPr="00DF205A" w:rsidRDefault="00DF205A" w:rsidP="00F77A4E">
      <w:pPr>
        <w:pStyle w:val="NoSpacing"/>
        <w:ind w:firstLine="720"/>
        <w:jc w:val="both"/>
      </w:pPr>
      <w:r w:rsidRPr="00DF205A">
        <w:t xml:space="preserve">Anti-CD3 (Bio X Cell, cat. no. BE0001-1, </w:t>
      </w:r>
      <w:proofErr w:type="gramStart"/>
      <w:r w:rsidRPr="00DF205A">
        <w:t>RRID:AB</w:t>
      </w:r>
      <w:proofErr w:type="gramEnd"/>
      <w:r w:rsidRPr="00DF205A">
        <w:t>_1107634)</w:t>
      </w:r>
    </w:p>
    <w:p w14:paraId="501F33D1" w14:textId="77777777" w:rsidR="00DF205A" w:rsidRPr="00DF205A" w:rsidRDefault="00DF205A" w:rsidP="00F77A4E">
      <w:pPr>
        <w:pStyle w:val="NoSpacing"/>
        <w:ind w:firstLine="720"/>
        <w:jc w:val="both"/>
      </w:pPr>
      <w:r w:rsidRPr="00DF205A">
        <w:t xml:space="preserve">Anti-CD28 (Bio X Cell, cat. no. BE0015-1, </w:t>
      </w:r>
      <w:proofErr w:type="gramStart"/>
      <w:r w:rsidRPr="00DF205A">
        <w:t>RRID:AB</w:t>
      </w:r>
      <w:proofErr w:type="gramEnd"/>
      <w:r w:rsidRPr="00DF205A">
        <w:t>_1107624)</w:t>
      </w:r>
    </w:p>
    <w:p w14:paraId="5813BB28" w14:textId="77777777" w:rsidR="00DF205A" w:rsidRDefault="00DF205A" w:rsidP="00F77A4E">
      <w:pPr>
        <w:pStyle w:val="NoSpacing"/>
        <w:ind w:left="720"/>
        <w:jc w:val="both"/>
      </w:pPr>
      <w:r w:rsidRPr="00DF205A">
        <w:t>MACS Na</w:t>
      </w:r>
      <w:r>
        <w:t>ive</w:t>
      </w:r>
      <w:r w:rsidRPr="00DF205A">
        <w:t xml:space="preserve"> CD4+orCD8a+T Cell Isolation Kit, mouse (</w:t>
      </w:r>
      <w:proofErr w:type="spellStart"/>
      <w:r w:rsidRPr="00DF205A">
        <w:t>Miltenyi</w:t>
      </w:r>
      <w:proofErr w:type="spellEnd"/>
      <w:r w:rsidRPr="00DF205A">
        <w:t xml:space="preserve"> </w:t>
      </w:r>
      <w:proofErr w:type="spellStart"/>
      <w:r w:rsidRPr="00DF205A">
        <w:t>Biotec</w:t>
      </w:r>
      <w:proofErr w:type="spellEnd"/>
      <w:r w:rsidRPr="00DF205A">
        <w:t>, cat.</w:t>
      </w:r>
      <w:r w:rsidR="00735A3A">
        <w:t xml:space="preserve"> </w:t>
      </w:r>
      <w:r w:rsidRPr="00DF205A">
        <w:t>no. 130-104-453 or 130-096-543)</w:t>
      </w:r>
    </w:p>
    <w:p w14:paraId="07FFCC65" w14:textId="77777777" w:rsidR="00805B28" w:rsidRDefault="00805B28" w:rsidP="00F77A4E">
      <w:pPr>
        <w:pStyle w:val="NoSpacing"/>
        <w:ind w:left="720"/>
        <w:jc w:val="both"/>
      </w:pPr>
      <w:r>
        <w:t>Low Salt Wash Solution (see recipe)</w:t>
      </w:r>
    </w:p>
    <w:p w14:paraId="7B50F084" w14:textId="77777777" w:rsidR="00DF205A" w:rsidRPr="00DF205A" w:rsidRDefault="00DF205A" w:rsidP="00F77A4E">
      <w:pPr>
        <w:pStyle w:val="NoSpacing"/>
        <w:ind w:firstLine="720"/>
        <w:jc w:val="both"/>
      </w:pPr>
      <w:r w:rsidRPr="00DF205A">
        <w:t xml:space="preserve">HEK 293T cells (ATCC, cat. no. CRL-3216, </w:t>
      </w:r>
      <w:proofErr w:type="gramStart"/>
      <w:r w:rsidRPr="00DF205A">
        <w:t>RRID:CVCL</w:t>
      </w:r>
      <w:proofErr w:type="gramEnd"/>
      <w:r w:rsidRPr="00DF205A">
        <w:t>_0063)</w:t>
      </w:r>
    </w:p>
    <w:p w14:paraId="6B27F023" w14:textId="77777777" w:rsidR="00E16520" w:rsidRPr="009A6CAD" w:rsidRDefault="00E16520" w:rsidP="00F77A4E">
      <w:pPr>
        <w:tabs>
          <w:tab w:val="center" w:pos="4680"/>
        </w:tabs>
        <w:spacing w:line="240" w:lineRule="auto"/>
        <w:jc w:val="both"/>
        <w:rPr>
          <w:color w:val="4472C4"/>
        </w:rPr>
      </w:pPr>
    </w:p>
    <w:p w14:paraId="5051BD32" w14:textId="77777777" w:rsidR="00FC1424" w:rsidRDefault="00FC1424" w:rsidP="00F77A4E">
      <w:pPr>
        <w:tabs>
          <w:tab w:val="center" w:pos="4680"/>
        </w:tabs>
        <w:spacing w:after="0" w:line="240" w:lineRule="auto"/>
        <w:jc w:val="both"/>
        <w:rPr>
          <w:color w:val="0070C0"/>
        </w:rPr>
      </w:pPr>
      <w:bookmarkStart w:id="7" w:name="OLE_LINK9"/>
      <w:bookmarkStart w:id="8" w:name="OLE_LINK10"/>
      <w:bookmarkStart w:id="9" w:name="OLE_LINK11"/>
      <w:r>
        <w:rPr>
          <w:color w:val="0070C0"/>
        </w:rPr>
        <w:t>C57BL</w:t>
      </w:r>
      <w:r w:rsidR="006146E8">
        <w:rPr>
          <w:color w:val="0070C0"/>
        </w:rPr>
        <w:t>/</w:t>
      </w:r>
      <w:r>
        <w:rPr>
          <w:color w:val="0070C0"/>
        </w:rPr>
        <w:t>6 mouse aged 10 to 12 weeks</w:t>
      </w:r>
      <w:r w:rsidR="006146E8">
        <w:rPr>
          <w:color w:val="0070C0"/>
        </w:rPr>
        <w:t xml:space="preserve"> (Charles River)</w:t>
      </w:r>
    </w:p>
    <w:p w14:paraId="6AD3F9F5" w14:textId="77777777" w:rsidR="00FF6BE5" w:rsidRPr="00C922C6" w:rsidRDefault="00FF6BE5" w:rsidP="00F77A4E">
      <w:pPr>
        <w:tabs>
          <w:tab w:val="center" w:pos="4680"/>
        </w:tabs>
        <w:spacing w:after="0" w:line="240" w:lineRule="auto"/>
        <w:jc w:val="both"/>
        <w:rPr>
          <w:color w:val="0070C0"/>
        </w:rPr>
      </w:pPr>
      <w:r>
        <w:rPr>
          <w:color w:val="0070C0"/>
        </w:rPr>
        <w:t>A</w:t>
      </w:r>
      <w:r w:rsidR="00E16520" w:rsidRPr="00C922C6">
        <w:rPr>
          <w:color w:val="0070C0"/>
        </w:rPr>
        <w:t>garose</w:t>
      </w:r>
      <w:r>
        <w:rPr>
          <w:color w:val="0070C0"/>
        </w:rPr>
        <w:t>, l</w:t>
      </w:r>
      <w:r w:rsidRPr="00C922C6">
        <w:rPr>
          <w:color w:val="0070C0"/>
        </w:rPr>
        <w:t>ow melting point</w:t>
      </w:r>
      <w:r w:rsidR="00E16520" w:rsidRPr="00C922C6">
        <w:rPr>
          <w:color w:val="0070C0"/>
        </w:rPr>
        <w:t xml:space="preserve"> (Sigma; </w:t>
      </w:r>
      <w:r w:rsidR="0088005B">
        <w:rPr>
          <w:color w:val="0070C0"/>
        </w:rPr>
        <w:t>c</w:t>
      </w:r>
      <w:r w:rsidR="00E16520" w:rsidRPr="00C922C6">
        <w:rPr>
          <w:color w:val="0070C0"/>
        </w:rPr>
        <w:t xml:space="preserve">at. </w:t>
      </w:r>
      <w:r w:rsidR="0088005B">
        <w:rPr>
          <w:color w:val="0070C0"/>
        </w:rPr>
        <w:t>n</w:t>
      </w:r>
      <w:r w:rsidR="00E16520" w:rsidRPr="00C922C6">
        <w:rPr>
          <w:color w:val="0070C0"/>
        </w:rPr>
        <w:t>o. A9414)</w:t>
      </w:r>
      <w:r w:rsidR="00960BB5">
        <w:rPr>
          <w:color w:val="0070C0"/>
        </w:rPr>
        <w:t xml:space="preserve"> made to </w:t>
      </w:r>
      <w:r w:rsidR="00E767B0">
        <w:rPr>
          <w:color w:val="0070C0"/>
        </w:rPr>
        <w:t xml:space="preserve">a </w:t>
      </w:r>
      <w:r>
        <w:rPr>
          <w:color w:val="0070C0"/>
        </w:rPr>
        <w:t xml:space="preserve">2% solution (see </w:t>
      </w:r>
      <w:r w:rsidRPr="0004374C">
        <w:rPr>
          <w:color w:val="0070C0"/>
        </w:rPr>
        <w:t>recipe</w:t>
      </w:r>
      <w:r>
        <w:rPr>
          <w:color w:val="0070C0"/>
        </w:rPr>
        <w:t>)</w:t>
      </w:r>
    </w:p>
    <w:bookmarkEnd w:id="7"/>
    <w:bookmarkEnd w:id="8"/>
    <w:bookmarkEnd w:id="9"/>
    <w:p w14:paraId="61292131" w14:textId="77777777" w:rsidR="00E16520" w:rsidRDefault="00E16520" w:rsidP="00F77A4E">
      <w:pPr>
        <w:tabs>
          <w:tab w:val="center" w:pos="4680"/>
        </w:tabs>
        <w:spacing w:after="0" w:line="240" w:lineRule="auto"/>
        <w:jc w:val="both"/>
        <w:rPr>
          <w:color w:val="0070C0"/>
        </w:rPr>
      </w:pPr>
      <w:r w:rsidRPr="00C922C6">
        <w:rPr>
          <w:color w:val="0070C0"/>
        </w:rPr>
        <w:t xml:space="preserve">Hank’s Balanced Salt Solution </w:t>
      </w:r>
      <w:r w:rsidR="000A0151">
        <w:rPr>
          <w:color w:val="0070C0"/>
        </w:rPr>
        <w:t>1</w:t>
      </w:r>
      <w:bookmarkStart w:id="10" w:name="OLE_LINK20"/>
      <w:bookmarkStart w:id="11" w:name="OLE_LINK21"/>
      <w:r w:rsidR="000A0151" w:rsidRPr="000A0151">
        <w:rPr>
          <w:color w:val="0070C0"/>
        </w:rPr>
        <w:t>×</w:t>
      </w:r>
      <w:bookmarkEnd w:id="10"/>
      <w:bookmarkEnd w:id="11"/>
      <w:r w:rsidR="000A0151" w:rsidRPr="000A0151">
        <w:rPr>
          <w:color w:val="0070C0"/>
        </w:rPr>
        <w:t xml:space="preserve"> </w:t>
      </w:r>
      <w:r w:rsidRPr="00C922C6">
        <w:rPr>
          <w:color w:val="0070C0"/>
        </w:rPr>
        <w:t xml:space="preserve">(HBSS; </w:t>
      </w:r>
      <w:r w:rsidR="0004374C">
        <w:rPr>
          <w:color w:val="0070C0"/>
        </w:rPr>
        <w:t>Thermo Fisher Scientific</w:t>
      </w:r>
      <w:r w:rsidRPr="00C922C6">
        <w:rPr>
          <w:color w:val="0070C0"/>
        </w:rPr>
        <w:t xml:space="preserve">; </w:t>
      </w:r>
      <w:r w:rsidR="0088005B">
        <w:rPr>
          <w:color w:val="0070C0"/>
        </w:rPr>
        <w:t>c</w:t>
      </w:r>
      <w:r w:rsidRPr="00C922C6">
        <w:rPr>
          <w:color w:val="0070C0"/>
        </w:rPr>
        <w:t xml:space="preserve">at. </w:t>
      </w:r>
      <w:r w:rsidR="0088005B">
        <w:rPr>
          <w:color w:val="0070C0"/>
        </w:rPr>
        <w:t>n</w:t>
      </w:r>
      <w:r w:rsidRPr="00C922C6">
        <w:rPr>
          <w:color w:val="0070C0"/>
        </w:rPr>
        <w:t>o. 14025050)</w:t>
      </w:r>
      <w:r w:rsidR="000A0151">
        <w:rPr>
          <w:color w:val="0070C0"/>
        </w:rPr>
        <w:t xml:space="preserve"> containing </w:t>
      </w:r>
      <w:r w:rsidRPr="00C922C6">
        <w:rPr>
          <w:color w:val="0070C0"/>
        </w:rPr>
        <w:t>1% 4-(2-hydroxyethyl)-1-piperazineethanesulfonic acid (HEPES</w:t>
      </w:r>
      <w:r w:rsidR="0004374C">
        <w:rPr>
          <w:color w:val="0070C0"/>
        </w:rPr>
        <w:t>) buffer solution (Thermo Fisher Scientific</w:t>
      </w:r>
      <w:r w:rsidRPr="00C922C6">
        <w:rPr>
          <w:color w:val="0070C0"/>
        </w:rPr>
        <w:t xml:space="preserve">; </w:t>
      </w:r>
      <w:r w:rsidR="0088005B">
        <w:rPr>
          <w:color w:val="0070C0"/>
        </w:rPr>
        <w:t>c</w:t>
      </w:r>
      <w:r w:rsidRPr="00C922C6">
        <w:rPr>
          <w:color w:val="0070C0"/>
        </w:rPr>
        <w:t xml:space="preserve">at. </w:t>
      </w:r>
      <w:r w:rsidR="0088005B">
        <w:rPr>
          <w:color w:val="0070C0"/>
        </w:rPr>
        <w:t>n</w:t>
      </w:r>
      <w:r w:rsidRPr="00C922C6">
        <w:rPr>
          <w:color w:val="0070C0"/>
        </w:rPr>
        <w:t>o. 15630122)</w:t>
      </w:r>
    </w:p>
    <w:p w14:paraId="01EB31F1" w14:textId="77777777" w:rsidR="0088005B" w:rsidRDefault="00697A43" w:rsidP="00F77A4E">
      <w:pPr>
        <w:tabs>
          <w:tab w:val="center" w:pos="4680"/>
        </w:tabs>
        <w:spacing w:after="0" w:line="240" w:lineRule="auto"/>
        <w:jc w:val="both"/>
        <w:rPr>
          <w:color w:val="0070C0"/>
        </w:rPr>
      </w:pPr>
      <w:r>
        <w:rPr>
          <w:color w:val="0070C0"/>
        </w:rPr>
        <w:t xml:space="preserve">Serum-free </w:t>
      </w:r>
      <w:r w:rsidR="0088005B" w:rsidRPr="0088005B">
        <w:rPr>
          <w:color w:val="0070C0"/>
        </w:rPr>
        <w:t>Dulbecco’s Modified Eagle Medium</w:t>
      </w:r>
      <w:r w:rsidR="0088005B">
        <w:rPr>
          <w:color w:val="0070C0"/>
        </w:rPr>
        <w:t xml:space="preserve"> (</w:t>
      </w:r>
      <w:r>
        <w:rPr>
          <w:color w:val="0070C0"/>
        </w:rPr>
        <w:t>SF-</w:t>
      </w:r>
      <w:r w:rsidR="0088005B" w:rsidRPr="0088005B">
        <w:rPr>
          <w:color w:val="0070C0"/>
        </w:rPr>
        <w:t xml:space="preserve">DMEM; Sigma; </w:t>
      </w:r>
      <w:r w:rsidR="0088005B">
        <w:rPr>
          <w:color w:val="0070C0"/>
        </w:rPr>
        <w:t xml:space="preserve">cat. no. </w:t>
      </w:r>
      <w:r w:rsidR="0088005B" w:rsidRPr="0088005B">
        <w:rPr>
          <w:color w:val="0070C0"/>
        </w:rPr>
        <w:t>31966-021</w:t>
      </w:r>
      <w:r w:rsidR="0088005B">
        <w:rPr>
          <w:color w:val="0070C0"/>
        </w:rPr>
        <w:t>)</w:t>
      </w:r>
      <w:r w:rsidR="00D12E03">
        <w:rPr>
          <w:color w:val="0070C0"/>
        </w:rPr>
        <w:t xml:space="preserve"> supplemented with 1% p</w:t>
      </w:r>
      <w:r w:rsidR="0088005B" w:rsidRPr="0088005B">
        <w:rPr>
          <w:color w:val="0070C0"/>
        </w:rPr>
        <w:t>enicillin-streptomycin</w:t>
      </w:r>
      <w:r w:rsidR="0088005B">
        <w:rPr>
          <w:color w:val="0070C0"/>
        </w:rPr>
        <w:t xml:space="preserve"> (</w:t>
      </w:r>
      <w:r w:rsidR="0004374C">
        <w:rPr>
          <w:color w:val="0070C0"/>
        </w:rPr>
        <w:t>Thermo Fisher Scientific</w:t>
      </w:r>
      <w:r w:rsidR="0088005B" w:rsidRPr="0088005B">
        <w:rPr>
          <w:color w:val="0070C0"/>
        </w:rPr>
        <w:t xml:space="preserve">; </w:t>
      </w:r>
      <w:r w:rsidR="0088005B">
        <w:rPr>
          <w:color w:val="0070C0"/>
        </w:rPr>
        <w:t xml:space="preserve">cat. no. </w:t>
      </w:r>
      <w:r w:rsidR="0088005B" w:rsidRPr="0088005B">
        <w:rPr>
          <w:color w:val="0070C0"/>
        </w:rPr>
        <w:t>15140122</w:t>
      </w:r>
      <w:r w:rsidR="0088005B">
        <w:rPr>
          <w:color w:val="0070C0"/>
        </w:rPr>
        <w:t>)</w:t>
      </w:r>
    </w:p>
    <w:p w14:paraId="36E7958F" w14:textId="77777777" w:rsidR="008A524F" w:rsidRDefault="008A524F" w:rsidP="00F77A4E">
      <w:pPr>
        <w:tabs>
          <w:tab w:val="center" w:pos="4680"/>
        </w:tabs>
        <w:spacing w:after="0" w:line="240" w:lineRule="auto"/>
        <w:jc w:val="both"/>
        <w:rPr>
          <w:color w:val="0070C0"/>
        </w:rPr>
      </w:pPr>
      <w:r>
        <w:rPr>
          <w:color w:val="0070C0"/>
        </w:rPr>
        <w:t>Pentobarbitone sodium 200mg/ml solution for injection (</w:t>
      </w:r>
      <w:proofErr w:type="spellStart"/>
      <w:r>
        <w:rPr>
          <w:color w:val="0070C0"/>
        </w:rPr>
        <w:t>Pentoject</w:t>
      </w:r>
      <w:proofErr w:type="spellEnd"/>
      <w:r>
        <w:rPr>
          <w:color w:val="0070C0"/>
        </w:rPr>
        <w:t xml:space="preserve">; </w:t>
      </w:r>
      <w:proofErr w:type="spellStart"/>
      <w:r>
        <w:rPr>
          <w:color w:val="0070C0"/>
        </w:rPr>
        <w:t>Animalcare</w:t>
      </w:r>
      <w:proofErr w:type="spellEnd"/>
      <w:r w:rsidR="00E767B0">
        <w:rPr>
          <w:color w:val="0070C0"/>
        </w:rPr>
        <w:t>)</w:t>
      </w:r>
    </w:p>
    <w:p w14:paraId="6D6172D4" w14:textId="77777777" w:rsidR="00056992" w:rsidRDefault="00056992" w:rsidP="00F77A4E">
      <w:pPr>
        <w:tabs>
          <w:tab w:val="center" w:pos="4680"/>
        </w:tabs>
        <w:spacing w:after="0" w:line="240" w:lineRule="auto"/>
        <w:jc w:val="both"/>
        <w:rPr>
          <w:color w:val="0070C0"/>
        </w:rPr>
      </w:pPr>
      <w:r>
        <w:rPr>
          <w:color w:val="0070C0"/>
        </w:rPr>
        <w:t>21G rigid metal cannula</w:t>
      </w:r>
    </w:p>
    <w:p w14:paraId="4E7F24BA" w14:textId="77777777" w:rsidR="00E416A5" w:rsidRDefault="00E416A5" w:rsidP="00F77A4E">
      <w:pPr>
        <w:tabs>
          <w:tab w:val="center" w:pos="4680"/>
        </w:tabs>
        <w:spacing w:after="0" w:line="240" w:lineRule="auto"/>
        <w:jc w:val="both"/>
        <w:rPr>
          <w:color w:val="0070C0"/>
        </w:rPr>
      </w:pPr>
      <w:r>
        <w:rPr>
          <w:color w:val="0070C0"/>
        </w:rPr>
        <w:t>Surgical suture</w:t>
      </w:r>
    </w:p>
    <w:p w14:paraId="7EB0DB31" w14:textId="77777777" w:rsidR="00056992" w:rsidRDefault="00056992" w:rsidP="00F77A4E">
      <w:pPr>
        <w:tabs>
          <w:tab w:val="center" w:pos="4680"/>
        </w:tabs>
        <w:spacing w:after="0" w:line="240" w:lineRule="auto"/>
        <w:jc w:val="both"/>
        <w:rPr>
          <w:color w:val="0070C0"/>
        </w:rPr>
      </w:pPr>
      <w:r>
        <w:rPr>
          <w:color w:val="0070C0"/>
        </w:rPr>
        <w:t>70% ethanol</w:t>
      </w:r>
    </w:p>
    <w:p w14:paraId="61D5EF05" w14:textId="77777777" w:rsidR="00BF13D1" w:rsidRDefault="00056992" w:rsidP="00F77A4E">
      <w:pPr>
        <w:tabs>
          <w:tab w:val="center" w:pos="4680"/>
        </w:tabs>
        <w:spacing w:after="0" w:line="240" w:lineRule="auto"/>
        <w:jc w:val="both"/>
        <w:rPr>
          <w:color w:val="0070C0"/>
        </w:rPr>
      </w:pPr>
      <w:r>
        <w:rPr>
          <w:color w:val="0070C0"/>
        </w:rPr>
        <w:t>Wet ice</w:t>
      </w:r>
    </w:p>
    <w:p w14:paraId="673F7558" w14:textId="77777777" w:rsidR="008A524F" w:rsidRDefault="008A524F" w:rsidP="00F77A4E">
      <w:pPr>
        <w:tabs>
          <w:tab w:val="center" w:pos="4680"/>
        </w:tabs>
        <w:spacing w:after="0" w:line="240" w:lineRule="auto"/>
        <w:jc w:val="both"/>
        <w:rPr>
          <w:color w:val="0070C0"/>
        </w:rPr>
      </w:pPr>
      <w:r>
        <w:rPr>
          <w:color w:val="0070C0"/>
        </w:rPr>
        <w:t>Syringes (1m</w:t>
      </w:r>
      <w:r w:rsidR="00E15401">
        <w:rPr>
          <w:color w:val="0070C0"/>
        </w:rPr>
        <w:t>l</w:t>
      </w:r>
      <w:r>
        <w:rPr>
          <w:color w:val="0070C0"/>
        </w:rPr>
        <w:t>, 5m</w:t>
      </w:r>
      <w:r w:rsidR="00E15401">
        <w:rPr>
          <w:color w:val="0070C0"/>
        </w:rPr>
        <w:t>l</w:t>
      </w:r>
      <w:r w:rsidR="00697A43">
        <w:rPr>
          <w:color w:val="0070C0"/>
        </w:rPr>
        <w:t>, 60ml</w:t>
      </w:r>
      <w:r>
        <w:rPr>
          <w:color w:val="0070C0"/>
        </w:rPr>
        <w:t>)</w:t>
      </w:r>
    </w:p>
    <w:p w14:paraId="0885ABB4" w14:textId="6B559DAF" w:rsidR="00E15401" w:rsidRDefault="00E15401" w:rsidP="00F77A4E">
      <w:pPr>
        <w:tabs>
          <w:tab w:val="center" w:pos="4680"/>
        </w:tabs>
        <w:spacing w:after="0" w:line="240" w:lineRule="auto"/>
        <w:jc w:val="both"/>
        <w:rPr>
          <w:color w:val="0070C0"/>
        </w:rPr>
      </w:pPr>
      <w:r>
        <w:rPr>
          <w:color w:val="0070C0"/>
        </w:rPr>
        <w:t xml:space="preserve">Sterile tubes </w:t>
      </w:r>
      <w:r w:rsidR="00FC406F">
        <w:rPr>
          <w:color w:val="0070C0"/>
        </w:rPr>
        <w:t xml:space="preserve">(5ml or similar size) </w:t>
      </w:r>
      <w:r>
        <w:rPr>
          <w:color w:val="0070C0"/>
        </w:rPr>
        <w:t>for transporting mouse lungs</w:t>
      </w:r>
    </w:p>
    <w:p w14:paraId="0B18E01A" w14:textId="77777777" w:rsidR="008A524F" w:rsidRDefault="008A524F" w:rsidP="00F77A4E">
      <w:pPr>
        <w:tabs>
          <w:tab w:val="center" w:pos="4680"/>
        </w:tabs>
        <w:spacing w:after="0" w:line="240" w:lineRule="auto"/>
        <w:jc w:val="both"/>
        <w:rPr>
          <w:color w:val="0070C0"/>
        </w:rPr>
      </w:pPr>
      <w:r>
        <w:rPr>
          <w:color w:val="0070C0"/>
        </w:rPr>
        <w:t>Needles</w:t>
      </w:r>
      <w:r w:rsidR="00BC7716">
        <w:rPr>
          <w:color w:val="0070C0"/>
        </w:rPr>
        <w:t xml:space="preserve"> (18G</w:t>
      </w:r>
      <w:r w:rsidR="00BD7D62">
        <w:rPr>
          <w:color w:val="0070C0"/>
        </w:rPr>
        <w:t xml:space="preserve"> for drawing up pentobarbitone solution and</w:t>
      </w:r>
      <w:r w:rsidR="00BC7716">
        <w:rPr>
          <w:color w:val="0070C0"/>
        </w:rPr>
        <w:t xml:space="preserve"> 23G</w:t>
      </w:r>
      <w:r w:rsidR="00BD7D62">
        <w:rPr>
          <w:color w:val="0070C0"/>
        </w:rPr>
        <w:t xml:space="preserve"> for injection</w:t>
      </w:r>
      <w:r w:rsidR="00BC7716">
        <w:rPr>
          <w:color w:val="0070C0"/>
        </w:rPr>
        <w:t>)</w:t>
      </w:r>
    </w:p>
    <w:p w14:paraId="5459F267" w14:textId="77777777" w:rsidR="00BF13D1" w:rsidRDefault="00BF13D1" w:rsidP="00F77A4E">
      <w:pPr>
        <w:tabs>
          <w:tab w:val="center" w:pos="4680"/>
        </w:tabs>
        <w:spacing w:after="0" w:line="240" w:lineRule="auto"/>
        <w:jc w:val="both"/>
        <w:rPr>
          <w:color w:val="0070C0"/>
        </w:rPr>
      </w:pPr>
      <w:r>
        <w:rPr>
          <w:color w:val="0070C0"/>
        </w:rPr>
        <w:t>Forceps (one curved tip and one straight tip)</w:t>
      </w:r>
    </w:p>
    <w:p w14:paraId="19B532A9" w14:textId="77777777" w:rsidR="008A524F" w:rsidRDefault="008A524F" w:rsidP="00F77A4E">
      <w:pPr>
        <w:tabs>
          <w:tab w:val="center" w:pos="4680"/>
        </w:tabs>
        <w:spacing w:after="0" w:line="240" w:lineRule="auto"/>
        <w:jc w:val="both"/>
        <w:rPr>
          <w:color w:val="0070C0"/>
        </w:rPr>
      </w:pPr>
      <w:r>
        <w:rPr>
          <w:color w:val="0070C0"/>
        </w:rPr>
        <w:t xml:space="preserve">Surgical scissors </w:t>
      </w:r>
    </w:p>
    <w:p w14:paraId="57653DAF" w14:textId="77777777" w:rsidR="00410FEC" w:rsidRDefault="00BF13D1" w:rsidP="00F77A4E">
      <w:pPr>
        <w:tabs>
          <w:tab w:val="center" w:pos="4680"/>
        </w:tabs>
        <w:spacing w:after="0" w:line="240" w:lineRule="auto"/>
        <w:jc w:val="both"/>
        <w:rPr>
          <w:color w:val="0070C0"/>
        </w:rPr>
      </w:pPr>
      <w:r>
        <w:rPr>
          <w:color w:val="0070C0"/>
        </w:rPr>
        <w:t>Fine tipped spring scissors</w:t>
      </w:r>
      <w:r w:rsidR="002653F1">
        <w:rPr>
          <w:color w:val="0070C0"/>
        </w:rPr>
        <w:t xml:space="preserve"> (World Precision Instruments; cat. no. 14125)</w:t>
      </w:r>
    </w:p>
    <w:p w14:paraId="61FC3691" w14:textId="77777777" w:rsidR="00BF13D1" w:rsidRDefault="00BF13D1" w:rsidP="00F77A4E">
      <w:pPr>
        <w:tabs>
          <w:tab w:val="center" w:pos="4680"/>
        </w:tabs>
        <w:spacing w:after="0" w:line="240" w:lineRule="auto"/>
        <w:jc w:val="both"/>
        <w:rPr>
          <w:color w:val="0070C0"/>
        </w:rPr>
      </w:pPr>
      <w:r>
        <w:rPr>
          <w:color w:val="0070C0"/>
        </w:rPr>
        <w:t>Scalpel</w:t>
      </w:r>
      <w:r w:rsidR="00410FEC">
        <w:rPr>
          <w:color w:val="0070C0"/>
        </w:rPr>
        <w:t xml:space="preserve"> blade</w:t>
      </w:r>
    </w:p>
    <w:p w14:paraId="23C64A45" w14:textId="77777777" w:rsidR="00BF13D1" w:rsidRDefault="00BF13D1" w:rsidP="00F77A4E">
      <w:pPr>
        <w:tabs>
          <w:tab w:val="center" w:pos="4680"/>
        </w:tabs>
        <w:spacing w:after="0" w:line="240" w:lineRule="auto"/>
        <w:jc w:val="both"/>
        <w:rPr>
          <w:color w:val="0070C0"/>
        </w:rPr>
      </w:pPr>
      <w:r>
        <w:rPr>
          <w:color w:val="0070C0"/>
        </w:rPr>
        <w:t>24-well tissue culture plate</w:t>
      </w:r>
    </w:p>
    <w:p w14:paraId="091BFAA2" w14:textId="77777777" w:rsidR="00BF13D1" w:rsidRDefault="00DD5E66" w:rsidP="00F77A4E">
      <w:pPr>
        <w:tabs>
          <w:tab w:val="center" w:pos="4680"/>
        </w:tabs>
        <w:spacing w:after="0" w:line="240" w:lineRule="auto"/>
        <w:jc w:val="both"/>
        <w:rPr>
          <w:color w:val="0070C0"/>
        </w:rPr>
      </w:pPr>
      <w:r>
        <w:rPr>
          <w:color w:val="0070C0"/>
        </w:rPr>
        <w:t>Small m</w:t>
      </w:r>
      <w:r w:rsidR="00BF13D1">
        <w:rPr>
          <w:color w:val="0070C0"/>
        </w:rPr>
        <w:t>etal spatula</w:t>
      </w:r>
    </w:p>
    <w:p w14:paraId="116AC9DC" w14:textId="77777777" w:rsidR="00410FEC" w:rsidRDefault="00410FEC" w:rsidP="00F77A4E">
      <w:pPr>
        <w:tabs>
          <w:tab w:val="center" w:pos="4680"/>
        </w:tabs>
        <w:spacing w:after="0" w:line="240" w:lineRule="auto"/>
        <w:jc w:val="both"/>
        <w:rPr>
          <w:color w:val="0070C0"/>
        </w:rPr>
      </w:pPr>
      <w:r>
        <w:rPr>
          <w:color w:val="0070C0"/>
        </w:rPr>
        <w:t>A</w:t>
      </w:r>
      <w:r w:rsidRPr="00C65765">
        <w:rPr>
          <w:color w:val="0070C0"/>
        </w:rPr>
        <w:t>n automated vibratome (</w:t>
      </w:r>
      <w:proofErr w:type="spellStart"/>
      <w:r w:rsidRPr="00C65765">
        <w:rPr>
          <w:color w:val="0070C0"/>
        </w:rPr>
        <w:t>Compresstome</w:t>
      </w:r>
      <w:proofErr w:type="spellEnd"/>
      <w:r w:rsidRPr="00C65765">
        <w:rPr>
          <w:color w:val="0070C0"/>
        </w:rPr>
        <w:t xml:space="preserve">® VF-300-0Z; </w:t>
      </w:r>
      <w:proofErr w:type="spellStart"/>
      <w:r w:rsidRPr="00C65765">
        <w:rPr>
          <w:color w:val="0070C0"/>
        </w:rPr>
        <w:t>Precisionary</w:t>
      </w:r>
      <w:proofErr w:type="spellEnd"/>
      <w:r w:rsidRPr="00C65765">
        <w:rPr>
          <w:color w:val="0070C0"/>
        </w:rPr>
        <w:t xml:space="preserve"> Instruments LLC)</w:t>
      </w:r>
    </w:p>
    <w:p w14:paraId="48CEA874" w14:textId="77777777" w:rsidR="002653F1" w:rsidRDefault="002653F1" w:rsidP="00F77A4E">
      <w:pPr>
        <w:tabs>
          <w:tab w:val="center" w:pos="4680"/>
        </w:tabs>
        <w:spacing w:after="0" w:line="240" w:lineRule="auto"/>
        <w:jc w:val="both"/>
        <w:rPr>
          <w:color w:val="0070C0"/>
        </w:rPr>
      </w:pPr>
      <w:r>
        <w:rPr>
          <w:color w:val="0070C0"/>
        </w:rPr>
        <w:t xml:space="preserve">Narrow </w:t>
      </w:r>
      <w:proofErr w:type="gramStart"/>
      <w:r>
        <w:rPr>
          <w:color w:val="0070C0"/>
        </w:rPr>
        <w:t>stainless steel</w:t>
      </w:r>
      <w:proofErr w:type="gramEnd"/>
      <w:r>
        <w:rPr>
          <w:color w:val="0070C0"/>
        </w:rPr>
        <w:t xml:space="preserve"> blades (Campden Instruments; CI.7550-1-SS/50)</w:t>
      </w:r>
    </w:p>
    <w:p w14:paraId="3B215870" w14:textId="77777777" w:rsidR="003B6465" w:rsidRDefault="003B6465" w:rsidP="00F77A4E">
      <w:pPr>
        <w:tabs>
          <w:tab w:val="center" w:pos="4680"/>
        </w:tabs>
        <w:spacing w:after="0" w:line="240" w:lineRule="auto"/>
        <w:jc w:val="both"/>
        <w:rPr>
          <w:color w:val="0070C0"/>
        </w:rPr>
      </w:pPr>
      <w:r>
        <w:rPr>
          <w:color w:val="0070C0"/>
        </w:rPr>
        <w:t>Super glue</w:t>
      </w:r>
    </w:p>
    <w:p w14:paraId="094A828E" w14:textId="77777777" w:rsidR="00410FEC" w:rsidRDefault="00410FEC" w:rsidP="00F77A4E">
      <w:pPr>
        <w:tabs>
          <w:tab w:val="center" w:pos="4680"/>
        </w:tabs>
        <w:spacing w:after="0" w:line="240" w:lineRule="auto"/>
        <w:jc w:val="both"/>
        <w:rPr>
          <w:color w:val="0070C0"/>
        </w:rPr>
      </w:pPr>
      <w:r>
        <w:rPr>
          <w:color w:val="0070C0"/>
        </w:rPr>
        <w:t>Syringe chilling block</w:t>
      </w:r>
    </w:p>
    <w:p w14:paraId="0A7F281A" w14:textId="77777777" w:rsidR="00410FEC" w:rsidRDefault="00410FEC" w:rsidP="00F77A4E">
      <w:pPr>
        <w:tabs>
          <w:tab w:val="center" w:pos="4680"/>
        </w:tabs>
        <w:spacing w:after="0" w:line="240" w:lineRule="auto"/>
        <w:jc w:val="both"/>
        <w:rPr>
          <w:color w:val="0070C0"/>
        </w:rPr>
      </w:pPr>
      <w:r>
        <w:rPr>
          <w:color w:val="0070C0"/>
        </w:rPr>
        <w:t>Specimen holder and specimen tube</w:t>
      </w:r>
    </w:p>
    <w:p w14:paraId="4B322EDB" w14:textId="77777777" w:rsidR="00BF13D1" w:rsidRDefault="003B6465" w:rsidP="00F77A4E">
      <w:pPr>
        <w:tabs>
          <w:tab w:val="center" w:pos="4680"/>
        </w:tabs>
        <w:spacing w:after="0" w:line="240" w:lineRule="auto"/>
        <w:jc w:val="both"/>
        <w:rPr>
          <w:color w:val="0070C0"/>
          <w:vertAlign w:val="subscript"/>
        </w:rPr>
      </w:pPr>
      <w:r>
        <w:rPr>
          <w:color w:val="0070C0"/>
        </w:rPr>
        <w:t>Incubator set to 37</w:t>
      </w:r>
      <w:r>
        <w:rPr>
          <w:rFonts w:cs="Calibri"/>
          <w:color w:val="0070C0"/>
        </w:rPr>
        <w:t>°</w:t>
      </w:r>
      <w:r>
        <w:rPr>
          <w:color w:val="0070C0"/>
        </w:rPr>
        <w:t>C and 5% CO</w:t>
      </w:r>
      <w:r w:rsidRPr="00794890">
        <w:rPr>
          <w:color w:val="0070C0"/>
          <w:vertAlign w:val="subscript"/>
        </w:rPr>
        <w:t>2</w:t>
      </w:r>
    </w:p>
    <w:p w14:paraId="5F3C775A" w14:textId="77777777" w:rsidR="00E16520" w:rsidRPr="009A6CAD" w:rsidRDefault="00E16520" w:rsidP="00F77A4E">
      <w:pPr>
        <w:tabs>
          <w:tab w:val="center" w:pos="4680"/>
        </w:tabs>
        <w:spacing w:after="0" w:line="240" w:lineRule="auto"/>
        <w:jc w:val="both"/>
        <w:rPr>
          <w:color w:val="4472C4"/>
        </w:rPr>
      </w:pPr>
    </w:p>
    <w:p w14:paraId="2DBB91D6" w14:textId="77777777" w:rsidR="00131818" w:rsidRPr="00B62EDB" w:rsidRDefault="00131818" w:rsidP="00F77A4E">
      <w:pPr>
        <w:tabs>
          <w:tab w:val="center" w:pos="4680"/>
        </w:tabs>
        <w:spacing w:line="240" w:lineRule="auto"/>
        <w:jc w:val="both"/>
        <w:rPr>
          <w:i/>
          <w:sz w:val="24"/>
          <w:szCs w:val="24"/>
        </w:rPr>
      </w:pPr>
      <w:r w:rsidRPr="00B62EDB">
        <w:rPr>
          <w:sz w:val="24"/>
          <w:szCs w:val="24"/>
        </w:rPr>
        <w:t>Protocol steps</w:t>
      </w:r>
      <w:r w:rsidR="00177EA3" w:rsidRPr="00B62EDB">
        <w:rPr>
          <w:sz w:val="24"/>
          <w:szCs w:val="24"/>
        </w:rPr>
        <w:t xml:space="preserve"> </w:t>
      </w:r>
      <w:r w:rsidR="00682AC9" w:rsidRPr="00B62EDB">
        <w:rPr>
          <w:sz w:val="24"/>
          <w:szCs w:val="24"/>
        </w:rPr>
        <w:t>—</w:t>
      </w:r>
      <w:r w:rsidR="00177EA3" w:rsidRPr="00B62EDB">
        <w:rPr>
          <w:sz w:val="24"/>
          <w:szCs w:val="24"/>
        </w:rPr>
        <w:t xml:space="preserve"> </w:t>
      </w:r>
      <w:r w:rsidRPr="00B62EDB">
        <w:rPr>
          <w:i/>
          <w:sz w:val="24"/>
          <w:szCs w:val="24"/>
        </w:rPr>
        <w:t>Step annotations</w:t>
      </w:r>
      <w:r w:rsidR="006F34A4">
        <w:rPr>
          <w:i/>
          <w:sz w:val="24"/>
          <w:szCs w:val="24"/>
        </w:rPr>
        <w:t>:</w:t>
      </w:r>
      <w:r w:rsidR="00137ACB">
        <w:rPr>
          <w:i/>
          <w:sz w:val="24"/>
          <w:szCs w:val="24"/>
        </w:rPr>
        <w:tab/>
      </w:r>
    </w:p>
    <w:p w14:paraId="50D5AA0E" w14:textId="77777777" w:rsidR="000E4142" w:rsidRPr="001025AD" w:rsidRDefault="000E4142" w:rsidP="00F77A4E">
      <w:pPr>
        <w:spacing w:line="240" w:lineRule="auto"/>
        <w:jc w:val="both"/>
        <w:rPr>
          <w:sz w:val="18"/>
          <w:szCs w:val="18"/>
        </w:rPr>
      </w:pPr>
      <w:r w:rsidRPr="001025AD">
        <w:rPr>
          <w:rStyle w:val="CommentReference"/>
          <w:sz w:val="18"/>
          <w:szCs w:val="18"/>
        </w:rPr>
        <w:lastRenderedPageBreak/>
        <w:t>Numbered protocol steps describe the</w:t>
      </w:r>
      <w:r w:rsidR="001F6E59">
        <w:rPr>
          <w:rStyle w:val="CommentReference"/>
          <w:sz w:val="18"/>
          <w:szCs w:val="18"/>
        </w:rPr>
        <w:t xml:space="preserve"> how to</w:t>
      </w:r>
      <w:r w:rsidRPr="001025AD">
        <w:rPr>
          <w:rStyle w:val="CommentReference"/>
          <w:sz w:val="18"/>
          <w:szCs w:val="18"/>
        </w:rPr>
        <w:t xml:space="preserve"> perform</w:t>
      </w:r>
      <w:r w:rsidR="001F6E59">
        <w:rPr>
          <w:rStyle w:val="CommentReference"/>
          <w:sz w:val="18"/>
          <w:szCs w:val="18"/>
        </w:rPr>
        <w:t xml:space="preserve"> </w:t>
      </w:r>
      <w:r w:rsidRPr="001025AD">
        <w:rPr>
          <w:rStyle w:val="CommentReference"/>
          <w:sz w:val="18"/>
          <w:szCs w:val="18"/>
        </w:rPr>
        <w:t xml:space="preserve">the protocol. Use </w:t>
      </w:r>
      <w:r w:rsidR="00662747">
        <w:rPr>
          <w:rStyle w:val="CommentReference"/>
          <w:sz w:val="18"/>
          <w:szCs w:val="18"/>
        </w:rPr>
        <w:t xml:space="preserve">the </w:t>
      </w:r>
      <w:r w:rsidRPr="00662747">
        <w:rPr>
          <w:rStyle w:val="CommentReference"/>
          <w:b/>
          <w:sz w:val="18"/>
          <w:szCs w:val="18"/>
        </w:rPr>
        <w:t>active voice</w:t>
      </w:r>
      <w:r w:rsidR="00662747">
        <w:rPr>
          <w:rStyle w:val="CommentReference"/>
          <w:b/>
          <w:sz w:val="18"/>
          <w:szCs w:val="18"/>
        </w:rPr>
        <w:t xml:space="preserve"> </w:t>
      </w:r>
      <w:r w:rsidR="00662747">
        <w:rPr>
          <w:rStyle w:val="CommentReference"/>
          <w:sz w:val="18"/>
          <w:szCs w:val="18"/>
        </w:rPr>
        <w:t xml:space="preserve">(start each sentence with a verb </w:t>
      </w:r>
      <w:r w:rsidR="00D24F6A">
        <w:rPr>
          <w:rStyle w:val="CommentReference"/>
          <w:sz w:val="18"/>
          <w:szCs w:val="18"/>
        </w:rPr>
        <w:t>such as</w:t>
      </w:r>
      <w:r w:rsidR="00662747">
        <w:rPr>
          <w:rStyle w:val="CommentReference"/>
          <w:sz w:val="18"/>
          <w:szCs w:val="18"/>
        </w:rPr>
        <w:t xml:space="preserve"> weigh, place, measure)</w:t>
      </w:r>
      <w:r w:rsidRPr="001025AD">
        <w:rPr>
          <w:rStyle w:val="CommentReference"/>
          <w:sz w:val="18"/>
          <w:szCs w:val="18"/>
        </w:rPr>
        <w:t xml:space="preserve"> and include sufficient detail that the procedure can be successfully completed on the first attempt. </w:t>
      </w:r>
      <w:r w:rsidRPr="001025AD">
        <w:rPr>
          <w:sz w:val="18"/>
          <w:szCs w:val="18"/>
        </w:rPr>
        <w:t xml:space="preserve">Provide any pointers, additional information or explanation for a protocol step as an annotation, directly below the step to which it applies and in italics. </w:t>
      </w:r>
      <w:r w:rsidR="007049B4">
        <w:rPr>
          <w:sz w:val="18"/>
          <w:szCs w:val="18"/>
        </w:rPr>
        <w:t>Not every step requires an annotation, but authors are strongly encouraged to add annotations to enrich the instructions.</w:t>
      </w:r>
      <w:r w:rsidRPr="001025AD">
        <w:rPr>
          <w:sz w:val="18"/>
          <w:szCs w:val="18"/>
        </w:rPr>
        <w:t xml:space="preserve"> </w:t>
      </w:r>
    </w:p>
    <w:p w14:paraId="2FE9AEA2" w14:textId="77777777" w:rsidR="000E4142" w:rsidRPr="00CB2B48" w:rsidRDefault="00984AB6" w:rsidP="00F77A4E">
      <w:pPr>
        <w:spacing w:line="240" w:lineRule="auto"/>
        <w:jc w:val="both"/>
        <w:rPr>
          <w:sz w:val="20"/>
          <w:szCs w:val="20"/>
          <w:u w:val="single"/>
        </w:rPr>
      </w:pPr>
      <w:ins w:id="12" w:author="Author">
        <w:r>
          <w:rPr>
            <w:noProof/>
            <w:sz w:val="20"/>
            <w:szCs w:val="20"/>
            <w:u w:val="single"/>
          </w:rPr>
          <w:pict w14:anchorId="7634560A">
            <v:rect id="_x0000_s1026" alt="" style="position:absolute;left:0;text-align:left;margin-left:-3.2pt;margin-top:18.35pt;width:474.75pt;height:86.4pt;z-index:-251655168;mso-wrap-edited:f;mso-width-percent:0;mso-height-percent:0;mso-width-percent:0;mso-height-percent:0"/>
          </w:pict>
        </w:r>
      </w:ins>
      <w:r w:rsidR="000E4142" w:rsidRPr="00CB2B48">
        <w:rPr>
          <w:sz w:val="20"/>
          <w:szCs w:val="20"/>
          <w:u w:val="single"/>
        </w:rPr>
        <w:t>Example of a properly written protocol step</w:t>
      </w:r>
      <w:r w:rsidR="001025AD">
        <w:rPr>
          <w:sz w:val="20"/>
          <w:szCs w:val="20"/>
          <w:u w:val="single"/>
        </w:rPr>
        <w:t xml:space="preserve"> with an annotation</w:t>
      </w:r>
      <w:r w:rsidR="000E4142" w:rsidRPr="00CB2B48">
        <w:rPr>
          <w:sz w:val="20"/>
          <w:szCs w:val="20"/>
          <w:u w:val="single"/>
        </w:rPr>
        <w:t>:</w:t>
      </w:r>
    </w:p>
    <w:p w14:paraId="32DD44A2" w14:textId="77777777" w:rsidR="00CC3A19" w:rsidRPr="00CC3A19" w:rsidRDefault="00CC3A19" w:rsidP="00F77A4E">
      <w:pPr>
        <w:spacing w:line="240" w:lineRule="auto"/>
        <w:jc w:val="both"/>
        <w:rPr>
          <w:sz w:val="24"/>
          <w:szCs w:val="24"/>
        </w:rPr>
      </w:pPr>
      <w:r>
        <w:rPr>
          <w:sz w:val="24"/>
          <w:szCs w:val="24"/>
        </w:rPr>
        <w:t xml:space="preserve">3. </w:t>
      </w:r>
      <w:r w:rsidRPr="00CC3A19">
        <w:rPr>
          <w:sz w:val="24"/>
          <w:szCs w:val="24"/>
        </w:rPr>
        <w:t>Pla</w:t>
      </w:r>
      <w:r>
        <w:rPr>
          <w:sz w:val="24"/>
          <w:szCs w:val="24"/>
        </w:rPr>
        <w:t>t</w:t>
      </w:r>
      <w:r w:rsidRPr="00CC3A19">
        <w:rPr>
          <w:sz w:val="24"/>
          <w:szCs w:val="24"/>
        </w:rPr>
        <w:t>e 1</w:t>
      </w:r>
      <w:r>
        <w:rPr>
          <w:sz w:val="24"/>
          <w:szCs w:val="24"/>
        </w:rPr>
        <w:t xml:space="preserve"> </w:t>
      </w:r>
      <w:r w:rsidRPr="00CC3A19">
        <w:rPr>
          <w:sz w:val="24"/>
          <w:szCs w:val="24"/>
        </w:rPr>
        <w:t>×</w:t>
      </w:r>
      <w:r>
        <w:rPr>
          <w:sz w:val="24"/>
          <w:szCs w:val="24"/>
        </w:rPr>
        <w:t xml:space="preserve"> </w:t>
      </w:r>
      <w:r w:rsidRPr="00CC3A19">
        <w:rPr>
          <w:sz w:val="24"/>
          <w:szCs w:val="24"/>
        </w:rPr>
        <w:t>10</w:t>
      </w:r>
      <w:r w:rsidRPr="00CC3A19">
        <w:rPr>
          <w:sz w:val="24"/>
          <w:szCs w:val="24"/>
          <w:vertAlign w:val="superscript"/>
        </w:rPr>
        <w:t>6</w:t>
      </w:r>
      <w:r>
        <w:rPr>
          <w:sz w:val="24"/>
          <w:szCs w:val="24"/>
        </w:rPr>
        <w:t xml:space="preserve"> </w:t>
      </w:r>
      <w:r w:rsidRPr="00CC3A19">
        <w:rPr>
          <w:sz w:val="24"/>
          <w:szCs w:val="24"/>
        </w:rPr>
        <w:t>cells/ml in R10 medium</w:t>
      </w:r>
      <w:r>
        <w:rPr>
          <w:sz w:val="24"/>
          <w:szCs w:val="24"/>
        </w:rPr>
        <w:t xml:space="preserve"> with </w:t>
      </w:r>
      <w:r w:rsidRPr="00CC3A19">
        <w:rPr>
          <w:sz w:val="24"/>
          <w:szCs w:val="24"/>
        </w:rPr>
        <w:t xml:space="preserve">10 </w:t>
      </w:r>
      <w:proofErr w:type="spellStart"/>
      <w:r w:rsidRPr="00CC3A19">
        <w:rPr>
          <w:sz w:val="24"/>
          <w:szCs w:val="24"/>
        </w:rPr>
        <w:t>nM</w:t>
      </w:r>
      <w:proofErr w:type="spellEnd"/>
      <w:r w:rsidRPr="00CC3A19">
        <w:rPr>
          <w:sz w:val="24"/>
          <w:szCs w:val="24"/>
        </w:rPr>
        <w:t xml:space="preserve"> OVA257-264SIINFEKL peptide in</w:t>
      </w:r>
      <w:r>
        <w:rPr>
          <w:sz w:val="24"/>
          <w:szCs w:val="24"/>
        </w:rPr>
        <w:t xml:space="preserve"> </w:t>
      </w:r>
      <w:r w:rsidRPr="00CC3A19">
        <w:rPr>
          <w:sz w:val="24"/>
          <w:szCs w:val="24"/>
        </w:rPr>
        <w:t>individual wells of a 24-well or 6-well plate or a flask to activate cells.</w:t>
      </w:r>
    </w:p>
    <w:p w14:paraId="6D9ED523" w14:textId="77777777" w:rsidR="00CC3A19" w:rsidRDefault="00CC3A19" w:rsidP="00F77A4E">
      <w:pPr>
        <w:spacing w:line="240" w:lineRule="auto"/>
        <w:jc w:val="both"/>
        <w:rPr>
          <w:i/>
          <w:sz w:val="24"/>
          <w:szCs w:val="24"/>
        </w:rPr>
      </w:pPr>
      <w:r w:rsidRPr="00CC3A19">
        <w:rPr>
          <w:i/>
          <w:sz w:val="24"/>
          <w:szCs w:val="24"/>
        </w:rPr>
        <w:t xml:space="preserve">Usually during the first 24 h, cell numbers will decrease by 25%. </w:t>
      </w:r>
      <w:r w:rsidR="00D24F6A">
        <w:rPr>
          <w:i/>
          <w:sz w:val="24"/>
          <w:szCs w:val="24"/>
        </w:rPr>
        <w:t>Please recount the cells after the incubation to make sure you use the correct amount in the following step</w:t>
      </w:r>
      <w:r w:rsidRPr="00CC3A19">
        <w:rPr>
          <w:i/>
          <w:sz w:val="24"/>
          <w:szCs w:val="24"/>
        </w:rPr>
        <w:t>.</w:t>
      </w:r>
    </w:p>
    <w:p w14:paraId="01639B33" w14:textId="77777777" w:rsidR="00CC3A19" w:rsidRDefault="00CC3A19" w:rsidP="00F77A4E">
      <w:pPr>
        <w:spacing w:line="240" w:lineRule="auto"/>
        <w:jc w:val="both"/>
        <w:rPr>
          <w:i/>
          <w:sz w:val="24"/>
          <w:szCs w:val="24"/>
        </w:rPr>
      </w:pPr>
    </w:p>
    <w:p w14:paraId="6545B430" w14:textId="77777777" w:rsidR="000E4142" w:rsidRPr="00A16B14" w:rsidRDefault="00CB2B48" w:rsidP="00F77A4E">
      <w:pPr>
        <w:spacing w:line="240" w:lineRule="auto"/>
        <w:ind w:firstLine="720"/>
        <w:jc w:val="both"/>
        <w:rPr>
          <w:i/>
          <w:sz w:val="24"/>
          <w:szCs w:val="24"/>
        </w:rPr>
      </w:pPr>
      <w:r w:rsidRPr="00A16B14">
        <w:rPr>
          <w:i/>
          <w:sz w:val="24"/>
          <w:szCs w:val="24"/>
        </w:rPr>
        <w:t>Sample Data</w:t>
      </w:r>
      <w:r w:rsidR="00A16B14" w:rsidRPr="00A16B14">
        <w:rPr>
          <w:i/>
          <w:sz w:val="24"/>
          <w:szCs w:val="24"/>
        </w:rPr>
        <w:t xml:space="preserve"> </w:t>
      </w:r>
      <w:r w:rsidR="00F52928">
        <w:rPr>
          <w:i/>
          <w:sz w:val="24"/>
          <w:szCs w:val="24"/>
        </w:rPr>
        <w:t>(</w:t>
      </w:r>
      <w:r w:rsidR="00A16B14">
        <w:rPr>
          <w:i/>
          <w:sz w:val="24"/>
          <w:szCs w:val="24"/>
        </w:rPr>
        <w:t xml:space="preserve">to be </w:t>
      </w:r>
      <w:r w:rsidR="00A16B14" w:rsidRPr="00A16B14">
        <w:rPr>
          <w:rStyle w:val="CommentReference"/>
          <w:i/>
          <w:sz w:val="24"/>
          <w:szCs w:val="24"/>
        </w:rPr>
        <w:t>incorporated directly into the steps of the protocol</w:t>
      </w:r>
      <w:r w:rsidR="00F52928">
        <w:rPr>
          <w:rStyle w:val="CommentReference"/>
          <w:i/>
          <w:sz w:val="24"/>
          <w:szCs w:val="24"/>
        </w:rPr>
        <w:t>)</w:t>
      </w:r>
    </w:p>
    <w:p w14:paraId="3E1E8C46" w14:textId="77777777" w:rsidR="00CB2B48" w:rsidRPr="001025AD" w:rsidRDefault="00CB2B48" w:rsidP="00F77A4E">
      <w:pPr>
        <w:spacing w:line="240" w:lineRule="auto"/>
        <w:jc w:val="both"/>
        <w:rPr>
          <w:sz w:val="18"/>
          <w:szCs w:val="18"/>
        </w:rPr>
      </w:pPr>
      <w:r w:rsidRPr="001025AD">
        <w:rPr>
          <w:rStyle w:val="CommentReference"/>
          <w:sz w:val="18"/>
          <w:szCs w:val="18"/>
        </w:rPr>
        <w:t>Provide data in the form of either figures or tables that your lab has generated</w:t>
      </w:r>
      <w:r w:rsidR="006F34A4">
        <w:rPr>
          <w:rStyle w:val="CommentReference"/>
          <w:sz w:val="18"/>
          <w:szCs w:val="18"/>
        </w:rPr>
        <w:t xml:space="preserve"> </w:t>
      </w:r>
      <w:r w:rsidR="006F34A4">
        <w:rPr>
          <w:rStyle w:val="CommentReference"/>
          <w:b/>
          <w:sz w:val="18"/>
          <w:szCs w:val="18"/>
          <w:u w:val="single"/>
        </w:rPr>
        <w:t>FOR EACH PROTOCOL</w:t>
      </w:r>
      <w:r w:rsidRPr="001025AD">
        <w:rPr>
          <w:rStyle w:val="CommentReference"/>
          <w:sz w:val="18"/>
          <w:szCs w:val="18"/>
        </w:rPr>
        <w:t>. This data will act as a benchmark for the field demonstrating to a user exactly what they should achieve if they replicate your experiment correctly</w:t>
      </w:r>
      <w:r w:rsidR="00177EA3">
        <w:rPr>
          <w:rStyle w:val="CommentReference"/>
          <w:sz w:val="18"/>
          <w:szCs w:val="18"/>
        </w:rPr>
        <w:t>. This content should be incorporated throughout the protocol steps – but i</w:t>
      </w:r>
      <w:r w:rsidR="008A6564">
        <w:rPr>
          <w:rStyle w:val="CommentReference"/>
          <w:sz w:val="18"/>
          <w:szCs w:val="18"/>
        </w:rPr>
        <w:t xml:space="preserve">s </w:t>
      </w:r>
      <w:r w:rsidR="00177EA3">
        <w:rPr>
          <w:rStyle w:val="CommentReference"/>
          <w:sz w:val="18"/>
          <w:szCs w:val="18"/>
        </w:rPr>
        <w:t>often incorporated at the end.</w:t>
      </w:r>
      <w:r w:rsidRPr="001025AD">
        <w:rPr>
          <w:rStyle w:val="CommentReference"/>
          <w:sz w:val="18"/>
          <w:szCs w:val="18"/>
        </w:rPr>
        <w:t xml:space="preserve"> Some protocols do not produce much data such as growing cells or purifying a peptide. In these instances, please provide </w:t>
      </w:r>
      <w:r w:rsidR="00177EA3">
        <w:rPr>
          <w:rStyle w:val="CommentReference"/>
          <w:sz w:val="18"/>
          <w:szCs w:val="18"/>
        </w:rPr>
        <w:t xml:space="preserve">a sufficiently detailed </w:t>
      </w:r>
      <w:r w:rsidR="001025AD" w:rsidRPr="001025AD">
        <w:rPr>
          <w:rStyle w:val="CommentReference"/>
          <w:sz w:val="18"/>
          <w:szCs w:val="18"/>
        </w:rPr>
        <w:t xml:space="preserve">written </w:t>
      </w:r>
      <w:r w:rsidRPr="001025AD">
        <w:rPr>
          <w:rStyle w:val="CommentReference"/>
          <w:sz w:val="18"/>
          <w:szCs w:val="18"/>
        </w:rPr>
        <w:t xml:space="preserve">description of </w:t>
      </w:r>
      <w:r w:rsidR="008A6564">
        <w:rPr>
          <w:rStyle w:val="CommentReference"/>
          <w:sz w:val="18"/>
          <w:szCs w:val="18"/>
        </w:rPr>
        <w:t xml:space="preserve">the protocol results </w:t>
      </w:r>
      <w:r w:rsidR="00177EA3">
        <w:rPr>
          <w:rStyle w:val="CommentReference"/>
          <w:sz w:val="18"/>
          <w:szCs w:val="18"/>
        </w:rPr>
        <w:t xml:space="preserve">such that a </w:t>
      </w:r>
      <w:r w:rsidRPr="001025AD">
        <w:rPr>
          <w:rStyle w:val="CommentReference"/>
          <w:sz w:val="18"/>
          <w:szCs w:val="18"/>
        </w:rPr>
        <w:t xml:space="preserve">user </w:t>
      </w:r>
      <w:r w:rsidR="00177EA3">
        <w:rPr>
          <w:rStyle w:val="CommentReference"/>
          <w:sz w:val="18"/>
          <w:szCs w:val="18"/>
        </w:rPr>
        <w:t>could</w:t>
      </w:r>
      <w:r w:rsidRPr="001025AD">
        <w:rPr>
          <w:rStyle w:val="CommentReference"/>
          <w:sz w:val="18"/>
          <w:szCs w:val="18"/>
        </w:rPr>
        <w:t xml:space="preserve"> determine if they have accurately reproduced your steps.</w:t>
      </w:r>
    </w:p>
    <w:p w14:paraId="0FD685ED" w14:textId="6240CBD0" w:rsidR="00EA22D7" w:rsidRPr="00DA69F1" w:rsidRDefault="00D04B1F" w:rsidP="00F77A4E">
      <w:pPr>
        <w:numPr>
          <w:ilvl w:val="0"/>
          <w:numId w:val="5"/>
        </w:numPr>
        <w:spacing w:after="0" w:line="240" w:lineRule="auto"/>
        <w:ind w:left="539" w:hanging="397"/>
        <w:jc w:val="both"/>
        <w:rPr>
          <w:color w:val="0070C0"/>
        </w:rPr>
      </w:pPr>
      <w:r w:rsidRPr="00DA69F1">
        <w:rPr>
          <w:color w:val="0070C0"/>
        </w:rPr>
        <w:t>Humanely kill</w:t>
      </w:r>
      <w:r w:rsidR="00EA22D7" w:rsidRPr="00DA69F1">
        <w:rPr>
          <w:color w:val="0070C0"/>
        </w:rPr>
        <w:t xml:space="preserve"> mice by </w:t>
      </w:r>
      <w:r w:rsidRPr="00DA69F1">
        <w:rPr>
          <w:color w:val="0070C0"/>
        </w:rPr>
        <w:t>intraperitoneal</w:t>
      </w:r>
      <w:r w:rsidR="00EA22D7" w:rsidRPr="00DA69F1">
        <w:rPr>
          <w:color w:val="0070C0"/>
        </w:rPr>
        <w:t xml:space="preserve"> injection </w:t>
      </w:r>
      <w:r w:rsidRPr="00DA69F1">
        <w:rPr>
          <w:color w:val="0070C0"/>
        </w:rPr>
        <w:t>of pentobarbital</w:t>
      </w:r>
      <w:r w:rsidR="00EA22D7" w:rsidRPr="00DA69F1">
        <w:rPr>
          <w:color w:val="0070C0"/>
        </w:rPr>
        <w:t xml:space="preserve"> </w:t>
      </w:r>
      <w:r w:rsidRPr="00DA69F1">
        <w:rPr>
          <w:color w:val="0070C0"/>
        </w:rPr>
        <w:t>(50 mg/kg body weight)</w:t>
      </w:r>
      <w:r w:rsidR="00284174">
        <w:rPr>
          <w:color w:val="0070C0"/>
        </w:rPr>
        <w:t xml:space="preserve"> or other methods approved by the animal committee, except cervical dislocation should not be used as it damages the trachea</w:t>
      </w:r>
      <w:r w:rsidR="00EA22D7" w:rsidRPr="00DA69F1">
        <w:rPr>
          <w:color w:val="0070C0"/>
        </w:rPr>
        <w:t>.</w:t>
      </w:r>
    </w:p>
    <w:p w14:paraId="33DC9E01" w14:textId="77777777" w:rsidR="00D04B1F" w:rsidRPr="000A5DF9" w:rsidRDefault="0049011E" w:rsidP="000A5DF9">
      <w:pPr>
        <w:spacing w:after="0" w:line="240" w:lineRule="auto"/>
        <w:ind w:left="1440"/>
        <w:jc w:val="both"/>
        <w:rPr>
          <w:i/>
          <w:color w:val="0070C0"/>
        </w:rPr>
      </w:pPr>
      <w:r w:rsidRPr="000A5DF9">
        <w:rPr>
          <w:i/>
          <w:color w:val="0070C0"/>
        </w:rPr>
        <w:t>P</w:t>
      </w:r>
      <w:r w:rsidR="00D04B1F" w:rsidRPr="000A5DF9">
        <w:rPr>
          <w:i/>
          <w:color w:val="0070C0"/>
        </w:rPr>
        <w:t xml:space="preserve">inch a paw </w:t>
      </w:r>
      <w:r w:rsidRPr="000A5DF9">
        <w:rPr>
          <w:i/>
          <w:color w:val="0070C0"/>
        </w:rPr>
        <w:t>and wait longer</w:t>
      </w:r>
      <w:r w:rsidR="00D04B1F" w:rsidRPr="000A5DF9">
        <w:rPr>
          <w:i/>
          <w:color w:val="0070C0"/>
        </w:rPr>
        <w:t xml:space="preserve"> </w:t>
      </w:r>
      <w:r w:rsidRPr="000A5DF9">
        <w:rPr>
          <w:i/>
          <w:color w:val="0070C0"/>
        </w:rPr>
        <w:t>if there is a response. Usually mice will die in 5-10 min after injection.</w:t>
      </w:r>
    </w:p>
    <w:p w14:paraId="31A65C17" w14:textId="77777777" w:rsidR="00D04B1F" w:rsidRDefault="00D04B1F" w:rsidP="00F77A4E">
      <w:pPr>
        <w:numPr>
          <w:ilvl w:val="0"/>
          <w:numId w:val="5"/>
        </w:numPr>
        <w:spacing w:after="0" w:line="240" w:lineRule="auto"/>
        <w:ind w:left="539" w:hanging="397"/>
        <w:jc w:val="both"/>
        <w:rPr>
          <w:color w:val="0070C0"/>
        </w:rPr>
      </w:pPr>
      <w:r w:rsidRPr="00DA69F1">
        <w:rPr>
          <w:color w:val="0070C0"/>
        </w:rPr>
        <w:t>Confirm death by exsanguination of femoral artery.</w:t>
      </w:r>
    </w:p>
    <w:p w14:paraId="56279C05" w14:textId="77777777" w:rsidR="00212500" w:rsidRDefault="00212500" w:rsidP="00F77A4E">
      <w:pPr>
        <w:numPr>
          <w:ilvl w:val="0"/>
          <w:numId w:val="5"/>
        </w:numPr>
        <w:spacing w:after="0" w:line="240" w:lineRule="auto"/>
        <w:ind w:left="539" w:hanging="397"/>
        <w:jc w:val="both"/>
        <w:rPr>
          <w:color w:val="0070C0"/>
        </w:rPr>
      </w:pPr>
      <w:r>
        <w:rPr>
          <w:color w:val="0070C0"/>
        </w:rPr>
        <w:t>Spray 70% ethanol over the anterior abdomen, chest and neck.</w:t>
      </w:r>
    </w:p>
    <w:p w14:paraId="48995876" w14:textId="77777777" w:rsidR="0049011E" w:rsidRDefault="0049011E" w:rsidP="00F77A4E">
      <w:pPr>
        <w:numPr>
          <w:ilvl w:val="0"/>
          <w:numId w:val="5"/>
        </w:numPr>
        <w:spacing w:after="0" w:line="240" w:lineRule="auto"/>
        <w:ind w:left="539" w:hanging="397"/>
        <w:jc w:val="both"/>
        <w:rPr>
          <w:color w:val="0070C0"/>
        </w:rPr>
      </w:pPr>
      <w:r>
        <w:rPr>
          <w:color w:val="0070C0"/>
        </w:rPr>
        <w:t>Pinch the skin from the anterior abdominal wall</w:t>
      </w:r>
      <w:r w:rsidR="00DC2EF6">
        <w:rPr>
          <w:color w:val="0070C0"/>
        </w:rPr>
        <w:t xml:space="preserve"> and make an incision </w:t>
      </w:r>
      <w:r w:rsidR="00753C90">
        <w:rPr>
          <w:color w:val="0070C0"/>
        </w:rPr>
        <w:t xml:space="preserve">using fine scissors </w:t>
      </w:r>
      <w:r w:rsidR="00DC2EF6">
        <w:rPr>
          <w:color w:val="0070C0"/>
        </w:rPr>
        <w:t>along the midline extending from the abdomen to the chest wall then to the chin.</w:t>
      </w:r>
    </w:p>
    <w:p w14:paraId="3DE38F3E" w14:textId="77777777" w:rsidR="00DB7A33" w:rsidRDefault="00753C90" w:rsidP="00F77A4E">
      <w:pPr>
        <w:numPr>
          <w:ilvl w:val="0"/>
          <w:numId w:val="5"/>
        </w:numPr>
        <w:spacing w:after="0" w:line="240" w:lineRule="auto"/>
        <w:ind w:left="539" w:hanging="397"/>
        <w:jc w:val="both"/>
        <w:rPr>
          <w:color w:val="0070C0"/>
        </w:rPr>
      </w:pPr>
      <w:r>
        <w:rPr>
          <w:color w:val="0070C0"/>
        </w:rPr>
        <w:t>Retract the skin on both sides to expose the upper part of the abdomen</w:t>
      </w:r>
      <w:r w:rsidR="00D6503A">
        <w:rPr>
          <w:color w:val="0070C0"/>
        </w:rPr>
        <w:t xml:space="preserve"> and chest wall</w:t>
      </w:r>
      <w:r>
        <w:rPr>
          <w:color w:val="0070C0"/>
        </w:rPr>
        <w:t>.</w:t>
      </w:r>
    </w:p>
    <w:p w14:paraId="5DFB1856" w14:textId="77777777" w:rsidR="00DB7A33" w:rsidRDefault="00DB7A33" w:rsidP="00F77A4E">
      <w:pPr>
        <w:numPr>
          <w:ilvl w:val="0"/>
          <w:numId w:val="5"/>
        </w:numPr>
        <w:spacing w:after="0" w:line="240" w:lineRule="auto"/>
        <w:ind w:left="539" w:hanging="397"/>
        <w:jc w:val="both"/>
        <w:rPr>
          <w:color w:val="0070C0"/>
        </w:rPr>
      </w:pPr>
      <w:r>
        <w:rPr>
          <w:color w:val="0070C0"/>
        </w:rPr>
        <w:t>Lift the lower end of the sternum</w:t>
      </w:r>
      <w:r w:rsidR="00082D0A">
        <w:rPr>
          <w:color w:val="0070C0"/>
        </w:rPr>
        <w:t xml:space="preserve"> using forceps</w:t>
      </w:r>
      <w:r>
        <w:rPr>
          <w:color w:val="0070C0"/>
        </w:rPr>
        <w:t xml:space="preserve"> and gently make an opening to the diaphragm to expose the collapsed lungs.</w:t>
      </w:r>
    </w:p>
    <w:p w14:paraId="04E17AC8" w14:textId="77777777" w:rsidR="00801DB7" w:rsidRDefault="00DB7A33" w:rsidP="00F77A4E">
      <w:pPr>
        <w:numPr>
          <w:ilvl w:val="0"/>
          <w:numId w:val="5"/>
        </w:numPr>
        <w:spacing w:after="0" w:line="240" w:lineRule="auto"/>
        <w:ind w:left="539" w:hanging="397"/>
        <w:jc w:val="both"/>
        <w:rPr>
          <w:color w:val="0070C0"/>
        </w:rPr>
      </w:pPr>
      <w:r>
        <w:rPr>
          <w:color w:val="0070C0"/>
        </w:rPr>
        <w:t xml:space="preserve">Remove the anterior chest wall </w:t>
      </w:r>
      <w:r w:rsidR="00DE45B9">
        <w:rPr>
          <w:color w:val="0070C0"/>
        </w:rPr>
        <w:t xml:space="preserve">carefully </w:t>
      </w:r>
      <w:r>
        <w:rPr>
          <w:color w:val="0070C0"/>
        </w:rPr>
        <w:t xml:space="preserve">using scissors </w:t>
      </w:r>
      <w:r w:rsidR="00DE45B9">
        <w:rPr>
          <w:color w:val="0070C0"/>
        </w:rPr>
        <w:t>without touching the lungs.</w:t>
      </w:r>
      <w:r w:rsidR="00801DB7">
        <w:rPr>
          <w:color w:val="0070C0"/>
        </w:rPr>
        <w:t xml:space="preserve"> </w:t>
      </w:r>
    </w:p>
    <w:p w14:paraId="592FEE79" w14:textId="77777777" w:rsidR="00DB7A33" w:rsidRDefault="00801DB7" w:rsidP="00F77A4E">
      <w:pPr>
        <w:numPr>
          <w:ilvl w:val="0"/>
          <w:numId w:val="5"/>
        </w:numPr>
        <w:spacing w:after="0" w:line="240" w:lineRule="auto"/>
        <w:ind w:left="539" w:hanging="397"/>
        <w:jc w:val="both"/>
        <w:rPr>
          <w:color w:val="0070C0"/>
        </w:rPr>
      </w:pPr>
      <w:r>
        <w:rPr>
          <w:color w:val="0070C0"/>
        </w:rPr>
        <w:t>E</w:t>
      </w:r>
      <w:r w:rsidR="00DB7A33">
        <w:rPr>
          <w:color w:val="0070C0"/>
        </w:rPr>
        <w:t xml:space="preserve">xpose the trachea by gently removing </w:t>
      </w:r>
      <w:r w:rsidR="00082D0A">
        <w:rPr>
          <w:color w:val="0070C0"/>
        </w:rPr>
        <w:t xml:space="preserve">muscle and </w:t>
      </w:r>
      <w:r w:rsidR="00DB7A33">
        <w:rPr>
          <w:color w:val="0070C0"/>
        </w:rPr>
        <w:t xml:space="preserve">surrounding </w:t>
      </w:r>
      <w:r w:rsidR="006812DE">
        <w:rPr>
          <w:color w:val="0070C0"/>
        </w:rPr>
        <w:t xml:space="preserve">tissue </w:t>
      </w:r>
      <w:r w:rsidR="00DB7A33">
        <w:rPr>
          <w:color w:val="0070C0"/>
        </w:rPr>
        <w:t>using forceps</w:t>
      </w:r>
      <w:r w:rsidR="00082D0A">
        <w:rPr>
          <w:color w:val="0070C0"/>
        </w:rPr>
        <w:t xml:space="preserve"> and fine scissors</w:t>
      </w:r>
      <w:r w:rsidR="00DB7A33">
        <w:rPr>
          <w:color w:val="0070C0"/>
        </w:rPr>
        <w:t>.</w:t>
      </w:r>
    </w:p>
    <w:p w14:paraId="1EDC6B0E" w14:textId="77777777" w:rsidR="00DB7A33" w:rsidRDefault="006812DE" w:rsidP="00F77A4E">
      <w:pPr>
        <w:numPr>
          <w:ilvl w:val="0"/>
          <w:numId w:val="5"/>
        </w:numPr>
        <w:spacing w:after="0" w:line="240" w:lineRule="auto"/>
        <w:ind w:left="539" w:hanging="397"/>
        <w:jc w:val="both"/>
        <w:rPr>
          <w:color w:val="0070C0"/>
        </w:rPr>
      </w:pPr>
      <w:r>
        <w:rPr>
          <w:color w:val="0070C0"/>
        </w:rPr>
        <w:t>Make a small incision in the trachea near the cricoid cartilage using fine tipped spring scissors.</w:t>
      </w:r>
    </w:p>
    <w:p w14:paraId="0903BC6D" w14:textId="77777777" w:rsidR="00364BB3" w:rsidRDefault="006812DE" w:rsidP="00F77A4E">
      <w:pPr>
        <w:numPr>
          <w:ilvl w:val="0"/>
          <w:numId w:val="5"/>
        </w:numPr>
        <w:spacing w:after="0" w:line="240" w:lineRule="auto"/>
        <w:ind w:left="539" w:hanging="397"/>
        <w:jc w:val="both"/>
        <w:rPr>
          <w:color w:val="0070C0"/>
        </w:rPr>
      </w:pPr>
      <w:r>
        <w:rPr>
          <w:color w:val="0070C0"/>
        </w:rPr>
        <w:t>Insert a 21G rigid metal cannula into the trachea through the incision</w:t>
      </w:r>
      <w:r w:rsidR="00364BB3">
        <w:rPr>
          <w:color w:val="0070C0"/>
        </w:rPr>
        <w:t xml:space="preserve"> and tie a suture around the trachea to hold the cannula inside.</w:t>
      </w:r>
    </w:p>
    <w:p w14:paraId="6F6047E2" w14:textId="77777777" w:rsidR="00697A43" w:rsidRDefault="00697A43" w:rsidP="00F77A4E">
      <w:pPr>
        <w:numPr>
          <w:ilvl w:val="0"/>
          <w:numId w:val="5"/>
        </w:numPr>
        <w:spacing w:after="0" w:line="240" w:lineRule="auto"/>
        <w:ind w:left="539" w:hanging="397"/>
        <w:jc w:val="both"/>
        <w:rPr>
          <w:color w:val="0070C0"/>
        </w:rPr>
      </w:pPr>
      <w:r>
        <w:rPr>
          <w:color w:val="0070C0"/>
        </w:rPr>
        <w:t>Fill a 5-ml syringe with approximately 2 ml of 2% agarose solution heated to 37</w:t>
      </w:r>
      <w:r>
        <w:rPr>
          <w:rFonts w:cs="Calibri"/>
          <w:color w:val="0070C0"/>
        </w:rPr>
        <w:t>°</w:t>
      </w:r>
      <w:r>
        <w:rPr>
          <w:color w:val="0070C0"/>
        </w:rPr>
        <w:t>C.</w:t>
      </w:r>
    </w:p>
    <w:p w14:paraId="5BB2A256" w14:textId="77777777" w:rsidR="006812DE" w:rsidRDefault="00FF6BE5" w:rsidP="00F77A4E">
      <w:pPr>
        <w:numPr>
          <w:ilvl w:val="0"/>
          <w:numId w:val="5"/>
        </w:numPr>
        <w:spacing w:after="0" w:line="240" w:lineRule="auto"/>
        <w:ind w:left="539" w:hanging="397"/>
        <w:jc w:val="both"/>
        <w:rPr>
          <w:color w:val="0070C0"/>
        </w:rPr>
      </w:pPr>
      <w:r>
        <w:rPr>
          <w:color w:val="0070C0"/>
        </w:rPr>
        <w:t xml:space="preserve">Inflate the lungs using </w:t>
      </w:r>
      <w:r w:rsidR="00BA4031">
        <w:rPr>
          <w:color w:val="0070C0"/>
        </w:rPr>
        <w:t xml:space="preserve">approximately </w:t>
      </w:r>
      <w:r>
        <w:rPr>
          <w:color w:val="0070C0"/>
        </w:rPr>
        <w:t>1 ml of 2% agarose solution.</w:t>
      </w:r>
      <w:r w:rsidR="006812DE">
        <w:rPr>
          <w:color w:val="0070C0"/>
        </w:rPr>
        <w:t xml:space="preserve"> </w:t>
      </w:r>
      <w:r w:rsidR="004A2589">
        <w:rPr>
          <w:color w:val="0070C0"/>
        </w:rPr>
        <w:t xml:space="preserve">If the lungs are not fully inflated, </w:t>
      </w:r>
      <w:r w:rsidR="00697A43">
        <w:rPr>
          <w:color w:val="0070C0"/>
        </w:rPr>
        <w:t>continue filling the lung with</w:t>
      </w:r>
      <w:r w:rsidR="004A2589">
        <w:rPr>
          <w:color w:val="0070C0"/>
        </w:rPr>
        <w:t xml:space="preserve"> additional </w:t>
      </w:r>
      <w:r w:rsidR="00B13019">
        <w:rPr>
          <w:color w:val="0070C0"/>
        </w:rPr>
        <w:t>1</w:t>
      </w:r>
      <w:r w:rsidR="004A2589">
        <w:rPr>
          <w:color w:val="0070C0"/>
        </w:rPr>
        <w:t>00</w:t>
      </w:r>
      <w:r w:rsidR="00647470">
        <w:rPr>
          <w:color w:val="0070C0"/>
        </w:rPr>
        <w:t>-</w:t>
      </w:r>
      <w:r w:rsidR="00B13019">
        <w:rPr>
          <w:color w:val="0070C0"/>
        </w:rPr>
        <w:t>4</w:t>
      </w:r>
      <w:r w:rsidR="004A2589">
        <w:rPr>
          <w:color w:val="0070C0"/>
        </w:rPr>
        <w:t xml:space="preserve">00 </w:t>
      </w:r>
      <w:r w:rsidR="004A2589">
        <w:rPr>
          <w:rFonts w:cs="Calibri"/>
          <w:color w:val="0070C0"/>
        </w:rPr>
        <w:t>µ</w:t>
      </w:r>
      <w:r w:rsidR="004A2589">
        <w:rPr>
          <w:color w:val="0070C0"/>
        </w:rPr>
        <w:t>l of 2% agarose solution</w:t>
      </w:r>
      <w:r w:rsidR="00BA4031">
        <w:rPr>
          <w:color w:val="0070C0"/>
        </w:rPr>
        <w:t xml:space="preserve"> until observing </w:t>
      </w:r>
      <w:r w:rsidR="00BA4031" w:rsidRPr="00BA4031">
        <w:rPr>
          <w:color w:val="0070C0"/>
        </w:rPr>
        <w:t xml:space="preserve">the ‘flick’ </w:t>
      </w:r>
      <w:r w:rsidR="00EE3770">
        <w:rPr>
          <w:color w:val="0070C0"/>
        </w:rPr>
        <w:t xml:space="preserve">at the end </w:t>
      </w:r>
      <w:r w:rsidR="00BA4031" w:rsidRPr="00BA4031">
        <w:rPr>
          <w:color w:val="0070C0"/>
        </w:rPr>
        <w:t>of the post-</w:t>
      </w:r>
      <w:proofErr w:type="spellStart"/>
      <w:r w:rsidR="00BA4031" w:rsidRPr="00BA4031">
        <w:rPr>
          <w:color w:val="0070C0"/>
        </w:rPr>
        <w:t>caval</w:t>
      </w:r>
      <w:proofErr w:type="spellEnd"/>
      <w:r w:rsidR="00BA4031" w:rsidRPr="00BA4031">
        <w:rPr>
          <w:color w:val="0070C0"/>
        </w:rPr>
        <w:t xml:space="preserve"> lobe</w:t>
      </w:r>
      <w:r w:rsidR="00BA4031">
        <w:rPr>
          <w:color w:val="0070C0"/>
        </w:rPr>
        <w:t xml:space="preserve"> that occurs when all lung lobes are filled.</w:t>
      </w:r>
      <w:r w:rsidR="00A77A02">
        <w:rPr>
          <w:color w:val="0070C0"/>
        </w:rPr>
        <w:t xml:space="preserve"> </w:t>
      </w:r>
      <w:r w:rsidR="00BA4031">
        <w:rPr>
          <w:color w:val="0070C0"/>
        </w:rPr>
        <w:t>E</w:t>
      </w:r>
      <w:r w:rsidR="00A77A02">
        <w:rPr>
          <w:color w:val="0070C0"/>
        </w:rPr>
        <w:t>nsure that the lungs are not overinflated.</w:t>
      </w:r>
    </w:p>
    <w:p w14:paraId="6F0A932F" w14:textId="77777777" w:rsidR="00A77A02" w:rsidRPr="00D542AF" w:rsidRDefault="00641C46" w:rsidP="00F77A4E">
      <w:pPr>
        <w:numPr>
          <w:ilvl w:val="0"/>
          <w:numId w:val="5"/>
        </w:numPr>
        <w:spacing w:after="0" w:line="240" w:lineRule="auto"/>
        <w:ind w:left="539" w:hanging="397"/>
        <w:jc w:val="both"/>
        <w:rPr>
          <w:color w:val="0070C0"/>
        </w:rPr>
      </w:pPr>
      <w:r>
        <w:rPr>
          <w:color w:val="0070C0"/>
        </w:rPr>
        <w:t>Keep the syringe attached to the cannula to avoid leakage of agarose and p</w:t>
      </w:r>
      <w:r w:rsidR="00A77A02">
        <w:rPr>
          <w:color w:val="0070C0"/>
        </w:rPr>
        <w:t>lace</w:t>
      </w:r>
      <w:r>
        <w:rPr>
          <w:color w:val="0070C0"/>
        </w:rPr>
        <w:t xml:space="preserve"> wet</w:t>
      </w:r>
      <w:r w:rsidR="00A77A02">
        <w:rPr>
          <w:color w:val="0070C0"/>
        </w:rPr>
        <w:t xml:space="preserve"> </w:t>
      </w:r>
      <w:r>
        <w:rPr>
          <w:color w:val="0070C0"/>
        </w:rPr>
        <w:t>ice wrapped in laboratory paper towel over the chest cavity until the agarose solidifies.</w:t>
      </w:r>
      <w:r w:rsidR="00D542AF">
        <w:rPr>
          <w:color w:val="0070C0"/>
        </w:rPr>
        <w:t xml:space="preserve"> This may take 2</w:t>
      </w:r>
      <w:r w:rsidR="00647470">
        <w:rPr>
          <w:color w:val="0070C0"/>
        </w:rPr>
        <w:t>-</w:t>
      </w:r>
      <w:r w:rsidR="00D542AF">
        <w:rPr>
          <w:color w:val="0070C0"/>
        </w:rPr>
        <w:t xml:space="preserve">3 </w:t>
      </w:r>
      <w:r w:rsidR="00D542AF" w:rsidRPr="00D542AF">
        <w:rPr>
          <w:color w:val="0070C0"/>
        </w:rPr>
        <w:t>min.</w:t>
      </w:r>
    </w:p>
    <w:p w14:paraId="03BD5908" w14:textId="77777777" w:rsidR="00641C46" w:rsidRDefault="00D542AF" w:rsidP="00F77A4E">
      <w:pPr>
        <w:numPr>
          <w:ilvl w:val="0"/>
          <w:numId w:val="5"/>
        </w:numPr>
        <w:spacing w:after="0" w:line="240" w:lineRule="auto"/>
        <w:ind w:left="539" w:hanging="397"/>
        <w:jc w:val="both"/>
        <w:rPr>
          <w:color w:val="0070C0"/>
        </w:rPr>
      </w:pPr>
      <w:r>
        <w:rPr>
          <w:color w:val="0070C0"/>
        </w:rPr>
        <w:t>Pull out the cannula from the trachea and tighten the suture knot.</w:t>
      </w:r>
    </w:p>
    <w:p w14:paraId="120D2B33" w14:textId="77777777" w:rsidR="00D542AF" w:rsidRDefault="00D542AF" w:rsidP="00F77A4E">
      <w:pPr>
        <w:numPr>
          <w:ilvl w:val="0"/>
          <w:numId w:val="5"/>
        </w:numPr>
        <w:spacing w:after="0" w:line="240" w:lineRule="auto"/>
        <w:ind w:left="539" w:hanging="397"/>
        <w:jc w:val="both"/>
        <w:rPr>
          <w:color w:val="0070C0"/>
        </w:rPr>
      </w:pPr>
      <w:r>
        <w:rPr>
          <w:color w:val="0070C0"/>
        </w:rPr>
        <w:lastRenderedPageBreak/>
        <w:t>Excise the top of the trachea and hold onto the top of the trachea using forceps while removing the heart and lungs from the chest cavity.</w:t>
      </w:r>
    </w:p>
    <w:p w14:paraId="1E3F0C36" w14:textId="77777777" w:rsidR="00D542AF" w:rsidRDefault="00D542AF" w:rsidP="00F77A4E">
      <w:pPr>
        <w:numPr>
          <w:ilvl w:val="0"/>
          <w:numId w:val="5"/>
        </w:numPr>
        <w:spacing w:after="0" w:line="240" w:lineRule="auto"/>
        <w:ind w:left="539" w:hanging="397"/>
        <w:jc w:val="both"/>
        <w:rPr>
          <w:color w:val="0070C0"/>
        </w:rPr>
      </w:pPr>
      <w:r>
        <w:rPr>
          <w:color w:val="0070C0"/>
        </w:rPr>
        <w:t>Remove the esophagus</w:t>
      </w:r>
      <w:r w:rsidR="00F64B2D">
        <w:rPr>
          <w:color w:val="0070C0"/>
        </w:rPr>
        <w:t>,</w:t>
      </w:r>
      <w:r>
        <w:rPr>
          <w:color w:val="0070C0"/>
        </w:rPr>
        <w:t xml:space="preserve"> if still attached</w:t>
      </w:r>
      <w:r w:rsidR="00F64B2D">
        <w:rPr>
          <w:color w:val="0070C0"/>
        </w:rPr>
        <w:t xml:space="preserve">, </w:t>
      </w:r>
      <w:r>
        <w:rPr>
          <w:color w:val="0070C0"/>
        </w:rPr>
        <w:t>by pulling with forceps.</w:t>
      </w:r>
    </w:p>
    <w:p w14:paraId="73C42E6F" w14:textId="77777777" w:rsidR="00D542AF" w:rsidRPr="00030C22" w:rsidRDefault="003075E3" w:rsidP="00F77A4E">
      <w:pPr>
        <w:numPr>
          <w:ilvl w:val="0"/>
          <w:numId w:val="5"/>
        </w:numPr>
        <w:spacing w:after="0" w:line="240" w:lineRule="auto"/>
        <w:ind w:left="539" w:hanging="397"/>
        <w:jc w:val="both"/>
        <w:rPr>
          <w:color w:val="0070C0"/>
        </w:rPr>
      </w:pPr>
      <w:r>
        <w:rPr>
          <w:color w:val="0070C0"/>
        </w:rPr>
        <w:t>Submerge</w:t>
      </w:r>
      <w:r w:rsidR="00D542AF">
        <w:rPr>
          <w:color w:val="0070C0"/>
        </w:rPr>
        <w:t xml:space="preserve"> the whole heart and lungs in</w:t>
      </w:r>
      <w:r>
        <w:rPr>
          <w:color w:val="0070C0"/>
        </w:rPr>
        <w:t xml:space="preserve"> ice-cold HBSS/HEPES solution</w:t>
      </w:r>
      <w:r w:rsidR="003F4286">
        <w:rPr>
          <w:color w:val="0070C0"/>
        </w:rPr>
        <w:t xml:space="preserve"> </w:t>
      </w:r>
      <w:r w:rsidR="00ED65A6">
        <w:rPr>
          <w:color w:val="0070C0"/>
        </w:rPr>
        <w:t xml:space="preserve">inside a </w:t>
      </w:r>
      <w:r w:rsidR="00E15401">
        <w:rPr>
          <w:color w:val="0070C0"/>
        </w:rPr>
        <w:t xml:space="preserve">sterile </w:t>
      </w:r>
      <w:r w:rsidR="00ED65A6">
        <w:rPr>
          <w:color w:val="0070C0"/>
        </w:rPr>
        <w:t>tube</w:t>
      </w:r>
      <w:r w:rsidR="003F4286">
        <w:rPr>
          <w:color w:val="0070C0"/>
          <w:lang w:val="en-GB"/>
        </w:rPr>
        <w:t xml:space="preserve"> and place</w:t>
      </w:r>
      <w:r w:rsidR="00ED65A6">
        <w:rPr>
          <w:color w:val="0070C0"/>
          <w:lang w:val="en-GB"/>
        </w:rPr>
        <w:t xml:space="preserve"> tube</w:t>
      </w:r>
      <w:r w:rsidR="003F4286">
        <w:rPr>
          <w:color w:val="0070C0"/>
          <w:lang w:val="en-GB"/>
        </w:rPr>
        <w:t xml:space="preserve"> on wet ice until slicing.</w:t>
      </w:r>
    </w:p>
    <w:p w14:paraId="483648B7" w14:textId="77777777" w:rsidR="00030C22" w:rsidRPr="00030C22" w:rsidRDefault="00030C22" w:rsidP="00F77A4E">
      <w:pPr>
        <w:spacing w:after="0" w:line="240" w:lineRule="auto"/>
        <w:ind w:left="539"/>
        <w:jc w:val="both"/>
        <w:rPr>
          <w:color w:val="0070C0"/>
        </w:rPr>
      </w:pPr>
    </w:p>
    <w:p w14:paraId="65908000" w14:textId="77777777" w:rsidR="00030C22" w:rsidRPr="00621743" w:rsidRDefault="00030C22" w:rsidP="00F77A4E">
      <w:pPr>
        <w:spacing w:after="0" w:line="240" w:lineRule="auto"/>
        <w:ind w:left="142"/>
        <w:jc w:val="both"/>
        <w:rPr>
          <w:i/>
          <w:iCs/>
          <w:color w:val="0070C0"/>
          <w:lang w:val="en-GB"/>
        </w:rPr>
      </w:pPr>
      <w:r w:rsidRPr="00621743">
        <w:rPr>
          <w:i/>
          <w:iCs/>
          <w:color w:val="0070C0"/>
          <w:lang w:val="en-GB"/>
        </w:rPr>
        <w:t>[</w:t>
      </w:r>
      <w:r w:rsidR="003F5CEA">
        <w:rPr>
          <w:i/>
          <w:iCs/>
          <w:color w:val="0070C0"/>
          <w:lang w:val="en-GB"/>
        </w:rPr>
        <w:t>Insert F</w:t>
      </w:r>
      <w:r w:rsidRPr="00621743">
        <w:rPr>
          <w:i/>
          <w:iCs/>
          <w:color w:val="0070C0"/>
          <w:lang w:val="en-GB"/>
        </w:rPr>
        <w:t>igure</w:t>
      </w:r>
      <w:r w:rsidR="003F5CEA">
        <w:rPr>
          <w:i/>
          <w:iCs/>
          <w:color w:val="0070C0"/>
          <w:lang w:val="en-GB"/>
        </w:rPr>
        <w:t xml:space="preserve"> 1</w:t>
      </w:r>
      <w:r w:rsidRPr="00621743">
        <w:rPr>
          <w:i/>
          <w:iCs/>
          <w:color w:val="0070C0"/>
          <w:lang w:val="en-GB"/>
        </w:rPr>
        <w:t xml:space="preserve"> showing mouse dissection]</w:t>
      </w:r>
    </w:p>
    <w:p w14:paraId="738B72F0" w14:textId="77777777" w:rsidR="00030C22" w:rsidRPr="003F4286" w:rsidRDefault="00030C22" w:rsidP="00F77A4E">
      <w:pPr>
        <w:spacing w:after="0" w:line="240" w:lineRule="auto"/>
        <w:ind w:left="142"/>
        <w:jc w:val="both"/>
        <w:rPr>
          <w:color w:val="0070C0"/>
        </w:rPr>
      </w:pPr>
    </w:p>
    <w:p w14:paraId="47C55374" w14:textId="77777777" w:rsidR="002A58A5" w:rsidRPr="009635F2" w:rsidRDefault="002A58A5" w:rsidP="00F77A4E">
      <w:pPr>
        <w:numPr>
          <w:ilvl w:val="0"/>
          <w:numId w:val="5"/>
        </w:numPr>
        <w:spacing w:after="0" w:line="240" w:lineRule="auto"/>
        <w:ind w:left="539" w:hanging="397"/>
        <w:jc w:val="both"/>
        <w:rPr>
          <w:color w:val="0070C0"/>
        </w:rPr>
      </w:pPr>
      <w:r>
        <w:rPr>
          <w:color w:val="0070C0"/>
        </w:rPr>
        <w:t>Set up the vibratome for slicing by wiping the buffer tray, specimen holder and specimen tube using 70% ethanol then air dry.</w:t>
      </w:r>
      <w:r w:rsidR="009635F2">
        <w:rPr>
          <w:color w:val="0070C0"/>
        </w:rPr>
        <w:t xml:space="preserve"> Place the syringe chilling block in -20</w:t>
      </w:r>
      <w:r w:rsidR="009635F2">
        <w:rPr>
          <w:rFonts w:cs="Calibri"/>
          <w:color w:val="0070C0"/>
        </w:rPr>
        <w:t>°</w:t>
      </w:r>
      <w:r w:rsidR="009635F2">
        <w:rPr>
          <w:color w:val="0070C0"/>
        </w:rPr>
        <w:t xml:space="preserve">C freezer for 15 – </w:t>
      </w:r>
      <w:r w:rsidR="009635F2" w:rsidRPr="009635F2">
        <w:rPr>
          <w:color w:val="0070C0"/>
        </w:rPr>
        <w:t>30 min.</w:t>
      </w:r>
    </w:p>
    <w:p w14:paraId="781F6320" w14:textId="77777777" w:rsidR="002A58A5" w:rsidRDefault="002A58A5" w:rsidP="00F77A4E">
      <w:pPr>
        <w:numPr>
          <w:ilvl w:val="0"/>
          <w:numId w:val="5"/>
        </w:numPr>
        <w:spacing w:after="0" w:line="240" w:lineRule="auto"/>
        <w:ind w:left="539" w:hanging="397"/>
        <w:jc w:val="both"/>
        <w:rPr>
          <w:color w:val="0070C0"/>
        </w:rPr>
      </w:pPr>
      <w:r>
        <w:rPr>
          <w:color w:val="0070C0"/>
        </w:rPr>
        <w:t>Attach a blade to the blade holder using super glue and leave to dry.</w:t>
      </w:r>
    </w:p>
    <w:p w14:paraId="672AC898" w14:textId="77777777" w:rsidR="00705AD3" w:rsidRDefault="00705AD3" w:rsidP="00F77A4E">
      <w:pPr>
        <w:numPr>
          <w:ilvl w:val="0"/>
          <w:numId w:val="5"/>
        </w:numPr>
        <w:spacing w:after="0" w:line="240" w:lineRule="auto"/>
        <w:ind w:left="539" w:hanging="397"/>
        <w:jc w:val="both"/>
        <w:rPr>
          <w:color w:val="0070C0"/>
        </w:rPr>
      </w:pPr>
      <w:bookmarkStart w:id="13" w:name="OLE_LINK5"/>
      <w:bookmarkStart w:id="14" w:name="OLE_LINK6"/>
      <w:r>
        <w:rPr>
          <w:color w:val="0070C0"/>
        </w:rPr>
        <w:t xml:space="preserve">Prepare </w:t>
      </w:r>
      <w:bookmarkStart w:id="15" w:name="OLE_LINK7"/>
      <w:bookmarkStart w:id="16" w:name="OLE_LINK8"/>
      <w:r>
        <w:rPr>
          <w:color w:val="0070C0"/>
        </w:rPr>
        <w:t>24-well plate</w:t>
      </w:r>
      <w:r w:rsidR="00615ECD">
        <w:rPr>
          <w:color w:val="0070C0"/>
        </w:rPr>
        <w:t>s</w:t>
      </w:r>
      <w:r>
        <w:rPr>
          <w:color w:val="0070C0"/>
        </w:rPr>
        <w:t xml:space="preserve"> </w:t>
      </w:r>
      <w:r w:rsidR="00F93276">
        <w:rPr>
          <w:color w:val="0070C0"/>
        </w:rPr>
        <w:t xml:space="preserve">filled </w:t>
      </w:r>
      <w:r>
        <w:rPr>
          <w:color w:val="0070C0"/>
        </w:rPr>
        <w:t>with 1 ml</w:t>
      </w:r>
      <w:r w:rsidR="00F93276">
        <w:rPr>
          <w:color w:val="0070C0"/>
        </w:rPr>
        <w:t xml:space="preserve"> per well of</w:t>
      </w:r>
      <w:r>
        <w:rPr>
          <w:color w:val="0070C0"/>
        </w:rPr>
        <w:t xml:space="preserve"> cold, sterile </w:t>
      </w:r>
      <w:r w:rsidR="00697A43">
        <w:rPr>
          <w:color w:val="0070C0"/>
        </w:rPr>
        <w:t>SF-</w:t>
      </w:r>
      <w:r>
        <w:rPr>
          <w:color w:val="0070C0"/>
        </w:rPr>
        <w:t>DMEM</w:t>
      </w:r>
      <w:bookmarkEnd w:id="15"/>
      <w:bookmarkEnd w:id="16"/>
      <w:r w:rsidR="00F93276">
        <w:rPr>
          <w:color w:val="0070C0"/>
        </w:rPr>
        <w:t>.</w:t>
      </w:r>
    </w:p>
    <w:bookmarkEnd w:id="13"/>
    <w:bookmarkEnd w:id="14"/>
    <w:p w14:paraId="6F5E66BA" w14:textId="77777777" w:rsidR="003F4286" w:rsidRDefault="00F93276" w:rsidP="00F77A4E">
      <w:pPr>
        <w:numPr>
          <w:ilvl w:val="0"/>
          <w:numId w:val="5"/>
        </w:numPr>
        <w:spacing w:after="0" w:line="240" w:lineRule="auto"/>
        <w:ind w:left="539" w:hanging="397"/>
        <w:jc w:val="both"/>
        <w:rPr>
          <w:color w:val="0070C0"/>
        </w:rPr>
      </w:pPr>
      <w:r>
        <w:rPr>
          <w:color w:val="0070C0"/>
        </w:rPr>
        <w:t>Transfer the heart and lung block from the tube to a clean petri dish and s</w:t>
      </w:r>
      <w:r w:rsidR="00571C77">
        <w:rPr>
          <w:color w:val="0070C0"/>
        </w:rPr>
        <w:t>eparate the</w:t>
      </w:r>
      <w:r>
        <w:rPr>
          <w:color w:val="0070C0"/>
        </w:rPr>
        <w:t xml:space="preserve"> left and right</w:t>
      </w:r>
      <w:r w:rsidR="00571C77">
        <w:rPr>
          <w:color w:val="0070C0"/>
        </w:rPr>
        <w:t xml:space="preserve"> lobe</w:t>
      </w:r>
      <w:r>
        <w:rPr>
          <w:color w:val="0070C0"/>
        </w:rPr>
        <w:t>s</w:t>
      </w:r>
      <w:r w:rsidR="00571C77">
        <w:rPr>
          <w:color w:val="0070C0"/>
        </w:rPr>
        <w:t xml:space="preserve"> of the lung</w:t>
      </w:r>
      <w:r>
        <w:rPr>
          <w:color w:val="0070C0"/>
        </w:rPr>
        <w:t xml:space="preserve"> from bronchi</w:t>
      </w:r>
      <w:r w:rsidR="00571C77">
        <w:rPr>
          <w:color w:val="0070C0"/>
        </w:rPr>
        <w:t xml:space="preserve"> using a scalpel</w:t>
      </w:r>
      <w:r>
        <w:rPr>
          <w:color w:val="0070C0"/>
        </w:rPr>
        <w:t xml:space="preserve"> blade</w:t>
      </w:r>
      <w:r w:rsidR="00571C77">
        <w:rPr>
          <w:color w:val="0070C0"/>
        </w:rPr>
        <w:t>.</w:t>
      </w:r>
    </w:p>
    <w:p w14:paraId="1397E2E9" w14:textId="77777777" w:rsidR="002D526B" w:rsidRPr="002D526B" w:rsidRDefault="00F93276" w:rsidP="00F77A4E">
      <w:pPr>
        <w:numPr>
          <w:ilvl w:val="0"/>
          <w:numId w:val="5"/>
        </w:numPr>
        <w:spacing w:after="0" w:line="240" w:lineRule="auto"/>
        <w:ind w:left="539" w:hanging="397"/>
        <w:jc w:val="both"/>
        <w:rPr>
          <w:color w:val="0070C0"/>
        </w:rPr>
      </w:pPr>
      <w:r>
        <w:rPr>
          <w:color w:val="0070C0"/>
        </w:rPr>
        <w:t>Cut a small portion at the end of a lung lobe to make it flat</w:t>
      </w:r>
      <w:r w:rsidR="002D526B">
        <w:rPr>
          <w:color w:val="0070C0"/>
          <w:lang w:val="en-GB"/>
        </w:rPr>
        <w:t xml:space="preserve"> using a scalpel blade.</w:t>
      </w:r>
    </w:p>
    <w:p w14:paraId="44E8C981" w14:textId="77777777" w:rsidR="00F93276" w:rsidRDefault="002D526B" w:rsidP="00F77A4E">
      <w:pPr>
        <w:numPr>
          <w:ilvl w:val="0"/>
          <w:numId w:val="5"/>
        </w:numPr>
        <w:spacing w:after="0" w:line="240" w:lineRule="auto"/>
        <w:ind w:left="539" w:hanging="397"/>
        <w:jc w:val="both"/>
        <w:rPr>
          <w:color w:val="0070C0"/>
        </w:rPr>
      </w:pPr>
      <w:r>
        <w:rPr>
          <w:color w:val="0070C0"/>
        </w:rPr>
        <w:t>Assemble the specimen holder inside the metal specimen tube and glue the flat end of the lung lobe</w:t>
      </w:r>
      <w:r w:rsidR="00F93276">
        <w:rPr>
          <w:color w:val="0070C0"/>
        </w:rPr>
        <w:t xml:space="preserve"> using a small drop of super glue </w:t>
      </w:r>
      <w:r w:rsidR="00A069C4">
        <w:rPr>
          <w:color w:val="0070C0"/>
        </w:rPr>
        <w:t>on</w:t>
      </w:r>
      <w:r w:rsidR="00F93276">
        <w:rPr>
          <w:color w:val="0070C0"/>
        </w:rPr>
        <w:t xml:space="preserve"> the specimen holder</w:t>
      </w:r>
      <w:r>
        <w:rPr>
          <w:color w:val="0070C0"/>
        </w:rPr>
        <w:t>, holding it vertically while the glue sets and the lung lobe adheres.</w:t>
      </w:r>
    </w:p>
    <w:p w14:paraId="318730EE" w14:textId="77777777" w:rsidR="00A069C4" w:rsidRDefault="00A941BB" w:rsidP="00F77A4E">
      <w:pPr>
        <w:numPr>
          <w:ilvl w:val="0"/>
          <w:numId w:val="5"/>
        </w:numPr>
        <w:spacing w:after="0" w:line="240" w:lineRule="auto"/>
        <w:ind w:left="539" w:hanging="397"/>
        <w:jc w:val="both"/>
        <w:rPr>
          <w:color w:val="0070C0"/>
        </w:rPr>
      </w:pPr>
      <w:r>
        <w:rPr>
          <w:color w:val="0070C0"/>
        </w:rPr>
        <w:t xml:space="preserve">Pull the specimen holder down until the top of the lung lobe is leveled 1 mm beneath the </w:t>
      </w:r>
      <w:r w:rsidR="00A069C4">
        <w:rPr>
          <w:color w:val="0070C0"/>
          <w:lang w:val="en-GB" w:eastAsia="ko-KR"/>
        </w:rPr>
        <w:t xml:space="preserve">end of the metal specimen tube and fill the specimen tube (the area surrounding the lung lobe) with 2% agarose solution heated to </w:t>
      </w:r>
      <w:r w:rsidR="00A069C4">
        <w:rPr>
          <w:color w:val="0070C0"/>
        </w:rPr>
        <w:t>37</w:t>
      </w:r>
      <w:r w:rsidR="00A069C4">
        <w:rPr>
          <w:rFonts w:cs="Calibri"/>
          <w:color w:val="0070C0"/>
        </w:rPr>
        <w:t>°</w:t>
      </w:r>
      <w:r w:rsidR="00A069C4">
        <w:rPr>
          <w:color w:val="0070C0"/>
        </w:rPr>
        <w:t>C using a 5 ml syringe.</w:t>
      </w:r>
    </w:p>
    <w:p w14:paraId="2A6CF6D9" w14:textId="77777777" w:rsidR="00A069C4" w:rsidRDefault="003C1DB4" w:rsidP="00F77A4E">
      <w:pPr>
        <w:numPr>
          <w:ilvl w:val="0"/>
          <w:numId w:val="5"/>
        </w:numPr>
        <w:spacing w:after="0" w:line="240" w:lineRule="auto"/>
        <w:ind w:left="539" w:hanging="397"/>
        <w:jc w:val="both"/>
        <w:rPr>
          <w:color w:val="0070C0"/>
        </w:rPr>
      </w:pPr>
      <w:r>
        <w:rPr>
          <w:color w:val="0070C0"/>
        </w:rPr>
        <w:t>Hold the agarose-filled specimen tube with</w:t>
      </w:r>
      <w:r w:rsidR="00A069C4">
        <w:rPr>
          <w:color w:val="0070C0"/>
        </w:rPr>
        <w:t xml:space="preserve"> th</w:t>
      </w:r>
      <w:r>
        <w:rPr>
          <w:color w:val="0070C0"/>
        </w:rPr>
        <w:t>e</w:t>
      </w:r>
      <w:r w:rsidR="00A069C4">
        <w:rPr>
          <w:color w:val="0070C0"/>
        </w:rPr>
        <w:t xml:space="preserve"> cold </w:t>
      </w:r>
      <w:r>
        <w:rPr>
          <w:color w:val="0070C0"/>
        </w:rPr>
        <w:t>syringe chilling block until the agarose solidifies.</w:t>
      </w:r>
    </w:p>
    <w:p w14:paraId="3146BB40" w14:textId="77777777" w:rsidR="00DF2579" w:rsidRDefault="00F051BB" w:rsidP="00F77A4E">
      <w:pPr>
        <w:numPr>
          <w:ilvl w:val="0"/>
          <w:numId w:val="5"/>
        </w:numPr>
        <w:spacing w:after="0" w:line="240" w:lineRule="auto"/>
        <w:ind w:left="539" w:hanging="397"/>
        <w:jc w:val="both"/>
        <w:rPr>
          <w:color w:val="0070C0"/>
        </w:rPr>
      </w:pPr>
      <w:r>
        <w:rPr>
          <w:color w:val="0070C0"/>
        </w:rPr>
        <w:t xml:space="preserve">Insert the specimen tube into the buffer tray and adjust the blade </w:t>
      </w:r>
      <w:r w:rsidR="00056A69">
        <w:rPr>
          <w:color w:val="0070C0"/>
        </w:rPr>
        <w:t>so that it is around 1 mm away from the end of the specimen tube.</w:t>
      </w:r>
    </w:p>
    <w:p w14:paraId="018A469E" w14:textId="77777777" w:rsidR="00056A69" w:rsidRDefault="00410FEC" w:rsidP="00F77A4E">
      <w:pPr>
        <w:numPr>
          <w:ilvl w:val="0"/>
          <w:numId w:val="5"/>
        </w:numPr>
        <w:spacing w:after="0" w:line="240" w:lineRule="auto"/>
        <w:ind w:left="539" w:hanging="397"/>
        <w:jc w:val="both"/>
        <w:rPr>
          <w:color w:val="0070C0"/>
        </w:rPr>
      </w:pPr>
      <w:r>
        <w:rPr>
          <w:color w:val="0070C0"/>
        </w:rPr>
        <w:t>F</w:t>
      </w:r>
      <w:r w:rsidR="00056A69">
        <w:rPr>
          <w:color w:val="0070C0"/>
        </w:rPr>
        <w:t>ill the buffer tray with ice cold HBSS/HEPES buffer.</w:t>
      </w:r>
    </w:p>
    <w:p w14:paraId="30C3D000" w14:textId="77777777" w:rsidR="00F07808" w:rsidRPr="000C4446" w:rsidRDefault="00647470" w:rsidP="00F77A4E">
      <w:pPr>
        <w:numPr>
          <w:ilvl w:val="0"/>
          <w:numId w:val="5"/>
        </w:numPr>
        <w:spacing w:after="0" w:line="240" w:lineRule="auto"/>
        <w:ind w:left="539" w:hanging="397"/>
        <w:jc w:val="both"/>
        <w:rPr>
          <w:color w:val="0070C0"/>
        </w:rPr>
      </w:pPr>
      <w:r>
        <w:rPr>
          <w:color w:val="0070C0"/>
        </w:rPr>
        <w:t>Generate PCLS by setting</w:t>
      </w:r>
      <w:r w:rsidR="000C4446">
        <w:rPr>
          <w:color w:val="0070C0"/>
        </w:rPr>
        <w:t xml:space="preserve"> the parameters on the vibratome</w:t>
      </w:r>
      <w:r w:rsidR="002630E3">
        <w:rPr>
          <w:color w:val="0070C0"/>
        </w:rPr>
        <w:t xml:space="preserve"> controller</w:t>
      </w:r>
      <w:r w:rsidR="000C4446">
        <w:rPr>
          <w:color w:val="0070C0"/>
        </w:rPr>
        <w:t xml:space="preserve"> to the thickness of 300 </w:t>
      </w:r>
      <w:r w:rsidR="000C4446">
        <w:rPr>
          <w:rFonts w:cs="Calibri"/>
          <w:color w:val="0070C0"/>
        </w:rPr>
        <w:t>µm, cutting speed to 5, cutting oscillation frequency to 5,</w:t>
      </w:r>
      <w:r w:rsidR="000C4446">
        <w:rPr>
          <w:rFonts w:cs="Calibri"/>
          <w:color w:val="0070C0"/>
          <w:lang w:val="en-GB"/>
        </w:rPr>
        <w:t xml:space="preserve"> and select ‘continuous mode’.</w:t>
      </w:r>
    </w:p>
    <w:p w14:paraId="630F571B" w14:textId="77777777" w:rsidR="000C4446" w:rsidRPr="00FB1A31" w:rsidRDefault="000C4446" w:rsidP="00697A43">
      <w:pPr>
        <w:numPr>
          <w:ilvl w:val="0"/>
          <w:numId w:val="5"/>
        </w:numPr>
        <w:spacing w:after="0" w:line="240" w:lineRule="auto"/>
        <w:ind w:left="539" w:hanging="397"/>
        <w:jc w:val="both"/>
        <w:rPr>
          <w:color w:val="0070C0"/>
        </w:rPr>
      </w:pPr>
      <w:r>
        <w:rPr>
          <w:rFonts w:cs="Calibri"/>
          <w:color w:val="0070C0"/>
          <w:lang w:val="en-GB"/>
        </w:rPr>
        <w:t>Collect precision-cut lung slices (PCLS) from the buffer tray using a small metal spatula</w:t>
      </w:r>
      <w:r w:rsidR="00697A43">
        <w:rPr>
          <w:rFonts w:cs="Calibri"/>
          <w:color w:val="0070C0"/>
          <w:lang w:val="en-GB"/>
        </w:rPr>
        <w:t xml:space="preserve"> </w:t>
      </w:r>
      <w:r w:rsidR="00F736B6">
        <w:rPr>
          <w:rFonts w:cs="Calibri"/>
          <w:color w:val="0070C0"/>
          <w:lang w:val="en-GB"/>
        </w:rPr>
        <w:t>(see Troubleshooting)</w:t>
      </w:r>
      <w:r>
        <w:rPr>
          <w:rFonts w:cs="Calibri"/>
          <w:color w:val="0070C0"/>
          <w:lang w:val="en-GB"/>
        </w:rPr>
        <w:t xml:space="preserve">. </w:t>
      </w:r>
      <w:r w:rsidR="00697A43">
        <w:rPr>
          <w:rFonts w:cs="Calibri"/>
          <w:color w:val="0070C0"/>
          <w:lang w:val="en-GB"/>
        </w:rPr>
        <w:t>Discard the first third of the lung lobe for which the sizes vary and t</w:t>
      </w:r>
      <w:r>
        <w:rPr>
          <w:rFonts w:cs="Calibri"/>
          <w:color w:val="0070C0"/>
          <w:lang w:val="en-GB"/>
        </w:rPr>
        <w:t xml:space="preserve">ake PCLS from the middle third of the lung lobe </w:t>
      </w:r>
      <w:r w:rsidR="00697A43">
        <w:rPr>
          <w:rFonts w:cs="Calibri"/>
          <w:color w:val="0070C0"/>
          <w:lang w:val="en-GB"/>
        </w:rPr>
        <w:t>for</w:t>
      </w:r>
      <w:r>
        <w:rPr>
          <w:rFonts w:cs="Calibri"/>
          <w:color w:val="0070C0"/>
          <w:lang w:val="en-GB"/>
        </w:rPr>
        <w:t xml:space="preserve"> similar sized lung slices and transfer them to the 24-well plate filled with </w:t>
      </w:r>
      <w:r w:rsidR="00697A43">
        <w:rPr>
          <w:rFonts w:cs="Calibri"/>
          <w:color w:val="0070C0"/>
          <w:lang w:val="en-GB"/>
        </w:rPr>
        <w:t>SF-</w:t>
      </w:r>
      <w:r w:rsidR="00794890">
        <w:rPr>
          <w:rFonts w:cs="Calibri"/>
          <w:color w:val="0070C0"/>
          <w:lang w:val="en-GB"/>
        </w:rPr>
        <w:t>DMEM</w:t>
      </w:r>
      <w:r>
        <w:rPr>
          <w:rFonts w:cs="Calibri"/>
          <w:color w:val="0070C0"/>
          <w:lang w:val="en-GB"/>
        </w:rPr>
        <w:t xml:space="preserve"> (prepared in step 20), placing one slice per well.</w:t>
      </w:r>
      <w:r w:rsidR="001D534F">
        <w:rPr>
          <w:rFonts w:cs="Calibri"/>
          <w:color w:val="0070C0"/>
          <w:lang w:val="en-GB"/>
        </w:rPr>
        <w:t xml:space="preserve"> Ensure that only PCLS is collected from the buffer tray and no excess agarose surrounding the PCLS is collected.</w:t>
      </w:r>
    </w:p>
    <w:p w14:paraId="5E8D9A9C" w14:textId="77777777" w:rsidR="00FB1A31" w:rsidRDefault="001E4F3D" w:rsidP="00F77A4E">
      <w:pPr>
        <w:numPr>
          <w:ilvl w:val="0"/>
          <w:numId w:val="5"/>
        </w:numPr>
        <w:spacing w:after="0" w:line="240" w:lineRule="auto"/>
        <w:ind w:left="539" w:hanging="397"/>
        <w:jc w:val="both"/>
        <w:rPr>
          <w:color w:val="0070C0"/>
        </w:rPr>
      </w:pPr>
      <w:r>
        <w:rPr>
          <w:color w:val="0070C0"/>
        </w:rPr>
        <w:t>Stop the vibratome by switching to ‘single mode’ w</w:t>
      </w:r>
      <w:r w:rsidR="00F77A4E">
        <w:rPr>
          <w:color w:val="0070C0"/>
        </w:rPr>
        <w:t xml:space="preserve">hen </w:t>
      </w:r>
      <w:r w:rsidR="00697A43">
        <w:rPr>
          <w:color w:val="0070C0"/>
        </w:rPr>
        <w:t xml:space="preserve">a </w:t>
      </w:r>
      <w:r w:rsidR="00F77A4E">
        <w:rPr>
          <w:color w:val="0070C0"/>
        </w:rPr>
        <w:t xml:space="preserve">sufficient number of PCLS </w:t>
      </w:r>
      <w:r w:rsidR="00697A43">
        <w:rPr>
          <w:color w:val="0070C0"/>
        </w:rPr>
        <w:t>is</w:t>
      </w:r>
      <w:r w:rsidR="00F77A4E">
        <w:rPr>
          <w:color w:val="0070C0"/>
        </w:rPr>
        <w:t xml:space="preserve"> collected</w:t>
      </w:r>
      <w:r>
        <w:rPr>
          <w:color w:val="0070C0"/>
        </w:rPr>
        <w:t>.</w:t>
      </w:r>
    </w:p>
    <w:p w14:paraId="79713520" w14:textId="77777777" w:rsidR="001E4F3D" w:rsidRDefault="00E31650" w:rsidP="00F77A4E">
      <w:pPr>
        <w:numPr>
          <w:ilvl w:val="0"/>
          <w:numId w:val="5"/>
        </w:numPr>
        <w:spacing w:after="0" w:line="240" w:lineRule="auto"/>
        <w:ind w:left="539" w:hanging="397"/>
        <w:jc w:val="both"/>
        <w:rPr>
          <w:color w:val="0070C0"/>
        </w:rPr>
      </w:pPr>
      <w:r>
        <w:rPr>
          <w:color w:val="0070C0"/>
        </w:rPr>
        <w:t xml:space="preserve">Take out the </w:t>
      </w:r>
      <w:r w:rsidR="00697A43">
        <w:rPr>
          <w:color w:val="0070C0"/>
        </w:rPr>
        <w:t>HBSS/HEPES from the buffer tray using a 60-ml syringe and take out the specimen tube from the buffer tray to discard the remaining sample/agarose using a scalpel.</w:t>
      </w:r>
    </w:p>
    <w:p w14:paraId="07100065" w14:textId="77777777" w:rsidR="00B43D6E" w:rsidRPr="000C4446" w:rsidRDefault="00B43D6E" w:rsidP="00F77A4E">
      <w:pPr>
        <w:numPr>
          <w:ilvl w:val="0"/>
          <w:numId w:val="5"/>
        </w:numPr>
        <w:spacing w:after="0" w:line="240" w:lineRule="auto"/>
        <w:ind w:left="539" w:hanging="397"/>
        <w:jc w:val="both"/>
        <w:rPr>
          <w:color w:val="0070C0"/>
        </w:rPr>
      </w:pPr>
      <w:r>
        <w:rPr>
          <w:color w:val="0070C0"/>
        </w:rPr>
        <w:t xml:space="preserve">Repeat steps 23 to 30 to generate additional PCLS from other lung lobes. </w:t>
      </w:r>
    </w:p>
    <w:p w14:paraId="0BEBC83C" w14:textId="77777777" w:rsidR="00794890" w:rsidRDefault="00794890" w:rsidP="00F77A4E">
      <w:pPr>
        <w:numPr>
          <w:ilvl w:val="0"/>
          <w:numId w:val="5"/>
        </w:numPr>
        <w:spacing w:after="0" w:line="240" w:lineRule="auto"/>
        <w:ind w:left="539" w:hanging="397"/>
        <w:jc w:val="both"/>
        <w:rPr>
          <w:color w:val="0070C0"/>
        </w:rPr>
      </w:pPr>
      <w:r>
        <w:rPr>
          <w:color w:val="0070C0"/>
        </w:rPr>
        <w:t>Incubate PCLS at 37</w:t>
      </w:r>
      <w:r>
        <w:rPr>
          <w:rFonts w:cs="Calibri"/>
          <w:color w:val="0070C0"/>
        </w:rPr>
        <w:t>°</w:t>
      </w:r>
      <w:r>
        <w:rPr>
          <w:color w:val="0070C0"/>
        </w:rPr>
        <w:t>C and 5% CO</w:t>
      </w:r>
      <w:r w:rsidRPr="00794890">
        <w:rPr>
          <w:color w:val="0070C0"/>
          <w:vertAlign w:val="subscript"/>
        </w:rPr>
        <w:t>2</w:t>
      </w:r>
      <w:r>
        <w:rPr>
          <w:color w:val="0070C0"/>
        </w:rPr>
        <w:t>: (</w:t>
      </w:r>
      <w:proofErr w:type="spellStart"/>
      <w:r>
        <w:rPr>
          <w:color w:val="0070C0"/>
        </w:rPr>
        <w:t>i</w:t>
      </w:r>
      <w:proofErr w:type="spellEnd"/>
      <w:r>
        <w:rPr>
          <w:color w:val="0070C0"/>
        </w:rPr>
        <w:t xml:space="preserve">) </w:t>
      </w:r>
      <w:r w:rsidRPr="00794890">
        <w:rPr>
          <w:color w:val="0070C0"/>
        </w:rPr>
        <w:t>overnight for the AIR model</w:t>
      </w:r>
      <w:r>
        <w:rPr>
          <w:color w:val="0070C0"/>
        </w:rPr>
        <w:t xml:space="preserve">, or (ii) for 3 h for the alveologenesis experiment, with a washing step at 2 h using warm SF-DMEM to remove excess agarose prior to further 1 h incubation. </w:t>
      </w:r>
    </w:p>
    <w:p w14:paraId="6F6D5958" w14:textId="77777777" w:rsidR="00ED7D5E" w:rsidRDefault="00ED7D5E" w:rsidP="00F77A4E">
      <w:pPr>
        <w:spacing w:after="0" w:line="240" w:lineRule="auto"/>
        <w:jc w:val="both"/>
        <w:rPr>
          <w:color w:val="0070C0"/>
        </w:rPr>
      </w:pPr>
    </w:p>
    <w:p w14:paraId="510983F9" w14:textId="77777777" w:rsidR="00ED7D5E" w:rsidRPr="00621743" w:rsidRDefault="00ED7D5E" w:rsidP="00F77A4E">
      <w:pPr>
        <w:spacing w:after="0" w:line="240" w:lineRule="auto"/>
        <w:ind w:left="142"/>
        <w:jc w:val="both"/>
        <w:rPr>
          <w:i/>
          <w:iCs/>
          <w:color w:val="0070C0"/>
          <w:lang w:val="en-GB"/>
        </w:rPr>
      </w:pPr>
      <w:r w:rsidRPr="00621743">
        <w:rPr>
          <w:i/>
          <w:iCs/>
          <w:color w:val="0070C0"/>
          <w:lang w:val="en-GB"/>
        </w:rPr>
        <w:t>[</w:t>
      </w:r>
      <w:r w:rsidR="003F5CEA">
        <w:rPr>
          <w:i/>
          <w:iCs/>
          <w:color w:val="0070C0"/>
          <w:lang w:val="en-GB"/>
        </w:rPr>
        <w:t>Insert Figure 2</w:t>
      </w:r>
      <w:r w:rsidRPr="00621743">
        <w:rPr>
          <w:i/>
          <w:iCs/>
          <w:color w:val="0070C0"/>
          <w:lang w:val="en-GB"/>
        </w:rPr>
        <w:t xml:space="preserve"> showing</w:t>
      </w:r>
      <w:r>
        <w:rPr>
          <w:i/>
          <w:iCs/>
          <w:color w:val="0070C0"/>
          <w:lang w:val="en-GB"/>
        </w:rPr>
        <w:t xml:space="preserve"> the</w:t>
      </w:r>
      <w:r w:rsidRPr="00621743">
        <w:rPr>
          <w:i/>
          <w:iCs/>
          <w:color w:val="0070C0"/>
          <w:lang w:val="en-GB"/>
        </w:rPr>
        <w:t xml:space="preserve"> </w:t>
      </w:r>
      <w:r>
        <w:rPr>
          <w:i/>
          <w:iCs/>
          <w:color w:val="0070C0"/>
          <w:lang w:val="en-GB"/>
        </w:rPr>
        <w:t>generation of PCLS</w:t>
      </w:r>
      <w:r w:rsidRPr="00621743">
        <w:rPr>
          <w:i/>
          <w:iCs/>
          <w:color w:val="0070C0"/>
          <w:lang w:val="en-GB"/>
        </w:rPr>
        <w:t>]</w:t>
      </w:r>
    </w:p>
    <w:p w14:paraId="7518BCCC" w14:textId="77777777" w:rsidR="00794890" w:rsidRDefault="00794890" w:rsidP="00F77A4E">
      <w:pPr>
        <w:spacing w:after="0" w:line="240" w:lineRule="auto"/>
        <w:jc w:val="both"/>
        <w:rPr>
          <w:color w:val="0070C0"/>
        </w:rPr>
      </w:pPr>
    </w:p>
    <w:p w14:paraId="510FDA0A" w14:textId="77777777" w:rsidR="00992008" w:rsidRPr="00ED7D5E" w:rsidRDefault="00992008" w:rsidP="00F77A4E">
      <w:pPr>
        <w:spacing w:after="0" w:line="240" w:lineRule="auto"/>
        <w:jc w:val="both"/>
        <w:rPr>
          <w:color w:val="0070C0"/>
          <w:lang w:val="en-GB"/>
        </w:rPr>
      </w:pPr>
    </w:p>
    <w:p w14:paraId="682C9C41" w14:textId="75DED66F" w:rsidR="001D534F" w:rsidRPr="00ED7D5E" w:rsidRDefault="00ED7D5E" w:rsidP="00F77A4E">
      <w:pPr>
        <w:spacing w:after="0" w:line="240" w:lineRule="auto"/>
        <w:jc w:val="both"/>
        <w:rPr>
          <w:b/>
          <w:bCs/>
          <w:color w:val="0070C0"/>
        </w:rPr>
      </w:pPr>
      <w:r w:rsidRPr="00ED7D5E">
        <w:rPr>
          <w:color w:val="0070C0"/>
          <w:lang w:val="en-GB" w:eastAsia="ko-KR"/>
        </w:rPr>
        <w:t xml:space="preserve">Detailed protocols </w:t>
      </w:r>
      <w:r w:rsidR="00774A99">
        <w:rPr>
          <w:color w:val="0070C0"/>
          <w:lang w:val="en-GB" w:eastAsia="ko-KR"/>
        </w:rPr>
        <w:t xml:space="preserve">for </w:t>
      </w:r>
      <w:r w:rsidR="00774A99">
        <w:rPr>
          <w:b/>
          <w:bCs/>
          <w:color w:val="0070C0"/>
        </w:rPr>
        <w:t>Live imaging of lung</w:t>
      </w:r>
      <w:r w:rsidR="00774A99" w:rsidRPr="001D534F">
        <w:rPr>
          <w:b/>
          <w:bCs/>
          <w:color w:val="0070C0"/>
        </w:rPr>
        <w:t xml:space="preserve"> alveologenesis</w:t>
      </w:r>
      <w:r w:rsidR="00774A99">
        <w:rPr>
          <w:b/>
          <w:bCs/>
          <w:color w:val="0070C0"/>
        </w:rPr>
        <w:t xml:space="preserve"> </w:t>
      </w:r>
      <w:r w:rsidRPr="00ED7D5E">
        <w:rPr>
          <w:color w:val="0070C0"/>
          <w:lang w:val="en-GB" w:eastAsia="ko-KR"/>
        </w:rPr>
        <w:t xml:space="preserve">are published </w:t>
      </w:r>
      <w:r>
        <w:rPr>
          <w:color w:val="0070C0"/>
          <w:lang w:val="en-GB" w:eastAsia="ko-KR"/>
        </w:rPr>
        <w:t>by our lab (</w:t>
      </w:r>
      <w:proofErr w:type="spellStart"/>
      <w:r w:rsidRPr="00EB37F0">
        <w:rPr>
          <w:color w:val="0070C0"/>
          <w:lang w:val="en-GB" w:eastAsia="ko-KR"/>
        </w:rPr>
        <w:t>Akram</w:t>
      </w:r>
      <w:proofErr w:type="spellEnd"/>
      <w:r w:rsidRPr="00EB37F0">
        <w:rPr>
          <w:color w:val="0070C0"/>
          <w:lang w:val="en-GB" w:eastAsia="ko-KR"/>
        </w:rPr>
        <w:t xml:space="preserve"> et al.,</w:t>
      </w:r>
      <w:r w:rsidRPr="003A5F92">
        <w:rPr>
          <w:i/>
          <w:iCs/>
          <w:color w:val="0070C0"/>
          <w:lang w:val="en-GB" w:eastAsia="ko-KR"/>
        </w:rPr>
        <w:t xml:space="preserve"> </w:t>
      </w:r>
      <w:r w:rsidR="00F0173B">
        <w:rPr>
          <w:color w:val="0070C0"/>
          <w:lang w:val="en-GB" w:eastAsia="ko-KR"/>
        </w:rPr>
        <w:t>2019</w:t>
      </w:r>
      <w:r w:rsidR="00570F28">
        <w:rPr>
          <w:color w:val="0070C0"/>
          <w:lang w:val="en-GB" w:eastAsia="ko-KR"/>
        </w:rPr>
        <w:t>a</w:t>
      </w:r>
      <w:r>
        <w:rPr>
          <w:color w:val="0070C0"/>
          <w:lang w:val="en-GB" w:eastAsia="ko-KR"/>
        </w:rPr>
        <w:t xml:space="preserve">) and </w:t>
      </w:r>
      <w:r w:rsidR="00774A99">
        <w:rPr>
          <w:color w:val="0070C0"/>
          <w:lang w:val="en-GB" w:eastAsia="ko-KR"/>
        </w:rPr>
        <w:t>extensive</w:t>
      </w:r>
      <w:r>
        <w:rPr>
          <w:color w:val="0070C0"/>
          <w:lang w:val="en-GB" w:eastAsia="ko-KR"/>
        </w:rPr>
        <w:t xml:space="preserve"> data are</w:t>
      </w:r>
      <w:r w:rsidR="00F0173B">
        <w:rPr>
          <w:color w:val="0070C0"/>
          <w:lang w:val="en-GB" w:eastAsia="ko-KR"/>
        </w:rPr>
        <w:t xml:space="preserve"> also published separately (</w:t>
      </w:r>
      <w:proofErr w:type="spellStart"/>
      <w:r w:rsidR="00F0173B" w:rsidRPr="00EB37F0">
        <w:rPr>
          <w:color w:val="0070C0"/>
          <w:lang w:val="en-GB" w:eastAsia="ko-KR"/>
        </w:rPr>
        <w:t>Akram</w:t>
      </w:r>
      <w:proofErr w:type="spellEnd"/>
      <w:r w:rsidR="00F0173B" w:rsidRPr="00EB37F0">
        <w:rPr>
          <w:color w:val="0070C0"/>
          <w:lang w:val="en-GB" w:eastAsia="ko-KR"/>
        </w:rPr>
        <w:t xml:space="preserve"> et al.,</w:t>
      </w:r>
      <w:r w:rsidR="00F0173B" w:rsidRPr="003A5F92">
        <w:rPr>
          <w:i/>
          <w:iCs/>
          <w:color w:val="0070C0"/>
          <w:lang w:val="en-GB" w:eastAsia="ko-KR"/>
        </w:rPr>
        <w:t xml:space="preserve"> </w:t>
      </w:r>
      <w:r w:rsidR="00F0173B">
        <w:rPr>
          <w:color w:val="0070C0"/>
          <w:lang w:val="en-GB" w:eastAsia="ko-KR"/>
        </w:rPr>
        <w:t>2019</w:t>
      </w:r>
      <w:r w:rsidR="00570F28">
        <w:rPr>
          <w:color w:val="0070C0"/>
          <w:lang w:val="en-GB" w:eastAsia="ko-KR"/>
        </w:rPr>
        <w:t>b</w:t>
      </w:r>
      <w:r w:rsidR="00F0173B">
        <w:rPr>
          <w:color w:val="0070C0"/>
          <w:lang w:val="en-GB" w:eastAsia="ko-KR"/>
        </w:rPr>
        <w:t>)</w:t>
      </w:r>
      <w:r>
        <w:rPr>
          <w:color w:val="0070C0"/>
          <w:lang w:val="en-GB" w:eastAsia="ko-KR"/>
        </w:rPr>
        <w:t>.</w:t>
      </w:r>
    </w:p>
    <w:p w14:paraId="127355AA" w14:textId="77777777" w:rsidR="001025AD" w:rsidRPr="00177EA3" w:rsidRDefault="001025AD" w:rsidP="00F77A4E">
      <w:pPr>
        <w:spacing w:line="240" w:lineRule="auto"/>
        <w:jc w:val="both"/>
        <w:rPr>
          <w:b/>
          <w:sz w:val="24"/>
          <w:szCs w:val="24"/>
        </w:rPr>
      </w:pPr>
    </w:p>
    <w:p w14:paraId="6DAA0B62" w14:textId="11F9D446" w:rsidR="00357B5A" w:rsidRDefault="00357B5A" w:rsidP="00F77A4E">
      <w:pPr>
        <w:spacing w:line="240" w:lineRule="auto"/>
        <w:jc w:val="both"/>
        <w:rPr>
          <w:bCs/>
          <w:i/>
          <w:sz w:val="24"/>
          <w:szCs w:val="24"/>
        </w:rPr>
      </w:pPr>
      <w:r>
        <w:rPr>
          <w:b/>
          <w:i/>
          <w:sz w:val="24"/>
          <w:szCs w:val="24"/>
        </w:rPr>
        <w:lastRenderedPageBreak/>
        <w:t>BASIC PROTOCOL 2</w:t>
      </w:r>
      <w:r w:rsidR="00FB0B79">
        <w:rPr>
          <w:b/>
          <w:i/>
          <w:sz w:val="24"/>
          <w:szCs w:val="24"/>
        </w:rPr>
        <w:t xml:space="preserve"> </w:t>
      </w:r>
    </w:p>
    <w:p w14:paraId="2F83AA62" w14:textId="77777777" w:rsidR="00CB2B48" w:rsidRPr="00A16B14" w:rsidRDefault="00CB2B48" w:rsidP="00F77A4E">
      <w:pPr>
        <w:spacing w:line="240" w:lineRule="auto"/>
        <w:jc w:val="both"/>
        <w:rPr>
          <w:b/>
          <w:i/>
          <w:sz w:val="18"/>
          <w:szCs w:val="18"/>
        </w:rPr>
      </w:pPr>
      <w:r w:rsidRPr="00A16B14">
        <w:rPr>
          <w:sz w:val="18"/>
          <w:szCs w:val="18"/>
        </w:rPr>
        <w:t xml:space="preserve">Protocol describing the recommended or most universally applicable approach(es). </w:t>
      </w:r>
      <w:r w:rsidR="00CE214B">
        <w:rPr>
          <w:sz w:val="18"/>
          <w:szCs w:val="18"/>
        </w:rPr>
        <w:t xml:space="preserve">You may include as many </w:t>
      </w:r>
      <w:r w:rsidRPr="00A16B14">
        <w:rPr>
          <w:sz w:val="18"/>
          <w:szCs w:val="18"/>
        </w:rPr>
        <w:t>Basic Protocol</w:t>
      </w:r>
      <w:r w:rsidR="00CE214B">
        <w:rPr>
          <w:sz w:val="18"/>
          <w:szCs w:val="18"/>
        </w:rPr>
        <w:t xml:space="preserve">s as deemed necessary, but </w:t>
      </w:r>
      <w:r w:rsidRPr="00A16B14">
        <w:rPr>
          <w:sz w:val="18"/>
          <w:szCs w:val="18"/>
        </w:rPr>
        <w:t xml:space="preserve">they </w:t>
      </w:r>
      <w:r w:rsidR="00CE214B">
        <w:rPr>
          <w:sz w:val="18"/>
          <w:szCs w:val="18"/>
        </w:rPr>
        <w:t>must</w:t>
      </w:r>
      <w:r w:rsidRPr="00A16B14">
        <w:rPr>
          <w:sz w:val="18"/>
          <w:szCs w:val="18"/>
        </w:rPr>
        <w:t xml:space="preserve"> be numbered sequentially.</w:t>
      </w:r>
    </w:p>
    <w:p w14:paraId="692C4E23" w14:textId="77777777" w:rsidR="00357B5A" w:rsidRDefault="00357B5A" w:rsidP="00F77A4E">
      <w:pPr>
        <w:spacing w:line="240" w:lineRule="auto"/>
        <w:jc w:val="both"/>
        <w:rPr>
          <w:b/>
          <w:sz w:val="24"/>
          <w:szCs w:val="24"/>
        </w:rPr>
      </w:pPr>
      <w:r>
        <w:rPr>
          <w:b/>
          <w:sz w:val="24"/>
          <w:szCs w:val="24"/>
        </w:rPr>
        <w:t>BASIC PROTOCOL TITLE</w:t>
      </w:r>
    </w:p>
    <w:p w14:paraId="63BE7B11" w14:textId="77777777" w:rsidR="00E353F7" w:rsidRPr="00E353F7" w:rsidRDefault="003F5CEA" w:rsidP="00F77A4E">
      <w:pPr>
        <w:spacing w:line="240" w:lineRule="auto"/>
        <w:jc w:val="both"/>
        <w:rPr>
          <w:rFonts w:ascii="Malgun Gothic" w:hAnsi="Malgun Gothic" w:cs="Malgun Gothic"/>
          <w:b/>
          <w:bCs/>
          <w:sz w:val="20"/>
          <w:szCs w:val="20"/>
          <w:lang w:val="en-AU" w:eastAsia="ko-KR"/>
        </w:rPr>
      </w:pPr>
      <w:r>
        <w:rPr>
          <w:b/>
          <w:bCs/>
          <w:color w:val="0070C0"/>
          <w:sz w:val="24"/>
          <w:szCs w:val="24"/>
        </w:rPr>
        <w:t>THE ACID INJURY AND REPAIR (AIR) MODEL</w:t>
      </w:r>
      <w:r w:rsidR="00E353F7" w:rsidRPr="00C922C6">
        <w:rPr>
          <w:b/>
          <w:bCs/>
          <w:color w:val="0070C0"/>
          <w:sz w:val="24"/>
          <w:szCs w:val="24"/>
        </w:rPr>
        <w:t xml:space="preserve"> </w:t>
      </w:r>
    </w:p>
    <w:p w14:paraId="1D8419AA" w14:textId="77777777" w:rsidR="00357B5A" w:rsidRDefault="00357B5A" w:rsidP="00F77A4E">
      <w:pPr>
        <w:spacing w:line="240" w:lineRule="auto"/>
        <w:jc w:val="both"/>
        <w:rPr>
          <w:b/>
          <w:sz w:val="24"/>
          <w:szCs w:val="24"/>
        </w:rPr>
      </w:pPr>
      <w:r w:rsidRPr="0054478B">
        <w:rPr>
          <w:b/>
          <w:sz w:val="24"/>
          <w:szCs w:val="24"/>
        </w:rPr>
        <w:t>Introductory paragraph</w:t>
      </w:r>
      <w:r w:rsidR="001D3A20" w:rsidRPr="0054478B">
        <w:rPr>
          <w:b/>
          <w:sz w:val="24"/>
          <w:szCs w:val="24"/>
        </w:rPr>
        <w:t>:</w:t>
      </w:r>
    </w:p>
    <w:p w14:paraId="6FD9441B" w14:textId="77777777" w:rsidR="005911D1" w:rsidRPr="005911D1" w:rsidRDefault="005911D1" w:rsidP="00F77A4E">
      <w:pPr>
        <w:spacing w:line="240" w:lineRule="auto"/>
        <w:jc w:val="both"/>
        <w:rPr>
          <w:sz w:val="18"/>
          <w:szCs w:val="18"/>
        </w:rPr>
      </w:pPr>
      <w:r w:rsidRPr="001025AD">
        <w:rPr>
          <w:sz w:val="18"/>
          <w:szCs w:val="18"/>
        </w:rPr>
        <w:t>Briefly introduce protocol. Tell the user what they are doing, how they are doing it and what they should expect if the protocol is conducted properly</w:t>
      </w:r>
      <w:r>
        <w:rPr>
          <w:sz w:val="18"/>
          <w:szCs w:val="18"/>
        </w:rPr>
        <w:t>. Important notes can be added here such as safety hazards, or animal handling guidelines.</w:t>
      </w:r>
    </w:p>
    <w:p w14:paraId="7D16A63B" w14:textId="4CCC12C7" w:rsidR="00084D62" w:rsidRPr="00084D62" w:rsidRDefault="00084D62" w:rsidP="00F77A4E">
      <w:pPr>
        <w:spacing w:line="240" w:lineRule="auto"/>
        <w:jc w:val="both"/>
        <w:rPr>
          <w:bCs/>
          <w:color w:val="0070C0"/>
        </w:rPr>
      </w:pPr>
      <w:r>
        <w:rPr>
          <w:bCs/>
          <w:color w:val="0070C0"/>
        </w:rPr>
        <w:t xml:space="preserve">In this section, we describe a protocol for establishing the </w:t>
      </w:r>
      <w:r w:rsidRPr="00084D62">
        <w:rPr>
          <w:bCs/>
          <w:color w:val="0070C0"/>
        </w:rPr>
        <w:t>AIR model</w:t>
      </w:r>
      <w:r>
        <w:rPr>
          <w:bCs/>
          <w:color w:val="0070C0"/>
        </w:rPr>
        <w:t xml:space="preserve"> using </w:t>
      </w:r>
      <w:r w:rsidR="00882D19">
        <w:rPr>
          <w:bCs/>
          <w:color w:val="0070C0"/>
        </w:rPr>
        <w:t>mouse PCLS</w:t>
      </w:r>
      <w:r>
        <w:rPr>
          <w:bCs/>
          <w:color w:val="0070C0"/>
        </w:rPr>
        <w:t xml:space="preserve"> to</w:t>
      </w:r>
      <w:r w:rsidRPr="00084D62">
        <w:rPr>
          <w:bCs/>
          <w:color w:val="0070C0"/>
        </w:rPr>
        <w:t xml:space="preserve"> enable the study of early repair response</w:t>
      </w:r>
      <w:r w:rsidR="001314F2">
        <w:rPr>
          <w:bCs/>
          <w:color w:val="0070C0"/>
        </w:rPr>
        <w:t>s</w:t>
      </w:r>
      <w:r>
        <w:rPr>
          <w:bCs/>
          <w:color w:val="0070C0"/>
        </w:rPr>
        <w:t xml:space="preserve"> in a</w:t>
      </w:r>
      <w:r w:rsidR="00882D19">
        <w:rPr>
          <w:bCs/>
          <w:color w:val="0070C0"/>
        </w:rPr>
        <w:t xml:space="preserve">n </w:t>
      </w:r>
      <w:r w:rsidR="00882D19" w:rsidRPr="00882D19">
        <w:rPr>
          <w:bCs/>
          <w:i/>
          <w:iCs/>
          <w:color w:val="0070C0"/>
        </w:rPr>
        <w:t>ex-vivo</w:t>
      </w:r>
      <w:r>
        <w:rPr>
          <w:bCs/>
          <w:color w:val="0070C0"/>
        </w:rPr>
        <w:t xml:space="preserve"> environment</w:t>
      </w:r>
      <w:r w:rsidR="003A5555">
        <w:rPr>
          <w:bCs/>
          <w:color w:val="0070C0"/>
        </w:rPr>
        <w:t xml:space="preserve"> that closely mimics the </w:t>
      </w:r>
      <w:r w:rsidR="003A5555" w:rsidRPr="000A5DF9">
        <w:rPr>
          <w:bCs/>
          <w:i/>
          <w:iCs/>
          <w:color w:val="0070C0"/>
        </w:rPr>
        <w:t>in vivo</w:t>
      </w:r>
      <w:r w:rsidR="003A5555">
        <w:rPr>
          <w:bCs/>
          <w:color w:val="0070C0"/>
        </w:rPr>
        <w:t xml:space="preserve"> situation. </w:t>
      </w:r>
      <w:r w:rsidR="0054478B">
        <w:rPr>
          <w:bCs/>
          <w:color w:val="0070C0"/>
        </w:rPr>
        <w:t xml:space="preserve">By following the protocol, a spatially restricted area of PCLS is injured using acid, killing </w:t>
      </w:r>
      <w:r w:rsidR="006E4DD6">
        <w:rPr>
          <w:bCs/>
          <w:color w:val="0070C0"/>
        </w:rPr>
        <w:t>the</w:t>
      </w:r>
      <w:r w:rsidR="0054478B">
        <w:rPr>
          <w:bCs/>
          <w:color w:val="0070C0"/>
        </w:rPr>
        <w:t xml:space="preserve"> majority of the cells while the extracellular matrix remains intact. </w:t>
      </w:r>
      <w:r w:rsidR="001314F2">
        <w:rPr>
          <w:bCs/>
          <w:color w:val="0070C0"/>
        </w:rPr>
        <w:t xml:space="preserve">Successful application of injury to a restricted area of tissue can be monitored by observing a </w:t>
      </w:r>
      <w:proofErr w:type="spellStart"/>
      <w:r w:rsidR="001314F2">
        <w:rPr>
          <w:bCs/>
          <w:color w:val="0070C0"/>
        </w:rPr>
        <w:t>colour</w:t>
      </w:r>
      <w:proofErr w:type="spellEnd"/>
      <w:r w:rsidR="001314F2">
        <w:rPr>
          <w:bCs/>
          <w:color w:val="0070C0"/>
        </w:rPr>
        <w:t xml:space="preserve"> change in the media where the acid has been applied (pink to yellow due to </w:t>
      </w:r>
      <w:r w:rsidR="006222A2">
        <w:rPr>
          <w:bCs/>
          <w:color w:val="0070C0"/>
        </w:rPr>
        <w:t>p</w:t>
      </w:r>
      <w:r w:rsidR="001314F2">
        <w:rPr>
          <w:bCs/>
          <w:color w:val="0070C0"/>
        </w:rPr>
        <w:t>H change)</w:t>
      </w:r>
      <w:r w:rsidR="0054478B">
        <w:rPr>
          <w:bCs/>
          <w:color w:val="0070C0"/>
        </w:rPr>
        <w:t xml:space="preserve">. The AIR model </w:t>
      </w:r>
      <w:r w:rsidR="00F733A6">
        <w:rPr>
          <w:bCs/>
          <w:color w:val="0070C0"/>
        </w:rPr>
        <w:t>enables</w:t>
      </w:r>
      <w:r w:rsidR="0054478B">
        <w:rPr>
          <w:bCs/>
          <w:color w:val="0070C0"/>
        </w:rPr>
        <w:t xml:space="preserve"> the investigation of cell behavior in response to injury and if desired</w:t>
      </w:r>
      <w:r w:rsidR="00F733A6">
        <w:rPr>
          <w:bCs/>
          <w:color w:val="0070C0"/>
        </w:rPr>
        <w:t>,</w:t>
      </w:r>
      <w:r w:rsidR="0054478B">
        <w:rPr>
          <w:bCs/>
          <w:color w:val="0070C0"/>
        </w:rPr>
        <w:t xml:space="preserve"> pharmacological agents that modify </w:t>
      </w:r>
      <w:r w:rsidR="00F733A6">
        <w:rPr>
          <w:bCs/>
          <w:color w:val="0070C0"/>
        </w:rPr>
        <w:t>tissue repair</w:t>
      </w:r>
      <w:r w:rsidR="0054478B">
        <w:rPr>
          <w:bCs/>
          <w:color w:val="0070C0"/>
        </w:rPr>
        <w:t xml:space="preserve"> may be added to the media to assess the </w:t>
      </w:r>
      <w:r w:rsidR="001314F2">
        <w:rPr>
          <w:bCs/>
          <w:color w:val="0070C0"/>
        </w:rPr>
        <w:t xml:space="preserve">subsequent </w:t>
      </w:r>
      <w:r w:rsidR="0054478B">
        <w:rPr>
          <w:bCs/>
          <w:color w:val="0070C0"/>
        </w:rPr>
        <w:t xml:space="preserve">changes in repair efficiency. </w:t>
      </w:r>
      <w:r w:rsidR="003A5555">
        <w:rPr>
          <w:bCs/>
          <w:color w:val="0070C0"/>
        </w:rPr>
        <w:t xml:space="preserve">Care should be taken when handling hydrochloric acid with appropriate personal protective equipment and dilutions should be </w:t>
      </w:r>
      <w:r w:rsidR="001314F2">
        <w:rPr>
          <w:bCs/>
          <w:color w:val="0070C0"/>
        </w:rPr>
        <w:t xml:space="preserve">prepared </w:t>
      </w:r>
      <w:r w:rsidR="003A5555">
        <w:rPr>
          <w:bCs/>
          <w:color w:val="0070C0"/>
        </w:rPr>
        <w:t>inside a fume hood.</w:t>
      </w:r>
    </w:p>
    <w:p w14:paraId="68F43153" w14:textId="77777777" w:rsidR="00357B5A" w:rsidRDefault="00357B5A" w:rsidP="00F77A4E">
      <w:pPr>
        <w:spacing w:line="240" w:lineRule="auto"/>
        <w:jc w:val="both"/>
        <w:rPr>
          <w:b/>
          <w:i/>
          <w:sz w:val="24"/>
          <w:szCs w:val="24"/>
        </w:rPr>
      </w:pPr>
      <w:r>
        <w:rPr>
          <w:b/>
          <w:i/>
          <w:sz w:val="24"/>
          <w:szCs w:val="24"/>
        </w:rPr>
        <w:t>Materials</w:t>
      </w:r>
      <w:r w:rsidR="001D3A20">
        <w:rPr>
          <w:b/>
          <w:i/>
          <w:sz w:val="24"/>
          <w:szCs w:val="24"/>
        </w:rPr>
        <w:t>:</w:t>
      </w:r>
    </w:p>
    <w:p w14:paraId="7B151BC9" w14:textId="77777777" w:rsidR="00084D62" w:rsidRDefault="00084D62" w:rsidP="00F77A4E">
      <w:pPr>
        <w:tabs>
          <w:tab w:val="center" w:pos="4680"/>
        </w:tabs>
        <w:spacing w:after="0" w:line="240" w:lineRule="auto"/>
        <w:jc w:val="both"/>
        <w:rPr>
          <w:color w:val="0070C0"/>
        </w:rPr>
      </w:pPr>
      <w:r>
        <w:rPr>
          <w:color w:val="0070C0"/>
        </w:rPr>
        <w:t>Precision-cut lung slices (Basic Protocol 1)</w:t>
      </w:r>
    </w:p>
    <w:p w14:paraId="73D7D7AA" w14:textId="77777777" w:rsidR="00A0609E" w:rsidRDefault="005911D1" w:rsidP="00F77A4E">
      <w:pPr>
        <w:tabs>
          <w:tab w:val="center" w:pos="4680"/>
        </w:tabs>
        <w:spacing w:after="0" w:line="240" w:lineRule="auto"/>
        <w:jc w:val="both"/>
        <w:rPr>
          <w:color w:val="0070C0"/>
        </w:rPr>
      </w:pPr>
      <w:r>
        <w:rPr>
          <w:color w:val="0070C0"/>
        </w:rPr>
        <w:t xml:space="preserve">Serum-free </w:t>
      </w:r>
      <w:r w:rsidR="00A0609E" w:rsidRPr="0088005B">
        <w:rPr>
          <w:color w:val="0070C0"/>
        </w:rPr>
        <w:t>Dulbecco’s Modified Eagle Medium</w:t>
      </w:r>
      <w:r w:rsidR="00A0609E">
        <w:rPr>
          <w:color w:val="0070C0"/>
        </w:rPr>
        <w:t xml:space="preserve"> (</w:t>
      </w:r>
      <w:r>
        <w:rPr>
          <w:color w:val="0070C0"/>
        </w:rPr>
        <w:t>SF-</w:t>
      </w:r>
      <w:r w:rsidR="00A0609E" w:rsidRPr="0088005B">
        <w:rPr>
          <w:color w:val="0070C0"/>
        </w:rPr>
        <w:t xml:space="preserve">DMEM; Sigma; </w:t>
      </w:r>
      <w:r w:rsidR="00A0609E">
        <w:rPr>
          <w:color w:val="0070C0"/>
        </w:rPr>
        <w:t xml:space="preserve">cat. no. </w:t>
      </w:r>
      <w:r w:rsidR="00A0609E" w:rsidRPr="0088005B">
        <w:rPr>
          <w:color w:val="0070C0"/>
        </w:rPr>
        <w:t>31966-021</w:t>
      </w:r>
      <w:r w:rsidR="00A0609E">
        <w:rPr>
          <w:color w:val="0070C0"/>
        </w:rPr>
        <w:t>) supplemented with 1% p</w:t>
      </w:r>
      <w:r w:rsidR="00A0609E" w:rsidRPr="0088005B">
        <w:rPr>
          <w:color w:val="0070C0"/>
        </w:rPr>
        <w:t>enicillin-streptomycin</w:t>
      </w:r>
      <w:r w:rsidR="00A0609E">
        <w:rPr>
          <w:color w:val="0070C0"/>
        </w:rPr>
        <w:t xml:space="preserve"> (Thermo Fisher Scientific</w:t>
      </w:r>
      <w:r w:rsidR="00A0609E" w:rsidRPr="0088005B">
        <w:rPr>
          <w:color w:val="0070C0"/>
        </w:rPr>
        <w:t xml:space="preserve">; </w:t>
      </w:r>
      <w:r w:rsidR="00A0609E">
        <w:rPr>
          <w:color w:val="0070C0"/>
        </w:rPr>
        <w:t xml:space="preserve">cat. no. </w:t>
      </w:r>
      <w:r w:rsidR="00A0609E" w:rsidRPr="0088005B">
        <w:rPr>
          <w:color w:val="0070C0"/>
        </w:rPr>
        <w:t>15140122</w:t>
      </w:r>
      <w:r w:rsidR="00A0609E">
        <w:rPr>
          <w:color w:val="0070C0"/>
        </w:rPr>
        <w:t>)</w:t>
      </w:r>
    </w:p>
    <w:p w14:paraId="3A799975" w14:textId="77777777" w:rsidR="00E353F7" w:rsidRDefault="00E353F7" w:rsidP="00F77A4E">
      <w:pPr>
        <w:tabs>
          <w:tab w:val="center" w:pos="4680"/>
        </w:tabs>
        <w:spacing w:after="0" w:line="240" w:lineRule="auto"/>
        <w:jc w:val="both"/>
        <w:rPr>
          <w:color w:val="0070C0"/>
        </w:rPr>
      </w:pPr>
      <w:r w:rsidRPr="0088005B">
        <w:rPr>
          <w:color w:val="0070C0"/>
        </w:rPr>
        <w:t>Pluronic</w:t>
      </w:r>
      <w:r w:rsidR="00084D62" w:rsidRPr="0088005B">
        <w:rPr>
          <w:color w:val="0070C0"/>
        </w:rPr>
        <w:t>®</w:t>
      </w:r>
      <w:r w:rsidRPr="0088005B">
        <w:rPr>
          <w:color w:val="0070C0"/>
        </w:rPr>
        <w:t xml:space="preserve"> </w:t>
      </w:r>
      <w:r w:rsidR="00084D62">
        <w:rPr>
          <w:color w:val="0070C0"/>
        </w:rPr>
        <w:t>F-127</w:t>
      </w:r>
      <w:r w:rsidRPr="0088005B">
        <w:rPr>
          <w:color w:val="0070C0"/>
        </w:rPr>
        <w:t xml:space="preserve"> (Sigma; </w:t>
      </w:r>
      <w:r>
        <w:rPr>
          <w:color w:val="0070C0"/>
        </w:rPr>
        <w:t>c</w:t>
      </w:r>
      <w:r w:rsidRPr="0088005B">
        <w:rPr>
          <w:color w:val="0070C0"/>
        </w:rPr>
        <w:t>at</w:t>
      </w:r>
      <w:r w:rsidR="00B01E29">
        <w:rPr>
          <w:color w:val="0070C0"/>
        </w:rPr>
        <w:t>.</w:t>
      </w:r>
      <w:r w:rsidRPr="0088005B">
        <w:rPr>
          <w:color w:val="0070C0"/>
        </w:rPr>
        <w:t xml:space="preserve"> </w:t>
      </w:r>
      <w:r>
        <w:rPr>
          <w:color w:val="0070C0"/>
        </w:rPr>
        <w:t>n</w:t>
      </w:r>
      <w:r w:rsidRPr="0088005B">
        <w:rPr>
          <w:color w:val="0070C0"/>
        </w:rPr>
        <w:t>o. P2443-250G)</w:t>
      </w:r>
      <w:r w:rsidR="00084D62">
        <w:rPr>
          <w:color w:val="0070C0"/>
        </w:rPr>
        <w:t xml:space="preserve"> made to 30% </w:t>
      </w:r>
      <w:r w:rsidR="00213BB0">
        <w:rPr>
          <w:color w:val="0070C0"/>
        </w:rPr>
        <w:t xml:space="preserve">(w/v) </w:t>
      </w:r>
      <w:r w:rsidR="00084D62">
        <w:rPr>
          <w:color w:val="0070C0"/>
        </w:rPr>
        <w:t xml:space="preserve">gel using </w:t>
      </w:r>
      <w:r w:rsidR="00A0609E">
        <w:rPr>
          <w:color w:val="0070C0"/>
        </w:rPr>
        <w:t xml:space="preserve">ice-cold </w:t>
      </w:r>
      <w:r w:rsidR="00084D62">
        <w:rPr>
          <w:color w:val="0070C0"/>
        </w:rPr>
        <w:t>DMEM</w:t>
      </w:r>
      <w:r w:rsidR="00A0609E">
        <w:rPr>
          <w:color w:val="0070C0"/>
        </w:rPr>
        <w:t xml:space="preserve"> (containing 1% penicillin-streptomycin)</w:t>
      </w:r>
    </w:p>
    <w:p w14:paraId="6600EB5A" w14:textId="77777777" w:rsidR="003A5555" w:rsidRDefault="003A5555" w:rsidP="003A5555">
      <w:pPr>
        <w:tabs>
          <w:tab w:val="center" w:pos="4680"/>
        </w:tabs>
        <w:spacing w:after="0" w:line="240" w:lineRule="auto"/>
        <w:jc w:val="both"/>
        <w:rPr>
          <w:color w:val="0070C0"/>
        </w:rPr>
      </w:pPr>
      <w:r>
        <w:rPr>
          <w:color w:val="0070C0"/>
        </w:rPr>
        <w:t>Hydrochloric acid diluted to 0.2M using ice-cold SF-DMEM (containing 1% penicillin-streptomycin)</w:t>
      </w:r>
    </w:p>
    <w:p w14:paraId="4C51D155" w14:textId="77777777" w:rsidR="00E353F7" w:rsidRDefault="00E353F7" w:rsidP="00F77A4E">
      <w:pPr>
        <w:tabs>
          <w:tab w:val="center" w:pos="4680"/>
        </w:tabs>
        <w:spacing w:after="0" w:line="240" w:lineRule="auto"/>
        <w:jc w:val="both"/>
        <w:rPr>
          <w:color w:val="0070C0"/>
        </w:rPr>
      </w:pPr>
      <w:r w:rsidRPr="0088005B">
        <w:rPr>
          <w:color w:val="0070C0"/>
        </w:rPr>
        <w:t xml:space="preserve">Pyrex® cloning cylinder (Sigma; </w:t>
      </w:r>
      <w:r>
        <w:rPr>
          <w:color w:val="0070C0"/>
        </w:rPr>
        <w:t>c</w:t>
      </w:r>
      <w:r w:rsidRPr="0088005B">
        <w:rPr>
          <w:color w:val="0070C0"/>
        </w:rPr>
        <w:t>at</w:t>
      </w:r>
      <w:r w:rsidR="00B01E29">
        <w:rPr>
          <w:color w:val="0070C0"/>
        </w:rPr>
        <w:t>.</w:t>
      </w:r>
      <w:r w:rsidRPr="0088005B">
        <w:rPr>
          <w:color w:val="0070C0"/>
        </w:rPr>
        <w:t xml:space="preserve"> </w:t>
      </w:r>
      <w:r>
        <w:rPr>
          <w:color w:val="0070C0"/>
        </w:rPr>
        <w:t>n</w:t>
      </w:r>
      <w:r w:rsidRPr="0088005B">
        <w:rPr>
          <w:color w:val="0070C0"/>
        </w:rPr>
        <w:t>o. CLS31668)</w:t>
      </w:r>
    </w:p>
    <w:p w14:paraId="79D88A75" w14:textId="77777777" w:rsidR="00DC4EFB" w:rsidRDefault="00DC4EFB" w:rsidP="00F77A4E">
      <w:pPr>
        <w:tabs>
          <w:tab w:val="center" w:pos="4680"/>
        </w:tabs>
        <w:spacing w:after="0" w:line="240" w:lineRule="auto"/>
        <w:jc w:val="both"/>
        <w:rPr>
          <w:color w:val="0070C0"/>
        </w:rPr>
      </w:pPr>
      <w:r>
        <w:rPr>
          <w:color w:val="0070C0"/>
        </w:rPr>
        <w:t>Silicon grease</w:t>
      </w:r>
      <w:r w:rsidR="00B01E29">
        <w:rPr>
          <w:color w:val="0070C0"/>
        </w:rPr>
        <w:t xml:space="preserve"> (Sigma; cat. no. Z273554)</w:t>
      </w:r>
    </w:p>
    <w:p w14:paraId="0344AFE1" w14:textId="77777777" w:rsidR="00DC4EFB" w:rsidRDefault="00DC4EFB" w:rsidP="00F77A4E">
      <w:pPr>
        <w:tabs>
          <w:tab w:val="center" w:pos="4680"/>
        </w:tabs>
        <w:spacing w:after="0" w:line="240" w:lineRule="auto"/>
        <w:jc w:val="both"/>
        <w:rPr>
          <w:color w:val="0070C0"/>
        </w:rPr>
      </w:pPr>
      <w:r>
        <w:rPr>
          <w:color w:val="0070C0"/>
        </w:rPr>
        <w:t>Petri dish</w:t>
      </w:r>
    </w:p>
    <w:p w14:paraId="7D1C0A80" w14:textId="77777777" w:rsidR="00DC4EFB" w:rsidRDefault="00BF13D1" w:rsidP="00F77A4E">
      <w:pPr>
        <w:tabs>
          <w:tab w:val="center" w:pos="4680"/>
        </w:tabs>
        <w:spacing w:after="0" w:line="240" w:lineRule="auto"/>
        <w:jc w:val="both"/>
        <w:rPr>
          <w:color w:val="0070C0"/>
        </w:rPr>
      </w:pPr>
      <w:bookmarkStart w:id="17" w:name="OLE_LINK3"/>
      <w:bookmarkStart w:id="18" w:name="OLE_LINK4"/>
      <w:r>
        <w:rPr>
          <w:color w:val="0070C0"/>
        </w:rPr>
        <w:t>Curved tip f</w:t>
      </w:r>
      <w:r w:rsidR="00DC4EFB">
        <w:rPr>
          <w:color w:val="0070C0"/>
        </w:rPr>
        <w:t>orceps</w:t>
      </w:r>
    </w:p>
    <w:p w14:paraId="37CBC072" w14:textId="77777777" w:rsidR="00BF13D1" w:rsidRDefault="00BF13D1" w:rsidP="00F77A4E">
      <w:pPr>
        <w:tabs>
          <w:tab w:val="center" w:pos="4680"/>
        </w:tabs>
        <w:spacing w:after="0" w:line="240" w:lineRule="auto"/>
        <w:jc w:val="both"/>
        <w:rPr>
          <w:color w:val="0070C0"/>
        </w:rPr>
      </w:pPr>
      <w:r>
        <w:rPr>
          <w:color w:val="0070C0"/>
        </w:rPr>
        <w:t>Fine tipped spring scissors</w:t>
      </w:r>
      <w:bookmarkEnd w:id="17"/>
      <w:bookmarkEnd w:id="18"/>
    </w:p>
    <w:p w14:paraId="1EA2AE35" w14:textId="77777777" w:rsidR="00F736B6" w:rsidRDefault="00F736B6" w:rsidP="00F77A4E">
      <w:pPr>
        <w:tabs>
          <w:tab w:val="center" w:pos="4680"/>
        </w:tabs>
        <w:spacing w:after="0" w:line="240" w:lineRule="auto"/>
        <w:jc w:val="both"/>
        <w:rPr>
          <w:color w:val="0070C0"/>
        </w:rPr>
      </w:pPr>
      <w:bookmarkStart w:id="19" w:name="OLE_LINK50"/>
      <w:bookmarkStart w:id="20" w:name="OLE_LINK51"/>
      <w:r>
        <w:rPr>
          <w:color w:val="0070C0"/>
        </w:rPr>
        <w:t>Small metal spatula</w:t>
      </w:r>
    </w:p>
    <w:bookmarkEnd w:id="19"/>
    <w:bookmarkEnd w:id="20"/>
    <w:p w14:paraId="6201E418" w14:textId="77777777" w:rsidR="00DC4EFB" w:rsidRDefault="00DC4EFB" w:rsidP="00F77A4E">
      <w:pPr>
        <w:tabs>
          <w:tab w:val="center" w:pos="4680"/>
        </w:tabs>
        <w:spacing w:after="0" w:line="240" w:lineRule="auto"/>
        <w:jc w:val="both"/>
        <w:rPr>
          <w:color w:val="0070C0"/>
        </w:rPr>
      </w:pPr>
      <w:r>
        <w:rPr>
          <w:color w:val="0070C0"/>
        </w:rPr>
        <w:t>24-well tissue culture plate</w:t>
      </w:r>
      <w:r w:rsidR="005911D1">
        <w:rPr>
          <w:color w:val="0070C0"/>
        </w:rPr>
        <w:t>s</w:t>
      </w:r>
    </w:p>
    <w:p w14:paraId="7D985970" w14:textId="77777777" w:rsidR="00DC4EFB" w:rsidRDefault="00DC4EFB" w:rsidP="00F77A4E">
      <w:pPr>
        <w:tabs>
          <w:tab w:val="center" w:pos="4680"/>
        </w:tabs>
        <w:spacing w:after="0" w:line="240" w:lineRule="auto"/>
        <w:jc w:val="both"/>
        <w:rPr>
          <w:color w:val="0070C0"/>
        </w:rPr>
      </w:pPr>
      <w:r>
        <w:rPr>
          <w:color w:val="0070C0"/>
        </w:rPr>
        <w:t>Metal spatula</w:t>
      </w:r>
    </w:p>
    <w:p w14:paraId="58AC0D08" w14:textId="77777777" w:rsidR="00E353F7" w:rsidRDefault="00E353F7" w:rsidP="00F77A4E">
      <w:pPr>
        <w:spacing w:line="240" w:lineRule="auto"/>
        <w:jc w:val="both"/>
        <w:rPr>
          <w:sz w:val="24"/>
          <w:szCs w:val="24"/>
        </w:rPr>
      </w:pPr>
    </w:p>
    <w:p w14:paraId="5B7CC2BF" w14:textId="77777777" w:rsidR="00C62C6C" w:rsidRDefault="00C62C6C" w:rsidP="00F77A4E">
      <w:pPr>
        <w:spacing w:line="240" w:lineRule="auto"/>
        <w:jc w:val="both"/>
        <w:rPr>
          <w:i/>
          <w:sz w:val="24"/>
          <w:szCs w:val="24"/>
        </w:rPr>
      </w:pPr>
      <w:r>
        <w:rPr>
          <w:sz w:val="24"/>
          <w:szCs w:val="24"/>
        </w:rPr>
        <w:t>Protocol steps—</w:t>
      </w:r>
      <w:r>
        <w:rPr>
          <w:i/>
          <w:sz w:val="24"/>
          <w:szCs w:val="24"/>
        </w:rPr>
        <w:t>Step annotations</w:t>
      </w:r>
      <w:r w:rsidR="001D3A20">
        <w:rPr>
          <w:i/>
          <w:sz w:val="24"/>
          <w:szCs w:val="24"/>
        </w:rPr>
        <w:t>:</w:t>
      </w:r>
    </w:p>
    <w:p w14:paraId="5C48073B" w14:textId="77777777" w:rsidR="00F52928" w:rsidRPr="00A16B14" w:rsidRDefault="00A16B14" w:rsidP="00F77A4E">
      <w:pPr>
        <w:spacing w:line="240" w:lineRule="auto"/>
        <w:jc w:val="both"/>
        <w:rPr>
          <w:i/>
          <w:sz w:val="24"/>
          <w:szCs w:val="24"/>
        </w:rPr>
      </w:pPr>
      <w:r>
        <w:rPr>
          <w:b/>
          <w:i/>
          <w:sz w:val="24"/>
          <w:szCs w:val="24"/>
        </w:rPr>
        <w:tab/>
      </w:r>
      <w:r w:rsidRPr="00A16B14">
        <w:rPr>
          <w:i/>
          <w:sz w:val="24"/>
          <w:szCs w:val="24"/>
        </w:rPr>
        <w:t>Sample Data</w:t>
      </w:r>
      <w:r w:rsidR="00F52928">
        <w:rPr>
          <w:i/>
          <w:sz w:val="24"/>
          <w:szCs w:val="24"/>
        </w:rPr>
        <w:t xml:space="preserve"> (incorporated into the protocol steps)</w:t>
      </w:r>
    </w:p>
    <w:p w14:paraId="524A4736" w14:textId="77777777" w:rsidR="00E353F7" w:rsidRDefault="00E353F7" w:rsidP="00F77A4E">
      <w:pPr>
        <w:numPr>
          <w:ilvl w:val="0"/>
          <w:numId w:val="7"/>
        </w:numPr>
        <w:spacing w:after="0" w:line="240" w:lineRule="auto"/>
        <w:ind w:left="567" w:hanging="425"/>
        <w:jc w:val="both"/>
        <w:rPr>
          <w:color w:val="0070C0"/>
        </w:rPr>
      </w:pPr>
      <w:r>
        <w:rPr>
          <w:color w:val="0070C0"/>
        </w:rPr>
        <w:t>Prepare Pluronic gel 30% (w/v) using ice-cold SF-DMEM on the day of obtaining PCLS, placed inside a secondary container containing wet ice, inside the fridge (4</w:t>
      </w:r>
      <w:r>
        <w:rPr>
          <w:rFonts w:cs="Calibri"/>
          <w:color w:val="0070C0"/>
        </w:rPr>
        <w:t>°</w:t>
      </w:r>
      <w:r>
        <w:rPr>
          <w:color w:val="0070C0"/>
        </w:rPr>
        <w:t>C) overnight</w:t>
      </w:r>
      <w:r w:rsidR="00084D62">
        <w:rPr>
          <w:color w:val="0070C0"/>
        </w:rPr>
        <w:t xml:space="preserve"> </w:t>
      </w:r>
      <w:r w:rsidR="002D290E">
        <w:rPr>
          <w:color w:val="0070C0"/>
        </w:rPr>
        <w:t>to dissolve</w:t>
      </w:r>
      <w:r>
        <w:rPr>
          <w:color w:val="0070C0"/>
        </w:rPr>
        <w:t>.</w:t>
      </w:r>
    </w:p>
    <w:p w14:paraId="069AC839" w14:textId="77777777" w:rsidR="00E353F7" w:rsidRDefault="00E353F7" w:rsidP="00F77A4E">
      <w:pPr>
        <w:numPr>
          <w:ilvl w:val="0"/>
          <w:numId w:val="7"/>
        </w:numPr>
        <w:spacing w:after="0" w:line="240" w:lineRule="auto"/>
        <w:ind w:left="567" w:hanging="425"/>
        <w:jc w:val="both"/>
        <w:rPr>
          <w:color w:val="0070C0"/>
        </w:rPr>
      </w:pPr>
      <w:r>
        <w:rPr>
          <w:color w:val="0070C0"/>
        </w:rPr>
        <w:t xml:space="preserve">Prepare hydrochloric acid (HCl) solutions using SF-DMEM to obtain final acid concentrations (0.1M, 0.01M and 0.001M) with 15% </w:t>
      </w:r>
      <w:proofErr w:type="spellStart"/>
      <w:r>
        <w:rPr>
          <w:color w:val="0070C0"/>
        </w:rPr>
        <w:t>pluronic</w:t>
      </w:r>
      <w:proofErr w:type="spellEnd"/>
      <w:r>
        <w:rPr>
          <w:color w:val="0070C0"/>
        </w:rPr>
        <w:t xml:space="preserve"> gel.</w:t>
      </w:r>
    </w:p>
    <w:p w14:paraId="7AFFF1DE" w14:textId="77777777" w:rsidR="00E353F7" w:rsidRDefault="00E353F7" w:rsidP="00F77A4E">
      <w:pPr>
        <w:numPr>
          <w:ilvl w:val="0"/>
          <w:numId w:val="7"/>
        </w:numPr>
        <w:spacing w:after="0" w:line="240" w:lineRule="auto"/>
        <w:ind w:left="567" w:hanging="425"/>
        <w:jc w:val="both"/>
        <w:rPr>
          <w:color w:val="0070C0"/>
        </w:rPr>
      </w:pPr>
      <w:r>
        <w:rPr>
          <w:color w:val="0070C0"/>
        </w:rPr>
        <w:lastRenderedPageBreak/>
        <w:t>Discard media from the 24-well plate containing PCLS after overnight incubation and wash PCLS using pre-warmed SF-DMEM to remove excess agarose. Repeat three times to ensure removal of all excess agarose.</w:t>
      </w:r>
    </w:p>
    <w:p w14:paraId="47EED692" w14:textId="77777777" w:rsidR="00E353F7" w:rsidRDefault="00E353F7" w:rsidP="00F77A4E">
      <w:pPr>
        <w:numPr>
          <w:ilvl w:val="0"/>
          <w:numId w:val="7"/>
        </w:numPr>
        <w:spacing w:after="0" w:line="240" w:lineRule="auto"/>
        <w:ind w:left="567" w:hanging="425"/>
        <w:jc w:val="both"/>
        <w:rPr>
          <w:color w:val="0070C0"/>
        </w:rPr>
      </w:pPr>
      <w:r>
        <w:rPr>
          <w:color w:val="0070C0"/>
        </w:rPr>
        <w:t>Remove media from one well while positioning the PCLS in the middle of the well.</w:t>
      </w:r>
    </w:p>
    <w:p w14:paraId="30AA81DF" w14:textId="77777777" w:rsidR="00E353F7" w:rsidRDefault="00E353F7" w:rsidP="00F77A4E">
      <w:pPr>
        <w:numPr>
          <w:ilvl w:val="0"/>
          <w:numId w:val="7"/>
        </w:numPr>
        <w:spacing w:after="0" w:line="240" w:lineRule="auto"/>
        <w:ind w:left="567" w:hanging="425"/>
        <w:jc w:val="both"/>
        <w:rPr>
          <w:color w:val="0070C0"/>
        </w:rPr>
      </w:pPr>
      <w:r>
        <w:rPr>
          <w:color w:val="0070C0"/>
        </w:rPr>
        <w:t>Hold a cloning cylinder using forceps and coat the bottom rim of the cylinder using silicon grease ensuring a similar thickness of grease around the whole rim.</w:t>
      </w:r>
    </w:p>
    <w:p w14:paraId="184511E5" w14:textId="77777777" w:rsidR="005653C4" w:rsidRDefault="00E353F7" w:rsidP="00F77A4E">
      <w:pPr>
        <w:numPr>
          <w:ilvl w:val="0"/>
          <w:numId w:val="7"/>
        </w:numPr>
        <w:spacing w:after="0" w:line="240" w:lineRule="auto"/>
        <w:ind w:left="567" w:hanging="425"/>
        <w:jc w:val="both"/>
        <w:rPr>
          <w:color w:val="0070C0"/>
        </w:rPr>
      </w:pPr>
      <w:r>
        <w:rPr>
          <w:color w:val="0070C0"/>
        </w:rPr>
        <w:t xml:space="preserve">Place the cylinder inside the well at the position to surround one end of the PCLS, where the acid injury should take place. Press the top rim of the cylinder gently using forceps to ensure a complete seal. </w:t>
      </w:r>
    </w:p>
    <w:p w14:paraId="2CCC356A" w14:textId="38514D42" w:rsidR="00E353F7" w:rsidRDefault="00E353F7" w:rsidP="000A5DF9">
      <w:pPr>
        <w:spacing w:after="0" w:line="240" w:lineRule="auto"/>
        <w:ind w:left="1440"/>
        <w:jc w:val="both"/>
        <w:rPr>
          <w:color w:val="0070C0"/>
        </w:rPr>
      </w:pPr>
      <w:r w:rsidRPr="000A5DF9">
        <w:rPr>
          <w:i/>
          <w:color w:val="0070C0"/>
        </w:rPr>
        <w:t>Ensure that the cylinder is placed not too close to the edge of the PCLS in order to obtain a decent-sized injured region.</w:t>
      </w:r>
    </w:p>
    <w:p w14:paraId="3129F854" w14:textId="77777777" w:rsidR="00E353F7" w:rsidRPr="000C45F8" w:rsidRDefault="00E353F7" w:rsidP="00F77A4E">
      <w:pPr>
        <w:numPr>
          <w:ilvl w:val="0"/>
          <w:numId w:val="7"/>
        </w:numPr>
        <w:spacing w:after="0" w:line="240" w:lineRule="auto"/>
        <w:ind w:left="567" w:hanging="425"/>
        <w:jc w:val="both"/>
        <w:rPr>
          <w:color w:val="0070C0"/>
        </w:rPr>
      </w:pPr>
      <w:r>
        <w:rPr>
          <w:color w:val="0070C0"/>
        </w:rPr>
        <w:t xml:space="preserve">Fill the outer area of the well using pre-warmed 500 </w:t>
      </w:r>
      <w:r>
        <w:rPr>
          <w:rFonts w:cs="Calibri"/>
          <w:color w:val="0070C0"/>
        </w:rPr>
        <w:t>µl SF-DMEM and observe to ensure that there is no leakage to the region inside of the cylinder.</w:t>
      </w:r>
    </w:p>
    <w:p w14:paraId="322879AB" w14:textId="77777777" w:rsidR="00E353F7" w:rsidRPr="00DD6E61" w:rsidRDefault="00E353F7" w:rsidP="00F77A4E">
      <w:pPr>
        <w:numPr>
          <w:ilvl w:val="0"/>
          <w:numId w:val="7"/>
        </w:numPr>
        <w:spacing w:after="0" w:line="240" w:lineRule="auto"/>
        <w:ind w:left="567" w:hanging="425"/>
        <w:jc w:val="both"/>
        <w:rPr>
          <w:color w:val="0070C0"/>
        </w:rPr>
      </w:pPr>
      <w:r>
        <w:rPr>
          <w:rFonts w:cs="Calibri"/>
          <w:color w:val="0070C0"/>
        </w:rPr>
        <w:t xml:space="preserve">Fill the inside of the cylinder using 100 µl HCl solution (prepared in step 2) for 1 min acid injury and check that no acid is leaked from the inside the cylinder by monitoring that there is no </w:t>
      </w:r>
      <w:proofErr w:type="spellStart"/>
      <w:r>
        <w:rPr>
          <w:rFonts w:cs="Calibri"/>
          <w:color w:val="0070C0"/>
        </w:rPr>
        <w:t>colour</w:t>
      </w:r>
      <w:proofErr w:type="spellEnd"/>
      <w:r>
        <w:rPr>
          <w:rFonts w:cs="Calibri"/>
          <w:color w:val="0070C0"/>
        </w:rPr>
        <w:t xml:space="preserve"> change in the surrounding media.</w:t>
      </w:r>
    </w:p>
    <w:p w14:paraId="55D07614" w14:textId="77777777" w:rsidR="00E353F7" w:rsidRPr="005D19E0" w:rsidRDefault="00E353F7" w:rsidP="00F77A4E">
      <w:pPr>
        <w:numPr>
          <w:ilvl w:val="0"/>
          <w:numId w:val="7"/>
        </w:numPr>
        <w:spacing w:after="0" w:line="240" w:lineRule="auto"/>
        <w:ind w:left="567" w:hanging="425"/>
        <w:jc w:val="both"/>
        <w:rPr>
          <w:color w:val="0070C0"/>
        </w:rPr>
      </w:pPr>
      <w:r>
        <w:rPr>
          <w:color w:val="0070C0"/>
        </w:rPr>
        <w:t>After 1 min, remove the acid solution and wash the injured region 5 times with 200</w:t>
      </w:r>
      <w:r w:rsidRPr="005D19E0">
        <w:rPr>
          <w:rFonts w:cs="Calibri"/>
          <w:color w:val="0070C0"/>
        </w:rPr>
        <w:t xml:space="preserve"> </w:t>
      </w:r>
      <w:r>
        <w:rPr>
          <w:rFonts w:cs="Calibri"/>
          <w:color w:val="0070C0"/>
        </w:rPr>
        <w:t>µl SF-DMEM.</w:t>
      </w:r>
    </w:p>
    <w:p w14:paraId="394EB8C1" w14:textId="77777777" w:rsidR="00E353F7" w:rsidRDefault="00E353F7" w:rsidP="00F77A4E">
      <w:pPr>
        <w:numPr>
          <w:ilvl w:val="0"/>
          <w:numId w:val="7"/>
        </w:numPr>
        <w:spacing w:after="0" w:line="240" w:lineRule="auto"/>
        <w:ind w:left="567" w:hanging="425"/>
        <w:jc w:val="both"/>
        <w:rPr>
          <w:color w:val="0070C0"/>
        </w:rPr>
      </w:pPr>
      <w:r>
        <w:rPr>
          <w:rFonts w:cs="Calibri"/>
          <w:color w:val="0070C0"/>
        </w:rPr>
        <w:t xml:space="preserve">Remove the cylinder carefully using forceps and transfer PCLS </w:t>
      </w:r>
      <w:r w:rsidR="00F736B6">
        <w:rPr>
          <w:rFonts w:cs="Calibri"/>
          <w:color w:val="0070C0"/>
        </w:rPr>
        <w:t xml:space="preserve">using a small metal spatula </w:t>
      </w:r>
      <w:r>
        <w:rPr>
          <w:rFonts w:cs="Calibri"/>
          <w:color w:val="0070C0"/>
        </w:rPr>
        <w:t>to a new 24-well plate containing fresh SF-DMEM</w:t>
      </w:r>
      <w:r>
        <w:rPr>
          <w:color w:val="0070C0"/>
        </w:rPr>
        <w:t>.</w:t>
      </w:r>
    </w:p>
    <w:p w14:paraId="1C1295A3" w14:textId="77777777" w:rsidR="00E353F7" w:rsidRPr="005D19E0" w:rsidRDefault="006655E4" w:rsidP="00F77A4E">
      <w:pPr>
        <w:numPr>
          <w:ilvl w:val="0"/>
          <w:numId w:val="7"/>
        </w:numPr>
        <w:spacing w:after="0" w:line="240" w:lineRule="auto"/>
        <w:ind w:left="567" w:hanging="425"/>
        <w:jc w:val="both"/>
        <w:rPr>
          <w:color w:val="0070C0"/>
        </w:rPr>
      </w:pPr>
      <w:r>
        <w:rPr>
          <w:rFonts w:cs="Calibri"/>
          <w:color w:val="0070C0"/>
          <w:lang w:val="en-GB"/>
        </w:rPr>
        <w:t xml:space="preserve">Incubate PCLS </w:t>
      </w:r>
      <w:r>
        <w:rPr>
          <w:rFonts w:cs="Calibri"/>
          <w:color w:val="0070C0"/>
        </w:rPr>
        <w:t xml:space="preserve">at </w:t>
      </w:r>
      <w:r>
        <w:rPr>
          <w:color w:val="0070C0"/>
        </w:rPr>
        <w:t>37</w:t>
      </w:r>
      <w:bookmarkStart w:id="21" w:name="OLE_LINK40"/>
      <w:bookmarkStart w:id="22" w:name="OLE_LINK41"/>
      <w:r>
        <w:rPr>
          <w:rFonts w:cs="Calibri"/>
          <w:color w:val="0070C0"/>
        </w:rPr>
        <w:t>°</w:t>
      </w:r>
      <w:r>
        <w:rPr>
          <w:color w:val="0070C0"/>
        </w:rPr>
        <w:t xml:space="preserve">C </w:t>
      </w:r>
      <w:bookmarkEnd w:id="21"/>
      <w:bookmarkEnd w:id="22"/>
      <w:r>
        <w:rPr>
          <w:color w:val="0070C0"/>
        </w:rPr>
        <w:t xml:space="preserve">and 5% </w:t>
      </w:r>
      <w:r w:rsidRPr="006655E4">
        <w:rPr>
          <w:color w:val="0070C0"/>
        </w:rPr>
        <w:t>CO</w:t>
      </w:r>
      <w:r w:rsidRPr="006655E4">
        <w:rPr>
          <w:color w:val="0070C0"/>
          <w:vertAlign w:val="subscript"/>
        </w:rPr>
        <w:t>2</w:t>
      </w:r>
      <w:r>
        <w:rPr>
          <w:color w:val="0070C0"/>
        </w:rPr>
        <w:t xml:space="preserve"> </w:t>
      </w:r>
      <w:r>
        <w:rPr>
          <w:rFonts w:cs="Calibri"/>
          <w:color w:val="0070C0"/>
          <w:lang w:val="en-GB"/>
        </w:rPr>
        <w:t>for up to 48 hrs after injury</w:t>
      </w:r>
      <w:r w:rsidR="00E353F7">
        <w:rPr>
          <w:rFonts w:cs="Calibri"/>
          <w:color w:val="0070C0"/>
          <w:lang w:val="en-GB"/>
        </w:rPr>
        <w:t>.</w:t>
      </w:r>
      <w:r w:rsidR="00FC3734">
        <w:rPr>
          <w:rFonts w:cs="Calibri"/>
          <w:color w:val="0070C0"/>
          <w:lang w:val="en-GB"/>
        </w:rPr>
        <w:t xml:space="preserve"> Ensure to keep additional uninjured PCLS as a control group.</w:t>
      </w:r>
    </w:p>
    <w:p w14:paraId="100359AC" w14:textId="77777777" w:rsidR="00E353F7" w:rsidRPr="000E6B25" w:rsidRDefault="00E353F7" w:rsidP="00F77A4E">
      <w:pPr>
        <w:spacing w:after="0" w:line="240" w:lineRule="auto"/>
        <w:ind w:left="142"/>
        <w:jc w:val="both"/>
        <w:rPr>
          <w:color w:val="0070C0"/>
          <w:lang w:val="en-GB" w:eastAsia="ko-KR"/>
        </w:rPr>
      </w:pPr>
    </w:p>
    <w:p w14:paraId="6B93CB96" w14:textId="77777777" w:rsidR="00E353F7" w:rsidRPr="00621743" w:rsidRDefault="00E353F7" w:rsidP="00CA32DC">
      <w:pPr>
        <w:spacing w:after="0" w:line="240" w:lineRule="auto"/>
        <w:ind w:left="142"/>
        <w:jc w:val="both"/>
        <w:rPr>
          <w:i/>
          <w:iCs/>
          <w:color w:val="0070C0"/>
          <w:lang w:val="en-GB"/>
        </w:rPr>
      </w:pPr>
      <w:bookmarkStart w:id="23" w:name="OLE_LINK60"/>
      <w:bookmarkStart w:id="24" w:name="OLE_LINK61"/>
      <w:r w:rsidRPr="00621743">
        <w:rPr>
          <w:i/>
          <w:iCs/>
          <w:color w:val="0070C0"/>
          <w:lang w:val="en-GB"/>
        </w:rPr>
        <w:t>[In</w:t>
      </w:r>
      <w:r w:rsidR="00CA32DC">
        <w:rPr>
          <w:i/>
          <w:iCs/>
          <w:color w:val="0070C0"/>
          <w:lang w:val="en-GB"/>
        </w:rPr>
        <w:t>sert</w:t>
      </w:r>
      <w:r w:rsidRPr="00621743">
        <w:rPr>
          <w:i/>
          <w:iCs/>
          <w:color w:val="0070C0"/>
          <w:lang w:val="en-GB"/>
        </w:rPr>
        <w:t xml:space="preserve"> </w:t>
      </w:r>
      <w:r w:rsidR="003F5CEA">
        <w:rPr>
          <w:i/>
          <w:iCs/>
          <w:color w:val="0070C0"/>
          <w:lang w:val="en-GB"/>
        </w:rPr>
        <w:t xml:space="preserve">Figure 3 </w:t>
      </w:r>
      <w:r w:rsidRPr="00621743">
        <w:rPr>
          <w:i/>
          <w:iCs/>
          <w:color w:val="0070C0"/>
          <w:lang w:val="en-GB"/>
        </w:rPr>
        <w:t xml:space="preserve">showing </w:t>
      </w:r>
      <w:r>
        <w:rPr>
          <w:i/>
          <w:iCs/>
          <w:color w:val="0070C0"/>
          <w:lang w:val="en-GB"/>
        </w:rPr>
        <w:t>the AIR model</w:t>
      </w:r>
      <w:r w:rsidR="00CA32DC">
        <w:rPr>
          <w:i/>
          <w:iCs/>
          <w:color w:val="0070C0"/>
          <w:lang w:val="en-GB"/>
        </w:rPr>
        <w:t xml:space="preserve"> and live/dead images</w:t>
      </w:r>
      <w:r>
        <w:rPr>
          <w:i/>
          <w:iCs/>
          <w:color w:val="0070C0"/>
          <w:lang w:val="en-GB"/>
        </w:rPr>
        <w:t>]</w:t>
      </w:r>
    </w:p>
    <w:bookmarkEnd w:id="23"/>
    <w:bookmarkEnd w:id="24"/>
    <w:p w14:paraId="1FF62ADC" w14:textId="77777777" w:rsidR="001025AD" w:rsidRDefault="001025AD" w:rsidP="00F77A4E">
      <w:pPr>
        <w:spacing w:line="240" w:lineRule="auto"/>
        <w:jc w:val="both"/>
        <w:rPr>
          <w:b/>
          <w:i/>
          <w:sz w:val="24"/>
          <w:szCs w:val="24"/>
          <w:lang w:val="en-GB" w:eastAsia="ko-KR"/>
        </w:rPr>
      </w:pPr>
    </w:p>
    <w:p w14:paraId="41D70D04" w14:textId="77777777" w:rsidR="00C30337" w:rsidRDefault="00C30337" w:rsidP="00F77A4E">
      <w:pPr>
        <w:spacing w:line="240" w:lineRule="auto"/>
        <w:jc w:val="both"/>
        <w:rPr>
          <w:bCs/>
          <w:i/>
          <w:sz w:val="24"/>
          <w:szCs w:val="24"/>
        </w:rPr>
      </w:pPr>
      <w:r>
        <w:rPr>
          <w:b/>
          <w:i/>
          <w:sz w:val="24"/>
          <w:szCs w:val="24"/>
        </w:rPr>
        <w:t xml:space="preserve">BASIC PROTOCOL 3 </w:t>
      </w:r>
      <w:r w:rsidRPr="00FB0B79">
        <w:rPr>
          <w:bCs/>
          <w:i/>
          <w:sz w:val="24"/>
          <w:szCs w:val="24"/>
        </w:rPr>
        <w:t>(optional)</w:t>
      </w:r>
    </w:p>
    <w:p w14:paraId="721B3D26" w14:textId="77777777" w:rsidR="00C30337" w:rsidRPr="00A16B14" w:rsidRDefault="00C30337" w:rsidP="00F77A4E">
      <w:pPr>
        <w:spacing w:line="240" w:lineRule="auto"/>
        <w:jc w:val="both"/>
        <w:rPr>
          <w:b/>
          <w:i/>
          <w:sz w:val="18"/>
          <w:szCs w:val="18"/>
        </w:rPr>
      </w:pPr>
      <w:r w:rsidRPr="00A16B14">
        <w:rPr>
          <w:sz w:val="18"/>
          <w:szCs w:val="18"/>
        </w:rPr>
        <w:t xml:space="preserve">Protocol describing the recommended or most universally applicable approach(es). </w:t>
      </w:r>
      <w:r>
        <w:rPr>
          <w:sz w:val="18"/>
          <w:szCs w:val="18"/>
        </w:rPr>
        <w:t xml:space="preserve">You may include as many </w:t>
      </w:r>
      <w:r w:rsidRPr="00A16B14">
        <w:rPr>
          <w:sz w:val="18"/>
          <w:szCs w:val="18"/>
        </w:rPr>
        <w:t>Basic Protocol</w:t>
      </w:r>
      <w:r>
        <w:rPr>
          <w:sz w:val="18"/>
          <w:szCs w:val="18"/>
        </w:rPr>
        <w:t xml:space="preserve">s as deemed necessary, but </w:t>
      </w:r>
      <w:r w:rsidRPr="00A16B14">
        <w:rPr>
          <w:sz w:val="18"/>
          <w:szCs w:val="18"/>
        </w:rPr>
        <w:t xml:space="preserve">they </w:t>
      </w:r>
      <w:r>
        <w:rPr>
          <w:sz w:val="18"/>
          <w:szCs w:val="18"/>
        </w:rPr>
        <w:t>must</w:t>
      </w:r>
      <w:r w:rsidRPr="00A16B14">
        <w:rPr>
          <w:sz w:val="18"/>
          <w:szCs w:val="18"/>
        </w:rPr>
        <w:t xml:space="preserve"> be numbered sequentially.</w:t>
      </w:r>
    </w:p>
    <w:p w14:paraId="1A05CDD2" w14:textId="77777777" w:rsidR="00C30337" w:rsidRDefault="00C30337" w:rsidP="00F77A4E">
      <w:pPr>
        <w:spacing w:line="240" w:lineRule="auto"/>
        <w:jc w:val="both"/>
        <w:rPr>
          <w:b/>
          <w:sz w:val="24"/>
          <w:szCs w:val="24"/>
        </w:rPr>
      </w:pPr>
      <w:r>
        <w:rPr>
          <w:b/>
          <w:sz w:val="24"/>
          <w:szCs w:val="24"/>
        </w:rPr>
        <w:t>BASIC PROTOCOL TITLE</w:t>
      </w:r>
    </w:p>
    <w:p w14:paraId="6BB5C43B" w14:textId="77777777" w:rsidR="00C30337" w:rsidRPr="00C30337" w:rsidRDefault="00C30337" w:rsidP="00F77A4E">
      <w:pPr>
        <w:spacing w:line="240" w:lineRule="auto"/>
        <w:jc w:val="both"/>
        <w:rPr>
          <w:rFonts w:ascii="Malgun Gothic" w:hAnsi="Malgun Gothic" w:cs="Malgun Gothic"/>
          <w:b/>
          <w:bCs/>
          <w:sz w:val="20"/>
          <w:szCs w:val="20"/>
          <w:lang w:val="en-GB" w:eastAsia="ko-KR"/>
        </w:rPr>
      </w:pPr>
      <w:r>
        <w:rPr>
          <w:b/>
          <w:bCs/>
          <w:color w:val="0070C0"/>
          <w:sz w:val="24"/>
          <w:szCs w:val="24"/>
          <w:lang w:val="en-GB" w:eastAsia="ko-KR"/>
        </w:rPr>
        <w:t>ANALYSIS OF AIR-PCLS – IMMUNOSTAINING AND IMAGING</w:t>
      </w:r>
    </w:p>
    <w:p w14:paraId="37360E8F" w14:textId="77777777" w:rsidR="005653C4" w:rsidRDefault="005653C4" w:rsidP="00F77A4E">
      <w:pPr>
        <w:spacing w:line="240" w:lineRule="auto"/>
        <w:jc w:val="both"/>
        <w:rPr>
          <w:b/>
          <w:sz w:val="24"/>
          <w:szCs w:val="24"/>
        </w:rPr>
      </w:pPr>
    </w:p>
    <w:p w14:paraId="2FD958FF" w14:textId="77777777" w:rsidR="005653C4" w:rsidRPr="000A5DF9" w:rsidRDefault="005653C4" w:rsidP="00F77A4E">
      <w:pPr>
        <w:spacing w:line="240" w:lineRule="auto"/>
        <w:jc w:val="both"/>
        <w:rPr>
          <w:b/>
          <w:sz w:val="24"/>
        </w:rPr>
      </w:pPr>
    </w:p>
    <w:p w14:paraId="4037E855" w14:textId="77777777" w:rsidR="00C30337" w:rsidRDefault="00C30337" w:rsidP="00F77A4E">
      <w:pPr>
        <w:spacing w:line="240" w:lineRule="auto"/>
        <w:jc w:val="both"/>
        <w:rPr>
          <w:b/>
          <w:sz w:val="24"/>
          <w:szCs w:val="24"/>
        </w:rPr>
      </w:pPr>
      <w:r w:rsidRPr="00CD5165">
        <w:rPr>
          <w:b/>
          <w:sz w:val="24"/>
          <w:szCs w:val="24"/>
        </w:rPr>
        <w:t>Introductory paragraph:</w:t>
      </w:r>
    </w:p>
    <w:p w14:paraId="3BD8D979" w14:textId="668E176A" w:rsidR="00C30337" w:rsidRPr="00084D62" w:rsidRDefault="00C30337" w:rsidP="00F77A4E">
      <w:pPr>
        <w:spacing w:line="240" w:lineRule="auto"/>
        <w:jc w:val="both"/>
        <w:rPr>
          <w:bCs/>
          <w:color w:val="0070C0"/>
        </w:rPr>
      </w:pPr>
      <w:r>
        <w:rPr>
          <w:bCs/>
          <w:color w:val="0070C0"/>
        </w:rPr>
        <w:t xml:space="preserve">In this section, we describe a protocol for the analysis of the AIR-PCLS model by immunostaining using established markers of </w:t>
      </w:r>
      <w:r w:rsidR="002D290E">
        <w:rPr>
          <w:bCs/>
          <w:color w:val="0070C0"/>
        </w:rPr>
        <w:t xml:space="preserve">an </w:t>
      </w:r>
      <w:r>
        <w:rPr>
          <w:bCs/>
          <w:color w:val="0070C0"/>
        </w:rPr>
        <w:t>early repair</w:t>
      </w:r>
      <w:r w:rsidR="002D290E">
        <w:rPr>
          <w:bCs/>
          <w:color w:val="0070C0"/>
        </w:rPr>
        <w:t xml:space="preserve"> response</w:t>
      </w:r>
      <w:r>
        <w:rPr>
          <w:bCs/>
          <w:color w:val="0070C0"/>
        </w:rPr>
        <w:t xml:space="preserve"> (Ki67 and </w:t>
      </w:r>
      <w:proofErr w:type="spellStart"/>
      <w:r>
        <w:rPr>
          <w:bCs/>
          <w:color w:val="0070C0"/>
        </w:rPr>
        <w:t>proSP</w:t>
      </w:r>
      <w:proofErr w:type="spellEnd"/>
      <w:r>
        <w:rPr>
          <w:bCs/>
          <w:color w:val="0070C0"/>
        </w:rPr>
        <w:t>-C) and imaging using a widefield microscope with Apotome.</w:t>
      </w:r>
      <w:r w:rsidR="006655E4">
        <w:rPr>
          <w:bCs/>
          <w:color w:val="0070C0"/>
        </w:rPr>
        <w:t xml:space="preserve"> </w:t>
      </w:r>
      <w:r w:rsidR="006655E4">
        <w:rPr>
          <w:color w:val="0070C0"/>
        </w:rPr>
        <w:t xml:space="preserve">PCLS can be incubated with high viability for up to 72 h from the time of harvesting the lung. Typical time points used for assessment of repair are 24 and 48 h after injury </w:t>
      </w:r>
      <w:r w:rsidR="006655E4">
        <w:rPr>
          <w:rFonts w:cs="Calibri"/>
          <w:color w:val="0070C0"/>
        </w:rPr>
        <w:t>for experiments</w:t>
      </w:r>
      <w:r w:rsidR="006655E4">
        <w:rPr>
          <w:rFonts w:cs="Calibri"/>
          <w:color w:val="0070C0"/>
          <w:lang w:val="en-GB"/>
        </w:rPr>
        <w:t xml:space="preserve"> such as cell viability assays, immunostaining with cell type specific antibodies or isolation of ribonucleic acid</w:t>
      </w:r>
      <w:r w:rsidR="00BC0786">
        <w:rPr>
          <w:rFonts w:cs="Calibri"/>
          <w:color w:val="0070C0"/>
          <w:lang w:val="en-GB"/>
        </w:rPr>
        <w:t xml:space="preserve"> for analysis of gene expression (</w:t>
      </w:r>
      <w:r w:rsidR="00C8124A">
        <w:rPr>
          <w:rFonts w:cs="Calibri"/>
          <w:color w:val="0070C0"/>
          <w:lang w:val="en-GB"/>
        </w:rPr>
        <w:t xml:space="preserve">Kim and </w:t>
      </w:r>
      <w:proofErr w:type="spellStart"/>
      <w:r w:rsidR="00C8124A">
        <w:rPr>
          <w:rFonts w:cs="Calibri"/>
          <w:color w:val="0070C0"/>
          <w:lang w:val="en-GB"/>
        </w:rPr>
        <w:t>Mongey</w:t>
      </w:r>
      <w:proofErr w:type="spellEnd"/>
      <w:r w:rsidR="00C8124A">
        <w:rPr>
          <w:rFonts w:cs="Calibri"/>
          <w:color w:val="0070C0"/>
          <w:lang w:val="en-GB"/>
        </w:rPr>
        <w:t xml:space="preserve"> et al., 2020</w:t>
      </w:r>
      <w:r w:rsidR="00BC0786">
        <w:rPr>
          <w:rFonts w:cs="Calibri"/>
          <w:color w:val="0070C0"/>
          <w:lang w:val="en-GB"/>
        </w:rPr>
        <w:t>)</w:t>
      </w:r>
      <w:r w:rsidR="006655E4">
        <w:rPr>
          <w:rFonts w:cs="Calibri"/>
          <w:color w:val="0070C0"/>
          <w:lang w:val="en-GB"/>
        </w:rPr>
        <w:t>.</w:t>
      </w:r>
      <w:r w:rsidR="00020225">
        <w:rPr>
          <w:rFonts w:cs="Calibri"/>
          <w:color w:val="0070C0"/>
          <w:lang w:val="en-GB"/>
        </w:rPr>
        <w:t xml:space="preserve"> Confocal microscopy can be used for obtaining high resolution images </w:t>
      </w:r>
      <w:r w:rsidR="003A5F92">
        <w:rPr>
          <w:rFonts w:cs="Calibri"/>
          <w:color w:val="0070C0"/>
          <w:lang w:val="en-GB"/>
        </w:rPr>
        <w:t xml:space="preserve">of PCLS, </w:t>
      </w:r>
      <w:r w:rsidR="00020225">
        <w:rPr>
          <w:rFonts w:cs="Calibri"/>
          <w:color w:val="0070C0"/>
          <w:lang w:val="en-GB"/>
        </w:rPr>
        <w:t xml:space="preserve">however widefield microscope is recommended for semi-high throughput </w:t>
      </w:r>
      <w:r w:rsidR="002D290E">
        <w:rPr>
          <w:rFonts w:cs="Calibri"/>
          <w:color w:val="0070C0"/>
          <w:lang w:val="en-GB"/>
        </w:rPr>
        <w:t xml:space="preserve">screening </w:t>
      </w:r>
      <w:r w:rsidR="00020225">
        <w:rPr>
          <w:rFonts w:cs="Calibri"/>
          <w:color w:val="0070C0"/>
          <w:lang w:val="en-GB"/>
        </w:rPr>
        <w:t xml:space="preserve">of </w:t>
      </w:r>
      <w:r w:rsidR="002D290E">
        <w:rPr>
          <w:rFonts w:cs="Calibri"/>
          <w:color w:val="0070C0"/>
          <w:lang w:val="en-GB"/>
        </w:rPr>
        <w:t>multiple PCLS</w:t>
      </w:r>
      <w:r w:rsidR="00020225">
        <w:rPr>
          <w:rFonts w:cs="Calibri"/>
          <w:color w:val="0070C0"/>
          <w:lang w:val="en-GB"/>
        </w:rPr>
        <w:t xml:space="preserve">. </w:t>
      </w:r>
      <w:r w:rsidR="002D290E">
        <w:rPr>
          <w:rFonts w:cs="Calibri"/>
          <w:color w:val="0070C0"/>
          <w:lang w:val="en-GB"/>
        </w:rPr>
        <w:t>W</w:t>
      </w:r>
      <w:r w:rsidR="00020225">
        <w:rPr>
          <w:rFonts w:cs="Calibri"/>
          <w:color w:val="0070C0"/>
          <w:lang w:val="en-GB"/>
        </w:rPr>
        <w:t>idefield microscop</w:t>
      </w:r>
      <w:r w:rsidR="002D290E">
        <w:rPr>
          <w:rFonts w:cs="Calibri"/>
          <w:color w:val="0070C0"/>
          <w:lang w:val="en-GB"/>
        </w:rPr>
        <w:t>y</w:t>
      </w:r>
      <w:r w:rsidR="00020225">
        <w:rPr>
          <w:rFonts w:cs="Calibri"/>
          <w:color w:val="0070C0"/>
          <w:lang w:val="en-GB"/>
        </w:rPr>
        <w:t xml:space="preserve"> with</w:t>
      </w:r>
      <w:r w:rsidR="002D290E">
        <w:rPr>
          <w:rFonts w:cs="Calibri"/>
          <w:color w:val="0070C0"/>
          <w:lang w:val="en-GB"/>
        </w:rPr>
        <w:t xml:space="preserve"> </w:t>
      </w:r>
      <w:r w:rsidR="00020225">
        <w:rPr>
          <w:rFonts w:cs="Calibri"/>
          <w:color w:val="0070C0"/>
          <w:lang w:val="en-GB"/>
        </w:rPr>
        <w:t>Zeiss Apotome operation</w:t>
      </w:r>
      <w:r w:rsidR="002D290E">
        <w:rPr>
          <w:rFonts w:cs="Calibri"/>
          <w:color w:val="0070C0"/>
          <w:lang w:val="en-GB"/>
        </w:rPr>
        <w:t xml:space="preserve"> enables</w:t>
      </w:r>
      <w:r w:rsidR="00020225">
        <w:rPr>
          <w:rFonts w:cs="Calibri"/>
          <w:color w:val="0070C0"/>
          <w:lang w:val="en-GB"/>
        </w:rPr>
        <w:t xml:space="preserve"> </w:t>
      </w:r>
      <w:r w:rsidR="002D290E">
        <w:rPr>
          <w:rFonts w:cs="Calibri"/>
          <w:color w:val="0070C0"/>
          <w:lang w:val="en-GB"/>
        </w:rPr>
        <w:t>the acquisition of</w:t>
      </w:r>
      <w:r w:rsidR="00020225">
        <w:rPr>
          <w:rFonts w:cs="Calibri"/>
          <w:color w:val="0070C0"/>
          <w:lang w:val="en-GB"/>
        </w:rPr>
        <w:t xml:space="preserve"> sharp, crisp images</w:t>
      </w:r>
      <w:r w:rsidR="002D290E">
        <w:rPr>
          <w:rFonts w:cs="Calibri"/>
          <w:color w:val="0070C0"/>
          <w:lang w:val="en-GB"/>
        </w:rPr>
        <w:t xml:space="preserve"> from the PCLS using</w:t>
      </w:r>
      <w:r w:rsidR="00020225">
        <w:rPr>
          <w:rFonts w:cs="Calibri"/>
          <w:color w:val="0070C0"/>
          <w:lang w:val="en-GB"/>
        </w:rPr>
        <w:t xml:space="preserve"> optical sectioning</w:t>
      </w:r>
      <w:r w:rsidR="002D290E">
        <w:rPr>
          <w:rFonts w:cs="Calibri"/>
          <w:color w:val="0070C0"/>
          <w:lang w:val="en-GB"/>
        </w:rPr>
        <w:t>, however deconvolution software could also be used (</w:t>
      </w:r>
      <w:proofErr w:type="spellStart"/>
      <w:r w:rsidR="002D290E">
        <w:rPr>
          <w:rFonts w:cs="Calibri"/>
          <w:color w:val="0070C0"/>
          <w:lang w:val="en-GB"/>
        </w:rPr>
        <w:t>Akram</w:t>
      </w:r>
      <w:proofErr w:type="spellEnd"/>
      <w:r w:rsidR="00FE55B1">
        <w:rPr>
          <w:rFonts w:cs="Calibri"/>
          <w:color w:val="0070C0"/>
          <w:lang w:val="en-GB"/>
        </w:rPr>
        <w:t xml:space="preserve"> et al., 2019</w:t>
      </w:r>
      <w:r w:rsidR="00570F28">
        <w:rPr>
          <w:rFonts w:cs="Calibri"/>
          <w:color w:val="0070C0"/>
          <w:lang w:val="en-GB"/>
        </w:rPr>
        <w:t>a</w:t>
      </w:r>
      <w:r w:rsidR="002D290E">
        <w:rPr>
          <w:rFonts w:cs="Calibri"/>
          <w:color w:val="0070C0"/>
          <w:lang w:val="en-GB"/>
        </w:rPr>
        <w:t>).</w:t>
      </w:r>
    </w:p>
    <w:p w14:paraId="091BD392" w14:textId="77777777" w:rsidR="00C30337" w:rsidRDefault="00C30337" w:rsidP="00F77A4E">
      <w:pPr>
        <w:spacing w:line="240" w:lineRule="auto"/>
        <w:jc w:val="both"/>
        <w:rPr>
          <w:b/>
          <w:i/>
          <w:sz w:val="24"/>
          <w:szCs w:val="24"/>
        </w:rPr>
      </w:pPr>
      <w:r>
        <w:rPr>
          <w:b/>
          <w:i/>
          <w:sz w:val="24"/>
          <w:szCs w:val="24"/>
        </w:rPr>
        <w:lastRenderedPageBreak/>
        <w:t>Materials:</w:t>
      </w:r>
    </w:p>
    <w:p w14:paraId="0B904F00" w14:textId="77777777" w:rsidR="00C30337" w:rsidRDefault="005C104F" w:rsidP="00F77A4E">
      <w:pPr>
        <w:tabs>
          <w:tab w:val="center" w:pos="4680"/>
        </w:tabs>
        <w:spacing w:after="0" w:line="240" w:lineRule="auto"/>
        <w:jc w:val="both"/>
        <w:rPr>
          <w:color w:val="0070C0"/>
        </w:rPr>
      </w:pPr>
      <w:r>
        <w:rPr>
          <w:color w:val="0070C0"/>
        </w:rPr>
        <w:t xml:space="preserve">PCLS </w:t>
      </w:r>
      <w:r w:rsidR="00E15401">
        <w:rPr>
          <w:color w:val="0070C0"/>
        </w:rPr>
        <w:t xml:space="preserve">with or without acid injury </w:t>
      </w:r>
      <w:r w:rsidR="00C30337">
        <w:rPr>
          <w:color w:val="0070C0"/>
        </w:rPr>
        <w:t>(Basic Protocol 1</w:t>
      </w:r>
      <w:r w:rsidR="00E15401">
        <w:rPr>
          <w:color w:val="0070C0"/>
        </w:rPr>
        <w:t xml:space="preserve"> and 2</w:t>
      </w:r>
      <w:r w:rsidR="00C30337">
        <w:rPr>
          <w:color w:val="0070C0"/>
        </w:rPr>
        <w:t>)</w:t>
      </w:r>
    </w:p>
    <w:p w14:paraId="3A336700" w14:textId="77777777" w:rsidR="00CD5165" w:rsidRDefault="00CD5165" w:rsidP="00F77A4E">
      <w:pPr>
        <w:tabs>
          <w:tab w:val="center" w:pos="4680"/>
        </w:tabs>
        <w:spacing w:after="0" w:line="240" w:lineRule="auto"/>
        <w:jc w:val="both"/>
        <w:rPr>
          <w:color w:val="0070C0"/>
        </w:rPr>
      </w:pPr>
      <w:r>
        <w:rPr>
          <w:color w:val="0070C0"/>
        </w:rPr>
        <w:t>Phosphate buffered saline 1</w:t>
      </w:r>
      <w:r w:rsidRPr="000A0151">
        <w:rPr>
          <w:color w:val="0070C0"/>
        </w:rPr>
        <w:t>×</w:t>
      </w:r>
      <w:r>
        <w:rPr>
          <w:color w:val="0070C0"/>
        </w:rPr>
        <w:t xml:space="preserve"> (PBS) made by using </w:t>
      </w:r>
      <w:r w:rsidR="00D14498">
        <w:rPr>
          <w:color w:val="0070C0"/>
        </w:rPr>
        <w:t>PBS tablets (Fisher Scientific; cat. no. 10209252)</w:t>
      </w:r>
    </w:p>
    <w:p w14:paraId="61034716" w14:textId="77777777" w:rsidR="00F13831" w:rsidRDefault="00F13831" w:rsidP="00F77A4E">
      <w:pPr>
        <w:tabs>
          <w:tab w:val="center" w:pos="4680"/>
        </w:tabs>
        <w:spacing w:after="0" w:line="240" w:lineRule="auto"/>
        <w:jc w:val="both"/>
        <w:rPr>
          <w:color w:val="0070C0"/>
        </w:rPr>
      </w:pPr>
      <w:r>
        <w:rPr>
          <w:color w:val="0070C0"/>
        </w:rPr>
        <w:t>Formaldehyde 4% solution made from diluting 16% formaldehyde</w:t>
      </w:r>
      <w:r w:rsidR="007B5FEA">
        <w:rPr>
          <w:color w:val="0070C0"/>
        </w:rPr>
        <w:t xml:space="preserve"> </w:t>
      </w:r>
      <w:r>
        <w:rPr>
          <w:color w:val="0070C0"/>
        </w:rPr>
        <w:t>solution</w:t>
      </w:r>
      <w:r w:rsidR="007B5FEA">
        <w:rPr>
          <w:color w:val="0070C0"/>
        </w:rPr>
        <w:t xml:space="preserve"> (ThermoFisher; cat. no. 28908) with </w:t>
      </w:r>
      <w:r w:rsidR="00CD5165">
        <w:rPr>
          <w:color w:val="0070C0"/>
        </w:rPr>
        <w:t>PBS</w:t>
      </w:r>
    </w:p>
    <w:p w14:paraId="55CAF9E6" w14:textId="77777777" w:rsidR="0028706B" w:rsidRDefault="0028706B" w:rsidP="00F77A4E">
      <w:pPr>
        <w:tabs>
          <w:tab w:val="center" w:pos="4680"/>
        </w:tabs>
        <w:spacing w:after="0" w:line="240" w:lineRule="auto"/>
        <w:jc w:val="both"/>
        <w:rPr>
          <w:color w:val="0070C0"/>
        </w:rPr>
      </w:pPr>
      <w:r>
        <w:rPr>
          <w:color w:val="0070C0"/>
        </w:rPr>
        <w:t>Triton</w:t>
      </w:r>
      <w:r>
        <w:rPr>
          <w:rFonts w:cs="Calibri"/>
          <w:color w:val="0070C0"/>
        </w:rPr>
        <w:t>™</w:t>
      </w:r>
      <w:r>
        <w:rPr>
          <w:color w:val="0070C0"/>
        </w:rPr>
        <w:t xml:space="preserve"> X-100 </w:t>
      </w:r>
      <w:r w:rsidR="00F31E23" w:rsidRPr="001731A5">
        <w:rPr>
          <w:color w:val="0070C0"/>
        </w:rPr>
        <w:t>(</w:t>
      </w:r>
      <w:r w:rsidR="00972DB5" w:rsidRPr="001731A5">
        <w:rPr>
          <w:color w:val="0070C0"/>
        </w:rPr>
        <w:t xml:space="preserve">Sigma-Aldrich, </w:t>
      </w:r>
      <w:r w:rsidR="00F31E23" w:rsidRPr="001731A5">
        <w:rPr>
          <w:color w:val="0070C0"/>
        </w:rPr>
        <w:t xml:space="preserve">cat. no. </w:t>
      </w:r>
      <w:r w:rsidR="00972DB5" w:rsidRPr="001731A5">
        <w:rPr>
          <w:color w:val="0070C0"/>
        </w:rPr>
        <w:t>X-100</w:t>
      </w:r>
      <w:r w:rsidR="00F31E23" w:rsidRPr="001731A5">
        <w:rPr>
          <w:color w:val="0070C0"/>
        </w:rPr>
        <w:t>)</w:t>
      </w:r>
      <w:r w:rsidR="00F31E23">
        <w:rPr>
          <w:color w:val="0070C0"/>
        </w:rPr>
        <w:t xml:space="preserve"> </w:t>
      </w:r>
      <w:r>
        <w:rPr>
          <w:color w:val="0070C0"/>
        </w:rPr>
        <w:t>made to 0.5% solution by dilution with PBS</w:t>
      </w:r>
    </w:p>
    <w:p w14:paraId="66E1BD66" w14:textId="77777777" w:rsidR="006C206F" w:rsidRDefault="006C206F" w:rsidP="00F77A4E">
      <w:pPr>
        <w:tabs>
          <w:tab w:val="center" w:pos="4680"/>
        </w:tabs>
        <w:spacing w:after="0" w:line="240" w:lineRule="auto"/>
        <w:jc w:val="both"/>
        <w:rPr>
          <w:color w:val="0070C0"/>
        </w:rPr>
      </w:pPr>
      <w:r>
        <w:rPr>
          <w:color w:val="0070C0"/>
        </w:rPr>
        <w:t xml:space="preserve">PBS-BT solution (see recipe; made using </w:t>
      </w:r>
      <w:bookmarkStart w:id="25" w:name="OLE_LINK30"/>
      <w:bookmarkStart w:id="26" w:name="OLE_LINK31"/>
      <w:r>
        <w:rPr>
          <w:color w:val="0070C0"/>
        </w:rPr>
        <w:t>bovine serum albumin (Sigma-Aldrich; cat. no. A7030-100G) and Triton</w:t>
      </w:r>
      <w:bookmarkStart w:id="27" w:name="OLE_LINK34"/>
      <w:bookmarkStart w:id="28" w:name="OLE_LINK35"/>
      <w:bookmarkStart w:id="29" w:name="OLE_LINK36"/>
      <w:bookmarkStart w:id="30" w:name="OLE_LINK37"/>
      <w:r>
        <w:rPr>
          <w:rFonts w:cs="Calibri"/>
          <w:color w:val="0070C0"/>
        </w:rPr>
        <w:t>™</w:t>
      </w:r>
      <w:bookmarkEnd w:id="27"/>
      <w:bookmarkEnd w:id="28"/>
      <w:r>
        <w:rPr>
          <w:color w:val="0070C0"/>
        </w:rPr>
        <w:t xml:space="preserve"> X-100</w:t>
      </w:r>
      <w:bookmarkEnd w:id="29"/>
      <w:bookmarkEnd w:id="30"/>
      <w:r>
        <w:rPr>
          <w:color w:val="0070C0"/>
        </w:rPr>
        <w:t>)</w:t>
      </w:r>
    </w:p>
    <w:bookmarkEnd w:id="25"/>
    <w:bookmarkEnd w:id="26"/>
    <w:p w14:paraId="7D2BF1E1" w14:textId="77777777" w:rsidR="00A4277B" w:rsidRDefault="00A4277B" w:rsidP="00A4277B">
      <w:pPr>
        <w:tabs>
          <w:tab w:val="center" w:pos="4680"/>
        </w:tabs>
        <w:spacing w:after="0" w:line="240" w:lineRule="auto"/>
        <w:jc w:val="both"/>
        <w:rPr>
          <w:color w:val="0070C0"/>
        </w:rPr>
      </w:pPr>
      <w:r>
        <w:rPr>
          <w:color w:val="0070C0"/>
        </w:rPr>
        <w:t>Ki67 monoclonal antibody c</w:t>
      </w:r>
      <w:r w:rsidRPr="00D14498">
        <w:rPr>
          <w:color w:val="0070C0"/>
        </w:rPr>
        <w:t>lone SolA15</w:t>
      </w:r>
      <w:r>
        <w:rPr>
          <w:color w:val="0070C0"/>
        </w:rPr>
        <w:t xml:space="preserve"> </w:t>
      </w:r>
      <w:r w:rsidRPr="00D14498">
        <w:rPr>
          <w:color w:val="0070C0"/>
        </w:rPr>
        <w:t>(</w:t>
      </w:r>
      <w:r>
        <w:rPr>
          <w:color w:val="0070C0"/>
        </w:rPr>
        <w:t>ThermoFisher Scientific</w:t>
      </w:r>
      <w:r w:rsidRPr="00D14498">
        <w:rPr>
          <w:color w:val="0070C0"/>
        </w:rPr>
        <w:t xml:space="preserve">; </w:t>
      </w:r>
      <w:r>
        <w:rPr>
          <w:color w:val="0070C0"/>
        </w:rPr>
        <w:t>c</w:t>
      </w:r>
      <w:r w:rsidRPr="00D14498">
        <w:rPr>
          <w:color w:val="0070C0"/>
        </w:rPr>
        <w:t xml:space="preserve">at. </w:t>
      </w:r>
      <w:r>
        <w:rPr>
          <w:color w:val="0070C0"/>
        </w:rPr>
        <w:t>n</w:t>
      </w:r>
      <w:r w:rsidRPr="00D14498">
        <w:rPr>
          <w:color w:val="0070C0"/>
        </w:rPr>
        <w:t>o. 14-5698-82)</w:t>
      </w:r>
    </w:p>
    <w:p w14:paraId="19EB404C" w14:textId="77777777" w:rsidR="00A4277B" w:rsidRDefault="00A4277B" w:rsidP="00A4277B">
      <w:pPr>
        <w:tabs>
          <w:tab w:val="center" w:pos="4680"/>
        </w:tabs>
        <w:spacing w:after="0" w:line="240" w:lineRule="auto"/>
        <w:jc w:val="both"/>
        <w:rPr>
          <w:color w:val="0070C0"/>
        </w:rPr>
      </w:pPr>
      <w:r>
        <w:rPr>
          <w:color w:val="0070C0"/>
        </w:rPr>
        <w:t>Anti-Prosurfactant Protein C (</w:t>
      </w:r>
      <w:proofErr w:type="spellStart"/>
      <w:r>
        <w:rPr>
          <w:color w:val="0070C0"/>
        </w:rPr>
        <w:t>ProSP</w:t>
      </w:r>
      <w:proofErr w:type="spellEnd"/>
      <w:r>
        <w:rPr>
          <w:color w:val="0070C0"/>
        </w:rPr>
        <w:t>-C) antibody (Merck Millipore; cat. no. AB3786)</w:t>
      </w:r>
    </w:p>
    <w:p w14:paraId="710E6B50" w14:textId="77777777" w:rsidR="003C671F" w:rsidRDefault="003C671F" w:rsidP="003C671F">
      <w:pPr>
        <w:tabs>
          <w:tab w:val="center" w:pos="4680"/>
        </w:tabs>
        <w:spacing w:after="0" w:line="240" w:lineRule="auto"/>
        <w:jc w:val="both"/>
        <w:rPr>
          <w:color w:val="0070C0"/>
        </w:rPr>
      </w:pPr>
      <w:bookmarkStart w:id="31" w:name="OLE_LINK42"/>
      <w:bookmarkStart w:id="32" w:name="OLE_LINK43"/>
      <w:r>
        <w:rPr>
          <w:color w:val="0070C0"/>
        </w:rPr>
        <w:t>G</w:t>
      </w:r>
      <w:r w:rsidRPr="00A4277B">
        <w:rPr>
          <w:color w:val="0070C0"/>
        </w:rPr>
        <w:t xml:space="preserve">oat anti-rat IgG, Alexa Fluor 568 (Invitrogen; </w:t>
      </w:r>
      <w:r>
        <w:rPr>
          <w:color w:val="0070C0"/>
        </w:rPr>
        <w:t>c</w:t>
      </w:r>
      <w:r w:rsidRPr="00A4277B">
        <w:rPr>
          <w:color w:val="0070C0"/>
        </w:rPr>
        <w:t xml:space="preserve">at. </w:t>
      </w:r>
      <w:r>
        <w:rPr>
          <w:color w:val="0070C0"/>
        </w:rPr>
        <w:t>n</w:t>
      </w:r>
      <w:r w:rsidRPr="00A4277B">
        <w:rPr>
          <w:color w:val="0070C0"/>
        </w:rPr>
        <w:t>o. A-11077)</w:t>
      </w:r>
    </w:p>
    <w:p w14:paraId="5137D5BF" w14:textId="77777777" w:rsidR="00A4277B" w:rsidRDefault="00A4277B" w:rsidP="00A4277B">
      <w:pPr>
        <w:tabs>
          <w:tab w:val="center" w:pos="4680"/>
        </w:tabs>
        <w:spacing w:after="0" w:line="240" w:lineRule="auto"/>
        <w:jc w:val="both"/>
        <w:rPr>
          <w:color w:val="0070C0"/>
        </w:rPr>
      </w:pPr>
      <w:r>
        <w:rPr>
          <w:color w:val="0070C0"/>
        </w:rPr>
        <w:t>G</w:t>
      </w:r>
      <w:r w:rsidRPr="00A4277B">
        <w:rPr>
          <w:color w:val="0070C0"/>
        </w:rPr>
        <w:t>oat anti-rabbit IgG, Alexa Fluor 488 (</w:t>
      </w:r>
      <w:bookmarkStart w:id="33" w:name="OLE_LINK28"/>
      <w:bookmarkStart w:id="34" w:name="OLE_LINK29"/>
      <w:r w:rsidRPr="00A4277B">
        <w:rPr>
          <w:color w:val="0070C0"/>
        </w:rPr>
        <w:t xml:space="preserve">Invitrogen; </w:t>
      </w:r>
      <w:r w:rsidR="00F31E23">
        <w:rPr>
          <w:color w:val="0070C0"/>
        </w:rPr>
        <w:t>c</w:t>
      </w:r>
      <w:r w:rsidRPr="00A4277B">
        <w:rPr>
          <w:color w:val="0070C0"/>
        </w:rPr>
        <w:t xml:space="preserve">at. </w:t>
      </w:r>
      <w:r w:rsidR="00F31E23">
        <w:rPr>
          <w:color w:val="0070C0"/>
        </w:rPr>
        <w:t>n</w:t>
      </w:r>
      <w:r w:rsidRPr="00A4277B">
        <w:rPr>
          <w:color w:val="0070C0"/>
        </w:rPr>
        <w:t>o. A-11008</w:t>
      </w:r>
      <w:bookmarkEnd w:id="33"/>
      <w:bookmarkEnd w:id="34"/>
      <w:r w:rsidRPr="00A4277B">
        <w:rPr>
          <w:color w:val="0070C0"/>
        </w:rPr>
        <w:t>)</w:t>
      </w:r>
    </w:p>
    <w:bookmarkEnd w:id="31"/>
    <w:bookmarkEnd w:id="32"/>
    <w:p w14:paraId="660FD9A0" w14:textId="77777777" w:rsidR="00A4277B" w:rsidRDefault="00A4277B" w:rsidP="00A4277B">
      <w:pPr>
        <w:tabs>
          <w:tab w:val="center" w:pos="4680"/>
        </w:tabs>
        <w:spacing w:after="0" w:line="240" w:lineRule="auto"/>
        <w:jc w:val="both"/>
        <w:rPr>
          <w:color w:val="0070C0"/>
        </w:rPr>
      </w:pPr>
      <w:r>
        <w:rPr>
          <w:color w:val="0070C0"/>
        </w:rPr>
        <w:t xml:space="preserve">DAPI </w:t>
      </w:r>
      <w:r w:rsidR="00C575B3" w:rsidRPr="00C575B3">
        <w:rPr>
          <w:color w:val="0070C0"/>
        </w:rPr>
        <w:t>(diamidino-2-phenylindole)</w:t>
      </w:r>
      <w:r w:rsidR="00C575B3">
        <w:rPr>
          <w:color w:val="0070C0"/>
        </w:rPr>
        <w:t xml:space="preserve"> </w:t>
      </w:r>
      <w:r>
        <w:rPr>
          <w:color w:val="0070C0"/>
        </w:rPr>
        <w:t>1 mg/ml</w:t>
      </w:r>
      <w:r w:rsidR="00F31E23">
        <w:rPr>
          <w:color w:val="0070C0"/>
        </w:rPr>
        <w:t xml:space="preserve"> </w:t>
      </w:r>
      <w:r w:rsidR="00C575B3">
        <w:rPr>
          <w:color w:val="0070C0"/>
        </w:rPr>
        <w:t xml:space="preserve">solution </w:t>
      </w:r>
      <w:r w:rsidR="00F31E23">
        <w:rPr>
          <w:color w:val="0070C0"/>
        </w:rPr>
        <w:t>(</w:t>
      </w:r>
      <w:bookmarkStart w:id="35" w:name="OLE_LINK38"/>
      <w:bookmarkStart w:id="36" w:name="OLE_LINK39"/>
      <w:r w:rsidR="00F31E23">
        <w:rPr>
          <w:color w:val="0070C0"/>
        </w:rPr>
        <w:t>Life Technologies; cat. no. 62248</w:t>
      </w:r>
      <w:bookmarkEnd w:id="35"/>
      <w:bookmarkEnd w:id="36"/>
      <w:r>
        <w:rPr>
          <w:color w:val="0070C0"/>
        </w:rPr>
        <w:t>)</w:t>
      </w:r>
    </w:p>
    <w:p w14:paraId="091CB5C8" w14:textId="77777777" w:rsidR="00D14498" w:rsidRDefault="00D14498" w:rsidP="00F77A4E">
      <w:pPr>
        <w:tabs>
          <w:tab w:val="center" w:pos="4680"/>
        </w:tabs>
        <w:spacing w:after="0" w:line="240" w:lineRule="auto"/>
        <w:jc w:val="both"/>
        <w:rPr>
          <w:color w:val="0070C0"/>
        </w:rPr>
      </w:pPr>
      <w:proofErr w:type="spellStart"/>
      <w:r>
        <w:rPr>
          <w:color w:val="0070C0"/>
        </w:rPr>
        <w:t>ProLong</w:t>
      </w:r>
      <w:proofErr w:type="spellEnd"/>
      <w:r w:rsidR="00B176D8">
        <w:rPr>
          <w:rFonts w:cs="Calibri"/>
          <w:color w:val="0070C0"/>
        </w:rPr>
        <w:t>®</w:t>
      </w:r>
      <w:r>
        <w:rPr>
          <w:color w:val="0070C0"/>
        </w:rPr>
        <w:t xml:space="preserve"> Gold Antifade </w:t>
      </w:r>
      <w:proofErr w:type="spellStart"/>
      <w:r>
        <w:rPr>
          <w:color w:val="0070C0"/>
        </w:rPr>
        <w:t>Mountant</w:t>
      </w:r>
      <w:proofErr w:type="spellEnd"/>
      <w:r>
        <w:rPr>
          <w:color w:val="0070C0"/>
        </w:rPr>
        <w:t xml:space="preserve"> (ThermoFisher Scientific; cat. no. P36930)</w:t>
      </w:r>
    </w:p>
    <w:p w14:paraId="2D76674A" w14:textId="77777777" w:rsidR="00B176D8" w:rsidRDefault="00B176D8" w:rsidP="00F77A4E">
      <w:pPr>
        <w:tabs>
          <w:tab w:val="center" w:pos="4680"/>
        </w:tabs>
        <w:spacing w:after="0" w:line="240" w:lineRule="auto"/>
        <w:jc w:val="both"/>
        <w:rPr>
          <w:color w:val="0070C0"/>
        </w:rPr>
      </w:pPr>
      <w:proofErr w:type="spellStart"/>
      <w:r>
        <w:rPr>
          <w:color w:val="0070C0"/>
        </w:rPr>
        <w:t>SuperFrost</w:t>
      </w:r>
      <w:proofErr w:type="spellEnd"/>
      <w:r>
        <w:rPr>
          <w:color w:val="0070C0"/>
        </w:rPr>
        <w:t xml:space="preserve"> Plus</w:t>
      </w:r>
      <w:r>
        <w:rPr>
          <w:rFonts w:cs="Calibri"/>
          <w:color w:val="0070C0"/>
        </w:rPr>
        <w:t>™</w:t>
      </w:r>
      <w:r>
        <w:rPr>
          <w:color w:val="0070C0"/>
        </w:rPr>
        <w:t xml:space="preserve"> glass slides (Fisher Scientific; cat. no. 10149870)</w:t>
      </w:r>
    </w:p>
    <w:p w14:paraId="32654D1D" w14:textId="77777777" w:rsidR="000C55CF" w:rsidRDefault="000C55CF" w:rsidP="00F77A4E">
      <w:pPr>
        <w:tabs>
          <w:tab w:val="center" w:pos="4680"/>
        </w:tabs>
        <w:spacing w:after="0" w:line="240" w:lineRule="auto"/>
        <w:jc w:val="both"/>
        <w:rPr>
          <w:color w:val="0070C0"/>
        </w:rPr>
      </w:pPr>
      <w:r>
        <w:rPr>
          <w:color w:val="0070C0"/>
        </w:rPr>
        <w:t>Plastic tubes for preparing antibody solutions</w:t>
      </w:r>
    </w:p>
    <w:p w14:paraId="734C1318" w14:textId="77777777" w:rsidR="00B176D8" w:rsidRDefault="00B176D8" w:rsidP="00F77A4E">
      <w:pPr>
        <w:tabs>
          <w:tab w:val="center" w:pos="4680"/>
        </w:tabs>
        <w:spacing w:after="0" w:line="240" w:lineRule="auto"/>
        <w:jc w:val="both"/>
        <w:rPr>
          <w:color w:val="0070C0"/>
        </w:rPr>
      </w:pPr>
      <w:r>
        <w:rPr>
          <w:color w:val="0070C0"/>
        </w:rPr>
        <w:t xml:space="preserve">Glass coverslips </w:t>
      </w:r>
    </w:p>
    <w:p w14:paraId="48857D73" w14:textId="77777777" w:rsidR="000C55CF" w:rsidRDefault="000C55CF" w:rsidP="00F77A4E">
      <w:pPr>
        <w:tabs>
          <w:tab w:val="center" w:pos="4680"/>
        </w:tabs>
        <w:spacing w:after="0" w:line="240" w:lineRule="auto"/>
        <w:jc w:val="both"/>
        <w:rPr>
          <w:color w:val="0070C0"/>
        </w:rPr>
      </w:pPr>
      <w:r>
        <w:rPr>
          <w:color w:val="0070C0"/>
        </w:rPr>
        <w:t>Small metal spatula</w:t>
      </w:r>
    </w:p>
    <w:p w14:paraId="442A76D3" w14:textId="77777777" w:rsidR="00CD5165" w:rsidRDefault="00311CEE" w:rsidP="00F77A4E">
      <w:pPr>
        <w:tabs>
          <w:tab w:val="center" w:pos="4680"/>
        </w:tabs>
        <w:spacing w:after="0" w:line="240" w:lineRule="auto"/>
        <w:jc w:val="both"/>
        <w:rPr>
          <w:color w:val="0070C0"/>
        </w:rPr>
      </w:pPr>
      <w:r>
        <w:rPr>
          <w:color w:val="0070C0"/>
        </w:rPr>
        <w:t>Laboratory rocker</w:t>
      </w:r>
    </w:p>
    <w:p w14:paraId="2C1D5286" w14:textId="77777777" w:rsidR="000469AE" w:rsidRDefault="000469AE" w:rsidP="00F77A4E">
      <w:pPr>
        <w:tabs>
          <w:tab w:val="center" w:pos="4680"/>
        </w:tabs>
        <w:spacing w:after="0" w:line="240" w:lineRule="auto"/>
        <w:jc w:val="both"/>
        <w:rPr>
          <w:color w:val="0070C0"/>
        </w:rPr>
      </w:pPr>
      <w:proofErr w:type="spellStart"/>
      <w:r>
        <w:rPr>
          <w:color w:val="0070C0"/>
        </w:rPr>
        <w:t>Alumin</w:t>
      </w:r>
      <w:r w:rsidR="00A30A26">
        <w:rPr>
          <w:color w:val="0070C0"/>
        </w:rPr>
        <w:t>i</w:t>
      </w:r>
      <w:r>
        <w:rPr>
          <w:color w:val="0070C0"/>
        </w:rPr>
        <w:t>um</w:t>
      </w:r>
      <w:proofErr w:type="spellEnd"/>
      <w:r>
        <w:rPr>
          <w:color w:val="0070C0"/>
        </w:rPr>
        <w:t xml:space="preserve"> foil</w:t>
      </w:r>
    </w:p>
    <w:p w14:paraId="7BF3984C" w14:textId="77777777" w:rsidR="00FB5A97" w:rsidRDefault="00FB5A97" w:rsidP="00F77A4E">
      <w:pPr>
        <w:tabs>
          <w:tab w:val="center" w:pos="4680"/>
        </w:tabs>
        <w:spacing w:after="0" w:line="240" w:lineRule="auto"/>
        <w:jc w:val="both"/>
        <w:rPr>
          <w:color w:val="0070C0"/>
        </w:rPr>
      </w:pPr>
      <w:r>
        <w:rPr>
          <w:color w:val="0070C0"/>
        </w:rPr>
        <w:t xml:space="preserve">Zeiss </w:t>
      </w:r>
      <w:proofErr w:type="spellStart"/>
      <w:r>
        <w:rPr>
          <w:color w:val="0070C0"/>
        </w:rPr>
        <w:t>Axio</w:t>
      </w:r>
      <w:proofErr w:type="spellEnd"/>
      <w:r>
        <w:rPr>
          <w:color w:val="0070C0"/>
        </w:rPr>
        <w:t xml:space="preserve"> Observer inverted microscope with Apotome</w:t>
      </w:r>
    </w:p>
    <w:p w14:paraId="4B268F99" w14:textId="77777777" w:rsidR="00FB5A97" w:rsidRDefault="00FB5A97" w:rsidP="00F77A4E">
      <w:pPr>
        <w:tabs>
          <w:tab w:val="center" w:pos="4680"/>
        </w:tabs>
        <w:spacing w:after="0" w:line="240" w:lineRule="auto"/>
        <w:jc w:val="both"/>
        <w:rPr>
          <w:color w:val="0070C0"/>
        </w:rPr>
      </w:pPr>
      <w:r>
        <w:rPr>
          <w:color w:val="0070C0"/>
        </w:rPr>
        <w:t>Zen acquisition software</w:t>
      </w:r>
    </w:p>
    <w:p w14:paraId="215FC151" w14:textId="77777777" w:rsidR="00B176D8" w:rsidRDefault="00B176D8" w:rsidP="00F77A4E">
      <w:pPr>
        <w:tabs>
          <w:tab w:val="center" w:pos="4680"/>
        </w:tabs>
        <w:spacing w:after="0" w:line="240" w:lineRule="auto"/>
        <w:jc w:val="both"/>
        <w:rPr>
          <w:color w:val="0070C0"/>
        </w:rPr>
      </w:pPr>
      <w:r>
        <w:rPr>
          <w:color w:val="0070C0"/>
        </w:rPr>
        <w:t>ImageJ software</w:t>
      </w:r>
    </w:p>
    <w:p w14:paraId="71880701" w14:textId="77777777" w:rsidR="00C30337" w:rsidRDefault="00C30337" w:rsidP="00F77A4E">
      <w:pPr>
        <w:spacing w:line="240" w:lineRule="auto"/>
        <w:jc w:val="both"/>
        <w:rPr>
          <w:sz w:val="24"/>
          <w:szCs w:val="24"/>
        </w:rPr>
      </w:pPr>
    </w:p>
    <w:p w14:paraId="0A81B59E" w14:textId="77777777" w:rsidR="00C30337" w:rsidRDefault="00C30337" w:rsidP="00F77A4E">
      <w:pPr>
        <w:spacing w:line="240" w:lineRule="auto"/>
        <w:jc w:val="both"/>
        <w:rPr>
          <w:i/>
          <w:sz w:val="24"/>
          <w:szCs w:val="24"/>
        </w:rPr>
      </w:pPr>
      <w:r>
        <w:rPr>
          <w:sz w:val="24"/>
          <w:szCs w:val="24"/>
        </w:rPr>
        <w:t>Protocol steps—</w:t>
      </w:r>
      <w:r>
        <w:rPr>
          <w:i/>
          <w:sz w:val="24"/>
          <w:szCs w:val="24"/>
        </w:rPr>
        <w:t>Step annotations:</w:t>
      </w:r>
    </w:p>
    <w:p w14:paraId="2D211271" w14:textId="77777777" w:rsidR="00C30337" w:rsidRPr="00A16B14" w:rsidRDefault="00C30337" w:rsidP="00F77A4E">
      <w:pPr>
        <w:spacing w:line="240" w:lineRule="auto"/>
        <w:jc w:val="both"/>
        <w:rPr>
          <w:i/>
          <w:sz w:val="24"/>
          <w:szCs w:val="24"/>
        </w:rPr>
      </w:pPr>
      <w:r>
        <w:rPr>
          <w:b/>
          <w:i/>
          <w:sz w:val="24"/>
          <w:szCs w:val="24"/>
        </w:rPr>
        <w:tab/>
      </w:r>
      <w:r w:rsidRPr="00A16B14">
        <w:rPr>
          <w:i/>
          <w:sz w:val="24"/>
          <w:szCs w:val="24"/>
        </w:rPr>
        <w:t>Sample Data</w:t>
      </w:r>
      <w:r>
        <w:rPr>
          <w:i/>
          <w:sz w:val="24"/>
          <w:szCs w:val="24"/>
        </w:rPr>
        <w:t xml:space="preserve"> (incorporated into the protocol steps)</w:t>
      </w:r>
    </w:p>
    <w:p w14:paraId="68CD3AB0" w14:textId="77777777" w:rsidR="00BA55C7" w:rsidRDefault="006655E4" w:rsidP="00F77A4E">
      <w:pPr>
        <w:numPr>
          <w:ilvl w:val="0"/>
          <w:numId w:val="10"/>
        </w:numPr>
        <w:spacing w:after="0" w:line="240" w:lineRule="auto"/>
        <w:ind w:left="567" w:hanging="425"/>
        <w:jc w:val="both"/>
        <w:rPr>
          <w:color w:val="0070C0"/>
        </w:rPr>
      </w:pPr>
      <w:r>
        <w:rPr>
          <w:color w:val="0070C0"/>
        </w:rPr>
        <w:t xml:space="preserve">Fix </w:t>
      </w:r>
      <w:r w:rsidR="005C104F">
        <w:rPr>
          <w:color w:val="0070C0"/>
        </w:rPr>
        <w:t>PCLS</w:t>
      </w:r>
      <w:r>
        <w:rPr>
          <w:color w:val="0070C0"/>
        </w:rPr>
        <w:t xml:space="preserve"> </w:t>
      </w:r>
      <w:r w:rsidR="00BA55C7">
        <w:rPr>
          <w:color w:val="0070C0"/>
        </w:rPr>
        <w:t xml:space="preserve">at </w:t>
      </w:r>
      <w:r w:rsidR="00CC6042">
        <w:rPr>
          <w:color w:val="0070C0"/>
        </w:rPr>
        <w:t xml:space="preserve">the required time point (24 or </w:t>
      </w:r>
      <w:r w:rsidR="00BA55C7">
        <w:rPr>
          <w:color w:val="0070C0"/>
        </w:rPr>
        <w:t xml:space="preserve">48 </w:t>
      </w:r>
      <w:proofErr w:type="spellStart"/>
      <w:r w:rsidR="00BA55C7">
        <w:rPr>
          <w:color w:val="0070C0"/>
        </w:rPr>
        <w:t>h</w:t>
      </w:r>
      <w:r w:rsidR="00CC6042">
        <w:rPr>
          <w:color w:val="0070C0"/>
        </w:rPr>
        <w:t>r</w:t>
      </w:r>
      <w:proofErr w:type="spellEnd"/>
      <w:r w:rsidR="00BA55C7">
        <w:rPr>
          <w:color w:val="0070C0"/>
        </w:rPr>
        <w:t xml:space="preserve"> </w:t>
      </w:r>
      <w:r w:rsidR="002D290E">
        <w:rPr>
          <w:color w:val="0070C0"/>
        </w:rPr>
        <w:t>after</w:t>
      </w:r>
      <w:r w:rsidR="00BA55C7">
        <w:rPr>
          <w:color w:val="0070C0"/>
        </w:rPr>
        <w:t xml:space="preserve"> injury</w:t>
      </w:r>
      <w:r w:rsidR="00CC6042">
        <w:rPr>
          <w:color w:val="0070C0"/>
        </w:rPr>
        <w:t>)</w:t>
      </w:r>
      <w:r w:rsidR="00BA55C7">
        <w:rPr>
          <w:color w:val="0070C0"/>
        </w:rPr>
        <w:t xml:space="preserve"> using 4% formaldehyde solution for 15 min at room temperature.</w:t>
      </w:r>
    </w:p>
    <w:p w14:paraId="24515046" w14:textId="77777777" w:rsidR="00BA55C7" w:rsidRDefault="00BA55C7" w:rsidP="00F77A4E">
      <w:pPr>
        <w:numPr>
          <w:ilvl w:val="0"/>
          <w:numId w:val="10"/>
        </w:numPr>
        <w:spacing w:after="0" w:line="240" w:lineRule="auto"/>
        <w:ind w:left="567" w:hanging="425"/>
        <w:jc w:val="both"/>
        <w:rPr>
          <w:color w:val="0070C0"/>
        </w:rPr>
      </w:pPr>
      <w:r>
        <w:rPr>
          <w:color w:val="0070C0"/>
        </w:rPr>
        <w:t xml:space="preserve">Wash </w:t>
      </w:r>
      <w:r w:rsidR="005C104F">
        <w:rPr>
          <w:color w:val="0070C0"/>
        </w:rPr>
        <w:t xml:space="preserve">PCLS </w:t>
      </w:r>
      <w:r>
        <w:rPr>
          <w:color w:val="0070C0"/>
        </w:rPr>
        <w:t>with PBS three times, 5 min for each wash.</w:t>
      </w:r>
    </w:p>
    <w:p w14:paraId="5E815B34" w14:textId="77777777" w:rsidR="0028706B" w:rsidRDefault="0028706B" w:rsidP="0028706B">
      <w:pPr>
        <w:numPr>
          <w:ilvl w:val="0"/>
          <w:numId w:val="10"/>
        </w:numPr>
        <w:spacing w:after="0" w:line="240" w:lineRule="auto"/>
        <w:ind w:left="567" w:hanging="425"/>
        <w:jc w:val="both"/>
        <w:rPr>
          <w:color w:val="0070C0"/>
        </w:rPr>
      </w:pPr>
      <w:proofErr w:type="spellStart"/>
      <w:r>
        <w:rPr>
          <w:color w:val="0070C0"/>
        </w:rPr>
        <w:t>Permeabilise</w:t>
      </w:r>
      <w:proofErr w:type="spellEnd"/>
      <w:r>
        <w:rPr>
          <w:color w:val="0070C0"/>
        </w:rPr>
        <w:t xml:space="preserve"> PCLS by incubating with 0.5% Triton X-100 for 30 min at room temperature</w:t>
      </w:r>
      <w:r w:rsidR="00D16AF9">
        <w:rPr>
          <w:color w:val="0070C0"/>
        </w:rPr>
        <w:t xml:space="preserve"> with gentle rocking</w:t>
      </w:r>
      <w:r>
        <w:rPr>
          <w:color w:val="0070C0"/>
        </w:rPr>
        <w:t>.</w:t>
      </w:r>
    </w:p>
    <w:p w14:paraId="2394C890" w14:textId="77777777" w:rsidR="00C30337" w:rsidRDefault="00CC6042" w:rsidP="0028706B">
      <w:pPr>
        <w:numPr>
          <w:ilvl w:val="0"/>
          <w:numId w:val="10"/>
        </w:numPr>
        <w:spacing w:after="0" w:line="240" w:lineRule="auto"/>
        <w:ind w:left="567" w:hanging="425"/>
        <w:jc w:val="both"/>
        <w:rPr>
          <w:color w:val="0070C0"/>
        </w:rPr>
      </w:pPr>
      <w:r>
        <w:rPr>
          <w:color w:val="0070C0"/>
        </w:rPr>
        <w:t xml:space="preserve">Incubate </w:t>
      </w:r>
      <w:r w:rsidR="00D16AF9">
        <w:rPr>
          <w:color w:val="0070C0"/>
        </w:rPr>
        <w:t xml:space="preserve">PCLS </w:t>
      </w:r>
      <w:r w:rsidR="002D290E">
        <w:rPr>
          <w:color w:val="0070C0"/>
        </w:rPr>
        <w:t xml:space="preserve">in </w:t>
      </w:r>
      <w:r>
        <w:rPr>
          <w:color w:val="0070C0"/>
        </w:rPr>
        <w:t xml:space="preserve">a </w:t>
      </w:r>
      <w:r w:rsidR="002D290E">
        <w:rPr>
          <w:color w:val="0070C0"/>
        </w:rPr>
        <w:t>blocking solution</w:t>
      </w:r>
      <w:r>
        <w:rPr>
          <w:color w:val="0070C0"/>
        </w:rPr>
        <w:t xml:space="preserve"> (PBS-BT)</w:t>
      </w:r>
      <w:r w:rsidR="002D290E">
        <w:rPr>
          <w:color w:val="0070C0"/>
        </w:rPr>
        <w:t xml:space="preserve"> </w:t>
      </w:r>
      <w:r>
        <w:rPr>
          <w:color w:val="0070C0"/>
        </w:rPr>
        <w:t xml:space="preserve">for 1 </w:t>
      </w:r>
      <w:proofErr w:type="spellStart"/>
      <w:r>
        <w:rPr>
          <w:color w:val="0070C0"/>
        </w:rPr>
        <w:t>hr</w:t>
      </w:r>
      <w:proofErr w:type="spellEnd"/>
      <w:r>
        <w:rPr>
          <w:color w:val="0070C0"/>
        </w:rPr>
        <w:t xml:space="preserve"> at room temperature with gentle rocking </w:t>
      </w:r>
      <w:r w:rsidR="00D16AF9">
        <w:rPr>
          <w:color w:val="0070C0"/>
        </w:rPr>
        <w:t>to avoid non-specific binding</w:t>
      </w:r>
      <w:r w:rsidR="002D290E">
        <w:rPr>
          <w:color w:val="0070C0"/>
        </w:rPr>
        <w:t xml:space="preserve"> of antibodies</w:t>
      </w:r>
      <w:r w:rsidR="00D16AF9">
        <w:rPr>
          <w:color w:val="0070C0"/>
        </w:rPr>
        <w:t>.</w:t>
      </w:r>
    </w:p>
    <w:p w14:paraId="1DDEFAA8" w14:textId="77777777" w:rsidR="00D16AF9" w:rsidRDefault="00F73FB7" w:rsidP="0028706B">
      <w:pPr>
        <w:numPr>
          <w:ilvl w:val="0"/>
          <w:numId w:val="10"/>
        </w:numPr>
        <w:spacing w:after="0" w:line="240" w:lineRule="auto"/>
        <w:ind w:left="567" w:hanging="425"/>
        <w:jc w:val="both"/>
        <w:rPr>
          <w:color w:val="0070C0"/>
        </w:rPr>
      </w:pPr>
      <w:r>
        <w:rPr>
          <w:color w:val="0070C0"/>
        </w:rPr>
        <w:t xml:space="preserve">Prepare a combined solution of primary antibodies using a 1:500 dilution for both </w:t>
      </w:r>
      <w:r w:rsidR="00B375ED">
        <w:rPr>
          <w:color w:val="0070C0"/>
        </w:rPr>
        <w:t xml:space="preserve">rat </w:t>
      </w:r>
      <w:r>
        <w:rPr>
          <w:color w:val="0070C0"/>
        </w:rPr>
        <w:t xml:space="preserve">anti-mouse Ki67 and </w:t>
      </w:r>
      <w:r w:rsidR="00B375ED">
        <w:rPr>
          <w:color w:val="0070C0"/>
        </w:rPr>
        <w:t xml:space="preserve">rabbit </w:t>
      </w:r>
      <w:r>
        <w:rPr>
          <w:color w:val="0070C0"/>
        </w:rPr>
        <w:t xml:space="preserve">anti-mouse </w:t>
      </w:r>
      <w:proofErr w:type="spellStart"/>
      <w:r>
        <w:rPr>
          <w:color w:val="0070C0"/>
        </w:rPr>
        <w:t>proSP</w:t>
      </w:r>
      <w:proofErr w:type="spellEnd"/>
      <w:r>
        <w:rPr>
          <w:color w:val="0070C0"/>
        </w:rPr>
        <w:t>-C antibodies in PBS-BT.</w:t>
      </w:r>
    </w:p>
    <w:p w14:paraId="0E42B74E" w14:textId="77777777" w:rsidR="00F73FB7" w:rsidRDefault="00F73FB7" w:rsidP="0028706B">
      <w:pPr>
        <w:numPr>
          <w:ilvl w:val="0"/>
          <w:numId w:val="10"/>
        </w:numPr>
        <w:spacing w:after="0" w:line="240" w:lineRule="auto"/>
        <w:ind w:left="567" w:hanging="425"/>
        <w:jc w:val="both"/>
        <w:rPr>
          <w:color w:val="0070C0"/>
        </w:rPr>
      </w:pPr>
      <w:r>
        <w:rPr>
          <w:color w:val="0070C0"/>
        </w:rPr>
        <w:t>Incubate PCLS with primary antibodies in PBS-BT (made in step 5</w:t>
      </w:r>
      <w:bookmarkStart w:id="37" w:name="OLE_LINK46"/>
      <w:bookmarkStart w:id="38" w:name="OLE_LINK47"/>
      <w:r w:rsidR="00A30A26">
        <w:rPr>
          <w:color w:val="0070C0"/>
        </w:rPr>
        <w:t>)</w:t>
      </w:r>
      <w:bookmarkEnd w:id="37"/>
      <w:bookmarkEnd w:id="38"/>
      <w:r>
        <w:rPr>
          <w:color w:val="0070C0"/>
        </w:rPr>
        <w:t xml:space="preserve"> overnight at </w:t>
      </w:r>
      <w:bookmarkStart w:id="39" w:name="OLE_LINK58"/>
      <w:bookmarkStart w:id="40" w:name="OLE_LINK59"/>
      <w:r>
        <w:rPr>
          <w:color w:val="0070C0"/>
        </w:rPr>
        <w:t>4</w:t>
      </w:r>
      <w:r>
        <w:rPr>
          <w:rFonts w:cs="Calibri"/>
          <w:color w:val="0070C0"/>
        </w:rPr>
        <w:t>°</w:t>
      </w:r>
      <w:r>
        <w:rPr>
          <w:color w:val="0070C0"/>
        </w:rPr>
        <w:t>C</w:t>
      </w:r>
      <w:bookmarkEnd w:id="39"/>
      <w:bookmarkEnd w:id="40"/>
      <w:r>
        <w:rPr>
          <w:color w:val="0070C0"/>
        </w:rPr>
        <w:t>.</w:t>
      </w:r>
    </w:p>
    <w:p w14:paraId="307EEE9F" w14:textId="77777777" w:rsidR="00B375ED" w:rsidRDefault="00F73FB7" w:rsidP="00B375ED">
      <w:pPr>
        <w:numPr>
          <w:ilvl w:val="0"/>
          <w:numId w:val="10"/>
        </w:numPr>
        <w:spacing w:after="0" w:line="240" w:lineRule="auto"/>
        <w:ind w:left="567" w:hanging="425"/>
        <w:jc w:val="both"/>
        <w:rPr>
          <w:color w:val="0070C0"/>
        </w:rPr>
      </w:pPr>
      <w:bookmarkStart w:id="41" w:name="OLE_LINK44"/>
      <w:bookmarkStart w:id="42" w:name="OLE_LINK45"/>
      <w:r>
        <w:rPr>
          <w:color w:val="0070C0"/>
        </w:rPr>
        <w:t xml:space="preserve">Wash </w:t>
      </w:r>
      <w:r w:rsidR="00B375ED">
        <w:rPr>
          <w:color w:val="0070C0"/>
        </w:rPr>
        <w:t xml:space="preserve">PCLS </w:t>
      </w:r>
      <w:r>
        <w:rPr>
          <w:color w:val="0070C0"/>
        </w:rPr>
        <w:t>three times with PBS-BT solution three times, 5 min for each wash, at room temperature</w:t>
      </w:r>
      <w:r w:rsidR="00B375ED">
        <w:rPr>
          <w:color w:val="0070C0"/>
        </w:rPr>
        <w:t xml:space="preserve"> with gentle rocking</w:t>
      </w:r>
      <w:r>
        <w:rPr>
          <w:color w:val="0070C0"/>
        </w:rPr>
        <w:t>.</w:t>
      </w:r>
      <w:bookmarkEnd w:id="41"/>
      <w:bookmarkEnd w:id="42"/>
    </w:p>
    <w:p w14:paraId="109527F3" w14:textId="77777777" w:rsidR="00B375ED" w:rsidRDefault="00B375ED" w:rsidP="00B375ED">
      <w:pPr>
        <w:numPr>
          <w:ilvl w:val="0"/>
          <w:numId w:val="10"/>
        </w:numPr>
        <w:spacing w:after="0" w:line="240" w:lineRule="auto"/>
        <w:ind w:left="567" w:hanging="425"/>
        <w:jc w:val="both"/>
        <w:rPr>
          <w:color w:val="0070C0"/>
        </w:rPr>
      </w:pPr>
      <w:r w:rsidRPr="00B375ED">
        <w:rPr>
          <w:color w:val="0070C0"/>
        </w:rPr>
        <w:t xml:space="preserve">Prepare a combined solution of secondary antibodies using a 1:500 dilution for both </w:t>
      </w:r>
      <w:r w:rsidR="003C671F">
        <w:rPr>
          <w:color w:val="0070C0"/>
        </w:rPr>
        <w:t>g</w:t>
      </w:r>
      <w:r w:rsidR="003C671F" w:rsidRPr="00B375ED">
        <w:rPr>
          <w:color w:val="0070C0"/>
        </w:rPr>
        <w:t>oat anti-rat IgG, Alexa Fluor 568</w:t>
      </w:r>
      <w:r w:rsidR="003C671F">
        <w:rPr>
          <w:color w:val="0070C0"/>
        </w:rPr>
        <w:t xml:space="preserve"> antibody for Ki67 and </w:t>
      </w:r>
      <w:r>
        <w:rPr>
          <w:color w:val="0070C0"/>
        </w:rPr>
        <w:t>g</w:t>
      </w:r>
      <w:r w:rsidRPr="00B375ED">
        <w:rPr>
          <w:color w:val="0070C0"/>
        </w:rPr>
        <w:t>oat anti-rabbit IgG, Alexa Fluor 488</w:t>
      </w:r>
      <w:r>
        <w:rPr>
          <w:color w:val="0070C0"/>
        </w:rPr>
        <w:t xml:space="preserve"> antibody for </w:t>
      </w:r>
      <w:proofErr w:type="spellStart"/>
      <w:r>
        <w:rPr>
          <w:color w:val="0070C0"/>
        </w:rPr>
        <w:t>proSP</w:t>
      </w:r>
      <w:proofErr w:type="spellEnd"/>
      <w:r>
        <w:rPr>
          <w:color w:val="0070C0"/>
        </w:rPr>
        <w:t>-C</w:t>
      </w:r>
      <w:r w:rsidR="003C671F">
        <w:rPr>
          <w:color w:val="0070C0"/>
        </w:rPr>
        <w:t xml:space="preserve"> in PBS-BT</w:t>
      </w:r>
      <w:r>
        <w:rPr>
          <w:color w:val="0070C0"/>
        </w:rPr>
        <w:t>.</w:t>
      </w:r>
    </w:p>
    <w:p w14:paraId="452A551E" w14:textId="77777777" w:rsidR="003C671F" w:rsidRDefault="003C671F" w:rsidP="00B375ED">
      <w:pPr>
        <w:numPr>
          <w:ilvl w:val="0"/>
          <w:numId w:val="10"/>
        </w:numPr>
        <w:spacing w:after="0" w:line="240" w:lineRule="auto"/>
        <w:ind w:left="567" w:hanging="425"/>
        <w:jc w:val="both"/>
        <w:rPr>
          <w:color w:val="0070C0"/>
        </w:rPr>
      </w:pPr>
      <w:r>
        <w:rPr>
          <w:color w:val="0070C0"/>
        </w:rPr>
        <w:t xml:space="preserve">Incubate PCLS with secondary antibodies in PBS-BT (made in step 8) for 1 </w:t>
      </w:r>
      <w:proofErr w:type="spellStart"/>
      <w:r>
        <w:rPr>
          <w:color w:val="0070C0"/>
        </w:rPr>
        <w:t>hr</w:t>
      </w:r>
      <w:proofErr w:type="spellEnd"/>
      <w:r>
        <w:rPr>
          <w:color w:val="0070C0"/>
        </w:rPr>
        <w:t xml:space="preserve"> at room temperature </w:t>
      </w:r>
      <w:bookmarkStart w:id="43" w:name="OLE_LINK48"/>
      <w:bookmarkStart w:id="44" w:name="OLE_LINK49"/>
      <w:r>
        <w:rPr>
          <w:color w:val="0070C0"/>
        </w:rPr>
        <w:t>with gentle rocking</w:t>
      </w:r>
      <w:r w:rsidR="00A30A26">
        <w:rPr>
          <w:color w:val="0070C0"/>
        </w:rPr>
        <w:t xml:space="preserve">, in the dark (plate covered in </w:t>
      </w:r>
      <w:proofErr w:type="spellStart"/>
      <w:r w:rsidR="00A30A26">
        <w:rPr>
          <w:color w:val="0070C0"/>
        </w:rPr>
        <w:t>aluminium</w:t>
      </w:r>
      <w:proofErr w:type="spellEnd"/>
      <w:r w:rsidR="00A30A26">
        <w:rPr>
          <w:color w:val="0070C0"/>
        </w:rPr>
        <w:t xml:space="preserve"> foil)</w:t>
      </w:r>
      <w:bookmarkEnd w:id="43"/>
      <w:bookmarkEnd w:id="44"/>
      <w:r>
        <w:rPr>
          <w:color w:val="0070C0"/>
        </w:rPr>
        <w:t>.</w:t>
      </w:r>
    </w:p>
    <w:p w14:paraId="04103073" w14:textId="77777777" w:rsidR="000469AE" w:rsidRDefault="000469AE" w:rsidP="00B375ED">
      <w:pPr>
        <w:numPr>
          <w:ilvl w:val="0"/>
          <w:numId w:val="10"/>
        </w:numPr>
        <w:spacing w:after="0" w:line="240" w:lineRule="auto"/>
        <w:ind w:left="567" w:hanging="425"/>
        <w:jc w:val="both"/>
        <w:rPr>
          <w:color w:val="0070C0"/>
        </w:rPr>
      </w:pPr>
      <w:r>
        <w:rPr>
          <w:color w:val="0070C0"/>
        </w:rPr>
        <w:lastRenderedPageBreak/>
        <w:t>Wash PCLS three times with PBS-BT solution three times, 5 min for each wash, at room temperature with gentle rocking.</w:t>
      </w:r>
    </w:p>
    <w:p w14:paraId="7C1F695D" w14:textId="77777777" w:rsidR="00A30A26" w:rsidRDefault="00A30A26" w:rsidP="00B375ED">
      <w:pPr>
        <w:numPr>
          <w:ilvl w:val="0"/>
          <w:numId w:val="10"/>
        </w:numPr>
        <w:spacing w:after="0" w:line="240" w:lineRule="auto"/>
        <w:ind w:left="567" w:hanging="425"/>
        <w:jc w:val="both"/>
        <w:rPr>
          <w:color w:val="0070C0"/>
        </w:rPr>
      </w:pPr>
      <w:r>
        <w:rPr>
          <w:color w:val="0070C0"/>
        </w:rPr>
        <w:t>Prepare DAPI working solution (2</w:t>
      </w:r>
      <w:r w:rsidR="000C55CF">
        <w:rPr>
          <w:color w:val="0070C0"/>
        </w:rPr>
        <w:t xml:space="preserve"> </w:t>
      </w:r>
      <w:bookmarkStart w:id="45" w:name="OLE_LINK52"/>
      <w:bookmarkStart w:id="46" w:name="OLE_LINK53"/>
      <w:r>
        <w:rPr>
          <w:rFonts w:cs="Calibri"/>
          <w:color w:val="0070C0"/>
        </w:rPr>
        <w:t>µ</w:t>
      </w:r>
      <w:bookmarkEnd w:id="45"/>
      <w:bookmarkEnd w:id="46"/>
      <w:r w:rsidR="000C55CF">
        <w:rPr>
          <w:color w:val="0070C0"/>
        </w:rPr>
        <w:t xml:space="preserve">g/ml) </w:t>
      </w:r>
      <w:r>
        <w:rPr>
          <w:color w:val="0070C0"/>
        </w:rPr>
        <w:t xml:space="preserve">by diluting </w:t>
      </w:r>
      <w:r w:rsidR="000C55CF">
        <w:rPr>
          <w:color w:val="0070C0"/>
        </w:rPr>
        <w:t>the stock solution by 1:500 using PBS-BT.</w:t>
      </w:r>
    </w:p>
    <w:p w14:paraId="5C1A20D3" w14:textId="77777777" w:rsidR="000C55CF" w:rsidRDefault="000C55CF" w:rsidP="00B375ED">
      <w:pPr>
        <w:numPr>
          <w:ilvl w:val="0"/>
          <w:numId w:val="10"/>
        </w:numPr>
        <w:spacing w:after="0" w:line="240" w:lineRule="auto"/>
        <w:ind w:left="567" w:hanging="425"/>
        <w:jc w:val="both"/>
        <w:rPr>
          <w:color w:val="0070C0"/>
        </w:rPr>
      </w:pPr>
      <w:r>
        <w:rPr>
          <w:color w:val="0070C0"/>
        </w:rPr>
        <w:t>Incubate PCLS with DAPI for 15 min at room temperature with gentle rocking, in the dark.</w:t>
      </w:r>
    </w:p>
    <w:p w14:paraId="716A2B39" w14:textId="77777777" w:rsidR="000C55CF" w:rsidRDefault="000C55CF" w:rsidP="00B375ED">
      <w:pPr>
        <w:numPr>
          <w:ilvl w:val="0"/>
          <w:numId w:val="10"/>
        </w:numPr>
        <w:spacing w:after="0" w:line="240" w:lineRule="auto"/>
        <w:ind w:left="567" w:hanging="425"/>
        <w:jc w:val="both"/>
        <w:rPr>
          <w:color w:val="0070C0"/>
        </w:rPr>
      </w:pPr>
      <w:r>
        <w:rPr>
          <w:color w:val="0070C0"/>
        </w:rPr>
        <w:t>Wash PCLS once with PBS-BT and place PCLS in PBS.</w:t>
      </w:r>
    </w:p>
    <w:p w14:paraId="11090B1E" w14:textId="77777777" w:rsidR="000C55CF" w:rsidRDefault="000C55CF" w:rsidP="00B375ED">
      <w:pPr>
        <w:numPr>
          <w:ilvl w:val="0"/>
          <w:numId w:val="10"/>
        </w:numPr>
        <w:spacing w:after="0" w:line="240" w:lineRule="auto"/>
        <w:ind w:left="567" w:hanging="425"/>
        <w:jc w:val="both"/>
        <w:rPr>
          <w:color w:val="0070C0"/>
        </w:rPr>
      </w:pPr>
      <w:r>
        <w:rPr>
          <w:color w:val="0070C0"/>
        </w:rPr>
        <w:t>Transfer PCLS onto glass slides using a small metal spatula. Take care to lay PCLS flat without pressing on the PCLS with the spatula.</w:t>
      </w:r>
    </w:p>
    <w:p w14:paraId="22FC3679" w14:textId="77777777" w:rsidR="000C55CF" w:rsidRPr="00A76F34" w:rsidRDefault="00A76F34" w:rsidP="00B375ED">
      <w:pPr>
        <w:numPr>
          <w:ilvl w:val="0"/>
          <w:numId w:val="10"/>
        </w:numPr>
        <w:spacing w:after="0" w:line="240" w:lineRule="auto"/>
        <w:ind w:left="567" w:hanging="425"/>
        <w:jc w:val="both"/>
        <w:rPr>
          <w:color w:val="0070C0"/>
        </w:rPr>
      </w:pPr>
      <w:r>
        <w:rPr>
          <w:color w:val="0070C0"/>
        </w:rPr>
        <w:t xml:space="preserve">Remove excess PBS surrounding PCLS by using a 200 </w:t>
      </w:r>
      <w:bookmarkStart w:id="47" w:name="OLE_LINK54"/>
      <w:bookmarkStart w:id="48" w:name="OLE_LINK55"/>
      <w:r>
        <w:rPr>
          <w:rFonts w:cs="Calibri"/>
          <w:color w:val="0070C0"/>
        </w:rPr>
        <w:t>µl</w:t>
      </w:r>
      <w:bookmarkEnd w:id="47"/>
      <w:bookmarkEnd w:id="48"/>
      <w:r>
        <w:rPr>
          <w:rFonts w:cs="Calibri"/>
          <w:color w:val="0070C0"/>
        </w:rPr>
        <w:t xml:space="preserve"> pipette.</w:t>
      </w:r>
    </w:p>
    <w:p w14:paraId="40C278C1" w14:textId="77777777" w:rsidR="00A76F34" w:rsidRPr="002C6DFF" w:rsidRDefault="00A76F34" w:rsidP="00B375ED">
      <w:pPr>
        <w:numPr>
          <w:ilvl w:val="0"/>
          <w:numId w:val="10"/>
        </w:numPr>
        <w:spacing w:after="0" w:line="240" w:lineRule="auto"/>
        <w:ind w:left="567" w:hanging="425"/>
        <w:jc w:val="both"/>
        <w:rPr>
          <w:color w:val="0070C0"/>
        </w:rPr>
      </w:pPr>
      <w:r>
        <w:rPr>
          <w:rFonts w:cs="Calibri"/>
          <w:color w:val="0070C0"/>
        </w:rPr>
        <w:t xml:space="preserve">Place drops of </w:t>
      </w:r>
      <w:proofErr w:type="spellStart"/>
      <w:r>
        <w:rPr>
          <w:rFonts w:cs="Calibri"/>
          <w:color w:val="0070C0"/>
        </w:rPr>
        <w:t>ProLong</w:t>
      </w:r>
      <w:proofErr w:type="spellEnd"/>
      <w:r>
        <w:rPr>
          <w:rFonts w:cs="Calibri"/>
          <w:color w:val="0070C0"/>
        </w:rPr>
        <w:t xml:space="preserve"> Gold Antifade </w:t>
      </w:r>
      <w:proofErr w:type="spellStart"/>
      <w:r>
        <w:rPr>
          <w:rFonts w:cs="Calibri"/>
          <w:color w:val="0070C0"/>
        </w:rPr>
        <w:t>Mountant</w:t>
      </w:r>
      <w:proofErr w:type="spellEnd"/>
      <w:r>
        <w:rPr>
          <w:rFonts w:cs="Calibri"/>
          <w:color w:val="0070C0"/>
        </w:rPr>
        <w:t xml:space="preserve"> </w:t>
      </w:r>
      <w:r w:rsidR="002C6DFF">
        <w:rPr>
          <w:rFonts w:cs="Calibri"/>
          <w:color w:val="0070C0"/>
        </w:rPr>
        <w:t xml:space="preserve">on top of PCLS </w:t>
      </w:r>
      <w:r>
        <w:rPr>
          <w:rFonts w:cs="Calibri"/>
          <w:color w:val="0070C0"/>
        </w:rPr>
        <w:t xml:space="preserve">(approximately </w:t>
      </w:r>
      <w:r w:rsidR="002C6DFF">
        <w:rPr>
          <w:rFonts w:cs="Calibri"/>
          <w:color w:val="0070C0"/>
        </w:rPr>
        <w:t>4</w:t>
      </w:r>
      <w:r w:rsidR="002C1568">
        <w:rPr>
          <w:rFonts w:cs="Calibri"/>
          <w:color w:val="0070C0"/>
        </w:rPr>
        <w:t>0</w:t>
      </w:r>
      <w:r w:rsidR="002C1568" w:rsidRPr="002C1568">
        <w:rPr>
          <w:rFonts w:cs="Calibri"/>
          <w:color w:val="0070C0"/>
        </w:rPr>
        <w:t xml:space="preserve"> </w:t>
      </w:r>
      <w:r w:rsidR="002C1568">
        <w:rPr>
          <w:rFonts w:cs="Calibri"/>
          <w:color w:val="0070C0"/>
        </w:rPr>
        <w:t>µl per PCLS)</w:t>
      </w:r>
      <w:r w:rsidR="002C6DFF">
        <w:rPr>
          <w:rFonts w:cs="Calibri"/>
          <w:color w:val="0070C0"/>
        </w:rPr>
        <w:t xml:space="preserve"> and place a coverslip on top.</w:t>
      </w:r>
    </w:p>
    <w:p w14:paraId="7F9F51CF" w14:textId="77777777" w:rsidR="002C6DFF" w:rsidRPr="002C6DFF" w:rsidRDefault="002C6DFF" w:rsidP="00B375ED">
      <w:pPr>
        <w:numPr>
          <w:ilvl w:val="0"/>
          <w:numId w:val="10"/>
        </w:numPr>
        <w:spacing w:after="0" w:line="240" w:lineRule="auto"/>
        <w:ind w:left="567" w:hanging="425"/>
        <w:jc w:val="both"/>
        <w:rPr>
          <w:color w:val="0070C0"/>
        </w:rPr>
      </w:pPr>
      <w:r>
        <w:rPr>
          <w:rFonts w:cs="Calibri"/>
          <w:color w:val="0070C0"/>
        </w:rPr>
        <w:t xml:space="preserve">Cover the </w:t>
      </w:r>
      <w:bookmarkStart w:id="49" w:name="OLE_LINK56"/>
      <w:bookmarkStart w:id="50" w:name="OLE_LINK57"/>
      <w:r>
        <w:rPr>
          <w:rFonts w:cs="Calibri"/>
          <w:color w:val="0070C0"/>
        </w:rPr>
        <w:t xml:space="preserve">slide holder containing glass slides </w:t>
      </w:r>
      <w:bookmarkEnd w:id="49"/>
      <w:bookmarkEnd w:id="50"/>
      <w:r>
        <w:rPr>
          <w:rFonts w:cs="Calibri"/>
          <w:color w:val="0070C0"/>
        </w:rPr>
        <w:t xml:space="preserve">using foil and let the </w:t>
      </w:r>
      <w:proofErr w:type="spellStart"/>
      <w:r>
        <w:rPr>
          <w:rFonts w:cs="Calibri"/>
          <w:color w:val="0070C0"/>
        </w:rPr>
        <w:t>mountant</w:t>
      </w:r>
      <w:proofErr w:type="spellEnd"/>
      <w:r>
        <w:rPr>
          <w:rFonts w:cs="Calibri"/>
          <w:color w:val="0070C0"/>
        </w:rPr>
        <w:t xml:space="preserve"> set overnight at room temperature.</w:t>
      </w:r>
    </w:p>
    <w:p w14:paraId="1E128044" w14:textId="77777777" w:rsidR="002C6DFF" w:rsidRDefault="002C6DFF" w:rsidP="00B375ED">
      <w:pPr>
        <w:numPr>
          <w:ilvl w:val="0"/>
          <w:numId w:val="10"/>
        </w:numPr>
        <w:spacing w:after="0" w:line="240" w:lineRule="auto"/>
        <w:ind w:left="567" w:hanging="425"/>
        <w:jc w:val="both"/>
        <w:rPr>
          <w:color w:val="0070C0"/>
        </w:rPr>
      </w:pPr>
      <w:r>
        <w:rPr>
          <w:rFonts w:cs="Calibri"/>
          <w:color w:val="0070C0"/>
        </w:rPr>
        <w:t xml:space="preserve">Keep the slide holder containing glass slides at </w:t>
      </w:r>
      <w:r>
        <w:rPr>
          <w:color w:val="0070C0"/>
        </w:rPr>
        <w:t>4</w:t>
      </w:r>
      <w:r>
        <w:rPr>
          <w:rFonts w:cs="Calibri"/>
          <w:color w:val="0070C0"/>
        </w:rPr>
        <w:t>°</w:t>
      </w:r>
      <w:r>
        <w:rPr>
          <w:color w:val="0070C0"/>
        </w:rPr>
        <w:t>C until imaging.</w:t>
      </w:r>
    </w:p>
    <w:p w14:paraId="46CF732A" w14:textId="77777777" w:rsidR="002C6DFF" w:rsidRDefault="00EE70FE" w:rsidP="00B375ED">
      <w:pPr>
        <w:numPr>
          <w:ilvl w:val="0"/>
          <w:numId w:val="10"/>
        </w:numPr>
        <w:spacing w:after="0" w:line="240" w:lineRule="auto"/>
        <w:ind w:left="567" w:hanging="425"/>
        <w:jc w:val="both"/>
        <w:rPr>
          <w:color w:val="0070C0"/>
        </w:rPr>
      </w:pPr>
      <w:r>
        <w:rPr>
          <w:color w:val="0070C0"/>
        </w:rPr>
        <w:t>Switch</w:t>
      </w:r>
      <w:r w:rsidR="002C6DFF">
        <w:rPr>
          <w:color w:val="0070C0"/>
        </w:rPr>
        <w:t xml:space="preserve"> on the microscope and the </w:t>
      </w:r>
      <w:proofErr w:type="spellStart"/>
      <w:r w:rsidR="002C6DFF">
        <w:rPr>
          <w:color w:val="0070C0"/>
        </w:rPr>
        <w:t>Apo</w:t>
      </w:r>
      <w:r>
        <w:rPr>
          <w:color w:val="0070C0"/>
        </w:rPr>
        <w:t>T</w:t>
      </w:r>
      <w:r w:rsidR="002C6DFF">
        <w:rPr>
          <w:color w:val="0070C0"/>
        </w:rPr>
        <w:t>ome</w:t>
      </w:r>
      <w:proofErr w:type="spellEnd"/>
      <w:r w:rsidR="002C6DFF">
        <w:rPr>
          <w:color w:val="0070C0"/>
        </w:rPr>
        <w:t xml:space="preserve"> power unit</w:t>
      </w:r>
      <w:r w:rsidR="00911085">
        <w:rPr>
          <w:color w:val="0070C0"/>
        </w:rPr>
        <w:t xml:space="preserve"> then insert</w:t>
      </w:r>
      <w:r w:rsidR="002C6DFF">
        <w:rPr>
          <w:color w:val="0070C0"/>
        </w:rPr>
        <w:t xml:space="preserve"> the </w:t>
      </w:r>
      <w:proofErr w:type="spellStart"/>
      <w:r w:rsidR="002C6DFF">
        <w:rPr>
          <w:color w:val="0070C0"/>
        </w:rPr>
        <w:t>ApoTome</w:t>
      </w:r>
      <w:proofErr w:type="spellEnd"/>
      <w:r w:rsidR="002C6DFF">
        <w:rPr>
          <w:color w:val="0070C0"/>
        </w:rPr>
        <w:t xml:space="preserve"> </w:t>
      </w:r>
      <w:r w:rsidR="00911085">
        <w:rPr>
          <w:color w:val="0070C0"/>
        </w:rPr>
        <w:t xml:space="preserve">unit until a beep sound is made to indicate that it is correctly placed </w:t>
      </w:r>
      <w:r w:rsidR="002C6DFF">
        <w:rPr>
          <w:color w:val="0070C0"/>
        </w:rPr>
        <w:t>into the light path</w:t>
      </w:r>
      <w:r w:rsidR="00911085">
        <w:rPr>
          <w:color w:val="0070C0"/>
        </w:rPr>
        <w:t>.</w:t>
      </w:r>
    </w:p>
    <w:p w14:paraId="1F81F085" w14:textId="77777777" w:rsidR="006224E9" w:rsidRDefault="006224E9" w:rsidP="00B375ED">
      <w:pPr>
        <w:numPr>
          <w:ilvl w:val="0"/>
          <w:numId w:val="10"/>
        </w:numPr>
        <w:spacing w:after="0" w:line="240" w:lineRule="auto"/>
        <w:ind w:left="567" w:hanging="425"/>
        <w:jc w:val="both"/>
        <w:rPr>
          <w:color w:val="0070C0"/>
        </w:rPr>
      </w:pPr>
      <w:r>
        <w:rPr>
          <w:color w:val="0070C0"/>
        </w:rPr>
        <w:t xml:space="preserve">Start the Zen software </w:t>
      </w:r>
      <w:r w:rsidR="00161552">
        <w:rPr>
          <w:color w:val="0070C0"/>
        </w:rPr>
        <w:t xml:space="preserve">using Zen Pro mode </w:t>
      </w:r>
      <w:r>
        <w:rPr>
          <w:color w:val="0070C0"/>
        </w:rPr>
        <w:t xml:space="preserve">and set up the channels for </w:t>
      </w:r>
      <w:r w:rsidR="009318CE">
        <w:rPr>
          <w:color w:val="0070C0"/>
        </w:rPr>
        <w:t>405</w:t>
      </w:r>
      <w:r>
        <w:rPr>
          <w:color w:val="0070C0"/>
        </w:rPr>
        <w:t xml:space="preserve">, 488 and 568 nm respectively for </w:t>
      </w:r>
      <w:proofErr w:type="spellStart"/>
      <w:r>
        <w:rPr>
          <w:color w:val="0070C0"/>
        </w:rPr>
        <w:t>visualising</w:t>
      </w:r>
      <w:proofErr w:type="spellEnd"/>
      <w:r>
        <w:rPr>
          <w:color w:val="0070C0"/>
        </w:rPr>
        <w:t xml:space="preserve"> DAPI, </w:t>
      </w:r>
      <w:proofErr w:type="spellStart"/>
      <w:r>
        <w:rPr>
          <w:color w:val="0070C0"/>
        </w:rPr>
        <w:t>proSP</w:t>
      </w:r>
      <w:proofErr w:type="spellEnd"/>
      <w:r>
        <w:rPr>
          <w:color w:val="0070C0"/>
        </w:rPr>
        <w:t>-C and Ki67.</w:t>
      </w:r>
    </w:p>
    <w:p w14:paraId="56F4E51F" w14:textId="77777777" w:rsidR="00D62072" w:rsidRDefault="00D62072" w:rsidP="00D62072">
      <w:pPr>
        <w:numPr>
          <w:ilvl w:val="0"/>
          <w:numId w:val="10"/>
        </w:numPr>
        <w:spacing w:after="0" w:line="240" w:lineRule="auto"/>
        <w:ind w:left="567" w:hanging="425"/>
        <w:jc w:val="both"/>
        <w:rPr>
          <w:color w:val="0070C0"/>
        </w:rPr>
      </w:pPr>
      <w:r>
        <w:rPr>
          <w:color w:val="0070C0"/>
        </w:rPr>
        <w:t>Place the glass slide onto the slide holder (coverslip down for inverted microscope)</w:t>
      </w:r>
    </w:p>
    <w:p w14:paraId="0C06C90E" w14:textId="77777777" w:rsidR="00D62072" w:rsidRDefault="00D62072" w:rsidP="00D62072">
      <w:pPr>
        <w:numPr>
          <w:ilvl w:val="0"/>
          <w:numId w:val="10"/>
        </w:numPr>
        <w:spacing w:after="0" w:line="240" w:lineRule="auto"/>
        <w:ind w:left="567" w:hanging="425"/>
        <w:jc w:val="both"/>
        <w:rPr>
          <w:color w:val="0070C0"/>
        </w:rPr>
      </w:pPr>
      <w:r>
        <w:rPr>
          <w:color w:val="0070C0"/>
        </w:rPr>
        <w:t>Locate the sample by switching on fluorescence under the ‘Locate’ tab and by moving the sample stage and adjusting focus while looking through the eyepiece.</w:t>
      </w:r>
    </w:p>
    <w:p w14:paraId="7B5BDC0C" w14:textId="77777777" w:rsidR="006224E9" w:rsidRDefault="006224E9" w:rsidP="00B375ED">
      <w:pPr>
        <w:numPr>
          <w:ilvl w:val="0"/>
          <w:numId w:val="10"/>
        </w:numPr>
        <w:spacing w:after="0" w:line="240" w:lineRule="auto"/>
        <w:ind w:left="567" w:hanging="425"/>
        <w:jc w:val="both"/>
        <w:rPr>
          <w:color w:val="0070C0"/>
        </w:rPr>
      </w:pPr>
      <w:r>
        <w:rPr>
          <w:color w:val="0070C0"/>
        </w:rPr>
        <w:t xml:space="preserve">Select </w:t>
      </w:r>
      <w:r w:rsidR="00161552">
        <w:rPr>
          <w:color w:val="0070C0"/>
        </w:rPr>
        <w:t xml:space="preserve">‘5’ for ‘Phase Images’ and </w:t>
      </w:r>
      <w:r>
        <w:rPr>
          <w:color w:val="0070C0"/>
        </w:rPr>
        <w:t>‘Conventional Fluor</w:t>
      </w:r>
      <w:r w:rsidR="00161552">
        <w:rPr>
          <w:color w:val="0070C0"/>
        </w:rPr>
        <w:t>e</w:t>
      </w:r>
      <w:r>
        <w:rPr>
          <w:color w:val="0070C0"/>
        </w:rPr>
        <w:t xml:space="preserve">scence’ </w:t>
      </w:r>
      <w:r w:rsidR="00161552">
        <w:rPr>
          <w:color w:val="0070C0"/>
        </w:rPr>
        <w:t>for the ‘Live Mode’ in the tab ‘</w:t>
      </w:r>
      <w:proofErr w:type="spellStart"/>
      <w:r w:rsidR="00161552">
        <w:rPr>
          <w:color w:val="0070C0"/>
        </w:rPr>
        <w:t>ApoTome</w:t>
      </w:r>
      <w:proofErr w:type="spellEnd"/>
      <w:r w:rsidR="00161552">
        <w:rPr>
          <w:color w:val="0070C0"/>
        </w:rPr>
        <w:t xml:space="preserve"> Acquisition’ (see Troubleshooting). </w:t>
      </w:r>
    </w:p>
    <w:p w14:paraId="0E15C0E2" w14:textId="77777777" w:rsidR="00911085" w:rsidRDefault="00C92AA3" w:rsidP="00B375ED">
      <w:pPr>
        <w:numPr>
          <w:ilvl w:val="0"/>
          <w:numId w:val="10"/>
        </w:numPr>
        <w:spacing w:after="0" w:line="240" w:lineRule="auto"/>
        <w:ind w:left="567" w:hanging="425"/>
        <w:jc w:val="both"/>
        <w:rPr>
          <w:color w:val="0070C0"/>
        </w:rPr>
      </w:pPr>
      <w:r>
        <w:rPr>
          <w:color w:val="0070C0"/>
        </w:rPr>
        <w:t>Switch on ‘Live’ under the ‘Acquisition’ tab and adjust each channel so that there is</w:t>
      </w:r>
      <w:r w:rsidR="00D62072">
        <w:rPr>
          <w:color w:val="0070C0"/>
        </w:rPr>
        <w:t xml:space="preserve"> good signal range with all channels but with</w:t>
      </w:r>
      <w:r>
        <w:rPr>
          <w:color w:val="0070C0"/>
        </w:rPr>
        <w:t xml:space="preserve"> no saturation</w:t>
      </w:r>
      <w:r w:rsidR="00D62072">
        <w:rPr>
          <w:color w:val="0070C0"/>
        </w:rPr>
        <w:t>.</w:t>
      </w:r>
    </w:p>
    <w:p w14:paraId="73954FC7" w14:textId="77777777" w:rsidR="00D62072" w:rsidRDefault="00D62072" w:rsidP="00B375ED">
      <w:pPr>
        <w:numPr>
          <w:ilvl w:val="0"/>
          <w:numId w:val="10"/>
        </w:numPr>
        <w:spacing w:after="0" w:line="240" w:lineRule="auto"/>
        <w:ind w:left="567" w:hanging="425"/>
        <w:jc w:val="both"/>
        <w:rPr>
          <w:color w:val="0070C0"/>
        </w:rPr>
      </w:pPr>
      <w:r>
        <w:rPr>
          <w:color w:val="0070C0"/>
        </w:rPr>
        <w:t xml:space="preserve">Turn the focus knob to set the focal plane to the middle of the PCLS by finding the </w:t>
      </w:r>
      <w:r w:rsidR="005E585B">
        <w:rPr>
          <w:color w:val="0070C0"/>
        </w:rPr>
        <w:t xml:space="preserve">range for the </w:t>
      </w:r>
      <w:r>
        <w:rPr>
          <w:color w:val="0070C0"/>
        </w:rPr>
        <w:t>top and bottom of PCLS then going back to the middle</w:t>
      </w:r>
      <w:r w:rsidR="005E585B">
        <w:rPr>
          <w:color w:val="0070C0"/>
        </w:rPr>
        <w:t xml:space="preserve"> of PCLS</w:t>
      </w:r>
      <w:r>
        <w:rPr>
          <w:color w:val="0070C0"/>
        </w:rPr>
        <w:t>.</w:t>
      </w:r>
      <w:r w:rsidR="005E585B">
        <w:rPr>
          <w:color w:val="0070C0"/>
        </w:rPr>
        <w:t xml:space="preserve"> Avoid imaging regions where the airways are present, as there will be high density of cells and increased number of Ki67 positive cells.</w:t>
      </w:r>
    </w:p>
    <w:p w14:paraId="42226F8B" w14:textId="77777777" w:rsidR="00D62072" w:rsidRDefault="005E585B" w:rsidP="00B375ED">
      <w:pPr>
        <w:numPr>
          <w:ilvl w:val="0"/>
          <w:numId w:val="10"/>
        </w:numPr>
        <w:spacing w:after="0" w:line="240" w:lineRule="auto"/>
        <w:ind w:left="567" w:hanging="425"/>
        <w:jc w:val="both"/>
        <w:rPr>
          <w:color w:val="0070C0"/>
        </w:rPr>
      </w:pPr>
      <w:r>
        <w:rPr>
          <w:color w:val="0070C0"/>
        </w:rPr>
        <w:t xml:space="preserve">Acquire an image by </w:t>
      </w:r>
      <w:r w:rsidR="00836077">
        <w:rPr>
          <w:color w:val="0070C0"/>
        </w:rPr>
        <w:t>clicking ‘Snap’ and save the image.</w:t>
      </w:r>
    </w:p>
    <w:p w14:paraId="3E1DF0DA" w14:textId="77777777" w:rsidR="00836077" w:rsidRDefault="00836077" w:rsidP="00B375ED">
      <w:pPr>
        <w:numPr>
          <w:ilvl w:val="0"/>
          <w:numId w:val="10"/>
        </w:numPr>
        <w:spacing w:after="0" w:line="240" w:lineRule="auto"/>
        <w:ind w:left="567" w:hanging="425"/>
        <w:jc w:val="both"/>
        <w:rPr>
          <w:color w:val="0070C0"/>
        </w:rPr>
      </w:pPr>
      <w:r>
        <w:rPr>
          <w:color w:val="0070C0"/>
        </w:rPr>
        <w:t>Process the image under the ‘</w:t>
      </w:r>
      <w:proofErr w:type="spellStart"/>
      <w:r>
        <w:rPr>
          <w:color w:val="0070C0"/>
        </w:rPr>
        <w:t>ApoTome</w:t>
      </w:r>
      <w:proofErr w:type="spellEnd"/>
      <w:r>
        <w:rPr>
          <w:color w:val="0070C0"/>
        </w:rPr>
        <w:t>’ tab by selecting ‘Optical sectioning’ for ‘Display mode’, ticking ‘</w:t>
      </w:r>
      <w:proofErr w:type="spellStart"/>
      <w:r>
        <w:rPr>
          <w:color w:val="0070C0"/>
        </w:rPr>
        <w:t>Normalisation</w:t>
      </w:r>
      <w:proofErr w:type="spellEnd"/>
      <w:r>
        <w:rPr>
          <w:color w:val="0070C0"/>
        </w:rPr>
        <w:t>’, ‘Enable correction’ and ‘Phase correction’ with ‘Local bleaching’ selected for ‘Correction’.</w:t>
      </w:r>
    </w:p>
    <w:p w14:paraId="1DADAE5E" w14:textId="77777777" w:rsidR="00836077" w:rsidRDefault="00836077" w:rsidP="00B375ED">
      <w:pPr>
        <w:numPr>
          <w:ilvl w:val="0"/>
          <w:numId w:val="10"/>
        </w:numPr>
        <w:spacing w:after="0" w:line="240" w:lineRule="auto"/>
        <w:ind w:left="567" w:hanging="425"/>
        <w:jc w:val="both"/>
        <w:rPr>
          <w:color w:val="0070C0"/>
        </w:rPr>
      </w:pPr>
      <w:r>
        <w:rPr>
          <w:color w:val="0070C0"/>
        </w:rPr>
        <w:t xml:space="preserve">Click ‘Create image’ to generate a sharp, crisp </w:t>
      </w:r>
      <w:proofErr w:type="spellStart"/>
      <w:r>
        <w:rPr>
          <w:color w:val="0070C0"/>
        </w:rPr>
        <w:t>ApoTome</w:t>
      </w:r>
      <w:proofErr w:type="spellEnd"/>
      <w:r>
        <w:rPr>
          <w:color w:val="0070C0"/>
        </w:rPr>
        <w:t xml:space="preserve"> image and save the image.</w:t>
      </w:r>
    </w:p>
    <w:p w14:paraId="2B071774" w14:textId="77777777" w:rsidR="00836077" w:rsidRDefault="00836077" w:rsidP="00B375ED">
      <w:pPr>
        <w:numPr>
          <w:ilvl w:val="0"/>
          <w:numId w:val="10"/>
        </w:numPr>
        <w:spacing w:after="0" w:line="240" w:lineRule="auto"/>
        <w:ind w:left="567" w:hanging="425"/>
        <w:jc w:val="both"/>
        <w:rPr>
          <w:color w:val="0070C0"/>
        </w:rPr>
      </w:pPr>
      <w:r>
        <w:rPr>
          <w:color w:val="0070C0"/>
        </w:rPr>
        <w:t>Repeat steps 25-28 to obtain three images for each injured and uninjured region per PCLS.</w:t>
      </w:r>
    </w:p>
    <w:p w14:paraId="4A1B85AC" w14:textId="77777777" w:rsidR="00836077" w:rsidRDefault="00836077" w:rsidP="00836077">
      <w:pPr>
        <w:numPr>
          <w:ilvl w:val="0"/>
          <w:numId w:val="10"/>
        </w:numPr>
        <w:spacing w:after="0" w:line="240" w:lineRule="auto"/>
        <w:ind w:left="567" w:hanging="425"/>
        <w:jc w:val="both"/>
        <w:rPr>
          <w:color w:val="0070C0"/>
        </w:rPr>
      </w:pPr>
      <w:r>
        <w:rPr>
          <w:color w:val="0070C0"/>
        </w:rPr>
        <w:t xml:space="preserve">Open the saved images using ImageJ software and count the number of cells positive for Ki67, </w:t>
      </w:r>
      <w:proofErr w:type="spellStart"/>
      <w:r>
        <w:rPr>
          <w:color w:val="0070C0"/>
        </w:rPr>
        <w:t>proSP</w:t>
      </w:r>
      <w:proofErr w:type="spellEnd"/>
      <w:r>
        <w:rPr>
          <w:color w:val="0070C0"/>
        </w:rPr>
        <w:t>-C and DAPI using a cell counter.</w:t>
      </w:r>
    </w:p>
    <w:p w14:paraId="1CE3EABB" w14:textId="77777777" w:rsidR="00506B25" w:rsidRDefault="007C23EC" w:rsidP="00F77A4E">
      <w:pPr>
        <w:numPr>
          <w:ilvl w:val="0"/>
          <w:numId w:val="10"/>
        </w:numPr>
        <w:spacing w:after="0" w:line="240" w:lineRule="auto"/>
        <w:ind w:left="567" w:hanging="425"/>
        <w:jc w:val="both"/>
        <w:rPr>
          <w:color w:val="0070C0"/>
        </w:rPr>
      </w:pPr>
      <w:r>
        <w:rPr>
          <w:color w:val="0070C0"/>
        </w:rPr>
        <w:t xml:space="preserve">Calculate the number of Ki67 and </w:t>
      </w:r>
      <w:proofErr w:type="spellStart"/>
      <w:r>
        <w:rPr>
          <w:color w:val="0070C0"/>
        </w:rPr>
        <w:t>proSP</w:t>
      </w:r>
      <w:proofErr w:type="spellEnd"/>
      <w:r>
        <w:rPr>
          <w:color w:val="0070C0"/>
        </w:rPr>
        <w:t>-C positive cells as a percentage of DAPI and compare the data between injured and uninjured regions and uninjured control PCLS.</w:t>
      </w:r>
    </w:p>
    <w:p w14:paraId="6EB0DA34" w14:textId="77777777" w:rsidR="00CA32DC" w:rsidRPr="00CA32DC" w:rsidRDefault="00CA32DC" w:rsidP="00CA32DC">
      <w:pPr>
        <w:spacing w:after="0" w:line="240" w:lineRule="auto"/>
        <w:ind w:left="142"/>
        <w:jc w:val="both"/>
        <w:rPr>
          <w:color w:val="0070C0"/>
        </w:rPr>
      </w:pPr>
    </w:p>
    <w:p w14:paraId="11AFE7AB" w14:textId="77777777" w:rsidR="00CA32DC" w:rsidRPr="00621743" w:rsidRDefault="00CA32DC" w:rsidP="00CA32DC">
      <w:pPr>
        <w:spacing w:after="0" w:line="240" w:lineRule="auto"/>
        <w:ind w:left="142"/>
        <w:jc w:val="both"/>
        <w:rPr>
          <w:i/>
          <w:iCs/>
          <w:color w:val="0070C0"/>
          <w:lang w:val="en-GB"/>
        </w:rPr>
      </w:pPr>
      <w:r w:rsidRPr="00621743">
        <w:rPr>
          <w:i/>
          <w:iCs/>
          <w:color w:val="0070C0"/>
          <w:lang w:val="en-GB"/>
        </w:rPr>
        <w:t>[In</w:t>
      </w:r>
      <w:r>
        <w:rPr>
          <w:i/>
          <w:iCs/>
          <w:color w:val="0070C0"/>
          <w:lang w:val="en-GB"/>
        </w:rPr>
        <w:t>sert</w:t>
      </w:r>
      <w:r w:rsidRPr="00621743">
        <w:rPr>
          <w:i/>
          <w:iCs/>
          <w:color w:val="0070C0"/>
          <w:lang w:val="en-GB"/>
        </w:rPr>
        <w:t xml:space="preserve"> </w:t>
      </w:r>
      <w:r>
        <w:rPr>
          <w:i/>
          <w:iCs/>
          <w:color w:val="0070C0"/>
          <w:lang w:val="en-GB"/>
        </w:rPr>
        <w:t xml:space="preserve">Figure 4 </w:t>
      </w:r>
      <w:r w:rsidRPr="00621743">
        <w:rPr>
          <w:i/>
          <w:iCs/>
          <w:color w:val="0070C0"/>
          <w:lang w:val="en-GB"/>
        </w:rPr>
        <w:t xml:space="preserve">showing </w:t>
      </w:r>
      <w:r>
        <w:rPr>
          <w:i/>
          <w:iCs/>
          <w:color w:val="0070C0"/>
          <w:lang w:val="en-GB"/>
        </w:rPr>
        <w:t xml:space="preserve">the microscope with </w:t>
      </w:r>
      <w:proofErr w:type="spellStart"/>
      <w:r>
        <w:rPr>
          <w:i/>
          <w:iCs/>
          <w:color w:val="0070C0"/>
          <w:lang w:val="en-GB"/>
        </w:rPr>
        <w:t>ApoTome</w:t>
      </w:r>
      <w:proofErr w:type="spellEnd"/>
      <w:r>
        <w:rPr>
          <w:i/>
          <w:iCs/>
          <w:color w:val="0070C0"/>
          <w:lang w:val="en-GB"/>
        </w:rPr>
        <w:t xml:space="preserve"> and finding the correct focal plane]</w:t>
      </w:r>
    </w:p>
    <w:p w14:paraId="24573874" w14:textId="77777777" w:rsidR="00CA32DC" w:rsidRPr="00CA32DC" w:rsidRDefault="00CA32DC" w:rsidP="00F77A4E">
      <w:pPr>
        <w:spacing w:line="240" w:lineRule="auto"/>
        <w:jc w:val="both"/>
        <w:rPr>
          <w:b/>
          <w:i/>
          <w:iCs/>
          <w:color w:val="0070C0"/>
          <w:sz w:val="24"/>
          <w:szCs w:val="24"/>
          <w:lang w:val="en-GB"/>
        </w:rPr>
      </w:pPr>
    </w:p>
    <w:p w14:paraId="411D8FDC" w14:textId="77777777" w:rsidR="00464BFE" w:rsidRPr="00673D1C" w:rsidRDefault="00464BFE" w:rsidP="00F77A4E">
      <w:pPr>
        <w:spacing w:line="240" w:lineRule="auto"/>
        <w:jc w:val="both"/>
        <w:rPr>
          <w:b/>
          <w:color w:val="000000"/>
          <w:sz w:val="24"/>
          <w:szCs w:val="24"/>
        </w:rPr>
      </w:pPr>
      <w:r w:rsidRPr="00673D1C">
        <w:rPr>
          <w:b/>
          <w:color w:val="000000"/>
          <w:sz w:val="24"/>
          <w:szCs w:val="24"/>
        </w:rPr>
        <w:t>REAGENTS AND SOLUTIONS</w:t>
      </w:r>
      <w:r w:rsidR="005B6CA9" w:rsidRPr="00673D1C">
        <w:rPr>
          <w:b/>
          <w:color w:val="000000"/>
          <w:sz w:val="24"/>
          <w:szCs w:val="24"/>
        </w:rPr>
        <w:t>:</w:t>
      </w:r>
    </w:p>
    <w:p w14:paraId="2624BCF8" w14:textId="77777777" w:rsidR="00464BFE" w:rsidRDefault="001025AD" w:rsidP="00F77A4E">
      <w:pPr>
        <w:spacing w:line="240" w:lineRule="auto"/>
        <w:jc w:val="both"/>
        <w:rPr>
          <w:b/>
          <w:sz w:val="18"/>
          <w:szCs w:val="18"/>
        </w:rPr>
      </w:pPr>
      <w:r w:rsidRPr="00A16B14">
        <w:rPr>
          <w:sz w:val="18"/>
          <w:szCs w:val="18"/>
        </w:rPr>
        <w:t xml:space="preserve">Recipes for reagents or solutions that are unique to the protocols described in the </w:t>
      </w:r>
      <w:r w:rsidR="0078513E">
        <w:rPr>
          <w:sz w:val="18"/>
          <w:szCs w:val="18"/>
        </w:rPr>
        <w:t>manuscript</w:t>
      </w:r>
      <w:r w:rsidRPr="00A16B14">
        <w:rPr>
          <w:sz w:val="18"/>
          <w:szCs w:val="18"/>
        </w:rPr>
        <w:t xml:space="preserve">. </w:t>
      </w:r>
      <w:r w:rsidR="008F5EFD">
        <w:rPr>
          <w:sz w:val="18"/>
          <w:szCs w:val="18"/>
        </w:rPr>
        <w:t>Provide details on how</w:t>
      </w:r>
      <w:r w:rsidRPr="00A16B14">
        <w:rPr>
          <w:sz w:val="18"/>
          <w:szCs w:val="18"/>
        </w:rPr>
        <w:t xml:space="preserve"> to produce these recipes and include storage information (temperature and duration).</w:t>
      </w:r>
    </w:p>
    <w:p w14:paraId="6A724BF6" w14:textId="77777777" w:rsidR="00FC1424" w:rsidRPr="009B72A4" w:rsidRDefault="009B72A4" w:rsidP="00F77A4E">
      <w:pPr>
        <w:tabs>
          <w:tab w:val="center" w:pos="4680"/>
        </w:tabs>
        <w:spacing w:after="0" w:line="240" w:lineRule="auto"/>
        <w:jc w:val="both"/>
        <w:rPr>
          <w:b/>
          <w:bCs/>
          <w:i/>
          <w:iCs/>
          <w:color w:val="0070C0"/>
        </w:rPr>
      </w:pPr>
      <w:r w:rsidRPr="009B72A4">
        <w:rPr>
          <w:b/>
          <w:bCs/>
          <w:i/>
          <w:iCs/>
          <w:color w:val="0070C0"/>
        </w:rPr>
        <w:t>A</w:t>
      </w:r>
      <w:r w:rsidR="00FC1424" w:rsidRPr="009B72A4">
        <w:rPr>
          <w:b/>
          <w:bCs/>
          <w:i/>
          <w:iCs/>
          <w:color w:val="0070C0"/>
        </w:rPr>
        <w:t>garose</w:t>
      </w:r>
      <w:r>
        <w:rPr>
          <w:b/>
          <w:bCs/>
          <w:i/>
          <w:iCs/>
          <w:color w:val="0070C0"/>
        </w:rPr>
        <w:t xml:space="preserve"> 2%</w:t>
      </w:r>
      <w:r w:rsidR="00FC1424" w:rsidRPr="009B72A4">
        <w:rPr>
          <w:b/>
          <w:bCs/>
          <w:i/>
          <w:iCs/>
          <w:color w:val="0070C0"/>
        </w:rPr>
        <w:t xml:space="preserve"> solution </w:t>
      </w:r>
    </w:p>
    <w:p w14:paraId="3DD8FC5A" w14:textId="77777777" w:rsidR="009B72A4" w:rsidRDefault="009B72A4" w:rsidP="00F77A4E">
      <w:pPr>
        <w:tabs>
          <w:tab w:val="center" w:pos="4680"/>
        </w:tabs>
        <w:spacing w:after="0" w:line="240" w:lineRule="auto"/>
        <w:jc w:val="both"/>
        <w:rPr>
          <w:color w:val="0070C0"/>
        </w:rPr>
      </w:pPr>
      <w:r>
        <w:rPr>
          <w:color w:val="0070C0"/>
        </w:rPr>
        <w:lastRenderedPageBreak/>
        <w:t xml:space="preserve">Dissolve 1 g low melting point agarose in 50 ml </w:t>
      </w:r>
      <w:r w:rsidRPr="009B72A4">
        <w:rPr>
          <w:color w:val="0070C0"/>
        </w:rPr>
        <w:t>Hank’s Balanced Salt Solution</w:t>
      </w:r>
      <w:r>
        <w:rPr>
          <w:color w:val="0070C0"/>
        </w:rPr>
        <w:t xml:space="preserve"> supplemented with </w:t>
      </w:r>
      <w:r w:rsidRPr="009B72A4">
        <w:rPr>
          <w:color w:val="0070C0"/>
        </w:rPr>
        <w:t>1% 4-(2-hydroxyethyl)-1-piperazineethanesulfonic acid (HEPES) buffer</w:t>
      </w:r>
      <w:r>
        <w:rPr>
          <w:color w:val="0070C0"/>
        </w:rPr>
        <w:t xml:space="preserve">. Heat the solution for 20 sec using a microwave then stir well to </w:t>
      </w:r>
      <w:r w:rsidR="001F1A6D">
        <w:rPr>
          <w:color w:val="0070C0"/>
        </w:rPr>
        <w:t>assist dissolution. Repeat heating until the solution becomes clear and free from lumps of agarose. Keep at 37</w:t>
      </w:r>
      <w:bookmarkStart w:id="51" w:name="OLE_LINK32"/>
      <w:bookmarkStart w:id="52" w:name="OLE_LINK33"/>
      <w:r w:rsidR="001F1A6D">
        <w:rPr>
          <w:rFonts w:cs="Calibri"/>
          <w:color w:val="0070C0"/>
        </w:rPr>
        <w:t>°</w:t>
      </w:r>
      <w:r w:rsidR="001F1A6D">
        <w:rPr>
          <w:color w:val="0070C0"/>
        </w:rPr>
        <w:t>C until use</w:t>
      </w:r>
      <w:bookmarkEnd w:id="51"/>
      <w:bookmarkEnd w:id="52"/>
      <w:r w:rsidR="001F1A6D">
        <w:rPr>
          <w:color w:val="0070C0"/>
        </w:rPr>
        <w:t>.</w:t>
      </w:r>
    </w:p>
    <w:p w14:paraId="4855D652" w14:textId="77777777" w:rsidR="006C206F" w:rsidRDefault="006C206F" w:rsidP="00F77A4E">
      <w:pPr>
        <w:tabs>
          <w:tab w:val="center" w:pos="4680"/>
        </w:tabs>
        <w:spacing w:after="0" w:line="240" w:lineRule="auto"/>
        <w:jc w:val="both"/>
        <w:rPr>
          <w:color w:val="0070C0"/>
        </w:rPr>
      </w:pPr>
    </w:p>
    <w:p w14:paraId="200BE886" w14:textId="77777777" w:rsidR="006C206F" w:rsidRPr="006C206F" w:rsidRDefault="006C206F" w:rsidP="00F77A4E">
      <w:pPr>
        <w:tabs>
          <w:tab w:val="center" w:pos="4680"/>
        </w:tabs>
        <w:spacing w:after="0" w:line="240" w:lineRule="auto"/>
        <w:jc w:val="both"/>
        <w:rPr>
          <w:b/>
          <w:bCs/>
          <w:i/>
          <w:iCs/>
          <w:color w:val="0070C0"/>
        </w:rPr>
      </w:pPr>
      <w:r w:rsidRPr="006C206F">
        <w:rPr>
          <w:b/>
          <w:bCs/>
          <w:i/>
          <w:iCs/>
          <w:color w:val="0070C0"/>
        </w:rPr>
        <w:t>PBS-BT solution</w:t>
      </w:r>
    </w:p>
    <w:p w14:paraId="03E42344" w14:textId="77777777" w:rsidR="006C206F" w:rsidRPr="00C922C6" w:rsidRDefault="006C206F" w:rsidP="00F77A4E">
      <w:pPr>
        <w:tabs>
          <w:tab w:val="center" w:pos="4680"/>
        </w:tabs>
        <w:spacing w:after="0" w:line="240" w:lineRule="auto"/>
        <w:jc w:val="both"/>
        <w:rPr>
          <w:color w:val="0070C0"/>
        </w:rPr>
      </w:pPr>
      <w:r>
        <w:rPr>
          <w:color w:val="0070C0"/>
        </w:rPr>
        <w:t xml:space="preserve">Dissolve 1 g bovine serum albumin </w:t>
      </w:r>
      <w:r w:rsidR="008F2BE0">
        <w:rPr>
          <w:color w:val="0070C0"/>
        </w:rPr>
        <w:t>to 100 ml PBS to make 1% BSA solution. Add</w:t>
      </w:r>
      <w:r>
        <w:rPr>
          <w:color w:val="0070C0"/>
        </w:rPr>
        <w:t xml:space="preserve"> 200 </w:t>
      </w:r>
      <w:r>
        <w:rPr>
          <w:rFonts w:cs="Calibri"/>
          <w:color w:val="0070C0"/>
        </w:rPr>
        <w:t xml:space="preserve">µl </w:t>
      </w:r>
      <w:r>
        <w:rPr>
          <w:color w:val="0070C0"/>
        </w:rPr>
        <w:t xml:space="preserve">Triton X-100 </w:t>
      </w:r>
      <w:r w:rsidR="008F2BE0">
        <w:rPr>
          <w:color w:val="0070C0"/>
        </w:rPr>
        <w:t xml:space="preserve">to achieve final concentration of </w:t>
      </w:r>
      <w:r>
        <w:rPr>
          <w:color w:val="0070C0"/>
        </w:rPr>
        <w:t>0.2% Triton X-100. Mix well using a stirring bar on a magnetic stirrer until complete dissolution. Keep at 4</w:t>
      </w:r>
      <w:r>
        <w:rPr>
          <w:rFonts w:cs="Calibri"/>
          <w:color w:val="0070C0"/>
        </w:rPr>
        <w:t>°</w:t>
      </w:r>
      <w:r>
        <w:rPr>
          <w:color w:val="0070C0"/>
        </w:rPr>
        <w:t>C until use.</w:t>
      </w:r>
    </w:p>
    <w:p w14:paraId="62299F39" w14:textId="77777777" w:rsidR="00DF205A" w:rsidRPr="00DF205A" w:rsidRDefault="00DF205A" w:rsidP="00F77A4E">
      <w:pPr>
        <w:spacing w:line="240" w:lineRule="auto"/>
        <w:jc w:val="both"/>
        <w:rPr>
          <w:b/>
          <w:sz w:val="18"/>
          <w:szCs w:val="18"/>
        </w:rPr>
      </w:pPr>
    </w:p>
    <w:p w14:paraId="71CE3E65" w14:textId="77777777" w:rsidR="00464BFE" w:rsidRPr="00673D1C" w:rsidRDefault="00464BFE" w:rsidP="00F77A4E">
      <w:pPr>
        <w:spacing w:line="240" w:lineRule="auto"/>
        <w:jc w:val="both"/>
        <w:rPr>
          <w:b/>
          <w:color w:val="000000"/>
          <w:sz w:val="24"/>
          <w:szCs w:val="24"/>
          <w:lang w:val="en-GB" w:eastAsia="ko-KR"/>
        </w:rPr>
      </w:pPr>
      <w:r w:rsidRPr="00673D1C">
        <w:rPr>
          <w:b/>
          <w:color w:val="000000"/>
          <w:sz w:val="24"/>
          <w:szCs w:val="24"/>
        </w:rPr>
        <w:t>COMMENTARY</w:t>
      </w:r>
    </w:p>
    <w:p w14:paraId="103CB017" w14:textId="77777777" w:rsidR="0039684B" w:rsidRPr="00A17F9A" w:rsidRDefault="00A16B14" w:rsidP="00F77A4E">
      <w:pPr>
        <w:spacing w:line="240" w:lineRule="auto"/>
        <w:jc w:val="both"/>
        <w:rPr>
          <w:b/>
          <w:sz w:val="24"/>
          <w:szCs w:val="24"/>
          <w:lang w:val="en-GB" w:eastAsia="ko-KR"/>
        </w:rPr>
      </w:pPr>
      <w:r w:rsidRPr="00796BB2">
        <w:rPr>
          <w:b/>
          <w:sz w:val="24"/>
          <w:szCs w:val="24"/>
        </w:rPr>
        <w:t>BACKGROUND INFORMATION:</w:t>
      </w:r>
    </w:p>
    <w:p w14:paraId="033C1E87" w14:textId="77777777" w:rsidR="001025AD" w:rsidRDefault="001025AD" w:rsidP="00F77A4E">
      <w:pPr>
        <w:spacing w:line="240" w:lineRule="auto"/>
        <w:jc w:val="both"/>
        <w:rPr>
          <w:sz w:val="18"/>
          <w:szCs w:val="18"/>
        </w:rPr>
      </w:pPr>
      <w:r w:rsidRPr="00A16B14">
        <w:rPr>
          <w:sz w:val="18"/>
          <w:szCs w:val="18"/>
        </w:rPr>
        <w:t>Historical background on the development of the technique(s) and/or comparison of the described technique with other methods that may be used for similar analyses.</w:t>
      </w:r>
    </w:p>
    <w:p w14:paraId="346BCF0D" w14:textId="77777777" w:rsidR="001B6A52" w:rsidRPr="00530D16" w:rsidRDefault="002D290E" w:rsidP="001B6A52">
      <w:pPr>
        <w:spacing w:line="240" w:lineRule="auto"/>
        <w:jc w:val="both"/>
        <w:rPr>
          <w:color w:val="0070C0"/>
          <w:lang w:val="en-GB" w:eastAsia="ko-KR"/>
        </w:rPr>
      </w:pPr>
      <w:r>
        <w:rPr>
          <w:color w:val="0070C0"/>
        </w:rPr>
        <w:t>T</w:t>
      </w:r>
      <w:r w:rsidR="00BF00B6">
        <w:rPr>
          <w:color w:val="0070C0"/>
        </w:rPr>
        <w:t>he use of PCLS ha</w:t>
      </w:r>
      <w:r>
        <w:rPr>
          <w:color w:val="0070C0"/>
        </w:rPr>
        <w:t>s</w:t>
      </w:r>
      <w:r>
        <w:rPr>
          <w:color w:val="0070C0"/>
          <w:lang w:val="en-GB" w:eastAsia="ko-KR"/>
        </w:rPr>
        <w:t xml:space="preserve"> </w:t>
      </w:r>
      <w:r w:rsidR="005A4D0E">
        <w:rPr>
          <w:color w:val="0070C0"/>
          <w:lang w:val="en-GB" w:eastAsia="ko-KR"/>
        </w:rPr>
        <w:t>increas</w:t>
      </w:r>
      <w:r>
        <w:rPr>
          <w:color w:val="0070C0"/>
          <w:lang w:val="en-GB" w:eastAsia="ko-KR"/>
        </w:rPr>
        <w:t>ed considerably</w:t>
      </w:r>
      <w:r w:rsidR="005A4D0E">
        <w:rPr>
          <w:color w:val="0070C0"/>
          <w:lang w:val="en-GB" w:eastAsia="ko-KR"/>
        </w:rPr>
        <w:t xml:space="preserve"> over the past decade.</w:t>
      </w:r>
      <w:r w:rsidR="00530D16">
        <w:rPr>
          <w:color w:val="0070C0"/>
          <w:lang w:val="en-GB" w:eastAsia="ko-KR"/>
        </w:rPr>
        <w:t xml:space="preserve"> </w:t>
      </w:r>
      <w:r w:rsidR="001B6A52">
        <w:rPr>
          <w:color w:val="0070C0"/>
        </w:rPr>
        <w:t xml:space="preserve">Some of the earliest studies using PCLS </w:t>
      </w:r>
      <w:r>
        <w:rPr>
          <w:color w:val="0070C0"/>
        </w:rPr>
        <w:t>looked at</w:t>
      </w:r>
      <w:r w:rsidR="001B6A52">
        <w:rPr>
          <w:color w:val="0070C0"/>
        </w:rPr>
        <w:t xml:space="preserve"> airway smooth muscle contractility (</w:t>
      </w:r>
      <w:r w:rsidR="001B6A52" w:rsidRPr="00D74B50">
        <w:rPr>
          <w:color w:val="0070C0"/>
        </w:rPr>
        <w:t xml:space="preserve">Bergner and Sanderson, 2002; </w:t>
      </w:r>
      <w:proofErr w:type="spellStart"/>
      <w:r w:rsidR="001B6A52" w:rsidRPr="00D74B50">
        <w:rPr>
          <w:color w:val="0070C0"/>
        </w:rPr>
        <w:t>Wohlsen</w:t>
      </w:r>
      <w:proofErr w:type="spellEnd"/>
      <w:r w:rsidR="001B6A52" w:rsidRPr="00D74B50">
        <w:rPr>
          <w:color w:val="0070C0"/>
        </w:rPr>
        <w:t xml:space="preserve"> et al., 2003</w:t>
      </w:r>
      <w:r w:rsidR="001B6A52">
        <w:rPr>
          <w:color w:val="0070C0"/>
        </w:rPr>
        <w:t>)</w:t>
      </w:r>
      <w:r w:rsidR="00530D16">
        <w:rPr>
          <w:color w:val="0070C0"/>
        </w:rPr>
        <w:t xml:space="preserve">, vascular and airway responses in pulmonary vessels (Moreno et al., 2006) </w:t>
      </w:r>
      <w:r w:rsidR="001B6A52">
        <w:rPr>
          <w:color w:val="0070C0"/>
        </w:rPr>
        <w:t>and local immune reactions of biologically active agents</w:t>
      </w:r>
      <w:r w:rsidR="00530D16">
        <w:rPr>
          <w:color w:val="0070C0"/>
        </w:rPr>
        <w:t xml:space="preserve"> or chemical allergens</w:t>
      </w:r>
      <w:r w:rsidR="001B6A52">
        <w:rPr>
          <w:color w:val="0070C0"/>
        </w:rPr>
        <w:t xml:space="preserve"> (</w:t>
      </w:r>
      <w:proofErr w:type="spellStart"/>
      <w:r w:rsidR="001B6A52">
        <w:rPr>
          <w:color w:val="0070C0"/>
        </w:rPr>
        <w:t>Henjakovic</w:t>
      </w:r>
      <w:proofErr w:type="spellEnd"/>
      <w:r w:rsidR="001B6A52">
        <w:rPr>
          <w:color w:val="0070C0"/>
        </w:rPr>
        <w:t xml:space="preserve"> et al., 2008)</w:t>
      </w:r>
      <w:r w:rsidR="00530D16">
        <w:rPr>
          <w:color w:val="0070C0"/>
        </w:rPr>
        <w:t>.</w:t>
      </w:r>
    </w:p>
    <w:p w14:paraId="26F2ED6F" w14:textId="77777777" w:rsidR="00C740FB" w:rsidRDefault="00C740FB" w:rsidP="00F77A4E">
      <w:pPr>
        <w:spacing w:line="240" w:lineRule="auto"/>
        <w:jc w:val="both"/>
        <w:rPr>
          <w:color w:val="0070C0"/>
        </w:rPr>
      </w:pPr>
      <w:r>
        <w:rPr>
          <w:color w:val="0070C0"/>
        </w:rPr>
        <w:t xml:space="preserve">PCLS have major advantages over other models </w:t>
      </w:r>
      <w:r w:rsidR="008C656A">
        <w:rPr>
          <w:color w:val="0070C0"/>
        </w:rPr>
        <w:t xml:space="preserve">because </w:t>
      </w:r>
      <w:r>
        <w:rPr>
          <w:color w:val="0070C0"/>
        </w:rPr>
        <w:t>they maintain the three-dimen</w:t>
      </w:r>
      <w:r w:rsidR="00D74B50">
        <w:rPr>
          <w:color w:val="0070C0"/>
        </w:rPr>
        <w:t>s</w:t>
      </w:r>
      <w:r>
        <w:rPr>
          <w:color w:val="0070C0"/>
        </w:rPr>
        <w:t xml:space="preserve">ional architecture of the lung and </w:t>
      </w:r>
      <w:r w:rsidR="008C656A">
        <w:rPr>
          <w:color w:val="0070C0"/>
        </w:rPr>
        <w:t>include all the resident</w:t>
      </w:r>
      <w:r>
        <w:rPr>
          <w:color w:val="0070C0"/>
        </w:rPr>
        <w:t xml:space="preserve"> cell populations </w:t>
      </w:r>
      <w:r w:rsidR="008C656A">
        <w:rPr>
          <w:color w:val="0070C0"/>
        </w:rPr>
        <w:t xml:space="preserve">present </w:t>
      </w:r>
      <w:r w:rsidR="008C656A" w:rsidRPr="000A5DF9">
        <w:rPr>
          <w:i/>
          <w:iCs/>
          <w:color w:val="0070C0"/>
        </w:rPr>
        <w:t>in vivo</w:t>
      </w:r>
      <w:r>
        <w:rPr>
          <w:color w:val="0070C0"/>
        </w:rPr>
        <w:t xml:space="preserve">. </w:t>
      </w:r>
      <w:r w:rsidR="001B6A52">
        <w:rPr>
          <w:color w:val="0070C0"/>
        </w:rPr>
        <w:t xml:space="preserve">Since </w:t>
      </w:r>
      <w:r w:rsidR="008C656A">
        <w:rPr>
          <w:color w:val="0070C0"/>
        </w:rPr>
        <w:t xml:space="preserve">PCLS are not connected to an active circulation immune cell recruitment cannot occur, </w:t>
      </w:r>
      <w:r w:rsidR="001B6A52">
        <w:rPr>
          <w:color w:val="0070C0"/>
        </w:rPr>
        <w:t xml:space="preserve">however all </w:t>
      </w:r>
      <w:r w:rsidR="008C656A">
        <w:rPr>
          <w:color w:val="0070C0"/>
        </w:rPr>
        <w:t xml:space="preserve">resident </w:t>
      </w:r>
      <w:r w:rsidR="001B6A52">
        <w:rPr>
          <w:color w:val="0070C0"/>
        </w:rPr>
        <w:t xml:space="preserve">cell types are present in their normal </w:t>
      </w:r>
      <w:r w:rsidR="008C656A">
        <w:rPr>
          <w:color w:val="0070C0"/>
        </w:rPr>
        <w:t xml:space="preserve">ratios and </w:t>
      </w:r>
      <w:r w:rsidR="001B6A52">
        <w:rPr>
          <w:color w:val="0070C0"/>
        </w:rPr>
        <w:t>architectural relationship</w:t>
      </w:r>
      <w:r w:rsidR="008C656A">
        <w:rPr>
          <w:color w:val="0070C0"/>
        </w:rPr>
        <w:t>s</w:t>
      </w:r>
      <w:r w:rsidR="001B6A52">
        <w:rPr>
          <w:color w:val="0070C0"/>
        </w:rPr>
        <w:t>. Moreover, a</w:t>
      </w:r>
      <w:r w:rsidR="00A17F9A">
        <w:rPr>
          <w:color w:val="0070C0"/>
        </w:rPr>
        <w:t xml:space="preserve">s many slices can be obtained from a single animal, PCLS enables a large number of replicates and thus has the advantage of reducing </w:t>
      </w:r>
      <w:r w:rsidR="008C656A">
        <w:rPr>
          <w:color w:val="0070C0"/>
        </w:rPr>
        <w:t xml:space="preserve">both animal numbers required and </w:t>
      </w:r>
      <w:r w:rsidR="00A17F9A">
        <w:rPr>
          <w:color w:val="0070C0"/>
        </w:rPr>
        <w:t>experimental error (Bryson et al., 2020).</w:t>
      </w:r>
    </w:p>
    <w:p w14:paraId="508B7F49" w14:textId="77777777" w:rsidR="00141FB1" w:rsidRPr="00087F3D" w:rsidRDefault="009F4E71" w:rsidP="00F77A4E">
      <w:pPr>
        <w:spacing w:line="240" w:lineRule="auto"/>
        <w:jc w:val="both"/>
        <w:rPr>
          <w:color w:val="0070C0"/>
          <w:lang w:val="en-GB"/>
        </w:rPr>
      </w:pPr>
      <w:r>
        <w:rPr>
          <w:color w:val="0070C0"/>
        </w:rPr>
        <w:t>The AIR model is a unique model that enables the study of injury and early repair processes using PCLS.</w:t>
      </w:r>
      <w:r>
        <w:rPr>
          <w:color w:val="0070C0"/>
          <w:lang w:val="en-GB"/>
        </w:rPr>
        <w:t xml:space="preserve"> In the AIR model, a restricted area of PCLS is injured and the </w:t>
      </w:r>
      <w:r w:rsidR="008C656A">
        <w:rPr>
          <w:color w:val="0070C0"/>
          <w:lang w:val="en-GB"/>
        </w:rPr>
        <w:t xml:space="preserve">adjacent </w:t>
      </w:r>
      <w:r>
        <w:rPr>
          <w:color w:val="0070C0"/>
          <w:lang w:val="en-GB"/>
        </w:rPr>
        <w:t xml:space="preserve">areas of the tissue are uninjured, </w:t>
      </w:r>
      <w:r w:rsidR="008C656A">
        <w:rPr>
          <w:color w:val="0070C0"/>
          <w:lang w:val="en-GB"/>
        </w:rPr>
        <w:t>replicating the pattern of</w:t>
      </w:r>
      <w:r>
        <w:rPr>
          <w:color w:val="0070C0"/>
          <w:lang w:val="en-GB"/>
        </w:rPr>
        <w:t xml:space="preserve"> acute lung injuries</w:t>
      </w:r>
      <w:r w:rsidR="008C656A">
        <w:rPr>
          <w:color w:val="0070C0"/>
          <w:lang w:val="en-GB"/>
        </w:rPr>
        <w:t xml:space="preserve"> in humans</w:t>
      </w:r>
      <w:r>
        <w:rPr>
          <w:color w:val="0070C0"/>
          <w:lang w:val="en-GB"/>
        </w:rPr>
        <w:t>. Moreover, the use of acid to induce tissue injury is relevant to gastric aspiration</w:t>
      </w:r>
      <w:r w:rsidR="008C656A">
        <w:rPr>
          <w:color w:val="0070C0"/>
          <w:lang w:val="en-GB"/>
        </w:rPr>
        <w:t xml:space="preserve"> injury, </w:t>
      </w:r>
      <w:r>
        <w:rPr>
          <w:color w:val="0070C0"/>
          <w:lang w:val="en-GB"/>
        </w:rPr>
        <w:t>a common cause of acute lung injury in patients.</w:t>
      </w:r>
      <w:r w:rsidRPr="00393705">
        <w:rPr>
          <w:color w:val="0070C0"/>
          <w:lang w:val="en-GB"/>
        </w:rPr>
        <w:t xml:space="preserve"> </w:t>
      </w:r>
      <w:r w:rsidR="00302A8A">
        <w:rPr>
          <w:color w:val="0070C0"/>
          <w:lang w:val="en-GB" w:eastAsia="ko-KR"/>
        </w:rPr>
        <w:t xml:space="preserve">One of the first </w:t>
      </w:r>
      <w:r w:rsidR="00302A8A">
        <w:rPr>
          <w:color w:val="0070C0"/>
        </w:rPr>
        <w:t>animal models of a</w:t>
      </w:r>
      <w:r w:rsidR="00141FB1">
        <w:rPr>
          <w:color w:val="0070C0"/>
        </w:rPr>
        <w:t xml:space="preserve">cid aspiration-induced lung injury </w:t>
      </w:r>
      <w:r w:rsidR="00302A8A">
        <w:rPr>
          <w:color w:val="0070C0"/>
        </w:rPr>
        <w:t>was</w:t>
      </w:r>
      <w:r w:rsidR="00141FB1">
        <w:rPr>
          <w:color w:val="0070C0"/>
        </w:rPr>
        <w:t xml:space="preserve"> </w:t>
      </w:r>
      <w:r w:rsidR="00302A8A">
        <w:rPr>
          <w:color w:val="0070C0"/>
        </w:rPr>
        <w:t>developed</w:t>
      </w:r>
      <w:r w:rsidR="00141FB1">
        <w:rPr>
          <w:color w:val="0070C0"/>
        </w:rPr>
        <w:t xml:space="preserve"> </w:t>
      </w:r>
      <w:r w:rsidR="00302A8A">
        <w:rPr>
          <w:color w:val="0070C0"/>
        </w:rPr>
        <w:t>in</w:t>
      </w:r>
      <w:r w:rsidR="00302A8A">
        <w:rPr>
          <w:color w:val="0070C0"/>
          <w:lang w:val="en-GB" w:eastAsia="ko-KR"/>
        </w:rPr>
        <w:t xml:space="preserve"> 1989 using a rat model, with the purpose </w:t>
      </w:r>
      <w:r w:rsidR="008C656A">
        <w:rPr>
          <w:color w:val="0070C0"/>
          <w:lang w:val="en-GB" w:eastAsia="ko-KR"/>
        </w:rPr>
        <w:t>of studying</w:t>
      </w:r>
      <w:r w:rsidR="00302A8A">
        <w:rPr>
          <w:color w:val="0070C0"/>
          <w:lang w:val="en-GB" w:eastAsia="ko-KR"/>
        </w:rPr>
        <w:t xml:space="preserve"> the pathophysiology of acute lung injury (Kennedy et al., 1989).</w:t>
      </w:r>
      <w:r>
        <w:rPr>
          <w:color w:val="0070C0"/>
          <w:lang w:val="en-GB" w:eastAsia="ko-KR"/>
        </w:rPr>
        <w:t xml:space="preserve"> I</w:t>
      </w:r>
      <w:r w:rsidR="00302A8A">
        <w:rPr>
          <w:color w:val="0070C0"/>
          <w:lang w:val="en-GB" w:eastAsia="ko-KR"/>
        </w:rPr>
        <w:t>n</w:t>
      </w:r>
      <w:r w:rsidR="00141FB1">
        <w:rPr>
          <w:color w:val="0070C0"/>
        </w:rPr>
        <w:t xml:space="preserve"> 1995</w:t>
      </w:r>
      <w:r w:rsidR="00CC6042">
        <w:rPr>
          <w:color w:val="0070C0"/>
        </w:rPr>
        <w:t>,</w:t>
      </w:r>
      <w:r w:rsidR="00141FB1">
        <w:rPr>
          <w:color w:val="0070C0"/>
        </w:rPr>
        <w:t xml:space="preserve"> </w:t>
      </w:r>
      <w:r>
        <w:rPr>
          <w:color w:val="0070C0"/>
        </w:rPr>
        <w:t xml:space="preserve">interleukin-8 (IL-8) </w:t>
      </w:r>
      <w:r w:rsidR="008C656A">
        <w:rPr>
          <w:color w:val="0070C0"/>
        </w:rPr>
        <w:t>was identified as</w:t>
      </w:r>
      <w:r>
        <w:rPr>
          <w:color w:val="0070C0"/>
        </w:rPr>
        <w:t xml:space="preserve"> a critical cytokine that contributes to the development of acid-induced lung injury in a rabbit model </w:t>
      </w:r>
      <w:r w:rsidR="00087F3D">
        <w:rPr>
          <w:color w:val="0070C0"/>
          <w:lang w:val="en-GB"/>
        </w:rPr>
        <w:t xml:space="preserve">and </w:t>
      </w:r>
      <w:r>
        <w:rPr>
          <w:color w:val="0070C0"/>
          <w:lang w:val="en-GB"/>
        </w:rPr>
        <w:t xml:space="preserve">neutralisation of IL-8 was reported as a </w:t>
      </w:r>
      <w:r w:rsidR="00087F3D">
        <w:rPr>
          <w:color w:val="0070C0"/>
          <w:lang w:val="en-GB"/>
        </w:rPr>
        <w:t>potential treatment of acute lung injury after aspiration of gastric contents (</w:t>
      </w:r>
      <w:proofErr w:type="spellStart"/>
      <w:r w:rsidR="00087F3D">
        <w:rPr>
          <w:color w:val="0070C0"/>
          <w:lang w:val="en-GB"/>
        </w:rPr>
        <w:t>Folkesson</w:t>
      </w:r>
      <w:proofErr w:type="spellEnd"/>
      <w:r w:rsidR="00087F3D">
        <w:rPr>
          <w:color w:val="0070C0"/>
          <w:lang w:val="en-GB"/>
        </w:rPr>
        <w:t xml:space="preserve"> et al., 1995).</w:t>
      </w:r>
      <w:r>
        <w:rPr>
          <w:color w:val="0070C0"/>
          <w:lang w:val="en-GB"/>
        </w:rPr>
        <w:t xml:space="preserve"> Since the 1990s </w:t>
      </w:r>
      <w:r w:rsidR="008C656A">
        <w:rPr>
          <w:color w:val="0070C0"/>
          <w:lang w:val="en-GB"/>
        </w:rPr>
        <w:t xml:space="preserve">numerous </w:t>
      </w:r>
      <w:r>
        <w:rPr>
          <w:color w:val="0070C0"/>
          <w:lang w:val="en-GB"/>
        </w:rPr>
        <w:t xml:space="preserve">animal models of acid-induced acute lung injury </w:t>
      </w:r>
      <w:r w:rsidR="008C656A">
        <w:rPr>
          <w:color w:val="0070C0"/>
          <w:lang w:val="en-GB"/>
        </w:rPr>
        <w:t>have been developed, none of which are</w:t>
      </w:r>
      <w:r>
        <w:rPr>
          <w:color w:val="0070C0"/>
          <w:lang w:val="en-GB"/>
        </w:rPr>
        <w:t xml:space="preserve"> exclusively </w:t>
      </w:r>
      <w:r w:rsidRPr="000A5DF9">
        <w:rPr>
          <w:i/>
          <w:iCs/>
          <w:color w:val="0070C0"/>
          <w:lang w:val="en-GB"/>
        </w:rPr>
        <w:t>ex vivo</w:t>
      </w:r>
      <w:r>
        <w:rPr>
          <w:color w:val="0070C0"/>
          <w:lang w:val="en-GB"/>
        </w:rPr>
        <w:t xml:space="preserve"> models</w:t>
      </w:r>
      <w:r w:rsidR="00CC6042">
        <w:rPr>
          <w:color w:val="0070C0"/>
          <w:lang w:val="en-GB"/>
        </w:rPr>
        <w:t>,</w:t>
      </w:r>
      <w:r>
        <w:rPr>
          <w:color w:val="0070C0"/>
          <w:lang w:val="en-GB"/>
        </w:rPr>
        <w:t xml:space="preserve"> </w:t>
      </w:r>
      <w:proofErr w:type="spellStart"/>
      <w:r w:rsidR="00C768EC">
        <w:rPr>
          <w:color w:val="0070C0"/>
          <w:lang w:val="en-GB"/>
        </w:rPr>
        <w:t>i.e</w:t>
      </w:r>
      <w:proofErr w:type="spellEnd"/>
      <w:r>
        <w:rPr>
          <w:color w:val="0070C0"/>
          <w:lang w:val="en-GB"/>
        </w:rPr>
        <w:t xml:space="preserve"> do not require </w:t>
      </w:r>
      <w:r w:rsidR="008C656A">
        <w:rPr>
          <w:color w:val="0070C0"/>
          <w:lang w:val="en-GB"/>
        </w:rPr>
        <w:t xml:space="preserve">an </w:t>
      </w:r>
      <w:r>
        <w:rPr>
          <w:color w:val="0070C0"/>
          <w:lang w:val="en-GB"/>
        </w:rPr>
        <w:t xml:space="preserve">initial </w:t>
      </w:r>
      <w:r w:rsidRPr="000A5DF9">
        <w:rPr>
          <w:i/>
          <w:iCs/>
          <w:color w:val="0070C0"/>
          <w:lang w:val="en-GB"/>
        </w:rPr>
        <w:t>in vivo</w:t>
      </w:r>
      <w:r>
        <w:rPr>
          <w:color w:val="0070C0"/>
          <w:lang w:val="en-GB"/>
        </w:rPr>
        <w:t xml:space="preserve"> injury</w:t>
      </w:r>
      <w:r w:rsidR="00C768EC">
        <w:rPr>
          <w:color w:val="0070C0"/>
          <w:lang w:val="en-GB"/>
        </w:rPr>
        <w:t xml:space="preserve"> with the exception of the AIR model</w:t>
      </w:r>
      <w:r>
        <w:rPr>
          <w:color w:val="0070C0"/>
          <w:lang w:val="en-GB"/>
        </w:rPr>
        <w:t xml:space="preserve">. </w:t>
      </w:r>
      <w:r w:rsidR="003F55AD">
        <w:rPr>
          <w:color w:val="0070C0"/>
          <w:lang w:val="en-GB"/>
        </w:rPr>
        <w:t xml:space="preserve">The parameters of the AIR model including pH of acid used and the time points used for the assessment of injury and repair are relevant to </w:t>
      </w:r>
      <w:r w:rsidR="003F55AD" w:rsidRPr="000A5DF9">
        <w:rPr>
          <w:i/>
          <w:iCs/>
          <w:color w:val="0070C0"/>
          <w:lang w:val="en-GB"/>
        </w:rPr>
        <w:t>in vivo</w:t>
      </w:r>
      <w:r w:rsidR="003F55AD">
        <w:rPr>
          <w:color w:val="0070C0"/>
          <w:lang w:val="en-GB"/>
        </w:rPr>
        <w:t xml:space="preserve"> models of gastric aspiration (</w:t>
      </w:r>
      <w:r w:rsidR="003F55AD" w:rsidRPr="00393705">
        <w:rPr>
          <w:color w:val="0070C0"/>
          <w:lang w:val="en-GB"/>
        </w:rPr>
        <w:t>Patel et al.,</w:t>
      </w:r>
      <w:r w:rsidR="003F55AD">
        <w:rPr>
          <w:color w:val="0070C0"/>
          <w:lang w:val="en-GB"/>
        </w:rPr>
        <w:t xml:space="preserve"> </w:t>
      </w:r>
      <w:r w:rsidR="003F55AD" w:rsidRPr="00393705">
        <w:rPr>
          <w:color w:val="0070C0"/>
          <w:lang w:val="en-GB"/>
        </w:rPr>
        <w:t>2012</w:t>
      </w:r>
      <w:r w:rsidR="003F55AD">
        <w:rPr>
          <w:color w:val="0070C0"/>
          <w:lang w:val="en-GB"/>
        </w:rPr>
        <w:t xml:space="preserve">; </w:t>
      </w:r>
      <w:r w:rsidR="003F55AD" w:rsidRPr="00393705">
        <w:rPr>
          <w:color w:val="0070C0"/>
          <w:lang w:val="en-GB"/>
        </w:rPr>
        <w:t>Wilson et al., 2017</w:t>
      </w:r>
      <w:r w:rsidR="003F55AD">
        <w:rPr>
          <w:color w:val="0070C0"/>
          <w:lang w:val="en-GB"/>
        </w:rPr>
        <w:t xml:space="preserve">). The limitations of animal models that arise from the differences in the phenotype of the injury in animals and humans have </w:t>
      </w:r>
      <w:r w:rsidR="00C768EC">
        <w:rPr>
          <w:color w:val="0070C0"/>
          <w:lang w:val="en-GB"/>
        </w:rPr>
        <w:t xml:space="preserve">inhibited </w:t>
      </w:r>
      <w:r w:rsidR="003F55AD">
        <w:rPr>
          <w:color w:val="0070C0"/>
          <w:lang w:val="en-GB"/>
        </w:rPr>
        <w:t>translation of novel therapies for acute lung injury</w:t>
      </w:r>
      <w:r w:rsidR="00C768EC">
        <w:rPr>
          <w:color w:val="0070C0"/>
          <w:lang w:val="en-GB"/>
        </w:rPr>
        <w:t xml:space="preserve"> to date</w:t>
      </w:r>
      <w:r w:rsidR="003F55AD">
        <w:rPr>
          <w:color w:val="0070C0"/>
          <w:lang w:val="en-GB"/>
        </w:rPr>
        <w:t xml:space="preserve"> (Proudfoot et al., 2011)</w:t>
      </w:r>
      <w:r w:rsidR="00CC6042">
        <w:rPr>
          <w:color w:val="0070C0"/>
          <w:lang w:val="en-GB"/>
        </w:rPr>
        <w:t>.</w:t>
      </w:r>
      <w:r w:rsidR="003F55AD">
        <w:rPr>
          <w:color w:val="0070C0"/>
          <w:lang w:val="en-GB"/>
        </w:rPr>
        <w:t xml:space="preserve"> </w:t>
      </w:r>
      <w:r w:rsidR="00CC6042">
        <w:rPr>
          <w:color w:val="0070C0"/>
          <w:lang w:val="en-GB"/>
        </w:rPr>
        <w:t>T</w:t>
      </w:r>
      <w:r w:rsidR="00C768EC">
        <w:rPr>
          <w:color w:val="0070C0"/>
          <w:lang w:val="en-GB"/>
        </w:rPr>
        <w:t>he</w:t>
      </w:r>
      <w:r w:rsidR="003F55AD">
        <w:rPr>
          <w:color w:val="0070C0"/>
          <w:lang w:val="en-GB"/>
        </w:rPr>
        <w:t xml:space="preserve"> AIR model </w:t>
      </w:r>
      <w:r w:rsidR="00C768EC">
        <w:rPr>
          <w:color w:val="0070C0"/>
          <w:lang w:val="en-GB"/>
        </w:rPr>
        <w:t>may significantly improve our understanding of ling injury and repair, leading to improved translation of potential therapeutic treatments for lung disease.</w:t>
      </w:r>
    </w:p>
    <w:p w14:paraId="129EE3B2" w14:textId="77777777" w:rsidR="00C938D9" w:rsidRDefault="00C938D9" w:rsidP="00F77A4E">
      <w:pPr>
        <w:spacing w:line="240" w:lineRule="auto"/>
        <w:jc w:val="both"/>
        <w:rPr>
          <w:color w:val="0070C0"/>
          <w:lang w:eastAsia="ko-KR"/>
        </w:rPr>
      </w:pPr>
    </w:p>
    <w:p w14:paraId="7491E4C6" w14:textId="77777777" w:rsidR="0039684B" w:rsidRDefault="00A16B14" w:rsidP="00F77A4E">
      <w:pPr>
        <w:spacing w:line="240" w:lineRule="auto"/>
        <w:jc w:val="both"/>
        <w:rPr>
          <w:b/>
          <w:sz w:val="24"/>
          <w:szCs w:val="24"/>
        </w:rPr>
      </w:pPr>
      <w:r w:rsidRPr="00425B31">
        <w:rPr>
          <w:b/>
          <w:sz w:val="24"/>
          <w:szCs w:val="24"/>
        </w:rPr>
        <w:lastRenderedPageBreak/>
        <w:t>CRITICAL PARAMETERS:</w:t>
      </w:r>
    </w:p>
    <w:p w14:paraId="1C027A37" w14:textId="77777777" w:rsidR="001025AD" w:rsidRDefault="001025AD" w:rsidP="00F77A4E">
      <w:pPr>
        <w:spacing w:line="240" w:lineRule="auto"/>
        <w:jc w:val="both"/>
        <w:rPr>
          <w:sz w:val="18"/>
          <w:szCs w:val="18"/>
        </w:rPr>
      </w:pPr>
      <w:r w:rsidRPr="00A16B14">
        <w:rPr>
          <w:sz w:val="18"/>
          <w:szCs w:val="18"/>
        </w:rPr>
        <w:t>Factors that influence the protocol and to which special attention should be paid. This section is designed to provide detailed answer</w:t>
      </w:r>
      <w:r w:rsidR="0078513E">
        <w:rPr>
          <w:sz w:val="18"/>
          <w:szCs w:val="18"/>
        </w:rPr>
        <w:t>s</w:t>
      </w:r>
      <w:r w:rsidRPr="00A16B14">
        <w:rPr>
          <w:sz w:val="18"/>
          <w:szCs w:val="18"/>
        </w:rPr>
        <w:t xml:space="preserve"> to the question</w:t>
      </w:r>
      <w:r w:rsidR="00A16B14">
        <w:rPr>
          <w:sz w:val="18"/>
          <w:szCs w:val="18"/>
        </w:rPr>
        <w:t>s</w:t>
      </w:r>
      <w:r w:rsidRPr="00A16B14">
        <w:rPr>
          <w:sz w:val="18"/>
          <w:szCs w:val="18"/>
        </w:rPr>
        <w:t xml:space="preserve"> “What parameters should I consider before conducting these protocol(s)? What</w:t>
      </w:r>
      <w:r w:rsidR="002029F4">
        <w:rPr>
          <w:sz w:val="18"/>
          <w:szCs w:val="18"/>
        </w:rPr>
        <w:t xml:space="preserve"> aspects of this experiment are the most sensitive to the user manipulation</w:t>
      </w:r>
      <w:r w:rsidRPr="00A16B14">
        <w:rPr>
          <w:sz w:val="18"/>
          <w:szCs w:val="18"/>
        </w:rPr>
        <w:t>?</w:t>
      </w:r>
      <w:r w:rsidR="002029F4">
        <w:rPr>
          <w:sz w:val="18"/>
          <w:szCs w:val="18"/>
        </w:rPr>
        <w:t xml:space="preserve"> Do certain samples have to be prepared in a special way to obtain reproducible results</w:t>
      </w:r>
      <w:r w:rsidR="00C70EDA">
        <w:rPr>
          <w:sz w:val="18"/>
          <w:szCs w:val="18"/>
        </w:rPr>
        <w:t>?</w:t>
      </w:r>
      <w:r w:rsidRPr="00A16B14">
        <w:rPr>
          <w:sz w:val="18"/>
          <w:szCs w:val="18"/>
        </w:rPr>
        <w:t>”. Some authors address each protocol individually, but this section should be written in paragraph form.</w:t>
      </w:r>
    </w:p>
    <w:p w14:paraId="2617543E" w14:textId="77777777" w:rsidR="0050254F" w:rsidRPr="0016330C" w:rsidRDefault="0016330C" w:rsidP="00F77A4E">
      <w:pPr>
        <w:spacing w:line="240" w:lineRule="auto"/>
        <w:jc w:val="both"/>
        <w:rPr>
          <w:b/>
          <w:i/>
          <w:iCs/>
          <w:color w:val="0070C0"/>
          <w:lang w:val="en-GB" w:eastAsia="ko-KR"/>
        </w:rPr>
      </w:pPr>
      <w:r w:rsidRPr="0016330C">
        <w:rPr>
          <w:b/>
          <w:i/>
          <w:iCs/>
          <w:color w:val="0070C0"/>
          <w:lang w:val="en-GB" w:eastAsia="ko-KR"/>
        </w:rPr>
        <w:t>Inflation of the lung using agarose solution</w:t>
      </w:r>
    </w:p>
    <w:p w14:paraId="68079434" w14:textId="77777777" w:rsidR="00185175" w:rsidRDefault="00C768EC" w:rsidP="00F77A4E">
      <w:pPr>
        <w:spacing w:line="240" w:lineRule="auto"/>
        <w:jc w:val="both"/>
        <w:rPr>
          <w:color w:val="0070C0"/>
        </w:rPr>
      </w:pPr>
      <w:r>
        <w:rPr>
          <w:color w:val="0070C0"/>
        </w:rPr>
        <w:t xml:space="preserve">Proper </w:t>
      </w:r>
      <w:r w:rsidR="0016330C">
        <w:rPr>
          <w:color w:val="0070C0"/>
        </w:rPr>
        <w:t xml:space="preserve">inflation of the lung prior to harvesting the lung is important to obtain intact PCLS. </w:t>
      </w:r>
      <w:r>
        <w:rPr>
          <w:color w:val="0070C0"/>
        </w:rPr>
        <w:t>O</w:t>
      </w:r>
      <w:r w:rsidR="00185175">
        <w:rPr>
          <w:color w:val="0070C0"/>
        </w:rPr>
        <w:t xml:space="preserve">verinflation of the lung </w:t>
      </w:r>
      <w:r>
        <w:rPr>
          <w:color w:val="0070C0"/>
        </w:rPr>
        <w:t>may damage</w:t>
      </w:r>
      <w:r w:rsidR="00185175">
        <w:rPr>
          <w:color w:val="0070C0"/>
        </w:rPr>
        <w:t xml:space="preserve"> the architecture of the lung and an underinflated lung will not cut evenly during the generation of PCLS. Approximately </w:t>
      </w:r>
      <w:r w:rsidR="0016330C">
        <w:rPr>
          <w:color w:val="0070C0"/>
        </w:rPr>
        <w:t>1 ml of 2% agarose solution</w:t>
      </w:r>
      <w:r w:rsidR="00185175">
        <w:rPr>
          <w:color w:val="0070C0"/>
        </w:rPr>
        <w:t xml:space="preserve"> is used to inflate a mouse lung however </w:t>
      </w:r>
      <w:r w:rsidR="0016330C">
        <w:rPr>
          <w:color w:val="0070C0"/>
        </w:rPr>
        <w:t xml:space="preserve">additional 100-400 </w:t>
      </w:r>
      <w:r w:rsidR="0016330C">
        <w:rPr>
          <w:rFonts w:cs="Calibri"/>
          <w:color w:val="0070C0"/>
        </w:rPr>
        <w:t>µ</w:t>
      </w:r>
      <w:r w:rsidR="0016330C">
        <w:rPr>
          <w:color w:val="0070C0"/>
        </w:rPr>
        <w:t xml:space="preserve">l </w:t>
      </w:r>
      <w:r w:rsidR="00185175">
        <w:rPr>
          <w:color w:val="0070C0"/>
        </w:rPr>
        <w:t>may be required until the lung is fully inflated which can be indicated by</w:t>
      </w:r>
      <w:r w:rsidR="0016330C">
        <w:rPr>
          <w:color w:val="0070C0"/>
        </w:rPr>
        <w:t xml:space="preserve"> </w:t>
      </w:r>
      <w:r w:rsidR="0016330C" w:rsidRPr="00BA4031">
        <w:rPr>
          <w:color w:val="0070C0"/>
        </w:rPr>
        <w:t xml:space="preserve">the ‘flick’ </w:t>
      </w:r>
      <w:r w:rsidR="0016330C">
        <w:rPr>
          <w:color w:val="0070C0"/>
        </w:rPr>
        <w:t xml:space="preserve">at the end </w:t>
      </w:r>
      <w:r w:rsidR="0016330C" w:rsidRPr="00BA4031">
        <w:rPr>
          <w:color w:val="0070C0"/>
        </w:rPr>
        <w:t>of the post-</w:t>
      </w:r>
      <w:proofErr w:type="spellStart"/>
      <w:r w:rsidR="0016330C" w:rsidRPr="00BA4031">
        <w:rPr>
          <w:color w:val="0070C0"/>
        </w:rPr>
        <w:t>caval</w:t>
      </w:r>
      <w:proofErr w:type="spellEnd"/>
      <w:r w:rsidR="0016330C" w:rsidRPr="00BA4031">
        <w:rPr>
          <w:color w:val="0070C0"/>
        </w:rPr>
        <w:t xml:space="preserve"> lobe</w:t>
      </w:r>
      <w:r w:rsidR="0016330C">
        <w:rPr>
          <w:color w:val="0070C0"/>
        </w:rPr>
        <w:t>.</w:t>
      </w:r>
    </w:p>
    <w:p w14:paraId="05CD8C40" w14:textId="77777777" w:rsidR="0016330C" w:rsidRPr="0016330C" w:rsidRDefault="0016330C" w:rsidP="00F77A4E">
      <w:pPr>
        <w:spacing w:line="240" w:lineRule="auto"/>
        <w:jc w:val="both"/>
        <w:rPr>
          <w:b/>
          <w:bCs/>
          <w:i/>
          <w:iCs/>
          <w:color w:val="0070C0"/>
        </w:rPr>
      </w:pPr>
      <w:r w:rsidRPr="0016330C">
        <w:rPr>
          <w:b/>
          <w:bCs/>
          <w:i/>
          <w:iCs/>
          <w:color w:val="0070C0"/>
        </w:rPr>
        <w:t>Ensuring restricted acid injury</w:t>
      </w:r>
    </w:p>
    <w:p w14:paraId="398A224E" w14:textId="77777777" w:rsidR="006C16C5" w:rsidRPr="00985845" w:rsidRDefault="00C768EC" w:rsidP="0016330C">
      <w:pPr>
        <w:spacing w:after="0" w:line="240" w:lineRule="auto"/>
        <w:jc w:val="both"/>
        <w:rPr>
          <w:color w:val="0070C0"/>
          <w:lang w:val="en-GB" w:eastAsia="ko-KR"/>
        </w:rPr>
      </w:pPr>
      <w:r>
        <w:rPr>
          <w:color w:val="0070C0"/>
        </w:rPr>
        <w:t xml:space="preserve">An optimal </w:t>
      </w:r>
      <w:r w:rsidR="006C16C5">
        <w:rPr>
          <w:color w:val="0070C0"/>
        </w:rPr>
        <w:t xml:space="preserve">amount of silicon grease should be used on one side of the cloning cylinder to ensure a complete seal around the rim. Too much silicon grease could lead to </w:t>
      </w:r>
      <w:r w:rsidR="00AE412E">
        <w:rPr>
          <w:color w:val="0070C0"/>
        </w:rPr>
        <w:t>narrowing of the area that</w:t>
      </w:r>
      <w:r w:rsidR="00985845">
        <w:rPr>
          <w:color w:val="0070C0"/>
          <w:lang w:val="en-GB" w:eastAsia="ko-KR"/>
        </w:rPr>
        <w:t xml:space="preserve"> is to be injured </w:t>
      </w:r>
      <w:r>
        <w:rPr>
          <w:color w:val="0070C0"/>
          <w:lang w:val="en-GB" w:eastAsia="ko-KR"/>
        </w:rPr>
        <w:t xml:space="preserve">with </w:t>
      </w:r>
      <w:r w:rsidR="00985845">
        <w:rPr>
          <w:color w:val="0070C0"/>
          <w:lang w:val="en-GB" w:eastAsia="ko-KR"/>
        </w:rPr>
        <w:t xml:space="preserve">acid while too little silicon grease could lead to acid </w:t>
      </w:r>
      <w:r>
        <w:rPr>
          <w:color w:val="0070C0"/>
          <w:lang w:val="en-GB" w:eastAsia="ko-KR"/>
        </w:rPr>
        <w:t xml:space="preserve">leaking </w:t>
      </w:r>
      <w:r w:rsidR="00985845">
        <w:rPr>
          <w:color w:val="0070C0"/>
          <w:lang w:val="en-GB" w:eastAsia="ko-KR"/>
        </w:rPr>
        <w:t xml:space="preserve">outside the cylinder. Insufficient silicon grease and pressing down the top rim of the cylinder </w:t>
      </w:r>
      <w:r>
        <w:rPr>
          <w:color w:val="0070C0"/>
          <w:lang w:val="en-GB" w:eastAsia="ko-KR"/>
        </w:rPr>
        <w:t>can also</w:t>
      </w:r>
      <w:r w:rsidR="00985845">
        <w:rPr>
          <w:color w:val="0070C0"/>
          <w:lang w:val="en-GB" w:eastAsia="ko-KR"/>
        </w:rPr>
        <w:t xml:space="preserve"> cut </w:t>
      </w:r>
      <w:r>
        <w:rPr>
          <w:color w:val="0070C0"/>
          <w:lang w:val="en-GB" w:eastAsia="ko-KR"/>
        </w:rPr>
        <w:t xml:space="preserve">or tear </w:t>
      </w:r>
      <w:r w:rsidR="00985845">
        <w:rPr>
          <w:color w:val="0070C0"/>
          <w:lang w:val="en-GB" w:eastAsia="ko-KR"/>
        </w:rPr>
        <w:t xml:space="preserve">the PCLS, </w:t>
      </w:r>
      <w:r>
        <w:rPr>
          <w:color w:val="0070C0"/>
          <w:lang w:val="en-GB" w:eastAsia="ko-KR"/>
        </w:rPr>
        <w:t xml:space="preserve">applying a moderate </w:t>
      </w:r>
      <w:r w:rsidR="00985845">
        <w:rPr>
          <w:color w:val="0070C0"/>
          <w:lang w:val="en-GB" w:eastAsia="ko-KR"/>
        </w:rPr>
        <w:t xml:space="preserve">amount of silicon grease and </w:t>
      </w:r>
      <w:r>
        <w:rPr>
          <w:color w:val="0070C0"/>
          <w:lang w:val="en-GB" w:eastAsia="ko-KR"/>
        </w:rPr>
        <w:t xml:space="preserve">then </w:t>
      </w:r>
      <w:r w:rsidR="00985845">
        <w:rPr>
          <w:color w:val="0070C0"/>
          <w:lang w:val="en-GB" w:eastAsia="ko-KR"/>
        </w:rPr>
        <w:t>gentl</w:t>
      </w:r>
      <w:r>
        <w:rPr>
          <w:color w:val="0070C0"/>
          <w:lang w:val="en-GB" w:eastAsia="ko-KR"/>
        </w:rPr>
        <w:t>y</w:t>
      </w:r>
      <w:r w:rsidR="00985845">
        <w:rPr>
          <w:color w:val="0070C0"/>
          <w:lang w:val="en-GB" w:eastAsia="ko-KR"/>
        </w:rPr>
        <w:t xml:space="preserve"> tapping on the top rim of the cylinder using forceps </w:t>
      </w:r>
      <w:r>
        <w:rPr>
          <w:color w:val="0070C0"/>
          <w:lang w:val="en-GB" w:eastAsia="ko-KR"/>
        </w:rPr>
        <w:t xml:space="preserve">should </w:t>
      </w:r>
      <w:r w:rsidR="00985845">
        <w:rPr>
          <w:color w:val="0070C0"/>
          <w:lang w:val="en-GB" w:eastAsia="ko-KR"/>
        </w:rPr>
        <w:t>lead to a complete seal.</w:t>
      </w:r>
    </w:p>
    <w:p w14:paraId="0352E6E0" w14:textId="77777777" w:rsidR="006C16C5" w:rsidRDefault="006C16C5" w:rsidP="0016330C">
      <w:pPr>
        <w:spacing w:after="0" w:line="240" w:lineRule="auto"/>
        <w:jc w:val="both"/>
        <w:rPr>
          <w:color w:val="0070C0"/>
        </w:rPr>
      </w:pPr>
    </w:p>
    <w:p w14:paraId="1E6FDF5E" w14:textId="77777777" w:rsidR="0016330C" w:rsidRPr="0016330C" w:rsidRDefault="0016330C" w:rsidP="0016330C">
      <w:pPr>
        <w:spacing w:line="240" w:lineRule="auto"/>
        <w:jc w:val="both"/>
        <w:rPr>
          <w:b/>
          <w:bCs/>
          <w:i/>
          <w:iCs/>
          <w:color w:val="0070C0"/>
        </w:rPr>
      </w:pPr>
      <w:r w:rsidRPr="0016330C">
        <w:rPr>
          <w:b/>
          <w:bCs/>
          <w:i/>
          <w:iCs/>
          <w:color w:val="0070C0"/>
        </w:rPr>
        <w:t xml:space="preserve">Imaging </w:t>
      </w:r>
      <w:r>
        <w:rPr>
          <w:b/>
          <w:bCs/>
          <w:i/>
          <w:iCs/>
          <w:color w:val="0070C0"/>
        </w:rPr>
        <w:t>AIR-</w:t>
      </w:r>
      <w:r w:rsidRPr="0016330C">
        <w:rPr>
          <w:b/>
          <w:bCs/>
          <w:i/>
          <w:iCs/>
          <w:color w:val="0070C0"/>
        </w:rPr>
        <w:t>PCLS</w:t>
      </w:r>
    </w:p>
    <w:p w14:paraId="44D8D146" w14:textId="77777777" w:rsidR="0016330C" w:rsidRDefault="0016330C" w:rsidP="0016330C">
      <w:pPr>
        <w:spacing w:line="240" w:lineRule="auto"/>
        <w:jc w:val="both"/>
        <w:rPr>
          <w:color w:val="0070C0"/>
        </w:rPr>
      </w:pPr>
      <w:r>
        <w:rPr>
          <w:color w:val="0070C0"/>
        </w:rPr>
        <w:t>When imaging AIR-PCLS it is critical that the focal plane is set to the middle of the PCLS (Figure 4B). This is not only to ensure a clear image</w:t>
      </w:r>
      <w:r w:rsidR="00AE412E">
        <w:rPr>
          <w:color w:val="0070C0"/>
        </w:rPr>
        <w:t xml:space="preserve"> is obtained</w:t>
      </w:r>
      <w:r>
        <w:rPr>
          <w:color w:val="0070C0"/>
        </w:rPr>
        <w:t xml:space="preserve">, but more importantly as this ensures that the markers of injury and repair being </w:t>
      </w:r>
      <w:proofErr w:type="spellStart"/>
      <w:r>
        <w:rPr>
          <w:color w:val="0070C0"/>
        </w:rPr>
        <w:t>analysed</w:t>
      </w:r>
      <w:proofErr w:type="spellEnd"/>
      <w:r>
        <w:rPr>
          <w:color w:val="0070C0"/>
        </w:rPr>
        <w:t xml:space="preserve"> is due to the acid injury itself, instead of the damage done to the tissue from the process of tissue slicing.</w:t>
      </w:r>
    </w:p>
    <w:p w14:paraId="4CE136C8" w14:textId="77777777" w:rsidR="0016330C" w:rsidRPr="0016330C" w:rsidRDefault="0016330C" w:rsidP="0016330C">
      <w:pPr>
        <w:spacing w:line="240" w:lineRule="auto"/>
        <w:jc w:val="both"/>
        <w:rPr>
          <w:b/>
          <w:color w:val="0070C0"/>
          <w:lang w:val="en-GB" w:eastAsia="ko-KR"/>
        </w:rPr>
      </w:pPr>
    </w:p>
    <w:p w14:paraId="76FF7404" w14:textId="77777777" w:rsidR="00CB2785" w:rsidRDefault="00A16B14" w:rsidP="00F77A4E">
      <w:pPr>
        <w:spacing w:line="240" w:lineRule="auto"/>
        <w:jc w:val="both"/>
        <w:rPr>
          <w:b/>
          <w:sz w:val="24"/>
          <w:szCs w:val="24"/>
        </w:rPr>
      </w:pPr>
      <w:r w:rsidRPr="00BD1659">
        <w:rPr>
          <w:b/>
          <w:sz w:val="24"/>
          <w:szCs w:val="24"/>
        </w:rPr>
        <w:t>TROUBLESHOOTING:</w:t>
      </w:r>
    </w:p>
    <w:p w14:paraId="4112A3BB" w14:textId="77777777" w:rsidR="001025AD" w:rsidRDefault="001025AD" w:rsidP="00F77A4E">
      <w:pPr>
        <w:pStyle w:val="CommentText"/>
        <w:jc w:val="both"/>
        <w:rPr>
          <w:sz w:val="18"/>
          <w:szCs w:val="18"/>
        </w:rPr>
      </w:pPr>
      <w:r w:rsidRPr="00A16B14">
        <w:rPr>
          <w:sz w:val="18"/>
          <w:szCs w:val="18"/>
        </w:rPr>
        <w:t>Common problems with the protocols, their causes, and potential solutions. The information may be presented in tabular form or it may be combined with Critical Parameters.</w:t>
      </w:r>
      <w:r w:rsidR="00A16B14">
        <w:rPr>
          <w:sz w:val="18"/>
          <w:szCs w:val="18"/>
        </w:rPr>
        <w:t xml:space="preserve"> This section should answer the </w:t>
      </w:r>
      <w:r w:rsidR="00F52928">
        <w:rPr>
          <w:sz w:val="18"/>
          <w:szCs w:val="18"/>
        </w:rPr>
        <w:t>follow</w:t>
      </w:r>
      <w:r w:rsidR="00A16B14">
        <w:rPr>
          <w:sz w:val="18"/>
          <w:szCs w:val="18"/>
        </w:rPr>
        <w:t xml:space="preserve"> “What aspects of the protocol are most likely to </w:t>
      </w:r>
      <w:r w:rsidR="00F52928">
        <w:rPr>
          <w:sz w:val="18"/>
          <w:szCs w:val="18"/>
        </w:rPr>
        <w:t>fail or not reproduce? If a protocol does not work – what are the most common causes and how does one resolve them</w:t>
      </w:r>
      <w:r w:rsidR="001F6E59">
        <w:rPr>
          <w:sz w:val="18"/>
          <w:szCs w:val="18"/>
        </w:rPr>
        <w:t>?</w:t>
      </w:r>
      <w:r w:rsidR="00F52928">
        <w:rPr>
          <w:sz w:val="18"/>
          <w:szCs w:val="18"/>
        </w:rPr>
        <w:t>”.</w:t>
      </w:r>
      <w:r w:rsidR="00213E1E">
        <w:rPr>
          <w:sz w:val="18"/>
          <w:szCs w:val="18"/>
        </w:rPr>
        <w:t xml:space="preserve"> This section </w:t>
      </w:r>
      <w:r w:rsidR="00A97C92">
        <w:rPr>
          <w:sz w:val="18"/>
          <w:szCs w:val="18"/>
        </w:rPr>
        <w:t>can be written in either</w:t>
      </w:r>
      <w:r w:rsidR="00213E1E">
        <w:rPr>
          <w:sz w:val="18"/>
          <w:szCs w:val="18"/>
        </w:rPr>
        <w:t xml:space="preserve"> paragraph form or entered as a table. </w:t>
      </w:r>
    </w:p>
    <w:p w14:paraId="03201487" w14:textId="77777777" w:rsidR="00506B25" w:rsidRPr="00506B25" w:rsidRDefault="00506B25" w:rsidP="00F77A4E">
      <w:pPr>
        <w:spacing w:line="240" w:lineRule="auto"/>
        <w:jc w:val="both"/>
        <w:rPr>
          <w:b/>
          <w:bCs/>
          <w:i/>
          <w:iCs/>
          <w:color w:val="0070C0"/>
        </w:rPr>
      </w:pPr>
      <w:r w:rsidRPr="00506B25">
        <w:rPr>
          <w:b/>
          <w:bCs/>
          <w:i/>
          <w:iCs/>
          <w:color w:val="0070C0"/>
        </w:rPr>
        <w:t>Precision-cut lung slices</w:t>
      </w:r>
    </w:p>
    <w:p w14:paraId="00C03F7C" w14:textId="77777777" w:rsidR="00290EBB" w:rsidRDefault="00506B25" w:rsidP="00F77A4E">
      <w:pPr>
        <w:tabs>
          <w:tab w:val="center" w:pos="4680"/>
        </w:tabs>
        <w:spacing w:after="0" w:line="240" w:lineRule="auto"/>
        <w:jc w:val="both"/>
        <w:rPr>
          <w:color w:val="0070C0"/>
        </w:rPr>
      </w:pPr>
      <w:r>
        <w:rPr>
          <w:color w:val="0070C0"/>
        </w:rPr>
        <w:t xml:space="preserve">Connective tissue joining the lung slices together </w:t>
      </w:r>
      <w:r w:rsidR="00F736B6">
        <w:rPr>
          <w:color w:val="0070C0"/>
        </w:rPr>
        <w:t xml:space="preserve">can interfere </w:t>
      </w:r>
      <w:r>
        <w:rPr>
          <w:color w:val="0070C0"/>
        </w:rPr>
        <w:t xml:space="preserve">when </w:t>
      </w:r>
      <w:r w:rsidR="00F736B6">
        <w:rPr>
          <w:color w:val="0070C0"/>
        </w:rPr>
        <w:t xml:space="preserve">collecting slices as the slices may not completely detach from the remaining sample attached to the sample holder. </w:t>
      </w:r>
      <w:r w:rsidR="00290EBB">
        <w:rPr>
          <w:color w:val="0070C0"/>
        </w:rPr>
        <w:t>If this is observed, stop the vibratome by switching from ‘continuous</w:t>
      </w:r>
      <w:r w:rsidR="00F77A4E">
        <w:rPr>
          <w:color w:val="0070C0"/>
        </w:rPr>
        <w:t xml:space="preserve"> mode</w:t>
      </w:r>
      <w:r w:rsidR="00290EBB">
        <w:rPr>
          <w:color w:val="0070C0"/>
        </w:rPr>
        <w:t>’ to ‘single</w:t>
      </w:r>
      <w:r w:rsidR="00F77A4E">
        <w:rPr>
          <w:color w:val="0070C0"/>
        </w:rPr>
        <w:t xml:space="preserve"> mode</w:t>
      </w:r>
      <w:r w:rsidR="00290EBB">
        <w:rPr>
          <w:color w:val="0070C0"/>
        </w:rPr>
        <w:t>’ a</w:t>
      </w:r>
      <w:r w:rsidR="00D00F1A">
        <w:rPr>
          <w:color w:val="0070C0"/>
        </w:rPr>
        <w:t xml:space="preserve">nd carefully use fine tipped spring scissors to </w:t>
      </w:r>
      <w:r w:rsidR="004C5DC5">
        <w:rPr>
          <w:color w:val="0070C0"/>
        </w:rPr>
        <w:t>cut the connective tissue joining the slices together.</w:t>
      </w:r>
    </w:p>
    <w:p w14:paraId="6A50339D" w14:textId="77777777" w:rsidR="00EE70FE" w:rsidRDefault="00EE70FE" w:rsidP="00F77A4E">
      <w:pPr>
        <w:tabs>
          <w:tab w:val="center" w:pos="4680"/>
        </w:tabs>
        <w:spacing w:after="0" w:line="240" w:lineRule="auto"/>
        <w:jc w:val="both"/>
        <w:rPr>
          <w:color w:val="0070C0"/>
        </w:rPr>
      </w:pPr>
    </w:p>
    <w:p w14:paraId="21D90E62" w14:textId="77777777" w:rsidR="00EE70FE" w:rsidRPr="00161552" w:rsidRDefault="00161552" w:rsidP="00161552">
      <w:pPr>
        <w:tabs>
          <w:tab w:val="center" w:pos="4680"/>
        </w:tabs>
        <w:spacing w:line="240" w:lineRule="auto"/>
        <w:jc w:val="both"/>
        <w:rPr>
          <w:b/>
          <w:bCs/>
          <w:i/>
          <w:iCs/>
          <w:color w:val="0070C0"/>
        </w:rPr>
      </w:pPr>
      <w:r w:rsidRPr="00161552">
        <w:rPr>
          <w:b/>
          <w:bCs/>
          <w:i/>
          <w:iCs/>
          <w:color w:val="0070C0"/>
        </w:rPr>
        <w:t xml:space="preserve">Imaging PCLS using </w:t>
      </w:r>
      <w:r w:rsidR="000E1FDC">
        <w:rPr>
          <w:b/>
          <w:bCs/>
          <w:i/>
          <w:iCs/>
          <w:color w:val="0070C0"/>
        </w:rPr>
        <w:t xml:space="preserve">a </w:t>
      </w:r>
      <w:r w:rsidRPr="00161552">
        <w:rPr>
          <w:b/>
          <w:bCs/>
          <w:i/>
          <w:iCs/>
          <w:color w:val="0070C0"/>
        </w:rPr>
        <w:t>Zeiss</w:t>
      </w:r>
      <w:r w:rsidR="000E1FDC">
        <w:rPr>
          <w:b/>
          <w:bCs/>
          <w:i/>
          <w:iCs/>
          <w:color w:val="0070C0"/>
        </w:rPr>
        <w:t xml:space="preserve"> widefield microscope with</w:t>
      </w:r>
      <w:r w:rsidRPr="00161552">
        <w:rPr>
          <w:b/>
          <w:bCs/>
          <w:i/>
          <w:iCs/>
          <w:color w:val="0070C0"/>
        </w:rPr>
        <w:t xml:space="preserve"> </w:t>
      </w:r>
      <w:proofErr w:type="spellStart"/>
      <w:r w:rsidRPr="00161552">
        <w:rPr>
          <w:b/>
          <w:bCs/>
          <w:i/>
          <w:iCs/>
          <w:color w:val="0070C0"/>
        </w:rPr>
        <w:t>ApoTome</w:t>
      </w:r>
      <w:proofErr w:type="spellEnd"/>
    </w:p>
    <w:p w14:paraId="1F09921B" w14:textId="77777777" w:rsidR="00161552" w:rsidRDefault="00161552" w:rsidP="00F77A4E">
      <w:pPr>
        <w:tabs>
          <w:tab w:val="center" w:pos="4680"/>
        </w:tabs>
        <w:spacing w:after="0" w:line="240" w:lineRule="auto"/>
        <w:jc w:val="both"/>
        <w:rPr>
          <w:color w:val="0070C0"/>
        </w:rPr>
      </w:pPr>
      <w:r>
        <w:rPr>
          <w:color w:val="0070C0"/>
        </w:rPr>
        <w:t xml:space="preserve">To ensure that </w:t>
      </w:r>
      <w:proofErr w:type="spellStart"/>
      <w:r>
        <w:rPr>
          <w:color w:val="0070C0"/>
        </w:rPr>
        <w:t>ApoTome</w:t>
      </w:r>
      <w:proofErr w:type="spellEnd"/>
      <w:r>
        <w:rPr>
          <w:color w:val="0070C0"/>
        </w:rPr>
        <w:t xml:space="preserve"> is set up correctly, the ‘</w:t>
      </w:r>
      <w:proofErr w:type="spellStart"/>
      <w:r>
        <w:rPr>
          <w:color w:val="0070C0"/>
        </w:rPr>
        <w:t>ApoTome</w:t>
      </w:r>
      <w:proofErr w:type="spellEnd"/>
      <w:r>
        <w:rPr>
          <w:color w:val="0070C0"/>
        </w:rPr>
        <w:t xml:space="preserve"> Acquisition’ window should show two green ticks for ‘</w:t>
      </w:r>
      <w:proofErr w:type="spellStart"/>
      <w:r>
        <w:rPr>
          <w:color w:val="0070C0"/>
        </w:rPr>
        <w:t>ApoTome</w:t>
      </w:r>
      <w:proofErr w:type="spellEnd"/>
      <w:r>
        <w:rPr>
          <w:color w:val="0070C0"/>
        </w:rPr>
        <w:t xml:space="preserve"> Active’ and ‘Channel Calibrated’. If there is a red cross for ‘</w:t>
      </w:r>
      <w:proofErr w:type="spellStart"/>
      <w:r>
        <w:rPr>
          <w:color w:val="0070C0"/>
        </w:rPr>
        <w:t>ApoTome</w:t>
      </w:r>
      <w:proofErr w:type="spellEnd"/>
      <w:r>
        <w:rPr>
          <w:color w:val="0070C0"/>
        </w:rPr>
        <w:t xml:space="preserve"> Active’, ensure that the </w:t>
      </w:r>
      <w:proofErr w:type="spellStart"/>
      <w:r>
        <w:rPr>
          <w:color w:val="0070C0"/>
        </w:rPr>
        <w:t>ApoTome</w:t>
      </w:r>
      <w:proofErr w:type="spellEnd"/>
      <w:r>
        <w:rPr>
          <w:color w:val="0070C0"/>
        </w:rPr>
        <w:t xml:space="preserve"> unit is inserted properly by pulling the unit out of the light path until you feel a gentle </w:t>
      </w:r>
      <w:r>
        <w:rPr>
          <w:color w:val="0070C0"/>
        </w:rPr>
        <w:lastRenderedPageBreak/>
        <w:t xml:space="preserve">click. Then re-insert the </w:t>
      </w:r>
      <w:proofErr w:type="spellStart"/>
      <w:r>
        <w:rPr>
          <w:color w:val="0070C0"/>
        </w:rPr>
        <w:t>ApoTome</w:t>
      </w:r>
      <w:proofErr w:type="spellEnd"/>
      <w:r>
        <w:rPr>
          <w:color w:val="0070C0"/>
        </w:rPr>
        <w:t xml:space="preserve"> unit until a beep sound is heard. If there is a red cross for ‘Channel Calibrated’, this may be rectified by restarting the Zen software</w:t>
      </w:r>
      <w:r w:rsidR="000E1FDC">
        <w:rPr>
          <w:color w:val="0070C0"/>
        </w:rPr>
        <w:t xml:space="preserve"> after ensuring the </w:t>
      </w:r>
      <w:proofErr w:type="spellStart"/>
      <w:r w:rsidR="000E1FDC">
        <w:rPr>
          <w:color w:val="0070C0"/>
        </w:rPr>
        <w:t>ApoTome</w:t>
      </w:r>
      <w:proofErr w:type="spellEnd"/>
      <w:r w:rsidR="000E1FDC">
        <w:rPr>
          <w:color w:val="0070C0"/>
        </w:rPr>
        <w:t xml:space="preserve"> unit is property inserted</w:t>
      </w:r>
      <w:r>
        <w:rPr>
          <w:color w:val="0070C0"/>
        </w:rPr>
        <w:t>.</w:t>
      </w:r>
    </w:p>
    <w:p w14:paraId="4D36DABE" w14:textId="77777777" w:rsidR="008C4839" w:rsidRPr="00A16B14" w:rsidRDefault="008C4839" w:rsidP="00F77A4E">
      <w:pPr>
        <w:pStyle w:val="CommentText"/>
        <w:jc w:val="both"/>
        <w:rPr>
          <w:sz w:val="18"/>
          <w:szCs w:val="18"/>
        </w:rPr>
      </w:pPr>
    </w:p>
    <w:p w14:paraId="4C72890F" w14:textId="77777777" w:rsidR="00E1120D" w:rsidRDefault="00A16B14" w:rsidP="00F77A4E">
      <w:pPr>
        <w:spacing w:line="240" w:lineRule="auto"/>
        <w:jc w:val="both"/>
        <w:rPr>
          <w:b/>
          <w:sz w:val="24"/>
          <w:szCs w:val="24"/>
        </w:rPr>
      </w:pPr>
      <w:r>
        <w:rPr>
          <w:b/>
          <w:sz w:val="24"/>
          <w:szCs w:val="24"/>
        </w:rPr>
        <w:t xml:space="preserve">STATISTICAL ANALYSIS: </w:t>
      </w:r>
      <w:r w:rsidRPr="00A16B14">
        <w:rPr>
          <w:sz w:val="24"/>
          <w:szCs w:val="24"/>
        </w:rPr>
        <w:t>(optional)</w:t>
      </w:r>
    </w:p>
    <w:p w14:paraId="6100DCB7" w14:textId="77777777" w:rsidR="00A16B14" w:rsidRDefault="00A16B14" w:rsidP="00F77A4E">
      <w:pPr>
        <w:spacing w:line="240" w:lineRule="auto"/>
        <w:jc w:val="both"/>
        <w:rPr>
          <w:sz w:val="18"/>
          <w:szCs w:val="18"/>
        </w:rPr>
      </w:pPr>
      <w:r w:rsidRPr="00A16B14">
        <w:rPr>
          <w:sz w:val="18"/>
          <w:szCs w:val="18"/>
        </w:rPr>
        <w:t>When applicable, discuss the most appropriate statistical approaches used to analyze the data. Discuss alternative statistical approaches, if any are available.</w:t>
      </w:r>
    </w:p>
    <w:p w14:paraId="79203144" w14:textId="77777777" w:rsidR="008310FC" w:rsidRPr="008310FC" w:rsidRDefault="008310FC" w:rsidP="00F77A4E">
      <w:pPr>
        <w:spacing w:line="240" w:lineRule="auto"/>
        <w:jc w:val="both"/>
        <w:rPr>
          <w:b/>
          <w:color w:val="0070C0"/>
        </w:rPr>
      </w:pPr>
    </w:p>
    <w:p w14:paraId="630F0745" w14:textId="77777777" w:rsidR="00E1120D" w:rsidRDefault="00A16B14" w:rsidP="00F77A4E">
      <w:pPr>
        <w:spacing w:line="240" w:lineRule="auto"/>
        <w:jc w:val="both"/>
        <w:rPr>
          <w:b/>
          <w:sz w:val="24"/>
          <w:szCs w:val="24"/>
        </w:rPr>
      </w:pPr>
      <w:r w:rsidRPr="00473E15">
        <w:rPr>
          <w:b/>
          <w:sz w:val="24"/>
          <w:szCs w:val="24"/>
        </w:rPr>
        <w:t>UNDERSTANDING RESULTS:</w:t>
      </w:r>
    </w:p>
    <w:p w14:paraId="5296CEC9" w14:textId="77777777" w:rsidR="008310FC" w:rsidRDefault="00A16B14" w:rsidP="00F77A4E">
      <w:pPr>
        <w:spacing w:line="240" w:lineRule="auto"/>
        <w:jc w:val="both"/>
        <w:rPr>
          <w:sz w:val="18"/>
          <w:szCs w:val="18"/>
        </w:rPr>
      </w:pPr>
      <w:r w:rsidRPr="00A16B14">
        <w:rPr>
          <w:sz w:val="18"/>
          <w:szCs w:val="18"/>
        </w:rPr>
        <w:t>Provide examples of anticipated results that should be obtained using these protocols. If appropriate, also include negative results and examples of unanticipated findings.</w:t>
      </w:r>
      <w:r>
        <w:rPr>
          <w:sz w:val="18"/>
          <w:szCs w:val="18"/>
        </w:rPr>
        <w:t xml:space="preserve"> This section should be used to summarize all the sample data</w:t>
      </w:r>
      <w:r w:rsidR="002029F4">
        <w:rPr>
          <w:sz w:val="18"/>
          <w:szCs w:val="18"/>
        </w:rPr>
        <w:t xml:space="preserve"> included in the manuscript</w:t>
      </w:r>
      <w:r w:rsidR="0071683B">
        <w:rPr>
          <w:sz w:val="18"/>
          <w:szCs w:val="18"/>
        </w:rPr>
        <w:t xml:space="preserve"> and provide a thorough interpretation of the results obtained.</w:t>
      </w:r>
    </w:p>
    <w:p w14:paraId="7E87E45C" w14:textId="77777777" w:rsidR="00A16B14" w:rsidRPr="00C8124A" w:rsidRDefault="00C8124A" w:rsidP="00F77A4E">
      <w:pPr>
        <w:spacing w:line="240" w:lineRule="auto"/>
        <w:jc w:val="both"/>
        <w:rPr>
          <w:b/>
          <w:bCs/>
          <w:i/>
          <w:iCs/>
          <w:color w:val="0070C0"/>
        </w:rPr>
      </w:pPr>
      <w:r w:rsidRPr="00C8124A">
        <w:rPr>
          <w:b/>
          <w:bCs/>
          <w:i/>
          <w:iCs/>
          <w:color w:val="0070C0"/>
        </w:rPr>
        <w:t>Basic Protocol 1</w:t>
      </w:r>
    </w:p>
    <w:p w14:paraId="3E509A7A" w14:textId="77777777" w:rsidR="00C8124A" w:rsidRDefault="00C8124A" w:rsidP="00F77A4E">
      <w:pPr>
        <w:spacing w:line="240" w:lineRule="auto"/>
        <w:jc w:val="both"/>
        <w:rPr>
          <w:color w:val="0070C0"/>
        </w:rPr>
      </w:pPr>
      <w:r>
        <w:rPr>
          <w:color w:val="0070C0"/>
        </w:rPr>
        <w:t>A typical example of freshly isolated mouse lung filled with agarose solution is shown in Figure 1C and images of PCLS generated using a vibratome is shown in Figure 2C.</w:t>
      </w:r>
      <w:r w:rsidR="003A470A">
        <w:rPr>
          <w:color w:val="0070C0"/>
        </w:rPr>
        <w:t xml:space="preserve"> Optimal viability of PCLS is maintained for 72 </w:t>
      </w:r>
      <w:proofErr w:type="spellStart"/>
      <w:r w:rsidR="003A470A">
        <w:rPr>
          <w:color w:val="0070C0"/>
        </w:rPr>
        <w:t>hrs</w:t>
      </w:r>
      <w:proofErr w:type="spellEnd"/>
      <w:r w:rsidR="003A470A">
        <w:rPr>
          <w:color w:val="0070C0"/>
        </w:rPr>
        <w:t xml:space="preserve"> from the time of generating PCLS, which is </w:t>
      </w:r>
      <w:r w:rsidR="00B47FC7">
        <w:rPr>
          <w:color w:val="0070C0"/>
        </w:rPr>
        <w:t>ideally</w:t>
      </w:r>
      <w:r w:rsidR="003A470A">
        <w:rPr>
          <w:color w:val="0070C0"/>
        </w:rPr>
        <w:t xml:space="preserve"> done soon after harvesting the lung. </w:t>
      </w:r>
    </w:p>
    <w:p w14:paraId="35431A4E" w14:textId="77777777" w:rsidR="00C8124A" w:rsidRPr="000A3428" w:rsidRDefault="00C8124A" w:rsidP="00F77A4E">
      <w:pPr>
        <w:spacing w:line="240" w:lineRule="auto"/>
        <w:jc w:val="both"/>
        <w:rPr>
          <w:b/>
          <w:bCs/>
          <w:i/>
          <w:iCs/>
          <w:color w:val="0070C0"/>
        </w:rPr>
      </w:pPr>
      <w:r w:rsidRPr="000A3428">
        <w:rPr>
          <w:b/>
          <w:bCs/>
          <w:i/>
          <w:iCs/>
          <w:color w:val="0070C0"/>
        </w:rPr>
        <w:t>Basic Protocol 2</w:t>
      </w:r>
    </w:p>
    <w:p w14:paraId="6A54EFF6" w14:textId="77777777" w:rsidR="00C8124A" w:rsidRDefault="0021219B" w:rsidP="00F77A4E">
      <w:pPr>
        <w:spacing w:line="240" w:lineRule="auto"/>
        <w:jc w:val="both"/>
        <w:rPr>
          <w:color w:val="0070C0"/>
        </w:rPr>
      </w:pPr>
      <w:r>
        <w:rPr>
          <w:color w:val="0070C0"/>
        </w:rPr>
        <w:t>The AIR model enables inducing a restricted area of injury where the majority of cells are dead in the injured region while the extracellular matrix remains intact, as shown by a live/dead assay (Figure 3B). The uninjured region remains unaffected by the spatial acid injury, due to the complete seal achieved by the silicon grease on the cloning cylinder that contains the acid (Figure 3A).</w:t>
      </w:r>
    </w:p>
    <w:p w14:paraId="57869119" w14:textId="77777777" w:rsidR="00C8124A" w:rsidRPr="00110E53" w:rsidRDefault="00C8124A" w:rsidP="00F77A4E">
      <w:pPr>
        <w:spacing w:line="240" w:lineRule="auto"/>
        <w:jc w:val="both"/>
        <w:rPr>
          <w:b/>
          <w:bCs/>
          <w:i/>
          <w:iCs/>
          <w:color w:val="0070C0"/>
        </w:rPr>
      </w:pPr>
      <w:r w:rsidRPr="00110E53">
        <w:rPr>
          <w:b/>
          <w:bCs/>
          <w:i/>
          <w:iCs/>
          <w:color w:val="0070C0"/>
        </w:rPr>
        <w:t>Basic Protocol 3</w:t>
      </w:r>
    </w:p>
    <w:p w14:paraId="60795907" w14:textId="77777777" w:rsidR="00C8124A" w:rsidRPr="008310FC" w:rsidRDefault="004718A2" w:rsidP="00F77A4E">
      <w:pPr>
        <w:spacing w:line="240" w:lineRule="auto"/>
        <w:jc w:val="both"/>
        <w:rPr>
          <w:color w:val="0070C0"/>
        </w:rPr>
      </w:pPr>
      <w:r>
        <w:rPr>
          <w:color w:val="0070C0"/>
        </w:rPr>
        <w:t xml:space="preserve">After immunostaining AIR-PCLS with </w:t>
      </w:r>
      <w:proofErr w:type="spellStart"/>
      <w:r>
        <w:rPr>
          <w:color w:val="0070C0"/>
        </w:rPr>
        <w:t>proSP</w:t>
      </w:r>
      <w:proofErr w:type="spellEnd"/>
      <w:r>
        <w:rPr>
          <w:color w:val="0070C0"/>
        </w:rPr>
        <w:t xml:space="preserve">-C and Ki67 antibodies and counterstaining with DAPI, examples of images obtained from a widefield microscope with </w:t>
      </w:r>
      <w:proofErr w:type="spellStart"/>
      <w:r>
        <w:rPr>
          <w:color w:val="0070C0"/>
        </w:rPr>
        <w:t>ApoTome</w:t>
      </w:r>
      <w:proofErr w:type="spellEnd"/>
      <w:r>
        <w:rPr>
          <w:color w:val="0070C0"/>
        </w:rPr>
        <w:t xml:space="preserve"> is shown in Figure 4C. </w:t>
      </w:r>
      <w:r w:rsidR="00D72A28">
        <w:rPr>
          <w:color w:val="0070C0"/>
        </w:rPr>
        <w:t xml:space="preserve">When the number of cells expressing </w:t>
      </w:r>
      <w:proofErr w:type="spellStart"/>
      <w:r w:rsidR="00D72A28">
        <w:rPr>
          <w:color w:val="0070C0"/>
        </w:rPr>
        <w:t>proSP</w:t>
      </w:r>
      <w:proofErr w:type="spellEnd"/>
      <w:r w:rsidR="00D72A28">
        <w:rPr>
          <w:color w:val="0070C0"/>
        </w:rPr>
        <w:t xml:space="preserve">-C and Ki67 are quantified, </w:t>
      </w:r>
      <w:proofErr w:type="spellStart"/>
      <w:r w:rsidR="00D72A28">
        <w:rPr>
          <w:color w:val="0070C0"/>
        </w:rPr>
        <w:t>proSP</w:t>
      </w:r>
      <w:proofErr w:type="spellEnd"/>
      <w:r w:rsidR="00D72A28">
        <w:rPr>
          <w:color w:val="0070C0"/>
        </w:rPr>
        <w:t xml:space="preserve">-C is increased and Ki67 is decreased in the injured region while </w:t>
      </w:r>
      <w:proofErr w:type="spellStart"/>
      <w:r w:rsidR="00D72A28">
        <w:rPr>
          <w:color w:val="0070C0"/>
        </w:rPr>
        <w:t>proSP</w:t>
      </w:r>
      <w:proofErr w:type="spellEnd"/>
      <w:r w:rsidR="00D72A28">
        <w:rPr>
          <w:color w:val="0070C0"/>
        </w:rPr>
        <w:t>-C remains unchanged and Ki67 is increased in the uninjured region compared to uninjured control PCLS</w:t>
      </w:r>
      <w:r w:rsidR="00473E15">
        <w:rPr>
          <w:color w:val="0070C0"/>
        </w:rPr>
        <w:t xml:space="preserve"> (Kim and </w:t>
      </w:r>
      <w:proofErr w:type="spellStart"/>
      <w:r w:rsidR="00473E15">
        <w:rPr>
          <w:color w:val="0070C0"/>
        </w:rPr>
        <w:t>Mongey</w:t>
      </w:r>
      <w:proofErr w:type="spellEnd"/>
      <w:r w:rsidR="00473E15">
        <w:rPr>
          <w:color w:val="0070C0"/>
        </w:rPr>
        <w:t xml:space="preserve"> et al., 2020)</w:t>
      </w:r>
      <w:r w:rsidR="00D72A28">
        <w:rPr>
          <w:color w:val="0070C0"/>
        </w:rPr>
        <w:t>.</w:t>
      </w:r>
    </w:p>
    <w:p w14:paraId="2A593F6E" w14:textId="77777777" w:rsidR="008310FC" w:rsidRPr="008310FC" w:rsidRDefault="008310FC" w:rsidP="00F77A4E">
      <w:pPr>
        <w:spacing w:line="240" w:lineRule="auto"/>
        <w:jc w:val="both"/>
        <w:rPr>
          <w:b/>
          <w:color w:val="0070C0"/>
        </w:rPr>
      </w:pPr>
    </w:p>
    <w:p w14:paraId="3CE3294A" w14:textId="77777777" w:rsidR="00464BFE" w:rsidRDefault="00A16B14" w:rsidP="00F77A4E">
      <w:pPr>
        <w:spacing w:line="240" w:lineRule="auto"/>
        <w:jc w:val="both"/>
        <w:rPr>
          <w:b/>
          <w:sz w:val="24"/>
          <w:szCs w:val="24"/>
        </w:rPr>
      </w:pPr>
      <w:r w:rsidRPr="00B931ED">
        <w:rPr>
          <w:b/>
          <w:sz w:val="24"/>
          <w:szCs w:val="24"/>
        </w:rPr>
        <w:t>TIME CONSIDERATIONS:</w:t>
      </w:r>
    </w:p>
    <w:p w14:paraId="71B3DCEA" w14:textId="77777777" w:rsidR="005C587F" w:rsidRDefault="00A16B14" w:rsidP="00F77A4E">
      <w:pPr>
        <w:spacing w:line="240" w:lineRule="auto"/>
        <w:jc w:val="both"/>
        <w:rPr>
          <w:sz w:val="18"/>
          <w:szCs w:val="18"/>
        </w:rPr>
      </w:pPr>
      <w:r>
        <w:rPr>
          <w:sz w:val="18"/>
          <w:szCs w:val="18"/>
        </w:rPr>
        <w:t>Please describe h</w:t>
      </w:r>
      <w:r w:rsidRPr="00A16B14">
        <w:rPr>
          <w:sz w:val="18"/>
          <w:szCs w:val="18"/>
        </w:rPr>
        <w:t xml:space="preserve">ow long it takes to complete each of the </w:t>
      </w:r>
      <w:r>
        <w:rPr>
          <w:sz w:val="18"/>
          <w:szCs w:val="18"/>
        </w:rPr>
        <w:t>protocols</w:t>
      </w:r>
      <w:r w:rsidRPr="00A16B14">
        <w:rPr>
          <w:sz w:val="18"/>
          <w:szCs w:val="18"/>
        </w:rPr>
        <w:t xml:space="preserve"> described in the </w:t>
      </w:r>
      <w:r w:rsidR="0078513E">
        <w:rPr>
          <w:sz w:val="18"/>
          <w:szCs w:val="18"/>
        </w:rPr>
        <w:t>article</w:t>
      </w:r>
    </w:p>
    <w:p w14:paraId="1C2EDF77" w14:textId="77777777" w:rsidR="00506B25" w:rsidRPr="00506B25" w:rsidRDefault="00506B25" w:rsidP="00F77A4E">
      <w:pPr>
        <w:spacing w:line="240" w:lineRule="auto"/>
        <w:jc w:val="both"/>
        <w:rPr>
          <w:b/>
          <w:bCs/>
          <w:i/>
          <w:iCs/>
          <w:color w:val="0070C0"/>
        </w:rPr>
      </w:pPr>
      <w:r>
        <w:rPr>
          <w:b/>
          <w:bCs/>
          <w:i/>
          <w:iCs/>
          <w:color w:val="0070C0"/>
        </w:rPr>
        <w:t>Generation of p</w:t>
      </w:r>
      <w:r w:rsidRPr="00506B25">
        <w:rPr>
          <w:b/>
          <w:bCs/>
          <w:i/>
          <w:iCs/>
          <w:color w:val="0070C0"/>
        </w:rPr>
        <w:t>recision-cut lung slices</w:t>
      </w:r>
    </w:p>
    <w:p w14:paraId="4D3FA5C8" w14:textId="77777777" w:rsidR="00506B25" w:rsidRDefault="00506B25" w:rsidP="00F77A4E">
      <w:pPr>
        <w:spacing w:line="240" w:lineRule="auto"/>
        <w:jc w:val="both"/>
        <w:rPr>
          <w:color w:val="0070C0"/>
        </w:rPr>
      </w:pPr>
      <w:r>
        <w:rPr>
          <w:color w:val="0070C0"/>
        </w:rPr>
        <w:t>Preparing the solutions take ~20 min; harvesting the lung from mice takes ~30 min but may take longer depending on the number of mice; generation of precision-cut lung slices</w:t>
      </w:r>
      <w:r w:rsidR="00424C95">
        <w:rPr>
          <w:color w:val="0070C0"/>
        </w:rPr>
        <w:t xml:space="preserve"> from a left lobe</w:t>
      </w:r>
      <w:r>
        <w:rPr>
          <w:color w:val="0070C0"/>
        </w:rPr>
        <w:t xml:space="preserve"> </w:t>
      </w:r>
      <w:r w:rsidR="00424C95">
        <w:rPr>
          <w:color w:val="0070C0"/>
        </w:rPr>
        <w:t xml:space="preserve">including the set-up of the vibratome takes </w:t>
      </w:r>
      <w:r>
        <w:rPr>
          <w:color w:val="0070C0"/>
        </w:rPr>
        <w:t xml:space="preserve">~1 </w:t>
      </w:r>
      <w:proofErr w:type="spellStart"/>
      <w:r>
        <w:rPr>
          <w:color w:val="0070C0"/>
        </w:rPr>
        <w:t>hr</w:t>
      </w:r>
      <w:proofErr w:type="spellEnd"/>
      <w:r>
        <w:rPr>
          <w:color w:val="0070C0"/>
        </w:rPr>
        <w:t xml:space="preserve"> but may take longer if both left and right lobes are being used.</w:t>
      </w:r>
    </w:p>
    <w:p w14:paraId="1DC7C36C" w14:textId="77777777" w:rsidR="00506B25" w:rsidRPr="00506B25" w:rsidRDefault="00506B25" w:rsidP="00F77A4E">
      <w:pPr>
        <w:spacing w:line="240" w:lineRule="auto"/>
        <w:jc w:val="both"/>
        <w:rPr>
          <w:b/>
          <w:bCs/>
          <w:i/>
          <w:iCs/>
          <w:color w:val="0070C0"/>
        </w:rPr>
      </w:pPr>
      <w:r w:rsidRPr="00506B25">
        <w:rPr>
          <w:b/>
          <w:bCs/>
          <w:i/>
          <w:iCs/>
          <w:color w:val="0070C0"/>
        </w:rPr>
        <w:t>AIR model</w:t>
      </w:r>
    </w:p>
    <w:p w14:paraId="13A0D0F1" w14:textId="77777777" w:rsidR="00506B25" w:rsidRDefault="001F691C" w:rsidP="00F77A4E">
      <w:pPr>
        <w:spacing w:line="240" w:lineRule="auto"/>
        <w:jc w:val="both"/>
        <w:rPr>
          <w:color w:val="0070C0"/>
        </w:rPr>
      </w:pPr>
      <w:r>
        <w:rPr>
          <w:color w:val="0070C0"/>
        </w:rPr>
        <w:lastRenderedPageBreak/>
        <w:t>Preparing acid solution</w:t>
      </w:r>
      <w:r w:rsidR="00F736B6">
        <w:rPr>
          <w:color w:val="0070C0"/>
        </w:rPr>
        <w:t>s</w:t>
      </w:r>
      <w:r>
        <w:rPr>
          <w:color w:val="0070C0"/>
        </w:rPr>
        <w:t xml:space="preserve"> takes ~10 min; washing PCLS to remove</w:t>
      </w:r>
      <w:r w:rsidR="00506B25">
        <w:rPr>
          <w:color w:val="0070C0"/>
        </w:rPr>
        <w:t xml:space="preserve"> </w:t>
      </w:r>
      <w:r>
        <w:rPr>
          <w:color w:val="0070C0"/>
        </w:rPr>
        <w:t xml:space="preserve">residual agarose </w:t>
      </w:r>
      <w:r w:rsidR="00506B25">
        <w:rPr>
          <w:color w:val="0070C0"/>
        </w:rPr>
        <w:t>take</w:t>
      </w:r>
      <w:r>
        <w:rPr>
          <w:color w:val="0070C0"/>
        </w:rPr>
        <w:t>s</w:t>
      </w:r>
      <w:r w:rsidR="00506B25">
        <w:rPr>
          <w:color w:val="0070C0"/>
        </w:rPr>
        <w:t xml:space="preserve"> ~20 min;</w:t>
      </w:r>
      <w:r w:rsidR="00B931ED">
        <w:rPr>
          <w:color w:val="0070C0"/>
        </w:rPr>
        <w:t xml:space="preserve"> establishing acid injuries take ~1 to 2 </w:t>
      </w:r>
      <w:proofErr w:type="spellStart"/>
      <w:r w:rsidR="00B931ED">
        <w:rPr>
          <w:color w:val="0070C0"/>
        </w:rPr>
        <w:t>hr</w:t>
      </w:r>
      <w:r w:rsidR="00953A38">
        <w:rPr>
          <w:color w:val="0070C0"/>
        </w:rPr>
        <w:t>s</w:t>
      </w:r>
      <w:proofErr w:type="spellEnd"/>
      <w:r w:rsidR="00B931ED">
        <w:rPr>
          <w:color w:val="0070C0"/>
        </w:rPr>
        <w:t xml:space="preserve"> depending on how many slices are being injured.</w:t>
      </w:r>
    </w:p>
    <w:p w14:paraId="1B7C64B3" w14:textId="77777777" w:rsidR="00290EBB" w:rsidRPr="00290EBB" w:rsidRDefault="00290EBB" w:rsidP="00F77A4E">
      <w:pPr>
        <w:spacing w:line="240" w:lineRule="auto"/>
        <w:jc w:val="both"/>
        <w:rPr>
          <w:b/>
          <w:bCs/>
          <w:i/>
          <w:iCs/>
          <w:color w:val="0070C0"/>
        </w:rPr>
      </w:pPr>
      <w:r w:rsidRPr="003E1ECB">
        <w:rPr>
          <w:b/>
          <w:bCs/>
          <w:i/>
          <w:iCs/>
          <w:color w:val="0070C0"/>
        </w:rPr>
        <w:t>Analysis of AIR-PCLS</w:t>
      </w:r>
    </w:p>
    <w:p w14:paraId="0E2FF4E2" w14:textId="77777777" w:rsidR="00506B25" w:rsidRDefault="00290EBB" w:rsidP="00F77A4E">
      <w:pPr>
        <w:spacing w:line="240" w:lineRule="auto"/>
        <w:jc w:val="both"/>
        <w:rPr>
          <w:color w:val="0070C0"/>
        </w:rPr>
      </w:pPr>
      <w:r>
        <w:rPr>
          <w:color w:val="0070C0"/>
        </w:rPr>
        <w:t xml:space="preserve">Fixation of PCLS takes ~30 min including washing steps; </w:t>
      </w:r>
      <w:r w:rsidR="00953A38">
        <w:rPr>
          <w:color w:val="0070C0"/>
        </w:rPr>
        <w:t xml:space="preserve">the first steps of immunostaining that includes </w:t>
      </w:r>
      <w:proofErr w:type="spellStart"/>
      <w:r w:rsidR="00B42BCD">
        <w:rPr>
          <w:color w:val="0070C0"/>
        </w:rPr>
        <w:t>permeabilisation</w:t>
      </w:r>
      <w:proofErr w:type="spellEnd"/>
      <w:r w:rsidR="00B42BCD">
        <w:rPr>
          <w:color w:val="0070C0"/>
        </w:rPr>
        <w:t xml:space="preserve"> and blocking PCLS takes ~90 min</w:t>
      </w:r>
      <w:r w:rsidR="00953A38">
        <w:rPr>
          <w:color w:val="0070C0"/>
        </w:rPr>
        <w:t xml:space="preserve"> and incubation with primary antibodies is recommended to be overnight</w:t>
      </w:r>
      <w:r w:rsidR="00B42BCD">
        <w:rPr>
          <w:color w:val="0070C0"/>
        </w:rPr>
        <w:t>;</w:t>
      </w:r>
      <w:r w:rsidR="00953A38">
        <w:rPr>
          <w:color w:val="0070C0"/>
        </w:rPr>
        <w:t xml:space="preserve"> incubation with secondary antibodies and DAPI takes ~2 </w:t>
      </w:r>
      <w:proofErr w:type="spellStart"/>
      <w:r w:rsidR="00953A38">
        <w:rPr>
          <w:color w:val="0070C0"/>
        </w:rPr>
        <w:t>hrs</w:t>
      </w:r>
      <w:proofErr w:type="spellEnd"/>
      <w:r w:rsidR="00953A38">
        <w:rPr>
          <w:color w:val="0070C0"/>
        </w:rPr>
        <w:t xml:space="preserve"> including washing steps; mounting onto glass slides should take ~30 min but could take longer depending on the number of samples and is recommended to leave the slides overnight for the </w:t>
      </w:r>
      <w:proofErr w:type="spellStart"/>
      <w:r w:rsidR="00953A38">
        <w:rPr>
          <w:color w:val="0070C0"/>
        </w:rPr>
        <w:t>mountant</w:t>
      </w:r>
      <w:proofErr w:type="spellEnd"/>
      <w:r w:rsidR="00953A38">
        <w:rPr>
          <w:color w:val="0070C0"/>
        </w:rPr>
        <w:t xml:space="preserve"> to set prior to imaging; imaging using the Zeiss widefield microscope with </w:t>
      </w:r>
      <w:proofErr w:type="spellStart"/>
      <w:r w:rsidR="003E1ECB">
        <w:rPr>
          <w:color w:val="0070C0"/>
        </w:rPr>
        <w:t>ApoTome</w:t>
      </w:r>
      <w:proofErr w:type="spellEnd"/>
      <w:r w:rsidR="003E1ECB">
        <w:rPr>
          <w:color w:val="0070C0"/>
        </w:rPr>
        <w:t xml:space="preserve"> takes ~25 min per slide containing 3-4 PCLS when imaging three areas in each injured and uninjured regions. </w:t>
      </w:r>
    </w:p>
    <w:p w14:paraId="60D22B03" w14:textId="77777777" w:rsidR="001731A5" w:rsidRPr="00A16B14" w:rsidRDefault="001731A5" w:rsidP="00F77A4E">
      <w:pPr>
        <w:spacing w:line="240" w:lineRule="auto"/>
        <w:jc w:val="both"/>
        <w:rPr>
          <w:b/>
          <w:sz w:val="18"/>
          <w:szCs w:val="18"/>
        </w:rPr>
      </w:pPr>
    </w:p>
    <w:p w14:paraId="79C8F2AB" w14:textId="77777777" w:rsidR="0039684B" w:rsidRDefault="006F250D" w:rsidP="00F77A4E">
      <w:pPr>
        <w:spacing w:line="240" w:lineRule="auto"/>
        <w:jc w:val="both"/>
        <w:rPr>
          <w:sz w:val="24"/>
          <w:szCs w:val="24"/>
        </w:rPr>
      </w:pPr>
      <w:r w:rsidRPr="00CC6042">
        <w:rPr>
          <w:b/>
          <w:sz w:val="24"/>
          <w:szCs w:val="24"/>
        </w:rPr>
        <w:t>A</w:t>
      </w:r>
      <w:r w:rsidR="00646218" w:rsidRPr="00CC6042">
        <w:rPr>
          <w:b/>
          <w:sz w:val="24"/>
          <w:szCs w:val="24"/>
        </w:rPr>
        <w:t>CKNOWLEDGEMENT</w:t>
      </w:r>
      <w:r w:rsidR="00A16B14" w:rsidRPr="00CC6042">
        <w:rPr>
          <w:b/>
          <w:sz w:val="24"/>
          <w:szCs w:val="24"/>
        </w:rPr>
        <w:t>S:</w:t>
      </w:r>
      <w:r w:rsidRPr="00CC6042">
        <w:rPr>
          <w:sz w:val="24"/>
          <w:szCs w:val="24"/>
        </w:rPr>
        <w:t xml:space="preserve"> (</w:t>
      </w:r>
      <w:r w:rsidR="00802D19" w:rsidRPr="00CC6042">
        <w:rPr>
          <w:sz w:val="24"/>
          <w:szCs w:val="24"/>
        </w:rPr>
        <w:t>mandatory for NIH, optional for all others</w:t>
      </w:r>
      <w:r w:rsidRPr="00CC6042">
        <w:rPr>
          <w:sz w:val="24"/>
          <w:szCs w:val="24"/>
        </w:rPr>
        <w:t>)</w:t>
      </w:r>
    </w:p>
    <w:p w14:paraId="2D128F7F" w14:textId="77777777" w:rsidR="00A16B14" w:rsidRDefault="00A16B14" w:rsidP="00F77A4E">
      <w:pPr>
        <w:spacing w:line="240" w:lineRule="auto"/>
        <w:jc w:val="both"/>
        <w:rPr>
          <w:sz w:val="18"/>
          <w:szCs w:val="18"/>
        </w:rPr>
      </w:pPr>
      <w:r w:rsidRPr="00A16B14">
        <w:rPr>
          <w:sz w:val="18"/>
          <w:szCs w:val="18"/>
        </w:rPr>
        <w:t>NIH grant-holders must include a funding acknowledgement statement including the NIH grant numbers.  All others may acknowledge funding sources or colleague contributions according to their wishes and needs.</w:t>
      </w:r>
    </w:p>
    <w:p w14:paraId="3C17BAE7" w14:textId="77777777" w:rsidR="008310FC" w:rsidRPr="008310FC" w:rsidRDefault="00CC6042" w:rsidP="00F77A4E">
      <w:pPr>
        <w:spacing w:line="240" w:lineRule="auto"/>
        <w:jc w:val="both"/>
        <w:rPr>
          <w:color w:val="0070C0"/>
        </w:rPr>
      </w:pPr>
      <w:r>
        <w:rPr>
          <w:color w:val="0070C0"/>
        </w:rPr>
        <w:t>This work was supported by</w:t>
      </w:r>
      <w:r w:rsidRPr="00CC6042">
        <w:rPr>
          <w:color w:val="0070C0"/>
        </w:rPr>
        <w:t xml:space="preserve"> funding from The National Heart and Lung Institute, Imperial College and The Royal Brompton and Harefield Hospitals charity (grant B1064). RM and MH are also supported by an award from </w:t>
      </w:r>
      <w:proofErr w:type="spellStart"/>
      <w:r w:rsidRPr="00CC6042">
        <w:rPr>
          <w:color w:val="0070C0"/>
        </w:rPr>
        <w:t>Mr</w:t>
      </w:r>
      <w:proofErr w:type="spellEnd"/>
      <w:r w:rsidRPr="00CC6042">
        <w:rPr>
          <w:color w:val="0070C0"/>
        </w:rPr>
        <w:t xml:space="preserve"> and </w:t>
      </w:r>
      <w:proofErr w:type="spellStart"/>
      <w:r w:rsidRPr="00CC6042">
        <w:rPr>
          <w:color w:val="0070C0"/>
        </w:rPr>
        <w:t>Mrs</w:t>
      </w:r>
      <w:proofErr w:type="spellEnd"/>
      <w:r w:rsidRPr="00CC6042">
        <w:rPr>
          <w:color w:val="0070C0"/>
        </w:rPr>
        <w:t xml:space="preserve"> Youssef Mansour. The Facility for Imaging by Light Microscopy (FILM) at Imperial College London is part-supported by funding from The </w:t>
      </w:r>
      <w:proofErr w:type="spellStart"/>
      <w:r w:rsidRPr="00CC6042">
        <w:rPr>
          <w:color w:val="0070C0"/>
        </w:rPr>
        <w:t>Wellcome</w:t>
      </w:r>
      <w:proofErr w:type="spellEnd"/>
      <w:r w:rsidRPr="00CC6042">
        <w:rPr>
          <w:color w:val="0070C0"/>
        </w:rPr>
        <w:t xml:space="preserve"> Trust (grant 104931/Z/14/Z) and BBSRC grant (grant BB/L015129/1).</w:t>
      </w:r>
    </w:p>
    <w:p w14:paraId="7569F97F" w14:textId="77777777" w:rsidR="00464BFE" w:rsidRDefault="00464BFE" w:rsidP="00F77A4E">
      <w:pPr>
        <w:spacing w:line="240" w:lineRule="auto"/>
        <w:jc w:val="both"/>
        <w:rPr>
          <w:b/>
          <w:sz w:val="24"/>
          <w:szCs w:val="24"/>
        </w:rPr>
      </w:pPr>
      <w:r w:rsidRPr="008A3716">
        <w:rPr>
          <w:b/>
          <w:sz w:val="24"/>
          <w:szCs w:val="24"/>
        </w:rPr>
        <w:t>L</w:t>
      </w:r>
      <w:r w:rsidR="00646218" w:rsidRPr="008A3716">
        <w:rPr>
          <w:b/>
          <w:sz w:val="24"/>
          <w:szCs w:val="24"/>
        </w:rPr>
        <w:t>ITERATURE CITED</w:t>
      </w:r>
      <w:r w:rsidR="00A16B14" w:rsidRPr="008A3716">
        <w:rPr>
          <w:b/>
          <w:sz w:val="24"/>
          <w:szCs w:val="24"/>
        </w:rPr>
        <w:t>:</w:t>
      </w:r>
    </w:p>
    <w:p w14:paraId="7D956535" w14:textId="77777777" w:rsidR="00A16B14" w:rsidRDefault="00A16B14" w:rsidP="00F77A4E">
      <w:pPr>
        <w:spacing w:line="240" w:lineRule="auto"/>
        <w:jc w:val="both"/>
        <w:rPr>
          <w:sz w:val="18"/>
          <w:szCs w:val="18"/>
        </w:rPr>
      </w:pPr>
      <w:r w:rsidRPr="00A16B14">
        <w:rPr>
          <w:sz w:val="18"/>
          <w:szCs w:val="18"/>
        </w:rPr>
        <w:t>Bibliographic listing of the references cited in the text.</w:t>
      </w:r>
      <w:r w:rsidR="00B83E1C">
        <w:rPr>
          <w:sz w:val="18"/>
          <w:szCs w:val="18"/>
        </w:rPr>
        <w:t xml:space="preserve"> </w:t>
      </w:r>
      <w:r w:rsidRPr="00A16B14">
        <w:rPr>
          <w:sz w:val="18"/>
          <w:szCs w:val="18"/>
        </w:rPr>
        <w:t>Should you wish to use EndNote or Zotero, please download the corresponding output style</w:t>
      </w:r>
      <w:r w:rsidR="00B83E1C">
        <w:rPr>
          <w:sz w:val="18"/>
          <w:szCs w:val="18"/>
        </w:rPr>
        <w:t xml:space="preserve"> on our For Author’s Page (</w:t>
      </w:r>
      <w:hyperlink r:id="rId19" w:history="1">
        <w:r w:rsidR="00B83E1C" w:rsidRPr="00E4312B">
          <w:rPr>
            <w:rStyle w:val="Hyperlink"/>
            <w:sz w:val="18"/>
            <w:szCs w:val="18"/>
          </w:rPr>
          <w:t>https://currentprotocols.onlinelibrary.wiley.com/hub/forauthors</w:t>
        </w:r>
      </w:hyperlink>
      <w:r w:rsidR="00B83E1C">
        <w:rPr>
          <w:sz w:val="18"/>
          <w:szCs w:val="18"/>
        </w:rPr>
        <w:t xml:space="preserve">). </w:t>
      </w:r>
    </w:p>
    <w:p w14:paraId="6758ADFE" w14:textId="3CB1D1C4" w:rsidR="005E615E" w:rsidRDefault="005E615E" w:rsidP="00C77F65">
      <w:pPr>
        <w:spacing w:line="240" w:lineRule="auto"/>
        <w:jc w:val="both"/>
        <w:rPr>
          <w:color w:val="0070C0"/>
          <w:lang w:val="en-GB" w:eastAsia="ko-KR"/>
        </w:rPr>
      </w:pPr>
      <w:proofErr w:type="spellStart"/>
      <w:r w:rsidRPr="005E615E">
        <w:rPr>
          <w:color w:val="0070C0"/>
          <w:lang w:val="en-GB" w:eastAsia="ko-KR"/>
        </w:rPr>
        <w:t>Akram</w:t>
      </w:r>
      <w:proofErr w:type="spellEnd"/>
      <w:r w:rsidRPr="005E615E">
        <w:rPr>
          <w:color w:val="0070C0"/>
          <w:lang w:val="en-GB" w:eastAsia="ko-KR"/>
        </w:rPr>
        <w:t xml:space="preserve">, K.M., Yates, L.L., </w:t>
      </w:r>
      <w:proofErr w:type="spellStart"/>
      <w:r w:rsidRPr="005E615E">
        <w:rPr>
          <w:color w:val="0070C0"/>
          <w:lang w:val="en-GB" w:eastAsia="ko-KR"/>
        </w:rPr>
        <w:t>Mongey</w:t>
      </w:r>
      <w:proofErr w:type="spellEnd"/>
      <w:r w:rsidRPr="005E615E">
        <w:rPr>
          <w:color w:val="0070C0"/>
          <w:lang w:val="en-GB" w:eastAsia="ko-KR"/>
        </w:rPr>
        <w:t xml:space="preserve">, R., </w:t>
      </w:r>
      <w:proofErr w:type="spellStart"/>
      <w:r w:rsidRPr="005E615E">
        <w:rPr>
          <w:color w:val="0070C0"/>
          <w:lang w:val="en-GB" w:eastAsia="ko-KR"/>
        </w:rPr>
        <w:t>Rothery</w:t>
      </w:r>
      <w:proofErr w:type="spellEnd"/>
      <w:r w:rsidRPr="005E615E">
        <w:rPr>
          <w:color w:val="0070C0"/>
          <w:lang w:val="en-GB" w:eastAsia="ko-KR"/>
        </w:rPr>
        <w:t>, S., Gaboriau, D.C., Sanderson, J., Hind, M., Griffiths, M. and Dean, C.H. 2019</w:t>
      </w:r>
      <w:r w:rsidR="00C9539B">
        <w:rPr>
          <w:color w:val="0070C0"/>
          <w:lang w:val="en-GB" w:eastAsia="ko-KR"/>
        </w:rPr>
        <w:t>a</w:t>
      </w:r>
      <w:r w:rsidRPr="005E615E">
        <w:rPr>
          <w:color w:val="0070C0"/>
          <w:lang w:val="en-GB" w:eastAsia="ko-KR"/>
        </w:rPr>
        <w:t xml:space="preserve">. Time-lapse Imaging of Alveologenesis in </w:t>
      </w:r>
      <w:r w:rsidR="00874635">
        <w:rPr>
          <w:color w:val="0070C0"/>
          <w:lang w:val="en-GB" w:eastAsia="ko-KR"/>
        </w:rPr>
        <w:t>m</w:t>
      </w:r>
      <w:r w:rsidRPr="005E615E">
        <w:rPr>
          <w:color w:val="0070C0"/>
          <w:lang w:val="en-GB" w:eastAsia="ko-KR"/>
        </w:rPr>
        <w:t xml:space="preserve">ouse </w:t>
      </w:r>
      <w:r w:rsidR="00874635">
        <w:rPr>
          <w:color w:val="0070C0"/>
          <w:lang w:val="en-GB" w:eastAsia="ko-KR"/>
        </w:rPr>
        <w:t>p</w:t>
      </w:r>
      <w:r w:rsidRPr="005E615E">
        <w:rPr>
          <w:color w:val="0070C0"/>
          <w:lang w:val="en-GB" w:eastAsia="ko-KR"/>
        </w:rPr>
        <w:t xml:space="preserve">recision-cut </w:t>
      </w:r>
      <w:r w:rsidR="00874635">
        <w:rPr>
          <w:color w:val="0070C0"/>
          <w:lang w:val="en-GB" w:eastAsia="ko-KR"/>
        </w:rPr>
        <w:t>l</w:t>
      </w:r>
      <w:r w:rsidRPr="005E615E">
        <w:rPr>
          <w:color w:val="0070C0"/>
          <w:lang w:val="en-GB" w:eastAsia="ko-KR"/>
        </w:rPr>
        <w:t xml:space="preserve">ung </w:t>
      </w:r>
      <w:r w:rsidR="00874635">
        <w:rPr>
          <w:color w:val="0070C0"/>
          <w:lang w:val="en-GB" w:eastAsia="ko-KR"/>
        </w:rPr>
        <w:t>s</w:t>
      </w:r>
      <w:r w:rsidRPr="005E615E">
        <w:rPr>
          <w:color w:val="0070C0"/>
          <w:lang w:val="en-GB" w:eastAsia="ko-KR"/>
        </w:rPr>
        <w:t xml:space="preserve">lices. </w:t>
      </w:r>
      <w:r w:rsidRPr="005E615E">
        <w:rPr>
          <w:i/>
          <w:iCs/>
          <w:color w:val="0070C0"/>
          <w:lang w:val="en-GB" w:eastAsia="ko-KR"/>
        </w:rPr>
        <w:t>Bio-protocol</w:t>
      </w:r>
      <w:r w:rsidRPr="005E615E">
        <w:rPr>
          <w:color w:val="0070C0"/>
          <w:lang w:val="en-GB" w:eastAsia="ko-KR"/>
        </w:rPr>
        <w:t xml:space="preserve"> 9(20</w:t>
      </w:r>
      <w:proofErr w:type="gramStart"/>
      <w:r w:rsidRPr="005E615E">
        <w:rPr>
          <w:color w:val="0070C0"/>
          <w:lang w:val="en-GB" w:eastAsia="ko-KR"/>
        </w:rPr>
        <w:t>):e</w:t>
      </w:r>
      <w:proofErr w:type="gramEnd"/>
      <w:r w:rsidRPr="005E615E">
        <w:rPr>
          <w:color w:val="0070C0"/>
          <w:lang w:val="en-GB" w:eastAsia="ko-KR"/>
        </w:rPr>
        <w:t>3403.</w:t>
      </w:r>
    </w:p>
    <w:p w14:paraId="5017E055" w14:textId="0CC92DE0" w:rsidR="00035AE1" w:rsidRDefault="00035AE1" w:rsidP="00C77F65">
      <w:pPr>
        <w:spacing w:line="240" w:lineRule="auto"/>
        <w:jc w:val="both"/>
        <w:rPr>
          <w:color w:val="0070C0"/>
          <w:lang w:val="en-GB" w:eastAsia="ko-KR"/>
        </w:rPr>
      </w:pPr>
      <w:proofErr w:type="spellStart"/>
      <w:r w:rsidRPr="00035AE1">
        <w:rPr>
          <w:color w:val="0070C0"/>
          <w:lang w:val="en-GB" w:eastAsia="ko-KR"/>
        </w:rPr>
        <w:t>Akram</w:t>
      </w:r>
      <w:proofErr w:type="spellEnd"/>
      <w:r w:rsidRPr="00035AE1">
        <w:rPr>
          <w:color w:val="0070C0"/>
          <w:lang w:val="en-GB" w:eastAsia="ko-KR"/>
        </w:rPr>
        <w:t xml:space="preserve">, K.M., Yates, L.L., </w:t>
      </w:r>
      <w:proofErr w:type="spellStart"/>
      <w:r w:rsidRPr="00035AE1">
        <w:rPr>
          <w:color w:val="0070C0"/>
          <w:lang w:val="en-GB" w:eastAsia="ko-KR"/>
        </w:rPr>
        <w:t>Mongey</w:t>
      </w:r>
      <w:proofErr w:type="spellEnd"/>
      <w:r w:rsidRPr="00035AE1">
        <w:rPr>
          <w:color w:val="0070C0"/>
          <w:lang w:val="en-GB" w:eastAsia="ko-KR"/>
        </w:rPr>
        <w:t>, R.</w:t>
      </w:r>
      <w:r>
        <w:rPr>
          <w:color w:val="0070C0"/>
          <w:lang w:val="en-GB" w:eastAsia="ko-KR"/>
        </w:rPr>
        <w:t>,</w:t>
      </w:r>
      <w:r w:rsidRPr="00035AE1">
        <w:rPr>
          <w:color w:val="0070C0"/>
          <w:lang w:val="en-GB" w:eastAsia="ko-KR"/>
        </w:rPr>
        <w:t xml:space="preserve"> </w:t>
      </w:r>
      <w:proofErr w:type="spellStart"/>
      <w:r w:rsidRPr="005E615E">
        <w:rPr>
          <w:color w:val="0070C0"/>
          <w:lang w:val="en-GB" w:eastAsia="ko-KR"/>
        </w:rPr>
        <w:t>Rothery</w:t>
      </w:r>
      <w:proofErr w:type="spellEnd"/>
      <w:r w:rsidRPr="005E615E">
        <w:rPr>
          <w:color w:val="0070C0"/>
          <w:lang w:val="en-GB" w:eastAsia="ko-KR"/>
        </w:rPr>
        <w:t>, S., Gaboriau, D.C., Sanderson, J., Hind, M., Griffiths, M. and Dean, C.H. 2019</w:t>
      </w:r>
      <w:r w:rsidR="00C9539B">
        <w:rPr>
          <w:color w:val="0070C0"/>
          <w:lang w:val="en-GB" w:eastAsia="ko-KR"/>
        </w:rPr>
        <w:t>b</w:t>
      </w:r>
      <w:r w:rsidRPr="005E615E">
        <w:rPr>
          <w:color w:val="0070C0"/>
          <w:lang w:val="en-GB" w:eastAsia="ko-KR"/>
        </w:rPr>
        <w:t xml:space="preserve">. </w:t>
      </w:r>
      <w:r w:rsidRPr="00035AE1">
        <w:rPr>
          <w:color w:val="0070C0"/>
          <w:lang w:val="en-GB" w:eastAsia="ko-KR"/>
        </w:rPr>
        <w:t xml:space="preserve">Live imaging of alveologenesis in precision-cut lung slices reveals dynamic epithelial cell behaviour. </w:t>
      </w:r>
      <w:r w:rsidRPr="00035AE1">
        <w:rPr>
          <w:i/>
          <w:iCs/>
          <w:color w:val="0070C0"/>
          <w:lang w:val="en-GB" w:eastAsia="ko-KR"/>
        </w:rPr>
        <w:t xml:space="preserve">Nat </w:t>
      </w:r>
      <w:proofErr w:type="spellStart"/>
      <w:r w:rsidRPr="00035AE1">
        <w:rPr>
          <w:i/>
          <w:iCs/>
          <w:color w:val="0070C0"/>
          <w:lang w:val="en-GB" w:eastAsia="ko-KR"/>
        </w:rPr>
        <w:t>Commun</w:t>
      </w:r>
      <w:proofErr w:type="spellEnd"/>
      <w:r w:rsidRPr="00035AE1">
        <w:rPr>
          <w:i/>
          <w:iCs/>
          <w:color w:val="0070C0"/>
          <w:lang w:val="en-GB" w:eastAsia="ko-KR"/>
        </w:rPr>
        <w:t>.</w:t>
      </w:r>
      <w:r w:rsidRPr="00035AE1">
        <w:rPr>
          <w:color w:val="0070C0"/>
          <w:lang w:val="en-GB" w:eastAsia="ko-KR"/>
        </w:rPr>
        <w:t xml:space="preserve"> 10</w:t>
      </w:r>
      <w:r>
        <w:rPr>
          <w:color w:val="0070C0"/>
          <w:lang w:val="en-GB" w:eastAsia="ko-KR"/>
        </w:rPr>
        <w:t>:</w:t>
      </w:r>
      <w:r w:rsidRPr="00035AE1">
        <w:rPr>
          <w:color w:val="0070C0"/>
          <w:lang w:val="en-GB" w:eastAsia="ko-KR"/>
        </w:rPr>
        <w:t>1178</w:t>
      </w:r>
      <w:r>
        <w:rPr>
          <w:color w:val="0070C0"/>
          <w:lang w:val="en-GB" w:eastAsia="ko-KR"/>
        </w:rPr>
        <w:t>.</w:t>
      </w:r>
    </w:p>
    <w:p w14:paraId="3F060EC5" w14:textId="77777777" w:rsidR="00AA0B3D" w:rsidRDefault="00AA0B3D" w:rsidP="00C77F65">
      <w:pPr>
        <w:spacing w:line="240" w:lineRule="auto"/>
        <w:jc w:val="both"/>
        <w:rPr>
          <w:color w:val="0070C0"/>
          <w:lang w:val="en-GB" w:eastAsia="ko-KR"/>
        </w:rPr>
      </w:pPr>
      <w:proofErr w:type="spellStart"/>
      <w:r w:rsidRPr="00AA0B3D">
        <w:rPr>
          <w:color w:val="0070C0"/>
          <w:lang w:val="en-GB" w:eastAsia="ko-KR"/>
        </w:rPr>
        <w:t>Alsafadi</w:t>
      </w:r>
      <w:proofErr w:type="spellEnd"/>
      <w:r w:rsidRPr="00AA0B3D">
        <w:rPr>
          <w:color w:val="0070C0"/>
          <w:lang w:val="en-GB" w:eastAsia="ko-KR"/>
        </w:rPr>
        <w:t xml:space="preserve">, </w:t>
      </w:r>
      <w:r>
        <w:rPr>
          <w:color w:val="0070C0"/>
          <w:lang w:val="en-GB" w:eastAsia="ko-KR"/>
        </w:rPr>
        <w:t>H.N.,</w:t>
      </w:r>
      <w:r w:rsidRPr="00AA0B3D">
        <w:rPr>
          <w:color w:val="0070C0"/>
          <w:lang w:val="en-GB" w:eastAsia="ko-KR"/>
        </w:rPr>
        <w:t xml:space="preserve"> </w:t>
      </w:r>
      <w:proofErr w:type="spellStart"/>
      <w:r w:rsidRPr="00AA0B3D">
        <w:rPr>
          <w:color w:val="0070C0"/>
          <w:lang w:val="en-GB" w:eastAsia="ko-KR"/>
        </w:rPr>
        <w:t>Uhl</w:t>
      </w:r>
      <w:proofErr w:type="spellEnd"/>
      <w:r>
        <w:rPr>
          <w:color w:val="0070C0"/>
          <w:lang w:val="en-GB" w:eastAsia="ko-KR"/>
        </w:rPr>
        <w:t xml:space="preserve">, F.E., </w:t>
      </w:r>
      <w:r w:rsidRPr="00AA0B3D">
        <w:rPr>
          <w:color w:val="0070C0"/>
          <w:lang w:val="en-GB" w:eastAsia="ko-KR"/>
        </w:rPr>
        <w:t>Pineda</w:t>
      </w:r>
      <w:r>
        <w:rPr>
          <w:color w:val="0070C0"/>
          <w:lang w:val="en-GB" w:eastAsia="ko-KR"/>
        </w:rPr>
        <w:t xml:space="preserve">, R.H., </w:t>
      </w:r>
      <w:r w:rsidRPr="00AA0B3D">
        <w:rPr>
          <w:color w:val="0070C0"/>
          <w:lang w:val="en-GB" w:eastAsia="ko-KR"/>
        </w:rPr>
        <w:t>Bailey</w:t>
      </w:r>
      <w:r>
        <w:rPr>
          <w:color w:val="0070C0"/>
          <w:lang w:val="en-GB" w:eastAsia="ko-KR"/>
        </w:rPr>
        <w:t xml:space="preserve">, K.E., </w:t>
      </w:r>
      <w:r w:rsidRPr="00AA0B3D">
        <w:rPr>
          <w:color w:val="0070C0"/>
          <w:lang w:val="en-GB" w:eastAsia="ko-KR"/>
        </w:rPr>
        <w:t>Rojas,</w:t>
      </w:r>
      <w:r>
        <w:rPr>
          <w:color w:val="0070C0"/>
          <w:lang w:val="en-GB" w:eastAsia="ko-KR"/>
        </w:rPr>
        <w:t xml:space="preserve"> M.,</w:t>
      </w:r>
      <w:r w:rsidRPr="00AA0B3D">
        <w:rPr>
          <w:color w:val="0070C0"/>
          <w:lang w:val="en-GB" w:eastAsia="ko-KR"/>
        </w:rPr>
        <w:t xml:space="preserve"> Wagner</w:t>
      </w:r>
      <w:r>
        <w:rPr>
          <w:color w:val="0070C0"/>
          <w:lang w:val="en-GB" w:eastAsia="ko-KR"/>
        </w:rPr>
        <w:t>, D.E.</w:t>
      </w:r>
      <w:r w:rsidRPr="00AA0B3D">
        <w:rPr>
          <w:color w:val="0070C0"/>
          <w:lang w:val="en-GB" w:eastAsia="ko-KR"/>
        </w:rPr>
        <w:t xml:space="preserve"> and </w:t>
      </w:r>
      <w:proofErr w:type="spellStart"/>
      <w:r w:rsidRPr="00AA0B3D">
        <w:rPr>
          <w:color w:val="0070C0"/>
          <w:lang w:val="en-GB" w:eastAsia="ko-KR"/>
        </w:rPr>
        <w:t>Königshoff</w:t>
      </w:r>
      <w:proofErr w:type="spellEnd"/>
      <w:r>
        <w:rPr>
          <w:color w:val="0070C0"/>
          <w:lang w:val="en-GB" w:eastAsia="ko-KR"/>
        </w:rPr>
        <w:t xml:space="preserve">, M. 2020. Applications and approaches for three-dimensional precision-cut lung slices: disease </w:t>
      </w:r>
      <w:proofErr w:type="spellStart"/>
      <w:r>
        <w:rPr>
          <w:color w:val="0070C0"/>
          <w:lang w:val="en-GB" w:eastAsia="ko-KR"/>
        </w:rPr>
        <w:t>modeling</w:t>
      </w:r>
      <w:proofErr w:type="spellEnd"/>
      <w:r>
        <w:rPr>
          <w:color w:val="0070C0"/>
          <w:lang w:val="en-GB" w:eastAsia="ko-KR"/>
        </w:rPr>
        <w:t xml:space="preserve"> and drug discovery. Am J Respir Cell Mol Biol. 62(6):681-691.</w:t>
      </w:r>
    </w:p>
    <w:p w14:paraId="66717900" w14:textId="77777777" w:rsidR="005E615E" w:rsidRDefault="005E615E" w:rsidP="00C77F65">
      <w:pPr>
        <w:spacing w:line="240" w:lineRule="auto"/>
        <w:jc w:val="both"/>
        <w:rPr>
          <w:color w:val="0070C0"/>
          <w:lang w:val="en-GB" w:eastAsia="ko-KR"/>
        </w:rPr>
      </w:pPr>
      <w:r w:rsidRPr="005E615E">
        <w:rPr>
          <w:color w:val="0070C0"/>
          <w:lang w:val="en-GB" w:eastAsia="ko-KR"/>
        </w:rPr>
        <w:t xml:space="preserve">Basil, M.C., </w:t>
      </w:r>
      <w:proofErr w:type="spellStart"/>
      <w:r w:rsidRPr="005E615E">
        <w:rPr>
          <w:color w:val="0070C0"/>
          <w:lang w:val="en-GB" w:eastAsia="ko-KR"/>
        </w:rPr>
        <w:t>Katzen</w:t>
      </w:r>
      <w:proofErr w:type="spellEnd"/>
      <w:r w:rsidRPr="005E615E">
        <w:rPr>
          <w:color w:val="0070C0"/>
          <w:lang w:val="en-GB" w:eastAsia="ko-KR"/>
        </w:rPr>
        <w:t xml:space="preserve">, J., Engler, A.E., Guo, M., </w:t>
      </w:r>
      <w:proofErr w:type="spellStart"/>
      <w:r w:rsidRPr="005E615E">
        <w:rPr>
          <w:color w:val="0070C0"/>
          <w:lang w:val="en-GB" w:eastAsia="ko-KR"/>
        </w:rPr>
        <w:t>Herriges</w:t>
      </w:r>
      <w:proofErr w:type="spellEnd"/>
      <w:r w:rsidRPr="005E615E">
        <w:rPr>
          <w:color w:val="0070C0"/>
          <w:lang w:val="en-GB" w:eastAsia="ko-KR"/>
        </w:rPr>
        <w:t xml:space="preserve">, M.J., </w:t>
      </w:r>
      <w:proofErr w:type="spellStart"/>
      <w:r w:rsidRPr="005E615E">
        <w:rPr>
          <w:color w:val="0070C0"/>
          <w:lang w:val="en-GB" w:eastAsia="ko-KR"/>
        </w:rPr>
        <w:t>Kathiriya</w:t>
      </w:r>
      <w:proofErr w:type="spellEnd"/>
      <w:r w:rsidRPr="005E615E">
        <w:rPr>
          <w:color w:val="0070C0"/>
          <w:lang w:val="en-GB" w:eastAsia="ko-KR"/>
        </w:rPr>
        <w:t xml:space="preserve">, J.J., </w:t>
      </w:r>
      <w:proofErr w:type="spellStart"/>
      <w:r w:rsidRPr="005E615E">
        <w:rPr>
          <w:color w:val="0070C0"/>
          <w:lang w:val="en-GB" w:eastAsia="ko-KR"/>
        </w:rPr>
        <w:t>Windmueller</w:t>
      </w:r>
      <w:proofErr w:type="spellEnd"/>
      <w:r w:rsidRPr="005E615E">
        <w:rPr>
          <w:color w:val="0070C0"/>
          <w:lang w:val="en-GB" w:eastAsia="ko-KR"/>
        </w:rPr>
        <w:t xml:space="preserve">, R., </w:t>
      </w:r>
      <w:proofErr w:type="spellStart"/>
      <w:r w:rsidRPr="005E615E">
        <w:rPr>
          <w:color w:val="0070C0"/>
          <w:lang w:val="en-GB" w:eastAsia="ko-KR"/>
        </w:rPr>
        <w:t>Ysasi</w:t>
      </w:r>
      <w:proofErr w:type="spellEnd"/>
      <w:r w:rsidRPr="005E615E">
        <w:rPr>
          <w:color w:val="0070C0"/>
          <w:lang w:val="en-GB" w:eastAsia="ko-KR"/>
        </w:rPr>
        <w:t xml:space="preserve">, A.B., Zacharias, W.J., Chapman, H.A., </w:t>
      </w:r>
      <w:proofErr w:type="spellStart"/>
      <w:r w:rsidRPr="005E615E">
        <w:rPr>
          <w:color w:val="0070C0"/>
          <w:lang w:val="en-GB" w:eastAsia="ko-KR"/>
        </w:rPr>
        <w:t>Kotton</w:t>
      </w:r>
      <w:proofErr w:type="spellEnd"/>
      <w:r w:rsidRPr="005E615E">
        <w:rPr>
          <w:color w:val="0070C0"/>
          <w:lang w:val="en-GB" w:eastAsia="ko-KR"/>
        </w:rPr>
        <w:t xml:space="preserve">, D.N., Rock, J.R., </w:t>
      </w:r>
      <w:proofErr w:type="spellStart"/>
      <w:r w:rsidRPr="005E615E">
        <w:rPr>
          <w:color w:val="0070C0"/>
          <w:lang w:val="en-GB" w:eastAsia="ko-KR"/>
        </w:rPr>
        <w:t>Snoeck</w:t>
      </w:r>
      <w:proofErr w:type="spellEnd"/>
      <w:r w:rsidRPr="005E615E">
        <w:rPr>
          <w:color w:val="0070C0"/>
          <w:lang w:val="en-GB" w:eastAsia="ko-KR"/>
        </w:rPr>
        <w:t xml:space="preserve">, H.W., </w:t>
      </w:r>
      <w:proofErr w:type="spellStart"/>
      <w:r w:rsidRPr="005E615E">
        <w:rPr>
          <w:color w:val="0070C0"/>
          <w:lang w:val="en-GB" w:eastAsia="ko-KR"/>
        </w:rPr>
        <w:t>Vunjak</w:t>
      </w:r>
      <w:proofErr w:type="spellEnd"/>
      <w:r w:rsidRPr="005E615E">
        <w:rPr>
          <w:color w:val="0070C0"/>
          <w:lang w:val="en-GB" w:eastAsia="ko-KR"/>
        </w:rPr>
        <w:t xml:space="preserve">-Novakovic, G., Whitsett, J. A. </w:t>
      </w:r>
      <w:r>
        <w:rPr>
          <w:color w:val="0070C0"/>
          <w:lang w:val="en-GB" w:eastAsia="ko-KR"/>
        </w:rPr>
        <w:t>and</w:t>
      </w:r>
      <w:r w:rsidRPr="005E615E">
        <w:rPr>
          <w:color w:val="0070C0"/>
          <w:lang w:val="en-GB" w:eastAsia="ko-KR"/>
        </w:rPr>
        <w:t xml:space="preserve"> Morrisey, E.E. 2020. The </w:t>
      </w:r>
      <w:r w:rsidR="00874635">
        <w:rPr>
          <w:color w:val="0070C0"/>
          <w:lang w:val="en-GB" w:eastAsia="ko-KR"/>
        </w:rPr>
        <w:t>c</w:t>
      </w:r>
      <w:r w:rsidRPr="005E615E">
        <w:rPr>
          <w:color w:val="0070C0"/>
          <w:lang w:val="en-GB" w:eastAsia="ko-KR"/>
        </w:rPr>
        <w:t xml:space="preserve">ellular and </w:t>
      </w:r>
      <w:r w:rsidR="00874635">
        <w:rPr>
          <w:color w:val="0070C0"/>
          <w:lang w:val="en-GB" w:eastAsia="ko-KR"/>
        </w:rPr>
        <w:t>p</w:t>
      </w:r>
      <w:r w:rsidRPr="005E615E">
        <w:rPr>
          <w:color w:val="0070C0"/>
          <w:lang w:val="en-GB" w:eastAsia="ko-KR"/>
        </w:rPr>
        <w:t xml:space="preserve">hysiological </w:t>
      </w:r>
      <w:r w:rsidR="00874635">
        <w:rPr>
          <w:color w:val="0070C0"/>
          <w:lang w:val="en-GB" w:eastAsia="ko-KR"/>
        </w:rPr>
        <w:t>b</w:t>
      </w:r>
      <w:r w:rsidRPr="005E615E">
        <w:rPr>
          <w:color w:val="0070C0"/>
          <w:lang w:val="en-GB" w:eastAsia="ko-KR"/>
        </w:rPr>
        <w:t xml:space="preserve">asis for </w:t>
      </w:r>
      <w:r w:rsidR="00874635">
        <w:rPr>
          <w:color w:val="0070C0"/>
          <w:lang w:val="en-GB" w:eastAsia="ko-KR"/>
        </w:rPr>
        <w:t>l</w:t>
      </w:r>
      <w:r w:rsidRPr="005E615E">
        <w:rPr>
          <w:color w:val="0070C0"/>
          <w:lang w:val="en-GB" w:eastAsia="ko-KR"/>
        </w:rPr>
        <w:t xml:space="preserve">ung </w:t>
      </w:r>
      <w:r w:rsidR="00874635">
        <w:rPr>
          <w:color w:val="0070C0"/>
          <w:lang w:val="en-GB" w:eastAsia="ko-KR"/>
        </w:rPr>
        <w:t>r</w:t>
      </w:r>
      <w:r w:rsidRPr="005E615E">
        <w:rPr>
          <w:color w:val="0070C0"/>
          <w:lang w:val="en-GB" w:eastAsia="ko-KR"/>
        </w:rPr>
        <w:t xml:space="preserve">epair and </w:t>
      </w:r>
      <w:r w:rsidR="00874635">
        <w:rPr>
          <w:color w:val="0070C0"/>
          <w:lang w:val="en-GB" w:eastAsia="ko-KR"/>
        </w:rPr>
        <w:t>r</w:t>
      </w:r>
      <w:r w:rsidRPr="005E615E">
        <w:rPr>
          <w:color w:val="0070C0"/>
          <w:lang w:val="en-GB" w:eastAsia="ko-KR"/>
        </w:rPr>
        <w:t xml:space="preserve">egeneration: </w:t>
      </w:r>
      <w:r w:rsidR="00874635">
        <w:rPr>
          <w:color w:val="0070C0"/>
          <w:lang w:val="en-GB" w:eastAsia="ko-KR"/>
        </w:rPr>
        <w:t>p</w:t>
      </w:r>
      <w:r w:rsidRPr="005E615E">
        <w:rPr>
          <w:color w:val="0070C0"/>
          <w:lang w:val="en-GB" w:eastAsia="ko-KR"/>
        </w:rPr>
        <w:t xml:space="preserve">ast, </w:t>
      </w:r>
      <w:r w:rsidR="00874635">
        <w:rPr>
          <w:color w:val="0070C0"/>
          <w:lang w:val="en-GB" w:eastAsia="ko-KR"/>
        </w:rPr>
        <w:t>p</w:t>
      </w:r>
      <w:r w:rsidRPr="005E615E">
        <w:rPr>
          <w:color w:val="0070C0"/>
          <w:lang w:val="en-GB" w:eastAsia="ko-KR"/>
        </w:rPr>
        <w:t xml:space="preserve">resent, and </w:t>
      </w:r>
      <w:r w:rsidR="00874635">
        <w:rPr>
          <w:color w:val="0070C0"/>
          <w:lang w:val="en-GB" w:eastAsia="ko-KR"/>
        </w:rPr>
        <w:t>f</w:t>
      </w:r>
      <w:r w:rsidRPr="005E615E">
        <w:rPr>
          <w:color w:val="0070C0"/>
          <w:lang w:val="en-GB" w:eastAsia="ko-KR"/>
        </w:rPr>
        <w:t xml:space="preserve">uture. </w:t>
      </w:r>
      <w:r w:rsidRPr="005E615E">
        <w:rPr>
          <w:i/>
          <w:iCs/>
          <w:color w:val="0070C0"/>
          <w:lang w:val="en-GB" w:eastAsia="ko-KR"/>
        </w:rPr>
        <w:t>Cell Stem Cell</w:t>
      </w:r>
      <w:r w:rsidRPr="005E615E">
        <w:rPr>
          <w:color w:val="0070C0"/>
          <w:lang w:val="en-GB" w:eastAsia="ko-KR"/>
        </w:rPr>
        <w:t xml:space="preserve"> 26</w:t>
      </w:r>
      <w:r>
        <w:rPr>
          <w:color w:val="0070C0"/>
          <w:lang w:val="en-GB" w:eastAsia="ko-KR"/>
        </w:rPr>
        <w:t>(4):</w:t>
      </w:r>
      <w:r w:rsidRPr="005E615E">
        <w:rPr>
          <w:color w:val="0070C0"/>
          <w:lang w:val="en-GB" w:eastAsia="ko-KR"/>
        </w:rPr>
        <w:t xml:space="preserve">482–502. </w:t>
      </w:r>
    </w:p>
    <w:p w14:paraId="2A3BE23F" w14:textId="77777777" w:rsidR="00530D16" w:rsidRDefault="00530D16" w:rsidP="00C77F65">
      <w:pPr>
        <w:spacing w:line="240" w:lineRule="auto"/>
        <w:jc w:val="both"/>
        <w:rPr>
          <w:color w:val="0070C0"/>
          <w:lang w:val="en-GB" w:eastAsia="ko-KR"/>
        </w:rPr>
      </w:pPr>
      <w:r w:rsidRPr="00D74B50">
        <w:rPr>
          <w:color w:val="0070C0"/>
        </w:rPr>
        <w:t>Bergner</w:t>
      </w:r>
      <w:r>
        <w:rPr>
          <w:color w:val="0070C0"/>
        </w:rPr>
        <w:t>,</w:t>
      </w:r>
      <w:r w:rsidRPr="00D74B50">
        <w:rPr>
          <w:color w:val="0070C0"/>
        </w:rPr>
        <w:t xml:space="preserve"> </w:t>
      </w:r>
      <w:r>
        <w:rPr>
          <w:color w:val="0070C0"/>
        </w:rPr>
        <w:t xml:space="preserve">A. </w:t>
      </w:r>
      <w:r w:rsidRPr="00D74B50">
        <w:rPr>
          <w:color w:val="0070C0"/>
        </w:rPr>
        <w:t>and Sanderson,</w:t>
      </w:r>
      <w:r>
        <w:rPr>
          <w:color w:val="0070C0"/>
        </w:rPr>
        <w:t xml:space="preserve"> M.J.</w:t>
      </w:r>
      <w:r w:rsidRPr="00D74B50">
        <w:rPr>
          <w:color w:val="0070C0"/>
        </w:rPr>
        <w:t xml:space="preserve"> 2002</w:t>
      </w:r>
      <w:r>
        <w:rPr>
          <w:color w:val="0070C0"/>
        </w:rPr>
        <w:t xml:space="preserve">. Acetylcholine-induced calcium signaling and contraction of airway smooth muscle cells in lung slices. </w:t>
      </w:r>
      <w:r w:rsidRPr="00530D16">
        <w:rPr>
          <w:i/>
          <w:iCs/>
          <w:color w:val="0070C0"/>
        </w:rPr>
        <w:t>J Gen Physiol.</w:t>
      </w:r>
      <w:r>
        <w:rPr>
          <w:color w:val="0070C0"/>
        </w:rPr>
        <w:t xml:space="preserve"> 119:187-198.</w:t>
      </w:r>
    </w:p>
    <w:p w14:paraId="56635E48" w14:textId="77777777" w:rsidR="00A17F9A" w:rsidRDefault="00A17F9A" w:rsidP="00C77F65">
      <w:pPr>
        <w:spacing w:line="240" w:lineRule="auto"/>
        <w:jc w:val="both"/>
        <w:rPr>
          <w:color w:val="0070C0"/>
          <w:lang w:val="en-GB" w:eastAsia="ko-KR"/>
        </w:rPr>
      </w:pPr>
      <w:r>
        <w:rPr>
          <w:color w:val="0070C0"/>
          <w:lang w:val="en-GB" w:eastAsia="ko-KR"/>
        </w:rPr>
        <w:lastRenderedPageBreak/>
        <w:t xml:space="preserve">Bryson, K.J., Garrido, D., Esposito, M., McLachlan, G., </w:t>
      </w:r>
      <w:proofErr w:type="spellStart"/>
      <w:r>
        <w:rPr>
          <w:color w:val="0070C0"/>
          <w:lang w:val="en-GB" w:eastAsia="ko-KR"/>
        </w:rPr>
        <w:t>Digard</w:t>
      </w:r>
      <w:proofErr w:type="spellEnd"/>
      <w:r>
        <w:rPr>
          <w:color w:val="0070C0"/>
          <w:lang w:val="en-GB" w:eastAsia="ko-KR"/>
        </w:rPr>
        <w:t xml:space="preserve">, P., </w:t>
      </w:r>
      <w:proofErr w:type="spellStart"/>
      <w:r>
        <w:rPr>
          <w:color w:val="0070C0"/>
          <w:lang w:val="en-GB" w:eastAsia="ko-KR"/>
        </w:rPr>
        <w:t>Schouler</w:t>
      </w:r>
      <w:proofErr w:type="spellEnd"/>
      <w:r>
        <w:rPr>
          <w:color w:val="0070C0"/>
          <w:lang w:val="en-GB" w:eastAsia="ko-KR"/>
        </w:rPr>
        <w:t xml:space="preserve">, C., </w:t>
      </w:r>
      <w:proofErr w:type="spellStart"/>
      <w:r>
        <w:rPr>
          <w:color w:val="0070C0"/>
          <w:lang w:val="en-GB" w:eastAsia="ko-KR"/>
        </w:rPr>
        <w:t>Guabiraba</w:t>
      </w:r>
      <w:proofErr w:type="spellEnd"/>
      <w:r>
        <w:rPr>
          <w:color w:val="0070C0"/>
          <w:lang w:val="en-GB" w:eastAsia="ko-KR"/>
        </w:rPr>
        <w:t xml:space="preserve">, R., Trapp, S., and </w:t>
      </w:r>
      <w:proofErr w:type="spellStart"/>
      <w:r>
        <w:rPr>
          <w:color w:val="0070C0"/>
          <w:lang w:val="en-GB" w:eastAsia="ko-KR"/>
        </w:rPr>
        <w:t>Vervelde</w:t>
      </w:r>
      <w:proofErr w:type="spellEnd"/>
      <w:r>
        <w:rPr>
          <w:color w:val="0070C0"/>
          <w:lang w:val="en-GB" w:eastAsia="ko-KR"/>
        </w:rPr>
        <w:t xml:space="preserve">, L. 2020. Precision cut lung slices: a novel versatile tool to examine host-pathogen interaction in the chicken lung. </w:t>
      </w:r>
      <w:r w:rsidRPr="00A17F9A">
        <w:rPr>
          <w:i/>
          <w:iCs/>
          <w:color w:val="0070C0"/>
          <w:lang w:val="en-GB" w:eastAsia="ko-KR"/>
        </w:rPr>
        <w:t>Vet Res</w:t>
      </w:r>
      <w:r>
        <w:rPr>
          <w:color w:val="0070C0"/>
          <w:lang w:val="en-GB" w:eastAsia="ko-KR"/>
        </w:rPr>
        <w:t xml:space="preserve"> 51:2.</w:t>
      </w:r>
    </w:p>
    <w:p w14:paraId="3D24D05D" w14:textId="77777777" w:rsidR="00C85B70" w:rsidRDefault="00EF1E15" w:rsidP="00C77F65">
      <w:pPr>
        <w:spacing w:line="240" w:lineRule="auto"/>
        <w:jc w:val="both"/>
        <w:rPr>
          <w:color w:val="0070C0"/>
          <w:lang w:val="en-GB" w:eastAsia="ko-KR"/>
        </w:rPr>
      </w:pPr>
      <w:r w:rsidRPr="00EF1E15">
        <w:rPr>
          <w:color w:val="0070C0"/>
          <w:lang w:val="en-GB" w:eastAsia="ko-KR"/>
        </w:rPr>
        <w:t>Evans, K</w:t>
      </w:r>
      <w:r>
        <w:rPr>
          <w:color w:val="0070C0"/>
          <w:lang w:val="en-GB" w:eastAsia="ko-KR"/>
        </w:rPr>
        <w:t>.</w:t>
      </w:r>
      <w:r w:rsidRPr="00EF1E15">
        <w:rPr>
          <w:color w:val="0070C0"/>
          <w:lang w:val="en-GB" w:eastAsia="ko-KR"/>
        </w:rPr>
        <w:t>V</w:t>
      </w:r>
      <w:r>
        <w:rPr>
          <w:color w:val="0070C0"/>
          <w:lang w:val="en-GB" w:eastAsia="ko-KR"/>
        </w:rPr>
        <w:t>.</w:t>
      </w:r>
      <w:r w:rsidRPr="00EF1E15">
        <w:rPr>
          <w:color w:val="0070C0"/>
          <w:lang w:val="en-GB" w:eastAsia="ko-KR"/>
        </w:rPr>
        <w:t>, Lee, J</w:t>
      </w:r>
      <w:r>
        <w:rPr>
          <w:color w:val="0070C0"/>
          <w:lang w:val="en-GB" w:eastAsia="ko-KR"/>
        </w:rPr>
        <w:t>-</w:t>
      </w:r>
      <w:r w:rsidRPr="00EF1E15">
        <w:rPr>
          <w:color w:val="0070C0"/>
          <w:lang w:val="en-GB" w:eastAsia="ko-KR"/>
        </w:rPr>
        <w:t xml:space="preserve">H. </w:t>
      </w:r>
      <w:r>
        <w:rPr>
          <w:color w:val="0070C0"/>
          <w:lang w:val="en-GB" w:eastAsia="ko-KR"/>
        </w:rPr>
        <w:t xml:space="preserve">2020. </w:t>
      </w:r>
      <w:r w:rsidRPr="00EF1E15">
        <w:rPr>
          <w:color w:val="0070C0"/>
          <w:lang w:val="en-GB" w:eastAsia="ko-KR"/>
        </w:rPr>
        <w:t xml:space="preserve">Alveolar wars: The rise of </w:t>
      </w:r>
      <w:r w:rsidRPr="000A5DF9">
        <w:rPr>
          <w:i/>
          <w:iCs/>
          <w:color w:val="0070C0"/>
          <w:lang w:val="en-GB" w:eastAsia="ko-KR"/>
        </w:rPr>
        <w:t>in vitro</w:t>
      </w:r>
      <w:r w:rsidRPr="00EF1E15">
        <w:rPr>
          <w:color w:val="0070C0"/>
          <w:lang w:val="en-GB" w:eastAsia="ko-KR"/>
        </w:rPr>
        <w:t xml:space="preserve"> models to understand human lung alveolar maintenance, regeneration, and disease. </w:t>
      </w:r>
      <w:r w:rsidRPr="00EF1E15">
        <w:rPr>
          <w:i/>
          <w:iCs/>
          <w:color w:val="0070C0"/>
          <w:lang w:val="en-GB" w:eastAsia="ko-KR"/>
        </w:rPr>
        <w:t xml:space="preserve">Stem Cells </w:t>
      </w:r>
      <w:proofErr w:type="spellStart"/>
      <w:r w:rsidRPr="00EF1E15">
        <w:rPr>
          <w:i/>
          <w:iCs/>
          <w:color w:val="0070C0"/>
          <w:lang w:val="en-GB" w:eastAsia="ko-KR"/>
        </w:rPr>
        <w:t>Transl</w:t>
      </w:r>
      <w:proofErr w:type="spellEnd"/>
      <w:r w:rsidRPr="00EF1E15">
        <w:rPr>
          <w:i/>
          <w:iCs/>
          <w:color w:val="0070C0"/>
          <w:lang w:val="en-GB" w:eastAsia="ko-KR"/>
        </w:rPr>
        <w:t xml:space="preserve"> Med.</w:t>
      </w:r>
      <w:r w:rsidRPr="00EF1E15">
        <w:rPr>
          <w:color w:val="0070C0"/>
          <w:lang w:val="en-GB" w:eastAsia="ko-KR"/>
        </w:rPr>
        <w:t xml:space="preserve"> 2020</w:t>
      </w:r>
      <w:r w:rsidR="00C5431C">
        <w:rPr>
          <w:color w:val="0070C0"/>
          <w:lang w:val="en-GB" w:eastAsia="ko-KR"/>
        </w:rPr>
        <w:t>:</w:t>
      </w:r>
      <w:r w:rsidRPr="00EF1E15">
        <w:rPr>
          <w:color w:val="0070C0"/>
          <w:lang w:val="en-GB" w:eastAsia="ko-KR"/>
        </w:rPr>
        <w:t>1</w:t>
      </w:r>
      <w:r w:rsidR="00C5431C">
        <w:rPr>
          <w:color w:val="0070C0"/>
          <w:lang w:val="en-GB" w:eastAsia="ko-KR"/>
        </w:rPr>
        <w:t>-</w:t>
      </w:r>
      <w:r w:rsidRPr="00EF1E15">
        <w:rPr>
          <w:color w:val="0070C0"/>
          <w:lang w:val="en-GB" w:eastAsia="ko-KR"/>
        </w:rPr>
        <w:t>15</w:t>
      </w:r>
      <w:r w:rsidR="00C5431C">
        <w:rPr>
          <w:color w:val="0070C0"/>
          <w:lang w:val="en-GB" w:eastAsia="ko-KR"/>
        </w:rPr>
        <w:t>.</w:t>
      </w:r>
    </w:p>
    <w:p w14:paraId="485A6251" w14:textId="77777777" w:rsidR="00087F3D" w:rsidRPr="00C85B70" w:rsidRDefault="00087F3D" w:rsidP="00C77F65">
      <w:pPr>
        <w:spacing w:line="240" w:lineRule="auto"/>
        <w:jc w:val="both"/>
        <w:rPr>
          <w:color w:val="0070C0"/>
          <w:lang w:val="en-GB" w:eastAsia="ko-KR"/>
        </w:rPr>
      </w:pPr>
      <w:proofErr w:type="spellStart"/>
      <w:r>
        <w:rPr>
          <w:color w:val="0070C0"/>
          <w:lang w:val="en-GB" w:eastAsia="ko-KR"/>
        </w:rPr>
        <w:t>Folkesson</w:t>
      </w:r>
      <w:proofErr w:type="spellEnd"/>
      <w:r>
        <w:rPr>
          <w:color w:val="0070C0"/>
          <w:lang w:val="en-GB" w:eastAsia="ko-KR"/>
        </w:rPr>
        <w:t xml:space="preserve">, H.G., </w:t>
      </w:r>
      <w:proofErr w:type="spellStart"/>
      <w:r>
        <w:rPr>
          <w:color w:val="0070C0"/>
          <w:lang w:val="en-GB" w:eastAsia="ko-KR"/>
        </w:rPr>
        <w:t>Matthay</w:t>
      </w:r>
      <w:proofErr w:type="spellEnd"/>
      <w:r>
        <w:rPr>
          <w:color w:val="0070C0"/>
          <w:lang w:val="en-GB" w:eastAsia="ko-KR"/>
        </w:rPr>
        <w:t>, M.A., H</w:t>
      </w:r>
      <w:r>
        <w:rPr>
          <w:rFonts w:cs="Calibri"/>
          <w:color w:val="0070C0"/>
          <w:lang w:val="en-GB" w:eastAsia="ko-KR"/>
        </w:rPr>
        <w:t>é</w:t>
      </w:r>
      <w:r>
        <w:rPr>
          <w:color w:val="0070C0"/>
          <w:lang w:val="en-GB" w:eastAsia="ko-KR"/>
        </w:rPr>
        <w:t xml:space="preserve">bert, C.A. and Broaddus, V.C. 1995. Acid aspiration-induced lung injury in rabbits is mediated by interleukin-8-dependent mechanisms. </w:t>
      </w:r>
      <w:r w:rsidRPr="00087F3D">
        <w:rPr>
          <w:i/>
          <w:iCs/>
          <w:color w:val="0070C0"/>
          <w:lang w:val="en-GB" w:eastAsia="ko-KR"/>
        </w:rPr>
        <w:t>J Clin Invest.</w:t>
      </w:r>
      <w:r>
        <w:rPr>
          <w:color w:val="0070C0"/>
          <w:lang w:val="en-GB" w:eastAsia="ko-KR"/>
        </w:rPr>
        <w:t xml:space="preserve"> 96:107-116.</w:t>
      </w:r>
    </w:p>
    <w:p w14:paraId="4E7A91CB" w14:textId="77777777" w:rsidR="00AA0B3D" w:rsidRDefault="00AA0B3D" w:rsidP="00C77F65">
      <w:pPr>
        <w:spacing w:line="240" w:lineRule="auto"/>
        <w:jc w:val="both"/>
        <w:rPr>
          <w:color w:val="0070C0"/>
          <w:lang w:val="en-GB" w:eastAsia="ko-KR"/>
        </w:rPr>
      </w:pPr>
      <w:proofErr w:type="spellStart"/>
      <w:r>
        <w:rPr>
          <w:color w:val="0070C0"/>
          <w:lang w:val="en-GB" w:eastAsia="ko-KR"/>
        </w:rPr>
        <w:t>Gerpe</w:t>
      </w:r>
      <w:proofErr w:type="spellEnd"/>
      <w:r>
        <w:rPr>
          <w:color w:val="0070C0"/>
          <w:lang w:val="en-GB" w:eastAsia="ko-KR"/>
        </w:rPr>
        <w:t xml:space="preserve">, M.C.R., van Vloten, J.P., </w:t>
      </w:r>
      <w:proofErr w:type="spellStart"/>
      <w:r>
        <w:rPr>
          <w:color w:val="0070C0"/>
          <w:lang w:val="en-GB" w:eastAsia="ko-KR"/>
        </w:rPr>
        <w:t>Santry</w:t>
      </w:r>
      <w:proofErr w:type="spellEnd"/>
      <w:r>
        <w:rPr>
          <w:color w:val="0070C0"/>
          <w:lang w:val="en-GB" w:eastAsia="ko-KR"/>
        </w:rPr>
        <w:t xml:space="preserve">, L.A., de Jong, J., Mould, R.C., </w:t>
      </w:r>
      <w:proofErr w:type="spellStart"/>
      <w:r>
        <w:rPr>
          <w:color w:val="0070C0"/>
          <w:lang w:val="en-GB" w:eastAsia="ko-KR"/>
        </w:rPr>
        <w:t>Pelin</w:t>
      </w:r>
      <w:proofErr w:type="spellEnd"/>
      <w:r>
        <w:rPr>
          <w:color w:val="0070C0"/>
          <w:lang w:val="en-GB" w:eastAsia="ko-KR"/>
        </w:rPr>
        <w:t xml:space="preserve">, A., Bell, J.C., Bridle, B.W. and Wootton, S.K. 2018. Use of precision-cut lung slices as an </w:t>
      </w:r>
      <w:r w:rsidRPr="000A5DF9">
        <w:rPr>
          <w:i/>
          <w:iCs/>
          <w:color w:val="0070C0"/>
          <w:lang w:val="en-GB" w:eastAsia="ko-KR"/>
        </w:rPr>
        <w:t>ex vivo</w:t>
      </w:r>
      <w:r>
        <w:rPr>
          <w:color w:val="0070C0"/>
          <w:lang w:val="en-GB" w:eastAsia="ko-KR"/>
        </w:rPr>
        <w:t xml:space="preserve"> tool for evaluating viruses and viral vectors for gene and oncolytic therapy. </w:t>
      </w:r>
      <w:r w:rsidRPr="00F06B37">
        <w:rPr>
          <w:i/>
          <w:iCs/>
          <w:color w:val="0070C0"/>
          <w:lang w:val="en-GB" w:eastAsia="ko-KR"/>
        </w:rPr>
        <w:t xml:space="preserve">Mol </w:t>
      </w:r>
      <w:proofErr w:type="spellStart"/>
      <w:r w:rsidRPr="00F06B37">
        <w:rPr>
          <w:i/>
          <w:iCs/>
          <w:color w:val="0070C0"/>
          <w:lang w:val="en-GB" w:eastAsia="ko-KR"/>
        </w:rPr>
        <w:t>Ther</w:t>
      </w:r>
      <w:proofErr w:type="spellEnd"/>
      <w:r w:rsidRPr="00F06B37">
        <w:rPr>
          <w:i/>
          <w:iCs/>
          <w:color w:val="0070C0"/>
          <w:lang w:val="en-GB" w:eastAsia="ko-KR"/>
        </w:rPr>
        <w:t>-Meth Clin Dev.</w:t>
      </w:r>
      <w:r w:rsidR="00F06B37">
        <w:rPr>
          <w:color w:val="0070C0"/>
          <w:lang w:val="en-GB" w:eastAsia="ko-KR"/>
        </w:rPr>
        <w:t xml:space="preserve"> 10:245-256.</w:t>
      </w:r>
    </w:p>
    <w:p w14:paraId="4F3806D1" w14:textId="77777777" w:rsidR="00C85B70" w:rsidRDefault="00C85B70" w:rsidP="00C77F65">
      <w:pPr>
        <w:spacing w:line="240" w:lineRule="auto"/>
        <w:jc w:val="both"/>
        <w:rPr>
          <w:color w:val="0070C0"/>
          <w:lang w:val="en-GB" w:eastAsia="ko-KR"/>
        </w:rPr>
      </w:pPr>
      <w:proofErr w:type="spellStart"/>
      <w:r w:rsidRPr="00C85B70">
        <w:rPr>
          <w:color w:val="0070C0"/>
          <w:lang w:val="en-GB" w:eastAsia="ko-KR"/>
        </w:rPr>
        <w:t>Gkatzis</w:t>
      </w:r>
      <w:proofErr w:type="spellEnd"/>
      <w:r w:rsidRPr="00C85B70">
        <w:rPr>
          <w:color w:val="0070C0"/>
          <w:lang w:val="en-GB" w:eastAsia="ko-KR"/>
        </w:rPr>
        <w:t xml:space="preserve">, </w:t>
      </w:r>
      <w:r>
        <w:rPr>
          <w:color w:val="0070C0"/>
          <w:lang w:val="en-GB" w:eastAsia="ko-KR"/>
        </w:rPr>
        <w:t xml:space="preserve">K., </w:t>
      </w:r>
      <w:proofErr w:type="spellStart"/>
      <w:r w:rsidRPr="00C85B70">
        <w:rPr>
          <w:color w:val="0070C0"/>
          <w:lang w:val="en-GB" w:eastAsia="ko-KR"/>
        </w:rPr>
        <w:t>Taghizadeh</w:t>
      </w:r>
      <w:proofErr w:type="spellEnd"/>
      <w:r w:rsidRPr="00C85B70">
        <w:rPr>
          <w:color w:val="0070C0"/>
          <w:lang w:val="en-GB" w:eastAsia="ko-KR"/>
        </w:rPr>
        <w:t>,</w:t>
      </w:r>
      <w:r>
        <w:rPr>
          <w:color w:val="0070C0"/>
          <w:lang w:val="en-GB" w:eastAsia="ko-KR"/>
        </w:rPr>
        <w:t xml:space="preserve"> S.,</w:t>
      </w:r>
      <w:r w:rsidRPr="00C85B70">
        <w:rPr>
          <w:color w:val="0070C0"/>
          <w:lang w:val="en-GB" w:eastAsia="ko-KR"/>
        </w:rPr>
        <w:t xml:space="preserve"> Huh</w:t>
      </w:r>
      <w:r>
        <w:rPr>
          <w:color w:val="0070C0"/>
          <w:lang w:val="en-GB" w:eastAsia="ko-KR"/>
        </w:rPr>
        <w:t>, D.</w:t>
      </w:r>
      <w:r w:rsidRPr="00C85B70">
        <w:rPr>
          <w:color w:val="0070C0"/>
          <w:lang w:val="en-GB" w:eastAsia="ko-KR"/>
        </w:rPr>
        <w:t xml:space="preserve">, </w:t>
      </w:r>
      <w:proofErr w:type="spellStart"/>
      <w:r w:rsidRPr="00C85B70">
        <w:rPr>
          <w:color w:val="0070C0"/>
          <w:lang w:val="en-GB" w:eastAsia="ko-KR"/>
        </w:rPr>
        <w:t>Stainier</w:t>
      </w:r>
      <w:proofErr w:type="spellEnd"/>
      <w:r w:rsidRPr="00C85B70">
        <w:rPr>
          <w:color w:val="0070C0"/>
          <w:lang w:val="en-GB" w:eastAsia="ko-KR"/>
        </w:rPr>
        <w:t>,</w:t>
      </w:r>
      <w:r>
        <w:rPr>
          <w:color w:val="0070C0"/>
          <w:lang w:val="en-GB" w:eastAsia="ko-KR"/>
        </w:rPr>
        <w:t xml:space="preserve"> D.Y.R.</w:t>
      </w:r>
      <w:r w:rsidR="00AA0B3D">
        <w:rPr>
          <w:color w:val="0070C0"/>
          <w:lang w:val="en-GB" w:eastAsia="ko-KR"/>
        </w:rPr>
        <w:t xml:space="preserve"> and</w:t>
      </w:r>
      <w:r w:rsidRPr="00C85B70">
        <w:rPr>
          <w:color w:val="0070C0"/>
          <w:lang w:val="en-GB" w:eastAsia="ko-KR"/>
        </w:rPr>
        <w:t xml:space="preserve"> </w:t>
      </w:r>
      <w:proofErr w:type="spellStart"/>
      <w:r w:rsidRPr="00C85B70">
        <w:rPr>
          <w:color w:val="0070C0"/>
          <w:lang w:val="en-GB" w:eastAsia="ko-KR"/>
        </w:rPr>
        <w:t>Bellusci</w:t>
      </w:r>
      <w:proofErr w:type="spellEnd"/>
      <w:r>
        <w:rPr>
          <w:color w:val="0070C0"/>
          <w:lang w:val="en-GB" w:eastAsia="ko-KR"/>
        </w:rPr>
        <w:t>, S.</w:t>
      </w:r>
      <w:r w:rsidRPr="00C85B70">
        <w:rPr>
          <w:color w:val="0070C0"/>
          <w:lang w:val="en-GB" w:eastAsia="ko-KR"/>
        </w:rPr>
        <w:t xml:space="preserve"> </w:t>
      </w:r>
      <w:r>
        <w:rPr>
          <w:color w:val="0070C0"/>
          <w:lang w:val="en-GB" w:eastAsia="ko-KR"/>
        </w:rPr>
        <w:t xml:space="preserve">2018. </w:t>
      </w:r>
      <w:r w:rsidRPr="00C85B70">
        <w:rPr>
          <w:color w:val="0070C0"/>
          <w:lang w:val="en-GB" w:eastAsia="ko-KR"/>
        </w:rPr>
        <w:t>Use of three-dimensional organoids and lung-on-a-chip methods to study lung development, regeneration and disease</w:t>
      </w:r>
      <w:r>
        <w:rPr>
          <w:color w:val="0070C0"/>
          <w:lang w:val="en-GB" w:eastAsia="ko-KR"/>
        </w:rPr>
        <w:t xml:space="preserve">. </w:t>
      </w:r>
      <w:r w:rsidRPr="00C85B70">
        <w:rPr>
          <w:i/>
          <w:iCs/>
          <w:color w:val="0070C0"/>
          <w:lang w:val="en-GB" w:eastAsia="ko-KR"/>
        </w:rPr>
        <w:t>Eur Respir J.</w:t>
      </w:r>
      <w:r w:rsidRPr="00C85B70">
        <w:rPr>
          <w:color w:val="0070C0"/>
          <w:lang w:val="en-GB" w:eastAsia="ko-KR"/>
        </w:rPr>
        <w:t xml:space="preserve"> 52(5)</w:t>
      </w:r>
      <w:r>
        <w:rPr>
          <w:color w:val="0070C0"/>
          <w:lang w:val="en-GB" w:eastAsia="ko-KR"/>
        </w:rPr>
        <w:t>:</w:t>
      </w:r>
      <w:r w:rsidRPr="00C85B70">
        <w:rPr>
          <w:color w:val="0070C0"/>
          <w:lang w:val="en-GB" w:eastAsia="ko-KR"/>
        </w:rPr>
        <w:t>1800876</w:t>
      </w:r>
    </w:p>
    <w:p w14:paraId="336A533F" w14:textId="77777777" w:rsidR="00530D16" w:rsidRDefault="00530D16" w:rsidP="00530D16">
      <w:pPr>
        <w:spacing w:line="240" w:lineRule="auto"/>
        <w:jc w:val="both"/>
        <w:rPr>
          <w:color w:val="0070C0"/>
          <w:lang w:val="en-GB" w:eastAsia="ko-KR"/>
        </w:rPr>
      </w:pPr>
      <w:proofErr w:type="spellStart"/>
      <w:r w:rsidRPr="00530D16">
        <w:rPr>
          <w:color w:val="0070C0"/>
          <w:lang w:val="en-GB" w:eastAsia="ko-KR"/>
        </w:rPr>
        <w:t>Henjakovic</w:t>
      </w:r>
      <w:proofErr w:type="spellEnd"/>
      <w:r w:rsidRPr="00530D16">
        <w:rPr>
          <w:color w:val="0070C0"/>
          <w:lang w:val="en-GB" w:eastAsia="ko-KR"/>
        </w:rPr>
        <w:t xml:space="preserve">, M., </w:t>
      </w:r>
      <w:proofErr w:type="spellStart"/>
      <w:r w:rsidRPr="00530D16">
        <w:rPr>
          <w:color w:val="0070C0"/>
          <w:lang w:val="en-GB" w:eastAsia="ko-KR"/>
        </w:rPr>
        <w:t>Sewald</w:t>
      </w:r>
      <w:proofErr w:type="spellEnd"/>
      <w:r w:rsidRPr="00530D16">
        <w:rPr>
          <w:color w:val="0070C0"/>
          <w:lang w:val="en-GB" w:eastAsia="ko-KR"/>
        </w:rPr>
        <w:t xml:space="preserve">, K., </w:t>
      </w:r>
      <w:proofErr w:type="spellStart"/>
      <w:r w:rsidRPr="00530D16">
        <w:rPr>
          <w:color w:val="0070C0"/>
          <w:lang w:val="en-GB" w:eastAsia="ko-KR"/>
        </w:rPr>
        <w:t>Switalla</w:t>
      </w:r>
      <w:proofErr w:type="spellEnd"/>
      <w:r w:rsidRPr="00530D16">
        <w:rPr>
          <w:color w:val="0070C0"/>
          <w:lang w:val="en-GB" w:eastAsia="ko-KR"/>
        </w:rPr>
        <w:t xml:space="preserve">, S., Kaiser, D., Muller, M., </w:t>
      </w:r>
      <w:proofErr w:type="spellStart"/>
      <w:r w:rsidRPr="00530D16">
        <w:rPr>
          <w:color w:val="0070C0"/>
          <w:lang w:val="en-GB" w:eastAsia="ko-KR"/>
        </w:rPr>
        <w:t>Veres</w:t>
      </w:r>
      <w:proofErr w:type="spellEnd"/>
      <w:r w:rsidRPr="00530D16">
        <w:rPr>
          <w:color w:val="0070C0"/>
          <w:lang w:val="en-GB" w:eastAsia="ko-KR"/>
        </w:rPr>
        <w:t>, T. Z.,</w:t>
      </w:r>
      <w:r>
        <w:rPr>
          <w:color w:val="0070C0"/>
          <w:lang w:val="en-GB" w:eastAsia="ko-KR"/>
        </w:rPr>
        <w:t xml:space="preserve"> </w:t>
      </w:r>
      <w:r w:rsidRPr="00530D16">
        <w:rPr>
          <w:color w:val="0070C0"/>
          <w:lang w:val="en-GB" w:eastAsia="ko-KR"/>
        </w:rPr>
        <w:t xml:space="preserve">Martin, C., Uhlig, S., Krug, N., and Braun, A. 2008. </w:t>
      </w:r>
      <w:r w:rsidRPr="000A5DF9">
        <w:rPr>
          <w:i/>
          <w:iCs/>
          <w:color w:val="0070C0"/>
          <w:lang w:val="en-GB" w:eastAsia="ko-KR"/>
        </w:rPr>
        <w:t>Ex vivo</w:t>
      </w:r>
      <w:r w:rsidRPr="00530D16">
        <w:rPr>
          <w:color w:val="0070C0"/>
          <w:lang w:val="en-GB" w:eastAsia="ko-KR"/>
        </w:rPr>
        <w:t xml:space="preserve"> testing of immune responses in precision-cut lung slices. </w:t>
      </w:r>
      <w:proofErr w:type="spellStart"/>
      <w:r w:rsidRPr="00530D16">
        <w:rPr>
          <w:i/>
          <w:iCs/>
          <w:color w:val="0070C0"/>
          <w:lang w:val="en-GB" w:eastAsia="ko-KR"/>
        </w:rPr>
        <w:t>Toxicol</w:t>
      </w:r>
      <w:proofErr w:type="spellEnd"/>
      <w:r w:rsidRPr="00530D16">
        <w:rPr>
          <w:i/>
          <w:iCs/>
          <w:color w:val="0070C0"/>
          <w:lang w:val="en-GB" w:eastAsia="ko-KR"/>
        </w:rPr>
        <w:t xml:space="preserve"> </w:t>
      </w:r>
      <w:proofErr w:type="spellStart"/>
      <w:r w:rsidRPr="00530D16">
        <w:rPr>
          <w:i/>
          <w:iCs/>
          <w:color w:val="0070C0"/>
          <w:lang w:val="en-GB" w:eastAsia="ko-KR"/>
        </w:rPr>
        <w:t>Appl</w:t>
      </w:r>
      <w:proofErr w:type="spellEnd"/>
      <w:r w:rsidRPr="00530D16">
        <w:rPr>
          <w:i/>
          <w:iCs/>
          <w:color w:val="0070C0"/>
          <w:lang w:val="en-GB" w:eastAsia="ko-KR"/>
        </w:rPr>
        <w:t xml:space="preserve"> </w:t>
      </w:r>
      <w:proofErr w:type="spellStart"/>
      <w:r w:rsidRPr="00530D16">
        <w:rPr>
          <w:i/>
          <w:iCs/>
          <w:color w:val="0070C0"/>
          <w:lang w:val="en-GB" w:eastAsia="ko-KR"/>
        </w:rPr>
        <w:t>Pharmacol</w:t>
      </w:r>
      <w:proofErr w:type="spellEnd"/>
      <w:r w:rsidRPr="00530D16">
        <w:rPr>
          <w:i/>
          <w:iCs/>
          <w:color w:val="0070C0"/>
          <w:lang w:val="en-GB" w:eastAsia="ko-KR"/>
        </w:rPr>
        <w:t>.</w:t>
      </w:r>
      <w:r w:rsidRPr="00530D16">
        <w:rPr>
          <w:color w:val="0070C0"/>
          <w:lang w:val="en-GB" w:eastAsia="ko-KR"/>
        </w:rPr>
        <w:t xml:space="preserve"> 231</w:t>
      </w:r>
      <w:r>
        <w:rPr>
          <w:color w:val="0070C0"/>
          <w:lang w:val="en-GB" w:eastAsia="ko-KR"/>
        </w:rPr>
        <w:t>:</w:t>
      </w:r>
      <w:r w:rsidRPr="00530D16">
        <w:rPr>
          <w:color w:val="0070C0"/>
          <w:lang w:val="en-GB" w:eastAsia="ko-KR"/>
        </w:rPr>
        <w:t>68–76.</w:t>
      </w:r>
    </w:p>
    <w:p w14:paraId="11087121" w14:textId="77777777" w:rsidR="00C77F65" w:rsidRDefault="00C77F65" w:rsidP="00C77F65">
      <w:pPr>
        <w:spacing w:line="240" w:lineRule="auto"/>
        <w:jc w:val="both"/>
        <w:rPr>
          <w:color w:val="0070C0"/>
          <w:lang w:val="en-GB" w:eastAsia="ko-KR"/>
        </w:rPr>
      </w:pPr>
      <w:proofErr w:type="spellStart"/>
      <w:r w:rsidRPr="00C77F65">
        <w:rPr>
          <w:color w:val="0070C0"/>
          <w:lang w:val="en-GB" w:eastAsia="ko-KR"/>
        </w:rPr>
        <w:t>Huch</w:t>
      </w:r>
      <w:proofErr w:type="spellEnd"/>
      <w:r w:rsidRPr="00C77F65">
        <w:rPr>
          <w:color w:val="0070C0"/>
          <w:lang w:val="en-GB" w:eastAsia="ko-KR"/>
        </w:rPr>
        <w:t xml:space="preserve">, </w:t>
      </w:r>
      <w:r>
        <w:rPr>
          <w:color w:val="0070C0"/>
          <w:lang w:val="en-GB" w:eastAsia="ko-KR"/>
        </w:rPr>
        <w:t xml:space="preserve">M., </w:t>
      </w:r>
      <w:proofErr w:type="spellStart"/>
      <w:r w:rsidRPr="00C77F65">
        <w:rPr>
          <w:color w:val="0070C0"/>
          <w:lang w:val="en-GB" w:eastAsia="ko-KR"/>
        </w:rPr>
        <w:t>Knoblich</w:t>
      </w:r>
      <w:proofErr w:type="spellEnd"/>
      <w:r w:rsidRPr="00C77F65">
        <w:rPr>
          <w:color w:val="0070C0"/>
          <w:lang w:val="en-GB" w:eastAsia="ko-KR"/>
        </w:rPr>
        <w:t xml:space="preserve">, </w:t>
      </w:r>
      <w:r>
        <w:rPr>
          <w:color w:val="0070C0"/>
          <w:lang w:val="en-GB" w:eastAsia="ko-KR"/>
        </w:rPr>
        <w:t xml:space="preserve">J.A., </w:t>
      </w:r>
      <w:proofErr w:type="spellStart"/>
      <w:r w:rsidRPr="00C77F65">
        <w:rPr>
          <w:color w:val="0070C0"/>
          <w:lang w:val="en-GB" w:eastAsia="ko-KR"/>
        </w:rPr>
        <w:t>Lutolf</w:t>
      </w:r>
      <w:proofErr w:type="spellEnd"/>
      <w:r w:rsidRPr="00C77F65">
        <w:rPr>
          <w:color w:val="0070C0"/>
          <w:lang w:val="en-GB" w:eastAsia="ko-KR"/>
        </w:rPr>
        <w:t>,</w:t>
      </w:r>
      <w:r>
        <w:rPr>
          <w:color w:val="0070C0"/>
          <w:lang w:val="en-GB" w:eastAsia="ko-KR"/>
        </w:rPr>
        <w:t xml:space="preserve"> M.P.</w:t>
      </w:r>
      <w:r w:rsidR="00AA0B3D">
        <w:rPr>
          <w:color w:val="0070C0"/>
          <w:lang w:val="en-GB" w:eastAsia="ko-KR"/>
        </w:rPr>
        <w:t xml:space="preserve"> and</w:t>
      </w:r>
      <w:r w:rsidRPr="00C77F65">
        <w:rPr>
          <w:color w:val="0070C0"/>
          <w:lang w:val="en-GB" w:eastAsia="ko-KR"/>
        </w:rPr>
        <w:t xml:space="preserve"> Martinez-Arias</w:t>
      </w:r>
      <w:r>
        <w:rPr>
          <w:color w:val="0070C0"/>
          <w:lang w:val="en-GB" w:eastAsia="ko-KR"/>
        </w:rPr>
        <w:t>, A. 2017.</w:t>
      </w:r>
      <w:r w:rsidRPr="00C77F65">
        <w:rPr>
          <w:color w:val="0070C0"/>
          <w:lang w:val="en-GB" w:eastAsia="ko-KR"/>
        </w:rPr>
        <w:t xml:space="preserve"> The hope and the hype of organoid research</w:t>
      </w:r>
      <w:r>
        <w:rPr>
          <w:color w:val="0070C0"/>
          <w:lang w:val="en-GB" w:eastAsia="ko-KR"/>
        </w:rPr>
        <w:t>.</w:t>
      </w:r>
      <w:r w:rsidRPr="00C77F65">
        <w:rPr>
          <w:color w:val="0070C0"/>
          <w:lang w:val="en-GB" w:eastAsia="ko-KR"/>
        </w:rPr>
        <w:t xml:space="preserve"> </w:t>
      </w:r>
      <w:r w:rsidRPr="00C77F65">
        <w:rPr>
          <w:i/>
          <w:iCs/>
          <w:color w:val="0070C0"/>
          <w:lang w:val="en-GB" w:eastAsia="ko-KR"/>
        </w:rPr>
        <w:t>Development</w:t>
      </w:r>
      <w:r w:rsidRPr="00C77F65">
        <w:rPr>
          <w:color w:val="0070C0"/>
          <w:lang w:val="en-GB" w:eastAsia="ko-KR"/>
        </w:rPr>
        <w:t xml:space="preserve"> 144:938-941</w:t>
      </w:r>
      <w:r>
        <w:rPr>
          <w:color w:val="0070C0"/>
          <w:lang w:val="en-GB" w:eastAsia="ko-KR"/>
        </w:rPr>
        <w:t>.</w:t>
      </w:r>
    </w:p>
    <w:p w14:paraId="0BE8BF48" w14:textId="77777777" w:rsidR="00302A8A" w:rsidRDefault="00302A8A" w:rsidP="00C77F65">
      <w:pPr>
        <w:spacing w:line="240" w:lineRule="auto"/>
        <w:jc w:val="both"/>
        <w:rPr>
          <w:color w:val="0070C0"/>
          <w:lang w:val="en-GB" w:eastAsia="ko-KR"/>
        </w:rPr>
      </w:pPr>
      <w:r>
        <w:rPr>
          <w:color w:val="0070C0"/>
          <w:lang w:val="en-GB" w:eastAsia="ko-KR"/>
        </w:rPr>
        <w:t>Kennedy</w:t>
      </w:r>
      <w:r>
        <w:rPr>
          <w:rFonts w:hint="eastAsia"/>
          <w:color w:val="0070C0"/>
          <w:lang w:val="en-GB" w:eastAsia="ko-KR"/>
        </w:rPr>
        <w:t>,</w:t>
      </w:r>
      <w:r>
        <w:rPr>
          <w:color w:val="0070C0"/>
          <w:lang w:val="en-GB" w:eastAsia="ko-KR"/>
        </w:rPr>
        <w:t xml:space="preserve"> T.P., Johnson, K.J., Kunkel, R.G., Ward, P.A., Knight, P.R. and Finch, J.S. 1989. Acute acid aspiration lung injury in the rat: biphasic pathogenesis. </w:t>
      </w:r>
      <w:proofErr w:type="spellStart"/>
      <w:r w:rsidRPr="00302A8A">
        <w:rPr>
          <w:i/>
          <w:iCs/>
          <w:color w:val="0070C0"/>
          <w:lang w:val="en-GB" w:eastAsia="ko-KR"/>
        </w:rPr>
        <w:t>Anesth</w:t>
      </w:r>
      <w:proofErr w:type="spellEnd"/>
      <w:r w:rsidRPr="00302A8A">
        <w:rPr>
          <w:i/>
          <w:iCs/>
          <w:color w:val="0070C0"/>
          <w:lang w:val="en-GB" w:eastAsia="ko-KR"/>
        </w:rPr>
        <w:t xml:space="preserve"> </w:t>
      </w:r>
      <w:proofErr w:type="spellStart"/>
      <w:r w:rsidRPr="00302A8A">
        <w:rPr>
          <w:i/>
          <w:iCs/>
          <w:color w:val="0070C0"/>
          <w:lang w:val="en-GB" w:eastAsia="ko-KR"/>
        </w:rPr>
        <w:t>Analg</w:t>
      </w:r>
      <w:proofErr w:type="spellEnd"/>
      <w:r w:rsidRPr="00302A8A">
        <w:rPr>
          <w:i/>
          <w:iCs/>
          <w:color w:val="0070C0"/>
          <w:lang w:val="en-GB" w:eastAsia="ko-KR"/>
        </w:rPr>
        <w:t>.</w:t>
      </w:r>
      <w:r>
        <w:rPr>
          <w:color w:val="0070C0"/>
          <w:lang w:val="en-GB" w:eastAsia="ko-KR"/>
        </w:rPr>
        <w:t xml:space="preserve"> 69(1):87-92.</w:t>
      </w:r>
    </w:p>
    <w:p w14:paraId="7AFEDAC9" w14:textId="77777777" w:rsidR="00B05E2E" w:rsidRDefault="00B05E2E" w:rsidP="00C77F65">
      <w:pPr>
        <w:spacing w:line="240" w:lineRule="auto"/>
        <w:jc w:val="both"/>
        <w:rPr>
          <w:color w:val="0070C0"/>
          <w:lang w:val="en-GB" w:eastAsia="ko-KR"/>
        </w:rPr>
      </w:pPr>
      <w:r>
        <w:rPr>
          <w:color w:val="0070C0"/>
        </w:rPr>
        <w:t xml:space="preserve">Kim, S.Y.*, </w:t>
      </w:r>
      <w:proofErr w:type="spellStart"/>
      <w:r>
        <w:rPr>
          <w:color w:val="0070C0"/>
        </w:rPr>
        <w:t>Mongey</w:t>
      </w:r>
      <w:proofErr w:type="spellEnd"/>
      <w:r>
        <w:rPr>
          <w:color w:val="0070C0"/>
        </w:rPr>
        <w:t xml:space="preserve">, R.*, Wang, P., </w:t>
      </w:r>
      <w:proofErr w:type="spellStart"/>
      <w:r>
        <w:rPr>
          <w:color w:val="0070C0"/>
        </w:rPr>
        <w:t>Rothery</w:t>
      </w:r>
      <w:proofErr w:type="spellEnd"/>
      <w:r>
        <w:rPr>
          <w:color w:val="0070C0"/>
        </w:rPr>
        <w:t xml:space="preserve">, S., Gaboriau, D.C.A., Hind M., Griffiths, M., Dean, C.H. 2020. The Acid Injury and Repair (AIR) model: A novel </w:t>
      </w:r>
      <w:r w:rsidRPr="000A5DF9">
        <w:rPr>
          <w:i/>
          <w:iCs/>
          <w:color w:val="0070C0"/>
        </w:rPr>
        <w:t>ex-vivo</w:t>
      </w:r>
      <w:r>
        <w:rPr>
          <w:color w:val="0070C0"/>
        </w:rPr>
        <w:t xml:space="preserve"> tool to understand lung repair. </w:t>
      </w:r>
      <w:r w:rsidRPr="00B05E2E">
        <w:rPr>
          <w:i/>
          <w:iCs/>
          <w:color w:val="0070C0"/>
        </w:rPr>
        <w:t>Biomaterials</w:t>
      </w:r>
      <w:r>
        <w:rPr>
          <w:color w:val="0070C0"/>
        </w:rPr>
        <w:t xml:space="preserve"> (in revision) *equal contribution.</w:t>
      </w:r>
    </w:p>
    <w:p w14:paraId="1E1C429D" w14:textId="77777777" w:rsidR="00F06B37" w:rsidRDefault="00F06B37" w:rsidP="00C77F65">
      <w:pPr>
        <w:spacing w:line="240" w:lineRule="auto"/>
        <w:jc w:val="both"/>
        <w:rPr>
          <w:color w:val="0070C0"/>
          <w:lang w:val="en-GB" w:eastAsia="ko-KR"/>
        </w:rPr>
      </w:pPr>
      <w:r w:rsidRPr="00F06B37">
        <w:rPr>
          <w:color w:val="0070C0"/>
          <w:lang w:val="en-GB" w:eastAsia="ko-KR"/>
        </w:rPr>
        <w:t xml:space="preserve">Liu, G., Betts, C., </w:t>
      </w:r>
      <w:proofErr w:type="spellStart"/>
      <w:r w:rsidRPr="00F06B37">
        <w:rPr>
          <w:color w:val="0070C0"/>
          <w:lang w:val="en-GB" w:eastAsia="ko-KR"/>
        </w:rPr>
        <w:t>Cunoosamy</w:t>
      </w:r>
      <w:proofErr w:type="spellEnd"/>
      <w:r w:rsidRPr="00F06B37">
        <w:rPr>
          <w:color w:val="0070C0"/>
          <w:lang w:val="en-GB" w:eastAsia="ko-KR"/>
        </w:rPr>
        <w:t>, D.M.</w:t>
      </w:r>
      <w:r>
        <w:rPr>
          <w:color w:val="0070C0"/>
          <w:lang w:val="en-GB" w:eastAsia="ko-KR"/>
        </w:rPr>
        <w:t>,</w:t>
      </w:r>
      <w:r w:rsidRPr="00F06B37">
        <w:t xml:space="preserve"> </w:t>
      </w:r>
      <w:proofErr w:type="spellStart"/>
      <w:r w:rsidRPr="00F06B37">
        <w:rPr>
          <w:color w:val="0070C0"/>
          <w:lang w:val="en-GB" w:eastAsia="ko-KR"/>
        </w:rPr>
        <w:t>Åberg</w:t>
      </w:r>
      <w:proofErr w:type="spellEnd"/>
      <w:r w:rsidRPr="00F06B37">
        <w:rPr>
          <w:color w:val="0070C0"/>
          <w:lang w:val="en-GB" w:eastAsia="ko-KR"/>
        </w:rPr>
        <w:t>,</w:t>
      </w:r>
      <w:r>
        <w:rPr>
          <w:color w:val="0070C0"/>
          <w:lang w:val="en-GB" w:eastAsia="ko-KR"/>
        </w:rPr>
        <w:t xml:space="preserve"> P.M.,</w:t>
      </w:r>
      <w:r w:rsidRPr="00F06B37">
        <w:rPr>
          <w:color w:val="0070C0"/>
          <w:lang w:val="en-GB" w:eastAsia="ko-KR"/>
        </w:rPr>
        <w:t xml:space="preserve"> </w:t>
      </w:r>
      <w:proofErr w:type="spellStart"/>
      <w:r w:rsidRPr="00F06B37">
        <w:rPr>
          <w:color w:val="0070C0"/>
          <w:lang w:val="en-GB" w:eastAsia="ko-KR"/>
        </w:rPr>
        <w:t>Hornberg</w:t>
      </w:r>
      <w:proofErr w:type="spellEnd"/>
      <w:r w:rsidRPr="00F06B37">
        <w:rPr>
          <w:color w:val="0070C0"/>
          <w:lang w:val="en-GB" w:eastAsia="ko-KR"/>
        </w:rPr>
        <w:t>,</w:t>
      </w:r>
      <w:r>
        <w:rPr>
          <w:color w:val="0070C0"/>
          <w:lang w:val="en-GB" w:eastAsia="ko-KR"/>
        </w:rPr>
        <w:t xml:space="preserve"> J.J.,</w:t>
      </w:r>
      <w:r w:rsidRPr="00F06B37">
        <w:rPr>
          <w:color w:val="0070C0"/>
          <w:lang w:val="en-GB" w:eastAsia="ko-KR"/>
        </w:rPr>
        <w:t xml:space="preserve"> </w:t>
      </w:r>
      <w:proofErr w:type="spellStart"/>
      <w:r w:rsidRPr="00F06B37">
        <w:rPr>
          <w:color w:val="0070C0"/>
          <w:lang w:val="en-GB" w:eastAsia="ko-KR"/>
        </w:rPr>
        <w:t>Sivars</w:t>
      </w:r>
      <w:proofErr w:type="spellEnd"/>
      <w:r>
        <w:rPr>
          <w:color w:val="0070C0"/>
          <w:lang w:val="en-GB" w:eastAsia="ko-KR"/>
        </w:rPr>
        <w:t>, K.B.</w:t>
      </w:r>
      <w:r w:rsidRPr="00F06B37">
        <w:rPr>
          <w:color w:val="0070C0"/>
          <w:lang w:val="en-GB" w:eastAsia="ko-KR"/>
        </w:rPr>
        <w:t xml:space="preserve"> </w:t>
      </w:r>
      <w:r>
        <w:rPr>
          <w:color w:val="0070C0"/>
          <w:lang w:val="en-GB" w:eastAsia="ko-KR"/>
        </w:rPr>
        <w:t>and</w:t>
      </w:r>
      <w:r w:rsidRPr="00F06B37">
        <w:rPr>
          <w:color w:val="0070C0"/>
          <w:lang w:val="en-GB" w:eastAsia="ko-KR"/>
        </w:rPr>
        <w:t xml:space="preserve"> Cohen</w:t>
      </w:r>
      <w:r>
        <w:rPr>
          <w:color w:val="0070C0"/>
          <w:lang w:val="en-GB" w:eastAsia="ko-KR"/>
        </w:rPr>
        <w:t>, T.S.</w:t>
      </w:r>
      <w:r w:rsidRPr="00F06B37">
        <w:rPr>
          <w:color w:val="0070C0"/>
          <w:lang w:val="en-GB" w:eastAsia="ko-KR"/>
        </w:rPr>
        <w:t xml:space="preserve"> </w:t>
      </w:r>
      <w:r>
        <w:rPr>
          <w:color w:val="0070C0"/>
          <w:lang w:val="en-GB" w:eastAsia="ko-KR"/>
        </w:rPr>
        <w:t xml:space="preserve">2019. </w:t>
      </w:r>
      <w:r w:rsidRPr="00F06B37">
        <w:rPr>
          <w:color w:val="0070C0"/>
          <w:lang w:val="en-GB" w:eastAsia="ko-KR"/>
        </w:rPr>
        <w:t xml:space="preserve">Use of precision cut lung slices as a translational model for the study of lung biology. </w:t>
      </w:r>
      <w:r w:rsidRPr="00F06B37">
        <w:rPr>
          <w:i/>
          <w:iCs/>
          <w:color w:val="0070C0"/>
          <w:lang w:val="en-GB" w:eastAsia="ko-KR"/>
        </w:rPr>
        <w:t>Respir Res</w:t>
      </w:r>
      <w:r>
        <w:rPr>
          <w:color w:val="0070C0"/>
          <w:lang w:val="en-GB" w:eastAsia="ko-KR"/>
        </w:rPr>
        <w:t>.</w:t>
      </w:r>
      <w:r w:rsidRPr="00F06B37">
        <w:rPr>
          <w:color w:val="0070C0"/>
          <w:lang w:val="en-GB" w:eastAsia="ko-KR"/>
        </w:rPr>
        <w:t xml:space="preserve"> 20</w:t>
      </w:r>
      <w:r>
        <w:rPr>
          <w:color w:val="0070C0"/>
          <w:lang w:val="en-GB" w:eastAsia="ko-KR"/>
        </w:rPr>
        <w:t>:</w:t>
      </w:r>
      <w:r w:rsidRPr="00F06B37">
        <w:rPr>
          <w:color w:val="0070C0"/>
          <w:lang w:val="en-GB" w:eastAsia="ko-KR"/>
        </w:rPr>
        <w:t>162</w:t>
      </w:r>
      <w:r>
        <w:rPr>
          <w:color w:val="0070C0"/>
          <w:lang w:val="en-GB" w:eastAsia="ko-KR"/>
        </w:rPr>
        <w:t>.</w:t>
      </w:r>
    </w:p>
    <w:p w14:paraId="3D344299" w14:textId="77777777" w:rsidR="00530D16" w:rsidRDefault="00530D16" w:rsidP="00C77F65">
      <w:pPr>
        <w:spacing w:line="240" w:lineRule="auto"/>
        <w:jc w:val="both"/>
        <w:rPr>
          <w:color w:val="0070C0"/>
          <w:lang w:val="en-GB" w:eastAsia="ko-KR"/>
        </w:rPr>
      </w:pPr>
      <w:r>
        <w:rPr>
          <w:color w:val="0070C0"/>
          <w:lang w:val="en-GB" w:eastAsia="ko-KR"/>
        </w:rPr>
        <w:t xml:space="preserve">Moreno, L., Perez-Vizcaino, F., </w:t>
      </w:r>
      <w:proofErr w:type="spellStart"/>
      <w:r>
        <w:rPr>
          <w:color w:val="0070C0"/>
          <w:lang w:val="en-GB" w:eastAsia="ko-KR"/>
        </w:rPr>
        <w:t>Harrinigton</w:t>
      </w:r>
      <w:proofErr w:type="spellEnd"/>
      <w:r>
        <w:rPr>
          <w:color w:val="0070C0"/>
          <w:lang w:val="en-GB" w:eastAsia="ko-KR"/>
        </w:rPr>
        <w:t xml:space="preserve">, L., Faro, R., </w:t>
      </w:r>
      <w:proofErr w:type="spellStart"/>
      <w:r>
        <w:rPr>
          <w:color w:val="0070C0"/>
          <w:lang w:val="en-GB" w:eastAsia="ko-KR"/>
        </w:rPr>
        <w:t>Sturton</w:t>
      </w:r>
      <w:proofErr w:type="spellEnd"/>
      <w:r>
        <w:rPr>
          <w:color w:val="0070C0"/>
          <w:lang w:val="en-GB" w:eastAsia="ko-KR"/>
        </w:rPr>
        <w:t xml:space="preserve">, G., Barnes, P.J. and Mitchell, J.A. 2006. Pharmacology of airways and vessels </w:t>
      </w:r>
      <w:proofErr w:type="spellStart"/>
      <w:r>
        <w:rPr>
          <w:color w:val="0070C0"/>
          <w:lang w:val="en-GB" w:eastAsia="ko-KR"/>
        </w:rPr>
        <w:t>ni</w:t>
      </w:r>
      <w:proofErr w:type="spellEnd"/>
      <w:r>
        <w:rPr>
          <w:color w:val="0070C0"/>
          <w:lang w:val="en-GB" w:eastAsia="ko-KR"/>
        </w:rPr>
        <w:t xml:space="preserve"> lung slices in situ: role of endogenous dilator hormones. </w:t>
      </w:r>
      <w:r w:rsidRPr="00530D16">
        <w:rPr>
          <w:i/>
          <w:iCs/>
          <w:color w:val="0070C0"/>
          <w:lang w:val="en-GB" w:eastAsia="ko-KR"/>
        </w:rPr>
        <w:t>Respir Res.</w:t>
      </w:r>
      <w:r>
        <w:rPr>
          <w:color w:val="0070C0"/>
          <w:lang w:val="en-GB" w:eastAsia="ko-KR"/>
        </w:rPr>
        <w:t xml:space="preserve"> 7:111.</w:t>
      </w:r>
    </w:p>
    <w:p w14:paraId="18EBBEF3" w14:textId="77777777" w:rsidR="00F736B6" w:rsidRDefault="00F74771" w:rsidP="00C77F65">
      <w:pPr>
        <w:spacing w:line="240" w:lineRule="auto"/>
        <w:jc w:val="both"/>
        <w:rPr>
          <w:color w:val="0070C0"/>
        </w:rPr>
      </w:pPr>
      <w:r w:rsidRPr="00F74771">
        <w:rPr>
          <w:color w:val="0070C0"/>
        </w:rPr>
        <w:t>Pardo-</w:t>
      </w:r>
      <w:proofErr w:type="spellStart"/>
      <w:r w:rsidRPr="00F74771">
        <w:rPr>
          <w:color w:val="0070C0"/>
        </w:rPr>
        <w:t>Saganta</w:t>
      </w:r>
      <w:proofErr w:type="spellEnd"/>
      <w:r w:rsidRPr="00F74771">
        <w:rPr>
          <w:color w:val="0070C0"/>
        </w:rPr>
        <w:t xml:space="preserve">, A., Law, B. M., Tata, P. R., </w:t>
      </w:r>
      <w:proofErr w:type="spellStart"/>
      <w:r w:rsidRPr="00F74771">
        <w:rPr>
          <w:color w:val="0070C0"/>
        </w:rPr>
        <w:t>Villoria</w:t>
      </w:r>
      <w:proofErr w:type="spellEnd"/>
      <w:r w:rsidRPr="00F74771">
        <w:rPr>
          <w:color w:val="0070C0"/>
        </w:rPr>
        <w:t xml:space="preserve">, J., </w:t>
      </w:r>
      <w:proofErr w:type="spellStart"/>
      <w:r w:rsidRPr="00F74771">
        <w:rPr>
          <w:color w:val="0070C0"/>
        </w:rPr>
        <w:t>Saez</w:t>
      </w:r>
      <w:proofErr w:type="spellEnd"/>
      <w:r w:rsidRPr="00F74771">
        <w:rPr>
          <w:color w:val="0070C0"/>
        </w:rPr>
        <w:t xml:space="preserve">, B., </w:t>
      </w:r>
      <w:proofErr w:type="spellStart"/>
      <w:r w:rsidRPr="00F74771">
        <w:rPr>
          <w:color w:val="0070C0"/>
        </w:rPr>
        <w:t>Mou</w:t>
      </w:r>
      <w:proofErr w:type="spellEnd"/>
      <w:r w:rsidRPr="00F74771">
        <w:rPr>
          <w:color w:val="0070C0"/>
        </w:rPr>
        <w:t xml:space="preserve">, H., Zhao, R. </w:t>
      </w:r>
      <w:r>
        <w:rPr>
          <w:color w:val="0070C0"/>
        </w:rPr>
        <w:t>and</w:t>
      </w:r>
      <w:r w:rsidRPr="00F74771">
        <w:rPr>
          <w:color w:val="0070C0"/>
        </w:rPr>
        <w:t xml:space="preserve"> Rajagopal, J. 2015. Injury induces direct lineage segregation of functionally distinct airway basal stem/progenitor cell subpopulations. </w:t>
      </w:r>
      <w:r w:rsidRPr="00F74771">
        <w:rPr>
          <w:i/>
          <w:iCs/>
          <w:color w:val="0070C0"/>
        </w:rPr>
        <w:t>Cell Stem Cell</w:t>
      </w:r>
      <w:r w:rsidRPr="00F74771">
        <w:rPr>
          <w:color w:val="0070C0"/>
        </w:rPr>
        <w:t xml:space="preserve"> 16(2)</w:t>
      </w:r>
      <w:r>
        <w:rPr>
          <w:color w:val="0070C0"/>
        </w:rPr>
        <w:t>:</w:t>
      </w:r>
      <w:r w:rsidRPr="00F74771">
        <w:rPr>
          <w:color w:val="0070C0"/>
        </w:rPr>
        <w:t>184–197</w:t>
      </w:r>
      <w:r>
        <w:rPr>
          <w:color w:val="0070C0"/>
        </w:rPr>
        <w:t>.</w:t>
      </w:r>
    </w:p>
    <w:p w14:paraId="2709422D" w14:textId="77777777" w:rsidR="00393705" w:rsidRDefault="00393705" w:rsidP="00C77F65">
      <w:pPr>
        <w:spacing w:line="240" w:lineRule="auto"/>
        <w:jc w:val="both"/>
        <w:rPr>
          <w:color w:val="0070C0"/>
        </w:rPr>
      </w:pPr>
      <w:r>
        <w:rPr>
          <w:color w:val="0070C0"/>
        </w:rPr>
        <w:t>Patel, B.V., Wilson, M.</w:t>
      </w:r>
      <w:r w:rsidR="003F55AD">
        <w:rPr>
          <w:color w:val="0070C0"/>
        </w:rPr>
        <w:t xml:space="preserve"> and</w:t>
      </w:r>
      <w:r>
        <w:rPr>
          <w:color w:val="0070C0"/>
        </w:rPr>
        <w:t xml:space="preserve"> Takata, M. 2012. Resolution of acute lung injury and inflammation: a translational mouse model. </w:t>
      </w:r>
      <w:r w:rsidRPr="00393705">
        <w:rPr>
          <w:i/>
          <w:iCs/>
          <w:color w:val="0070C0"/>
        </w:rPr>
        <w:t>Eur Re</w:t>
      </w:r>
      <w:r>
        <w:rPr>
          <w:i/>
          <w:iCs/>
          <w:color w:val="0070C0"/>
        </w:rPr>
        <w:t>s</w:t>
      </w:r>
      <w:r w:rsidRPr="00393705">
        <w:rPr>
          <w:i/>
          <w:iCs/>
          <w:color w:val="0070C0"/>
        </w:rPr>
        <w:t>pir J.</w:t>
      </w:r>
      <w:r>
        <w:rPr>
          <w:color w:val="0070C0"/>
        </w:rPr>
        <w:t xml:space="preserve"> 39:1162-1170.</w:t>
      </w:r>
    </w:p>
    <w:p w14:paraId="293C8048" w14:textId="77777777" w:rsidR="003F55AD" w:rsidRDefault="003F55AD" w:rsidP="00C77F65">
      <w:pPr>
        <w:spacing w:line="240" w:lineRule="auto"/>
        <w:jc w:val="both"/>
        <w:rPr>
          <w:color w:val="0070C0"/>
        </w:rPr>
      </w:pPr>
      <w:r>
        <w:rPr>
          <w:color w:val="0070C0"/>
        </w:rPr>
        <w:t xml:space="preserve">Proudfoot, A.G., McAuley, D.F., Griffiths, M.J.D. and Hind, M. 2011. Human models of acute lung injury. </w:t>
      </w:r>
      <w:r w:rsidRPr="003F55AD">
        <w:rPr>
          <w:i/>
          <w:iCs/>
          <w:color w:val="0070C0"/>
        </w:rPr>
        <w:t>Dis Model Mech.</w:t>
      </w:r>
      <w:r>
        <w:rPr>
          <w:color w:val="0070C0"/>
        </w:rPr>
        <w:t xml:space="preserve"> 4(2):145-153.</w:t>
      </w:r>
    </w:p>
    <w:p w14:paraId="11120C05" w14:textId="77777777" w:rsidR="00874635" w:rsidRDefault="00874635" w:rsidP="00C77F65">
      <w:pPr>
        <w:spacing w:line="240" w:lineRule="auto"/>
        <w:jc w:val="both"/>
        <w:rPr>
          <w:color w:val="0070C0"/>
        </w:rPr>
      </w:pPr>
      <w:proofErr w:type="spellStart"/>
      <w:r w:rsidRPr="00874635">
        <w:rPr>
          <w:color w:val="0070C0"/>
        </w:rPr>
        <w:lastRenderedPageBreak/>
        <w:t>Schilders</w:t>
      </w:r>
      <w:proofErr w:type="spellEnd"/>
      <w:r w:rsidRPr="00874635">
        <w:rPr>
          <w:color w:val="0070C0"/>
        </w:rPr>
        <w:t xml:space="preserve">, K.A.A., </w:t>
      </w:r>
      <w:proofErr w:type="spellStart"/>
      <w:r w:rsidRPr="00874635">
        <w:rPr>
          <w:color w:val="0070C0"/>
        </w:rPr>
        <w:t>Eenjes</w:t>
      </w:r>
      <w:proofErr w:type="spellEnd"/>
      <w:r w:rsidRPr="00874635">
        <w:rPr>
          <w:color w:val="0070C0"/>
        </w:rPr>
        <w:t xml:space="preserve">, E., van Riet, S. </w:t>
      </w:r>
      <w:r>
        <w:rPr>
          <w:color w:val="0070C0"/>
        </w:rPr>
        <w:t xml:space="preserve">Poot, </w:t>
      </w:r>
      <w:r w:rsidRPr="00874635">
        <w:rPr>
          <w:color w:val="0070C0"/>
        </w:rPr>
        <w:t>A</w:t>
      </w:r>
      <w:r>
        <w:rPr>
          <w:color w:val="0070C0"/>
        </w:rPr>
        <w:t>.</w:t>
      </w:r>
      <w:r w:rsidRPr="00874635">
        <w:rPr>
          <w:color w:val="0070C0"/>
        </w:rPr>
        <w:t xml:space="preserve">A., </w:t>
      </w:r>
      <w:proofErr w:type="spellStart"/>
      <w:r w:rsidRPr="00874635">
        <w:rPr>
          <w:color w:val="0070C0"/>
        </w:rPr>
        <w:t>Stamatialis</w:t>
      </w:r>
      <w:proofErr w:type="spellEnd"/>
      <w:r w:rsidRPr="00874635">
        <w:rPr>
          <w:color w:val="0070C0"/>
        </w:rPr>
        <w:t>,</w:t>
      </w:r>
      <w:r>
        <w:rPr>
          <w:color w:val="0070C0"/>
        </w:rPr>
        <w:t xml:space="preserve"> D.,</w:t>
      </w:r>
      <w:r w:rsidRPr="00874635">
        <w:rPr>
          <w:color w:val="0070C0"/>
        </w:rPr>
        <w:t xml:space="preserve"> </w:t>
      </w:r>
      <w:proofErr w:type="spellStart"/>
      <w:r w:rsidRPr="00874635">
        <w:rPr>
          <w:color w:val="0070C0"/>
        </w:rPr>
        <w:t>Truckenmüller</w:t>
      </w:r>
      <w:proofErr w:type="spellEnd"/>
      <w:r w:rsidRPr="00874635">
        <w:rPr>
          <w:color w:val="0070C0"/>
        </w:rPr>
        <w:t>,</w:t>
      </w:r>
      <w:r>
        <w:rPr>
          <w:color w:val="0070C0"/>
        </w:rPr>
        <w:t xml:space="preserve"> R.,</w:t>
      </w:r>
      <w:r w:rsidRPr="00874635">
        <w:rPr>
          <w:color w:val="0070C0"/>
        </w:rPr>
        <w:t xml:space="preserve"> </w:t>
      </w:r>
      <w:proofErr w:type="spellStart"/>
      <w:r w:rsidRPr="00874635">
        <w:rPr>
          <w:color w:val="0070C0"/>
        </w:rPr>
        <w:t>Hiemstra</w:t>
      </w:r>
      <w:proofErr w:type="spellEnd"/>
      <w:r>
        <w:rPr>
          <w:color w:val="0070C0"/>
        </w:rPr>
        <w:t>, P.S.,</w:t>
      </w:r>
      <w:r w:rsidRPr="00874635">
        <w:rPr>
          <w:color w:val="0070C0"/>
        </w:rPr>
        <w:t xml:space="preserve"> </w:t>
      </w:r>
      <w:r>
        <w:rPr>
          <w:color w:val="0070C0"/>
        </w:rPr>
        <w:t>and</w:t>
      </w:r>
      <w:r w:rsidRPr="00874635">
        <w:rPr>
          <w:color w:val="0070C0"/>
        </w:rPr>
        <w:t xml:space="preserve"> </w:t>
      </w:r>
      <w:proofErr w:type="spellStart"/>
      <w:r w:rsidRPr="00874635">
        <w:rPr>
          <w:color w:val="0070C0"/>
        </w:rPr>
        <w:t>Robbert</w:t>
      </w:r>
      <w:proofErr w:type="spellEnd"/>
      <w:r w:rsidRPr="00874635">
        <w:rPr>
          <w:color w:val="0070C0"/>
        </w:rPr>
        <w:t xml:space="preserve"> J. </w:t>
      </w:r>
      <w:proofErr w:type="spellStart"/>
      <w:r w:rsidRPr="00874635">
        <w:rPr>
          <w:color w:val="0070C0"/>
        </w:rPr>
        <w:t>Rottier</w:t>
      </w:r>
      <w:proofErr w:type="spellEnd"/>
      <w:r w:rsidRPr="00874635">
        <w:rPr>
          <w:color w:val="0070C0"/>
        </w:rPr>
        <w:t xml:space="preserve">. </w:t>
      </w:r>
      <w:r>
        <w:rPr>
          <w:color w:val="0070C0"/>
        </w:rPr>
        <w:t xml:space="preserve">2016. </w:t>
      </w:r>
      <w:r w:rsidRPr="00874635">
        <w:rPr>
          <w:color w:val="0070C0"/>
        </w:rPr>
        <w:t xml:space="preserve">Regeneration of the lung: Lung stem cells and the development of lung mimicking devices. </w:t>
      </w:r>
      <w:r w:rsidRPr="00874635">
        <w:rPr>
          <w:i/>
          <w:iCs/>
          <w:color w:val="0070C0"/>
        </w:rPr>
        <w:t>Respir Res.</w:t>
      </w:r>
      <w:r w:rsidRPr="00874635">
        <w:rPr>
          <w:color w:val="0070C0"/>
        </w:rPr>
        <w:t xml:space="preserve"> 17</w:t>
      </w:r>
      <w:r>
        <w:rPr>
          <w:color w:val="0070C0"/>
        </w:rPr>
        <w:t>:</w:t>
      </w:r>
      <w:r w:rsidRPr="00874635">
        <w:rPr>
          <w:color w:val="0070C0"/>
        </w:rPr>
        <w:t>44</w:t>
      </w:r>
      <w:r>
        <w:rPr>
          <w:color w:val="0070C0"/>
        </w:rPr>
        <w:t>.</w:t>
      </w:r>
    </w:p>
    <w:p w14:paraId="7C63E8B1" w14:textId="77777777" w:rsidR="00EF1E15" w:rsidRDefault="00EF1E15" w:rsidP="00C77F65">
      <w:pPr>
        <w:spacing w:line="240" w:lineRule="auto"/>
        <w:jc w:val="both"/>
        <w:rPr>
          <w:color w:val="0070C0"/>
        </w:rPr>
      </w:pPr>
      <w:r w:rsidRPr="00EF1E15">
        <w:rPr>
          <w:color w:val="0070C0"/>
        </w:rPr>
        <w:t xml:space="preserve">Tan, Q., Choi, K.M., Sicard, D. </w:t>
      </w:r>
      <w:r>
        <w:rPr>
          <w:color w:val="0070C0"/>
        </w:rPr>
        <w:t>and</w:t>
      </w:r>
      <w:r w:rsidRPr="00EF1E15">
        <w:rPr>
          <w:color w:val="0070C0"/>
        </w:rPr>
        <w:t xml:space="preserve"> </w:t>
      </w:r>
      <w:proofErr w:type="spellStart"/>
      <w:r w:rsidRPr="00EF1E15">
        <w:rPr>
          <w:color w:val="0070C0"/>
        </w:rPr>
        <w:t>Tschumperlin</w:t>
      </w:r>
      <w:proofErr w:type="spellEnd"/>
      <w:r w:rsidRPr="00EF1E15">
        <w:rPr>
          <w:color w:val="0070C0"/>
        </w:rPr>
        <w:t xml:space="preserve">, D.J. 2017. Human airway organoid engineering as a step toward lung regeneration and disease modeling. </w:t>
      </w:r>
      <w:r w:rsidRPr="00EF1E15">
        <w:rPr>
          <w:i/>
          <w:iCs/>
          <w:color w:val="0070C0"/>
        </w:rPr>
        <w:t>Biomaterials</w:t>
      </w:r>
      <w:r w:rsidRPr="00EF1E15">
        <w:rPr>
          <w:color w:val="0070C0"/>
        </w:rPr>
        <w:t xml:space="preserve"> 113</w:t>
      </w:r>
      <w:r>
        <w:rPr>
          <w:color w:val="0070C0"/>
        </w:rPr>
        <w:t>:</w:t>
      </w:r>
      <w:r w:rsidRPr="00EF1E15">
        <w:rPr>
          <w:color w:val="0070C0"/>
        </w:rPr>
        <w:t xml:space="preserve">118–132. </w:t>
      </w:r>
    </w:p>
    <w:p w14:paraId="1FE2B614" w14:textId="77777777" w:rsidR="00393705" w:rsidRDefault="00393705" w:rsidP="00C77F65">
      <w:pPr>
        <w:spacing w:line="240" w:lineRule="auto"/>
        <w:jc w:val="both"/>
        <w:rPr>
          <w:color w:val="0070C0"/>
        </w:rPr>
      </w:pPr>
      <w:r>
        <w:rPr>
          <w:color w:val="0070C0"/>
        </w:rPr>
        <w:t xml:space="preserve">Wilson, M.R., Wakabayashi, K., </w:t>
      </w:r>
      <w:proofErr w:type="spellStart"/>
      <w:r>
        <w:rPr>
          <w:color w:val="0070C0"/>
        </w:rPr>
        <w:t>Bertok</w:t>
      </w:r>
      <w:proofErr w:type="spellEnd"/>
      <w:r>
        <w:rPr>
          <w:color w:val="0070C0"/>
        </w:rPr>
        <w:t xml:space="preserve">, S., Oakley, C.M., Patel, B.V., O’Dea, K.P., Cordy, J.C., Morley, P.J., </w:t>
      </w:r>
      <w:proofErr w:type="spellStart"/>
      <w:r>
        <w:rPr>
          <w:color w:val="0070C0"/>
        </w:rPr>
        <w:t>Bayliffe</w:t>
      </w:r>
      <w:proofErr w:type="spellEnd"/>
      <w:r>
        <w:rPr>
          <w:color w:val="0070C0"/>
        </w:rPr>
        <w:t xml:space="preserve">, A.I., Takata, M. 2017. Inhibition of TNF receptor p55 by a domain antibody attenuates the initial phase of acid-induced lung injury in mice. </w:t>
      </w:r>
      <w:r w:rsidRPr="00393705">
        <w:rPr>
          <w:i/>
          <w:iCs/>
          <w:color w:val="0070C0"/>
        </w:rPr>
        <w:t>Front Immunol.</w:t>
      </w:r>
      <w:r>
        <w:rPr>
          <w:color w:val="0070C0"/>
        </w:rPr>
        <w:t xml:space="preserve"> 8:128.</w:t>
      </w:r>
    </w:p>
    <w:p w14:paraId="576FE6C5" w14:textId="77777777" w:rsidR="00530D16" w:rsidRDefault="00530D16" w:rsidP="00530D16">
      <w:pPr>
        <w:spacing w:line="240" w:lineRule="auto"/>
        <w:jc w:val="both"/>
        <w:rPr>
          <w:color w:val="0070C0"/>
        </w:rPr>
      </w:pPr>
      <w:proofErr w:type="spellStart"/>
      <w:r w:rsidRPr="00D74B50">
        <w:rPr>
          <w:color w:val="0070C0"/>
        </w:rPr>
        <w:t>Wohlsen</w:t>
      </w:r>
      <w:proofErr w:type="spellEnd"/>
      <w:r>
        <w:rPr>
          <w:color w:val="0070C0"/>
        </w:rPr>
        <w:t xml:space="preserve">, A., Martin, C., Vollmer, E., </w:t>
      </w:r>
      <w:proofErr w:type="spellStart"/>
      <w:r>
        <w:rPr>
          <w:color w:val="0070C0"/>
        </w:rPr>
        <w:t>Branscheid</w:t>
      </w:r>
      <w:proofErr w:type="spellEnd"/>
      <w:r>
        <w:rPr>
          <w:color w:val="0070C0"/>
        </w:rPr>
        <w:t xml:space="preserve">, D., Magnussen, H., Becker, W.M., </w:t>
      </w:r>
      <w:proofErr w:type="spellStart"/>
      <w:r>
        <w:rPr>
          <w:color w:val="0070C0"/>
        </w:rPr>
        <w:t>Lepp</w:t>
      </w:r>
      <w:proofErr w:type="spellEnd"/>
      <w:r>
        <w:rPr>
          <w:color w:val="0070C0"/>
        </w:rPr>
        <w:t xml:space="preserve">, U. and Uhlig, S. </w:t>
      </w:r>
      <w:r w:rsidRPr="00D74B50">
        <w:rPr>
          <w:color w:val="0070C0"/>
        </w:rPr>
        <w:t>2003</w:t>
      </w:r>
      <w:r>
        <w:rPr>
          <w:color w:val="0070C0"/>
        </w:rPr>
        <w:t xml:space="preserve">. The early allergic response in small airways of human precision-cut lung slices. </w:t>
      </w:r>
      <w:r w:rsidRPr="00530D16">
        <w:rPr>
          <w:i/>
          <w:iCs/>
          <w:color w:val="0070C0"/>
        </w:rPr>
        <w:t xml:space="preserve">Eur </w:t>
      </w:r>
      <w:proofErr w:type="spellStart"/>
      <w:r w:rsidRPr="00530D16">
        <w:rPr>
          <w:i/>
          <w:iCs/>
          <w:color w:val="0070C0"/>
        </w:rPr>
        <w:t>Repir</w:t>
      </w:r>
      <w:proofErr w:type="spellEnd"/>
      <w:r w:rsidRPr="00530D16">
        <w:rPr>
          <w:i/>
          <w:iCs/>
          <w:color w:val="0070C0"/>
        </w:rPr>
        <w:t xml:space="preserve"> J.</w:t>
      </w:r>
      <w:r>
        <w:rPr>
          <w:color w:val="0070C0"/>
        </w:rPr>
        <w:t xml:space="preserve"> 21:1024-1032.</w:t>
      </w:r>
    </w:p>
    <w:p w14:paraId="7AF4F4AC" w14:textId="77777777" w:rsidR="00530D16" w:rsidRDefault="00530D16" w:rsidP="00C77F65">
      <w:pPr>
        <w:spacing w:line="240" w:lineRule="auto"/>
        <w:jc w:val="both"/>
        <w:rPr>
          <w:color w:val="0070C0"/>
        </w:rPr>
      </w:pPr>
    </w:p>
    <w:p w14:paraId="225B53E9" w14:textId="77777777" w:rsidR="00BC04FF" w:rsidRDefault="006F250D" w:rsidP="00F77A4E">
      <w:pPr>
        <w:spacing w:line="240" w:lineRule="auto"/>
        <w:jc w:val="both"/>
        <w:rPr>
          <w:sz w:val="24"/>
          <w:szCs w:val="24"/>
        </w:rPr>
      </w:pPr>
      <w:r>
        <w:rPr>
          <w:b/>
          <w:sz w:val="24"/>
          <w:szCs w:val="24"/>
        </w:rPr>
        <w:t>K</w:t>
      </w:r>
      <w:r w:rsidR="00646218">
        <w:rPr>
          <w:b/>
          <w:sz w:val="24"/>
          <w:szCs w:val="24"/>
        </w:rPr>
        <w:t>EY REFERENCE</w:t>
      </w:r>
      <w:r w:rsidR="00A16B14">
        <w:rPr>
          <w:b/>
          <w:sz w:val="24"/>
          <w:szCs w:val="24"/>
        </w:rPr>
        <w:t>S:</w:t>
      </w:r>
      <w:r w:rsidR="00646218">
        <w:rPr>
          <w:b/>
          <w:sz w:val="24"/>
          <w:szCs w:val="24"/>
        </w:rPr>
        <w:t xml:space="preserve"> </w:t>
      </w:r>
      <w:r w:rsidR="00CB26E4">
        <w:rPr>
          <w:sz w:val="24"/>
          <w:szCs w:val="24"/>
        </w:rPr>
        <w:t>(optional)</w:t>
      </w:r>
    </w:p>
    <w:p w14:paraId="24AEDB00" w14:textId="77777777" w:rsidR="00A16B14" w:rsidRPr="00A16B14" w:rsidRDefault="00A16B14" w:rsidP="00F77A4E">
      <w:pPr>
        <w:spacing w:line="240" w:lineRule="auto"/>
        <w:jc w:val="both"/>
        <w:rPr>
          <w:sz w:val="18"/>
          <w:szCs w:val="18"/>
        </w:rPr>
      </w:pPr>
      <w:r w:rsidRPr="00A16B14">
        <w:rPr>
          <w:sz w:val="18"/>
          <w:szCs w:val="18"/>
        </w:rPr>
        <w:t>References that are significant for understanding the method but not necessarily cited in the article. Each Key Reference should be accompanied by a short annotation explaining the significance of the reference.</w:t>
      </w:r>
    </w:p>
    <w:p w14:paraId="6314622B" w14:textId="77777777" w:rsidR="00BC04FF" w:rsidRDefault="00BC04FF" w:rsidP="00F77A4E">
      <w:pPr>
        <w:spacing w:line="240" w:lineRule="auto"/>
        <w:jc w:val="both"/>
        <w:rPr>
          <w:sz w:val="24"/>
          <w:szCs w:val="24"/>
        </w:rPr>
      </w:pPr>
      <w:r>
        <w:rPr>
          <w:b/>
          <w:sz w:val="24"/>
          <w:szCs w:val="24"/>
        </w:rPr>
        <w:t>I</w:t>
      </w:r>
      <w:r w:rsidR="00646218">
        <w:rPr>
          <w:b/>
          <w:sz w:val="24"/>
          <w:szCs w:val="24"/>
        </w:rPr>
        <w:t>NTERNET RESOURCES</w:t>
      </w:r>
      <w:r w:rsidR="00A16B14">
        <w:rPr>
          <w:b/>
          <w:sz w:val="24"/>
          <w:szCs w:val="24"/>
        </w:rPr>
        <w:t>:</w:t>
      </w:r>
      <w:r w:rsidR="00646218">
        <w:rPr>
          <w:b/>
          <w:sz w:val="24"/>
          <w:szCs w:val="24"/>
        </w:rPr>
        <w:t xml:space="preserve"> </w:t>
      </w:r>
      <w:r>
        <w:rPr>
          <w:sz w:val="24"/>
          <w:szCs w:val="24"/>
        </w:rPr>
        <w:t>(optional)</w:t>
      </w:r>
    </w:p>
    <w:p w14:paraId="2006FD4A" w14:textId="77777777" w:rsidR="00CB26E4" w:rsidRPr="00177EA3" w:rsidRDefault="00A16B14" w:rsidP="00F77A4E">
      <w:pPr>
        <w:spacing w:line="240" w:lineRule="auto"/>
        <w:jc w:val="both"/>
        <w:rPr>
          <w:sz w:val="18"/>
          <w:szCs w:val="18"/>
        </w:rPr>
      </w:pPr>
      <w:r w:rsidRPr="00A16B14">
        <w:rPr>
          <w:sz w:val="18"/>
          <w:szCs w:val="18"/>
        </w:rPr>
        <w:t>URLs for important sites relevant to the method. Each should be accompanied by a short description of the subject of the site.</w:t>
      </w:r>
    </w:p>
    <w:p w14:paraId="472FC86A" w14:textId="77777777" w:rsidR="00BC04FF" w:rsidRDefault="00464BFE" w:rsidP="00F77A4E">
      <w:pPr>
        <w:spacing w:line="240" w:lineRule="auto"/>
        <w:jc w:val="both"/>
        <w:rPr>
          <w:b/>
          <w:sz w:val="24"/>
          <w:szCs w:val="24"/>
        </w:rPr>
      </w:pPr>
      <w:r w:rsidRPr="0041407E">
        <w:rPr>
          <w:b/>
          <w:sz w:val="24"/>
          <w:szCs w:val="24"/>
        </w:rPr>
        <w:t>F</w:t>
      </w:r>
      <w:r w:rsidR="00646218" w:rsidRPr="0041407E">
        <w:rPr>
          <w:b/>
          <w:sz w:val="24"/>
          <w:szCs w:val="24"/>
        </w:rPr>
        <w:t>IGURE LEGENDS</w:t>
      </w:r>
      <w:r w:rsidR="00A16B14" w:rsidRPr="0041407E">
        <w:rPr>
          <w:b/>
          <w:sz w:val="24"/>
          <w:szCs w:val="24"/>
        </w:rPr>
        <w:t>:</w:t>
      </w:r>
    </w:p>
    <w:p w14:paraId="0F285DC2" w14:textId="77777777" w:rsidR="00A16B14" w:rsidRDefault="00353E20" w:rsidP="00F77A4E">
      <w:pPr>
        <w:spacing w:line="240" w:lineRule="auto"/>
        <w:jc w:val="both"/>
        <w:rPr>
          <w:sz w:val="18"/>
          <w:szCs w:val="18"/>
        </w:rPr>
      </w:pPr>
      <w:r>
        <w:rPr>
          <w:sz w:val="18"/>
          <w:szCs w:val="18"/>
        </w:rPr>
        <w:t>Provide l</w:t>
      </w:r>
      <w:r w:rsidR="00A16B14" w:rsidRPr="00177EA3">
        <w:rPr>
          <w:sz w:val="18"/>
          <w:szCs w:val="18"/>
        </w:rPr>
        <w:t xml:space="preserve">egends for each of the figures for the manuscript. </w:t>
      </w:r>
      <w:r w:rsidR="00A16B14" w:rsidRPr="001F6E59">
        <w:rPr>
          <w:b/>
          <w:sz w:val="18"/>
          <w:szCs w:val="18"/>
        </w:rPr>
        <w:t>DO NOT INCLUDE THE FIGURES IN THE MANUSCRIPT FILE</w:t>
      </w:r>
      <w:r w:rsidR="00A16B14" w:rsidRPr="00177EA3">
        <w:rPr>
          <w:sz w:val="18"/>
          <w:szCs w:val="18"/>
        </w:rPr>
        <w:t xml:space="preserve">. Figures should be submitted as separate high-resolution (266-300 dpi) </w:t>
      </w:r>
      <w:proofErr w:type="spellStart"/>
      <w:r w:rsidR="00A16B14" w:rsidRPr="00177EA3">
        <w:rPr>
          <w:sz w:val="18"/>
          <w:szCs w:val="18"/>
        </w:rPr>
        <w:t>tif</w:t>
      </w:r>
      <w:proofErr w:type="spellEnd"/>
      <w:r w:rsidR="00A16B14" w:rsidRPr="00177EA3">
        <w:rPr>
          <w:sz w:val="18"/>
          <w:szCs w:val="18"/>
        </w:rPr>
        <w:t>, eps, or jpeg files</w:t>
      </w:r>
      <w:r w:rsidR="00177EA3" w:rsidRPr="00177EA3">
        <w:rPr>
          <w:sz w:val="18"/>
          <w:szCs w:val="18"/>
        </w:rPr>
        <w:t>.</w:t>
      </w:r>
      <w:r w:rsidR="002029F4">
        <w:rPr>
          <w:sz w:val="18"/>
          <w:szCs w:val="18"/>
        </w:rPr>
        <w:t xml:space="preserve"> Figures may be of any size.</w:t>
      </w:r>
      <w:r w:rsidR="0078513E">
        <w:rPr>
          <w:sz w:val="18"/>
          <w:szCs w:val="18"/>
        </w:rPr>
        <w:t xml:space="preserve"> If figures are reproduced from a published source, you must acknowledge the source appropriately in the legend and must supply us with documentation showing that permission for use was granted.</w:t>
      </w:r>
    </w:p>
    <w:p w14:paraId="1AA18763" w14:textId="77777777" w:rsidR="009141EB" w:rsidRPr="00657F77" w:rsidRDefault="00657F77" w:rsidP="00657F77">
      <w:pPr>
        <w:spacing w:line="240" w:lineRule="auto"/>
        <w:jc w:val="both"/>
        <w:rPr>
          <w:color w:val="0070C0"/>
          <w:lang w:val="en-AU"/>
        </w:rPr>
      </w:pPr>
      <w:r w:rsidRPr="00657F77">
        <w:rPr>
          <w:b/>
          <w:bCs/>
          <w:color w:val="0070C0"/>
        </w:rPr>
        <w:t xml:space="preserve">Figure 1. </w:t>
      </w:r>
      <w:r w:rsidRPr="00657F77">
        <w:rPr>
          <w:color w:val="0070C0"/>
        </w:rPr>
        <w:t>Dissection of the lung from a mouse</w:t>
      </w:r>
      <w:r w:rsidR="00816934">
        <w:rPr>
          <w:color w:val="0070C0"/>
        </w:rPr>
        <w:t>:</w:t>
      </w:r>
      <w:r w:rsidRPr="00657F77">
        <w:rPr>
          <w:color w:val="0070C0"/>
        </w:rPr>
        <w:t xml:space="preserve"> </w:t>
      </w:r>
      <w:r w:rsidRPr="00657F77">
        <w:rPr>
          <w:b/>
          <w:bCs/>
          <w:color w:val="0070C0"/>
        </w:rPr>
        <w:t>A.</w:t>
      </w:r>
      <w:r w:rsidRPr="00657F77">
        <w:rPr>
          <w:color w:val="0070C0"/>
        </w:rPr>
        <w:t xml:space="preserve"> Confirming death by exsanguination of femoral artery and exposing the lung and trachea</w:t>
      </w:r>
      <w:r w:rsidR="00816934">
        <w:rPr>
          <w:color w:val="0070C0"/>
        </w:rPr>
        <w:t>;</w:t>
      </w:r>
      <w:r w:rsidRPr="00657F77">
        <w:rPr>
          <w:color w:val="0070C0"/>
        </w:rPr>
        <w:t xml:space="preserve"> </w:t>
      </w:r>
      <w:r w:rsidRPr="00657F77">
        <w:rPr>
          <w:b/>
          <w:bCs/>
          <w:color w:val="0070C0"/>
        </w:rPr>
        <w:t>B.</w:t>
      </w:r>
      <w:r w:rsidRPr="00657F77">
        <w:rPr>
          <w:color w:val="0070C0"/>
        </w:rPr>
        <w:t xml:space="preserve"> Filling the lung with agarose solution and setting the agarose followed by harvesting the lung</w:t>
      </w:r>
      <w:r w:rsidR="00816934">
        <w:rPr>
          <w:color w:val="0070C0"/>
        </w:rPr>
        <w:t>;</w:t>
      </w:r>
      <w:r w:rsidRPr="00657F77">
        <w:rPr>
          <w:color w:val="0070C0"/>
        </w:rPr>
        <w:t xml:space="preserve"> </w:t>
      </w:r>
      <w:r w:rsidRPr="00657F77">
        <w:rPr>
          <w:b/>
          <w:bCs/>
          <w:color w:val="0070C0"/>
        </w:rPr>
        <w:t>C.</w:t>
      </w:r>
      <w:r w:rsidRPr="00657F77">
        <w:rPr>
          <w:color w:val="0070C0"/>
        </w:rPr>
        <w:t xml:space="preserve"> Anterior and posterior view of the harvested mouse lung.</w:t>
      </w:r>
    </w:p>
    <w:p w14:paraId="41D3A560" w14:textId="77777777" w:rsidR="00424C95" w:rsidRPr="00657F77" w:rsidRDefault="00657F77" w:rsidP="00424C95">
      <w:pPr>
        <w:spacing w:line="240" w:lineRule="auto"/>
        <w:jc w:val="both"/>
        <w:rPr>
          <w:color w:val="0070C0"/>
          <w:lang w:val="en-AU"/>
        </w:rPr>
      </w:pPr>
      <w:r w:rsidRPr="00657F77">
        <w:rPr>
          <w:b/>
          <w:bCs/>
          <w:color w:val="0070C0"/>
        </w:rPr>
        <w:t xml:space="preserve">Figure 2. A. </w:t>
      </w:r>
      <w:r w:rsidRPr="00657F77">
        <w:rPr>
          <w:color w:val="0070C0"/>
        </w:rPr>
        <w:t>Preparation of lung tissue on a sample holder prior to fitting onto a vibratome</w:t>
      </w:r>
      <w:r w:rsidR="00816934">
        <w:rPr>
          <w:color w:val="0070C0"/>
        </w:rPr>
        <w:t>;</w:t>
      </w:r>
      <w:r w:rsidRPr="00657F77">
        <w:rPr>
          <w:color w:val="0070C0"/>
        </w:rPr>
        <w:t xml:space="preserve"> </w:t>
      </w:r>
      <w:r w:rsidRPr="00657F77">
        <w:rPr>
          <w:b/>
          <w:bCs/>
          <w:color w:val="0070C0"/>
        </w:rPr>
        <w:t xml:space="preserve">B. </w:t>
      </w:r>
      <w:r w:rsidRPr="00657F77">
        <w:rPr>
          <w:color w:val="0070C0"/>
        </w:rPr>
        <w:t>A photograph of a vibratome set up to obtain slices</w:t>
      </w:r>
      <w:r w:rsidR="00816934">
        <w:rPr>
          <w:color w:val="0070C0"/>
        </w:rPr>
        <w:t>;</w:t>
      </w:r>
      <w:r w:rsidRPr="00657F77">
        <w:rPr>
          <w:color w:val="0070C0"/>
        </w:rPr>
        <w:t xml:space="preserve"> </w:t>
      </w:r>
      <w:r w:rsidRPr="00657F77">
        <w:rPr>
          <w:b/>
          <w:bCs/>
          <w:color w:val="0070C0"/>
        </w:rPr>
        <w:t xml:space="preserve">C. </w:t>
      </w:r>
      <w:r w:rsidRPr="00657F77">
        <w:rPr>
          <w:color w:val="0070C0"/>
        </w:rPr>
        <w:t>Generation of precision-cut lung slices using a vibratome.</w:t>
      </w:r>
    </w:p>
    <w:p w14:paraId="6F7C277E" w14:textId="77777777" w:rsidR="00424C95" w:rsidRPr="00424C95" w:rsidRDefault="00424C95" w:rsidP="00424C95">
      <w:pPr>
        <w:spacing w:line="240" w:lineRule="auto"/>
        <w:jc w:val="both"/>
        <w:rPr>
          <w:color w:val="0070C0"/>
          <w:lang w:val="en-AU"/>
        </w:rPr>
      </w:pPr>
      <w:r w:rsidRPr="00424C95">
        <w:rPr>
          <w:b/>
          <w:bCs/>
          <w:color w:val="0070C0"/>
        </w:rPr>
        <w:t xml:space="preserve">Figure 3. A. </w:t>
      </w:r>
      <w:r w:rsidRPr="00424C95">
        <w:rPr>
          <w:color w:val="0070C0"/>
        </w:rPr>
        <w:t xml:space="preserve">Establishing spatial acid injury in precision-cut lung slices using a cloning cylinder sealed with silicon grease to contain the acid to a defined region and media to protect the surrounding tissue; </w:t>
      </w:r>
      <w:r w:rsidRPr="00424C95">
        <w:rPr>
          <w:b/>
          <w:bCs/>
          <w:color w:val="0070C0"/>
        </w:rPr>
        <w:t xml:space="preserve">B. </w:t>
      </w:r>
      <w:r w:rsidRPr="00424C95">
        <w:rPr>
          <w:color w:val="0070C0"/>
        </w:rPr>
        <w:t xml:space="preserve">Live/dead images that show injured (red) and uninjured (green) regions at 48 </w:t>
      </w:r>
      <w:proofErr w:type="spellStart"/>
      <w:r w:rsidRPr="00424C95">
        <w:rPr>
          <w:color w:val="0070C0"/>
        </w:rPr>
        <w:t>hr</w:t>
      </w:r>
      <w:proofErr w:type="spellEnd"/>
      <w:r w:rsidRPr="00424C95">
        <w:rPr>
          <w:color w:val="0070C0"/>
        </w:rPr>
        <w:t xml:space="preserve"> post-injury.</w:t>
      </w:r>
    </w:p>
    <w:p w14:paraId="090401E4" w14:textId="77777777" w:rsidR="009141EB" w:rsidRPr="009141EB" w:rsidRDefault="009141EB" w:rsidP="009141EB">
      <w:pPr>
        <w:spacing w:line="240" w:lineRule="auto"/>
        <w:jc w:val="both"/>
        <w:rPr>
          <w:color w:val="0070C0"/>
          <w:lang w:val="en-AU"/>
        </w:rPr>
      </w:pPr>
      <w:r w:rsidRPr="009141EB">
        <w:rPr>
          <w:b/>
          <w:bCs/>
          <w:color w:val="0070C0"/>
        </w:rPr>
        <w:t>Figure 4. A.</w:t>
      </w:r>
      <w:r w:rsidRPr="009141EB">
        <w:rPr>
          <w:color w:val="0070C0"/>
        </w:rPr>
        <w:t xml:space="preserve"> </w:t>
      </w:r>
      <w:r w:rsidR="00657F77">
        <w:rPr>
          <w:color w:val="0070C0"/>
        </w:rPr>
        <w:t>A</w:t>
      </w:r>
      <w:r w:rsidR="00424C95" w:rsidRPr="00424C95">
        <w:rPr>
          <w:color w:val="0070C0"/>
        </w:rPr>
        <w:t xml:space="preserve"> widefield microscope with </w:t>
      </w:r>
      <w:proofErr w:type="spellStart"/>
      <w:r w:rsidR="00424C95" w:rsidRPr="00424C95">
        <w:rPr>
          <w:color w:val="0070C0"/>
        </w:rPr>
        <w:t>ApoTome</w:t>
      </w:r>
      <w:proofErr w:type="spellEnd"/>
      <w:r w:rsidR="00424C95" w:rsidRPr="00424C95">
        <w:rPr>
          <w:color w:val="0070C0"/>
        </w:rPr>
        <w:t xml:space="preserve"> for the analysis of AIR-PCLS</w:t>
      </w:r>
      <w:r w:rsidRPr="009141EB">
        <w:rPr>
          <w:color w:val="0070C0"/>
        </w:rPr>
        <w:t xml:space="preserve">; </w:t>
      </w:r>
      <w:r w:rsidRPr="009141EB">
        <w:rPr>
          <w:b/>
          <w:bCs/>
          <w:color w:val="0070C0"/>
        </w:rPr>
        <w:t xml:space="preserve">B. </w:t>
      </w:r>
      <w:r>
        <w:rPr>
          <w:color w:val="0070C0"/>
        </w:rPr>
        <w:t>Snapshots of images during the process of f</w:t>
      </w:r>
      <w:r w:rsidRPr="009141EB">
        <w:rPr>
          <w:color w:val="0070C0"/>
        </w:rPr>
        <w:t>ocusing on the middle of PCLS instead of the top or bottom of PCLS (Step 25)</w:t>
      </w:r>
      <w:r w:rsidR="00816934">
        <w:rPr>
          <w:color w:val="0070C0"/>
        </w:rPr>
        <w:t xml:space="preserve">; </w:t>
      </w:r>
      <w:r w:rsidR="00816934" w:rsidRPr="00816934">
        <w:rPr>
          <w:b/>
          <w:bCs/>
          <w:color w:val="0070C0"/>
        </w:rPr>
        <w:t>C.</w:t>
      </w:r>
      <w:r w:rsidR="00816934" w:rsidRPr="00816934">
        <w:rPr>
          <w:color w:val="0070C0"/>
        </w:rPr>
        <w:t xml:space="preserve"> Sample images obtained from uninjured control PCLS</w:t>
      </w:r>
      <w:r w:rsidR="00816934">
        <w:rPr>
          <w:color w:val="0070C0"/>
        </w:rPr>
        <w:t xml:space="preserve"> and</w:t>
      </w:r>
      <w:r w:rsidR="00816934" w:rsidRPr="00816934">
        <w:rPr>
          <w:color w:val="0070C0"/>
        </w:rPr>
        <w:t xml:space="preserve"> uninjured region and injured region of AIR-PCLS</w:t>
      </w:r>
      <w:r w:rsidR="00816934">
        <w:rPr>
          <w:color w:val="0070C0"/>
        </w:rPr>
        <w:t xml:space="preserve"> </w:t>
      </w:r>
      <w:r w:rsidR="00816934" w:rsidRPr="00816934">
        <w:rPr>
          <w:color w:val="0070C0"/>
        </w:rPr>
        <w:t xml:space="preserve">with fluorescently labelled </w:t>
      </w:r>
      <w:proofErr w:type="spellStart"/>
      <w:r w:rsidR="00816934" w:rsidRPr="00816934">
        <w:rPr>
          <w:color w:val="0070C0"/>
        </w:rPr>
        <w:t>proSP</w:t>
      </w:r>
      <w:proofErr w:type="spellEnd"/>
      <w:r w:rsidR="00816934" w:rsidRPr="00816934">
        <w:rPr>
          <w:color w:val="0070C0"/>
        </w:rPr>
        <w:t>-C, Ki67 and DAPI.</w:t>
      </w:r>
    </w:p>
    <w:p w14:paraId="79C937B4" w14:textId="77777777" w:rsidR="009141EB" w:rsidRPr="009141EB" w:rsidRDefault="009141EB" w:rsidP="00F77A4E">
      <w:pPr>
        <w:spacing w:line="240" w:lineRule="auto"/>
        <w:jc w:val="both"/>
        <w:rPr>
          <w:b/>
          <w:color w:val="0070C0"/>
        </w:rPr>
      </w:pPr>
    </w:p>
    <w:p w14:paraId="376AF737" w14:textId="77777777" w:rsidR="00464BFE" w:rsidRDefault="00464BFE" w:rsidP="00F77A4E">
      <w:pPr>
        <w:spacing w:line="240" w:lineRule="auto"/>
        <w:jc w:val="both"/>
        <w:rPr>
          <w:b/>
          <w:sz w:val="24"/>
          <w:szCs w:val="24"/>
        </w:rPr>
      </w:pPr>
      <w:r>
        <w:rPr>
          <w:b/>
          <w:sz w:val="24"/>
          <w:szCs w:val="24"/>
        </w:rPr>
        <w:t>T</w:t>
      </w:r>
      <w:r w:rsidR="00F266BF">
        <w:rPr>
          <w:b/>
          <w:sz w:val="24"/>
          <w:szCs w:val="24"/>
        </w:rPr>
        <w:t>ABLES</w:t>
      </w:r>
      <w:r w:rsidR="008A6564">
        <w:rPr>
          <w:b/>
          <w:sz w:val="24"/>
          <w:szCs w:val="24"/>
        </w:rPr>
        <w:t>:</w:t>
      </w:r>
      <w:r w:rsidR="000A55FF">
        <w:rPr>
          <w:b/>
          <w:sz w:val="24"/>
          <w:szCs w:val="24"/>
        </w:rPr>
        <w:t xml:space="preserve"> </w:t>
      </w:r>
      <w:r w:rsidR="000A55FF" w:rsidRPr="000A55FF">
        <w:rPr>
          <w:sz w:val="24"/>
          <w:szCs w:val="24"/>
        </w:rPr>
        <w:t>(optional)</w:t>
      </w:r>
    </w:p>
    <w:p w14:paraId="1D9AD884" w14:textId="77777777" w:rsidR="00B83E1C" w:rsidRPr="0071683B" w:rsidRDefault="00177EA3" w:rsidP="00F77A4E">
      <w:pPr>
        <w:jc w:val="both"/>
        <w:rPr>
          <w:sz w:val="18"/>
          <w:szCs w:val="18"/>
        </w:rPr>
      </w:pPr>
      <w:r w:rsidRPr="00177EA3">
        <w:rPr>
          <w:sz w:val="18"/>
          <w:szCs w:val="18"/>
        </w:rPr>
        <w:lastRenderedPageBreak/>
        <w:t xml:space="preserve">Tables should be added to this document using </w:t>
      </w:r>
      <w:r w:rsidR="001F6E59">
        <w:rPr>
          <w:sz w:val="18"/>
          <w:szCs w:val="18"/>
        </w:rPr>
        <w:t>M</w:t>
      </w:r>
      <w:r w:rsidRPr="00177EA3">
        <w:rPr>
          <w:sz w:val="18"/>
          <w:szCs w:val="18"/>
        </w:rPr>
        <w:t xml:space="preserve">icrosoft </w:t>
      </w:r>
      <w:r w:rsidR="0078513E">
        <w:rPr>
          <w:sz w:val="18"/>
          <w:szCs w:val="18"/>
        </w:rPr>
        <w:t>W</w:t>
      </w:r>
      <w:r w:rsidR="0078513E" w:rsidRPr="00177EA3">
        <w:rPr>
          <w:sz w:val="18"/>
          <w:szCs w:val="18"/>
        </w:rPr>
        <w:t xml:space="preserve">ord’s </w:t>
      </w:r>
      <w:r w:rsidRPr="00177EA3">
        <w:rPr>
          <w:sz w:val="18"/>
          <w:szCs w:val="18"/>
        </w:rPr>
        <w:t>insert table</w:t>
      </w:r>
      <w:r w:rsidR="001F6E59">
        <w:rPr>
          <w:sz w:val="18"/>
          <w:szCs w:val="18"/>
        </w:rPr>
        <w:t xml:space="preserve"> feature</w:t>
      </w:r>
      <w:r w:rsidRPr="00177EA3">
        <w:rPr>
          <w:sz w:val="18"/>
          <w:szCs w:val="18"/>
        </w:rPr>
        <w:t xml:space="preserve">. </w:t>
      </w:r>
      <w:r w:rsidR="00C86354" w:rsidRPr="00177EA3">
        <w:rPr>
          <w:sz w:val="18"/>
          <w:szCs w:val="18"/>
        </w:rPr>
        <w:t xml:space="preserve"> </w:t>
      </w:r>
    </w:p>
    <w:sectPr w:rsidR="00B83E1C" w:rsidRPr="0071683B" w:rsidSect="004D2B43">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63D9F5" w14:textId="77777777" w:rsidR="00984AB6" w:rsidRDefault="00984AB6" w:rsidP="0039684B">
      <w:pPr>
        <w:spacing w:after="0" w:line="240" w:lineRule="auto"/>
      </w:pPr>
      <w:r>
        <w:separator/>
      </w:r>
    </w:p>
  </w:endnote>
  <w:endnote w:type="continuationSeparator" w:id="0">
    <w:p w14:paraId="19BE5A6B" w14:textId="77777777" w:rsidR="00984AB6" w:rsidRDefault="00984AB6" w:rsidP="0039684B">
      <w:pPr>
        <w:spacing w:after="0" w:line="240" w:lineRule="auto"/>
      </w:pPr>
      <w:r>
        <w:continuationSeparator/>
      </w:r>
    </w:p>
  </w:endnote>
  <w:endnote w:type="continuationNotice" w:id="1">
    <w:p w14:paraId="1FA9435D" w14:textId="77777777" w:rsidR="00984AB6" w:rsidRDefault="00984A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A0122E" w14:textId="77777777" w:rsidR="00B42BCD" w:rsidRDefault="00B42B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56EDE" w14:textId="77777777" w:rsidR="00B42BCD" w:rsidRDefault="00B42B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D0F9D6" w14:textId="77777777" w:rsidR="00B42BCD" w:rsidRDefault="00B42B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795339" w14:textId="77777777" w:rsidR="00984AB6" w:rsidRDefault="00984AB6" w:rsidP="0039684B">
      <w:pPr>
        <w:spacing w:after="0" w:line="240" w:lineRule="auto"/>
      </w:pPr>
      <w:r>
        <w:separator/>
      </w:r>
    </w:p>
  </w:footnote>
  <w:footnote w:type="continuationSeparator" w:id="0">
    <w:p w14:paraId="29640541" w14:textId="77777777" w:rsidR="00984AB6" w:rsidRDefault="00984AB6" w:rsidP="0039684B">
      <w:pPr>
        <w:spacing w:after="0" w:line="240" w:lineRule="auto"/>
      </w:pPr>
      <w:r>
        <w:continuationSeparator/>
      </w:r>
    </w:p>
  </w:footnote>
  <w:footnote w:type="continuationNotice" w:id="1">
    <w:p w14:paraId="5D6C2D87" w14:textId="77777777" w:rsidR="00984AB6" w:rsidRDefault="00984A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5391C" w14:textId="77777777" w:rsidR="00B42BCD" w:rsidRDefault="00B42B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9B3663" w14:textId="77777777" w:rsidR="00B42BCD" w:rsidRDefault="00B42B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AF137" w14:textId="77777777" w:rsidR="00B42BCD" w:rsidRDefault="00B42B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B130C1"/>
    <w:multiLevelType w:val="hybridMultilevel"/>
    <w:tmpl w:val="0EEA932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D3A85"/>
    <w:multiLevelType w:val="hybridMultilevel"/>
    <w:tmpl w:val="34F4BE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E036EA"/>
    <w:multiLevelType w:val="hybridMultilevel"/>
    <w:tmpl w:val="FF2AB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E24D56"/>
    <w:multiLevelType w:val="hybridMultilevel"/>
    <w:tmpl w:val="E39466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1C4BDB"/>
    <w:multiLevelType w:val="hybridMultilevel"/>
    <w:tmpl w:val="4498D7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0432CB"/>
    <w:multiLevelType w:val="hybridMultilevel"/>
    <w:tmpl w:val="4498D7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930CDB"/>
    <w:multiLevelType w:val="hybridMultilevel"/>
    <w:tmpl w:val="C916D36E"/>
    <w:lvl w:ilvl="0" w:tplc="70CA52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031D36"/>
    <w:multiLevelType w:val="hybridMultilevel"/>
    <w:tmpl w:val="0EEA932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4474FE"/>
    <w:multiLevelType w:val="hybridMultilevel"/>
    <w:tmpl w:val="19D67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8829E9"/>
    <w:multiLevelType w:val="hybridMultilevel"/>
    <w:tmpl w:val="3402A830"/>
    <w:lvl w:ilvl="0" w:tplc="70CA52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E550D3"/>
    <w:multiLevelType w:val="hybridMultilevel"/>
    <w:tmpl w:val="4498D7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15050B"/>
    <w:multiLevelType w:val="hybridMultilevel"/>
    <w:tmpl w:val="CC4E4FC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9"/>
  </w:num>
  <w:num w:numId="3">
    <w:abstractNumId w:val="6"/>
  </w:num>
  <w:num w:numId="4">
    <w:abstractNumId w:val="8"/>
  </w:num>
  <w:num w:numId="5">
    <w:abstractNumId w:val="11"/>
  </w:num>
  <w:num w:numId="6">
    <w:abstractNumId w:val="0"/>
  </w:num>
  <w:num w:numId="7">
    <w:abstractNumId w:val="5"/>
  </w:num>
  <w:num w:numId="8">
    <w:abstractNumId w:val="1"/>
  </w:num>
  <w:num w:numId="9">
    <w:abstractNumId w:val="7"/>
  </w:num>
  <w:num w:numId="10">
    <w:abstractNumId w:val="3"/>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removePersonalInformation/>
  <w:removeDateAndTime/>
  <w:proofState w:spelling="clean" w:grammar="clean"/>
  <w:doNotTrackMove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E422C"/>
    <w:rsid w:val="00020225"/>
    <w:rsid w:val="0002596B"/>
    <w:rsid w:val="00027C39"/>
    <w:rsid w:val="00030C22"/>
    <w:rsid w:val="0003149F"/>
    <w:rsid w:val="00035AE1"/>
    <w:rsid w:val="0004374C"/>
    <w:rsid w:val="000469AE"/>
    <w:rsid w:val="000520BB"/>
    <w:rsid w:val="00056992"/>
    <w:rsid w:val="00056A69"/>
    <w:rsid w:val="00063C92"/>
    <w:rsid w:val="00077BB4"/>
    <w:rsid w:val="0008237A"/>
    <w:rsid w:val="00082D0A"/>
    <w:rsid w:val="00084D62"/>
    <w:rsid w:val="00087C5A"/>
    <w:rsid w:val="00087F3D"/>
    <w:rsid w:val="000979EC"/>
    <w:rsid w:val="000A0151"/>
    <w:rsid w:val="000A3428"/>
    <w:rsid w:val="000A55FF"/>
    <w:rsid w:val="000A5DF9"/>
    <w:rsid w:val="000B2EFF"/>
    <w:rsid w:val="000C4446"/>
    <w:rsid w:val="000C45F8"/>
    <w:rsid w:val="000C55CF"/>
    <w:rsid w:val="000C63F2"/>
    <w:rsid w:val="000D04A0"/>
    <w:rsid w:val="000D7722"/>
    <w:rsid w:val="000E1FDC"/>
    <w:rsid w:val="000E4142"/>
    <w:rsid w:val="000E5761"/>
    <w:rsid w:val="000E6B25"/>
    <w:rsid w:val="000F12DB"/>
    <w:rsid w:val="000F71B8"/>
    <w:rsid w:val="001025AD"/>
    <w:rsid w:val="0010467F"/>
    <w:rsid w:val="00110E53"/>
    <w:rsid w:val="00110F8A"/>
    <w:rsid w:val="00116060"/>
    <w:rsid w:val="0012727E"/>
    <w:rsid w:val="001314F2"/>
    <w:rsid w:val="00131818"/>
    <w:rsid w:val="00137ACB"/>
    <w:rsid w:val="00141FB1"/>
    <w:rsid w:val="00142D20"/>
    <w:rsid w:val="001503A0"/>
    <w:rsid w:val="00161552"/>
    <w:rsid w:val="0016330C"/>
    <w:rsid w:val="00167CF1"/>
    <w:rsid w:val="001731A5"/>
    <w:rsid w:val="00174327"/>
    <w:rsid w:val="00175739"/>
    <w:rsid w:val="0017776B"/>
    <w:rsid w:val="00177EA3"/>
    <w:rsid w:val="00181DCC"/>
    <w:rsid w:val="00185175"/>
    <w:rsid w:val="0018536E"/>
    <w:rsid w:val="001977EF"/>
    <w:rsid w:val="001A0725"/>
    <w:rsid w:val="001A0FD9"/>
    <w:rsid w:val="001A34EA"/>
    <w:rsid w:val="001B2EED"/>
    <w:rsid w:val="001B6A52"/>
    <w:rsid w:val="001C62D0"/>
    <w:rsid w:val="001D3A20"/>
    <w:rsid w:val="001D534F"/>
    <w:rsid w:val="001E0F57"/>
    <w:rsid w:val="001E4F3D"/>
    <w:rsid w:val="001F1A6D"/>
    <w:rsid w:val="001F3B72"/>
    <w:rsid w:val="001F691C"/>
    <w:rsid w:val="001F6E59"/>
    <w:rsid w:val="002029F4"/>
    <w:rsid w:val="0021219B"/>
    <w:rsid w:val="002122BC"/>
    <w:rsid w:val="00212500"/>
    <w:rsid w:val="00213BB0"/>
    <w:rsid w:val="00213E1E"/>
    <w:rsid w:val="00220D62"/>
    <w:rsid w:val="002220CF"/>
    <w:rsid w:val="00227EF3"/>
    <w:rsid w:val="00230D3F"/>
    <w:rsid w:val="00234FBB"/>
    <w:rsid w:val="00261AD7"/>
    <w:rsid w:val="002630E3"/>
    <w:rsid w:val="002653F1"/>
    <w:rsid w:val="00283958"/>
    <w:rsid w:val="00284174"/>
    <w:rsid w:val="002860F8"/>
    <w:rsid w:val="0028706B"/>
    <w:rsid w:val="00290EBB"/>
    <w:rsid w:val="002A536B"/>
    <w:rsid w:val="002A58A5"/>
    <w:rsid w:val="002A6AD4"/>
    <w:rsid w:val="002B36E5"/>
    <w:rsid w:val="002C0FF1"/>
    <w:rsid w:val="002C1568"/>
    <w:rsid w:val="002C6DFF"/>
    <w:rsid w:val="002D290E"/>
    <w:rsid w:val="002D3064"/>
    <w:rsid w:val="002D526B"/>
    <w:rsid w:val="002E6541"/>
    <w:rsid w:val="00301DF1"/>
    <w:rsid w:val="00302A8A"/>
    <w:rsid w:val="00306FF8"/>
    <w:rsid w:val="003075E3"/>
    <w:rsid w:val="00311CEE"/>
    <w:rsid w:val="003155AD"/>
    <w:rsid w:val="00320C32"/>
    <w:rsid w:val="003221FF"/>
    <w:rsid w:val="00323E04"/>
    <w:rsid w:val="00341119"/>
    <w:rsid w:val="003503AB"/>
    <w:rsid w:val="00353E20"/>
    <w:rsid w:val="00357B5A"/>
    <w:rsid w:val="003620B3"/>
    <w:rsid w:val="00364BB3"/>
    <w:rsid w:val="0037023D"/>
    <w:rsid w:val="003824D0"/>
    <w:rsid w:val="00384DEE"/>
    <w:rsid w:val="00386147"/>
    <w:rsid w:val="00393705"/>
    <w:rsid w:val="0039684B"/>
    <w:rsid w:val="003978AE"/>
    <w:rsid w:val="003A0FAF"/>
    <w:rsid w:val="003A2596"/>
    <w:rsid w:val="003A470A"/>
    <w:rsid w:val="003A5555"/>
    <w:rsid w:val="003A5F92"/>
    <w:rsid w:val="003B12BB"/>
    <w:rsid w:val="003B6465"/>
    <w:rsid w:val="003C1DB4"/>
    <w:rsid w:val="003C3224"/>
    <w:rsid w:val="003C671F"/>
    <w:rsid w:val="003C6B41"/>
    <w:rsid w:val="003E1ECB"/>
    <w:rsid w:val="003E6425"/>
    <w:rsid w:val="003F1EF6"/>
    <w:rsid w:val="003F4286"/>
    <w:rsid w:val="003F4295"/>
    <w:rsid w:val="003F55AD"/>
    <w:rsid w:val="003F5CEA"/>
    <w:rsid w:val="003F709B"/>
    <w:rsid w:val="00406F80"/>
    <w:rsid w:val="00410FEC"/>
    <w:rsid w:val="0041407E"/>
    <w:rsid w:val="0042028F"/>
    <w:rsid w:val="00424C95"/>
    <w:rsid w:val="00425B31"/>
    <w:rsid w:val="00464BFE"/>
    <w:rsid w:val="0047120F"/>
    <w:rsid w:val="004718A2"/>
    <w:rsid w:val="00473E15"/>
    <w:rsid w:val="00476B4B"/>
    <w:rsid w:val="00477DB2"/>
    <w:rsid w:val="00484D71"/>
    <w:rsid w:val="0049011E"/>
    <w:rsid w:val="004A2589"/>
    <w:rsid w:val="004A49E3"/>
    <w:rsid w:val="004B0F09"/>
    <w:rsid w:val="004B4F75"/>
    <w:rsid w:val="004B6465"/>
    <w:rsid w:val="004C1DF1"/>
    <w:rsid w:val="004C20CA"/>
    <w:rsid w:val="004C2FFC"/>
    <w:rsid w:val="004C5DC5"/>
    <w:rsid w:val="004D2B43"/>
    <w:rsid w:val="004E364D"/>
    <w:rsid w:val="004E4BDB"/>
    <w:rsid w:val="004F31B6"/>
    <w:rsid w:val="0050254F"/>
    <w:rsid w:val="00506B25"/>
    <w:rsid w:val="00506D0F"/>
    <w:rsid w:val="00513B3F"/>
    <w:rsid w:val="00530D16"/>
    <w:rsid w:val="00542B16"/>
    <w:rsid w:val="0054478B"/>
    <w:rsid w:val="005462BA"/>
    <w:rsid w:val="00555302"/>
    <w:rsid w:val="00555358"/>
    <w:rsid w:val="00563D4E"/>
    <w:rsid w:val="005653C4"/>
    <w:rsid w:val="00570F28"/>
    <w:rsid w:val="00571C77"/>
    <w:rsid w:val="005741CA"/>
    <w:rsid w:val="00575166"/>
    <w:rsid w:val="00580149"/>
    <w:rsid w:val="005802CC"/>
    <w:rsid w:val="0059023E"/>
    <w:rsid w:val="005911D1"/>
    <w:rsid w:val="005A3415"/>
    <w:rsid w:val="005A4D0E"/>
    <w:rsid w:val="005B6CA9"/>
    <w:rsid w:val="005C0A4D"/>
    <w:rsid w:val="005C104F"/>
    <w:rsid w:val="005C3529"/>
    <w:rsid w:val="005C587F"/>
    <w:rsid w:val="005C70AD"/>
    <w:rsid w:val="005D19E0"/>
    <w:rsid w:val="005D7469"/>
    <w:rsid w:val="005E329D"/>
    <w:rsid w:val="005E585B"/>
    <w:rsid w:val="005E615E"/>
    <w:rsid w:val="005F251D"/>
    <w:rsid w:val="00604A8C"/>
    <w:rsid w:val="006146E8"/>
    <w:rsid w:val="00615ECD"/>
    <w:rsid w:val="00617861"/>
    <w:rsid w:val="00621743"/>
    <w:rsid w:val="006222A2"/>
    <w:rsid w:val="006224E9"/>
    <w:rsid w:val="00632C3E"/>
    <w:rsid w:val="00641633"/>
    <w:rsid w:val="00641C46"/>
    <w:rsid w:val="00646218"/>
    <w:rsid w:val="00647470"/>
    <w:rsid w:val="00654B1F"/>
    <w:rsid w:val="00657F77"/>
    <w:rsid w:val="00662747"/>
    <w:rsid w:val="006655E4"/>
    <w:rsid w:val="00673D1C"/>
    <w:rsid w:val="006812DE"/>
    <w:rsid w:val="00682AC9"/>
    <w:rsid w:val="00685FE5"/>
    <w:rsid w:val="00686B9F"/>
    <w:rsid w:val="00691DF7"/>
    <w:rsid w:val="00696A20"/>
    <w:rsid w:val="00697A43"/>
    <w:rsid w:val="00697E8D"/>
    <w:rsid w:val="006A57DF"/>
    <w:rsid w:val="006B0967"/>
    <w:rsid w:val="006B4CDF"/>
    <w:rsid w:val="006B7C1E"/>
    <w:rsid w:val="006C16C5"/>
    <w:rsid w:val="006C1DB9"/>
    <w:rsid w:val="006C206F"/>
    <w:rsid w:val="006D2A93"/>
    <w:rsid w:val="006D5124"/>
    <w:rsid w:val="006E468A"/>
    <w:rsid w:val="006E4DD6"/>
    <w:rsid w:val="006F02FA"/>
    <w:rsid w:val="006F250D"/>
    <w:rsid w:val="006F300D"/>
    <w:rsid w:val="006F34A4"/>
    <w:rsid w:val="00702B0E"/>
    <w:rsid w:val="007041B4"/>
    <w:rsid w:val="007049B4"/>
    <w:rsid w:val="00704AB6"/>
    <w:rsid w:val="00705AD3"/>
    <w:rsid w:val="00713F66"/>
    <w:rsid w:val="0071683B"/>
    <w:rsid w:val="00735A3A"/>
    <w:rsid w:val="00745AA4"/>
    <w:rsid w:val="00753C90"/>
    <w:rsid w:val="0075455E"/>
    <w:rsid w:val="0075458B"/>
    <w:rsid w:val="007578B8"/>
    <w:rsid w:val="00763052"/>
    <w:rsid w:val="0076351B"/>
    <w:rsid w:val="0076799C"/>
    <w:rsid w:val="00770C62"/>
    <w:rsid w:val="00774A99"/>
    <w:rsid w:val="00782095"/>
    <w:rsid w:val="0078513E"/>
    <w:rsid w:val="007930C3"/>
    <w:rsid w:val="00794890"/>
    <w:rsid w:val="007961B4"/>
    <w:rsid w:val="00796BB2"/>
    <w:rsid w:val="007A26A9"/>
    <w:rsid w:val="007B5FEA"/>
    <w:rsid w:val="007C23EC"/>
    <w:rsid w:val="007C3F14"/>
    <w:rsid w:val="007D2A42"/>
    <w:rsid w:val="007E40BC"/>
    <w:rsid w:val="007F0E45"/>
    <w:rsid w:val="007F53E7"/>
    <w:rsid w:val="00800BE1"/>
    <w:rsid w:val="00801DB7"/>
    <w:rsid w:val="00802A00"/>
    <w:rsid w:val="00802D19"/>
    <w:rsid w:val="00805B28"/>
    <w:rsid w:val="00813221"/>
    <w:rsid w:val="00816934"/>
    <w:rsid w:val="008273E6"/>
    <w:rsid w:val="008310FC"/>
    <w:rsid w:val="00836077"/>
    <w:rsid w:val="00847B68"/>
    <w:rsid w:val="008559D8"/>
    <w:rsid w:val="00860847"/>
    <w:rsid w:val="008730EF"/>
    <w:rsid w:val="0087317C"/>
    <w:rsid w:val="00874635"/>
    <w:rsid w:val="0087475B"/>
    <w:rsid w:val="00875676"/>
    <w:rsid w:val="0088005B"/>
    <w:rsid w:val="00880517"/>
    <w:rsid w:val="00882D19"/>
    <w:rsid w:val="008840B3"/>
    <w:rsid w:val="008A1213"/>
    <w:rsid w:val="008A3716"/>
    <w:rsid w:val="008A524F"/>
    <w:rsid w:val="008A6564"/>
    <w:rsid w:val="008A73DA"/>
    <w:rsid w:val="008B378B"/>
    <w:rsid w:val="008C4839"/>
    <w:rsid w:val="008C5075"/>
    <w:rsid w:val="008C656A"/>
    <w:rsid w:val="008D68F1"/>
    <w:rsid w:val="008F2BE0"/>
    <w:rsid w:val="008F5EFD"/>
    <w:rsid w:val="008F7089"/>
    <w:rsid w:val="008F75A7"/>
    <w:rsid w:val="009102EB"/>
    <w:rsid w:val="00910CA2"/>
    <w:rsid w:val="00911085"/>
    <w:rsid w:val="009141EB"/>
    <w:rsid w:val="00925ADF"/>
    <w:rsid w:val="009318CE"/>
    <w:rsid w:val="00953A38"/>
    <w:rsid w:val="00960BB5"/>
    <w:rsid w:val="0096286E"/>
    <w:rsid w:val="009635F2"/>
    <w:rsid w:val="00972DB5"/>
    <w:rsid w:val="00975C56"/>
    <w:rsid w:val="00976246"/>
    <w:rsid w:val="00984AB6"/>
    <w:rsid w:val="00985845"/>
    <w:rsid w:val="009912FE"/>
    <w:rsid w:val="00992008"/>
    <w:rsid w:val="00996E5C"/>
    <w:rsid w:val="009A4A6E"/>
    <w:rsid w:val="009A6CAD"/>
    <w:rsid w:val="009B44FB"/>
    <w:rsid w:val="009B72A4"/>
    <w:rsid w:val="009C2DA7"/>
    <w:rsid w:val="009C74A7"/>
    <w:rsid w:val="009D07C7"/>
    <w:rsid w:val="009D106C"/>
    <w:rsid w:val="009D12E4"/>
    <w:rsid w:val="009E4C75"/>
    <w:rsid w:val="009F4E71"/>
    <w:rsid w:val="009F6CDB"/>
    <w:rsid w:val="00A0609E"/>
    <w:rsid w:val="00A069C4"/>
    <w:rsid w:val="00A16B14"/>
    <w:rsid w:val="00A17F9A"/>
    <w:rsid w:val="00A30A26"/>
    <w:rsid w:val="00A31A9F"/>
    <w:rsid w:val="00A32013"/>
    <w:rsid w:val="00A37C25"/>
    <w:rsid w:val="00A4277B"/>
    <w:rsid w:val="00A50AD5"/>
    <w:rsid w:val="00A72FF9"/>
    <w:rsid w:val="00A76F34"/>
    <w:rsid w:val="00A77A02"/>
    <w:rsid w:val="00A941BB"/>
    <w:rsid w:val="00A97C92"/>
    <w:rsid w:val="00A97E73"/>
    <w:rsid w:val="00AA0B3D"/>
    <w:rsid w:val="00AA1232"/>
    <w:rsid w:val="00AB044B"/>
    <w:rsid w:val="00AC5D07"/>
    <w:rsid w:val="00AD6667"/>
    <w:rsid w:val="00AE18EC"/>
    <w:rsid w:val="00AE412E"/>
    <w:rsid w:val="00AE4478"/>
    <w:rsid w:val="00AF1421"/>
    <w:rsid w:val="00AF58C3"/>
    <w:rsid w:val="00B01E29"/>
    <w:rsid w:val="00B05E2E"/>
    <w:rsid w:val="00B111FE"/>
    <w:rsid w:val="00B13019"/>
    <w:rsid w:val="00B176D8"/>
    <w:rsid w:val="00B33FD1"/>
    <w:rsid w:val="00B375ED"/>
    <w:rsid w:val="00B42BCD"/>
    <w:rsid w:val="00B43D6E"/>
    <w:rsid w:val="00B47FC7"/>
    <w:rsid w:val="00B53935"/>
    <w:rsid w:val="00B56806"/>
    <w:rsid w:val="00B62EDB"/>
    <w:rsid w:val="00B65B3D"/>
    <w:rsid w:val="00B67BC3"/>
    <w:rsid w:val="00B70BBC"/>
    <w:rsid w:val="00B73436"/>
    <w:rsid w:val="00B835DA"/>
    <w:rsid w:val="00B83E1C"/>
    <w:rsid w:val="00B86D69"/>
    <w:rsid w:val="00B931ED"/>
    <w:rsid w:val="00BA19A4"/>
    <w:rsid w:val="00BA2D03"/>
    <w:rsid w:val="00BA4031"/>
    <w:rsid w:val="00BA55C7"/>
    <w:rsid w:val="00BB466A"/>
    <w:rsid w:val="00BC04FF"/>
    <w:rsid w:val="00BC0786"/>
    <w:rsid w:val="00BC36ED"/>
    <w:rsid w:val="00BC7716"/>
    <w:rsid w:val="00BD1659"/>
    <w:rsid w:val="00BD5176"/>
    <w:rsid w:val="00BD7D62"/>
    <w:rsid w:val="00BE0EFF"/>
    <w:rsid w:val="00BE20EA"/>
    <w:rsid w:val="00BF00B6"/>
    <w:rsid w:val="00BF13D1"/>
    <w:rsid w:val="00BF48D2"/>
    <w:rsid w:val="00C00276"/>
    <w:rsid w:val="00C02FAB"/>
    <w:rsid w:val="00C07DC9"/>
    <w:rsid w:val="00C13F56"/>
    <w:rsid w:val="00C2042E"/>
    <w:rsid w:val="00C30337"/>
    <w:rsid w:val="00C41CF8"/>
    <w:rsid w:val="00C41D78"/>
    <w:rsid w:val="00C504B7"/>
    <w:rsid w:val="00C5431C"/>
    <w:rsid w:val="00C5462D"/>
    <w:rsid w:val="00C575B3"/>
    <w:rsid w:val="00C60E5B"/>
    <w:rsid w:val="00C62C6C"/>
    <w:rsid w:val="00C62F13"/>
    <w:rsid w:val="00C65765"/>
    <w:rsid w:val="00C65F1E"/>
    <w:rsid w:val="00C70EDA"/>
    <w:rsid w:val="00C729C5"/>
    <w:rsid w:val="00C740FB"/>
    <w:rsid w:val="00C768BE"/>
    <w:rsid w:val="00C768EC"/>
    <w:rsid w:val="00C77F65"/>
    <w:rsid w:val="00C8124A"/>
    <w:rsid w:val="00C83533"/>
    <w:rsid w:val="00C85B70"/>
    <w:rsid w:val="00C86354"/>
    <w:rsid w:val="00C90C27"/>
    <w:rsid w:val="00C922C6"/>
    <w:rsid w:val="00C92AA3"/>
    <w:rsid w:val="00C938D9"/>
    <w:rsid w:val="00C93FA2"/>
    <w:rsid w:val="00C9539B"/>
    <w:rsid w:val="00CA32DC"/>
    <w:rsid w:val="00CA3DF0"/>
    <w:rsid w:val="00CB26E4"/>
    <w:rsid w:val="00CB2785"/>
    <w:rsid w:val="00CB2B48"/>
    <w:rsid w:val="00CC3A19"/>
    <w:rsid w:val="00CC6042"/>
    <w:rsid w:val="00CD2579"/>
    <w:rsid w:val="00CD5165"/>
    <w:rsid w:val="00CD7D0B"/>
    <w:rsid w:val="00CE214B"/>
    <w:rsid w:val="00CE58C6"/>
    <w:rsid w:val="00CE630E"/>
    <w:rsid w:val="00D00F1A"/>
    <w:rsid w:val="00D030FB"/>
    <w:rsid w:val="00D04B1F"/>
    <w:rsid w:val="00D12E03"/>
    <w:rsid w:val="00D14498"/>
    <w:rsid w:val="00D16AF9"/>
    <w:rsid w:val="00D21C16"/>
    <w:rsid w:val="00D24F6A"/>
    <w:rsid w:val="00D362A0"/>
    <w:rsid w:val="00D542AF"/>
    <w:rsid w:val="00D62072"/>
    <w:rsid w:val="00D6503A"/>
    <w:rsid w:val="00D72A28"/>
    <w:rsid w:val="00D74B50"/>
    <w:rsid w:val="00D87594"/>
    <w:rsid w:val="00D92703"/>
    <w:rsid w:val="00D954C0"/>
    <w:rsid w:val="00DA69F1"/>
    <w:rsid w:val="00DB21D3"/>
    <w:rsid w:val="00DB5473"/>
    <w:rsid w:val="00DB7A33"/>
    <w:rsid w:val="00DC280A"/>
    <w:rsid w:val="00DC2EF6"/>
    <w:rsid w:val="00DC4EFB"/>
    <w:rsid w:val="00DD3DA7"/>
    <w:rsid w:val="00DD5E66"/>
    <w:rsid w:val="00DD6E61"/>
    <w:rsid w:val="00DE0D52"/>
    <w:rsid w:val="00DE37FD"/>
    <w:rsid w:val="00DE45B9"/>
    <w:rsid w:val="00DF205A"/>
    <w:rsid w:val="00DF2579"/>
    <w:rsid w:val="00DF39A3"/>
    <w:rsid w:val="00DF799A"/>
    <w:rsid w:val="00E10AAE"/>
    <w:rsid w:val="00E1120D"/>
    <w:rsid w:val="00E11849"/>
    <w:rsid w:val="00E15401"/>
    <w:rsid w:val="00E16520"/>
    <w:rsid w:val="00E20FAE"/>
    <w:rsid w:val="00E27857"/>
    <w:rsid w:val="00E31650"/>
    <w:rsid w:val="00E34310"/>
    <w:rsid w:val="00E353F7"/>
    <w:rsid w:val="00E416A5"/>
    <w:rsid w:val="00E55F2E"/>
    <w:rsid w:val="00E6504B"/>
    <w:rsid w:val="00E767B0"/>
    <w:rsid w:val="00E834E0"/>
    <w:rsid w:val="00E8641E"/>
    <w:rsid w:val="00EA22D7"/>
    <w:rsid w:val="00EA2573"/>
    <w:rsid w:val="00EA2DBE"/>
    <w:rsid w:val="00EB37F0"/>
    <w:rsid w:val="00EC2E8F"/>
    <w:rsid w:val="00EC6138"/>
    <w:rsid w:val="00ED1921"/>
    <w:rsid w:val="00ED2D0C"/>
    <w:rsid w:val="00ED4C6E"/>
    <w:rsid w:val="00ED65A6"/>
    <w:rsid w:val="00ED7D5E"/>
    <w:rsid w:val="00EE2DAE"/>
    <w:rsid w:val="00EE3770"/>
    <w:rsid w:val="00EE70FE"/>
    <w:rsid w:val="00EF1E15"/>
    <w:rsid w:val="00F0173B"/>
    <w:rsid w:val="00F051BB"/>
    <w:rsid w:val="00F056C3"/>
    <w:rsid w:val="00F06B37"/>
    <w:rsid w:val="00F07808"/>
    <w:rsid w:val="00F13831"/>
    <w:rsid w:val="00F266BF"/>
    <w:rsid w:val="00F273A0"/>
    <w:rsid w:val="00F31E23"/>
    <w:rsid w:val="00F35FCE"/>
    <w:rsid w:val="00F36752"/>
    <w:rsid w:val="00F37244"/>
    <w:rsid w:val="00F43745"/>
    <w:rsid w:val="00F5004D"/>
    <w:rsid w:val="00F51669"/>
    <w:rsid w:val="00F52928"/>
    <w:rsid w:val="00F6416E"/>
    <w:rsid w:val="00F64B2D"/>
    <w:rsid w:val="00F66E05"/>
    <w:rsid w:val="00F6790C"/>
    <w:rsid w:val="00F7306A"/>
    <w:rsid w:val="00F733A6"/>
    <w:rsid w:val="00F734FB"/>
    <w:rsid w:val="00F736B6"/>
    <w:rsid w:val="00F73FB7"/>
    <w:rsid w:val="00F74771"/>
    <w:rsid w:val="00F77A4E"/>
    <w:rsid w:val="00F90357"/>
    <w:rsid w:val="00F928F0"/>
    <w:rsid w:val="00F93276"/>
    <w:rsid w:val="00FB0B79"/>
    <w:rsid w:val="00FB1A31"/>
    <w:rsid w:val="00FB5A97"/>
    <w:rsid w:val="00FC1424"/>
    <w:rsid w:val="00FC3734"/>
    <w:rsid w:val="00FC406F"/>
    <w:rsid w:val="00FD3DED"/>
    <w:rsid w:val="00FE422C"/>
    <w:rsid w:val="00FE55B1"/>
    <w:rsid w:val="00FE55DA"/>
    <w:rsid w:val="00FE7C45"/>
    <w:rsid w:val="00FF3F2E"/>
    <w:rsid w:val="00FF6BE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859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algun Gothic"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2D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22C"/>
    <w:pPr>
      <w:ind w:left="720"/>
      <w:contextualSpacing/>
    </w:pPr>
  </w:style>
  <w:style w:type="character" w:styleId="CommentReference">
    <w:name w:val="annotation reference"/>
    <w:uiPriority w:val="99"/>
    <w:semiHidden/>
    <w:unhideWhenUsed/>
    <w:rsid w:val="00691DF7"/>
    <w:rPr>
      <w:sz w:val="16"/>
      <w:szCs w:val="16"/>
    </w:rPr>
  </w:style>
  <w:style w:type="paragraph" w:styleId="CommentText">
    <w:name w:val="annotation text"/>
    <w:basedOn w:val="Normal"/>
    <w:link w:val="CommentTextChar"/>
    <w:uiPriority w:val="99"/>
    <w:unhideWhenUsed/>
    <w:rsid w:val="00691DF7"/>
    <w:pPr>
      <w:spacing w:line="240" w:lineRule="auto"/>
    </w:pPr>
    <w:rPr>
      <w:sz w:val="20"/>
      <w:szCs w:val="20"/>
    </w:rPr>
  </w:style>
  <w:style w:type="character" w:customStyle="1" w:styleId="CommentTextChar">
    <w:name w:val="Comment Text Char"/>
    <w:link w:val="CommentText"/>
    <w:uiPriority w:val="99"/>
    <w:rsid w:val="00691DF7"/>
    <w:rPr>
      <w:sz w:val="20"/>
      <w:szCs w:val="20"/>
    </w:rPr>
  </w:style>
  <w:style w:type="paragraph" w:styleId="CommentSubject">
    <w:name w:val="annotation subject"/>
    <w:basedOn w:val="CommentText"/>
    <w:next w:val="CommentText"/>
    <w:link w:val="CommentSubjectChar"/>
    <w:uiPriority w:val="99"/>
    <w:semiHidden/>
    <w:unhideWhenUsed/>
    <w:rsid w:val="00691DF7"/>
    <w:rPr>
      <w:b/>
      <w:bCs/>
    </w:rPr>
  </w:style>
  <w:style w:type="character" w:customStyle="1" w:styleId="CommentSubjectChar">
    <w:name w:val="Comment Subject Char"/>
    <w:link w:val="CommentSubject"/>
    <w:uiPriority w:val="99"/>
    <w:semiHidden/>
    <w:rsid w:val="00691DF7"/>
    <w:rPr>
      <w:b/>
      <w:bCs/>
      <w:sz w:val="20"/>
      <w:szCs w:val="20"/>
    </w:rPr>
  </w:style>
  <w:style w:type="paragraph" w:styleId="BalloonText">
    <w:name w:val="Balloon Text"/>
    <w:basedOn w:val="Normal"/>
    <w:link w:val="BalloonTextChar"/>
    <w:uiPriority w:val="99"/>
    <w:semiHidden/>
    <w:unhideWhenUsed/>
    <w:rsid w:val="00691DF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91DF7"/>
    <w:rPr>
      <w:rFonts w:ascii="Tahoma" w:hAnsi="Tahoma" w:cs="Tahoma"/>
      <w:sz w:val="16"/>
      <w:szCs w:val="16"/>
    </w:rPr>
  </w:style>
  <w:style w:type="character" w:styleId="Hyperlink">
    <w:name w:val="Hyperlink"/>
    <w:uiPriority w:val="99"/>
    <w:unhideWhenUsed/>
    <w:rsid w:val="006F250D"/>
    <w:rPr>
      <w:color w:val="0000FF"/>
      <w:u w:val="single"/>
    </w:rPr>
  </w:style>
  <w:style w:type="character" w:styleId="FollowedHyperlink">
    <w:name w:val="FollowedHyperlink"/>
    <w:uiPriority w:val="99"/>
    <w:semiHidden/>
    <w:unhideWhenUsed/>
    <w:rsid w:val="00FF3F2E"/>
    <w:rPr>
      <w:color w:val="800080"/>
      <w:u w:val="single"/>
    </w:rPr>
  </w:style>
  <w:style w:type="paragraph" w:styleId="Header">
    <w:name w:val="header"/>
    <w:basedOn w:val="Normal"/>
    <w:link w:val="HeaderChar"/>
    <w:uiPriority w:val="99"/>
    <w:unhideWhenUsed/>
    <w:rsid w:val="0039684B"/>
    <w:pPr>
      <w:tabs>
        <w:tab w:val="center" w:pos="4680"/>
        <w:tab w:val="right" w:pos="9360"/>
      </w:tabs>
    </w:pPr>
  </w:style>
  <w:style w:type="character" w:customStyle="1" w:styleId="HeaderChar">
    <w:name w:val="Header Char"/>
    <w:link w:val="Header"/>
    <w:uiPriority w:val="99"/>
    <w:rsid w:val="0039684B"/>
    <w:rPr>
      <w:sz w:val="22"/>
      <w:szCs w:val="22"/>
      <w:lang w:eastAsia="en-US" w:bidi="ar-SA"/>
    </w:rPr>
  </w:style>
  <w:style w:type="paragraph" w:styleId="Footer">
    <w:name w:val="footer"/>
    <w:basedOn w:val="Normal"/>
    <w:link w:val="FooterChar"/>
    <w:uiPriority w:val="99"/>
    <w:unhideWhenUsed/>
    <w:rsid w:val="0039684B"/>
    <w:pPr>
      <w:tabs>
        <w:tab w:val="center" w:pos="4680"/>
        <w:tab w:val="right" w:pos="9360"/>
      </w:tabs>
    </w:pPr>
  </w:style>
  <w:style w:type="character" w:customStyle="1" w:styleId="FooterChar">
    <w:name w:val="Footer Char"/>
    <w:link w:val="Footer"/>
    <w:uiPriority w:val="99"/>
    <w:rsid w:val="0039684B"/>
    <w:rPr>
      <w:sz w:val="22"/>
      <w:szCs w:val="22"/>
      <w:lang w:eastAsia="en-US" w:bidi="ar-SA"/>
    </w:rPr>
  </w:style>
  <w:style w:type="paragraph" w:styleId="Revision">
    <w:name w:val="Revision"/>
    <w:hidden/>
    <w:uiPriority w:val="99"/>
    <w:semiHidden/>
    <w:rsid w:val="00C93FA2"/>
    <w:rPr>
      <w:sz w:val="22"/>
      <w:szCs w:val="22"/>
    </w:rPr>
  </w:style>
  <w:style w:type="paragraph" w:styleId="NormalWeb">
    <w:name w:val="Normal (Web)"/>
    <w:basedOn w:val="Normal"/>
    <w:uiPriority w:val="99"/>
    <w:semiHidden/>
    <w:unhideWhenUsed/>
    <w:rsid w:val="0096286E"/>
    <w:pPr>
      <w:spacing w:before="100" w:beforeAutospacing="1" w:after="100" w:afterAutospacing="1" w:line="240" w:lineRule="auto"/>
    </w:pPr>
    <w:rPr>
      <w:rFonts w:ascii="Times New Roman" w:hAnsi="Times New Roman"/>
      <w:sz w:val="24"/>
      <w:szCs w:val="24"/>
    </w:rPr>
  </w:style>
  <w:style w:type="paragraph" w:styleId="NoSpacing">
    <w:name w:val="No Spacing"/>
    <w:uiPriority w:val="1"/>
    <w:qFormat/>
    <w:rsid w:val="00DF205A"/>
    <w:rPr>
      <w:sz w:val="22"/>
      <w:szCs w:val="22"/>
    </w:rPr>
  </w:style>
  <w:style w:type="character" w:styleId="UnresolvedMention">
    <w:name w:val="Unresolved Mention"/>
    <w:uiPriority w:val="99"/>
    <w:semiHidden/>
    <w:unhideWhenUsed/>
    <w:rsid w:val="00B83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653359">
      <w:bodyDiv w:val="1"/>
      <w:marLeft w:val="0"/>
      <w:marRight w:val="0"/>
      <w:marTop w:val="0"/>
      <w:marBottom w:val="0"/>
      <w:divBdr>
        <w:top w:val="none" w:sz="0" w:space="0" w:color="auto"/>
        <w:left w:val="none" w:sz="0" w:space="0" w:color="auto"/>
        <w:bottom w:val="none" w:sz="0" w:space="0" w:color="auto"/>
        <w:right w:val="none" w:sz="0" w:space="0" w:color="auto"/>
      </w:divBdr>
    </w:div>
    <w:div w:id="170874064">
      <w:bodyDiv w:val="1"/>
      <w:marLeft w:val="0"/>
      <w:marRight w:val="0"/>
      <w:marTop w:val="0"/>
      <w:marBottom w:val="0"/>
      <w:divBdr>
        <w:top w:val="none" w:sz="0" w:space="0" w:color="auto"/>
        <w:left w:val="none" w:sz="0" w:space="0" w:color="auto"/>
        <w:bottom w:val="none" w:sz="0" w:space="0" w:color="auto"/>
        <w:right w:val="none" w:sz="0" w:space="0" w:color="auto"/>
      </w:divBdr>
      <w:divsChild>
        <w:div w:id="773131254">
          <w:marLeft w:val="0"/>
          <w:marRight w:val="0"/>
          <w:marTop w:val="0"/>
          <w:marBottom w:val="0"/>
          <w:divBdr>
            <w:top w:val="none" w:sz="0" w:space="0" w:color="auto"/>
            <w:left w:val="none" w:sz="0" w:space="0" w:color="auto"/>
            <w:bottom w:val="none" w:sz="0" w:space="0" w:color="auto"/>
            <w:right w:val="none" w:sz="0" w:space="0" w:color="auto"/>
          </w:divBdr>
        </w:div>
        <w:div w:id="1954822081">
          <w:marLeft w:val="0"/>
          <w:marRight w:val="0"/>
          <w:marTop w:val="0"/>
          <w:marBottom w:val="0"/>
          <w:divBdr>
            <w:top w:val="none" w:sz="0" w:space="0" w:color="auto"/>
            <w:left w:val="none" w:sz="0" w:space="0" w:color="auto"/>
            <w:bottom w:val="none" w:sz="0" w:space="0" w:color="auto"/>
            <w:right w:val="none" w:sz="0" w:space="0" w:color="auto"/>
          </w:divBdr>
        </w:div>
      </w:divsChild>
    </w:div>
    <w:div w:id="225072525">
      <w:bodyDiv w:val="1"/>
      <w:marLeft w:val="0"/>
      <w:marRight w:val="0"/>
      <w:marTop w:val="0"/>
      <w:marBottom w:val="0"/>
      <w:divBdr>
        <w:top w:val="none" w:sz="0" w:space="0" w:color="auto"/>
        <w:left w:val="none" w:sz="0" w:space="0" w:color="auto"/>
        <w:bottom w:val="none" w:sz="0" w:space="0" w:color="auto"/>
        <w:right w:val="none" w:sz="0" w:space="0" w:color="auto"/>
      </w:divBdr>
    </w:div>
    <w:div w:id="234900211">
      <w:bodyDiv w:val="1"/>
      <w:marLeft w:val="0"/>
      <w:marRight w:val="0"/>
      <w:marTop w:val="0"/>
      <w:marBottom w:val="0"/>
      <w:divBdr>
        <w:top w:val="none" w:sz="0" w:space="0" w:color="auto"/>
        <w:left w:val="none" w:sz="0" w:space="0" w:color="auto"/>
        <w:bottom w:val="none" w:sz="0" w:space="0" w:color="auto"/>
        <w:right w:val="none" w:sz="0" w:space="0" w:color="auto"/>
      </w:divBdr>
    </w:div>
    <w:div w:id="259291551">
      <w:bodyDiv w:val="1"/>
      <w:marLeft w:val="0"/>
      <w:marRight w:val="0"/>
      <w:marTop w:val="0"/>
      <w:marBottom w:val="0"/>
      <w:divBdr>
        <w:top w:val="none" w:sz="0" w:space="0" w:color="auto"/>
        <w:left w:val="none" w:sz="0" w:space="0" w:color="auto"/>
        <w:bottom w:val="none" w:sz="0" w:space="0" w:color="auto"/>
        <w:right w:val="none" w:sz="0" w:space="0" w:color="auto"/>
      </w:divBdr>
    </w:div>
    <w:div w:id="297154118">
      <w:bodyDiv w:val="1"/>
      <w:marLeft w:val="0"/>
      <w:marRight w:val="0"/>
      <w:marTop w:val="0"/>
      <w:marBottom w:val="0"/>
      <w:divBdr>
        <w:top w:val="none" w:sz="0" w:space="0" w:color="auto"/>
        <w:left w:val="none" w:sz="0" w:space="0" w:color="auto"/>
        <w:bottom w:val="none" w:sz="0" w:space="0" w:color="auto"/>
        <w:right w:val="none" w:sz="0" w:space="0" w:color="auto"/>
      </w:divBdr>
    </w:div>
    <w:div w:id="358239246">
      <w:bodyDiv w:val="1"/>
      <w:marLeft w:val="0"/>
      <w:marRight w:val="0"/>
      <w:marTop w:val="0"/>
      <w:marBottom w:val="0"/>
      <w:divBdr>
        <w:top w:val="none" w:sz="0" w:space="0" w:color="auto"/>
        <w:left w:val="none" w:sz="0" w:space="0" w:color="auto"/>
        <w:bottom w:val="none" w:sz="0" w:space="0" w:color="auto"/>
        <w:right w:val="none" w:sz="0" w:space="0" w:color="auto"/>
      </w:divBdr>
    </w:div>
    <w:div w:id="442774447">
      <w:bodyDiv w:val="1"/>
      <w:marLeft w:val="0"/>
      <w:marRight w:val="0"/>
      <w:marTop w:val="0"/>
      <w:marBottom w:val="0"/>
      <w:divBdr>
        <w:top w:val="none" w:sz="0" w:space="0" w:color="auto"/>
        <w:left w:val="none" w:sz="0" w:space="0" w:color="auto"/>
        <w:bottom w:val="none" w:sz="0" w:space="0" w:color="auto"/>
        <w:right w:val="none" w:sz="0" w:space="0" w:color="auto"/>
      </w:divBdr>
    </w:div>
    <w:div w:id="448277405">
      <w:bodyDiv w:val="1"/>
      <w:marLeft w:val="0"/>
      <w:marRight w:val="0"/>
      <w:marTop w:val="0"/>
      <w:marBottom w:val="0"/>
      <w:divBdr>
        <w:top w:val="none" w:sz="0" w:space="0" w:color="auto"/>
        <w:left w:val="none" w:sz="0" w:space="0" w:color="auto"/>
        <w:bottom w:val="none" w:sz="0" w:space="0" w:color="auto"/>
        <w:right w:val="none" w:sz="0" w:space="0" w:color="auto"/>
      </w:divBdr>
    </w:div>
    <w:div w:id="455682371">
      <w:bodyDiv w:val="1"/>
      <w:marLeft w:val="0"/>
      <w:marRight w:val="0"/>
      <w:marTop w:val="0"/>
      <w:marBottom w:val="0"/>
      <w:divBdr>
        <w:top w:val="none" w:sz="0" w:space="0" w:color="auto"/>
        <w:left w:val="none" w:sz="0" w:space="0" w:color="auto"/>
        <w:bottom w:val="none" w:sz="0" w:space="0" w:color="auto"/>
        <w:right w:val="none" w:sz="0" w:space="0" w:color="auto"/>
      </w:divBdr>
    </w:div>
    <w:div w:id="463348179">
      <w:bodyDiv w:val="1"/>
      <w:marLeft w:val="0"/>
      <w:marRight w:val="0"/>
      <w:marTop w:val="0"/>
      <w:marBottom w:val="0"/>
      <w:divBdr>
        <w:top w:val="none" w:sz="0" w:space="0" w:color="auto"/>
        <w:left w:val="none" w:sz="0" w:space="0" w:color="auto"/>
        <w:bottom w:val="none" w:sz="0" w:space="0" w:color="auto"/>
        <w:right w:val="none" w:sz="0" w:space="0" w:color="auto"/>
      </w:divBdr>
      <w:divsChild>
        <w:div w:id="5717328">
          <w:marLeft w:val="0"/>
          <w:marRight w:val="0"/>
          <w:marTop w:val="0"/>
          <w:marBottom w:val="0"/>
          <w:divBdr>
            <w:top w:val="none" w:sz="0" w:space="0" w:color="auto"/>
            <w:left w:val="none" w:sz="0" w:space="0" w:color="auto"/>
            <w:bottom w:val="none" w:sz="0" w:space="0" w:color="auto"/>
            <w:right w:val="none" w:sz="0" w:space="0" w:color="auto"/>
          </w:divBdr>
        </w:div>
        <w:div w:id="65618861">
          <w:marLeft w:val="0"/>
          <w:marRight w:val="0"/>
          <w:marTop w:val="0"/>
          <w:marBottom w:val="0"/>
          <w:divBdr>
            <w:top w:val="none" w:sz="0" w:space="0" w:color="auto"/>
            <w:left w:val="none" w:sz="0" w:space="0" w:color="auto"/>
            <w:bottom w:val="none" w:sz="0" w:space="0" w:color="auto"/>
            <w:right w:val="none" w:sz="0" w:space="0" w:color="auto"/>
          </w:divBdr>
        </w:div>
        <w:div w:id="269164496">
          <w:marLeft w:val="0"/>
          <w:marRight w:val="0"/>
          <w:marTop w:val="0"/>
          <w:marBottom w:val="0"/>
          <w:divBdr>
            <w:top w:val="none" w:sz="0" w:space="0" w:color="auto"/>
            <w:left w:val="none" w:sz="0" w:space="0" w:color="auto"/>
            <w:bottom w:val="none" w:sz="0" w:space="0" w:color="auto"/>
            <w:right w:val="none" w:sz="0" w:space="0" w:color="auto"/>
          </w:divBdr>
        </w:div>
        <w:div w:id="853500667">
          <w:marLeft w:val="0"/>
          <w:marRight w:val="0"/>
          <w:marTop w:val="0"/>
          <w:marBottom w:val="0"/>
          <w:divBdr>
            <w:top w:val="none" w:sz="0" w:space="0" w:color="auto"/>
            <w:left w:val="none" w:sz="0" w:space="0" w:color="auto"/>
            <w:bottom w:val="none" w:sz="0" w:space="0" w:color="auto"/>
            <w:right w:val="none" w:sz="0" w:space="0" w:color="auto"/>
          </w:divBdr>
        </w:div>
        <w:div w:id="883712463">
          <w:marLeft w:val="0"/>
          <w:marRight w:val="0"/>
          <w:marTop w:val="0"/>
          <w:marBottom w:val="0"/>
          <w:divBdr>
            <w:top w:val="none" w:sz="0" w:space="0" w:color="auto"/>
            <w:left w:val="none" w:sz="0" w:space="0" w:color="auto"/>
            <w:bottom w:val="none" w:sz="0" w:space="0" w:color="auto"/>
            <w:right w:val="none" w:sz="0" w:space="0" w:color="auto"/>
          </w:divBdr>
        </w:div>
        <w:div w:id="1102990583">
          <w:marLeft w:val="0"/>
          <w:marRight w:val="0"/>
          <w:marTop w:val="0"/>
          <w:marBottom w:val="0"/>
          <w:divBdr>
            <w:top w:val="none" w:sz="0" w:space="0" w:color="auto"/>
            <w:left w:val="none" w:sz="0" w:space="0" w:color="auto"/>
            <w:bottom w:val="none" w:sz="0" w:space="0" w:color="auto"/>
            <w:right w:val="none" w:sz="0" w:space="0" w:color="auto"/>
          </w:divBdr>
        </w:div>
        <w:div w:id="1140000834">
          <w:marLeft w:val="0"/>
          <w:marRight w:val="0"/>
          <w:marTop w:val="0"/>
          <w:marBottom w:val="0"/>
          <w:divBdr>
            <w:top w:val="none" w:sz="0" w:space="0" w:color="auto"/>
            <w:left w:val="none" w:sz="0" w:space="0" w:color="auto"/>
            <w:bottom w:val="none" w:sz="0" w:space="0" w:color="auto"/>
            <w:right w:val="none" w:sz="0" w:space="0" w:color="auto"/>
          </w:divBdr>
        </w:div>
        <w:div w:id="1165704513">
          <w:marLeft w:val="0"/>
          <w:marRight w:val="0"/>
          <w:marTop w:val="0"/>
          <w:marBottom w:val="0"/>
          <w:divBdr>
            <w:top w:val="none" w:sz="0" w:space="0" w:color="auto"/>
            <w:left w:val="none" w:sz="0" w:space="0" w:color="auto"/>
            <w:bottom w:val="none" w:sz="0" w:space="0" w:color="auto"/>
            <w:right w:val="none" w:sz="0" w:space="0" w:color="auto"/>
          </w:divBdr>
        </w:div>
        <w:div w:id="1216819354">
          <w:marLeft w:val="0"/>
          <w:marRight w:val="0"/>
          <w:marTop w:val="0"/>
          <w:marBottom w:val="0"/>
          <w:divBdr>
            <w:top w:val="none" w:sz="0" w:space="0" w:color="auto"/>
            <w:left w:val="none" w:sz="0" w:space="0" w:color="auto"/>
            <w:bottom w:val="none" w:sz="0" w:space="0" w:color="auto"/>
            <w:right w:val="none" w:sz="0" w:space="0" w:color="auto"/>
          </w:divBdr>
        </w:div>
        <w:div w:id="1374427679">
          <w:marLeft w:val="0"/>
          <w:marRight w:val="0"/>
          <w:marTop w:val="0"/>
          <w:marBottom w:val="0"/>
          <w:divBdr>
            <w:top w:val="none" w:sz="0" w:space="0" w:color="auto"/>
            <w:left w:val="none" w:sz="0" w:space="0" w:color="auto"/>
            <w:bottom w:val="none" w:sz="0" w:space="0" w:color="auto"/>
            <w:right w:val="none" w:sz="0" w:space="0" w:color="auto"/>
          </w:divBdr>
        </w:div>
        <w:div w:id="1426926655">
          <w:marLeft w:val="0"/>
          <w:marRight w:val="0"/>
          <w:marTop w:val="0"/>
          <w:marBottom w:val="0"/>
          <w:divBdr>
            <w:top w:val="none" w:sz="0" w:space="0" w:color="auto"/>
            <w:left w:val="none" w:sz="0" w:space="0" w:color="auto"/>
            <w:bottom w:val="none" w:sz="0" w:space="0" w:color="auto"/>
            <w:right w:val="none" w:sz="0" w:space="0" w:color="auto"/>
          </w:divBdr>
        </w:div>
        <w:div w:id="1543517456">
          <w:marLeft w:val="0"/>
          <w:marRight w:val="0"/>
          <w:marTop w:val="0"/>
          <w:marBottom w:val="0"/>
          <w:divBdr>
            <w:top w:val="none" w:sz="0" w:space="0" w:color="auto"/>
            <w:left w:val="none" w:sz="0" w:space="0" w:color="auto"/>
            <w:bottom w:val="none" w:sz="0" w:space="0" w:color="auto"/>
            <w:right w:val="none" w:sz="0" w:space="0" w:color="auto"/>
          </w:divBdr>
        </w:div>
      </w:divsChild>
    </w:div>
    <w:div w:id="518814205">
      <w:bodyDiv w:val="1"/>
      <w:marLeft w:val="0"/>
      <w:marRight w:val="0"/>
      <w:marTop w:val="0"/>
      <w:marBottom w:val="0"/>
      <w:divBdr>
        <w:top w:val="none" w:sz="0" w:space="0" w:color="auto"/>
        <w:left w:val="none" w:sz="0" w:space="0" w:color="auto"/>
        <w:bottom w:val="none" w:sz="0" w:space="0" w:color="auto"/>
        <w:right w:val="none" w:sz="0" w:space="0" w:color="auto"/>
      </w:divBdr>
    </w:div>
    <w:div w:id="556554810">
      <w:bodyDiv w:val="1"/>
      <w:marLeft w:val="0"/>
      <w:marRight w:val="0"/>
      <w:marTop w:val="0"/>
      <w:marBottom w:val="0"/>
      <w:divBdr>
        <w:top w:val="none" w:sz="0" w:space="0" w:color="auto"/>
        <w:left w:val="none" w:sz="0" w:space="0" w:color="auto"/>
        <w:bottom w:val="none" w:sz="0" w:space="0" w:color="auto"/>
        <w:right w:val="none" w:sz="0" w:space="0" w:color="auto"/>
      </w:divBdr>
    </w:div>
    <w:div w:id="631710189">
      <w:bodyDiv w:val="1"/>
      <w:marLeft w:val="0"/>
      <w:marRight w:val="0"/>
      <w:marTop w:val="0"/>
      <w:marBottom w:val="0"/>
      <w:divBdr>
        <w:top w:val="none" w:sz="0" w:space="0" w:color="auto"/>
        <w:left w:val="none" w:sz="0" w:space="0" w:color="auto"/>
        <w:bottom w:val="none" w:sz="0" w:space="0" w:color="auto"/>
        <w:right w:val="none" w:sz="0" w:space="0" w:color="auto"/>
      </w:divBdr>
    </w:div>
    <w:div w:id="667824720">
      <w:bodyDiv w:val="1"/>
      <w:marLeft w:val="0"/>
      <w:marRight w:val="0"/>
      <w:marTop w:val="0"/>
      <w:marBottom w:val="0"/>
      <w:divBdr>
        <w:top w:val="none" w:sz="0" w:space="0" w:color="auto"/>
        <w:left w:val="none" w:sz="0" w:space="0" w:color="auto"/>
        <w:bottom w:val="none" w:sz="0" w:space="0" w:color="auto"/>
        <w:right w:val="none" w:sz="0" w:space="0" w:color="auto"/>
      </w:divBdr>
      <w:divsChild>
        <w:div w:id="1726295688">
          <w:marLeft w:val="0"/>
          <w:marRight w:val="0"/>
          <w:marTop w:val="0"/>
          <w:marBottom w:val="0"/>
          <w:divBdr>
            <w:top w:val="none" w:sz="0" w:space="0" w:color="auto"/>
            <w:left w:val="none" w:sz="0" w:space="0" w:color="auto"/>
            <w:bottom w:val="none" w:sz="0" w:space="0" w:color="auto"/>
            <w:right w:val="none" w:sz="0" w:space="0" w:color="auto"/>
          </w:divBdr>
          <w:divsChild>
            <w:div w:id="1569194070">
              <w:marLeft w:val="0"/>
              <w:marRight w:val="0"/>
              <w:marTop w:val="0"/>
              <w:marBottom w:val="0"/>
              <w:divBdr>
                <w:top w:val="none" w:sz="0" w:space="0" w:color="auto"/>
                <w:left w:val="none" w:sz="0" w:space="0" w:color="auto"/>
                <w:bottom w:val="none" w:sz="0" w:space="0" w:color="auto"/>
                <w:right w:val="none" w:sz="0" w:space="0" w:color="auto"/>
              </w:divBdr>
              <w:divsChild>
                <w:div w:id="1343044751">
                  <w:marLeft w:val="0"/>
                  <w:marRight w:val="0"/>
                  <w:marTop w:val="0"/>
                  <w:marBottom w:val="0"/>
                  <w:divBdr>
                    <w:top w:val="none" w:sz="0" w:space="0" w:color="auto"/>
                    <w:left w:val="none" w:sz="0" w:space="0" w:color="auto"/>
                    <w:bottom w:val="none" w:sz="0" w:space="0" w:color="auto"/>
                    <w:right w:val="none" w:sz="0" w:space="0" w:color="auto"/>
                  </w:divBdr>
                  <w:divsChild>
                    <w:div w:id="107886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315729">
      <w:bodyDiv w:val="1"/>
      <w:marLeft w:val="0"/>
      <w:marRight w:val="0"/>
      <w:marTop w:val="0"/>
      <w:marBottom w:val="0"/>
      <w:divBdr>
        <w:top w:val="none" w:sz="0" w:space="0" w:color="auto"/>
        <w:left w:val="none" w:sz="0" w:space="0" w:color="auto"/>
        <w:bottom w:val="none" w:sz="0" w:space="0" w:color="auto"/>
        <w:right w:val="none" w:sz="0" w:space="0" w:color="auto"/>
      </w:divBdr>
      <w:divsChild>
        <w:div w:id="11491735">
          <w:marLeft w:val="0"/>
          <w:marRight w:val="0"/>
          <w:marTop w:val="0"/>
          <w:marBottom w:val="0"/>
          <w:divBdr>
            <w:top w:val="none" w:sz="0" w:space="0" w:color="auto"/>
            <w:left w:val="none" w:sz="0" w:space="0" w:color="auto"/>
            <w:bottom w:val="none" w:sz="0" w:space="0" w:color="auto"/>
            <w:right w:val="none" w:sz="0" w:space="0" w:color="auto"/>
          </w:divBdr>
        </w:div>
        <w:div w:id="290326017">
          <w:marLeft w:val="0"/>
          <w:marRight w:val="0"/>
          <w:marTop w:val="0"/>
          <w:marBottom w:val="0"/>
          <w:divBdr>
            <w:top w:val="none" w:sz="0" w:space="0" w:color="auto"/>
            <w:left w:val="none" w:sz="0" w:space="0" w:color="auto"/>
            <w:bottom w:val="none" w:sz="0" w:space="0" w:color="auto"/>
            <w:right w:val="none" w:sz="0" w:space="0" w:color="auto"/>
          </w:divBdr>
        </w:div>
        <w:div w:id="390230987">
          <w:marLeft w:val="0"/>
          <w:marRight w:val="0"/>
          <w:marTop w:val="0"/>
          <w:marBottom w:val="0"/>
          <w:divBdr>
            <w:top w:val="none" w:sz="0" w:space="0" w:color="auto"/>
            <w:left w:val="none" w:sz="0" w:space="0" w:color="auto"/>
            <w:bottom w:val="none" w:sz="0" w:space="0" w:color="auto"/>
            <w:right w:val="none" w:sz="0" w:space="0" w:color="auto"/>
          </w:divBdr>
        </w:div>
        <w:div w:id="672269626">
          <w:marLeft w:val="0"/>
          <w:marRight w:val="0"/>
          <w:marTop w:val="0"/>
          <w:marBottom w:val="0"/>
          <w:divBdr>
            <w:top w:val="none" w:sz="0" w:space="0" w:color="auto"/>
            <w:left w:val="none" w:sz="0" w:space="0" w:color="auto"/>
            <w:bottom w:val="none" w:sz="0" w:space="0" w:color="auto"/>
            <w:right w:val="none" w:sz="0" w:space="0" w:color="auto"/>
          </w:divBdr>
        </w:div>
        <w:div w:id="799344131">
          <w:marLeft w:val="0"/>
          <w:marRight w:val="0"/>
          <w:marTop w:val="0"/>
          <w:marBottom w:val="0"/>
          <w:divBdr>
            <w:top w:val="none" w:sz="0" w:space="0" w:color="auto"/>
            <w:left w:val="none" w:sz="0" w:space="0" w:color="auto"/>
            <w:bottom w:val="none" w:sz="0" w:space="0" w:color="auto"/>
            <w:right w:val="none" w:sz="0" w:space="0" w:color="auto"/>
          </w:divBdr>
        </w:div>
        <w:div w:id="861238853">
          <w:marLeft w:val="0"/>
          <w:marRight w:val="0"/>
          <w:marTop w:val="0"/>
          <w:marBottom w:val="0"/>
          <w:divBdr>
            <w:top w:val="none" w:sz="0" w:space="0" w:color="auto"/>
            <w:left w:val="none" w:sz="0" w:space="0" w:color="auto"/>
            <w:bottom w:val="none" w:sz="0" w:space="0" w:color="auto"/>
            <w:right w:val="none" w:sz="0" w:space="0" w:color="auto"/>
          </w:divBdr>
        </w:div>
        <w:div w:id="1069036840">
          <w:marLeft w:val="0"/>
          <w:marRight w:val="0"/>
          <w:marTop w:val="0"/>
          <w:marBottom w:val="0"/>
          <w:divBdr>
            <w:top w:val="none" w:sz="0" w:space="0" w:color="auto"/>
            <w:left w:val="none" w:sz="0" w:space="0" w:color="auto"/>
            <w:bottom w:val="none" w:sz="0" w:space="0" w:color="auto"/>
            <w:right w:val="none" w:sz="0" w:space="0" w:color="auto"/>
          </w:divBdr>
        </w:div>
        <w:div w:id="1273395033">
          <w:marLeft w:val="0"/>
          <w:marRight w:val="0"/>
          <w:marTop w:val="0"/>
          <w:marBottom w:val="0"/>
          <w:divBdr>
            <w:top w:val="none" w:sz="0" w:space="0" w:color="auto"/>
            <w:left w:val="none" w:sz="0" w:space="0" w:color="auto"/>
            <w:bottom w:val="none" w:sz="0" w:space="0" w:color="auto"/>
            <w:right w:val="none" w:sz="0" w:space="0" w:color="auto"/>
          </w:divBdr>
        </w:div>
        <w:div w:id="1301887194">
          <w:marLeft w:val="0"/>
          <w:marRight w:val="0"/>
          <w:marTop w:val="0"/>
          <w:marBottom w:val="0"/>
          <w:divBdr>
            <w:top w:val="none" w:sz="0" w:space="0" w:color="auto"/>
            <w:left w:val="none" w:sz="0" w:space="0" w:color="auto"/>
            <w:bottom w:val="none" w:sz="0" w:space="0" w:color="auto"/>
            <w:right w:val="none" w:sz="0" w:space="0" w:color="auto"/>
          </w:divBdr>
        </w:div>
        <w:div w:id="1355306003">
          <w:marLeft w:val="0"/>
          <w:marRight w:val="0"/>
          <w:marTop w:val="0"/>
          <w:marBottom w:val="0"/>
          <w:divBdr>
            <w:top w:val="none" w:sz="0" w:space="0" w:color="auto"/>
            <w:left w:val="none" w:sz="0" w:space="0" w:color="auto"/>
            <w:bottom w:val="none" w:sz="0" w:space="0" w:color="auto"/>
            <w:right w:val="none" w:sz="0" w:space="0" w:color="auto"/>
          </w:divBdr>
        </w:div>
        <w:div w:id="1789622175">
          <w:marLeft w:val="0"/>
          <w:marRight w:val="0"/>
          <w:marTop w:val="0"/>
          <w:marBottom w:val="0"/>
          <w:divBdr>
            <w:top w:val="none" w:sz="0" w:space="0" w:color="auto"/>
            <w:left w:val="none" w:sz="0" w:space="0" w:color="auto"/>
            <w:bottom w:val="none" w:sz="0" w:space="0" w:color="auto"/>
            <w:right w:val="none" w:sz="0" w:space="0" w:color="auto"/>
          </w:divBdr>
        </w:div>
        <w:div w:id="2104564989">
          <w:marLeft w:val="0"/>
          <w:marRight w:val="0"/>
          <w:marTop w:val="0"/>
          <w:marBottom w:val="0"/>
          <w:divBdr>
            <w:top w:val="none" w:sz="0" w:space="0" w:color="auto"/>
            <w:left w:val="none" w:sz="0" w:space="0" w:color="auto"/>
            <w:bottom w:val="none" w:sz="0" w:space="0" w:color="auto"/>
            <w:right w:val="none" w:sz="0" w:space="0" w:color="auto"/>
          </w:divBdr>
        </w:div>
      </w:divsChild>
    </w:div>
    <w:div w:id="737704246">
      <w:bodyDiv w:val="1"/>
      <w:marLeft w:val="0"/>
      <w:marRight w:val="0"/>
      <w:marTop w:val="0"/>
      <w:marBottom w:val="0"/>
      <w:divBdr>
        <w:top w:val="none" w:sz="0" w:space="0" w:color="auto"/>
        <w:left w:val="none" w:sz="0" w:space="0" w:color="auto"/>
        <w:bottom w:val="none" w:sz="0" w:space="0" w:color="auto"/>
        <w:right w:val="none" w:sz="0" w:space="0" w:color="auto"/>
      </w:divBdr>
      <w:divsChild>
        <w:div w:id="1215198912">
          <w:marLeft w:val="0"/>
          <w:marRight w:val="0"/>
          <w:marTop w:val="0"/>
          <w:marBottom w:val="0"/>
          <w:divBdr>
            <w:top w:val="none" w:sz="0" w:space="0" w:color="auto"/>
            <w:left w:val="none" w:sz="0" w:space="0" w:color="auto"/>
            <w:bottom w:val="none" w:sz="0" w:space="0" w:color="auto"/>
            <w:right w:val="none" w:sz="0" w:space="0" w:color="auto"/>
          </w:divBdr>
        </w:div>
        <w:div w:id="1358043132">
          <w:marLeft w:val="0"/>
          <w:marRight w:val="0"/>
          <w:marTop w:val="0"/>
          <w:marBottom w:val="0"/>
          <w:divBdr>
            <w:top w:val="none" w:sz="0" w:space="0" w:color="auto"/>
            <w:left w:val="none" w:sz="0" w:space="0" w:color="auto"/>
            <w:bottom w:val="none" w:sz="0" w:space="0" w:color="auto"/>
            <w:right w:val="none" w:sz="0" w:space="0" w:color="auto"/>
          </w:divBdr>
        </w:div>
      </w:divsChild>
    </w:div>
    <w:div w:id="858272418">
      <w:bodyDiv w:val="1"/>
      <w:marLeft w:val="0"/>
      <w:marRight w:val="0"/>
      <w:marTop w:val="0"/>
      <w:marBottom w:val="0"/>
      <w:divBdr>
        <w:top w:val="none" w:sz="0" w:space="0" w:color="auto"/>
        <w:left w:val="none" w:sz="0" w:space="0" w:color="auto"/>
        <w:bottom w:val="none" w:sz="0" w:space="0" w:color="auto"/>
        <w:right w:val="none" w:sz="0" w:space="0" w:color="auto"/>
      </w:divBdr>
      <w:divsChild>
        <w:div w:id="407387055">
          <w:marLeft w:val="0"/>
          <w:marRight w:val="0"/>
          <w:marTop w:val="0"/>
          <w:marBottom w:val="0"/>
          <w:divBdr>
            <w:top w:val="none" w:sz="0" w:space="0" w:color="auto"/>
            <w:left w:val="none" w:sz="0" w:space="0" w:color="auto"/>
            <w:bottom w:val="none" w:sz="0" w:space="0" w:color="auto"/>
            <w:right w:val="none" w:sz="0" w:space="0" w:color="auto"/>
          </w:divBdr>
        </w:div>
        <w:div w:id="535579649">
          <w:marLeft w:val="0"/>
          <w:marRight w:val="0"/>
          <w:marTop w:val="0"/>
          <w:marBottom w:val="0"/>
          <w:divBdr>
            <w:top w:val="none" w:sz="0" w:space="0" w:color="auto"/>
            <w:left w:val="none" w:sz="0" w:space="0" w:color="auto"/>
            <w:bottom w:val="none" w:sz="0" w:space="0" w:color="auto"/>
            <w:right w:val="none" w:sz="0" w:space="0" w:color="auto"/>
          </w:divBdr>
        </w:div>
        <w:div w:id="746421825">
          <w:marLeft w:val="0"/>
          <w:marRight w:val="0"/>
          <w:marTop w:val="0"/>
          <w:marBottom w:val="0"/>
          <w:divBdr>
            <w:top w:val="none" w:sz="0" w:space="0" w:color="auto"/>
            <w:left w:val="none" w:sz="0" w:space="0" w:color="auto"/>
            <w:bottom w:val="none" w:sz="0" w:space="0" w:color="auto"/>
            <w:right w:val="none" w:sz="0" w:space="0" w:color="auto"/>
          </w:divBdr>
        </w:div>
        <w:div w:id="855655512">
          <w:marLeft w:val="0"/>
          <w:marRight w:val="0"/>
          <w:marTop w:val="0"/>
          <w:marBottom w:val="0"/>
          <w:divBdr>
            <w:top w:val="none" w:sz="0" w:space="0" w:color="auto"/>
            <w:left w:val="none" w:sz="0" w:space="0" w:color="auto"/>
            <w:bottom w:val="none" w:sz="0" w:space="0" w:color="auto"/>
            <w:right w:val="none" w:sz="0" w:space="0" w:color="auto"/>
          </w:divBdr>
        </w:div>
        <w:div w:id="1068385800">
          <w:marLeft w:val="0"/>
          <w:marRight w:val="0"/>
          <w:marTop w:val="0"/>
          <w:marBottom w:val="0"/>
          <w:divBdr>
            <w:top w:val="none" w:sz="0" w:space="0" w:color="auto"/>
            <w:left w:val="none" w:sz="0" w:space="0" w:color="auto"/>
            <w:bottom w:val="none" w:sz="0" w:space="0" w:color="auto"/>
            <w:right w:val="none" w:sz="0" w:space="0" w:color="auto"/>
          </w:divBdr>
        </w:div>
        <w:div w:id="1241796713">
          <w:marLeft w:val="0"/>
          <w:marRight w:val="0"/>
          <w:marTop w:val="0"/>
          <w:marBottom w:val="0"/>
          <w:divBdr>
            <w:top w:val="none" w:sz="0" w:space="0" w:color="auto"/>
            <w:left w:val="none" w:sz="0" w:space="0" w:color="auto"/>
            <w:bottom w:val="none" w:sz="0" w:space="0" w:color="auto"/>
            <w:right w:val="none" w:sz="0" w:space="0" w:color="auto"/>
          </w:divBdr>
        </w:div>
        <w:div w:id="1388987870">
          <w:marLeft w:val="0"/>
          <w:marRight w:val="0"/>
          <w:marTop w:val="0"/>
          <w:marBottom w:val="0"/>
          <w:divBdr>
            <w:top w:val="none" w:sz="0" w:space="0" w:color="auto"/>
            <w:left w:val="none" w:sz="0" w:space="0" w:color="auto"/>
            <w:bottom w:val="none" w:sz="0" w:space="0" w:color="auto"/>
            <w:right w:val="none" w:sz="0" w:space="0" w:color="auto"/>
          </w:divBdr>
        </w:div>
        <w:div w:id="1398746579">
          <w:marLeft w:val="0"/>
          <w:marRight w:val="0"/>
          <w:marTop w:val="0"/>
          <w:marBottom w:val="0"/>
          <w:divBdr>
            <w:top w:val="none" w:sz="0" w:space="0" w:color="auto"/>
            <w:left w:val="none" w:sz="0" w:space="0" w:color="auto"/>
            <w:bottom w:val="none" w:sz="0" w:space="0" w:color="auto"/>
            <w:right w:val="none" w:sz="0" w:space="0" w:color="auto"/>
          </w:divBdr>
        </w:div>
        <w:div w:id="1586768905">
          <w:marLeft w:val="0"/>
          <w:marRight w:val="0"/>
          <w:marTop w:val="0"/>
          <w:marBottom w:val="0"/>
          <w:divBdr>
            <w:top w:val="none" w:sz="0" w:space="0" w:color="auto"/>
            <w:left w:val="none" w:sz="0" w:space="0" w:color="auto"/>
            <w:bottom w:val="none" w:sz="0" w:space="0" w:color="auto"/>
            <w:right w:val="none" w:sz="0" w:space="0" w:color="auto"/>
          </w:divBdr>
        </w:div>
        <w:div w:id="1594243234">
          <w:marLeft w:val="0"/>
          <w:marRight w:val="0"/>
          <w:marTop w:val="0"/>
          <w:marBottom w:val="0"/>
          <w:divBdr>
            <w:top w:val="none" w:sz="0" w:space="0" w:color="auto"/>
            <w:left w:val="none" w:sz="0" w:space="0" w:color="auto"/>
            <w:bottom w:val="none" w:sz="0" w:space="0" w:color="auto"/>
            <w:right w:val="none" w:sz="0" w:space="0" w:color="auto"/>
          </w:divBdr>
        </w:div>
        <w:div w:id="1691103351">
          <w:marLeft w:val="0"/>
          <w:marRight w:val="0"/>
          <w:marTop w:val="0"/>
          <w:marBottom w:val="0"/>
          <w:divBdr>
            <w:top w:val="none" w:sz="0" w:space="0" w:color="auto"/>
            <w:left w:val="none" w:sz="0" w:space="0" w:color="auto"/>
            <w:bottom w:val="none" w:sz="0" w:space="0" w:color="auto"/>
            <w:right w:val="none" w:sz="0" w:space="0" w:color="auto"/>
          </w:divBdr>
        </w:div>
        <w:div w:id="1742293994">
          <w:marLeft w:val="0"/>
          <w:marRight w:val="0"/>
          <w:marTop w:val="0"/>
          <w:marBottom w:val="0"/>
          <w:divBdr>
            <w:top w:val="none" w:sz="0" w:space="0" w:color="auto"/>
            <w:left w:val="none" w:sz="0" w:space="0" w:color="auto"/>
            <w:bottom w:val="none" w:sz="0" w:space="0" w:color="auto"/>
            <w:right w:val="none" w:sz="0" w:space="0" w:color="auto"/>
          </w:divBdr>
        </w:div>
        <w:div w:id="2109152506">
          <w:marLeft w:val="0"/>
          <w:marRight w:val="0"/>
          <w:marTop w:val="0"/>
          <w:marBottom w:val="0"/>
          <w:divBdr>
            <w:top w:val="none" w:sz="0" w:space="0" w:color="auto"/>
            <w:left w:val="none" w:sz="0" w:space="0" w:color="auto"/>
            <w:bottom w:val="none" w:sz="0" w:space="0" w:color="auto"/>
            <w:right w:val="none" w:sz="0" w:space="0" w:color="auto"/>
          </w:divBdr>
        </w:div>
        <w:div w:id="2115205313">
          <w:marLeft w:val="0"/>
          <w:marRight w:val="0"/>
          <w:marTop w:val="0"/>
          <w:marBottom w:val="0"/>
          <w:divBdr>
            <w:top w:val="none" w:sz="0" w:space="0" w:color="auto"/>
            <w:left w:val="none" w:sz="0" w:space="0" w:color="auto"/>
            <w:bottom w:val="none" w:sz="0" w:space="0" w:color="auto"/>
            <w:right w:val="none" w:sz="0" w:space="0" w:color="auto"/>
          </w:divBdr>
        </w:div>
      </w:divsChild>
    </w:div>
    <w:div w:id="860169900">
      <w:bodyDiv w:val="1"/>
      <w:marLeft w:val="0"/>
      <w:marRight w:val="0"/>
      <w:marTop w:val="0"/>
      <w:marBottom w:val="0"/>
      <w:divBdr>
        <w:top w:val="none" w:sz="0" w:space="0" w:color="auto"/>
        <w:left w:val="none" w:sz="0" w:space="0" w:color="auto"/>
        <w:bottom w:val="none" w:sz="0" w:space="0" w:color="auto"/>
        <w:right w:val="none" w:sz="0" w:space="0" w:color="auto"/>
      </w:divBdr>
      <w:divsChild>
        <w:div w:id="209387682">
          <w:marLeft w:val="0"/>
          <w:marRight w:val="0"/>
          <w:marTop w:val="0"/>
          <w:marBottom w:val="0"/>
          <w:divBdr>
            <w:top w:val="none" w:sz="0" w:space="0" w:color="auto"/>
            <w:left w:val="none" w:sz="0" w:space="0" w:color="auto"/>
            <w:bottom w:val="none" w:sz="0" w:space="0" w:color="auto"/>
            <w:right w:val="none" w:sz="0" w:space="0" w:color="auto"/>
          </w:divBdr>
        </w:div>
        <w:div w:id="465660257">
          <w:marLeft w:val="0"/>
          <w:marRight w:val="0"/>
          <w:marTop w:val="0"/>
          <w:marBottom w:val="0"/>
          <w:divBdr>
            <w:top w:val="none" w:sz="0" w:space="0" w:color="auto"/>
            <w:left w:val="none" w:sz="0" w:space="0" w:color="auto"/>
            <w:bottom w:val="none" w:sz="0" w:space="0" w:color="auto"/>
            <w:right w:val="none" w:sz="0" w:space="0" w:color="auto"/>
          </w:divBdr>
        </w:div>
        <w:div w:id="516820076">
          <w:marLeft w:val="0"/>
          <w:marRight w:val="0"/>
          <w:marTop w:val="0"/>
          <w:marBottom w:val="0"/>
          <w:divBdr>
            <w:top w:val="none" w:sz="0" w:space="0" w:color="auto"/>
            <w:left w:val="none" w:sz="0" w:space="0" w:color="auto"/>
            <w:bottom w:val="none" w:sz="0" w:space="0" w:color="auto"/>
            <w:right w:val="none" w:sz="0" w:space="0" w:color="auto"/>
          </w:divBdr>
        </w:div>
        <w:div w:id="1452701515">
          <w:marLeft w:val="0"/>
          <w:marRight w:val="0"/>
          <w:marTop w:val="0"/>
          <w:marBottom w:val="0"/>
          <w:divBdr>
            <w:top w:val="none" w:sz="0" w:space="0" w:color="auto"/>
            <w:left w:val="none" w:sz="0" w:space="0" w:color="auto"/>
            <w:bottom w:val="none" w:sz="0" w:space="0" w:color="auto"/>
            <w:right w:val="none" w:sz="0" w:space="0" w:color="auto"/>
          </w:divBdr>
        </w:div>
        <w:div w:id="1502041283">
          <w:marLeft w:val="0"/>
          <w:marRight w:val="0"/>
          <w:marTop w:val="0"/>
          <w:marBottom w:val="0"/>
          <w:divBdr>
            <w:top w:val="none" w:sz="0" w:space="0" w:color="auto"/>
            <w:left w:val="none" w:sz="0" w:space="0" w:color="auto"/>
            <w:bottom w:val="none" w:sz="0" w:space="0" w:color="auto"/>
            <w:right w:val="none" w:sz="0" w:space="0" w:color="auto"/>
          </w:divBdr>
        </w:div>
        <w:div w:id="1612084899">
          <w:marLeft w:val="0"/>
          <w:marRight w:val="0"/>
          <w:marTop w:val="0"/>
          <w:marBottom w:val="0"/>
          <w:divBdr>
            <w:top w:val="none" w:sz="0" w:space="0" w:color="auto"/>
            <w:left w:val="none" w:sz="0" w:space="0" w:color="auto"/>
            <w:bottom w:val="none" w:sz="0" w:space="0" w:color="auto"/>
            <w:right w:val="none" w:sz="0" w:space="0" w:color="auto"/>
          </w:divBdr>
        </w:div>
        <w:div w:id="1621959563">
          <w:marLeft w:val="0"/>
          <w:marRight w:val="0"/>
          <w:marTop w:val="0"/>
          <w:marBottom w:val="0"/>
          <w:divBdr>
            <w:top w:val="none" w:sz="0" w:space="0" w:color="auto"/>
            <w:left w:val="none" w:sz="0" w:space="0" w:color="auto"/>
            <w:bottom w:val="none" w:sz="0" w:space="0" w:color="auto"/>
            <w:right w:val="none" w:sz="0" w:space="0" w:color="auto"/>
          </w:divBdr>
        </w:div>
        <w:div w:id="1651903737">
          <w:marLeft w:val="0"/>
          <w:marRight w:val="0"/>
          <w:marTop w:val="0"/>
          <w:marBottom w:val="0"/>
          <w:divBdr>
            <w:top w:val="none" w:sz="0" w:space="0" w:color="auto"/>
            <w:left w:val="none" w:sz="0" w:space="0" w:color="auto"/>
            <w:bottom w:val="none" w:sz="0" w:space="0" w:color="auto"/>
            <w:right w:val="none" w:sz="0" w:space="0" w:color="auto"/>
          </w:divBdr>
        </w:div>
        <w:div w:id="1995185907">
          <w:marLeft w:val="0"/>
          <w:marRight w:val="0"/>
          <w:marTop w:val="0"/>
          <w:marBottom w:val="0"/>
          <w:divBdr>
            <w:top w:val="none" w:sz="0" w:space="0" w:color="auto"/>
            <w:left w:val="none" w:sz="0" w:space="0" w:color="auto"/>
            <w:bottom w:val="none" w:sz="0" w:space="0" w:color="auto"/>
            <w:right w:val="none" w:sz="0" w:space="0" w:color="auto"/>
          </w:divBdr>
        </w:div>
      </w:divsChild>
    </w:div>
    <w:div w:id="863589727">
      <w:bodyDiv w:val="1"/>
      <w:marLeft w:val="0"/>
      <w:marRight w:val="0"/>
      <w:marTop w:val="0"/>
      <w:marBottom w:val="0"/>
      <w:divBdr>
        <w:top w:val="none" w:sz="0" w:space="0" w:color="auto"/>
        <w:left w:val="none" w:sz="0" w:space="0" w:color="auto"/>
        <w:bottom w:val="none" w:sz="0" w:space="0" w:color="auto"/>
        <w:right w:val="none" w:sz="0" w:space="0" w:color="auto"/>
      </w:divBdr>
    </w:div>
    <w:div w:id="921330177">
      <w:bodyDiv w:val="1"/>
      <w:marLeft w:val="0"/>
      <w:marRight w:val="0"/>
      <w:marTop w:val="0"/>
      <w:marBottom w:val="0"/>
      <w:divBdr>
        <w:top w:val="none" w:sz="0" w:space="0" w:color="auto"/>
        <w:left w:val="none" w:sz="0" w:space="0" w:color="auto"/>
        <w:bottom w:val="none" w:sz="0" w:space="0" w:color="auto"/>
        <w:right w:val="none" w:sz="0" w:space="0" w:color="auto"/>
      </w:divBdr>
    </w:div>
    <w:div w:id="939410323">
      <w:bodyDiv w:val="1"/>
      <w:marLeft w:val="0"/>
      <w:marRight w:val="0"/>
      <w:marTop w:val="0"/>
      <w:marBottom w:val="0"/>
      <w:divBdr>
        <w:top w:val="none" w:sz="0" w:space="0" w:color="auto"/>
        <w:left w:val="none" w:sz="0" w:space="0" w:color="auto"/>
        <w:bottom w:val="none" w:sz="0" w:space="0" w:color="auto"/>
        <w:right w:val="none" w:sz="0" w:space="0" w:color="auto"/>
      </w:divBdr>
    </w:div>
    <w:div w:id="1056397597">
      <w:bodyDiv w:val="1"/>
      <w:marLeft w:val="0"/>
      <w:marRight w:val="0"/>
      <w:marTop w:val="0"/>
      <w:marBottom w:val="0"/>
      <w:divBdr>
        <w:top w:val="none" w:sz="0" w:space="0" w:color="auto"/>
        <w:left w:val="none" w:sz="0" w:space="0" w:color="auto"/>
        <w:bottom w:val="none" w:sz="0" w:space="0" w:color="auto"/>
        <w:right w:val="none" w:sz="0" w:space="0" w:color="auto"/>
      </w:divBdr>
    </w:div>
    <w:div w:id="1082727150">
      <w:bodyDiv w:val="1"/>
      <w:marLeft w:val="0"/>
      <w:marRight w:val="0"/>
      <w:marTop w:val="0"/>
      <w:marBottom w:val="0"/>
      <w:divBdr>
        <w:top w:val="none" w:sz="0" w:space="0" w:color="auto"/>
        <w:left w:val="none" w:sz="0" w:space="0" w:color="auto"/>
        <w:bottom w:val="none" w:sz="0" w:space="0" w:color="auto"/>
        <w:right w:val="none" w:sz="0" w:space="0" w:color="auto"/>
      </w:divBdr>
    </w:div>
    <w:div w:id="1151823194">
      <w:bodyDiv w:val="1"/>
      <w:marLeft w:val="0"/>
      <w:marRight w:val="0"/>
      <w:marTop w:val="0"/>
      <w:marBottom w:val="0"/>
      <w:divBdr>
        <w:top w:val="none" w:sz="0" w:space="0" w:color="auto"/>
        <w:left w:val="none" w:sz="0" w:space="0" w:color="auto"/>
        <w:bottom w:val="none" w:sz="0" w:space="0" w:color="auto"/>
        <w:right w:val="none" w:sz="0" w:space="0" w:color="auto"/>
      </w:divBdr>
    </w:div>
    <w:div w:id="1338117563">
      <w:bodyDiv w:val="1"/>
      <w:marLeft w:val="0"/>
      <w:marRight w:val="0"/>
      <w:marTop w:val="0"/>
      <w:marBottom w:val="0"/>
      <w:divBdr>
        <w:top w:val="none" w:sz="0" w:space="0" w:color="auto"/>
        <w:left w:val="none" w:sz="0" w:space="0" w:color="auto"/>
        <w:bottom w:val="none" w:sz="0" w:space="0" w:color="auto"/>
        <w:right w:val="none" w:sz="0" w:space="0" w:color="auto"/>
      </w:divBdr>
      <w:divsChild>
        <w:div w:id="307712591">
          <w:marLeft w:val="0"/>
          <w:marRight w:val="0"/>
          <w:marTop w:val="0"/>
          <w:marBottom w:val="0"/>
          <w:divBdr>
            <w:top w:val="none" w:sz="0" w:space="0" w:color="auto"/>
            <w:left w:val="none" w:sz="0" w:space="0" w:color="auto"/>
            <w:bottom w:val="none" w:sz="0" w:space="0" w:color="auto"/>
            <w:right w:val="none" w:sz="0" w:space="0" w:color="auto"/>
          </w:divBdr>
          <w:divsChild>
            <w:div w:id="100533846">
              <w:marLeft w:val="0"/>
              <w:marRight w:val="0"/>
              <w:marTop w:val="0"/>
              <w:marBottom w:val="0"/>
              <w:divBdr>
                <w:top w:val="none" w:sz="0" w:space="0" w:color="auto"/>
                <w:left w:val="none" w:sz="0" w:space="0" w:color="auto"/>
                <w:bottom w:val="none" w:sz="0" w:space="0" w:color="auto"/>
                <w:right w:val="none" w:sz="0" w:space="0" w:color="auto"/>
              </w:divBdr>
              <w:divsChild>
                <w:div w:id="511795470">
                  <w:marLeft w:val="0"/>
                  <w:marRight w:val="0"/>
                  <w:marTop w:val="0"/>
                  <w:marBottom w:val="0"/>
                  <w:divBdr>
                    <w:top w:val="none" w:sz="0" w:space="0" w:color="auto"/>
                    <w:left w:val="none" w:sz="0" w:space="0" w:color="auto"/>
                    <w:bottom w:val="none" w:sz="0" w:space="0" w:color="auto"/>
                    <w:right w:val="none" w:sz="0" w:space="0" w:color="auto"/>
                  </w:divBdr>
                  <w:divsChild>
                    <w:div w:id="9929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060058">
      <w:bodyDiv w:val="1"/>
      <w:marLeft w:val="0"/>
      <w:marRight w:val="0"/>
      <w:marTop w:val="0"/>
      <w:marBottom w:val="0"/>
      <w:divBdr>
        <w:top w:val="none" w:sz="0" w:space="0" w:color="auto"/>
        <w:left w:val="none" w:sz="0" w:space="0" w:color="auto"/>
        <w:bottom w:val="none" w:sz="0" w:space="0" w:color="auto"/>
        <w:right w:val="none" w:sz="0" w:space="0" w:color="auto"/>
      </w:divBdr>
    </w:div>
    <w:div w:id="1467550078">
      <w:bodyDiv w:val="1"/>
      <w:marLeft w:val="0"/>
      <w:marRight w:val="0"/>
      <w:marTop w:val="0"/>
      <w:marBottom w:val="0"/>
      <w:divBdr>
        <w:top w:val="none" w:sz="0" w:space="0" w:color="auto"/>
        <w:left w:val="none" w:sz="0" w:space="0" w:color="auto"/>
        <w:bottom w:val="none" w:sz="0" w:space="0" w:color="auto"/>
        <w:right w:val="none" w:sz="0" w:space="0" w:color="auto"/>
      </w:divBdr>
    </w:div>
    <w:div w:id="1486236189">
      <w:bodyDiv w:val="1"/>
      <w:marLeft w:val="0"/>
      <w:marRight w:val="0"/>
      <w:marTop w:val="0"/>
      <w:marBottom w:val="0"/>
      <w:divBdr>
        <w:top w:val="none" w:sz="0" w:space="0" w:color="auto"/>
        <w:left w:val="none" w:sz="0" w:space="0" w:color="auto"/>
        <w:bottom w:val="none" w:sz="0" w:space="0" w:color="auto"/>
        <w:right w:val="none" w:sz="0" w:space="0" w:color="auto"/>
      </w:divBdr>
    </w:div>
    <w:div w:id="1545822653">
      <w:bodyDiv w:val="1"/>
      <w:marLeft w:val="0"/>
      <w:marRight w:val="0"/>
      <w:marTop w:val="0"/>
      <w:marBottom w:val="0"/>
      <w:divBdr>
        <w:top w:val="none" w:sz="0" w:space="0" w:color="auto"/>
        <w:left w:val="none" w:sz="0" w:space="0" w:color="auto"/>
        <w:bottom w:val="none" w:sz="0" w:space="0" w:color="auto"/>
        <w:right w:val="none" w:sz="0" w:space="0" w:color="auto"/>
      </w:divBdr>
    </w:div>
    <w:div w:id="1643577795">
      <w:bodyDiv w:val="1"/>
      <w:marLeft w:val="0"/>
      <w:marRight w:val="0"/>
      <w:marTop w:val="0"/>
      <w:marBottom w:val="0"/>
      <w:divBdr>
        <w:top w:val="none" w:sz="0" w:space="0" w:color="auto"/>
        <w:left w:val="none" w:sz="0" w:space="0" w:color="auto"/>
        <w:bottom w:val="none" w:sz="0" w:space="0" w:color="auto"/>
        <w:right w:val="none" w:sz="0" w:space="0" w:color="auto"/>
      </w:divBdr>
    </w:div>
    <w:div w:id="1644314381">
      <w:bodyDiv w:val="1"/>
      <w:marLeft w:val="0"/>
      <w:marRight w:val="0"/>
      <w:marTop w:val="0"/>
      <w:marBottom w:val="0"/>
      <w:divBdr>
        <w:top w:val="none" w:sz="0" w:space="0" w:color="auto"/>
        <w:left w:val="none" w:sz="0" w:space="0" w:color="auto"/>
        <w:bottom w:val="none" w:sz="0" w:space="0" w:color="auto"/>
        <w:right w:val="none" w:sz="0" w:space="0" w:color="auto"/>
      </w:divBdr>
      <w:divsChild>
        <w:div w:id="50664689">
          <w:marLeft w:val="0"/>
          <w:marRight w:val="0"/>
          <w:marTop w:val="0"/>
          <w:marBottom w:val="0"/>
          <w:divBdr>
            <w:top w:val="none" w:sz="0" w:space="0" w:color="auto"/>
            <w:left w:val="none" w:sz="0" w:space="0" w:color="auto"/>
            <w:bottom w:val="none" w:sz="0" w:space="0" w:color="auto"/>
            <w:right w:val="none" w:sz="0" w:space="0" w:color="auto"/>
          </w:divBdr>
        </w:div>
        <w:div w:id="73474462">
          <w:marLeft w:val="0"/>
          <w:marRight w:val="0"/>
          <w:marTop w:val="0"/>
          <w:marBottom w:val="0"/>
          <w:divBdr>
            <w:top w:val="none" w:sz="0" w:space="0" w:color="auto"/>
            <w:left w:val="none" w:sz="0" w:space="0" w:color="auto"/>
            <w:bottom w:val="none" w:sz="0" w:space="0" w:color="auto"/>
            <w:right w:val="none" w:sz="0" w:space="0" w:color="auto"/>
          </w:divBdr>
        </w:div>
        <w:div w:id="244611873">
          <w:marLeft w:val="0"/>
          <w:marRight w:val="0"/>
          <w:marTop w:val="0"/>
          <w:marBottom w:val="0"/>
          <w:divBdr>
            <w:top w:val="none" w:sz="0" w:space="0" w:color="auto"/>
            <w:left w:val="none" w:sz="0" w:space="0" w:color="auto"/>
            <w:bottom w:val="none" w:sz="0" w:space="0" w:color="auto"/>
            <w:right w:val="none" w:sz="0" w:space="0" w:color="auto"/>
          </w:divBdr>
        </w:div>
        <w:div w:id="305864153">
          <w:marLeft w:val="0"/>
          <w:marRight w:val="0"/>
          <w:marTop w:val="0"/>
          <w:marBottom w:val="0"/>
          <w:divBdr>
            <w:top w:val="none" w:sz="0" w:space="0" w:color="auto"/>
            <w:left w:val="none" w:sz="0" w:space="0" w:color="auto"/>
            <w:bottom w:val="none" w:sz="0" w:space="0" w:color="auto"/>
            <w:right w:val="none" w:sz="0" w:space="0" w:color="auto"/>
          </w:divBdr>
        </w:div>
        <w:div w:id="402994054">
          <w:marLeft w:val="0"/>
          <w:marRight w:val="0"/>
          <w:marTop w:val="0"/>
          <w:marBottom w:val="0"/>
          <w:divBdr>
            <w:top w:val="none" w:sz="0" w:space="0" w:color="auto"/>
            <w:left w:val="none" w:sz="0" w:space="0" w:color="auto"/>
            <w:bottom w:val="none" w:sz="0" w:space="0" w:color="auto"/>
            <w:right w:val="none" w:sz="0" w:space="0" w:color="auto"/>
          </w:divBdr>
        </w:div>
        <w:div w:id="429546181">
          <w:marLeft w:val="0"/>
          <w:marRight w:val="0"/>
          <w:marTop w:val="0"/>
          <w:marBottom w:val="0"/>
          <w:divBdr>
            <w:top w:val="none" w:sz="0" w:space="0" w:color="auto"/>
            <w:left w:val="none" w:sz="0" w:space="0" w:color="auto"/>
            <w:bottom w:val="none" w:sz="0" w:space="0" w:color="auto"/>
            <w:right w:val="none" w:sz="0" w:space="0" w:color="auto"/>
          </w:divBdr>
        </w:div>
        <w:div w:id="504443398">
          <w:marLeft w:val="0"/>
          <w:marRight w:val="0"/>
          <w:marTop w:val="0"/>
          <w:marBottom w:val="0"/>
          <w:divBdr>
            <w:top w:val="none" w:sz="0" w:space="0" w:color="auto"/>
            <w:left w:val="none" w:sz="0" w:space="0" w:color="auto"/>
            <w:bottom w:val="none" w:sz="0" w:space="0" w:color="auto"/>
            <w:right w:val="none" w:sz="0" w:space="0" w:color="auto"/>
          </w:divBdr>
        </w:div>
        <w:div w:id="573012974">
          <w:marLeft w:val="0"/>
          <w:marRight w:val="0"/>
          <w:marTop w:val="0"/>
          <w:marBottom w:val="0"/>
          <w:divBdr>
            <w:top w:val="none" w:sz="0" w:space="0" w:color="auto"/>
            <w:left w:val="none" w:sz="0" w:space="0" w:color="auto"/>
            <w:bottom w:val="none" w:sz="0" w:space="0" w:color="auto"/>
            <w:right w:val="none" w:sz="0" w:space="0" w:color="auto"/>
          </w:divBdr>
        </w:div>
        <w:div w:id="694423480">
          <w:marLeft w:val="0"/>
          <w:marRight w:val="0"/>
          <w:marTop w:val="0"/>
          <w:marBottom w:val="0"/>
          <w:divBdr>
            <w:top w:val="none" w:sz="0" w:space="0" w:color="auto"/>
            <w:left w:val="none" w:sz="0" w:space="0" w:color="auto"/>
            <w:bottom w:val="none" w:sz="0" w:space="0" w:color="auto"/>
            <w:right w:val="none" w:sz="0" w:space="0" w:color="auto"/>
          </w:divBdr>
        </w:div>
        <w:div w:id="765224191">
          <w:marLeft w:val="0"/>
          <w:marRight w:val="0"/>
          <w:marTop w:val="0"/>
          <w:marBottom w:val="0"/>
          <w:divBdr>
            <w:top w:val="none" w:sz="0" w:space="0" w:color="auto"/>
            <w:left w:val="none" w:sz="0" w:space="0" w:color="auto"/>
            <w:bottom w:val="none" w:sz="0" w:space="0" w:color="auto"/>
            <w:right w:val="none" w:sz="0" w:space="0" w:color="auto"/>
          </w:divBdr>
        </w:div>
        <w:div w:id="826440948">
          <w:marLeft w:val="0"/>
          <w:marRight w:val="0"/>
          <w:marTop w:val="0"/>
          <w:marBottom w:val="0"/>
          <w:divBdr>
            <w:top w:val="none" w:sz="0" w:space="0" w:color="auto"/>
            <w:left w:val="none" w:sz="0" w:space="0" w:color="auto"/>
            <w:bottom w:val="none" w:sz="0" w:space="0" w:color="auto"/>
            <w:right w:val="none" w:sz="0" w:space="0" w:color="auto"/>
          </w:divBdr>
        </w:div>
        <w:div w:id="1102067812">
          <w:marLeft w:val="0"/>
          <w:marRight w:val="0"/>
          <w:marTop w:val="0"/>
          <w:marBottom w:val="0"/>
          <w:divBdr>
            <w:top w:val="none" w:sz="0" w:space="0" w:color="auto"/>
            <w:left w:val="none" w:sz="0" w:space="0" w:color="auto"/>
            <w:bottom w:val="none" w:sz="0" w:space="0" w:color="auto"/>
            <w:right w:val="none" w:sz="0" w:space="0" w:color="auto"/>
          </w:divBdr>
        </w:div>
        <w:div w:id="1155560871">
          <w:marLeft w:val="0"/>
          <w:marRight w:val="0"/>
          <w:marTop w:val="0"/>
          <w:marBottom w:val="0"/>
          <w:divBdr>
            <w:top w:val="none" w:sz="0" w:space="0" w:color="auto"/>
            <w:left w:val="none" w:sz="0" w:space="0" w:color="auto"/>
            <w:bottom w:val="none" w:sz="0" w:space="0" w:color="auto"/>
            <w:right w:val="none" w:sz="0" w:space="0" w:color="auto"/>
          </w:divBdr>
        </w:div>
        <w:div w:id="1242175659">
          <w:marLeft w:val="0"/>
          <w:marRight w:val="0"/>
          <w:marTop w:val="0"/>
          <w:marBottom w:val="0"/>
          <w:divBdr>
            <w:top w:val="none" w:sz="0" w:space="0" w:color="auto"/>
            <w:left w:val="none" w:sz="0" w:space="0" w:color="auto"/>
            <w:bottom w:val="none" w:sz="0" w:space="0" w:color="auto"/>
            <w:right w:val="none" w:sz="0" w:space="0" w:color="auto"/>
          </w:divBdr>
        </w:div>
        <w:div w:id="1413434820">
          <w:marLeft w:val="0"/>
          <w:marRight w:val="0"/>
          <w:marTop w:val="0"/>
          <w:marBottom w:val="0"/>
          <w:divBdr>
            <w:top w:val="none" w:sz="0" w:space="0" w:color="auto"/>
            <w:left w:val="none" w:sz="0" w:space="0" w:color="auto"/>
            <w:bottom w:val="none" w:sz="0" w:space="0" w:color="auto"/>
            <w:right w:val="none" w:sz="0" w:space="0" w:color="auto"/>
          </w:divBdr>
        </w:div>
        <w:div w:id="1541284569">
          <w:marLeft w:val="0"/>
          <w:marRight w:val="0"/>
          <w:marTop w:val="0"/>
          <w:marBottom w:val="0"/>
          <w:divBdr>
            <w:top w:val="none" w:sz="0" w:space="0" w:color="auto"/>
            <w:left w:val="none" w:sz="0" w:space="0" w:color="auto"/>
            <w:bottom w:val="none" w:sz="0" w:space="0" w:color="auto"/>
            <w:right w:val="none" w:sz="0" w:space="0" w:color="auto"/>
          </w:divBdr>
        </w:div>
        <w:div w:id="1767731992">
          <w:marLeft w:val="0"/>
          <w:marRight w:val="0"/>
          <w:marTop w:val="0"/>
          <w:marBottom w:val="0"/>
          <w:divBdr>
            <w:top w:val="none" w:sz="0" w:space="0" w:color="auto"/>
            <w:left w:val="none" w:sz="0" w:space="0" w:color="auto"/>
            <w:bottom w:val="none" w:sz="0" w:space="0" w:color="auto"/>
            <w:right w:val="none" w:sz="0" w:space="0" w:color="auto"/>
          </w:divBdr>
        </w:div>
        <w:div w:id="1831362798">
          <w:marLeft w:val="0"/>
          <w:marRight w:val="0"/>
          <w:marTop w:val="0"/>
          <w:marBottom w:val="0"/>
          <w:divBdr>
            <w:top w:val="none" w:sz="0" w:space="0" w:color="auto"/>
            <w:left w:val="none" w:sz="0" w:space="0" w:color="auto"/>
            <w:bottom w:val="none" w:sz="0" w:space="0" w:color="auto"/>
            <w:right w:val="none" w:sz="0" w:space="0" w:color="auto"/>
          </w:divBdr>
        </w:div>
        <w:div w:id="1889952465">
          <w:marLeft w:val="0"/>
          <w:marRight w:val="0"/>
          <w:marTop w:val="0"/>
          <w:marBottom w:val="0"/>
          <w:divBdr>
            <w:top w:val="none" w:sz="0" w:space="0" w:color="auto"/>
            <w:left w:val="none" w:sz="0" w:space="0" w:color="auto"/>
            <w:bottom w:val="none" w:sz="0" w:space="0" w:color="auto"/>
            <w:right w:val="none" w:sz="0" w:space="0" w:color="auto"/>
          </w:divBdr>
        </w:div>
      </w:divsChild>
    </w:div>
    <w:div w:id="1683434449">
      <w:bodyDiv w:val="1"/>
      <w:marLeft w:val="0"/>
      <w:marRight w:val="0"/>
      <w:marTop w:val="0"/>
      <w:marBottom w:val="0"/>
      <w:divBdr>
        <w:top w:val="none" w:sz="0" w:space="0" w:color="auto"/>
        <w:left w:val="none" w:sz="0" w:space="0" w:color="auto"/>
        <w:bottom w:val="none" w:sz="0" w:space="0" w:color="auto"/>
        <w:right w:val="none" w:sz="0" w:space="0" w:color="auto"/>
      </w:divBdr>
      <w:divsChild>
        <w:div w:id="350449848">
          <w:marLeft w:val="0"/>
          <w:marRight w:val="0"/>
          <w:marTop w:val="75"/>
          <w:marBottom w:val="0"/>
          <w:divBdr>
            <w:top w:val="none" w:sz="0" w:space="0" w:color="auto"/>
            <w:left w:val="none" w:sz="0" w:space="0" w:color="auto"/>
            <w:bottom w:val="none" w:sz="0" w:space="0" w:color="auto"/>
            <w:right w:val="none" w:sz="0" w:space="0" w:color="auto"/>
          </w:divBdr>
        </w:div>
        <w:div w:id="1393313480">
          <w:marLeft w:val="0"/>
          <w:marRight w:val="0"/>
          <w:marTop w:val="0"/>
          <w:marBottom w:val="0"/>
          <w:divBdr>
            <w:top w:val="none" w:sz="0" w:space="0" w:color="auto"/>
            <w:left w:val="none" w:sz="0" w:space="0" w:color="auto"/>
            <w:bottom w:val="none" w:sz="0" w:space="0" w:color="auto"/>
            <w:right w:val="none" w:sz="0" w:space="0" w:color="auto"/>
          </w:divBdr>
        </w:div>
        <w:div w:id="2099783717">
          <w:marLeft w:val="0"/>
          <w:marRight w:val="0"/>
          <w:marTop w:val="75"/>
          <w:marBottom w:val="0"/>
          <w:divBdr>
            <w:top w:val="none" w:sz="0" w:space="0" w:color="auto"/>
            <w:left w:val="none" w:sz="0" w:space="0" w:color="auto"/>
            <w:bottom w:val="none" w:sz="0" w:space="0" w:color="auto"/>
            <w:right w:val="none" w:sz="0" w:space="0" w:color="auto"/>
          </w:divBdr>
        </w:div>
      </w:divsChild>
    </w:div>
    <w:div w:id="1725640382">
      <w:bodyDiv w:val="1"/>
      <w:marLeft w:val="0"/>
      <w:marRight w:val="0"/>
      <w:marTop w:val="0"/>
      <w:marBottom w:val="0"/>
      <w:divBdr>
        <w:top w:val="none" w:sz="0" w:space="0" w:color="auto"/>
        <w:left w:val="none" w:sz="0" w:space="0" w:color="auto"/>
        <w:bottom w:val="none" w:sz="0" w:space="0" w:color="auto"/>
        <w:right w:val="none" w:sz="0" w:space="0" w:color="auto"/>
      </w:divBdr>
    </w:div>
    <w:div w:id="1727217150">
      <w:bodyDiv w:val="1"/>
      <w:marLeft w:val="0"/>
      <w:marRight w:val="0"/>
      <w:marTop w:val="0"/>
      <w:marBottom w:val="0"/>
      <w:divBdr>
        <w:top w:val="none" w:sz="0" w:space="0" w:color="auto"/>
        <w:left w:val="none" w:sz="0" w:space="0" w:color="auto"/>
        <w:bottom w:val="none" w:sz="0" w:space="0" w:color="auto"/>
        <w:right w:val="none" w:sz="0" w:space="0" w:color="auto"/>
      </w:divBdr>
    </w:div>
    <w:div w:id="1752194759">
      <w:bodyDiv w:val="1"/>
      <w:marLeft w:val="0"/>
      <w:marRight w:val="0"/>
      <w:marTop w:val="0"/>
      <w:marBottom w:val="0"/>
      <w:divBdr>
        <w:top w:val="none" w:sz="0" w:space="0" w:color="auto"/>
        <w:left w:val="none" w:sz="0" w:space="0" w:color="auto"/>
        <w:bottom w:val="none" w:sz="0" w:space="0" w:color="auto"/>
        <w:right w:val="none" w:sz="0" w:space="0" w:color="auto"/>
      </w:divBdr>
      <w:divsChild>
        <w:div w:id="82773867">
          <w:marLeft w:val="0"/>
          <w:marRight w:val="0"/>
          <w:marTop w:val="0"/>
          <w:marBottom w:val="0"/>
          <w:divBdr>
            <w:top w:val="none" w:sz="0" w:space="0" w:color="auto"/>
            <w:left w:val="none" w:sz="0" w:space="0" w:color="auto"/>
            <w:bottom w:val="none" w:sz="0" w:space="0" w:color="auto"/>
            <w:right w:val="none" w:sz="0" w:space="0" w:color="auto"/>
          </w:divBdr>
        </w:div>
        <w:div w:id="158541934">
          <w:marLeft w:val="0"/>
          <w:marRight w:val="0"/>
          <w:marTop w:val="0"/>
          <w:marBottom w:val="0"/>
          <w:divBdr>
            <w:top w:val="none" w:sz="0" w:space="0" w:color="auto"/>
            <w:left w:val="none" w:sz="0" w:space="0" w:color="auto"/>
            <w:bottom w:val="none" w:sz="0" w:space="0" w:color="auto"/>
            <w:right w:val="none" w:sz="0" w:space="0" w:color="auto"/>
          </w:divBdr>
        </w:div>
        <w:div w:id="255402706">
          <w:marLeft w:val="0"/>
          <w:marRight w:val="0"/>
          <w:marTop w:val="0"/>
          <w:marBottom w:val="0"/>
          <w:divBdr>
            <w:top w:val="none" w:sz="0" w:space="0" w:color="auto"/>
            <w:left w:val="none" w:sz="0" w:space="0" w:color="auto"/>
            <w:bottom w:val="none" w:sz="0" w:space="0" w:color="auto"/>
            <w:right w:val="none" w:sz="0" w:space="0" w:color="auto"/>
          </w:divBdr>
        </w:div>
        <w:div w:id="270208436">
          <w:marLeft w:val="0"/>
          <w:marRight w:val="0"/>
          <w:marTop w:val="0"/>
          <w:marBottom w:val="0"/>
          <w:divBdr>
            <w:top w:val="none" w:sz="0" w:space="0" w:color="auto"/>
            <w:left w:val="none" w:sz="0" w:space="0" w:color="auto"/>
            <w:bottom w:val="none" w:sz="0" w:space="0" w:color="auto"/>
            <w:right w:val="none" w:sz="0" w:space="0" w:color="auto"/>
          </w:divBdr>
        </w:div>
        <w:div w:id="381363747">
          <w:marLeft w:val="0"/>
          <w:marRight w:val="0"/>
          <w:marTop w:val="0"/>
          <w:marBottom w:val="0"/>
          <w:divBdr>
            <w:top w:val="none" w:sz="0" w:space="0" w:color="auto"/>
            <w:left w:val="none" w:sz="0" w:space="0" w:color="auto"/>
            <w:bottom w:val="none" w:sz="0" w:space="0" w:color="auto"/>
            <w:right w:val="none" w:sz="0" w:space="0" w:color="auto"/>
          </w:divBdr>
        </w:div>
        <w:div w:id="451484155">
          <w:marLeft w:val="0"/>
          <w:marRight w:val="0"/>
          <w:marTop w:val="0"/>
          <w:marBottom w:val="0"/>
          <w:divBdr>
            <w:top w:val="none" w:sz="0" w:space="0" w:color="auto"/>
            <w:left w:val="none" w:sz="0" w:space="0" w:color="auto"/>
            <w:bottom w:val="none" w:sz="0" w:space="0" w:color="auto"/>
            <w:right w:val="none" w:sz="0" w:space="0" w:color="auto"/>
          </w:divBdr>
        </w:div>
        <w:div w:id="507136423">
          <w:marLeft w:val="0"/>
          <w:marRight w:val="0"/>
          <w:marTop w:val="0"/>
          <w:marBottom w:val="0"/>
          <w:divBdr>
            <w:top w:val="none" w:sz="0" w:space="0" w:color="auto"/>
            <w:left w:val="none" w:sz="0" w:space="0" w:color="auto"/>
            <w:bottom w:val="none" w:sz="0" w:space="0" w:color="auto"/>
            <w:right w:val="none" w:sz="0" w:space="0" w:color="auto"/>
          </w:divBdr>
        </w:div>
        <w:div w:id="743836870">
          <w:marLeft w:val="0"/>
          <w:marRight w:val="0"/>
          <w:marTop w:val="0"/>
          <w:marBottom w:val="0"/>
          <w:divBdr>
            <w:top w:val="none" w:sz="0" w:space="0" w:color="auto"/>
            <w:left w:val="none" w:sz="0" w:space="0" w:color="auto"/>
            <w:bottom w:val="none" w:sz="0" w:space="0" w:color="auto"/>
            <w:right w:val="none" w:sz="0" w:space="0" w:color="auto"/>
          </w:divBdr>
        </w:div>
        <w:div w:id="1260916252">
          <w:marLeft w:val="0"/>
          <w:marRight w:val="0"/>
          <w:marTop w:val="0"/>
          <w:marBottom w:val="0"/>
          <w:divBdr>
            <w:top w:val="none" w:sz="0" w:space="0" w:color="auto"/>
            <w:left w:val="none" w:sz="0" w:space="0" w:color="auto"/>
            <w:bottom w:val="none" w:sz="0" w:space="0" w:color="auto"/>
            <w:right w:val="none" w:sz="0" w:space="0" w:color="auto"/>
          </w:divBdr>
        </w:div>
        <w:div w:id="1541819621">
          <w:marLeft w:val="0"/>
          <w:marRight w:val="0"/>
          <w:marTop w:val="0"/>
          <w:marBottom w:val="0"/>
          <w:divBdr>
            <w:top w:val="none" w:sz="0" w:space="0" w:color="auto"/>
            <w:left w:val="none" w:sz="0" w:space="0" w:color="auto"/>
            <w:bottom w:val="none" w:sz="0" w:space="0" w:color="auto"/>
            <w:right w:val="none" w:sz="0" w:space="0" w:color="auto"/>
          </w:divBdr>
        </w:div>
        <w:div w:id="1897667442">
          <w:marLeft w:val="0"/>
          <w:marRight w:val="0"/>
          <w:marTop w:val="0"/>
          <w:marBottom w:val="0"/>
          <w:divBdr>
            <w:top w:val="none" w:sz="0" w:space="0" w:color="auto"/>
            <w:left w:val="none" w:sz="0" w:space="0" w:color="auto"/>
            <w:bottom w:val="none" w:sz="0" w:space="0" w:color="auto"/>
            <w:right w:val="none" w:sz="0" w:space="0" w:color="auto"/>
          </w:divBdr>
        </w:div>
        <w:div w:id="2000502137">
          <w:marLeft w:val="0"/>
          <w:marRight w:val="0"/>
          <w:marTop w:val="0"/>
          <w:marBottom w:val="0"/>
          <w:divBdr>
            <w:top w:val="none" w:sz="0" w:space="0" w:color="auto"/>
            <w:left w:val="none" w:sz="0" w:space="0" w:color="auto"/>
            <w:bottom w:val="none" w:sz="0" w:space="0" w:color="auto"/>
            <w:right w:val="none" w:sz="0" w:space="0" w:color="auto"/>
          </w:divBdr>
        </w:div>
      </w:divsChild>
    </w:div>
    <w:div w:id="1779567534">
      <w:bodyDiv w:val="1"/>
      <w:marLeft w:val="0"/>
      <w:marRight w:val="0"/>
      <w:marTop w:val="0"/>
      <w:marBottom w:val="0"/>
      <w:divBdr>
        <w:top w:val="none" w:sz="0" w:space="0" w:color="auto"/>
        <w:left w:val="none" w:sz="0" w:space="0" w:color="auto"/>
        <w:bottom w:val="none" w:sz="0" w:space="0" w:color="auto"/>
        <w:right w:val="none" w:sz="0" w:space="0" w:color="auto"/>
      </w:divBdr>
      <w:divsChild>
        <w:div w:id="182597575">
          <w:marLeft w:val="0"/>
          <w:marRight w:val="0"/>
          <w:marTop w:val="75"/>
          <w:marBottom w:val="0"/>
          <w:divBdr>
            <w:top w:val="none" w:sz="0" w:space="0" w:color="auto"/>
            <w:left w:val="none" w:sz="0" w:space="0" w:color="auto"/>
            <w:bottom w:val="none" w:sz="0" w:space="0" w:color="auto"/>
            <w:right w:val="none" w:sz="0" w:space="0" w:color="auto"/>
          </w:divBdr>
        </w:div>
        <w:div w:id="1046107249">
          <w:marLeft w:val="0"/>
          <w:marRight w:val="0"/>
          <w:marTop w:val="75"/>
          <w:marBottom w:val="0"/>
          <w:divBdr>
            <w:top w:val="none" w:sz="0" w:space="0" w:color="auto"/>
            <w:left w:val="none" w:sz="0" w:space="0" w:color="auto"/>
            <w:bottom w:val="none" w:sz="0" w:space="0" w:color="auto"/>
            <w:right w:val="none" w:sz="0" w:space="0" w:color="auto"/>
          </w:divBdr>
        </w:div>
        <w:div w:id="1518690079">
          <w:marLeft w:val="0"/>
          <w:marRight w:val="0"/>
          <w:marTop w:val="75"/>
          <w:marBottom w:val="0"/>
          <w:divBdr>
            <w:top w:val="none" w:sz="0" w:space="0" w:color="auto"/>
            <w:left w:val="none" w:sz="0" w:space="0" w:color="auto"/>
            <w:bottom w:val="none" w:sz="0" w:space="0" w:color="auto"/>
            <w:right w:val="none" w:sz="0" w:space="0" w:color="auto"/>
          </w:divBdr>
        </w:div>
      </w:divsChild>
    </w:div>
    <w:div w:id="1840736148">
      <w:bodyDiv w:val="1"/>
      <w:marLeft w:val="0"/>
      <w:marRight w:val="0"/>
      <w:marTop w:val="0"/>
      <w:marBottom w:val="0"/>
      <w:divBdr>
        <w:top w:val="none" w:sz="0" w:space="0" w:color="auto"/>
        <w:left w:val="none" w:sz="0" w:space="0" w:color="auto"/>
        <w:bottom w:val="none" w:sz="0" w:space="0" w:color="auto"/>
        <w:right w:val="none" w:sz="0" w:space="0" w:color="auto"/>
      </w:divBdr>
      <w:divsChild>
        <w:div w:id="269899584">
          <w:marLeft w:val="0"/>
          <w:marRight w:val="0"/>
          <w:marTop w:val="0"/>
          <w:marBottom w:val="0"/>
          <w:divBdr>
            <w:top w:val="none" w:sz="0" w:space="0" w:color="auto"/>
            <w:left w:val="none" w:sz="0" w:space="0" w:color="auto"/>
            <w:bottom w:val="none" w:sz="0" w:space="0" w:color="auto"/>
            <w:right w:val="none" w:sz="0" w:space="0" w:color="auto"/>
          </w:divBdr>
        </w:div>
        <w:div w:id="281882082">
          <w:marLeft w:val="0"/>
          <w:marRight w:val="0"/>
          <w:marTop w:val="0"/>
          <w:marBottom w:val="0"/>
          <w:divBdr>
            <w:top w:val="none" w:sz="0" w:space="0" w:color="auto"/>
            <w:left w:val="none" w:sz="0" w:space="0" w:color="auto"/>
            <w:bottom w:val="none" w:sz="0" w:space="0" w:color="auto"/>
            <w:right w:val="none" w:sz="0" w:space="0" w:color="auto"/>
          </w:divBdr>
        </w:div>
        <w:div w:id="398091327">
          <w:marLeft w:val="0"/>
          <w:marRight w:val="0"/>
          <w:marTop w:val="0"/>
          <w:marBottom w:val="0"/>
          <w:divBdr>
            <w:top w:val="none" w:sz="0" w:space="0" w:color="auto"/>
            <w:left w:val="none" w:sz="0" w:space="0" w:color="auto"/>
            <w:bottom w:val="none" w:sz="0" w:space="0" w:color="auto"/>
            <w:right w:val="none" w:sz="0" w:space="0" w:color="auto"/>
          </w:divBdr>
        </w:div>
        <w:div w:id="600649060">
          <w:marLeft w:val="0"/>
          <w:marRight w:val="0"/>
          <w:marTop w:val="0"/>
          <w:marBottom w:val="0"/>
          <w:divBdr>
            <w:top w:val="none" w:sz="0" w:space="0" w:color="auto"/>
            <w:left w:val="none" w:sz="0" w:space="0" w:color="auto"/>
            <w:bottom w:val="none" w:sz="0" w:space="0" w:color="auto"/>
            <w:right w:val="none" w:sz="0" w:space="0" w:color="auto"/>
          </w:divBdr>
        </w:div>
        <w:div w:id="631249579">
          <w:marLeft w:val="0"/>
          <w:marRight w:val="0"/>
          <w:marTop w:val="0"/>
          <w:marBottom w:val="0"/>
          <w:divBdr>
            <w:top w:val="none" w:sz="0" w:space="0" w:color="auto"/>
            <w:left w:val="none" w:sz="0" w:space="0" w:color="auto"/>
            <w:bottom w:val="none" w:sz="0" w:space="0" w:color="auto"/>
            <w:right w:val="none" w:sz="0" w:space="0" w:color="auto"/>
          </w:divBdr>
        </w:div>
        <w:div w:id="647635331">
          <w:marLeft w:val="0"/>
          <w:marRight w:val="0"/>
          <w:marTop w:val="0"/>
          <w:marBottom w:val="0"/>
          <w:divBdr>
            <w:top w:val="none" w:sz="0" w:space="0" w:color="auto"/>
            <w:left w:val="none" w:sz="0" w:space="0" w:color="auto"/>
            <w:bottom w:val="none" w:sz="0" w:space="0" w:color="auto"/>
            <w:right w:val="none" w:sz="0" w:space="0" w:color="auto"/>
          </w:divBdr>
        </w:div>
        <w:div w:id="665521350">
          <w:marLeft w:val="0"/>
          <w:marRight w:val="0"/>
          <w:marTop w:val="0"/>
          <w:marBottom w:val="0"/>
          <w:divBdr>
            <w:top w:val="none" w:sz="0" w:space="0" w:color="auto"/>
            <w:left w:val="none" w:sz="0" w:space="0" w:color="auto"/>
            <w:bottom w:val="none" w:sz="0" w:space="0" w:color="auto"/>
            <w:right w:val="none" w:sz="0" w:space="0" w:color="auto"/>
          </w:divBdr>
        </w:div>
        <w:div w:id="1493445045">
          <w:marLeft w:val="0"/>
          <w:marRight w:val="0"/>
          <w:marTop w:val="0"/>
          <w:marBottom w:val="0"/>
          <w:divBdr>
            <w:top w:val="none" w:sz="0" w:space="0" w:color="auto"/>
            <w:left w:val="none" w:sz="0" w:space="0" w:color="auto"/>
            <w:bottom w:val="none" w:sz="0" w:space="0" w:color="auto"/>
            <w:right w:val="none" w:sz="0" w:space="0" w:color="auto"/>
          </w:divBdr>
        </w:div>
        <w:div w:id="1502088978">
          <w:marLeft w:val="0"/>
          <w:marRight w:val="0"/>
          <w:marTop w:val="0"/>
          <w:marBottom w:val="0"/>
          <w:divBdr>
            <w:top w:val="none" w:sz="0" w:space="0" w:color="auto"/>
            <w:left w:val="none" w:sz="0" w:space="0" w:color="auto"/>
            <w:bottom w:val="none" w:sz="0" w:space="0" w:color="auto"/>
            <w:right w:val="none" w:sz="0" w:space="0" w:color="auto"/>
          </w:divBdr>
        </w:div>
        <w:div w:id="1718356712">
          <w:marLeft w:val="0"/>
          <w:marRight w:val="0"/>
          <w:marTop w:val="0"/>
          <w:marBottom w:val="0"/>
          <w:divBdr>
            <w:top w:val="none" w:sz="0" w:space="0" w:color="auto"/>
            <w:left w:val="none" w:sz="0" w:space="0" w:color="auto"/>
            <w:bottom w:val="none" w:sz="0" w:space="0" w:color="auto"/>
            <w:right w:val="none" w:sz="0" w:space="0" w:color="auto"/>
          </w:divBdr>
        </w:div>
        <w:div w:id="1805002275">
          <w:marLeft w:val="0"/>
          <w:marRight w:val="0"/>
          <w:marTop w:val="0"/>
          <w:marBottom w:val="0"/>
          <w:divBdr>
            <w:top w:val="none" w:sz="0" w:space="0" w:color="auto"/>
            <w:left w:val="none" w:sz="0" w:space="0" w:color="auto"/>
            <w:bottom w:val="none" w:sz="0" w:space="0" w:color="auto"/>
            <w:right w:val="none" w:sz="0" w:space="0" w:color="auto"/>
          </w:divBdr>
        </w:div>
        <w:div w:id="1807893655">
          <w:marLeft w:val="0"/>
          <w:marRight w:val="0"/>
          <w:marTop w:val="0"/>
          <w:marBottom w:val="0"/>
          <w:divBdr>
            <w:top w:val="none" w:sz="0" w:space="0" w:color="auto"/>
            <w:left w:val="none" w:sz="0" w:space="0" w:color="auto"/>
            <w:bottom w:val="none" w:sz="0" w:space="0" w:color="auto"/>
            <w:right w:val="none" w:sz="0" w:space="0" w:color="auto"/>
          </w:divBdr>
        </w:div>
        <w:div w:id="1887330895">
          <w:marLeft w:val="0"/>
          <w:marRight w:val="0"/>
          <w:marTop w:val="0"/>
          <w:marBottom w:val="0"/>
          <w:divBdr>
            <w:top w:val="none" w:sz="0" w:space="0" w:color="auto"/>
            <w:left w:val="none" w:sz="0" w:space="0" w:color="auto"/>
            <w:bottom w:val="none" w:sz="0" w:space="0" w:color="auto"/>
            <w:right w:val="none" w:sz="0" w:space="0" w:color="auto"/>
          </w:divBdr>
        </w:div>
      </w:divsChild>
    </w:div>
    <w:div w:id="1878471700">
      <w:bodyDiv w:val="1"/>
      <w:marLeft w:val="0"/>
      <w:marRight w:val="0"/>
      <w:marTop w:val="0"/>
      <w:marBottom w:val="0"/>
      <w:divBdr>
        <w:top w:val="none" w:sz="0" w:space="0" w:color="auto"/>
        <w:left w:val="none" w:sz="0" w:space="0" w:color="auto"/>
        <w:bottom w:val="none" w:sz="0" w:space="0" w:color="auto"/>
        <w:right w:val="none" w:sz="0" w:space="0" w:color="auto"/>
      </w:divBdr>
    </w:div>
    <w:div w:id="1942107359">
      <w:bodyDiv w:val="1"/>
      <w:marLeft w:val="0"/>
      <w:marRight w:val="0"/>
      <w:marTop w:val="0"/>
      <w:marBottom w:val="0"/>
      <w:divBdr>
        <w:top w:val="none" w:sz="0" w:space="0" w:color="auto"/>
        <w:left w:val="none" w:sz="0" w:space="0" w:color="auto"/>
        <w:bottom w:val="none" w:sz="0" w:space="0" w:color="auto"/>
        <w:right w:val="none" w:sz="0" w:space="0" w:color="auto"/>
      </w:divBdr>
    </w:div>
    <w:div w:id="1985966750">
      <w:bodyDiv w:val="1"/>
      <w:marLeft w:val="0"/>
      <w:marRight w:val="0"/>
      <w:marTop w:val="0"/>
      <w:marBottom w:val="0"/>
      <w:divBdr>
        <w:top w:val="none" w:sz="0" w:space="0" w:color="auto"/>
        <w:left w:val="none" w:sz="0" w:space="0" w:color="auto"/>
        <w:bottom w:val="none" w:sz="0" w:space="0" w:color="auto"/>
        <w:right w:val="none" w:sz="0" w:space="0" w:color="auto"/>
      </w:divBdr>
    </w:div>
    <w:div w:id="1990817884">
      <w:bodyDiv w:val="1"/>
      <w:marLeft w:val="0"/>
      <w:marRight w:val="0"/>
      <w:marTop w:val="0"/>
      <w:marBottom w:val="0"/>
      <w:divBdr>
        <w:top w:val="none" w:sz="0" w:space="0" w:color="auto"/>
        <w:left w:val="none" w:sz="0" w:space="0" w:color="auto"/>
        <w:bottom w:val="none" w:sz="0" w:space="0" w:color="auto"/>
        <w:right w:val="none" w:sz="0" w:space="0" w:color="auto"/>
      </w:divBdr>
    </w:div>
    <w:div w:id="2025134081">
      <w:bodyDiv w:val="1"/>
      <w:marLeft w:val="0"/>
      <w:marRight w:val="0"/>
      <w:marTop w:val="0"/>
      <w:marBottom w:val="0"/>
      <w:divBdr>
        <w:top w:val="none" w:sz="0" w:space="0" w:color="auto"/>
        <w:left w:val="none" w:sz="0" w:space="0" w:color="auto"/>
        <w:bottom w:val="none" w:sz="0" w:space="0" w:color="auto"/>
        <w:right w:val="none" w:sz="0" w:space="0" w:color="auto"/>
      </w:divBdr>
    </w:div>
    <w:div w:id="212916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mailto:c.dean@imperial.ac.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m.hind@imperial.ac.uk"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m.griffiths@imperial.ac.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mailto:r.mongey16@imperial.ac.uk"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s://currentprotocols.onlinelibrary.wiley.com/hub/forauthor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ally.kim@imperial.ac.uk"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E4F9F252453BE46AD17CEC2E9F45480" ma:contentTypeVersion="15" ma:contentTypeDescription="Create a new document." ma:contentTypeScope="" ma:versionID="61068b85f528ee4baabbdc65f4d06a8e">
  <xsd:schema xmlns:xsd="http://www.w3.org/2001/XMLSchema" xmlns:xs="http://www.w3.org/2001/XMLSchema" xmlns:p="http://schemas.microsoft.com/office/2006/metadata/properties" xmlns:ns1="http://schemas.microsoft.com/sharepoint/v3" xmlns:ns3="ec7145f3-3629-4019-a3ef-1dd9182f35aa" xmlns:ns4="2e2630fd-f077-411a-95d4-b1653c079d57" targetNamespace="http://schemas.microsoft.com/office/2006/metadata/properties" ma:root="true" ma:fieldsID="b87ab0eb23e4315257255813ed9085f7" ns1:_="" ns3:_="" ns4:_="">
    <xsd:import namespace="http://schemas.microsoft.com/sharepoint/v3"/>
    <xsd:import namespace="ec7145f3-3629-4019-a3ef-1dd9182f35aa"/>
    <xsd:import namespace="2e2630fd-f077-411a-95d4-b1653c079d5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Location"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7145f3-3629-4019-a3ef-1dd9182f3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2630fd-f077-411a-95d4-b1653c079d5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FE4F9F252453BE46AD17CEC2E9F45480" ma:contentTypeVersion="15" ma:contentTypeDescription="Create a new document." ma:contentTypeScope="" ma:versionID="61068b85f528ee4baabbdc65f4d06a8e">
  <xsd:schema xmlns:xsd="http://www.w3.org/2001/XMLSchema" xmlns:xs="http://www.w3.org/2001/XMLSchema" xmlns:p="http://schemas.microsoft.com/office/2006/metadata/properties" xmlns:ns1="http://schemas.microsoft.com/sharepoint/v3" xmlns:ns3="ec7145f3-3629-4019-a3ef-1dd9182f35aa" xmlns:ns4="2e2630fd-f077-411a-95d4-b1653c079d57" targetNamespace="http://schemas.microsoft.com/office/2006/metadata/properties" ma:root="true" ma:fieldsID="b87ab0eb23e4315257255813ed9085f7" ns1:_="" ns3:_="" ns4:_="">
    <xsd:import namespace="http://schemas.microsoft.com/sharepoint/v3"/>
    <xsd:import namespace="ec7145f3-3629-4019-a3ef-1dd9182f35aa"/>
    <xsd:import namespace="2e2630fd-f077-411a-95d4-b1653c079d5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Location"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7145f3-3629-4019-a3ef-1dd9182f35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2630fd-f077-411a-95d4-b1653c079d5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FC9768-3A27-4FA0-B87E-3D785CA25D5B}">
  <ds:schemaRefs>
    <ds:schemaRef ds:uri="http://schemas.microsoft.com/sharepoint/v3/contenttype/forms"/>
  </ds:schemaRefs>
</ds:datastoreItem>
</file>

<file path=customXml/itemProps2.xml><?xml version="1.0" encoding="utf-8"?>
<ds:datastoreItem xmlns:ds="http://schemas.openxmlformats.org/officeDocument/2006/customXml" ds:itemID="{6F0A9141-F845-4818-B579-B7EFFBC3A4B6}">
  <ds:schemaRefs>
    <ds:schemaRef ds:uri="http://schemas.openxmlformats.org/officeDocument/2006/bibliography"/>
  </ds:schemaRefs>
</ds:datastoreItem>
</file>

<file path=customXml/itemProps3.xml><?xml version="1.0" encoding="utf-8"?>
<ds:datastoreItem xmlns:ds="http://schemas.openxmlformats.org/officeDocument/2006/customXml" ds:itemID="{D226A934-F45D-4229-B105-91EC5F34A63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20EBBFE-BFDA-4F2C-BFA5-D073AEED6261}">
  <ds:schemaRefs>
    <ds:schemaRef ds:uri="http://schemas.microsoft.com/sharepoint/v3/contenttype/forms"/>
  </ds:schemaRefs>
</ds:datastoreItem>
</file>

<file path=customXml/itemProps5.xml><?xml version="1.0" encoding="utf-8"?>
<ds:datastoreItem xmlns:ds="http://schemas.openxmlformats.org/officeDocument/2006/customXml" ds:itemID="{0385AD1C-E906-4B25-ABF5-02AD6C190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c7145f3-3629-4019-a3ef-1dd9182f35aa"/>
    <ds:schemaRef ds:uri="2e2630fd-f077-411a-95d4-b1653c079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9FFBDD9-2BBA-4DBB-B219-62DFF59448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c7145f3-3629-4019-a3ef-1dd9182f35aa"/>
    <ds:schemaRef ds:uri="2e2630fd-f077-411a-95d4-b1653c079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7001</Words>
  <Characters>39908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46816</CharactersWithSpaces>
  <SharedDoc>false</SharedDoc>
  <HLinks>
    <vt:vector size="36" baseType="variant">
      <vt:variant>
        <vt:i4>7471215</vt:i4>
      </vt:variant>
      <vt:variant>
        <vt:i4>15</vt:i4>
      </vt:variant>
      <vt:variant>
        <vt:i4>0</vt:i4>
      </vt:variant>
      <vt:variant>
        <vt:i4>5</vt:i4>
      </vt:variant>
      <vt:variant>
        <vt:lpwstr>https://currentprotocols.onlinelibrary.wiley.com/hub/forauthors</vt:lpwstr>
      </vt:variant>
      <vt:variant>
        <vt:lpwstr/>
      </vt:variant>
      <vt:variant>
        <vt:i4>7143517</vt:i4>
      </vt:variant>
      <vt:variant>
        <vt:i4>12</vt:i4>
      </vt:variant>
      <vt:variant>
        <vt:i4>0</vt:i4>
      </vt:variant>
      <vt:variant>
        <vt:i4>5</vt:i4>
      </vt:variant>
      <vt:variant>
        <vt:lpwstr>mailto:c.dean@imperial.ac.uk</vt:lpwstr>
      </vt:variant>
      <vt:variant>
        <vt:lpwstr/>
      </vt:variant>
      <vt:variant>
        <vt:i4>6291547</vt:i4>
      </vt:variant>
      <vt:variant>
        <vt:i4>9</vt:i4>
      </vt:variant>
      <vt:variant>
        <vt:i4>0</vt:i4>
      </vt:variant>
      <vt:variant>
        <vt:i4>5</vt:i4>
      </vt:variant>
      <vt:variant>
        <vt:lpwstr>mailto:m.hind@imperial.ac.uk</vt:lpwstr>
      </vt:variant>
      <vt:variant>
        <vt:lpwstr/>
      </vt:variant>
      <vt:variant>
        <vt:i4>5374067</vt:i4>
      </vt:variant>
      <vt:variant>
        <vt:i4>6</vt:i4>
      </vt:variant>
      <vt:variant>
        <vt:i4>0</vt:i4>
      </vt:variant>
      <vt:variant>
        <vt:i4>5</vt:i4>
      </vt:variant>
      <vt:variant>
        <vt:lpwstr>mailto:m.griffiths@imperial.ac.uk</vt:lpwstr>
      </vt:variant>
      <vt:variant>
        <vt:lpwstr/>
      </vt:variant>
      <vt:variant>
        <vt:i4>3014673</vt:i4>
      </vt:variant>
      <vt:variant>
        <vt:i4>3</vt:i4>
      </vt:variant>
      <vt:variant>
        <vt:i4>0</vt:i4>
      </vt:variant>
      <vt:variant>
        <vt:i4>5</vt:i4>
      </vt:variant>
      <vt:variant>
        <vt:lpwstr>mailto:r.mongey16@imperial.ac.uk</vt:lpwstr>
      </vt:variant>
      <vt:variant>
        <vt:lpwstr/>
      </vt:variant>
      <vt:variant>
        <vt:i4>3145730</vt:i4>
      </vt:variant>
      <vt:variant>
        <vt:i4>0</vt:i4>
      </vt:variant>
      <vt:variant>
        <vt:i4>0</vt:i4>
      </vt:variant>
      <vt:variant>
        <vt:i4>5</vt:i4>
      </vt:variant>
      <vt:variant>
        <vt:lpwstr>mailto:sally.kim@imperial.ac.uk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2020-09-30T16:17:00Z</dcterms:created>
  <dcterms:modified xsi:type="dcterms:W3CDTF">2020-09-30T16:18:00Z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0x010100FE4F9F252453BE46AD17CEC2E9F45480</vt:lpwstr>
  </property>
  <property fmtid="{D5CDD505-2E9C-101B-9397-08002B2CF9AE}" pid="3" name="_ip_UnifiedCompliancePolicyUIAction">
    <vt:lpwstr/>
  </property>
  <property fmtid="{D5CDD505-2E9C-101B-9397-08002B2CF9AE}" pid="4" name="_ip_UnifiedCompliancePolicyProperties">
    <vt:lpwstr/>
  </property>
</Properties>
</file>