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BF993" w14:textId="04146DB3" w:rsidR="00C12E2F" w:rsidRDefault="00C12E2F" w:rsidP="00035CA7">
      <w:pPr>
        <w:pStyle w:val="NoSpacing"/>
        <w:jc w:val="both"/>
        <w:rPr>
          <w:rFonts w:ascii="Arial" w:hAnsi="Arial" w:cs="Arial"/>
          <w:b/>
          <w:bCs/>
          <w:sz w:val="20"/>
          <w:szCs w:val="20"/>
        </w:rPr>
      </w:pPr>
      <w:r w:rsidRPr="00035CA7">
        <w:rPr>
          <w:rFonts w:ascii="Arial" w:hAnsi="Arial" w:cs="Arial"/>
          <w:b/>
          <w:bCs/>
          <w:sz w:val="20"/>
          <w:szCs w:val="20"/>
        </w:rPr>
        <w:t xml:space="preserve">Migration </w:t>
      </w:r>
      <w:r w:rsidR="00051C29">
        <w:rPr>
          <w:rFonts w:ascii="Arial" w:hAnsi="Arial" w:cs="Arial"/>
          <w:b/>
          <w:bCs/>
          <w:sz w:val="20"/>
          <w:szCs w:val="20"/>
        </w:rPr>
        <w:t>a</w:t>
      </w:r>
      <w:r w:rsidRPr="00035CA7">
        <w:rPr>
          <w:rFonts w:ascii="Arial" w:hAnsi="Arial" w:cs="Arial"/>
          <w:b/>
          <w:bCs/>
          <w:sz w:val="20"/>
          <w:szCs w:val="20"/>
        </w:rPr>
        <w:t xml:space="preserve">nd </w:t>
      </w:r>
      <w:r w:rsidR="00051C29">
        <w:rPr>
          <w:rFonts w:ascii="Arial" w:hAnsi="Arial" w:cs="Arial"/>
          <w:b/>
          <w:bCs/>
          <w:sz w:val="20"/>
          <w:szCs w:val="20"/>
        </w:rPr>
        <w:t>o</w:t>
      </w:r>
      <w:r w:rsidRPr="00035CA7">
        <w:rPr>
          <w:rFonts w:ascii="Arial" w:hAnsi="Arial" w:cs="Arial"/>
          <w:b/>
          <w:bCs/>
          <w:sz w:val="20"/>
          <w:szCs w:val="20"/>
        </w:rPr>
        <w:t xml:space="preserve">utbreaks </w:t>
      </w:r>
      <w:r w:rsidR="00051C29">
        <w:rPr>
          <w:rFonts w:ascii="Arial" w:hAnsi="Arial" w:cs="Arial"/>
          <w:b/>
          <w:bCs/>
          <w:sz w:val="20"/>
          <w:szCs w:val="20"/>
        </w:rPr>
        <w:t>o</w:t>
      </w:r>
      <w:r w:rsidRPr="00035CA7">
        <w:rPr>
          <w:rFonts w:ascii="Arial" w:hAnsi="Arial" w:cs="Arial"/>
          <w:b/>
          <w:bCs/>
          <w:sz w:val="20"/>
          <w:szCs w:val="20"/>
        </w:rPr>
        <w:t xml:space="preserve">f </w:t>
      </w:r>
      <w:r w:rsidR="00051C29">
        <w:rPr>
          <w:rFonts w:ascii="Arial" w:hAnsi="Arial" w:cs="Arial"/>
          <w:b/>
          <w:bCs/>
          <w:sz w:val="20"/>
          <w:szCs w:val="20"/>
        </w:rPr>
        <w:t>v</w:t>
      </w:r>
      <w:r w:rsidRPr="00035CA7">
        <w:rPr>
          <w:rFonts w:ascii="Arial" w:hAnsi="Arial" w:cs="Arial"/>
          <w:b/>
          <w:bCs/>
          <w:sz w:val="20"/>
          <w:szCs w:val="20"/>
        </w:rPr>
        <w:t>accine-</w:t>
      </w:r>
      <w:r w:rsidR="00051C29">
        <w:rPr>
          <w:rFonts w:ascii="Arial" w:hAnsi="Arial" w:cs="Arial"/>
          <w:b/>
          <w:bCs/>
          <w:sz w:val="20"/>
          <w:szCs w:val="20"/>
        </w:rPr>
        <w:t>p</w:t>
      </w:r>
      <w:r w:rsidRPr="00035CA7">
        <w:rPr>
          <w:rFonts w:ascii="Arial" w:hAnsi="Arial" w:cs="Arial"/>
          <w:b/>
          <w:bCs/>
          <w:sz w:val="20"/>
          <w:szCs w:val="20"/>
        </w:rPr>
        <w:t xml:space="preserve">reventable </w:t>
      </w:r>
      <w:r w:rsidR="00051C29">
        <w:rPr>
          <w:rFonts w:ascii="Arial" w:hAnsi="Arial" w:cs="Arial"/>
          <w:b/>
          <w:bCs/>
          <w:sz w:val="20"/>
          <w:szCs w:val="20"/>
        </w:rPr>
        <w:t>d</w:t>
      </w:r>
      <w:r w:rsidRPr="00035CA7">
        <w:rPr>
          <w:rFonts w:ascii="Arial" w:hAnsi="Arial" w:cs="Arial"/>
          <w:b/>
          <w:bCs/>
          <w:sz w:val="20"/>
          <w:szCs w:val="20"/>
        </w:rPr>
        <w:t xml:space="preserve">isease </w:t>
      </w:r>
      <w:r w:rsidR="00051C29">
        <w:rPr>
          <w:rFonts w:ascii="Arial" w:hAnsi="Arial" w:cs="Arial"/>
          <w:b/>
          <w:bCs/>
          <w:sz w:val="20"/>
          <w:szCs w:val="20"/>
        </w:rPr>
        <w:t>i</w:t>
      </w:r>
      <w:r w:rsidRPr="00035CA7">
        <w:rPr>
          <w:rFonts w:ascii="Arial" w:hAnsi="Arial" w:cs="Arial"/>
          <w:b/>
          <w:bCs/>
          <w:sz w:val="20"/>
          <w:szCs w:val="20"/>
        </w:rPr>
        <w:t xml:space="preserve">n Europe: </w:t>
      </w:r>
      <w:r w:rsidR="00051C29">
        <w:rPr>
          <w:rFonts w:ascii="Arial" w:hAnsi="Arial" w:cs="Arial"/>
          <w:b/>
          <w:bCs/>
          <w:sz w:val="20"/>
          <w:szCs w:val="20"/>
        </w:rPr>
        <w:t>a</w:t>
      </w:r>
      <w:r w:rsidRPr="00035CA7">
        <w:rPr>
          <w:rFonts w:ascii="Arial" w:hAnsi="Arial" w:cs="Arial"/>
          <w:b/>
          <w:bCs/>
          <w:sz w:val="20"/>
          <w:szCs w:val="20"/>
        </w:rPr>
        <w:t xml:space="preserve"> </w:t>
      </w:r>
      <w:r w:rsidR="00051C29">
        <w:rPr>
          <w:rFonts w:ascii="Arial" w:hAnsi="Arial" w:cs="Arial"/>
          <w:b/>
          <w:bCs/>
          <w:sz w:val="20"/>
          <w:szCs w:val="20"/>
        </w:rPr>
        <w:t>s</w:t>
      </w:r>
      <w:r w:rsidRPr="00035CA7">
        <w:rPr>
          <w:rFonts w:ascii="Arial" w:hAnsi="Arial" w:cs="Arial"/>
          <w:b/>
          <w:bCs/>
          <w:sz w:val="20"/>
          <w:szCs w:val="20"/>
        </w:rPr>
        <w:t xml:space="preserve">ystematic </w:t>
      </w:r>
      <w:r w:rsidR="00051C29">
        <w:rPr>
          <w:rFonts w:ascii="Arial" w:hAnsi="Arial" w:cs="Arial"/>
          <w:b/>
          <w:bCs/>
          <w:sz w:val="20"/>
          <w:szCs w:val="20"/>
        </w:rPr>
        <w:t>a</w:t>
      </w:r>
      <w:r w:rsidR="00BE6ABA" w:rsidRPr="00035CA7">
        <w:rPr>
          <w:rFonts w:ascii="Arial" w:hAnsi="Arial" w:cs="Arial"/>
          <w:b/>
          <w:bCs/>
          <w:sz w:val="20"/>
          <w:szCs w:val="20"/>
        </w:rPr>
        <w:t>nalysis</w:t>
      </w:r>
      <w:r w:rsidR="006D0772">
        <w:rPr>
          <w:rFonts w:ascii="Arial" w:hAnsi="Arial" w:cs="Arial"/>
          <w:b/>
          <w:bCs/>
          <w:sz w:val="20"/>
          <w:szCs w:val="20"/>
        </w:rPr>
        <w:t xml:space="preserve"> </w:t>
      </w:r>
      <w:r w:rsidR="00195000">
        <w:rPr>
          <w:rFonts w:ascii="Arial" w:hAnsi="Arial" w:cs="Arial"/>
          <w:b/>
          <w:bCs/>
          <w:sz w:val="20"/>
          <w:szCs w:val="20"/>
        </w:rPr>
        <w:t>(1990-2019)</w:t>
      </w:r>
    </w:p>
    <w:p w14:paraId="1EC1117E" w14:textId="77777777" w:rsidR="00544C97" w:rsidRDefault="00544C97" w:rsidP="00035CA7">
      <w:pPr>
        <w:pStyle w:val="NoSpacing"/>
        <w:jc w:val="both"/>
        <w:rPr>
          <w:rFonts w:ascii="Arial" w:hAnsi="Arial" w:cs="Arial"/>
          <w:b/>
          <w:bCs/>
          <w:sz w:val="20"/>
          <w:szCs w:val="20"/>
        </w:rPr>
      </w:pPr>
    </w:p>
    <w:p w14:paraId="749D23A6" w14:textId="4C50F3A0" w:rsidR="001734BD" w:rsidRPr="00035CA7" w:rsidRDefault="001734BD" w:rsidP="00035CA7">
      <w:pPr>
        <w:pStyle w:val="NoSpacing"/>
        <w:jc w:val="both"/>
        <w:rPr>
          <w:rFonts w:ascii="Arial" w:hAnsi="Arial" w:cs="Arial"/>
          <w:sz w:val="20"/>
          <w:szCs w:val="20"/>
          <w:vertAlign w:val="superscript"/>
        </w:rPr>
      </w:pPr>
      <w:r w:rsidRPr="00035CA7">
        <w:rPr>
          <w:rFonts w:ascii="Arial" w:hAnsi="Arial" w:cs="Arial"/>
          <w:sz w:val="20"/>
          <w:szCs w:val="20"/>
        </w:rPr>
        <w:t>Anna Dea</w:t>
      </w:r>
      <w:r w:rsidR="00195000">
        <w:rPr>
          <w:rFonts w:ascii="Arial" w:hAnsi="Arial" w:cs="Arial"/>
          <w:sz w:val="20"/>
          <w:szCs w:val="20"/>
        </w:rPr>
        <w:t>l</w:t>
      </w:r>
      <w:r w:rsidRPr="00035CA7">
        <w:rPr>
          <w:rFonts w:ascii="Arial" w:hAnsi="Arial" w:cs="Arial"/>
          <w:sz w:val="20"/>
          <w:szCs w:val="20"/>
          <w:vertAlign w:val="superscript"/>
        </w:rPr>
        <w:t>1</w:t>
      </w:r>
      <w:r w:rsidRPr="00035CA7">
        <w:rPr>
          <w:rFonts w:ascii="Arial" w:hAnsi="Arial" w:cs="Arial"/>
          <w:sz w:val="20"/>
          <w:szCs w:val="20"/>
        </w:rPr>
        <w:t>, Mary Ramsay</w:t>
      </w:r>
      <w:r w:rsidRPr="00035CA7">
        <w:rPr>
          <w:rFonts w:ascii="Arial" w:hAnsi="Arial" w:cs="Arial"/>
          <w:sz w:val="20"/>
          <w:szCs w:val="20"/>
          <w:vertAlign w:val="superscript"/>
        </w:rPr>
        <w:t>2</w:t>
      </w:r>
      <w:r w:rsidRPr="00035CA7">
        <w:rPr>
          <w:rFonts w:ascii="Arial" w:hAnsi="Arial" w:cs="Arial"/>
          <w:sz w:val="20"/>
          <w:szCs w:val="20"/>
        </w:rPr>
        <w:t>, Michael Edelstein</w:t>
      </w:r>
      <w:r w:rsidRPr="00035CA7">
        <w:rPr>
          <w:rFonts w:ascii="Arial" w:hAnsi="Arial" w:cs="Arial"/>
          <w:sz w:val="20"/>
          <w:szCs w:val="20"/>
          <w:vertAlign w:val="superscript"/>
        </w:rPr>
        <w:t>2</w:t>
      </w:r>
      <w:r w:rsidRPr="00035CA7">
        <w:rPr>
          <w:rFonts w:ascii="Arial" w:hAnsi="Arial" w:cs="Arial"/>
          <w:sz w:val="20"/>
          <w:szCs w:val="20"/>
        </w:rPr>
        <w:t>, Sandra Mounier-Jack</w:t>
      </w:r>
      <w:r w:rsidRPr="00035CA7">
        <w:rPr>
          <w:rFonts w:ascii="Arial" w:hAnsi="Arial" w:cs="Arial"/>
          <w:sz w:val="20"/>
          <w:szCs w:val="20"/>
          <w:vertAlign w:val="superscript"/>
        </w:rPr>
        <w:t>3</w:t>
      </w:r>
      <w:r w:rsidRPr="00035CA7">
        <w:rPr>
          <w:rFonts w:ascii="Arial" w:hAnsi="Arial" w:cs="Arial"/>
          <w:sz w:val="20"/>
          <w:szCs w:val="20"/>
        </w:rPr>
        <w:t xml:space="preserve">, </w:t>
      </w:r>
      <w:r w:rsidR="00AE047D">
        <w:rPr>
          <w:rFonts w:ascii="Arial" w:hAnsi="Arial" w:cs="Arial"/>
          <w:sz w:val="20"/>
          <w:szCs w:val="20"/>
        </w:rPr>
        <w:t>Ines Campos-Matos</w:t>
      </w:r>
      <w:r w:rsidR="00AE047D">
        <w:rPr>
          <w:rFonts w:ascii="Arial" w:hAnsi="Arial" w:cs="Arial"/>
          <w:sz w:val="20"/>
          <w:szCs w:val="20"/>
          <w:vertAlign w:val="superscript"/>
        </w:rPr>
        <w:t>2,4</w:t>
      </w:r>
      <w:r w:rsidR="00AE047D">
        <w:rPr>
          <w:rFonts w:ascii="Arial" w:hAnsi="Arial" w:cs="Arial"/>
          <w:sz w:val="20"/>
          <w:szCs w:val="20"/>
        </w:rPr>
        <w:t xml:space="preserve">, </w:t>
      </w:r>
      <w:r w:rsidRPr="00035CA7">
        <w:rPr>
          <w:rFonts w:ascii="Arial" w:hAnsi="Arial" w:cs="Arial"/>
          <w:sz w:val="20"/>
          <w:szCs w:val="20"/>
        </w:rPr>
        <w:t>Kieran Rustage</w:t>
      </w:r>
      <w:r w:rsidRPr="00035CA7">
        <w:rPr>
          <w:rFonts w:ascii="Arial" w:hAnsi="Arial" w:cs="Arial"/>
          <w:sz w:val="20"/>
          <w:szCs w:val="20"/>
          <w:vertAlign w:val="superscript"/>
        </w:rPr>
        <w:t>1</w:t>
      </w:r>
      <w:r w:rsidRPr="00035CA7">
        <w:rPr>
          <w:rFonts w:ascii="Arial" w:hAnsi="Arial" w:cs="Arial"/>
          <w:sz w:val="20"/>
          <w:szCs w:val="20"/>
        </w:rPr>
        <w:t>, Sally Hayward</w:t>
      </w:r>
      <w:r w:rsidRPr="00035CA7">
        <w:rPr>
          <w:rFonts w:ascii="Arial" w:hAnsi="Arial" w:cs="Arial"/>
          <w:sz w:val="20"/>
          <w:szCs w:val="20"/>
          <w:vertAlign w:val="superscript"/>
        </w:rPr>
        <w:t>1,3</w:t>
      </w:r>
      <w:r w:rsidRPr="00035CA7">
        <w:rPr>
          <w:rFonts w:ascii="Arial" w:hAnsi="Arial" w:cs="Arial"/>
          <w:sz w:val="20"/>
          <w:szCs w:val="20"/>
        </w:rPr>
        <w:t xml:space="preserve">, </w:t>
      </w:r>
      <w:r w:rsidR="00BE6ABA" w:rsidRPr="00035CA7">
        <w:rPr>
          <w:rFonts w:ascii="Arial" w:hAnsi="Arial" w:cs="Arial"/>
          <w:sz w:val="20"/>
          <w:szCs w:val="20"/>
        </w:rPr>
        <w:t>Azeem Majeed</w:t>
      </w:r>
      <w:r w:rsidR="00AE047D">
        <w:rPr>
          <w:rFonts w:ascii="Arial" w:hAnsi="Arial" w:cs="Arial"/>
          <w:sz w:val="20"/>
          <w:szCs w:val="20"/>
          <w:vertAlign w:val="superscript"/>
        </w:rPr>
        <w:t>5</w:t>
      </w:r>
      <w:r w:rsidR="00BE6ABA" w:rsidRPr="00035CA7">
        <w:rPr>
          <w:rFonts w:ascii="Arial" w:hAnsi="Arial" w:cs="Arial"/>
          <w:sz w:val="20"/>
          <w:szCs w:val="20"/>
        </w:rPr>
        <w:t xml:space="preserve">, </w:t>
      </w:r>
      <w:r w:rsidRPr="00035CA7">
        <w:rPr>
          <w:rFonts w:ascii="Arial" w:hAnsi="Arial" w:cs="Arial"/>
          <w:sz w:val="20"/>
          <w:szCs w:val="20"/>
        </w:rPr>
        <w:t>Felicity Knights</w:t>
      </w:r>
      <w:r w:rsidRPr="00035CA7">
        <w:rPr>
          <w:rFonts w:ascii="Arial" w:hAnsi="Arial" w:cs="Arial"/>
          <w:sz w:val="20"/>
          <w:szCs w:val="20"/>
          <w:vertAlign w:val="superscript"/>
        </w:rPr>
        <w:t>1</w:t>
      </w:r>
      <w:r w:rsidRPr="00035CA7">
        <w:rPr>
          <w:rFonts w:ascii="Arial" w:hAnsi="Arial" w:cs="Arial"/>
          <w:sz w:val="20"/>
          <w:szCs w:val="20"/>
        </w:rPr>
        <w:t>, Jessica Carter</w:t>
      </w:r>
      <w:r w:rsidRPr="00035CA7">
        <w:rPr>
          <w:rFonts w:ascii="Arial" w:hAnsi="Arial" w:cs="Arial"/>
          <w:sz w:val="20"/>
          <w:szCs w:val="20"/>
          <w:vertAlign w:val="superscript"/>
        </w:rPr>
        <w:t>1</w:t>
      </w:r>
      <w:r w:rsidRPr="00035CA7">
        <w:rPr>
          <w:rFonts w:ascii="Arial" w:hAnsi="Arial" w:cs="Arial"/>
          <w:sz w:val="20"/>
          <w:szCs w:val="20"/>
        </w:rPr>
        <w:t xml:space="preserve">, Jon </w:t>
      </w:r>
      <w:r w:rsidR="000E425C">
        <w:rPr>
          <w:rFonts w:ascii="Arial" w:hAnsi="Arial" w:cs="Arial"/>
          <w:sz w:val="20"/>
          <w:szCs w:val="20"/>
        </w:rPr>
        <w:t xml:space="preserve">S. </w:t>
      </w:r>
      <w:r w:rsidRPr="00035CA7">
        <w:rPr>
          <w:rFonts w:ascii="Arial" w:hAnsi="Arial" w:cs="Arial"/>
          <w:sz w:val="20"/>
          <w:szCs w:val="20"/>
        </w:rPr>
        <w:t>Friedland</w:t>
      </w:r>
      <w:r w:rsidR="00E53980" w:rsidRPr="00035CA7">
        <w:rPr>
          <w:rFonts w:ascii="Arial" w:hAnsi="Arial" w:cs="Arial"/>
          <w:sz w:val="20"/>
          <w:szCs w:val="20"/>
          <w:vertAlign w:val="superscript"/>
        </w:rPr>
        <w:t>1</w:t>
      </w:r>
      <w:r w:rsidR="00E53980" w:rsidRPr="00035CA7">
        <w:rPr>
          <w:rFonts w:ascii="Arial" w:hAnsi="Arial" w:cs="Arial"/>
          <w:sz w:val="20"/>
          <w:szCs w:val="20"/>
        </w:rPr>
        <w:t>, Sally Hargreaves</w:t>
      </w:r>
      <w:r w:rsidR="00E53980" w:rsidRPr="00035CA7">
        <w:rPr>
          <w:rFonts w:ascii="Arial" w:hAnsi="Arial" w:cs="Arial"/>
          <w:sz w:val="20"/>
          <w:szCs w:val="20"/>
          <w:vertAlign w:val="superscript"/>
        </w:rPr>
        <w:t>1</w:t>
      </w:r>
      <w:r w:rsidR="00E53980" w:rsidRPr="00035CA7">
        <w:rPr>
          <w:rFonts w:ascii="Arial" w:hAnsi="Arial" w:cs="Arial"/>
          <w:sz w:val="20"/>
          <w:szCs w:val="20"/>
        </w:rPr>
        <w:t xml:space="preserve">, </w:t>
      </w:r>
    </w:p>
    <w:p w14:paraId="5E76A1A3" w14:textId="77777777" w:rsidR="00C12E2F" w:rsidRPr="00035CA7" w:rsidRDefault="00C12E2F" w:rsidP="00035CA7">
      <w:pPr>
        <w:pStyle w:val="NoSpacing"/>
        <w:jc w:val="both"/>
        <w:rPr>
          <w:rFonts w:ascii="Arial" w:hAnsi="Arial" w:cs="Arial"/>
          <w:sz w:val="20"/>
          <w:szCs w:val="20"/>
          <w:vertAlign w:val="superscript"/>
        </w:rPr>
      </w:pPr>
    </w:p>
    <w:p w14:paraId="2162E0B2" w14:textId="2F0915D1" w:rsidR="001734BD" w:rsidRPr="00035CA7" w:rsidRDefault="001734BD" w:rsidP="00035CA7">
      <w:pPr>
        <w:pStyle w:val="NoSpacing"/>
        <w:jc w:val="both"/>
        <w:rPr>
          <w:rFonts w:ascii="Arial" w:hAnsi="Arial" w:cs="Arial"/>
          <w:sz w:val="20"/>
          <w:szCs w:val="20"/>
          <w:lang w:eastAsia="en-GB"/>
        </w:rPr>
      </w:pPr>
      <w:r w:rsidRPr="00035CA7">
        <w:rPr>
          <w:rFonts w:ascii="Arial" w:hAnsi="Arial" w:cs="Arial"/>
          <w:sz w:val="20"/>
          <w:szCs w:val="20"/>
          <w:vertAlign w:val="superscript"/>
          <w:lang w:eastAsia="en-GB"/>
        </w:rPr>
        <w:t>1</w:t>
      </w:r>
      <w:r w:rsidR="007C61DE" w:rsidRPr="00035CA7">
        <w:rPr>
          <w:rFonts w:ascii="Arial" w:hAnsi="Arial" w:cs="Arial"/>
          <w:sz w:val="20"/>
          <w:szCs w:val="20"/>
          <w:lang w:eastAsia="en-GB"/>
        </w:rPr>
        <w:t>Institute for Infectious Diseases and Immunity, St George’s, University of London, London, UK</w:t>
      </w:r>
    </w:p>
    <w:p w14:paraId="0A96BC49" w14:textId="41F90CF6" w:rsidR="001734BD" w:rsidRPr="00035CA7" w:rsidRDefault="001734BD" w:rsidP="00035CA7">
      <w:pPr>
        <w:pStyle w:val="NoSpacing"/>
        <w:jc w:val="both"/>
        <w:rPr>
          <w:rFonts w:ascii="Arial" w:hAnsi="Arial" w:cs="Arial"/>
          <w:sz w:val="20"/>
          <w:szCs w:val="20"/>
          <w:lang w:eastAsia="en-GB"/>
        </w:rPr>
      </w:pPr>
      <w:r w:rsidRPr="00035CA7">
        <w:rPr>
          <w:rFonts w:ascii="Arial" w:hAnsi="Arial" w:cs="Arial"/>
          <w:sz w:val="20"/>
          <w:szCs w:val="20"/>
          <w:vertAlign w:val="superscript"/>
          <w:lang w:eastAsia="en-GB"/>
        </w:rPr>
        <w:t>2</w:t>
      </w:r>
      <w:r w:rsidRPr="00035CA7">
        <w:rPr>
          <w:rFonts w:ascii="Arial" w:hAnsi="Arial" w:cs="Arial"/>
          <w:sz w:val="20"/>
          <w:szCs w:val="20"/>
          <w:lang w:eastAsia="en-GB"/>
        </w:rPr>
        <w:t>Public Health England, UK</w:t>
      </w:r>
    </w:p>
    <w:p w14:paraId="65B6C0A3" w14:textId="1024A913" w:rsidR="001734BD" w:rsidRDefault="001734BD" w:rsidP="00035CA7">
      <w:pPr>
        <w:pStyle w:val="NoSpacing"/>
        <w:jc w:val="both"/>
        <w:rPr>
          <w:rFonts w:ascii="Arial" w:hAnsi="Arial" w:cs="Arial"/>
          <w:sz w:val="20"/>
          <w:szCs w:val="20"/>
          <w:lang w:eastAsia="en-GB"/>
        </w:rPr>
      </w:pPr>
      <w:r w:rsidRPr="00035CA7">
        <w:rPr>
          <w:rFonts w:ascii="Arial" w:hAnsi="Arial" w:cs="Arial"/>
          <w:sz w:val="20"/>
          <w:szCs w:val="20"/>
          <w:vertAlign w:val="superscript"/>
          <w:lang w:eastAsia="en-GB"/>
        </w:rPr>
        <w:t>3</w:t>
      </w:r>
      <w:r w:rsidRPr="00035CA7">
        <w:rPr>
          <w:rFonts w:ascii="Arial" w:hAnsi="Arial" w:cs="Arial"/>
          <w:sz w:val="20"/>
          <w:szCs w:val="20"/>
          <w:lang w:eastAsia="en-GB"/>
        </w:rPr>
        <w:t>London School of Hyg</w:t>
      </w:r>
      <w:r w:rsidR="00035CA7" w:rsidRPr="00035CA7">
        <w:rPr>
          <w:rFonts w:ascii="Arial" w:hAnsi="Arial" w:cs="Arial"/>
          <w:sz w:val="20"/>
          <w:szCs w:val="20"/>
          <w:lang w:eastAsia="en-GB"/>
        </w:rPr>
        <w:t>ie</w:t>
      </w:r>
      <w:r w:rsidRPr="00035CA7">
        <w:rPr>
          <w:rFonts w:ascii="Arial" w:hAnsi="Arial" w:cs="Arial"/>
          <w:sz w:val="20"/>
          <w:szCs w:val="20"/>
          <w:lang w:eastAsia="en-GB"/>
        </w:rPr>
        <w:t>ne &amp; Tropical Medicine, London, UK</w:t>
      </w:r>
      <w:r w:rsidR="00BE6ABA" w:rsidRPr="00035CA7">
        <w:rPr>
          <w:rFonts w:ascii="Arial" w:hAnsi="Arial" w:cs="Arial"/>
          <w:sz w:val="20"/>
          <w:szCs w:val="20"/>
          <w:lang w:eastAsia="en-GB"/>
        </w:rPr>
        <w:t xml:space="preserve"> </w:t>
      </w:r>
    </w:p>
    <w:p w14:paraId="6976F5F2" w14:textId="19854AB5" w:rsidR="00AE047D" w:rsidRPr="00AE047D" w:rsidRDefault="00AE047D" w:rsidP="00035CA7">
      <w:pPr>
        <w:pStyle w:val="NoSpacing"/>
        <w:jc w:val="both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/>
          <w:sz w:val="20"/>
          <w:szCs w:val="20"/>
          <w:vertAlign w:val="superscript"/>
          <w:lang w:eastAsia="en-GB"/>
        </w:rPr>
        <w:t>4</w:t>
      </w:r>
      <w:r>
        <w:rPr>
          <w:rFonts w:ascii="Arial" w:hAnsi="Arial" w:cs="Arial"/>
          <w:sz w:val="20"/>
          <w:szCs w:val="20"/>
          <w:lang w:eastAsia="en-GB"/>
        </w:rPr>
        <w:t>UCL Collaborative Centre for Inclusion Health, University College London</w:t>
      </w:r>
      <w:r w:rsidR="00733E03">
        <w:rPr>
          <w:rFonts w:ascii="Arial" w:hAnsi="Arial" w:cs="Arial"/>
          <w:sz w:val="20"/>
          <w:szCs w:val="20"/>
          <w:lang w:eastAsia="en-GB"/>
        </w:rPr>
        <w:t>, London, UK</w:t>
      </w:r>
    </w:p>
    <w:p w14:paraId="62A680B6" w14:textId="1EBFC1AF" w:rsidR="00BE6ABA" w:rsidRPr="00035CA7" w:rsidRDefault="00AE047D" w:rsidP="00035CA7">
      <w:pPr>
        <w:pStyle w:val="NoSpacing"/>
        <w:jc w:val="both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/>
          <w:sz w:val="20"/>
          <w:szCs w:val="20"/>
          <w:vertAlign w:val="superscript"/>
        </w:rPr>
        <w:t>5</w:t>
      </w:r>
      <w:r w:rsidR="000E425C" w:rsidRPr="00CA1BBB">
        <w:rPr>
          <w:rFonts w:ascii="Arial" w:hAnsi="Arial" w:cs="Arial"/>
          <w:sz w:val="20"/>
          <w:szCs w:val="20"/>
        </w:rPr>
        <w:t xml:space="preserve">Dept of Primary Care &amp; Public Health, </w:t>
      </w:r>
      <w:r w:rsidR="00BE6ABA" w:rsidRPr="00035CA7">
        <w:rPr>
          <w:rFonts w:ascii="Arial" w:hAnsi="Arial" w:cs="Arial"/>
          <w:sz w:val="20"/>
          <w:szCs w:val="20"/>
          <w:lang w:eastAsia="en-GB"/>
        </w:rPr>
        <w:t>Imperial College London</w:t>
      </w:r>
      <w:r w:rsidR="000E425C">
        <w:rPr>
          <w:rFonts w:ascii="Arial" w:hAnsi="Arial" w:cs="Arial"/>
          <w:sz w:val="20"/>
          <w:szCs w:val="20"/>
          <w:lang w:eastAsia="en-GB"/>
        </w:rPr>
        <w:t>, London, UK</w:t>
      </w:r>
    </w:p>
    <w:p w14:paraId="79E1C5E1" w14:textId="77777777" w:rsidR="00E53980" w:rsidRPr="00035CA7" w:rsidRDefault="00E53980" w:rsidP="00035CA7">
      <w:pPr>
        <w:pStyle w:val="NoSpacing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37AACD6" w14:textId="15DEEE77" w:rsidR="00C12E2F" w:rsidRPr="00035CA7" w:rsidRDefault="007C61DE" w:rsidP="00035CA7">
      <w:pPr>
        <w:pStyle w:val="NoSpacing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035CA7">
        <w:rPr>
          <w:rFonts w:ascii="Arial" w:hAnsi="Arial" w:cs="Arial"/>
          <w:b/>
          <w:bCs/>
          <w:sz w:val="20"/>
          <w:szCs w:val="20"/>
          <w:lang w:val="en-US"/>
        </w:rPr>
        <w:t xml:space="preserve">Correspondence to: </w:t>
      </w:r>
      <w:r w:rsidR="00C12E2F" w:rsidRPr="00035CA7">
        <w:rPr>
          <w:rFonts w:ascii="Arial" w:hAnsi="Arial" w:cs="Arial"/>
          <w:b/>
          <w:bCs/>
          <w:sz w:val="20"/>
          <w:szCs w:val="20"/>
          <w:lang w:val="en-US"/>
        </w:rPr>
        <w:t>shargrea</w:t>
      </w:r>
      <w:r w:rsidR="009E50D3" w:rsidRPr="00035CA7">
        <w:rPr>
          <w:rFonts w:ascii="Arial" w:hAnsi="Arial" w:cs="Arial"/>
          <w:b/>
          <w:bCs/>
          <w:sz w:val="20"/>
          <w:szCs w:val="20"/>
          <w:lang w:val="en-US"/>
        </w:rPr>
        <w:t>ves</w:t>
      </w:r>
      <w:r w:rsidR="00C12E2F" w:rsidRPr="00035CA7">
        <w:rPr>
          <w:rFonts w:ascii="Arial" w:hAnsi="Arial" w:cs="Arial"/>
          <w:b/>
          <w:bCs/>
          <w:sz w:val="20"/>
          <w:szCs w:val="20"/>
          <w:lang w:val="en-US"/>
        </w:rPr>
        <w:t>@sgul.ac.uk</w:t>
      </w:r>
    </w:p>
    <w:p w14:paraId="246EFAF6" w14:textId="77777777" w:rsidR="00C342E0" w:rsidRPr="00035CA7" w:rsidRDefault="00C342E0" w:rsidP="00035CA7">
      <w:pPr>
        <w:pStyle w:val="NoSpacing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70F5D3F" w14:textId="4DACD817" w:rsidR="00045452" w:rsidRDefault="00051C29" w:rsidP="004A2A3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Background: </w:t>
      </w:r>
      <w:r w:rsidR="007C61DE" w:rsidRPr="00035CA7">
        <w:rPr>
          <w:rFonts w:ascii="Arial" w:hAnsi="Arial" w:cs="Arial"/>
          <w:sz w:val="20"/>
          <w:szCs w:val="20"/>
        </w:rPr>
        <w:t>Migrant populations</w:t>
      </w:r>
      <w:r w:rsidR="00035CA7" w:rsidRPr="00035CA7">
        <w:rPr>
          <w:rFonts w:ascii="Arial" w:hAnsi="Arial" w:cs="Arial"/>
          <w:sz w:val="20"/>
          <w:szCs w:val="20"/>
        </w:rPr>
        <w:t xml:space="preserve"> (defined as foreign</w:t>
      </w:r>
      <w:r w:rsidR="006840AF">
        <w:rPr>
          <w:rFonts w:ascii="Arial" w:hAnsi="Arial" w:cs="Arial"/>
          <w:sz w:val="20"/>
          <w:szCs w:val="20"/>
        </w:rPr>
        <w:t>-</w:t>
      </w:r>
      <w:r w:rsidR="00035CA7" w:rsidRPr="00035CA7">
        <w:rPr>
          <w:rFonts w:ascii="Arial" w:hAnsi="Arial" w:cs="Arial"/>
          <w:sz w:val="20"/>
          <w:szCs w:val="20"/>
        </w:rPr>
        <w:t>born)</w:t>
      </w:r>
      <w:r w:rsidR="007C61DE" w:rsidRPr="00035CA7">
        <w:rPr>
          <w:rFonts w:ascii="Arial" w:hAnsi="Arial" w:cs="Arial"/>
          <w:sz w:val="20"/>
          <w:szCs w:val="20"/>
        </w:rPr>
        <w:t xml:space="preserve"> in the EU/EEA </w:t>
      </w:r>
      <w:r w:rsidR="00BE6ABA" w:rsidRPr="00035CA7">
        <w:rPr>
          <w:rFonts w:ascii="Arial" w:hAnsi="Arial" w:cs="Arial"/>
          <w:sz w:val="20"/>
          <w:szCs w:val="20"/>
        </w:rPr>
        <w:t xml:space="preserve">may be </w:t>
      </w:r>
      <w:r w:rsidR="00035CA7" w:rsidRPr="00035CA7">
        <w:rPr>
          <w:rFonts w:ascii="Arial" w:hAnsi="Arial" w:cs="Arial"/>
          <w:sz w:val="20"/>
          <w:szCs w:val="20"/>
        </w:rPr>
        <w:t>one of several</w:t>
      </w:r>
      <w:r w:rsidR="00C12E2F" w:rsidRPr="00035CA7">
        <w:rPr>
          <w:rFonts w:ascii="Arial" w:hAnsi="Arial" w:cs="Arial"/>
          <w:sz w:val="20"/>
          <w:szCs w:val="20"/>
        </w:rPr>
        <w:t xml:space="preserve"> under-immunised population</w:t>
      </w:r>
      <w:r w:rsidR="00035CA7" w:rsidRPr="00035CA7">
        <w:rPr>
          <w:rFonts w:ascii="Arial" w:hAnsi="Arial" w:cs="Arial"/>
          <w:sz w:val="20"/>
          <w:szCs w:val="20"/>
        </w:rPr>
        <w:t>s</w:t>
      </w:r>
      <w:r w:rsidR="00C12E2F" w:rsidRPr="00035CA7">
        <w:rPr>
          <w:rFonts w:ascii="Arial" w:hAnsi="Arial" w:cs="Arial"/>
          <w:sz w:val="20"/>
          <w:szCs w:val="20"/>
        </w:rPr>
        <w:t xml:space="preserve"> </w:t>
      </w:r>
      <w:r w:rsidR="00045452">
        <w:rPr>
          <w:rFonts w:ascii="Arial" w:hAnsi="Arial" w:cs="Arial"/>
          <w:sz w:val="20"/>
          <w:szCs w:val="20"/>
        </w:rPr>
        <w:t>yet their role in</w:t>
      </w:r>
      <w:r w:rsidR="007C61DE" w:rsidRPr="00035CA7">
        <w:rPr>
          <w:rFonts w:ascii="Arial" w:hAnsi="Arial" w:cs="Arial"/>
          <w:sz w:val="20"/>
          <w:szCs w:val="20"/>
        </w:rPr>
        <w:t xml:space="preserve"> outbreaks of vaccine-preventable diseases</w:t>
      </w:r>
      <w:r w:rsidR="008A56BC" w:rsidRPr="00035CA7">
        <w:rPr>
          <w:rFonts w:ascii="Arial" w:hAnsi="Arial" w:cs="Arial"/>
          <w:sz w:val="20"/>
          <w:szCs w:val="20"/>
        </w:rPr>
        <w:t xml:space="preserve"> (VPDs)</w:t>
      </w:r>
      <w:r w:rsidR="00045452">
        <w:rPr>
          <w:rFonts w:ascii="Arial" w:hAnsi="Arial" w:cs="Arial"/>
          <w:sz w:val="20"/>
          <w:szCs w:val="20"/>
        </w:rPr>
        <w:t xml:space="preserve"> has been poorly defined to date.</w:t>
      </w:r>
    </w:p>
    <w:p w14:paraId="1A1177DC" w14:textId="77777777" w:rsidR="00045452" w:rsidRDefault="00045452" w:rsidP="004A2A3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DC14F4D" w14:textId="36668F12" w:rsidR="004E2F58" w:rsidRDefault="00045452" w:rsidP="004A2A3A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Methods: </w:t>
      </w:r>
      <w:r w:rsidR="00871419" w:rsidRPr="00035CA7">
        <w:rPr>
          <w:rFonts w:ascii="Arial" w:hAnsi="Arial" w:cs="Arial"/>
          <w:sz w:val="20"/>
          <w:szCs w:val="20"/>
        </w:rPr>
        <w:t>W</w:t>
      </w:r>
      <w:r w:rsidR="007108B4" w:rsidRPr="00035CA7">
        <w:rPr>
          <w:rFonts w:ascii="Arial" w:hAnsi="Arial" w:cs="Arial"/>
          <w:sz w:val="20"/>
          <w:szCs w:val="20"/>
        </w:rPr>
        <w:t>e</w:t>
      </w:r>
      <w:r w:rsidR="00871419" w:rsidRPr="00035CA7">
        <w:rPr>
          <w:rFonts w:ascii="Arial" w:hAnsi="Arial" w:cs="Arial"/>
          <w:sz w:val="20"/>
          <w:szCs w:val="20"/>
        </w:rPr>
        <w:t xml:space="preserve"> </w:t>
      </w:r>
      <w:r w:rsidR="00602393">
        <w:rPr>
          <w:rFonts w:ascii="Arial" w:hAnsi="Arial" w:cs="Arial"/>
          <w:sz w:val="20"/>
          <w:szCs w:val="20"/>
        </w:rPr>
        <w:t>did</w:t>
      </w:r>
      <w:r w:rsidR="00871419" w:rsidRPr="00035CA7">
        <w:rPr>
          <w:rFonts w:ascii="Arial" w:hAnsi="Arial" w:cs="Arial"/>
          <w:sz w:val="20"/>
          <w:szCs w:val="20"/>
        </w:rPr>
        <w:t xml:space="preserve"> </w:t>
      </w:r>
      <w:del w:id="0" w:author="Ines Campos-Matos" w:date="2020-02-26T17:39:00Z">
        <w:r w:rsidR="000E425C" w:rsidDel="003B1557">
          <w:rPr>
            <w:rFonts w:ascii="Arial" w:hAnsi="Arial" w:cs="Arial"/>
            <w:sz w:val="20"/>
            <w:szCs w:val="20"/>
          </w:rPr>
          <w:delText xml:space="preserve">both </w:delText>
        </w:r>
      </w:del>
      <w:r w:rsidR="007C61DE" w:rsidRPr="00035CA7">
        <w:rPr>
          <w:rFonts w:ascii="Arial" w:hAnsi="Arial" w:cs="Arial"/>
          <w:sz w:val="20"/>
          <w:szCs w:val="20"/>
        </w:rPr>
        <w:t xml:space="preserve">a systematic review </w:t>
      </w:r>
      <w:r w:rsidR="007108B4" w:rsidRPr="00035CA7">
        <w:rPr>
          <w:rFonts w:ascii="Arial" w:hAnsi="Arial" w:cs="Arial"/>
          <w:sz w:val="20"/>
          <w:szCs w:val="20"/>
        </w:rPr>
        <w:t>(</w:t>
      </w:r>
      <w:r w:rsidR="007C61DE" w:rsidRPr="00035CA7">
        <w:rPr>
          <w:rFonts w:ascii="Arial" w:hAnsi="Arial" w:cs="Arial"/>
          <w:sz w:val="20"/>
          <w:szCs w:val="20"/>
        </w:rPr>
        <w:t>PROSPERO</w:t>
      </w:r>
      <w:r w:rsidR="00590971" w:rsidRPr="00035CA7">
        <w:rPr>
          <w:rFonts w:ascii="Arial" w:hAnsi="Arial" w:cs="Arial"/>
          <w:sz w:val="20"/>
          <w:szCs w:val="20"/>
        </w:rPr>
        <w:t xml:space="preserve"> </w:t>
      </w:r>
      <w:r w:rsidR="00590971" w:rsidRPr="00035CA7">
        <w:rPr>
          <w:rFonts w:ascii="Arial" w:hAnsi="Arial" w:cs="Arial"/>
          <w:color w:val="201F1E"/>
          <w:sz w:val="20"/>
          <w:szCs w:val="20"/>
        </w:rPr>
        <w:t>CRD42019157473</w:t>
      </w:r>
      <w:r w:rsidR="00035CA7">
        <w:rPr>
          <w:rFonts w:ascii="Arial" w:hAnsi="Arial" w:cs="Arial"/>
          <w:color w:val="201F1E"/>
          <w:sz w:val="20"/>
          <w:szCs w:val="20"/>
        </w:rPr>
        <w:t>;</w:t>
      </w:r>
      <w:r w:rsidR="006840AF">
        <w:rPr>
          <w:rFonts w:ascii="Arial" w:hAnsi="Arial" w:cs="Arial"/>
          <w:color w:val="201F1E"/>
          <w:sz w:val="20"/>
          <w:szCs w:val="20"/>
        </w:rPr>
        <w:t xml:space="preserve"> </w:t>
      </w:r>
      <w:r w:rsidR="00035CA7" w:rsidRPr="00035CA7">
        <w:rPr>
          <w:rFonts w:ascii="Arial" w:hAnsi="Arial" w:cs="Arial"/>
          <w:color w:val="201F1E"/>
          <w:sz w:val="20"/>
          <w:szCs w:val="20"/>
        </w:rPr>
        <w:t>1990</w:t>
      </w:r>
      <w:r w:rsidR="006840AF">
        <w:rPr>
          <w:rFonts w:ascii="Arial" w:hAnsi="Arial" w:cs="Arial"/>
          <w:color w:val="201F1E"/>
          <w:sz w:val="20"/>
          <w:szCs w:val="20"/>
        </w:rPr>
        <w:t>-</w:t>
      </w:r>
      <w:r w:rsidR="00035CA7" w:rsidRPr="00035CA7">
        <w:rPr>
          <w:rFonts w:ascii="Arial" w:hAnsi="Arial" w:cs="Arial"/>
          <w:color w:val="201F1E"/>
          <w:sz w:val="20"/>
          <w:szCs w:val="20"/>
        </w:rPr>
        <w:t>2019</w:t>
      </w:r>
      <w:r w:rsidR="00035CA7">
        <w:rPr>
          <w:rFonts w:ascii="Arial" w:hAnsi="Arial" w:cs="Arial"/>
          <w:color w:val="201F1E"/>
          <w:sz w:val="20"/>
          <w:szCs w:val="20"/>
        </w:rPr>
        <w:t xml:space="preserve">) </w:t>
      </w:r>
      <w:r w:rsidR="00035CA7" w:rsidRPr="00035CA7">
        <w:rPr>
          <w:rFonts w:ascii="Arial" w:hAnsi="Arial" w:cs="Arial"/>
          <w:color w:val="201F1E"/>
          <w:sz w:val="20"/>
          <w:szCs w:val="20"/>
        </w:rPr>
        <w:t>adhering to PRISMA guidelines,</w:t>
      </w:r>
      <w:r w:rsidR="006840AF">
        <w:rPr>
          <w:rFonts w:ascii="Arial" w:hAnsi="Arial" w:cs="Arial"/>
          <w:color w:val="201F1E"/>
          <w:sz w:val="20"/>
          <w:szCs w:val="20"/>
        </w:rPr>
        <w:t xml:space="preserve"> </w:t>
      </w:r>
      <w:r w:rsidR="006840AF" w:rsidRPr="00035CA7">
        <w:rPr>
          <w:rFonts w:ascii="Arial" w:hAnsi="Arial" w:cs="Arial"/>
          <w:color w:val="000000" w:themeColor="text1"/>
          <w:sz w:val="20"/>
          <w:szCs w:val="20"/>
        </w:rPr>
        <w:t xml:space="preserve">to explore </w:t>
      </w:r>
      <w:r w:rsidR="006840AF" w:rsidRPr="00E441E6">
        <w:rPr>
          <w:rFonts w:ascii="Arial" w:hAnsi="Arial" w:cs="Arial"/>
          <w:color w:val="000000" w:themeColor="text1"/>
          <w:sz w:val="20"/>
          <w:szCs w:val="20"/>
        </w:rPr>
        <w:t xml:space="preserve">whether </w:t>
      </w:r>
      <w:r w:rsidR="006840AF" w:rsidRPr="00CA1BBB">
        <w:rPr>
          <w:rFonts w:ascii="Arial" w:hAnsi="Arial" w:cs="Arial"/>
          <w:color w:val="000000" w:themeColor="text1"/>
          <w:sz w:val="20"/>
          <w:szCs w:val="20"/>
        </w:rPr>
        <w:t>migrants are involved in outbreaks in Europe</w:t>
      </w:r>
      <w:r w:rsidR="004E2F58">
        <w:rPr>
          <w:rFonts w:ascii="Arial" w:hAnsi="Arial" w:cs="Arial"/>
          <w:color w:val="000000" w:themeColor="text1"/>
          <w:sz w:val="20"/>
          <w:szCs w:val="20"/>
        </w:rPr>
        <w:t xml:space="preserve"> and </w:t>
      </w:r>
      <w:r w:rsidR="006840AF" w:rsidRPr="00CA1BBB">
        <w:rPr>
          <w:rFonts w:ascii="Arial" w:hAnsi="Arial" w:cs="Arial"/>
          <w:color w:val="000000" w:themeColor="text1"/>
          <w:sz w:val="20"/>
          <w:szCs w:val="20"/>
        </w:rPr>
        <w:t xml:space="preserve">which </w:t>
      </w:r>
      <w:proofErr w:type="gramStart"/>
      <w:r w:rsidR="006840AF" w:rsidRPr="00CA1BBB">
        <w:rPr>
          <w:rFonts w:ascii="Arial" w:hAnsi="Arial" w:cs="Arial"/>
          <w:color w:val="000000" w:themeColor="text1"/>
          <w:sz w:val="20"/>
          <w:szCs w:val="20"/>
        </w:rPr>
        <w:t>particular subpopulations</w:t>
      </w:r>
      <w:proofErr w:type="gramEnd"/>
      <w:r w:rsidR="006840AF" w:rsidRPr="00CA1B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E2F58">
        <w:rPr>
          <w:rFonts w:ascii="Arial" w:hAnsi="Arial" w:cs="Arial"/>
          <w:color w:val="000000" w:themeColor="text1"/>
          <w:sz w:val="20"/>
          <w:szCs w:val="20"/>
        </w:rPr>
        <w:t>may be</w:t>
      </w:r>
      <w:r w:rsidR="006840AF" w:rsidRPr="00CA1BBB">
        <w:rPr>
          <w:rFonts w:ascii="Arial" w:hAnsi="Arial" w:cs="Arial"/>
          <w:color w:val="000000" w:themeColor="text1"/>
          <w:sz w:val="20"/>
          <w:szCs w:val="20"/>
        </w:rPr>
        <w:t xml:space="preserve"> at increased risk</w:t>
      </w:r>
      <w:r w:rsidR="006840AF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4E2F58">
        <w:rPr>
          <w:rFonts w:ascii="Arial" w:hAnsi="Arial" w:cs="Arial"/>
          <w:color w:val="201F1E"/>
          <w:sz w:val="20"/>
          <w:szCs w:val="20"/>
        </w:rPr>
        <w:t>In addition, we</w:t>
      </w:r>
      <w:r w:rsidR="006840AF">
        <w:rPr>
          <w:rFonts w:ascii="Arial" w:hAnsi="Arial" w:cs="Arial"/>
          <w:color w:val="201F1E"/>
          <w:sz w:val="20"/>
          <w:szCs w:val="20"/>
        </w:rPr>
        <w:t xml:space="preserve"> </w:t>
      </w:r>
      <w:r w:rsidR="004E2F58">
        <w:rPr>
          <w:rFonts w:ascii="Arial" w:hAnsi="Arial" w:cs="Arial"/>
          <w:color w:val="201F1E"/>
          <w:sz w:val="20"/>
          <w:szCs w:val="20"/>
        </w:rPr>
        <w:t>did</w:t>
      </w:r>
      <w:r w:rsidR="00035CA7" w:rsidRPr="00035CA7">
        <w:rPr>
          <w:rFonts w:ascii="Arial" w:hAnsi="Arial" w:cs="Arial"/>
          <w:color w:val="201F1E"/>
          <w:sz w:val="20"/>
          <w:szCs w:val="20"/>
        </w:rPr>
        <w:t xml:space="preserve"> a temporal analysis </w:t>
      </w:r>
      <w:r w:rsidR="00035CA7" w:rsidRPr="00035CA7">
        <w:rPr>
          <w:rFonts w:ascii="Arial" w:hAnsi="Arial" w:cs="Arial"/>
          <w:color w:val="000000" w:themeColor="text1"/>
          <w:sz w:val="20"/>
          <w:szCs w:val="20"/>
        </w:rPr>
        <w:t>to map published reports of migrant-related outbreaks against data from the ECDC‘s Surveillance Atlas of Infectious Disease</w:t>
      </w:r>
      <w:r w:rsidR="00F65733" w:rsidRPr="00035CA7">
        <w:rPr>
          <w:rFonts w:ascii="Arial" w:hAnsi="Arial" w:cs="Arial"/>
          <w:color w:val="201F1E"/>
          <w:sz w:val="20"/>
          <w:szCs w:val="20"/>
        </w:rPr>
        <w:t>.</w:t>
      </w:r>
      <w:r w:rsidR="00C12E2F" w:rsidRPr="00035CA7">
        <w:rPr>
          <w:rFonts w:ascii="Arial" w:hAnsi="Arial" w:cs="Arial"/>
          <w:sz w:val="20"/>
          <w:szCs w:val="20"/>
        </w:rPr>
        <w:t xml:space="preserve"> </w:t>
      </w:r>
      <w:r w:rsidR="00F65733" w:rsidRPr="00035CA7">
        <w:rPr>
          <w:rFonts w:ascii="Arial" w:hAnsi="Arial" w:cs="Arial"/>
          <w:color w:val="000000" w:themeColor="text1"/>
          <w:sz w:val="20"/>
          <w:szCs w:val="20"/>
        </w:rPr>
        <w:t>S</w:t>
      </w:r>
      <w:r w:rsidR="007C61DE" w:rsidRPr="00035CA7">
        <w:rPr>
          <w:rFonts w:ascii="Arial" w:hAnsi="Arial" w:cs="Arial"/>
          <w:color w:val="000000" w:themeColor="text1"/>
          <w:sz w:val="20"/>
          <w:szCs w:val="20"/>
        </w:rPr>
        <w:t xml:space="preserve">tudies </w:t>
      </w:r>
      <w:r w:rsidR="00AA3D2B" w:rsidRPr="00035CA7">
        <w:rPr>
          <w:rFonts w:ascii="Arial" w:hAnsi="Arial" w:cs="Arial"/>
          <w:color w:val="000000" w:themeColor="text1"/>
          <w:sz w:val="20"/>
          <w:szCs w:val="20"/>
        </w:rPr>
        <w:t xml:space="preserve">on </w:t>
      </w:r>
      <w:r w:rsidR="00C12E2F" w:rsidRPr="00035CA7">
        <w:rPr>
          <w:rFonts w:ascii="Arial" w:hAnsi="Arial" w:cs="Arial"/>
          <w:color w:val="000000" w:themeColor="text1"/>
          <w:sz w:val="20"/>
          <w:szCs w:val="20"/>
        </w:rPr>
        <w:t xml:space="preserve">VPD </w:t>
      </w:r>
      <w:r w:rsidR="00AA3D2B" w:rsidRPr="00035CA7">
        <w:rPr>
          <w:rFonts w:ascii="Arial" w:hAnsi="Arial" w:cs="Arial"/>
          <w:color w:val="000000" w:themeColor="text1"/>
          <w:sz w:val="20"/>
          <w:szCs w:val="20"/>
        </w:rPr>
        <w:t xml:space="preserve">outbreaks </w:t>
      </w:r>
      <w:r w:rsidR="007C61DE" w:rsidRPr="00035CA7">
        <w:rPr>
          <w:rFonts w:ascii="Arial" w:hAnsi="Arial" w:cs="Arial"/>
          <w:color w:val="000000" w:themeColor="text1"/>
          <w:sz w:val="20"/>
          <w:szCs w:val="20"/>
        </w:rPr>
        <w:t>(measles, mumps, rubella, diphtheria, pertussis, polio</w:t>
      </w:r>
      <w:r w:rsidR="00AA3D2B" w:rsidRPr="00035CA7">
        <w:rPr>
          <w:rFonts w:ascii="Arial" w:hAnsi="Arial" w:cs="Arial"/>
          <w:color w:val="000000" w:themeColor="text1"/>
          <w:sz w:val="20"/>
          <w:szCs w:val="20"/>
        </w:rPr>
        <w:t xml:space="preserve">, hepatitis A, </w:t>
      </w:r>
      <w:r w:rsidR="00AA3D2B" w:rsidRPr="00035CA7">
        <w:rPr>
          <w:rFonts w:ascii="Arial" w:hAnsi="Arial" w:cs="Arial"/>
          <w:i/>
          <w:iCs/>
          <w:color w:val="000000" w:themeColor="text1"/>
          <w:sz w:val="20"/>
          <w:szCs w:val="20"/>
        </w:rPr>
        <w:t>N meningitidis</w:t>
      </w:r>
      <w:r w:rsidR="00035CA7">
        <w:rPr>
          <w:rFonts w:ascii="Arial" w:hAnsi="Arial" w:cs="Arial"/>
          <w:i/>
          <w:iCs/>
          <w:color w:val="000000" w:themeColor="text1"/>
          <w:sz w:val="20"/>
          <w:szCs w:val="20"/>
        </w:rPr>
        <w:t>,</w:t>
      </w:r>
      <w:r w:rsidR="007C61DE" w:rsidRPr="00035CA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7C61DE" w:rsidRPr="00035CA7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 w:rsidR="007C61DE" w:rsidRPr="00035CA7">
        <w:rPr>
          <w:rFonts w:ascii="Arial" w:hAnsi="Arial" w:cs="Arial"/>
          <w:i/>
          <w:iCs/>
          <w:color w:val="000000" w:themeColor="text1"/>
          <w:sz w:val="20"/>
          <w:szCs w:val="20"/>
        </w:rPr>
        <w:t>H</w:t>
      </w:r>
      <w:r w:rsidR="00AA3D2B" w:rsidRPr="00035CA7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influenzae</w:t>
      </w:r>
      <w:r w:rsidR="007C61DE" w:rsidRPr="00035CA7">
        <w:rPr>
          <w:rFonts w:ascii="Arial" w:hAnsi="Arial" w:cs="Arial"/>
          <w:color w:val="000000" w:themeColor="text1"/>
          <w:sz w:val="20"/>
          <w:szCs w:val="20"/>
        </w:rPr>
        <w:t>) i</w:t>
      </w:r>
      <w:r w:rsidR="00C12E2F" w:rsidRPr="00035CA7">
        <w:rPr>
          <w:rFonts w:ascii="Arial" w:hAnsi="Arial" w:cs="Arial"/>
          <w:color w:val="000000" w:themeColor="text1"/>
          <w:sz w:val="20"/>
          <w:szCs w:val="20"/>
        </w:rPr>
        <w:t>n</w:t>
      </w:r>
      <w:r w:rsidR="007C61DE" w:rsidRPr="00035CA7">
        <w:rPr>
          <w:rFonts w:ascii="Arial" w:hAnsi="Arial" w:cs="Arial"/>
          <w:color w:val="000000" w:themeColor="text1"/>
          <w:sz w:val="20"/>
          <w:szCs w:val="20"/>
        </w:rPr>
        <w:t xml:space="preserve"> migrants</w:t>
      </w:r>
      <w:r w:rsidR="00BE6ABA" w:rsidRPr="00035CA7">
        <w:rPr>
          <w:rFonts w:ascii="Arial" w:hAnsi="Arial" w:cs="Arial"/>
          <w:color w:val="000000" w:themeColor="text1"/>
          <w:sz w:val="20"/>
          <w:szCs w:val="20"/>
        </w:rPr>
        <w:t xml:space="preserve"> residing</w:t>
      </w:r>
      <w:r w:rsidR="007C61DE" w:rsidRPr="00035CA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108B4" w:rsidRPr="00035CA7">
        <w:rPr>
          <w:rFonts w:ascii="Arial" w:hAnsi="Arial" w:cs="Arial"/>
          <w:color w:val="000000" w:themeColor="text1"/>
          <w:sz w:val="20"/>
          <w:szCs w:val="20"/>
        </w:rPr>
        <w:t>in</w:t>
      </w:r>
      <w:r w:rsidR="00AA3D2B" w:rsidRPr="00035CA7">
        <w:rPr>
          <w:rFonts w:ascii="Arial" w:hAnsi="Arial" w:cs="Arial"/>
          <w:color w:val="000000" w:themeColor="text1"/>
          <w:sz w:val="20"/>
          <w:szCs w:val="20"/>
        </w:rPr>
        <w:t xml:space="preserve"> the EU/EEA </w:t>
      </w:r>
      <w:r w:rsidR="00F65733" w:rsidRPr="00035CA7">
        <w:rPr>
          <w:rFonts w:ascii="Arial" w:hAnsi="Arial" w:cs="Arial"/>
          <w:color w:val="000000" w:themeColor="text1"/>
          <w:sz w:val="20"/>
          <w:szCs w:val="20"/>
        </w:rPr>
        <w:t>were included</w:t>
      </w:r>
      <w:r w:rsidR="00035CA7" w:rsidRPr="00035CA7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36AE9CEB" w14:textId="77777777" w:rsidR="004E2F58" w:rsidRDefault="004E2F58" w:rsidP="004A2A3A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ECB921F" w14:textId="178B6D53" w:rsidR="009939E1" w:rsidRDefault="004E2F58" w:rsidP="004A2A3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Results: </w:t>
      </w:r>
      <w:r w:rsidR="0032494B">
        <w:rPr>
          <w:rFonts w:ascii="Arial" w:hAnsi="Arial" w:cs="Arial"/>
          <w:sz w:val="20"/>
          <w:szCs w:val="20"/>
        </w:rPr>
        <w:t>46</w:t>
      </w:r>
      <w:r w:rsidR="007C61DE" w:rsidRPr="00035CA7">
        <w:rPr>
          <w:rFonts w:ascii="Arial" w:hAnsi="Arial" w:cs="Arial"/>
          <w:sz w:val="20"/>
          <w:szCs w:val="20"/>
        </w:rPr>
        <w:t xml:space="preserve"> studies </w:t>
      </w:r>
      <w:r w:rsidR="00AA3D2B" w:rsidRPr="00035CA7">
        <w:rPr>
          <w:rFonts w:ascii="Arial" w:hAnsi="Arial" w:cs="Arial"/>
          <w:sz w:val="20"/>
          <w:szCs w:val="20"/>
        </w:rPr>
        <w:t>were included, reporting on 5</w:t>
      </w:r>
      <w:r w:rsidR="0032494B">
        <w:rPr>
          <w:rFonts w:ascii="Arial" w:hAnsi="Arial" w:cs="Arial"/>
          <w:sz w:val="20"/>
          <w:szCs w:val="20"/>
        </w:rPr>
        <w:t>0</w:t>
      </w:r>
      <w:r w:rsidR="00AA3D2B" w:rsidRPr="00035CA7">
        <w:rPr>
          <w:rFonts w:ascii="Arial" w:hAnsi="Arial" w:cs="Arial"/>
          <w:sz w:val="20"/>
          <w:szCs w:val="20"/>
        </w:rPr>
        <w:t xml:space="preserve"> </w:t>
      </w:r>
      <w:r w:rsidR="00C12E2F" w:rsidRPr="00035CA7">
        <w:rPr>
          <w:rFonts w:ascii="Arial" w:hAnsi="Arial" w:cs="Arial"/>
          <w:sz w:val="20"/>
          <w:szCs w:val="20"/>
        </w:rPr>
        <w:t xml:space="preserve">VPD </w:t>
      </w:r>
      <w:r w:rsidR="00AA3D2B" w:rsidRPr="00035CA7">
        <w:rPr>
          <w:rFonts w:ascii="Arial" w:hAnsi="Arial" w:cs="Arial"/>
          <w:sz w:val="20"/>
          <w:szCs w:val="20"/>
        </w:rPr>
        <w:t xml:space="preserve">outbreaks across 13 </w:t>
      </w:r>
      <w:r w:rsidR="00035CA7" w:rsidRPr="00035CA7">
        <w:rPr>
          <w:rFonts w:ascii="Arial" w:hAnsi="Arial" w:cs="Arial"/>
          <w:sz w:val="20"/>
          <w:szCs w:val="20"/>
        </w:rPr>
        <w:t xml:space="preserve">EU/EEA </w:t>
      </w:r>
      <w:r w:rsidR="00AA3D2B" w:rsidRPr="00035CA7">
        <w:rPr>
          <w:rFonts w:ascii="Arial" w:hAnsi="Arial" w:cs="Arial"/>
          <w:sz w:val="20"/>
          <w:szCs w:val="20"/>
        </w:rPr>
        <w:t>countries</w:t>
      </w:r>
      <w:r w:rsidR="00606C89" w:rsidRPr="00035CA7">
        <w:rPr>
          <w:rFonts w:ascii="Arial" w:hAnsi="Arial" w:cs="Arial"/>
          <w:sz w:val="20"/>
          <w:szCs w:val="20"/>
        </w:rPr>
        <w:t>, of which 9</w:t>
      </w:r>
      <w:r w:rsidR="0032494B">
        <w:rPr>
          <w:rFonts w:ascii="Arial" w:hAnsi="Arial" w:cs="Arial"/>
          <w:sz w:val="20"/>
          <w:szCs w:val="20"/>
        </w:rPr>
        <w:t>8</w:t>
      </w:r>
      <w:r w:rsidR="00606C89" w:rsidRPr="00035CA7">
        <w:rPr>
          <w:rFonts w:ascii="Arial" w:hAnsi="Arial" w:cs="Arial"/>
          <w:sz w:val="20"/>
          <w:szCs w:val="20"/>
        </w:rPr>
        <w:t>% (n=</w:t>
      </w:r>
      <w:r w:rsidR="0032494B">
        <w:rPr>
          <w:rFonts w:ascii="Arial" w:hAnsi="Arial" w:cs="Arial"/>
          <w:sz w:val="20"/>
          <w:szCs w:val="20"/>
        </w:rPr>
        <w:t>49</w:t>
      </w:r>
      <w:r w:rsidR="00606C89" w:rsidRPr="00035CA7">
        <w:rPr>
          <w:rFonts w:ascii="Arial" w:hAnsi="Arial" w:cs="Arial"/>
          <w:sz w:val="20"/>
          <w:szCs w:val="20"/>
        </w:rPr>
        <w:t>)</w:t>
      </w:r>
      <w:r w:rsidR="004A2A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6C89" w:rsidRPr="00035CA7">
        <w:rPr>
          <w:rFonts w:ascii="Arial" w:hAnsi="Arial" w:cs="Arial"/>
          <w:sz w:val="20"/>
          <w:szCs w:val="20"/>
        </w:rPr>
        <w:t>occured</w:t>
      </w:r>
      <w:proofErr w:type="spellEnd"/>
      <w:r w:rsidR="00E83967" w:rsidRPr="00035CA7">
        <w:rPr>
          <w:rFonts w:ascii="Arial" w:hAnsi="Arial" w:cs="Arial"/>
          <w:sz w:val="20"/>
          <w:szCs w:val="20"/>
        </w:rPr>
        <w:t xml:space="preserve"> since January 2000</w:t>
      </w:r>
      <w:r w:rsidR="00CC7DE7" w:rsidRPr="00035CA7">
        <w:rPr>
          <w:rFonts w:ascii="Arial" w:hAnsi="Arial" w:cs="Arial"/>
          <w:sz w:val="20"/>
          <w:szCs w:val="20"/>
        </w:rPr>
        <w:t>. M</w:t>
      </w:r>
      <w:r w:rsidR="00AA3D2B" w:rsidRPr="00035CA7">
        <w:rPr>
          <w:rFonts w:ascii="Arial" w:hAnsi="Arial" w:cs="Arial"/>
          <w:sz w:val="20"/>
          <w:szCs w:val="20"/>
        </w:rPr>
        <w:t>easles had the highest number of reports of outbreaks involving migrants (n=21</w:t>
      </w:r>
      <w:r w:rsidR="00CC7DE7" w:rsidRPr="00035CA7">
        <w:rPr>
          <w:rFonts w:ascii="Arial" w:hAnsi="Arial" w:cs="Arial"/>
          <w:sz w:val="20"/>
          <w:szCs w:val="20"/>
        </w:rPr>
        <w:t>; 5</w:t>
      </w:r>
      <w:r w:rsidR="00C342E0" w:rsidRPr="00035CA7">
        <w:rPr>
          <w:rFonts w:ascii="Arial" w:hAnsi="Arial" w:cs="Arial"/>
          <w:sz w:val="20"/>
          <w:szCs w:val="20"/>
        </w:rPr>
        <w:t>043</w:t>
      </w:r>
      <w:r w:rsidR="00CC7DE7" w:rsidRPr="00035CA7">
        <w:rPr>
          <w:rFonts w:ascii="Arial" w:hAnsi="Arial" w:cs="Arial"/>
          <w:sz w:val="20"/>
          <w:szCs w:val="20"/>
        </w:rPr>
        <w:t xml:space="preserve"> cases</w:t>
      </w:r>
      <w:r w:rsidR="00AA3D2B" w:rsidRPr="00035CA7">
        <w:rPr>
          <w:rFonts w:ascii="Arial" w:hAnsi="Arial" w:cs="Arial"/>
          <w:sz w:val="20"/>
          <w:szCs w:val="20"/>
        </w:rPr>
        <w:t>), followed by varicella (n=10</w:t>
      </w:r>
      <w:r w:rsidR="00CC7DE7" w:rsidRPr="00035CA7">
        <w:rPr>
          <w:rFonts w:ascii="Arial" w:hAnsi="Arial" w:cs="Arial"/>
          <w:sz w:val="20"/>
          <w:szCs w:val="20"/>
        </w:rPr>
        <w:t>; 595 cases</w:t>
      </w:r>
      <w:r w:rsidR="00AA3D2B" w:rsidRPr="00035CA7">
        <w:rPr>
          <w:rFonts w:ascii="Arial" w:hAnsi="Arial" w:cs="Arial"/>
          <w:sz w:val="20"/>
          <w:szCs w:val="20"/>
        </w:rPr>
        <w:t>)</w:t>
      </w:r>
      <w:r w:rsidR="004F0891">
        <w:rPr>
          <w:rFonts w:ascii="Arial" w:hAnsi="Arial" w:cs="Arial"/>
          <w:sz w:val="20"/>
          <w:szCs w:val="20"/>
        </w:rPr>
        <w:t xml:space="preserve"> and</w:t>
      </w:r>
      <w:r w:rsidR="00AA3D2B" w:rsidRPr="00035CA7">
        <w:rPr>
          <w:rFonts w:ascii="Arial" w:hAnsi="Arial" w:cs="Arial"/>
          <w:sz w:val="20"/>
          <w:szCs w:val="20"/>
        </w:rPr>
        <w:t xml:space="preserve"> hepatitis A (n=</w:t>
      </w:r>
      <w:r w:rsidR="0032494B">
        <w:rPr>
          <w:rFonts w:ascii="Arial" w:hAnsi="Arial" w:cs="Arial"/>
          <w:sz w:val="20"/>
          <w:szCs w:val="20"/>
        </w:rPr>
        <w:t>10</w:t>
      </w:r>
      <w:r w:rsidR="00CC7DE7" w:rsidRPr="00035CA7">
        <w:rPr>
          <w:rFonts w:ascii="Arial" w:hAnsi="Arial" w:cs="Arial"/>
          <w:sz w:val="20"/>
          <w:szCs w:val="20"/>
        </w:rPr>
        <w:t>; 1</w:t>
      </w:r>
      <w:r w:rsidR="0032494B">
        <w:rPr>
          <w:rFonts w:ascii="Arial" w:hAnsi="Arial" w:cs="Arial"/>
          <w:sz w:val="20"/>
          <w:szCs w:val="20"/>
        </w:rPr>
        <w:t>226</w:t>
      </w:r>
      <w:r w:rsidR="00CC7DE7" w:rsidRPr="00035CA7">
        <w:rPr>
          <w:rFonts w:ascii="Arial" w:hAnsi="Arial" w:cs="Arial"/>
          <w:sz w:val="20"/>
          <w:szCs w:val="20"/>
        </w:rPr>
        <w:t xml:space="preserve"> cases</w:t>
      </w:r>
      <w:r w:rsidR="004F0891">
        <w:rPr>
          <w:rFonts w:ascii="Arial" w:hAnsi="Arial" w:cs="Arial"/>
          <w:sz w:val="20"/>
          <w:szCs w:val="20"/>
        </w:rPr>
        <w:t>)</w:t>
      </w:r>
      <w:r w:rsidR="00AA3D2B" w:rsidRPr="00035CA7">
        <w:rPr>
          <w:rFonts w:ascii="Arial" w:hAnsi="Arial" w:cs="Arial"/>
          <w:sz w:val="20"/>
          <w:szCs w:val="20"/>
        </w:rPr>
        <w:t>.</w:t>
      </w:r>
      <w:r w:rsidR="00AE047D">
        <w:rPr>
          <w:rFonts w:ascii="Arial" w:hAnsi="Arial" w:cs="Arial"/>
          <w:sz w:val="20"/>
          <w:szCs w:val="20"/>
        </w:rPr>
        <w:t xml:space="preserve"> 21 </w:t>
      </w:r>
      <w:r>
        <w:rPr>
          <w:rFonts w:ascii="Arial" w:hAnsi="Arial" w:cs="Arial"/>
          <w:sz w:val="20"/>
          <w:szCs w:val="20"/>
        </w:rPr>
        <w:t xml:space="preserve">(40%) </w:t>
      </w:r>
      <w:del w:id="1" w:author="Ines Campos-Matos" w:date="2020-02-26T17:39:00Z">
        <w:r w:rsidDel="003B1557">
          <w:rPr>
            <w:rFonts w:ascii="Arial" w:hAnsi="Arial" w:cs="Arial"/>
            <w:sz w:val="20"/>
            <w:szCs w:val="20"/>
          </w:rPr>
          <w:delText xml:space="preserve">of </w:delText>
        </w:r>
      </w:del>
      <w:r>
        <w:rPr>
          <w:rFonts w:ascii="Arial" w:hAnsi="Arial" w:cs="Arial"/>
          <w:sz w:val="20"/>
          <w:szCs w:val="20"/>
        </w:rPr>
        <w:t>o</w:t>
      </w:r>
      <w:r w:rsidR="00BE6ABA" w:rsidRPr="00035CA7">
        <w:rPr>
          <w:rFonts w:ascii="Arial" w:hAnsi="Arial" w:cs="Arial"/>
          <w:sz w:val="20"/>
          <w:szCs w:val="20"/>
        </w:rPr>
        <w:t>utbreaks</w:t>
      </w:r>
      <w:r w:rsidR="00AE047D">
        <w:rPr>
          <w:rFonts w:ascii="Arial" w:hAnsi="Arial" w:cs="Arial"/>
          <w:sz w:val="20"/>
          <w:szCs w:val="20"/>
        </w:rPr>
        <w:t xml:space="preserve"> </w:t>
      </w:r>
      <w:r w:rsidR="00C12E2F" w:rsidRPr="00035CA7">
        <w:rPr>
          <w:rFonts w:ascii="Arial" w:hAnsi="Arial" w:cs="Arial"/>
          <w:sz w:val="20"/>
          <w:szCs w:val="20"/>
        </w:rPr>
        <w:t xml:space="preserve">were reported from shelters for asylum seekers and refugees </w:t>
      </w:r>
      <w:r w:rsidR="00035CA7" w:rsidRPr="00035CA7">
        <w:rPr>
          <w:rFonts w:ascii="Arial" w:hAnsi="Arial" w:cs="Arial"/>
          <w:sz w:val="20"/>
          <w:szCs w:val="20"/>
        </w:rPr>
        <w:t xml:space="preserve">(mainly </w:t>
      </w:r>
      <w:r w:rsidR="00C12E2F" w:rsidRPr="00035CA7">
        <w:rPr>
          <w:rFonts w:ascii="Arial" w:hAnsi="Arial" w:cs="Arial"/>
          <w:sz w:val="20"/>
          <w:szCs w:val="20"/>
        </w:rPr>
        <w:t>varicella</w:t>
      </w:r>
      <w:r w:rsidR="00035CA7" w:rsidRPr="00035CA7">
        <w:rPr>
          <w:rFonts w:ascii="Arial" w:hAnsi="Arial" w:cs="Arial"/>
          <w:sz w:val="20"/>
          <w:szCs w:val="20"/>
        </w:rPr>
        <w:t xml:space="preserve"> </w:t>
      </w:r>
      <w:r w:rsidR="00C12E2F" w:rsidRPr="00035CA7">
        <w:rPr>
          <w:rFonts w:ascii="Arial" w:hAnsi="Arial" w:cs="Arial"/>
          <w:sz w:val="20"/>
          <w:szCs w:val="20"/>
        </w:rPr>
        <w:t>or measle</w:t>
      </w:r>
      <w:r w:rsidR="00035CA7" w:rsidRPr="00035CA7">
        <w:rPr>
          <w:rFonts w:ascii="Arial" w:hAnsi="Arial" w:cs="Arial"/>
          <w:sz w:val="20"/>
          <w:szCs w:val="20"/>
        </w:rPr>
        <w:t>s)</w:t>
      </w:r>
      <w:r w:rsidR="00C12E2F" w:rsidRPr="00035CA7">
        <w:rPr>
          <w:rFonts w:ascii="Arial" w:hAnsi="Arial" w:cs="Arial"/>
          <w:sz w:val="20"/>
          <w:szCs w:val="20"/>
        </w:rPr>
        <w:t>. Of 27</w:t>
      </w:r>
      <w:r w:rsidR="008668D1">
        <w:rPr>
          <w:rFonts w:ascii="Arial" w:hAnsi="Arial" w:cs="Arial"/>
          <w:sz w:val="20"/>
          <w:szCs w:val="20"/>
        </w:rPr>
        <w:t xml:space="preserve"> </w:t>
      </w:r>
      <w:r w:rsidR="00C12E2F" w:rsidRPr="00035CA7">
        <w:rPr>
          <w:rFonts w:ascii="Arial" w:hAnsi="Arial" w:cs="Arial"/>
          <w:sz w:val="20"/>
          <w:szCs w:val="20"/>
        </w:rPr>
        <w:t>outbreaks where the index case was define</w:t>
      </w:r>
      <w:r w:rsidR="006840AF">
        <w:rPr>
          <w:rFonts w:ascii="Arial" w:hAnsi="Arial" w:cs="Arial"/>
          <w:sz w:val="20"/>
          <w:szCs w:val="20"/>
        </w:rPr>
        <w:t>d</w:t>
      </w:r>
      <w:r w:rsidR="00C12E2F" w:rsidRPr="00035CA7">
        <w:rPr>
          <w:rFonts w:ascii="Arial" w:hAnsi="Arial" w:cs="Arial"/>
          <w:sz w:val="20"/>
          <w:szCs w:val="20"/>
        </w:rPr>
        <w:t xml:space="preserve">, 20 (74.1%) were migrants, including 9 </w:t>
      </w:r>
      <w:r w:rsidR="00A5201F" w:rsidRPr="00035CA7">
        <w:rPr>
          <w:rFonts w:ascii="Arial" w:hAnsi="Arial" w:cs="Arial"/>
          <w:sz w:val="20"/>
          <w:szCs w:val="20"/>
        </w:rPr>
        <w:t xml:space="preserve">(33.3%) </w:t>
      </w:r>
      <w:r w:rsidR="00C12E2F" w:rsidRPr="00035CA7">
        <w:rPr>
          <w:rFonts w:ascii="Arial" w:hAnsi="Arial" w:cs="Arial"/>
          <w:sz w:val="20"/>
          <w:szCs w:val="20"/>
        </w:rPr>
        <w:t xml:space="preserve">from Eastern Europe and 6 </w:t>
      </w:r>
      <w:r w:rsidR="00A5201F" w:rsidRPr="00035CA7">
        <w:rPr>
          <w:rFonts w:ascii="Arial" w:hAnsi="Arial" w:cs="Arial"/>
          <w:sz w:val="20"/>
          <w:szCs w:val="20"/>
        </w:rPr>
        <w:t>(22.2%)</w:t>
      </w:r>
      <w:r w:rsidR="00A5201F">
        <w:rPr>
          <w:rFonts w:ascii="Arial" w:hAnsi="Arial" w:cs="Arial"/>
          <w:sz w:val="20"/>
          <w:szCs w:val="20"/>
        </w:rPr>
        <w:t xml:space="preserve"> </w:t>
      </w:r>
      <w:r w:rsidR="00C12E2F" w:rsidRPr="00035CA7">
        <w:rPr>
          <w:rFonts w:ascii="Arial" w:hAnsi="Arial" w:cs="Arial"/>
          <w:sz w:val="20"/>
          <w:szCs w:val="20"/>
        </w:rPr>
        <w:t>from Africa</w:t>
      </w:r>
      <w:r w:rsidR="00A5201F">
        <w:rPr>
          <w:rFonts w:ascii="Arial" w:hAnsi="Arial" w:cs="Arial"/>
          <w:sz w:val="20"/>
          <w:szCs w:val="20"/>
        </w:rPr>
        <w:t>.</w:t>
      </w:r>
      <w:r w:rsidR="00C12E2F" w:rsidRPr="00035CA7">
        <w:rPr>
          <w:rFonts w:ascii="Arial" w:hAnsi="Arial" w:cs="Arial"/>
          <w:sz w:val="20"/>
          <w:szCs w:val="20"/>
        </w:rPr>
        <w:t xml:space="preserve"> </w:t>
      </w:r>
      <w:r w:rsidR="00236C50" w:rsidRPr="00035CA7">
        <w:rPr>
          <w:rFonts w:ascii="Arial" w:hAnsi="Arial" w:cs="Arial"/>
          <w:sz w:val="20"/>
          <w:szCs w:val="20"/>
        </w:rPr>
        <w:t>When mapped against the ECDC timeline of measles outbreaks, migrant-rela</w:t>
      </w:r>
      <w:r w:rsidR="00941423" w:rsidRPr="00035CA7">
        <w:rPr>
          <w:rFonts w:ascii="Arial" w:hAnsi="Arial" w:cs="Arial"/>
          <w:sz w:val="20"/>
          <w:szCs w:val="20"/>
        </w:rPr>
        <w:t>ted outbreak</w:t>
      </w:r>
      <w:r w:rsidR="006840AF">
        <w:rPr>
          <w:rFonts w:ascii="Arial" w:hAnsi="Arial" w:cs="Arial"/>
          <w:sz w:val="20"/>
          <w:szCs w:val="20"/>
        </w:rPr>
        <w:t>s</w:t>
      </w:r>
      <w:r w:rsidR="00941423" w:rsidRPr="00035CA7">
        <w:rPr>
          <w:rFonts w:ascii="Arial" w:hAnsi="Arial" w:cs="Arial"/>
          <w:sz w:val="20"/>
          <w:szCs w:val="20"/>
        </w:rPr>
        <w:t xml:space="preserve"> coincide</w:t>
      </w:r>
      <w:r w:rsidR="00236C50" w:rsidRPr="00035CA7">
        <w:rPr>
          <w:rFonts w:ascii="Arial" w:hAnsi="Arial" w:cs="Arial"/>
          <w:sz w:val="20"/>
          <w:szCs w:val="20"/>
        </w:rPr>
        <w:t xml:space="preserve"> with </w:t>
      </w:r>
      <w:r w:rsidR="00035CA7">
        <w:rPr>
          <w:rFonts w:ascii="Arial" w:hAnsi="Arial" w:cs="Arial"/>
          <w:sz w:val="20"/>
          <w:szCs w:val="20"/>
        </w:rPr>
        <w:t xml:space="preserve">Europe-wide </w:t>
      </w:r>
      <w:r w:rsidR="00236C50" w:rsidRPr="00035CA7">
        <w:rPr>
          <w:rFonts w:ascii="Arial" w:hAnsi="Arial" w:cs="Arial"/>
          <w:sz w:val="20"/>
          <w:szCs w:val="20"/>
        </w:rPr>
        <w:t xml:space="preserve">peaks in measles incidence </w:t>
      </w:r>
      <w:r w:rsidR="00602393">
        <w:rPr>
          <w:rFonts w:ascii="Arial" w:hAnsi="Arial" w:cs="Arial"/>
          <w:sz w:val="20"/>
          <w:szCs w:val="20"/>
        </w:rPr>
        <w:t>(</w:t>
      </w:r>
      <w:r w:rsidR="00236C50" w:rsidRPr="00035CA7">
        <w:rPr>
          <w:rFonts w:ascii="Arial" w:hAnsi="Arial" w:cs="Arial"/>
          <w:sz w:val="20"/>
          <w:szCs w:val="20"/>
        </w:rPr>
        <w:t>in</w:t>
      </w:r>
      <w:r w:rsidR="00035CA7">
        <w:rPr>
          <w:rFonts w:ascii="Arial" w:hAnsi="Arial" w:cs="Arial"/>
          <w:sz w:val="20"/>
          <w:szCs w:val="20"/>
        </w:rPr>
        <w:t xml:space="preserve"> </w:t>
      </w:r>
      <w:r w:rsidR="00236C50" w:rsidRPr="00035CA7">
        <w:rPr>
          <w:rFonts w:ascii="Arial" w:hAnsi="Arial" w:cs="Arial"/>
          <w:sz w:val="20"/>
          <w:szCs w:val="20"/>
        </w:rPr>
        <w:t>2006</w:t>
      </w:r>
      <w:r w:rsidR="00AE047D">
        <w:rPr>
          <w:rFonts w:ascii="Arial" w:hAnsi="Arial" w:cs="Arial"/>
          <w:sz w:val="20"/>
          <w:szCs w:val="20"/>
        </w:rPr>
        <w:t>,</w:t>
      </w:r>
      <w:r w:rsidR="00CA1BBB">
        <w:rPr>
          <w:rFonts w:ascii="Arial" w:hAnsi="Arial" w:cs="Arial"/>
          <w:sz w:val="20"/>
          <w:szCs w:val="20"/>
        </w:rPr>
        <w:t xml:space="preserve"> </w:t>
      </w:r>
      <w:r w:rsidR="00236C50" w:rsidRPr="00035CA7">
        <w:rPr>
          <w:rFonts w:ascii="Arial" w:hAnsi="Arial" w:cs="Arial"/>
          <w:sz w:val="20"/>
          <w:szCs w:val="20"/>
        </w:rPr>
        <w:t>2010</w:t>
      </w:r>
      <w:r w:rsidR="008668D1">
        <w:rPr>
          <w:rFonts w:ascii="Arial" w:hAnsi="Arial" w:cs="Arial"/>
          <w:sz w:val="20"/>
          <w:szCs w:val="20"/>
        </w:rPr>
        <w:t>,</w:t>
      </w:r>
      <w:r w:rsidR="00AE047D">
        <w:rPr>
          <w:rFonts w:ascii="Arial" w:hAnsi="Arial" w:cs="Arial"/>
          <w:sz w:val="20"/>
          <w:szCs w:val="20"/>
        </w:rPr>
        <w:t xml:space="preserve"> and</w:t>
      </w:r>
      <w:r w:rsidR="006840AF">
        <w:rPr>
          <w:rFonts w:ascii="Arial" w:hAnsi="Arial" w:cs="Arial"/>
          <w:sz w:val="20"/>
          <w:szCs w:val="20"/>
        </w:rPr>
        <w:t xml:space="preserve"> </w:t>
      </w:r>
      <w:r w:rsidR="00AE047D">
        <w:rPr>
          <w:rFonts w:ascii="Arial" w:hAnsi="Arial" w:cs="Arial"/>
          <w:sz w:val="20"/>
          <w:szCs w:val="20"/>
        </w:rPr>
        <w:t>2018</w:t>
      </w:r>
      <w:r w:rsidR="00602393">
        <w:rPr>
          <w:rFonts w:ascii="Arial" w:hAnsi="Arial" w:cs="Arial"/>
          <w:sz w:val="20"/>
          <w:szCs w:val="20"/>
        </w:rPr>
        <w:t>)</w:t>
      </w:r>
      <w:r w:rsidR="00733E03" w:rsidRPr="00035CA7">
        <w:rPr>
          <w:rFonts w:ascii="Arial" w:hAnsi="Arial" w:cs="Arial"/>
          <w:sz w:val="20"/>
          <w:szCs w:val="20"/>
        </w:rPr>
        <w:t>.</w:t>
      </w:r>
      <w:r w:rsidR="004A2A3A">
        <w:rPr>
          <w:rFonts w:ascii="Arial" w:hAnsi="Arial" w:cs="Arial"/>
          <w:sz w:val="20"/>
          <w:szCs w:val="20"/>
        </w:rPr>
        <w:t xml:space="preserve"> </w:t>
      </w:r>
    </w:p>
    <w:p w14:paraId="7CDA7F29" w14:textId="77777777" w:rsidR="009939E1" w:rsidRDefault="009939E1" w:rsidP="004A2A3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74640C5" w14:textId="1A204F58" w:rsidR="00C12E2F" w:rsidRPr="004E2F58" w:rsidRDefault="009939E1" w:rsidP="004A2A3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Conclusions: </w:t>
      </w:r>
      <w:r w:rsidR="00C12E2F" w:rsidRPr="00035CA7">
        <w:rPr>
          <w:rFonts w:ascii="Arial" w:hAnsi="Arial" w:cs="Arial"/>
          <w:sz w:val="20"/>
          <w:szCs w:val="20"/>
          <w:lang w:val="en-US"/>
        </w:rPr>
        <w:t xml:space="preserve">Migrants represent </w:t>
      </w:r>
      <w:r w:rsidR="00035CA7" w:rsidRPr="00035CA7">
        <w:rPr>
          <w:rFonts w:ascii="Arial" w:hAnsi="Arial" w:cs="Arial"/>
          <w:sz w:val="20"/>
          <w:szCs w:val="20"/>
          <w:lang w:val="en-US"/>
        </w:rPr>
        <w:t xml:space="preserve">one </w:t>
      </w:r>
      <w:r w:rsidR="000E425C">
        <w:rPr>
          <w:rFonts w:ascii="Arial" w:hAnsi="Arial" w:cs="Arial"/>
          <w:sz w:val="20"/>
          <w:szCs w:val="20"/>
          <w:lang w:val="en-US"/>
        </w:rPr>
        <w:t xml:space="preserve">key </w:t>
      </w:r>
      <w:r w:rsidR="00C12E2F" w:rsidRPr="00035CA7">
        <w:rPr>
          <w:rFonts w:ascii="Arial" w:hAnsi="Arial" w:cs="Arial"/>
          <w:sz w:val="20"/>
          <w:szCs w:val="20"/>
          <w:lang w:val="en-US"/>
        </w:rPr>
        <w:t>group involved in VPD outbreaks</w:t>
      </w:r>
      <w:r w:rsidR="00BE6ABA" w:rsidRPr="00035CA7">
        <w:rPr>
          <w:rFonts w:ascii="Arial" w:hAnsi="Arial" w:cs="Arial"/>
          <w:sz w:val="20"/>
          <w:szCs w:val="20"/>
          <w:lang w:val="en-US"/>
        </w:rPr>
        <w:t>, with r</w:t>
      </w:r>
      <w:r w:rsidR="00C12E2F" w:rsidRPr="00035CA7">
        <w:rPr>
          <w:rFonts w:ascii="Arial" w:hAnsi="Arial" w:cs="Arial"/>
          <w:sz w:val="20"/>
          <w:szCs w:val="20"/>
          <w:lang w:val="en-US"/>
        </w:rPr>
        <w:t>efugees</w:t>
      </w:r>
      <w:r w:rsidR="00602393">
        <w:rPr>
          <w:rFonts w:ascii="Arial" w:hAnsi="Arial" w:cs="Arial"/>
          <w:sz w:val="20"/>
          <w:szCs w:val="20"/>
          <w:lang w:val="en-US"/>
        </w:rPr>
        <w:t>/</w:t>
      </w:r>
      <w:r w:rsidR="00C12E2F" w:rsidRPr="00035CA7">
        <w:rPr>
          <w:rFonts w:ascii="Arial" w:hAnsi="Arial" w:cs="Arial"/>
          <w:sz w:val="20"/>
          <w:szCs w:val="20"/>
          <w:lang w:val="en-US"/>
        </w:rPr>
        <w:t>asylum seekers residing in shelters or camps particularly at risk</w:t>
      </w:r>
      <w:r w:rsidR="006840AF">
        <w:rPr>
          <w:rFonts w:ascii="Arial" w:hAnsi="Arial" w:cs="Arial"/>
          <w:sz w:val="20"/>
          <w:szCs w:val="20"/>
          <w:lang w:val="en-US"/>
        </w:rPr>
        <w:t>. M</w:t>
      </w:r>
      <w:r w:rsidR="006D0772">
        <w:rPr>
          <w:rFonts w:ascii="Arial" w:hAnsi="Arial" w:cs="Arial"/>
          <w:sz w:val="20"/>
          <w:szCs w:val="20"/>
          <w:lang w:val="en-US"/>
        </w:rPr>
        <w:t>easles accounted for 38% of all reported outbreaks</w:t>
      </w:r>
      <w:r w:rsidR="008668D1">
        <w:rPr>
          <w:rFonts w:ascii="Arial" w:hAnsi="Arial" w:cs="Arial"/>
          <w:sz w:val="20"/>
          <w:szCs w:val="20"/>
          <w:lang w:val="en-US"/>
        </w:rPr>
        <w:t>.</w:t>
      </w:r>
      <w:r w:rsidR="00602393">
        <w:rPr>
          <w:rFonts w:ascii="Arial" w:hAnsi="Arial" w:cs="Arial"/>
          <w:sz w:val="20"/>
          <w:szCs w:val="20"/>
          <w:lang w:val="en-US"/>
        </w:rPr>
        <w:t xml:space="preserve"> </w:t>
      </w:r>
      <w:r w:rsidR="000E425C">
        <w:rPr>
          <w:rFonts w:ascii="Arial" w:hAnsi="Arial" w:cs="Arial"/>
          <w:sz w:val="20"/>
          <w:szCs w:val="20"/>
          <w:lang w:val="en-US"/>
        </w:rPr>
        <w:t>I</w:t>
      </w:r>
      <w:r w:rsidR="00C12E2F" w:rsidRPr="00035CA7">
        <w:rPr>
          <w:rFonts w:ascii="Arial" w:hAnsi="Arial" w:cs="Arial"/>
          <w:sz w:val="20"/>
          <w:szCs w:val="20"/>
          <w:lang w:val="en-US"/>
        </w:rPr>
        <w:t>mprove</w:t>
      </w:r>
      <w:r w:rsidR="000E425C">
        <w:rPr>
          <w:rFonts w:ascii="Arial" w:hAnsi="Arial" w:cs="Arial"/>
          <w:sz w:val="20"/>
          <w:szCs w:val="20"/>
          <w:lang w:val="en-US"/>
        </w:rPr>
        <w:t>d</w:t>
      </w:r>
      <w:r w:rsidR="00C12E2F" w:rsidRPr="00035CA7">
        <w:rPr>
          <w:rFonts w:ascii="Arial" w:hAnsi="Arial" w:cs="Arial"/>
          <w:sz w:val="20"/>
          <w:szCs w:val="20"/>
          <w:lang w:val="en-US"/>
        </w:rPr>
        <w:t xml:space="preserve"> data collection on migrant status across Europe </w:t>
      </w:r>
      <w:r w:rsidR="000E425C">
        <w:rPr>
          <w:rFonts w:ascii="Arial" w:hAnsi="Arial" w:cs="Arial"/>
          <w:sz w:val="20"/>
          <w:szCs w:val="20"/>
          <w:lang w:val="en-US"/>
        </w:rPr>
        <w:t>is</w:t>
      </w:r>
      <w:r w:rsidR="000E425C" w:rsidRPr="00035CA7">
        <w:rPr>
          <w:rFonts w:ascii="Arial" w:hAnsi="Arial" w:cs="Arial"/>
          <w:sz w:val="20"/>
          <w:szCs w:val="20"/>
          <w:lang w:val="en-US"/>
        </w:rPr>
        <w:t xml:space="preserve"> </w:t>
      </w:r>
      <w:r w:rsidR="00C12E2F" w:rsidRPr="00035CA7">
        <w:rPr>
          <w:rFonts w:ascii="Arial" w:hAnsi="Arial" w:cs="Arial"/>
          <w:sz w:val="20"/>
          <w:szCs w:val="20"/>
          <w:lang w:val="en-US"/>
        </w:rPr>
        <w:t>crucial to understanding the complex relationship b</w:t>
      </w:r>
      <w:bookmarkStart w:id="2" w:name="_GoBack"/>
      <w:bookmarkEnd w:id="2"/>
      <w:r w:rsidR="00C12E2F" w:rsidRPr="00035CA7">
        <w:rPr>
          <w:rFonts w:ascii="Arial" w:hAnsi="Arial" w:cs="Arial"/>
          <w:sz w:val="20"/>
          <w:szCs w:val="20"/>
          <w:lang w:val="en-US"/>
        </w:rPr>
        <w:t>etween migration and occurrence of VPD outbreaks</w:t>
      </w:r>
      <w:r w:rsidR="00CF5EA0">
        <w:rPr>
          <w:rFonts w:ascii="Arial" w:hAnsi="Arial" w:cs="Arial"/>
          <w:sz w:val="20"/>
          <w:szCs w:val="20"/>
          <w:lang w:val="en-US"/>
        </w:rPr>
        <w:t xml:space="preserve"> </w:t>
      </w:r>
      <w:r w:rsidR="000E425C">
        <w:rPr>
          <w:rFonts w:ascii="Arial" w:hAnsi="Arial" w:cs="Arial"/>
          <w:sz w:val="20"/>
          <w:szCs w:val="20"/>
          <w:lang w:val="en-US"/>
        </w:rPr>
        <w:t>to</w:t>
      </w:r>
      <w:r w:rsidR="00C12E2F" w:rsidRPr="00035CA7">
        <w:rPr>
          <w:rFonts w:ascii="Arial" w:hAnsi="Arial" w:cs="Arial"/>
          <w:sz w:val="20"/>
          <w:szCs w:val="20"/>
          <w:lang w:val="en-US"/>
        </w:rPr>
        <w:t xml:space="preserve"> </w:t>
      </w:r>
      <w:r w:rsidR="00C12E2F" w:rsidRPr="00035CA7">
        <w:rPr>
          <w:rFonts w:ascii="Arial" w:hAnsi="Arial" w:cs="Arial"/>
          <w:sz w:val="20"/>
          <w:szCs w:val="20"/>
        </w:rPr>
        <w:t>inform policy decisions on the most effective strategies to prevent future outbreaks</w:t>
      </w:r>
      <w:r w:rsidR="00C12E2F" w:rsidRPr="00035CA7">
        <w:rPr>
          <w:rFonts w:ascii="Arial" w:hAnsi="Arial" w:cs="Arial"/>
          <w:sz w:val="20"/>
          <w:szCs w:val="20"/>
          <w:lang w:val="en-US"/>
        </w:rPr>
        <w:t xml:space="preserve">. </w:t>
      </w:r>
    </w:p>
    <w:p w14:paraId="54CFC4BA" w14:textId="71B4C437" w:rsidR="005579A3" w:rsidRDefault="005579A3" w:rsidP="00722C58">
      <w:pPr>
        <w:rPr>
          <w:rFonts w:ascii="Arial" w:hAnsi="Arial" w:cs="Arial"/>
          <w:sz w:val="20"/>
          <w:szCs w:val="20"/>
          <w:lang w:val="en-US"/>
        </w:rPr>
      </w:pPr>
    </w:p>
    <w:p w14:paraId="3ED85350" w14:textId="73CAEDCA" w:rsidR="00576CA2" w:rsidRPr="00051C29" w:rsidRDefault="00051C29" w:rsidP="00722C58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051C29">
        <w:rPr>
          <w:rFonts w:ascii="Arial" w:hAnsi="Arial" w:cs="Arial"/>
          <w:b/>
          <w:bCs/>
          <w:sz w:val="20"/>
          <w:szCs w:val="20"/>
          <w:lang w:val="en-US"/>
        </w:rPr>
        <w:t>Main message:</w:t>
      </w:r>
    </w:p>
    <w:p w14:paraId="540E9549" w14:textId="1C3C5870" w:rsidR="003B3BF1" w:rsidRDefault="003B3BF1" w:rsidP="00722C58">
      <w:pPr>
        <w:rPr>
          <w:rFonts w:ascii="Arial" w:hAnsi="Arial" w:cs="Arial"/>
          <w:sz w:val="20"/>
          <w:szCs w:val="20"/>
          <w:lang w:val="en-US"/>
        </w:rPr>
      </w:pPr>
      <w:r w:rsidRPr="00035CA7">
        <w:rPr>
          <w:rFonts w:ascii="Arial" w:hAnsi="Arial" w:cs="Arial"/>
          <w:sz w:val="20"/>
          <w:szCs w:val="20"/>
          <w:lang w:val="en-US"/>
        </w:rPr>
        <w:t xml:space="preserve">Migrants represent one </w:t>
      </w:r>
      <w:r>
        <w:rPr>
          <w:rFonts w:ascii="Arial" w:hAnsi="Arial" w:cs="Arial"/>
          <w:sz w:val="20"/>
          <w:szCs w:val="20"/>
          <w:lang w:val="en-US"/>
        </w:rPr>
        <w:t xml:space="preserve">key </w:t>
      </w:r>
      <w:r w:rsidRPr="00035CA7">
        <w:rPr>
          <w:rFonts w:ascii="Arial" w:hAnsi="Arial" w:cs="Arial"/>
          <w:sz w:val="20"/>
          <w:szCs w:val="20"/>
          <w:lang w:val="en-US"/>
        </w:rPr>
        <w:t xml:space="preserve">group involved in </w:t>
      </w:r>
      <w:r w:rsidR="00602393">
        <w:rPr>
          <w:rFonts w:ascii="Arial" w:hAnsi="Arial" w:cs="Arial"/>
          <w:sz w:val="20"/>
          <w:szCs w:val="20"/>
          <w:lang w:val="en-US"/>
        </w:rPr>
        <w:t>vaccine-preventable diseases</w:t>
      </w:r>
      <w:r w:rsidRPr="00035CA7">
        <w:rPr>
          <w:rFonts w:ascii="Arial" w:hAnsi="Arial" w:cs="Arial"/>
          <w:sz w:val="20"/>
          <w:szCs w:val="20"/>
          <w:lang w:val="en-US"/>
        </w:rPr>
        <w:t xml:space="preserve"> outbreaks in Europe</w:t>
      </w:r>
    </w:p>
    <w:p w14:paraId="333B0158" w14:textId="03FB0C08" w:rsidR="00051C29" w:rsidRDefault="003B3BF1" w:rsidP="00722C58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Refugees and asylum seekers may be particularly at risk</w:t>
      </w:r>
    </w:p>
    <w:p w14:paraId="1CD45BB2" w14:textId="6C94CC24" w:rsidR="00576CA2" w:rsidRPr="003B3BF1" w:rsidRDefault="003B3BF1" w:rsidP="00722C58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3B3BF1">
        <w:rPr>
          <w:rFonts w:ascii="Arial" w:hAnsi="Arial" w:cs="Arial"/>
          <w:b/>
          <w:bCs/>
          <w:sz w:val="20"/>
          <w:szCs w:val="20"/>
          <w:lang w:val="en-US"/>
        </w:rPr>
        <w:t xml:space="preserve">3 </w:t>
      </w:r>
      <w:r>
        <w:rPr>
          <w:rFonts w:ascii="Arial" w:hAnsi="Arial" w:cs="Arial"/>
          <w:b/>
          <w:bCs/>
          <w:sz w:val="20"/>
          <w:szCs w:val="20"/>
          <w:lang w:val="en-US"/>
        </w:rPr>
        <w:t>k</w:t>
      </w:r>
      <w:r w:rsidRPr="003B3BF1">
        <w:rPr>
          <w:rFonts w:ascii="Arial" w:hAnsi="Arial" w:cs="Arial"/>
          <w:b/>
          <w:bCs/>
          <w:sz w:val="20"/>
          <w:szCs w:val="20"/>
          <w:lang w:val="en-US"/>
        </w:rPr>
        <w:t>ey words:</w:t>
      </w:r>
    </w:p>
    <w:p w14:paraId="704572C3" w14:textId="479A0A95" w:rsidR="003B3BF1" w:rsidRDefault="003B3BF1" w:rsidP="00722C58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Migrants, outbreaks, vaccine-preventable diseases</w:t>
      </w:r>
    </w:p>
    <w:p w14:paraId="7015F20A" w14:textId="77777777" w:rsidR="003B3BF1" w:rsidRDefault="003B3BF1" w:rsidP="00722C58">
      <w:pPr>
        <w:rPr>
          <w:rFonts w:ascii="Arial" w:hAnsi="Arial" w:cs="Arial"/>
          <w:sz w:val="20"/>
          <w:szCs w:val="20"/>
          <w:lang w:val="en-US"/>
        </w:rPr>
      </w:pPr>
    </w:p>
    <w:p w14:paraId="22CC243F" w14:textId="0C97586F" w:rsidR="00576CA2" w:rsidRDefault="00576CA2" w:rsidP="00722C58">
      <w:pPr>
        <w:rPr>
          <w:rFonts w:ascii="Arial" w:hAnsi="Arial" w:cs="Arial"/>
          <w:sz w:val="20"/>
          <w:szCs w:val="20"/>
          <w:lang w:val="en-US"/>
        </w:rPr>
      </w:pPr>
    </w:p>
    <w:p w14:paraId="2528621C" w14:textId="1948801A" w:rsidR="00576CA2" w:rsidRDefault="00576CA2" w:rsidP="00722C58">
      <w:pPr>
        <w:rPr>
          <w:rFonts w:ascii="Arial" w:hAnsi="Arial" w:cs="Arial"/>
          <w:sz w:val="20"/>
          <w:szCs w:val="20"/>
          <w:lang w:val="en-US"/>
        </w:rPr>
      </w:pPr>
    </w:p>
    <w:p w14:paraId="0D671434" w14:textId="467ECF8E" w:rsidR="00576CA2" w:rsidRDefault="00576CA2" w:rsidP="00722C58">
      <w:pPr>
        <w:rPr>
          <w:rFonts w:ascii="Arial" w:hAnsi="Arial" w:cs="Arial"/>
          <w:sz w:val="20"/>
          <w:szCs w:val="20"/>
          <w:lang w:val="en-US"/>
        </w:rPr>
      </w:pPr>
    </w:p>
    <w:p w14:paraId="6A0C03D3" w14:textId="7E84CBD6" w:rsidR="00C91DE8" w:rsidRPr="00C91DE8" w:rsidRDefault="00C91DE8" w:rsidP="00722C58">
      <w:pPr>
        <w:rPr>
          <w:rFonts w:ascii="Arial" w:hAnsi="Arial" w:cs="Arial"/>
          <w:sz w:val="20"/>
          <w:szCs w:val="20"/>
          <w:lang w:val="en-US"/>
        </w:rPr>
      </w:pPr>
    </w:p>
    <w:sectPr w:rsidR="00C91DE8" w:rsidRPr="00C91D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Ines Campos-Matos">
    <w15:presenceInfo w15:providerId="AD" w15:userId="S-1-5-21-3685816821-1215056363-1987234180-752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 w:grammar="clean"/>
  <w:stylePaneSortMethod w:val="0000"/>
  <w:trackRevisions/>
  <w:doNotTrackMov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52"/>
    <w:rsid w:val="00000F93"/>
    <w:rsid w:val="00035CA7"/>
    <w:rsid w:val="00045452"/>
    <w:rsid w:val="00051C29"/>
    <w:rsid w:val="000A7F54"/>
    <w:rsid w:val="000E425C"/>
    <w:rsid w:val="000E5DA0"/>
    <w:rsid w:val="00154946"/>
    <w:rsid w:val="001734BD"/>
    <w:rsid w:val="001820F4"/>
    <w:rsid w:val="00195000"/>
    <w:rsid w:val="001A6E73"/>
    <w:rsid w:val="00236C50"/>
    <w:rsid w:val="002B71B5"/>
    <w:rsid w:val="0032494B"/>
    <w:rsid w:val="00373A86"/>
    <w:rsid w:val="003B1557"/>
    <w:rsid w:val="003B3BF1"/>
    <w:rsid w:val="003B5652"/>
    <w:rsid w:val="00433621"/>
    <w:rsid w:val="004A2A3A"/>
    <w:rsid w:val="004E2F58"/>
    <w:rsid w:val="004F0891"/>
    <w:rsid w:val="00544C97"/>
    <w:rsid w:val="0055542C"/>
    <w:rsid w:val="005579A3"/>
    <w:rsid w:val="00576CA2"/>
    <w:rsid w:val="00590971"/>
    <w:rsid w:val="00591D6D"/>
    <w:rsid w:val="00602393"/>
    <w:rsid w:val="00606C89"/>
    <w:rsid w:val="00611E1D"/>
    <w:rsid w:val="006840AF"/>
    <w:rsid w:val="006D0772"/>
    <w:rsid w:val="006E5550"/>
    <w:rsid w:val="007108B4"/>
    <w:rsid w:val="00722C58"/>
    <w:rsid w:val="00733E03"/>
    <w:rsid w:val="0074065B"/>
    <w:rsid w:val="007C61DE"/>
    <w:rsid w:val="007D57CD"/>
    <w:rsid w:val="008430BE"/>
    <w:rsid w:val="008668D1"/>
    <w:rsid w:val="00871419"/>
    <w:rsid w:val="008A56BC"/>
    <w:rsid w:val="00915777"/>
    <w:rsid w:val="00941423"/>
    <w:rsid w:val="009939E1"/>
    <w:rsid w:val="009E2634"/>
    <w:rsid w:val="009E50D3"/>
    <w:rsid w:val="00A5201F"/>
    <w:rsid w:val="00AA3D2B"/>
    <w:rsid w:val="00AE047D"/>
    <w:rsid w:val="00B62477"/>
    <w:rsid w:val="00B9530C"/>
    <w:rsid w:val="00B9798C"/>
    <w:rsid w:val="00BB5479"/>
    <w:rsid w:val="00BE6ABA"/>
    <w:rsid w:val="00C12E2F"/>
    <w:rsid w:val="00C342E0"/>
    <w:rsid w:val="00C34645"/>
    <w:rsid w:val="00C45C3F"/>
    <w:rsid w:val="00C91DE8"/>
    <w:rsid w:val="00CA1BBB"/>
    <w:rsid w:val="00CC7DE7"/>
    <w:rsid w:val="00CE4440"/>
    <w:rsid w:val="00CF5EA0"/>
    <w:rsid w:val="00D07B76"/>
    <w:rsid w:val="00D469D3"/>
    <w:rsid w:val="00D53F0A"/>
    <w:rsid w:val="00D70CB5"/>
    <w:rsid w:val="00DC01D9"/>
    <w:rsid w:val="00DF0048"/>
    <w:rsid w:val="00E441E6"/>
    <w:rsid w:val="00E53980"/>
    <w:rsid w:val="00E7296F"/>
    <w:rsid w:val="00E83967"/>
    <w:rsid w:val="00EF216A"/>
    <w:rsid w:val="00F10DB2"/>
    <w:rsid w:val="00F24EB8"/>
    <w:rsid w:val="00F65733"/>
    <w:rsid w:val="00FD7641"/>
    <w:rsid w:val="00FE240C"/>
    <w:rsid w:val="00FE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1A04FF"/>
  <w15:docId w15:val="{3CBA9299-D15A-2744-8C37-AB2A30E4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61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61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61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1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1DE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1D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1DE"/>
    <w:rPr>
      <w:rFonts w:ascii="Times New Roman" w:hAnsi="Times New Roman"/>
      <w:sz w:val="18"/>
      <w:szCs w:val="18"/>
      <w:lang w:eastAsia="en-US"/>
    </w:rPr>
  </w:style>
  <w:style w:type="paragraph" w:styleId="NoSpacing">
    <w:name w:val="No Spacing"/>
    <w:uiPriority w:val="1"/>
    <w:qFormat/>
    <w:rsid w:val="001734BD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C12E2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12E2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35C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035CA7"/>
  </w:style>
  <w:style w:type="paragraph" w:styleId="ListParagraph">
    <w:name w:val="List Paragraph"/>
    <w:basedOn w:val="Normal"/>
    <w:uiPriority w:val="34"/>
    <w:qFormat/>
    <w:rsid w:val="00557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60A32-CBEA-4F7F-99F5-493111262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Ines Campos-Matos</cp:lastModifiedBy>
  <cp:revision>2</cp:revision>
  <cp:lastPrinted>2020-02-11T14:38:00Z</cp:lastPrinted>
  <dcterms:created xsi:type="dcterms:W3CDTF">2020-02-26T17:41:00Z</dcterms:created>
  <dcterms:modified xsi:type="dcterms:W3CDTF">2020-02-26T17:41:00Z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">
    <vt:lpwstr>b509a96e-4149-4b68-8228-820ebcf187a4</vt:lpwstr>
  </property>
</Properties>
</file>