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406CE8" w14:textId="77777777" w:rsidR="008C474E" w:rsidRPr="000360AA" w:rsidRDefault="008C474E" w:rsidP="008C474E">
      <w:pPr>
        <w:spacing w:after="200" w:line="360" w:lineRule="auto"/>
        <w:rPr>
          <w:rFonts w:ascii="Arial" w:hAnsi="Arial"/>
          <w:b/>
          <w:sz w:val="22"/>
          <w:szCs w:val="22"/>
        </w:rPr>
      </w:pPr>
      <w:r w:rsidRPr="000360AA">
        <w:rPr>
          <w:rFonts w:ascii="Arial" w:hAnsi="Arial"/>
          <w:b/>
          <w:sz w:val="22"/>
          <w:szCs w:val="22"/>
        </w:rPr>
        <w:t xml:space="preserve">Mendelian Randomization and mediation analysis of </w:t>
      </w:r>
      <w:r>
        <w:rPr>
          <w:rFonts w:ascii="Arial" w:hAnsi="Arial"/>
          <w:b/>
          <w:sz w:val="22"/>
          <w:szCs w:val="22"/>
        </w:rPr>
        <w:t xml:space="preserve">leukocyte </w:t>
      </w:r>
      <w:r w:rsidRPr="000360AA">
        <w:rPr>
          <w:rFonts w:ascii="Arial" w:hAnsi="Arial"/>
          <w:b/>
          <w:sz w:val="22"/>
          <w:szCs w:val="22"/>
        </w:rPr>
        <w:t>telomere length and risk of lung</w:t>
      </w:r>
      <w:r>
        <w:rPr>
          <w:rFonts w:ascii="Arial" w:hAnsi="Arial"/>
          <w:b/>
          <w:sz w:val="22"/>
          <w:szCs w:val="22"/>
        </w:rPr>
        <w:t xml:space="preserve"> and head and neck </w:t>
      </w:r>
      <w:r w:rsidRPr="000360AA">
        <w:rPr>
          <w:rFonts w:ascii="Arial" w:hAnsi="Arial"/>
          <w:b/>
          <w:sz w:val="22"/>
          <w:szCs w:val="22"/>
        </w:rPr>
        <w:t>cancers</w:t>
      </w:r>
    </w:p>
    <w:p w14:paraId="489EC6A4" w14:textId="01F0B8F1" w:rsidR="008C474E" w:rsidRPr="00083959" w:rsidRDefault="008C474E" w:rsidP="008C474E">
      <w:pPr>
        <w:spacing w:after="200" w:line="360" w:lineRule="auto"/>
        <w:jc w:val="both"/>
        <w:rPr>
          <w:rFonts w:ascii="Arial" w:hAnsi="Arial" w:cs="Arial"/>
          <w:sz w:val="20"/>
          <w:szCs w:val="20"/>
          <w:lang w:val="en-CA"/>
        </w:rPr>
      </w:pPr>
      <w:r w:rsidRPr="00E0441E">
        <w:rPr>
          <w:rFonts w:ascii="Arial" w:hAnsi="Arial" w:cs="Arial"/>
          <w:sz w:val="20"/>
          <w:szCs w:val="20"/>
        </w:rPr>
        <w:t>Linda Kachuri</w:t>
      </w:r>
      <w:r w:rsidRPr="005374BD">
        <w:rPr>
          <w:rFonts w:ascii="Arial" w:hAnsi="Arial" w:cs="Arial"/>
          <w:sz w:val="20"/>
          <w:szCs w:val="20"/>
          <w:vertAlign w:val="superscript"/>
        </w:rPr>
        <w:t>1,2</w:t>
      </w:r>
      <w:r w:rsidRPr="00E0441E">
        <w:rPr>
          <w:rFonts w:ascii="Arial" w:hAnsi="Arial" w:cs="Arial"/>
          <w:sz w:val="20"/>
          <w:szCs w:val="20"/>
        </w:rPr>
        <w:t xml:space="preserve">, </w:t>
      </w:r>
      <w:r>
        <w:rPr>
          <w:rFonts w:ascii="Arial" w:hAnsi="Arial" w:cs="Arial"/>
          <w:sz w:val="20"/>
          <w:szCs w:val="20"/>
        </w:rPr>
        <w:t>Olli Saarela</w:t>
      </w:r>
      <w:r w:rsidRPr="005374BD">
        <w:rPr>
          <w:rFonts w:ascii="Arial" w:hAnsi="Arial" w:cs="Arial"/>
          <w:sz w:val="20"/>
          <w:szCs w:val="20"/>
          <w:vertAlign w:val="superscript"/>
        </w:rPr>
        <w:t>3</w:t>
      </w:r>
      <w:r>
        <w:rPr>
          <w:rFonts w:ascii="Arial" w:hAnsi="Arial" w:cs="Arial"/>
          <w:sz w:val="20"/>
          <w:szCs w:val="20"/>
        </w:rPr>
        <w:t>, Stig Egil B</w:t>
      </w:r>
      <w:r w:rsidRPr="0042088B">
        <w:rPr>
          <w:rFonts w:ascii="Arial" w:hAnsi="Arial" w:cs="Arial"/>
          <w:sz w:val="20"/>
          <w:szCs w:val="20"/>
        </w:rPr>
        <w:t>ojesen</w:t>
      </w:r>
      <w:r w:rsidRPr="008535AE">
        <w:rPr>
          <w:rFonts w:ascii="Arial" w:hAnsi="Arial" w:cs="Arial"/>
          <w:sz w:val="20"/>
          <w:szCs w:val="20"/>
          <w:vertAlign w:val="superscript"/>
        </w:rPr>
        <w:t>4,5</w:t>
      </w:r>
      <w:r>
        <w:rPr>
          <w:rFonts w:ascii="Arial" w:hAnsi="Arial" w:cs="Arial"/>
          <w:sz w:val="20"/>
          <w:szCs w:val="20"/>
        </w:rPr>
        <w:t>,</w:t>
      </w:r>
      <w:r w:rsidRPr="0042088B">
        <w:rPr>
          <w:rFonts w:ascii="Arial" w:hAnsi="Arial" w:cs="Arial"/>
          <w:sz w:val="20"/>
          <w:szCs w:val="20"/>
        </w:rPr>
        <w:t xml:space="preserve"> </w:t>
      </w:r>
      <w:r>
        <w:rPr>
          <w:rFonts w:ascii="Arial" w:hAnsi="Arial" w:cs="Arial"/>
          <w:sz w:val="20"/>
          <w:szCs w:val="20"/>
        </w:rPr>
        <w:t>George Davey Smith</w:t>
      </w:r>
      <w:r w:rsidRPr="002600EC">
        <w:rPr>
          <w:rFonts w:ascii="Arial" w:hAnsi="Arial" w:cs="Arial"/>
          <w:sz w:val="20"/>
          <w:szCs w:val="20"/>
          <w:vertAlign w:val="superscript"/>
        </w:rPr>
        <w:t>6</w:t>
      </w:r>
      <w:r>
        <w:rPr>
          <w:rFonts w:ascii="Arial" w:hAnsi="Arial" w:cs="Arial"/>
          <w:sz w:val="20"/>
          <w:szCs w:val="20"/>
        </w:rPr>
        <w:t xml:space="preserve">, </w:t>
      </w:r>
      <w:r w:rsidRPr="0097219F">
        <w:rPr>
          <w:rFonts w:ascii="Arial" w:hAnsi="Arial" w:cs="Arial"/>
          <w:sz w:val="20"/>
          <w:szCs w:val="20"/>
        </w:rPr>
        <w:t>Geoffrey Liu</w:t>
      </w:r>
      <w:r w:rsidRPr="005C2125">
        <w:rPr>
          <w:rFonts w:ascii="Arial" w:hAnsi="Arial" w:cs="Arial"/>
          <w:sz w:val="20"/>
          <w:szCs w:val="20"/>
          <w:vertAlign w:val="superscript"/>
        </w:rPr>
        <w:t>2,7,8</w:t>
      </w:r>
      <w:r>
        <w:rPr>
          <w:rFonts w:ascii="Arial" w:hAnsi="Arial" w:cs="Arial"/>
          <w:sz w:val="20"/>
          <w:szCs w:val="20"/>
        </w:rPr>
        <w:t xml:space="preserve">, Maria Teresa </w:t>
      </w:r>
      <w:r w:rsidRPr="000C674F">
        <w:rPr>
          <w:rFonts w:ascii="Arial" w:hAnsi="Arial" w:cs="Arial"/>
          <w:sz w:val="20"/>
          <w:szCs w:val="20"/>
        </w:rPr>
        <w:t>Landi</w:t>
      </w:r>
      <w:r w:rsidRPr="000C674F">
        <w:rPr>
          <w:rFonts w:ascii="Arial" w:hAnsi="Arial" w:cs="Arial"/>
          <w:sz w:val="20"/>
          <w:szCs w:val="20"/>
          <w:vertAlign w:val="superscript"/>
        </w:rPr>
        <w:t>9</w:t>
      </w:r>
      <w:r w:rsidRPr="000C674F">
        <w:rPr>
          <w:rFonts w:ascii="Arial" w:hAnsi="Arial" w:cs="Arial"/>
          <w:sz w:val="20"/>
          <w:szCs w:val="20"/>
        </w:rPr>
        <w:t>, Neil E. Caporaso</w:t>
      </w:r>
      <w:r w:rsidRPr="000C674F">
        <w:rPr>
          <w:rFonts w:ascii="Arial" w:hAnsi="Arial" w:cs="Arial"/>
          <w:sz w:val="20"/>
          <w:szCs w:val="20"/>
          <w:vertAlign w:val="superscript"/>
        </w:rPr>
        <w:t>9</w:t>
      </w:r>
      <w:r w:rsidRPr="000C674F">
        <w:rPr>
          <w:rFonts w:ascii="Arial" w:hAnsi="Arial" w:cs="Arial"/>
          <w:sz w:val="20"/>
          <w:szCs w:val="20"/>
        </w:rPr>
        <w:t>, David C. Christiani</w:t>
      </w:r>
      <w:r w:rsidRPr="000C674F">
        <w:rPr>
          <w:rFonts w:ascii="Arial" w:hAnsi="Arial" w:cs="Arial"/>
          <w:sz w:val="20"/>
          <w:szCs w:val="20"/>
          <w:vertAlign w:val="superscript"/>
        </w:rPr>
        <w:t>10,11</w:t>
      </w:r>
      <w:r w:rsidRPr="000C674F">
        <w:rPr>
          <w:rFonts w:ascii="Arial" w:hAnsi="Arial" w:cs="Arial"/>
          <w:sz w:val="20"/>
          <w:szCs w:val="20"/>
        </w:rPr>
        <w:t>, Mattias Johansson</w:t>
      </w:r>
      <w:r w:rsidRPr="000C674F">
        <w:rPr>
          <w:rFonts w:ascii="Arial" w:hAnsi="Arial" w:cs="Arial"/>
          <w:sz w:val="20"/>
          <w:szCs w:val="20"/>
          <w:vertAlign w:val="superscript"/>
        </w:rPr>
        <w:t>12</w:t>
      </w:r>
      <w:r w:rsidRPr="000C674F">
        <w:rPr>
          <w:rFonts w:ascii="Arial" w:hAnsi="Arial" w:cs="Arial"/>
          <w:sz w:val="20"/>
          <w:szCs w:val="20"/>
        </w:rPr>
        <w:t>, Salvatore Panico</w:t>
      </w:r>
      <w:r w:rsidRPr="000C674F">
        <w:rPr>
          <w:rFonts w:ascii="Arial" w:hAnsi="Arial" w:cs="Arial"/>
          <w:sz w:val="20"/>
          <w:szCs w:val="20"/>
          <w:vertAlign w:val="superscript"/>
        </w:rPr>
        <w:t>13</w:t>
      </w:r>
      <w:r w:rsidRPr="000C674F">
        <w:rPr>
          <w:rFonts w:ascii="Arial" w:hAnsi="Arial" w:cs="Arial"/>
          <w:sz w:val="20"/>
          <w:szCs w:val="20"/>
        </w:rPr>
        <w:t>, Kim Overvad</w:t>
      </w:r>
      <w:r w:rsidRPr="000C674F">
        <w:rPr>
          <w:rFonts w:ascii="Arial" w:hAnsi="Arial" w:cs="Arial"/>
          <w:sz w:val="20"/>
          <w:szCs w:val="20"/>
          <w:vertAlign w:val="superscript"/>
        </w:rPr>
        <w:t>14</w:t>
      </w:r>
      <w:r w:rsidRPr="000C674F">
        <w:rPr>
          <w:rFonts w:ascii="Arial" w:hAnsi="Arial" w:cs="Arial"/>
          <w:sz w:val="20"/>
          <w:szCs w:val="20"/>
        </w:rPr>
        <w:t xml:space="preserve">, </w:t>
      </w:r>
      <w:r w:rsidRPr="000C674F">
        <w:rPr>
          <w:rFonts w:ascii="Arial" w:hAnsi="Arial" w:cs="Arial"/>
          <w:sz w:val="20"/>
          <w:szCs w:val="20"/>
          <w:lang w:val="en-CA"/>
        </w:rPr>
        <w:t>Antonia Trichopoulou</w:t>
      </w:r>
      <w:r w:rsidRPr="000C674F">
        <w:rPr>
          <w:rFonts w:ascii="Arial" w:hAnsi="Arial" w:cs="Arial"/>
          <w:sz w:val="20"/>
          <w:szCs w:val="20"/>
          <w:vertAlign w:val="superscript"/>
          <w:lang w:val="en-CA"/>
        </w:rPr>
        <w:t>15,16</w:t>
      </w:r>
      <w:r w:rsidRPr="000C674F">
        <w:rPr>
          <w:rFonts w:ascii="Arial" w:hAnsi="Arial" w:cs="Arial"/>
          <w:sz w:val="20"/>
          <w:szCs w:val="20"/>
          <w:lang w:val="en-CA"/>
        </w:rPr>
        <w:t>, Paolo Vineis</w:t>
      </w:r>
      <w:r w:rsidRPr="000C674F">
        <w:rPr>
          <w:rFonts w:ascii="Arial" w:hAnsi="Arial" w:cs="Arial"/>
          <w:sz w:val="20"/>
          <w:szCs w:val="20"/>
          <w:vertAlign w:val="superscript"/>
          <w:lang w:val="en-CA"/>
        </w:rPr>
        <w:t>17</w:t>
      </w:r>
      <w:r w:rsidRPr="000C674F">
        <w:rPr>
          <w:rFonts w:ascii="Arial" w:hAnsi="Arial" w:cs="Arial"/>
          <w:sz w:val="20"/>
          <w:szCs w:val="20"/>
          <w:lang w:val="en-CA"/>
        </w:rPr>
        <w:t xml:space="preserve">, </w:t>
      </w:r>
      <w:r w:rsidRPr="000C674F">
        <w:rPr>
          <w:rFonts w:ascii="Arial" w:hAnsi="Arial" w:cs="Arial"/>
          <w:sz w:val="20"/>
          <w:szCs w:val="20"/>
        </w:rPr>
        <w:t>Ghislaine Scelo</w:t>
      </w:r>
      <w:r w:rsidRPr="000C674F">
        <w:rPr>
          <w:rFonts w:ascii="Arial" w:hAnsi="Arial" w:cs="Arial"/>
          <w:sz w:val="20"/>
          <w:szCs w:val="20"/>
          <w:vertAlign w:val="superscript"/>
        </w:rPr>
        <w:t>12</w:t>
      </w:r>
      <w:r w:rsidRPr="000C674F">
        <w:rPr>
          <w:rFonts w:ascii="Arial" w:hAnsi="Arial" w:cs="Arial"/>
          <w:sz w:val="20"/>
          <w:szCs w:val="20"/>
        </w:rPr>
        <w:t>, David Zaridze</w:t>
      </w:r>
      <w:r w:rsidRPr="000C674F">
        <w:rPr>
          <w:rFonts w:ascii="Arial" w:hAnsi="Arial" w:cs="Arial"/>
          <w:sz w:val="20"/>
          <w:szCs w:val="20"/>
          <w:vertAlign w:val="superscript"/>
        </w:rPr>
        <w:t>18</w:t>
      </w:r>
      <w:r w:rsidRPr="000C674F">
        <w:rPr>
          <w:rFonts w:ascii="Arial" w:hAnsi="Arial" w:cs="Arial"/>
          <w:sz w:val="20"/>
          <w:szCs w:val="20"/>
        </w:rPr>
        <w:t>, Xifeng Wu</w:t>
      </w:r>
      <w:r>
        <w:rPr>
          <w:rFonts w:ascii="Arial" w:hAnsi="Arial" w:cs="Arial"/>
          <w:sz w:val="20"/>
          <w:szCs w:val="20"/>
          <w:vertAlign w:val="superscript"/>
        </w:rPr>
        <w:t>19</w:t>
      </w:r>
      <w:r w:rsidRPr="000C674F">
        <w:rPr>
          <w:rFonts w:ascii="Arial" w:hAnsi="Arial" w:cs="Arial"/>
          <w:sz w:val="20"/>
          <w:szCs w:val="20"/>
        </w:rPr>
        <w:t>, Demetrius Albanes</w:t>
      </w:r>
      <w:r w:rsidRPr="000C674F">
        <w:rPr>
          <w:rFonts w:ascii="Arial" w:hAnsi="Arial" w:cs="Arial"/>
          <w:sz w:val="20"/>
          <w:szCs w:val="20"/>
          <w:vertAlign w:val="superscript"/>
        </w:rPr>
        <w:t>9</w:t>
      </w:r>
      <w:r w:rsidRPr="000C674F">
        <w:rPr>
          <w:rFonts w:ascii="Arial" w:hAnsi="Arial" w:cs="Arial"/>
          <w:sz w:val="20"/>
          <w:szCs w:val="20"/>
        </w:rPr>
        <w:t>, Brenda Diergaarde</w:t>
      </w:r>
      <w:r>
        <w:rPr>
          <w:rFonts w:ascii="Arial" w:hAnsi="Arial" w:cs="Arial"/>
          <w:sz w:val="20"/>
          <w:szCs w:val="20"/>
          <w:vertAlign w:val="superscript"/>
        </w:rPr>
        <w:t>20</w:t>
      </w:r>
      <w:r w:rsidRPr="000C674F">
        <w:rPr>
          <w:rFonts w:ascii="Arial" w:hAnsi="Arial" w:cs="Arial"/>
          <w:sz w:val="20"/>
          <w:szCs w:val="20"/>
          <w:vertAlign w:val="superscript"/>
        </w:rPr>
        <w:t>,2</w:t>
      </w:r>
      <w:r>
        <w:rPr>
          <w:rFonts w:ascii="Arial" w:hAnsi="Arial" w:cs="Arial"/>
          <w:sz w:val="20"/>
          <w:szCs w:val="20"/>
          <w:vertAlign w:val="superscript"/>
        </w:rPr>
        <w:t>1</w:t>
      </w:r>
      <w:r w:rsidRPr="000C674F">
        <w:rPr>
          <w:rFonts w:ascii="Arial" w:hAnsi="Arial" w:cs="Arial"/>
          <w:sz w:val="20"/>
          <w:szCs w:val="20"/>
        </w:rPr>
        <w:t>, Pagona Lagiou</w:t>
      </w:r>
      <w:r w:rsidRPr="000C674F">
        <w:rPr>
          <w:rFonts w:ascii="Arial" w:hAnsi="Arial" w:cs="Arial"/>
          <w:sz w:val="20"/>
          <w:szCs w:val="20"/>
          <w:vertAlign w:val="superscript"/>
        </w:rPr>
        <w:t>16</w:t>
      </w:r>
      <w:r w:rsidRPr="000C674F">
        <w:rPr>
          <w:rFonts w:ascii="Arial" w:hAnsi="Arial" w:cs="Arial"/>
          <w:sz w:val="20"/>
          <w:szCs w:val="20"/>
        </w:rPr>
        <w:t>, Gary J. Macfarlane</w:t>
      </w:r>
      <w:r w:rsidRPr="000C674F">
        <w:rPr>
          <w:rFonts w:ascii="Arial" w:hAnsi="Arial" w:cs="Arial"/>
          <w:sz w:val="20"/>
          <w:szCs w:val="20"/>
          <w:vertAlign w:val="superscript"/>
        </w:rPr>
        <w:t>2</w:t>
      </w:r>
      <w:r>
        <w:rPr>
          <w:rFonts w:ascii="Arial" w:hAnsi="Arial" w:cs="Arial"/>
          <w:sz w:val="20"/>
          <w:szCs w:val="20"/>
          <w:vertAlign w:val="superscript"/>
        </w:rPr>
        <w:t>2</w:t>
      </w:r>
      <w:r w:rsidRPr="000C674F">
        <w:rPr>
          <w:rFonts w:ascii="Arial" w:hAnsi="Arial" w:cs="Arial"/>
          <w:sz w:val="20"/>
          <w:szCs w:val="20"/>
        </w:rPr>
        <w:t>,  Melinda C. Aldrich</w:t>
      </w:r>
      <w:r w:rsidRPr="000C674F">
        <w:rPr>
          <w:rFonts w:ascii="Arial" w:hAnsi="Arial" w:cs="Arial"/>
          <w:sz w:val="20"/>
          <w:szCs w:val="20"/>
          <w:vertAlign w:val="superscript"/>
        </w:rPr>
        <w:t>2</w:t>
      </w:r>
      <w:r>
        <w:rPr>
          <w:rFonts w:ascii="Arial" w:hAnsi="Arial" w:cs="Arial"/>
          <w:sz w:val="20"/>
          <w:szCs w:val="20"/>
          <w:vertAlign w:val="superscript"/>
        </w:rPr>
        <w:t>3</w:t>
      </w:r>
      <w:r w:rsidRPr="000C674F">
        <w:rPr>
          <w:rFonts w:ascii="Arial" w:hAnsi="Arial" w:cs="Arial"/>
          <w:sz w:val="20"/>
          <w:szCs w:val="20"/>
        </w:rPr>
        <w:t>, Adonina Tardón</w:t>
      </w:r>
      <w:r w:rsidRPr="000C674F">
        <w:rPr>
          <w:rFonts w:ascii="Arial" w:hAnsi="Arial" w:cs="Arial"/>
          <w:sz w:val="20"/>
          <w:szCs w:val="20"/>
          <w:vertAlign w:val="superscript"/>
        </w:rPr>
        <w:t>2</w:t>
      </w:r>
      <w:r>
        <w:rPr>
          <w:rFonts w:ascii="Arial" w:hAnsi="Arial" w:cs="Arial"/>
          <w:sz w:val="20"/>
          <w:szCs w:val="20"/>
          <w:vertAlign w:val="superscript"/>
        </w:rPr>
        <w:t>4</w:t>
      </w:r>
      <w:r w:rsidRPr="000C674F">
        <w:rPr>
          <w:rFonts w:ascii="Arial" w:hAnsi="Arial" w:cs="Arial"/>
          <w:sz w:val="20"/>
          <w:szCs w:val="20"/>
        </w:rPr>
        <w:t>, Gad</w:t>
      </w:r>
      <w:r>
        <w:rPr>
          <w:rFonts w:ascii="Arial" w:hAnsi="Arial" w:cs="Arial"/>
          <w:sz w:val="20"/>
          <w:szCs w:val="20"/>
        </w:rPr>
        <w:t xml:space="preserve"> Rennert</w:t>
      </w:r>
      <w:r>
        <w:rPr>
          <w:rFonts w:ascii="Arial" w:hAnsi="Arial" w:cs="Arial"/>
          <w:sz w:val="20"/>
          <w:szCs w:val="20"/>
          <w:vertAlign w:val="superscript"/>
        </w:rPr>
        <w:t>25</w:t>
      </w:r>
      <w:r>
        <w:rPr>
          <w:rFonts w:ascii="Arial" w:hAnsi="Arial" w:cs="Arial"/>
          <w:sz w:val="20"/>
          <w:szCs w:val="20"/>
        </w:rPr>
        <w:t>, Andrew F. Olshan</w:t>
      </w:r>
      <w:r>
        <w:rPr>
          <w:rFonts w:ascii="Arial" w:hAnsi="Arial" w:cs="Arial"/>
          <w:sz w:val="20"/>
          <w:szCs w:val="20"/>
          <w:vertAlign w:val="superscript"/>
        </w:rPr>
        <w:t>26</w:t>
      </w:r>
      <w:r w:rsidRPr="00D449B7">
        <w:rPr>
          <w:rFonts w:ascii="Arial" w:hAnsi="Arial" w:cs="Arial"/>
          <w:sz w:val="20"/>
          <w:szCs w:val="20"/>
          <w:vertAlign w:val="superscript"/>
        </w:rPr>
        <w:t>,2</w:t>
      </w:r>
      <w:r>
        <w:rPr>
          <w:rFonts w:ascii="Arial" w:hAnsi="Arial" w:cs="Arial"/>
          <w:sz w:val="20"/>
          <w:szCs w:val="20"/>
          <w:vertAlign w:val="superscript"/>
        </w:rPr>
        <w:t>7</w:t>
      </w:r>
      <w:r>
        <w:rPr>
          <w:rFonts w:ascii="Arial" w:hAnsi="Arial" w:cs="Arial"/>
          <w:sz w:val="20"/>
          <w:szCs w:val="20"/>
        </w:rPr>
        <w:t>, Mark C. Weissler</w:t>
      </w:r>
      <w:r>
        <w:rPr>
          <w:rFonts w:ascii="Arial" w:hAnsi="Arial" w:cs="Arial"/>
          <w:sz w:val="20"/>
          <w:szCs w:val="20"/>
          <w:vertAlign w:val="superscript"/>
        </w:rPr>
        <w:t>28</w:t>
      </w:r>
      <w:r>
        <w:rPr>
          <w:rFonts w:ascii="Arial" w:hAnsi="Arial" w:cs="Arial"/>
          <w:sz w:val="20"/>
          <w:szCs w:val="20"/>
        </w:rPr>
        <w:t>, Chu Chen</w:t>
      </w:r>
      <w:r>
        <w:rPr>
          <w:rFonts w:ascii="Arial" w:hAnsi="Arial" w:cs="Arial"/>
          <w:sz w:val="20"/>
          <w:szCs w:val="20"/>
          <w:vertAlign w:val="superscript"/>
        </w:rPr>
        <w:t>29</w:t>
      </w:r>
      <w:r>
        <w:rPr>
          <w:rFonts w:ascii="Arial" w:hAnsi="Arial" w:cs="Arial"/>
          <w:sz w:val="20"/>
          <w:szCs w:val="20"/>
        </w:rPr>
        <w:t>, Gary E. Goodman</w:t>
      </w:r>
      <w:r>
        <w:rPr>
          <w:rFonts w:ascii="Arial" w:hAnsi="Arial" w:cs="Arial"/>
          <w:sz w:val="20"/>
          <w:szCs w:val="20"/>
          <w:vertAlign w:val="superscript"/>
        </w:rPr>
        <w:t>29</w:t>
      </w:r>
      <w:r>
        <w:rPr>
          <w:rFonts w:ascii="Arial" w:hAnsi="Arial" w:cs="Arial"/>
          <w:sz w:val="20"/>
          <w:szCs w:val="20"/>
        </w:rPr>
        <w:t>, Jennifer A. Doherty</w:t>
      </w:r>
      <w:r>
        <w:rPr>
          <w:rFonts w:ascii="Arial" w:hAnsi="Arial" w:cs="Arial"/>
          <w:sz w:val="20"/>
          <w:szCs w:val="20"/>
          <w:vertAlign w:val="superscript"/>
        </w:rPr>
        <w:t>30</w:t>
      </w:r>
      <w:r>
        <w:rPr>
          <w:rFonts w:ascii="Arial" w:hAnsi="Arial" w:cs="Arial"/>
          <w:sz w:val="20"/>
          <w:szCs w:val="20"/>
        </w:rPr>
        <w:t>, Andrew R. Ness</w:t>
      </w:r>
      <w:r>
        <w:rPr>
          <w:rFonts w:ascii="Arial" w:hAnsi="Arial" w:cs="Arial"/>
          <w:sz w:val="20"/>
          <w:szCs w:val="20"/>
          <w:vertAlign w:val="superscript"/>
        </w:rPr>
        <w:t>31,32</w:t>
      </w:r>
      <w:r>
        <w:rPr>
          <w:rFonts w:ascii="Arial" w:hAnsi="Arial" w:cs="Arial"/>
          <w:sz w:val="20"/>
          <w:szCs w:val="20"/>
        </w:rPr>
        <w:t xml:space="preserve">, </w:t>
      </w:r>
      <w:r w:rsidRPr="00630EBF">
        <w:rPr>
          <w:rFonts w:ascii="Arial" w:hAnsi="Arial" w:cs="Arial"/>
          <w:sz w:val="20"/>
          <w:szCs w:val="20"/>
        </w:rPr>
        <w:t>Heike Bickeböller</w:t>
      </w:r>
      <w:r>
        <w:rPr>
          <w:rFonts w:ascii="Arial" w:hAnsi="Arial" w:cs="Arial"/>
          <w:sz w:val="20"/>
          <w:szCs w:val="20"/>
          <w:vertAlign w:val="superscript"/>
        </w:rPr>
        <w:t>33</w:t>
      </w:r>
      <w:r>
        <w:rPr>
          <w:rFonts w:ascii="Arial" w:hAnsi="Arial" w:cs="Arial"/>
          <w:sz w:val="20"/>
          <w:szCs w:val="20"/>
        </w:rPr>
        <w:t xml:space="preserve">, </w:t>
      </w:r>
      <w:r w:rsidRPr="00F57940">
        <w:rPr>
          <w:rFonts w:ascii="Arial" w:hAnsi="Arial" w:cs="Arial"/>
          <w:sz w:val="20"/>
          <w:szCs w:val="20"/>
          <w:lang w:val="en-CA"/>
        </w:rPr>
        <w:t>H.-Erich Wichmann</w:t>
      </w:r>
      <w:r w:rsidRPr="00F57940">
        <w:rPr>
          <w:rFonts w:ascii="Arial" w:hAnsi="Arial" w:cs="Arial"/>
          <w:sz w:val="20"/>
          <w:szCs w:val="20"/>
          <w:vertAlign w:val="superscript"/>
          <w:lang w:val="en-CA"/>
        </w:rPr>
        <w:t>3</w:t>
      </w:r>
      <w:r>
        <w:rPr>
          <w:rFonts w:ascii="Arial" w:hAnsi="Arial" w:cs="Arial"/>
          <w:sz w:val="20"/>
          <w:szCs w:val="20"/>
          <w:vertAlign w:val="superscript"/>
          <w:lang w:val="en-CA"/>
        </w:rPr>
        <w:t>4</w:t>
      </w:r>
      <w:r w:rsidRPr="00F57940">
        <w:rPr>
          <w:rFonts w:ascii="Arial" w:hAnsi="Arial" w:cs="Arial"/>
          <w:sz w:val="20"/>
          <w:szCs w:val="20"/>
          <w:vertAlign w:val="superscript"/>
          <w:lang w:val="en-CA"/>
        </w:rPr>
        <w:t>,3</w:t>
      </w:r>
      <w:r>
        <w:rPr>
          <w:rFonts w:ascii="Arial" w:hAnsi="Arial" w:cs="Arial"/>
          <w:sz w:val="20"/>
          <w:szCs w:val="20"/>
          <w:vertAlign w:val="superscript"/>
          <w:lang w:val="en-CA"/>
        </w:rPr>
        <w:t>5</w:t>
      </w:r>
      <w:r w:rsidRPr="00F57940">
        <w:rPr>
          <w:rFonts w:ascii="Arial" w:hAnsi="Arial" w:cs="Arial"/>
          <w:sz w:val="20"/>
          <w:szCs w:val="20"/>
          <w:vertAlign w:val="superscript"/>
          <w:lang w:val="en-CA"/>
        </w:rPr>
        <w:t>,3</w:t>
      </w:r>
      <w:r>
        <w:rPr>
          <w:rFonts w:ascii="Arial" w:hAnsi="Arial" w:cs="Arial"/>
          <w:sz w:val="20"/>
          <w:szCs w:val="20"/>
          <w:vertAlign w:val="superscript"/>
          <w:lang w:val="en-CA"/>
        </w:rPr>
        <w:t>6</w:t>
      </w:r>
      <w:r>
        <w:rPr>
          <w:rFonts w:ascii="Arial" w:hAnsi="Arial" w:cs="Arial"/>
          <w:sz w:val="20"/>
          <w:szCs w:val="20"/>
          <w:lang w:val="en-CA"/>
        </w:rPr>
        <w:t xml:space="preserve">, </w:t>
      </w:r>
      <w:r w:rsidRPr="00F57940">
        <w:rPr>
          <w:rFonts w:ascii="Arial" w:hAnsi="Arial" w:cs="Arial"/>
          <w:sz w:val="20"/>
          <w:szCs w:val="20"/>
          <w:lang w:val="en-CA"/>
        </w:rPr>
        <w:t>Angela Risch</w:t>
      </w:r>
      <w:r w:rsidRPr="00F57940">
        <w:rPr>
          <w:rFonts w:ascii="Arial" w:hAnsi="Arial" w:cs="Arial"/>
          <w:sz w:val="20"/>
          <w:szCs w:val="20"/>
          <w:vertAlign w:val="superscript"/>
          <w:lang w:val="en-CA"/>
        </w:rPr>
        <w:t>3</w:t>
      </w:r>
      <w:r>
        <w:rPr>
          <w:rFonts w:ascii="Arial" w:hAnsi="Arial" w:cs="Arial"/>
          <w:sz w:val="20"/>
          <w:szCs w:val="20"/>
          <w:vertAlign w:val="superscript"/>
          <w:lang w:val="en-CA"/>
        </w:rPr>
        <w:t>7</w:t>
      </w:r>
      <w:r>
        <w:rPr>
          <w:rFonts w:ascii="Arial" w:hAnsi="Arial" w:cs="Arial"/>
          <w:sz w:val="20"/>
          <w:szCs w:val="20"/>
          <w:lang w:val="en-CA"/>
        </w:rPr>
        <w:t xml:space="preserve">, </w:t>
      </w:r>
      <w:r>
        <w:rPr>
          <w:rFonts w:ascii="Arial" w:hAnsi="Arial" w:cs="Arial"/>
          <w:sz w:val="20"/>
          <w:szCs w:val="20"/>
        </w:rPr>
        <w:t>John K. Field</w:t>
      </w:r>
      <w:r>
        <w:rPr>
          <w:rFonts w:ascii="Arial" w:hAnsi="Arial" w:cs="Arial"/>
          <w:sz w:val="20"/>
          <w:szCs w:val="20"/>
          <w:vertAlign w:val="superscript"/>
        </w:rPr>
        <w:t>38</w:t>
      </w:r>
      <w:r>
        <w:rPr>
          <w:rFonts w:ascii="Arial" w:hAnsi="Arial" w:cs="Arial"/>
          <w:sz w:val="20"/>
          <w:szCs w:val="20"/>
        </w:rPr>
        <w:t>, M. Dawn Teare</w:t>
      </w:r>
      <w:r>
        <w:rPr>
          <w:rFonts w:ascii="Arial" w:hAnsi="Arial" w:cs="Arial"/>
          <w:sz w:val="20"/>
          <w:szCs w:val="20"/>
          <w:vertAlign w:val="superscript"/>
        </w:rPr>
        <w:t>39</w:t>
      </w:r>
      <w:r>
        <w:rPr>
          <w:rFonts w:ascii="Arial" w:hAnsi="Arial" w:cs="Arial"/>
          <w:sz w:val="20"/>
          <w:szCs w:val="20"/>
        </w:rPr>
        <w:t>, Lambertus A. Kiemeney</w:t>
      </w:r>
      <w:r>
        <w:rPr>
          <w:rFonts w:ascii="Arial" w:hAnsi="Arial" w:cs="Arial"/>
          <w:sz w:val="20"/>
          <w:szCs w:val="20"/>
          <w:vertAlign w:val="superscript"/>
        </w:rPr>
        <w:t>40</w:t>
      </w:r>
      <w:r>
        <w:rPr>
          <w:rFonts w:ascii="Arial" w:hAnsi="Arial" w:cs="Arial"/>
          <w:sz w:val="20"/>
          <w:szCs w:val="20"/>
        </w:rPr>
        <w:t xml:space="preserve">, </w:t>
      </w:r>
      <w:r w:rsidRPr="00AC1FEA">
        <w:rPr>
          <w:rFonts w:ascii="Arial" w:hAnsi="Arial" w:cs="Arial"/>
          <w:sz w:val="20"/>
          <w:szCs w:val="20"/>
          <w:lang w:val="en-CA"/>
        </w:rPr>
        <w:t>Erik H.F.M. van der Heijden</w:t>
      </w:r>
      <w:r>
        <w:rPr>
          <w:rFonts w:ascii="Arial" w:hAnsi="Arial" w:cs="Arial"/>
          <w:sz w:val="20"/>
          <w:szCs w:val="20"/>
          <w:vertAlign w:val="superscript"/>
          <w:lang w:val="en-CA"/>
        </w:rPr>
        <w:t>40</w:t>
      </w:r>
      <w:r>
        <w:rPr>
          <w:rFonts w:ascii="Arial" w:hAnsi="Arial" w:cs="Arial"/>
          <w:sz w:val="20"/>
          <w:szCs w:val="20"/>
          <w:lang w:val="en-CA"/>
        </w:rPr>
        <w:t xml:space="preserve">, </w:t>
      </w:r>
      <w:r w:rsidR="00C452BC">
        <w:rPr>
          <w:rFonts w:ascii="Arial" w:hAnsi="Arial" w:cs="Arial"/>
          <w:sz w:val="20"/>
          <w:szCs w:val="20"/>
          <w:lang w:val="en-CA"/>
        </w:rPr>
        <w:t>June C. Carroll</w:t>
      </w:r>
      <w:r w:rsidR="00C452BC" w:rsidRPr="00C452BC">
        <w:rPr>
          <w:rFonts w:ascii="Arial" w:hAnsi="Arial" w:cs="Arial"/>
          <w:sz w:val="20"/>
          <w:szCs w:val="20"/>
          <w:vertAlign w:val="superscript"/>
          <w:lang w:val="en-CA"/>
        </w:rPr>
        <w:t>1</w:t>
      </w:r>
      <w:r w:rsidR="00C452BC">
        <w:rPr>
          <w:rFonts w:ascii="Arial" w:hAnsi="Arial" w:cs="Arial"/>
          <w:sz w:val="20"/>
          <w:szCs w:val="20"/>
          <w:lang w:val="en-CA"/>
        </w:rPr>
        <w:t>,</w:t>
      </w:r>
      <w:r w:rsidR="00C452BC">
        <w:rPr>
          <w:rFonts w:ascii="Arial" w:hAnsi="Arial" w:cs="Arial"/>
          <w:sz w:val="20"/>
          <w:szCs w:val="20"/>
        </w:rPr>
        <w:t xml:space="preserve"> </w:t>
      </w:r>
      <w:r>
        <w:rPr>
          <w:rFonts w:ascii="Arial" w:hAnsi="Arial" w:cs="Arial"/>
          <w:sz w:val="20"/>
          <w:szCs w:val="20"/>
        </w:rPr>
        <w:t>Aage Haugen</w:t>
      </w:r>
      <w:r>
        <w:rPr>
          <w:rFonts w:ascii="Arial" w:hAnsi="Arial" w:cs="Arial"/>
          <w:sz w:val="20"/>
          <w:szCs w:val="20"/>
          <w:vertAlign w:val="superscript"/>
        </w:rPr>
        <w:t>41</w:t>
      </w:r>
      <w:r>
        <w:rPr>
          <w:rFonts w:ascii="Arial" w:hAnsi="Arial" w:cs="Arial"/>
          <w:sz w:val="20"/>
          <w:szCs w:val="20"/>
        </w:rPr>
        <w:t xml:space="preserve">, </w:t>
      </w:r>
      <w:r w:rsidRPr="00AC1FEA">
        <w:rPr>
          <w:rFonts w:ascii="Arial" w:hAnsi="Arial" w:cs="Arial"/>
          <w:sz w:val="20"/>
          <w:szCs w:val="20"/>
          <w:lang w:val="en-CA"/>
        </w:rPr>
        <w:t>Shanbeh Zienolddiny</w:t>
      </w:r>
      <w:r>
        <w:rPr>
          <w:rFonts w:ascii="Arial" w:hAnsi="Arial" w:cs="Arial"/>
          <w:sz w:val="20"/>
          <w:szCs w:val="20"/>
          <w:vertAlign w:val="superscript"/>
          <w:lang w:val="en-CA"/>
        </w:rPr>
        <w:t>41</w:t>
      </w:r>
      <w:r>
        <w:rPr>
          <w:rFonts w:ascii="Arial" w:hAnsi="Arial" w:cs="Arial"/>
          <w:sz w:val="20"/>
          <w:szCs w:val="20"/>
          <w:lang w:val="en-CA"/>
        </w:rPr>
        <w:t xml:space="preserve">, </w:t>
      </w:r>
      <w:r w:rsidRPr="00AC1FEA">
        <w:rPr>
          <w:rFonts w:ascii="Arial" w:hAnsi="Arial" w:cs="Arial"/>
          <w:sz w:val="20"/>
          <w:szCs w:val="20"/>
          <w:lang w:val="en-CA"/>
        </w:rPr>
        <w:t>Vidar Skaug</w:t>
      </w:r>
      <w:r>
        <w:rPr>
          <w:rFonts w:ascii="Arial" w:hAnsi="Arial" w:cs="Arial"/>
          <w:sz w:val="20"/>
          <w:szCs w:val="20"/>
          <w:vertAlign w:val="superscript"/>
          <w:lang w:val="en-CA"/>
        </w:rPr>
        <w:t>41</w:t>
      </w:r>
      <w:r>
        <w:rPr>
          <w:rFonts w:ascii="Arial" w:hAnsi="Arial" w:cs="Arial"/>
          <w:sz w:val="20"/>
          <w:szCs w:val="20"/>
          <w:lang w:val="en-CA"/>
        </w:rPr>
        <w:t xml:space="preserve">, </w:t>
      </w:r>
      <w:r w:rsidRPr="00630EBF">
        <w:rPr>
          <w:rFonts w:ascii="Arial" w:hAnsi="Arial" w:cs="Arial"/>
          <w:sz w:val="20"/>
          <w:szCs w:val="20"/>
        </w:rPr>
        <w:t>Victor Wünsch-Filho</w:t>
      </w:r>
      <w:r>
        <w:rPr>
          <w:rFonts w:ascii="Arial" w:hAnsi="Arial" w:cs="Arial"/>
          <w:sz w:val="20"/>
          <w:szCs w:val="20"/>
          <w:vertAlign w:val="superscript"/>
        </w:rPr>
        <w:t>42</w:t>
      </w:r>
      <w:r>
        <w:rPr>
          <w:rFonts w:ascii="Arial" w:hAnsi="Arial" w:cs="Arial"/>
          <w:sz w:val="20"/>
          <w:szCs w:val="20"/>
        </w:rPr>
        <w:t>, Eloiza H. Tajara</w:t>
      </w:r>
      <w:r>
        <w:rPr>
          <w:rFonts w:ascii="Arial" w:hAnsi="Arial" w:cs="Arial"/>
          <w:sz w:val="20"/>
          <w:szCs w:val="20"/>
          <w:vertAlign w:val="superscript"/>
        </w:rPr>
        <w:t>43</w:t>
      </w:r>
      <w:r>
        <w:rPr>
          <w:rFonts w:ascii="Arial" w:hAnsi="Arial" w:cs="Arial"/>
          <w:sz w:val="20"/>
          <w:szCs w:val="20"/>
        </w:rPr>
        <w:t>,</w:t>
      </w:r>
      <w:r w:rsidRPr="002D6E5E">
        <w:rPr>
          <w:rFonts w:ascii="Arial" w:hAnsi="Arial" w:cs="Arial"/>
          <w:sz w:val="20"/>
          <w:szCs w:val="20"/>
        </w:rPr>
        <w:t xml:space="preserve"> </w:t>
      </w:r>
      <w:r>
        <w:rPr>
          <w:rFonts w:ascii="Arial" w:hAnsi="Arial" w:cs="Arial"/>
          <w:bCs/>
          <w:iCs/>
          <w:sz w:val="20"/>
          <w:szCs w:val="20"/>
          <w:lang w:val="en-CA"/>
        </w:rPr>
        <w:t>R</w:t>
      </w:r>
      <w:r w:rsidRPr="000C674F">
        <w:rPr>
          <w:rFonts w:ascii="Arial" w:hAnsi="Arial" w:cs="Arial"/>
          <w:bCs/>
          <w:iCs/>
          <w:sz w:val="20"/>
          <w:szCs w:val="20"/>
          <w:lang w:val="en-CA"/>
        </w:rPr>
        <w:t>aquel Ayoub Moysés</w:t>
      </w:r>
      <w:r w:rsidRPr="002D6E5E">
        <w:rPr>
          <w:rFonts w:ascii="Arial" w:hAnsi="Arial" w:cs="Arial"/>
          <w:bCs/>
          <w:iCs/>
          <w:sz w:val="20"/>
          <w:szCs w:val="20"/>
          <w:vertAlign w:val="superscript"/>
          <w:lang w:val="en-CA"/>
        </w:rPr>
        <w:t>4</w:t>
      </w:r>
      <w:r>
        <w:rPr>
          <w:rFonts w:ascii="Arial" w:hAnsi="Arial" w:cs="Arial"/>
          <w:bCs/>
          <w:iCs/>
          <w:sz w:val="20"/>
          <w:szCs w:val="20"/>
          <w:vertAlign w:val="superscript"/>
          <w:lang w:val="en-CA"/>
        </w:rPr>
        <w:t>4</w:t>
      </w:r>
      <w:r w:rsidRPr="002D6E5E">
        <w:rPr>
          <w:rFonts w:ascii="Arial" w:hAnsi="Arial" w:cs="Arial"/>
          <w:sz w:val="20"/>
          <w:szCs w:val="20"/>
          <w:lang w:val="en-CA"/>
        </w:rPr>
        <w:t xml:space="preserve">, </w:t>
      </w:r>
      <w:r w:rsidRPr="00BB2383">
        <w:rPr>
          <w:rFonts w:ascii="Arial" w:hAnsi="Arial" w:cs="Arial"/>
          <w:bCs/>
          <w:iCs/>
          <w:sz w:val="20"/>
          <w:szCs w:val="20"/>
          <w:lang w:val="en-CA"/>
        </w:rPr>
        <w:t>Fabio Daumas Nunes</w:t>
      </w:r>
      <w:r w:rsidRPr="00BB2383">
        <w:rPr>
          <w:rFonts w:ascii="Arial" w:hAnsi="Arial" w:cs="Arial"/>
          <w:bCs/>
          <w:iCs/>
          <w:sz w:val="20"/>
          <w:szCs w:val="20"/>
          <w:vertAlign w:val="superscript"/>
          <w:lang w:val="en-CA"/>
        </w:rPr>
        <w:t>4</w:t>
      </w:r>
      <w:r>
        <w:rPr>
          <w:rFonts w:ascii="Arial" w:hAnsi="Arial" w:cs="Arial"/>
          <w:bCs/>
          <w:iCs/>
          <w:sz w:val="20"/>
          <w:szCs w:val="20"/>
          <w:vertAlign w:val="superscript"/>
          <w:lang w:val="en-CA"/>
        </w:rPr>
        <w:t>5</w:t>
      </w:r>
      <w:r>
        <w:rPr>
          <w:rFonts w:ascii="Arial" w:hAnsi="Arial" w:cs="Arial"/>
          <w:sz w:val="20"/>
          <w:szCs w:val="20"/>
          <w:lang w:val="en-CA"/>
        </w:rPr>
        <w:t xml:space="preserve">, </w:t>
      </w:r>
      <w:r>
        <w:rPr>
          <w:rFonts w:ascii="Arial" w:hAnsi="Arial" w:cs="Arial"/>
          <w:sz w:val="20"/>
          <w:szCs w:val="20"/>
        </w:rPr>
        <w:t>Stephen Lam</w:t>
      </w:r>
      <w:r>
        <w:rPr>
          <w:rFonts w:ascii="Arial" w:hAnsi="Arial" w:cs="Arial"/>
          <w:sz w:val="20"/>
          <w:szCs w:val="20"/>
          <w:vertAlign w:val="superscript"/>
        </w:rPr>
        <w:t>46</w:t>
      </w:r>
      <w:r>
        <w:rPr>
          <w:rFonts w:ascii="Arial" w:hAnsi="Arial" w:cs="Arial"/>
          <w:sz w:val="20"/>
          <w:szCs w:val="20"/>
        </w:rPr>
        <w:t>, Jose Eluf Neto</w:t>
      </w:r>
      <w:r w:rsidRPr="00C74609">
        <w:rPr>
          <w:rFonts w:ascii="Arial" w:hAnsi="Arial" w:cs="Arial"/>
          <w:sz w:val="20"/>
          <w:szCs w:val="20"/>
          <w:vertAlign w:val="superscript"/>
        </w:rPr>
        <w:t>4</w:t>
      </w:r>
      <w:r>
        <w:rPr>
          <w:rFonts w:ascii="Arial" w:hAnsi="Arial" w:cs="Arial"/>
          <w:sz w:val="20"/>
          <w:szCs w:val="20"/>
          <w:vertAlign w:val="superscript"/>
        </w:rPr>
        <w:t>7</w:t>
      </w:r>
      <w:r>
        <w:rPr>
          <w:rFonts w:ascii="Arial" w:hAnsi="Arial" w:cs="Arial"/>
          <w:sz w:val="20"/>
          <w:szCs w:val="20"/>
        </w:rPr>
        <w:t>, Martin Lacko</w:t>
      </w:r>
      <w:r>
        <w:rPr>
          <w:rFonts w:ascii="Arial" w:hAnsi="Arial" w:cs="Arial"/>
          <w:sz w:val="20"/>
          <w:szCs w:val="20"/>
          <w:vertAlign w:val="superscript"/>
        </w:rPr>
        <w:t>48</w:t>
      </w:r>
      <w:r>
        <w:rPr>
          <w:rFonts w:ascii="Arial" w:hAnsi="Arial" w:cs="Arial"/>
          <w:sz w:val="20"/>
          <w:szCs w:val="20"/>
        </w:rPr>
        <w:t>, Wilbert H. M. Peters</w:t>
      </w:r>
      <w:r>
        <w:rPr>
          <w:rFonts w:ascii="Arial" w:hAnsi="Arial" w:cs="Arial"/>
          <w:sz w:val="20"/>
          <w:szCs w:val="20"/>
          <w:vertAlign w:val="superscript"/>
        </w:rPr>
        <w:t>49</w:t>
      </w:r>
      <w:r>
        <w:rPr>
          <w:rFonts w:ascii="Arial" w:hAnsi="Arial" w:cs="Arial"/>
          <w:sz w:val="20"/>
          <w:szCs w:val="20"/>
        </w:rPr>
        <w:t>, L</w:t>
      </w:r>
      <w:r w:rsidRPr="001406B3">
        <w:rPr>
          <w:rFonts w:ascii="Arial" w:hAnsi="Arial" w:cs="Arial"/>
          <w:sz w:val="20"/>
          <w:szCs w:val="20"/>
        </w:rPr>
        <w:t>o</w:t>
      </w:r>
      <w:r w:rsidRPr="001406B3">
        <w:rPr>
          <w:rFonts w:ascii="Arial" w:hAnsi="Arial" w:cs="Arial"/>
          <w:bCs/>
          <w:sz w:val="20"/>
          <w:szCs w:val="20"/>
        </w:rPr>
        <w:t>ïc</w:t>
      </w:r>
      <w:r>
        <w:rPr>
          <w:rFonts w:ascii="Arial" w:hAnsi="Arial" w:cs="Arial"/>
          <w:sz w:val="20"/>
          <w:szCs w:val="20"/>
        </w:rPr>
        <w:t xml:space="preserve"> Le Marchand</w:t>
      </w:r>
      <w:r>
        <w:rPr>
          <w:rFonts w:ascii="Arial" w:hAnsi="Arial" w:cs="Arial"/>
          <w:sz w:val="20"/>
          <w:szCs w:val="20"/>
          <w:vertAlign w:val="superscript"/>
        </w:rPr>
        <w:t>50</w:t>
      </w:r>
      <w:r>
        <w:rPr>
          <w:rFonts w:ascii="Arial" w:hAnsi="Arial" w:cs="Arial"/>
          <w:sz w:val="20"/>
          <w:szCs w:val="20"/>
        </w:rPr>
        <w:t>, Eric J. Duell</w:t>
      </w:r>
      <w:r>
        <w:rPr>
          <w:rFonts w:ascii="Arial" w:hAnsi="Arial" w:cs="Arial"/>
          <w:sz w:val="20"/>
          <w:szCs w:val="20"/>
          <w:vertAlign w:val="superscript"/>
        </w:rPr>
        <w:t>51</w:t>
      </w:r>
      <w:r>
        <w:rPr>
          <w:rFonts w:ascii="Arial" w:hAnsi="Arial" w:cs="Arial"/>
          <w:sz w:val="20"/>
          <w:szCs w:val="20"/>
        </w:rPr>
        <w:t>, Angeline S. Andrew</w:t>
      </w:r>
      <w:r>
        <w:rPr>
          <w:rFonts w:ascii="Arial" w:hAnsi="Arial" w:cs="Arial"/>
          <w:sz w:val="20"/>
          <w:szCs w:val="20"/>
          <w:vertAlign w:val="superscript"/>
        </w:rPr>
        <w:t>52</w:t>
      </w:r>
      <w:r>
        <w:rPr>
          <w:rFonts w:ascii="Arial" w:hAnsi="Arial" w:cs="Arial"/>
          <w:sz w:val="20"/>
          <w:szCs w:val="20"/>
        </w:rPr>
        <w:t>, Silvia Franceschi</w:t>
      </w:r>
      <w:r w:rsidRPr="007C7270">
        <w:rPr>
          <w:rFonts w:ascii="Arial" w:hAnsi="Arial" w:cs="Arial"/>
          <w:sz w:val="20"/>
          <w:szCs w:val="20"/>
          <w:vertAlign w:val="superscript"/>
        </w:rPr>
        <w:t>12</w:t>
      </w:r>
      <w:r>
        <w:rPr>
          <w:rFonts w:ascii="Arial" w:hAnsi="Arial" w:cs="Arial"/>
          <w:sz w:val="20"/>
          <w:szCs w:val="20"/>
        </w:rPr>
        <w:t>, Matthew B. Schabath</w:t>
      </w:r>
      <w:r>
        <w:rPr>
          <w:rFonts w:ascii="Arial" w:hAnsi="Arial" w:cs="Arial"/>
          <w:sz w:val="20"/>
          <w:szCs w:val="20"/>
          <w:vertAlign w:val="superscript"/>
        </w:rPr>
        <w:t>53</w:t>
      </w:r>
      <w:r>
        <w:rPr>
          <w:rFonts w:ascii="Arial" w:hAnsi="Arial" w:cs="Arial"/>
          <w:sz w:val="20"/>
          <w:szCs w:val="20"/>
        </w:rPr>
        <w:t>, Jonas Manjer</w:t>
      </w:r>
      <w:r>
        <w:rPr>
          <w:rFonts w:ascii="Arial" w:hAnsi="Arial" w:cs="Arial"/>
          <w:sz w:val="20"/>
          <w:szCs w:val="20"/>
          <w:vertAlign w:val="superscript"/>
        </w:rPr>
        <w:t>54</w:t>
      </w:r>
      <w:r>
        <w:rPr>
          <w:rFonts w:ascii="Arial" w:hAnsi="Arial" w:cs="Arial"/>
          <w:sz w:val="20"/>
          <w:szCs w:val="20"/>
        </w:rPr>
        <w:t>, Susanne Arnold</w:t>
      </w:r>
      <w:r>
        <w:rPr>
          <w:rFonts w:ascii="Arial" w:hAnsi="Arial" w:cs="Arial"/>
          <w:sz w:val="20"/>
          <w:szCs w:val="20"/>
          <w:vertAlign w:val="superscript"/>
        </w:rPr>
        <w:t>55</w:t>
      </w:r>
      <w:r>
        <w:rPr>
          <w:rFonts w:ascii="Arial" w:hAnsi="Arial" w:cs="Arial"/>
          <w:sz w:val="20"/>
          <w:szCs w:val="20"/>
        </w:rPr>
        <w:t>, Philip Lazarus</w:t>
      </w:r>
      <w:r>
        <w:rPr>
          <w:rFonts w:ascii="Arial" w:hAnsi="Arial" w:cs="Arial"/>
          <w:sz w:val="20"/>
          <w:szCs w:val="20"/>
          <w:vertAlign w:val="superscript"/>
        </w:rPr>
        <w:t>56</w:t>
      </w:r>
      <w:r>
        <w:rPr>
          <w:rFonts w:ascii="Arial" w:hAnsi="Arial" w:cs="Arial"/>
          <w:sz w:val="20"/>
          <w:szCs w:val="20"/>
        </w:rPr>
        <w:t xml:space="preserve">, </w:t>
      </w:r>
      <w:r w:rsidRPr="000C674F">
        <w:rPr>
          <w:rFonts w:ascii="Arial" w:eastAsia="Times New Roman" w:hAnsi="Arial" w:cs="Arial"/>
          <w:sz w:val="21"/>
          <w:szCs w:val="21"/>
          <w:lang w:val="en-CA"/>
        </w:rPr>
        <w:t>Anush Mukeriya</w:t>
      </w:r>
      <w:r w:rsidRPr="000C674F">
        <w:rPr>
          <w:rFonts w:ascii="Arial" w:eastAsia="Times New Roman" w:hAnsi="Arial" w:cs="Arial"/>
          <w:sz w:val="21"/>
          <w:szCs w:val="21"/>
          <w:vertAlign w:val="superscript"/>
          <w:lang w:val="en-CA"/>
        </w:rPr>
        <w:t>18</w:t>
      </w:r>
      <w:r w:rsidRPr="000C674F">
        <w:rPr>
          <w:rFonts w:ascii="Arial" w:eastAsia="Times New Roman" w:hAnsi="Arial" w:cs="Arial"/>
          <w:sz w:val="21"/>
          <w:szCs w:val="21"/>
          <w:lang w:val="en-CA"/>
        </w:rPr>
        <w:t>,</w:t>
      </w:r>
      <w:r w:rsidRPr="000C674F">
        <w:rPr>
          <w:rFonts w:ascii="Times" w:eastAsia="Times New Roman" w:hAnsi="Times" w:cs="Times New Roman"/>
          <w:sz w:val="20"/>
          <w:szCs w:val="20"/>
          <w:lang w:val="en-CA"/>
        </w:rPr>
        <w:t xml:space="preserve"> </w:t>
      </w:r>
      <w:r w:rsidRPr="00DF6022">
        <w:rPr>
          <w:rFonts w:ascii="Arial" w:hAnsi="Arial" w:cs="Arial"/>
          <w:sz w:val="20"/>
          <w:szCs w:val="20"/>
          <w:lang w:val="en-CA"/>
        </w:rPr>
        <w:t>Beata Swiatkowska</w:t>
      </w:r>
      <w:r w:rsidRPr="00DF6022">
        <w:rPr>
          <w:rFonts w:ascii="Arial" w:hAnsi="Arial" w:cs="Arial"/>
          <w:sz w:val="20"/>
          <w:szCs w:val="20"/>
          <w:vertAlign w:val="superscript"/>
          <w:lang w:val="en-CA"/>
        </w:rPr>
        <w:t>5</w:t>
      </w:r>
      <w:r>
        <w:rPr>
          <w:rFonts w:ascii="Arial" w:hAnsi="Arial" w:cs="Arial"/>
          <w:sz w:val="20"/>
          <w:szCs w:val="20"/>
          <w:vertAlign w:val="superscript"/>
          <w:lang w:val="en-CA"/>
        </w:rPr>
        <w:t>7</w:t>
      </w:r>
      <w:r>
        <w:rPr>
          <w:rFonts w:ascii="Arial" w:hAnsi="Arial" w:cs="Arial"/>
          <w:sz w:val="20"/>
          <w:szCs w:val="20"/>
          <w:lang w:val="en-CA"/>
        </w:rPr>
        <w:t xml:space="preserve">, </w:t>
      </w:r>
      <w:r w:rsidR="00083959" w:rsidRPr="00083959">
        <w:rPr>
          <w:rFonts w:ascii="Arial" w:hAnsi="Arial" w:cs="Arial"/>
          <w:sz w:val="20"/>
          <w:szCs w:val="20"/>
          <w:lang w:val="en-CA"/>
        </w:rPr>
        <w:t>Vladimir Janout</w:t>
      </w:r>
      <w:r w:rsidR="00083959" w:rsidRPr="00083959">
        <w:rPr>
          <w:rFonts w:ascii="Arial" w:hAnsi="Arial" w:cs="Arial"/>
          <w:sz w:val="20"/>
          <w:szCs w:val="20"/>
          <w:vertAlign w:val="superscript"/>
          <w:lang w:val="en-CA"/>
        </w:rPr>
        <w:t xml:space="preserve">58, </w:t>
      </w:r>
      <w:r w:rsidRPr="000C674F">
        <w:rPr>
          <w:rFonts w:ascii="Arial" w:hAnsi="Arial" w:cs="Arial"/>
          <w:bCs/>
          <w:sz w:val="20"/>
          <w:szCs w:val="20"/>
          <w:lang w:val="en-CA"/>
        </w:rPr>
        <w:t>Ivana Holcatova</w:t>
      </w:r>
      <w:r w:rsidR="001E5E92">
        <w:rPr>
          <w:rFonts w:ascii="Arial" w:hAnsi="Arial" w:cs="Arial"/>
          <w:bCs/>
          <w:sz w:val="20"/>
          <w:szCs w:val="20"/>
          <w:vertAlign w:val="superscript"/>
          <w:lang w:val="en-CA"/>
        </w:rPr>
        <w:t>59</w:t>
      </w:r>
      <w:r w:rsidRPr="000C674F">
        <w:rPr>
          <w:rFonts w:ascii="Arial" w:hAnsi="Arial" w:cs="Arial"/>
          <w:bCs/>
          <w:sz w:val="20"/>
          <w:szCs w:val="20"/>
          <w:lang w:val="en-CA"/>
        </w:rPr>
        <w:t xml:space="preserve">, </w:t>
      </w:r>
      <w:r w:rsidRPr="00D73B48">
        <w:rPr>
          <w:rFonts w:ascii="Arial" w:hAnsi="Arial" w:cs="Arial"/>
          <w:bCs/>
          <w:sz w:val="20"/>
          <w:szCs w:val="20"/>
          <w:lang w:val="en-CA"/>
        </w:rPr>
        <w:t>Jelena Stojsic</w:t>
      </w:r>
      <w:r w:rsidR="001E5E92">
        <w:rPr>
          <w:rFonts w:ascii="Arial" w:hAnsi="Arial" w:cs="Arial"/>
          <w:bCs/>
          <w:sz w:val="20"/>
          <w:szCs w:val="20"/>
          <w:vertAlign w:val="superscript"/>
          <w:lang w:val="en-CA"/>
        </w:rPr>
        <w:t>60</w:t>
      </w:r>
      <w:r>
        <w:rPr>
          <w:rFonts w:ascii="Arial" w:hAnsi="Arial" w:cs="Arial"/>
          <w:bCs/>
          <w:sz w:val="20"/>
          <w:szCs w:val="20"/>
          <w:lang w:val="en-CA"/>
        </w:rPr>
        <w:t xml:space="preserve">, </w:t>
      </w:r>
      <w:r>
        <w:rPr>
          <w:rFonts w:ascii="Arial" w:hAnsi="Arial" w:cs="Arial"/>
          <w:sz w:val="20"/>
          <w:szCs w:val="20"/>
        </w:rPr>
        <w:t>Dana Mates</w:t>
      </w:r>
      <w:r>
        <w:rPr>
          <w:rFonts w:ascii="Arial" w:hAnsi="Arial" w:cs="Arial"/>
          <w:sz w:val="20"/>
          <w:szCs w:val="20"/>
          <w:vertAlign w:val="superscript"/>
        </w:rPr>
        <w:t>6</w:t>
      </w:r>
      <w:r w:rsidR="001E5E92">
        <w:rPr>
          <w:rFonts w:ascii="Arial" w:hAnsi="Arial" w:cs="Arial"/>
          <w:sz w:val="20"/>
          <w:szCs w:val="20"/>
          <w:vertAlign w:val="superscript"/>
        </w:rPr>
        <w:t>1</w:t>
      </w:r>
      <w:r>
        <w:rPr>
          <w:rFonts w:ascii="Arial" w:hAnsi="Arial" w:cs="Arial"/>
          <w:sz w:val="20"/>
          <w:szCs w:val="20"/>
        </w:rPr>
        <w:t xml:space="preserve">, </w:t>
      </w:r>
      <w:r w:rsidRPr="000C674F">
        <w:rPr>
          <w:rFonts w:ascii="Arial" w:hAnsi="Arial" w:cs="Arial"/>
          <w:bCs/>
          <w:sz w:val="20"/>
          <w:szCs w:val="20"/>
        </w:rPr>
        <w:t>Jolanta Lissowska</w:t>
      </w:r>
      <w:r>
        <w:rPr>
          <w:rFonts w:ascii="Arial" w:hAnsi="Arial" w:cs="Arial"/>
          <w:bCs/>
          <w:sz w:val="20"/>
          <w:szCs w:val="20"/>
          <w:vertAlign w:val="superscript"/>
        </w:rPr>
        <w:t>6</w:t>
      </w:r>
      <w:r w:rsidR="001E5E92">
        <w:rPr>
          <w:rFonts w:ascii="Arial" w:hAnsi="Arial" w:cs="Arial"/>
          <w:bCs/>
          <w:sz w:val="20"/>
          <w:szCs w:val="20"/>
          <w:vertAlign w:val="superscript"/>
        </w:rPr>
        <w:t>2</w:t>
      </w:r>
      <w:r w:rsidRPr="000C674F">
        <w:rPr>
          <w:rFonts w:ascii="Arial" w:hAnsi="Arial" w:cs="Arial"/>
          <w:bCs/>
          <w:sz w:val="20"/>
          <w:szCs w:val="20"/>
        </w:rPr>
        <w:t xml:space="preserve">, </w:t>
      </w:r>
      <w:r>
        <w:rPr>
          <w:rFonts w:ascii="Arial" w:hAnsi="Arial" w:cs="Arial"/>
          <w:sz w:val="20"/>
          <w:szCs w:val="20"/>
        </w:rPr>
        <w:t>Stefania Boccia</w:t>
      </w:r>
      <w:r>
        <w:rPr>
          <w:rFonts w:ascii="Arial" w:hAnsi="Arial" w:cs="Arial"/>
          <w:sz w:val="20"/>
          <w:szCs w:val="20"/>
          <w:vertAlign w:val="superscript"/>
        </w:rPr>
        <w:t>6</w:t>
      </w:r>
      <w:r w:rsidR="001E5E92">
        <w:rPr>
          <w:rFonts w:ascii="Arial" w:hAnsi="Arial" w:cs="Arial"/>
          <w:sz w:val="20"/>
          <w:szCs w:val="20"/>
          <w:vertAlign w:val="superscript"/>
        </w:rPr>
        <w:t>3</w:t>
      </w:r>
      <w:r>
        <w:rPr>
          <w:rFonts w:ascii="Arial" w:hAnsi="Arial" w:cs="Arial"/>
          <w:sz w:val="20"/>
          <w:szCs w:val="20"/>
        </w:rPr>
        <w:t>, Corina Lesseur</w:t>
      </w:r>
      <w:r w:rsidRPr="00422046">
        <w:rPr>
          <w:rFonts w:ascii="Arial" w:hAnsi="Arial" w:cs="Arial"/>
          <w:sz w:val="20"/>
          <w:szCs w:val="20"/>
          <w:vertAlign w:val="superscript"/>
        </w:rPr>
        <w:t>12</w:t>
      </w:r>
      <w:r>
        <w:rPr>
          <w:rFonts w:ascii="Arial" w:hAnsi="Arial" w:cs="Arial"/>
          <w:sz w:val="20"/>
          <w:szCs w:val="20"/>
          <w:vertAlign w:val="superscript"/>
        </w:rPr>
        <w:t>,6</w:t>
      </w:r>
      <w:r w:rsidR="001E5E92">
        <w:rPr>
          <w:rFonts w:ascii="Arial" w:hAnsi="Arial" w:cs="Arial"/>
          <w:sz w:val="20"/>
          <w:szCs w:val="20"/>
          <w:vertAlign w:val="superscript"/>
        </w:rPr>
        <w:t>4</w:t>
      </w:r>
      <w:r>
        <w:rPr>
          <w:rFonts w:ascii="Arial" w:hAnsi="Arial" w:cs="Arial"/>
          <w:sz w:val="20"/>
          <w:szCs w:val="20"/>
        </w:rPr>
        <w:t>, Xuchen Zong</w:t>
      </w:r>
      <w:r w:rsidRPr="002600EC">
        <w:rPr>
          <w:rFonts w:ascii="Arial" w:hAnsi="Arial" w:cs="Arial"/>
          <w:sz w:val="20"/>
          <w:szCs w:val="20"/>
          <w:vertAlign w:val="superscript"/>
        </w:rPr>
        <w:t>1</w:t>
      </w:r>
      <w:r>
        <w:rPr>
          <w:rFonts w:ascii="Arial" w:hAnsi="Arial" w:cs="Arial"/>
          <w:sz w:val="20"/>
          <w:szCs w:val="20"/>
        </w:rPr>
        <w:t>, James D. McKay</w:t>
      </w:r>
      <w:r w:rsidRPr="001A08AE">
        <w:rPr>
          <w:rFonts w:ascii="Arial" w:hAnsi="Arial" w:cs="Arial"/>
          <w:sz w:val="20"/>
          <w:szCs w:val="20"/>
          <w:vertAlign w:val="superscript"/>
        </w:rPr>
        <w:t>12</w:t>
      </w:r>
      <w:r>
        <w:rPr>
          <w:rFonts w:ascii="Arial" w:hAnsi="Arial" w:cs="Arial"/>
          <w:sz w:val="20"/>
          <w:szCs w:val="20"/>
        </w:rPr>
        <w:t>, Paul Brennan</w:t>
      </w:r>
      <w:r w:rsidRPr="001A08AE">
        <w:rPr>
          <w:rFonts w:ascii="Arial" w:hAnsi="Arial" w:cs="Arial"/>
          <w:sz w:val="20"/>
          <w:szCs w:val="20"/>
          <w:vertAlign w:val="superscript"/>
        </w:rPr>
        <w:t>12</w:t>
      </w:r>
      <w:r>
        <w:rPr>
          <w:rFonts w:ascii="Arial" w:hAnsi="Arial" w:cs="Arial"/>
          <w:sz w:val="20"/>
          <w:szCs w:val="20"/>
        </w:rPr>
        <w:t>, Christopher I. Amos</w:t>
      </w:r>
      <w:r>
        <w:rPr>
          <w:rFonts w:ascii="Arial" w:hAnsi="Arial" w:cs="Arial"/>
          <w:sz w:val="20"/>
          <w:szCs w:val="20"/>
          <w:vertAlign w:val="superscript"/>
        </w:rPr>
        <w:t>6</w:t>
      </w:r>
      <w:r w:rsidR="001E5E92">
        <w:rPr>
          <w:rFonts w:ascii="Arial" w:hAnsi="Arial" w:cs="Arial"/>
          <w:sz w:val="20"/>
          <w:szCs w:val="20"/>
          <w:vertAlign w:val="superscript"/>
        </w:rPr>
        <w:t>5</w:t>
      </w:r>
      <w:r w:rsidRPr="00E0441E">
        <w:rPr>
          <w:rFonts w:ascii="Arial" w:hAnsi="Arial" w:cs="Arial"/>
          <w:sz w:val="20"/>
          <w:szCs w:val="20"/>
        </w:rPr>
        <w:t>, Rayjean J. Hung</w:t>
      </w:r>
      <w:r w:rsidR="00323F18">
        <w:rPr>
          <w:rFonts w:ascii="Arial" w:hAnsi="Arial" w:cs="Arial"/>
          <w:sz w:val="20"/>
          <w:szCs w:val="20"/>
        </w:rPr>
        <w:t>*</w:t>
      </w:r>
      <w:r w:rsidRPr="005374BD">
        <w:rPr>
          <w:rFonts w:ascii="Arial" w:hAnsi="Arial" w:cs="Arial"/>
          <w:sz w:val="20"/>
          <w:szCs w:val="20"/>
          <w:vertAlign w:val="superscript"/>
        </w:rPr>
        <w:t>1,2</w:t>
      </w:r>
      <w:r w:rsidRPr="00E0441E">
        <w:rPr>
          <w:rFonts w:ascii="Arial" w:hAnsi="Arial" w:cs="Arial"/>
          <w:sz w:val="20"/>
          <w:szCs w:val="20"/>
        </w:rPr>
        <w:t xml:space="preserve"> </w:t>
      </w:r>
    </w:p>
    <w:p w14:paraId="0E374A90" w14:textId="77777777" w:rsidR="008C474E" w:rsidRPr="001A08AE" w:rsidRDefault="008C474E" w:rsidP="008C474E">
      <w:pPr>
        <w:pStyle w:val="ListParagraph"/>
        <w:numPr>
          <w:ilvl w:val="0"/>
          <w:numId w:val="4"/>
        </w:numPr>
        <w:spacing w:after="200" w:line="264" w:lineRule="auto"/>
        <w:jc w:val="both"/>
        <w:rPr>
          <w:rFonts w:ascii="Arial" w:hAnsi="Arial" w:cs="Arial"/>
          <w:sz w:val="18"/>
          <w:szCs w:val="18"/>
        </w:rPr>
      </w:pPr>
      <w:r w:rsidRPr="001A08AE">
        <w:rPr>
          <w:rFonts w:ascii="Arial" w:hAnsi="Arial" w:cs="Arial"/>
          <w:sz w:val="18"/>
          <w:szCs w:val="18"/>
        </w:rPr>
        <w:t xml:space="preserve">Lunenfeld-Tanenbaum Research Institute, Sinai Health System, Toronto, </w:t>
      </w:r>
      <w:r>
        <w:rPr>
          <w:rFonts w:ascii="Arial" w:hAnsi="Arial" w:cs="Arial"/>
          <w:sz w:val="18"/>
          <w:szCs w:val="18"/>
        </w:rPr>
        <w:t xml:space="preserve">ON, </w:t>
      </w:r>
      <w:r w:rsidRPr="001A08AE">
        <w:rPr>
          <w:rFonts w:ascii="Arial" w:hAnsi="Arial" w:cs="Arial"/>
          <w:sz w:val="18"/>
          <w:szCs w:val="18"/>
        </w:rPr>
        <w:t>Canada</w:t>
      </w:r>
    </w:p>
    <w:p w14:paraId="7A3426A3" w14:textId="77777777" w:rsidR="008C474E" w:rsidRPr="001A08AE" w:rsidRDefault="008C474E" w:rsidP="008C474E">
      <w:pPr>
        <w:pStyle w:val="ListParagraph"/>
        <w:numPr>
          <w:ilvl w:val="0"/>
          <w:numId w:val="4"/>
        </w:numPr>
        <w:spacing w:after="200" w:line="264" w:lineRule="auto"/>
        <w:jc w:val="both"/>
        <w:rPr>
          <w:rFonts w:ascii="Arial" w:hAnsi="Arial" w:cs="Arial"/>
          <w:sz w:val="18"/>
          <w:szCs w:val="18"/>
        </w:rPr>
      </w:pPr>
      <w:r w:rsidRPr="001A08AE">
        <w:rPr>
          <w:rFonts w:ascii="Arial" w:hAnsi="Arial" w:cs="Arial"/>
          <w:sz w:val="18"/>
          <w:szCs w:val="18"/>
        </w:rPr>
        <w:t>Division of Epidemiology, Dalla Lana School of Public Health, Un</w:t>
      </w:r>
      <w:r>
        <w:rPr>
          <w:rFonts w:ascii="Arial" w:hAnsi="Arial" w:cs="Arial"/>
          <w:sz w:val="18"/>
          <w:szCs w:val="18"/>
        </w:rPr>
        <w:t xml:space="preserve">iversity of Toronto, Toronto, ON, </w:t>
      </w:r>
      <w:r w:rsidRPr="001A08AE">
        <w:rPr>
          <w:rFonts w:ascii="Arial" w:hAnsi="Arial" w:cs="Arial"/>
          <w:sz w:val="18"/>
          <w:szCs w:val="18"/>
        </w:rPr>
        <w:t>Canada</w:t>
      </w:r>
    </w:p>
    <w:p w14:paraId="3DBB417D" w14:textId="77777777" w:rsidR="008C474E" w:rsidRPr="001A08AE" w:rsidRDefault="008C474E" w:rsidP="008C474E">
      <w:pPr>
        <w:pStyle w:val="ListParagraph"/>
        <w:numPr>
          <w:ilvl w:val="0"/>
          <w:numId w:val="4"/>
        </w:numPr>
        <w:spacing w:after="200" w:line="264" w:lineRule="auto"/>
        <w:jc w:val="both"/>
        <w:rPr>
          <w:rFonts w:ascii="Arial" w:hAnsi="Arial" w:cs="Arial"/>
          <w:sz w:val="18"/>
          <w:szCs w:val="18"/>
        </w:rPr>
      </w:pPr>
      <w:r w:rsidRPr="001A08AE">
        <w:rPr>
          <w:rFonts w:ascii="Arial" w:hAnsi="Arial" w:cs="Arial"/>
          <w:sz w:val="18"/>
          <w:szCs w:val="18"/>
        </w:rPr>
        <w:t>Division of Biostatistics, Dalla Lana School of Public Health, University of Tor</w:t>
      </w:r>
      <w:r>
        <w:rPr>
          <w:rFonts w:ascii="Arial" w:hAnsi="Arial" w:cs="Arial"/>
          <w:sz w:val="18"/>
          <w:szCs w:val="18"/>
        </w:rPr>
        <w:t>onto, Toronto</w:t>
      </w:r>
      <w:r w:rsidRPr="001A08AE">
        <w:rPr>
          <w:rFonts w:ascii="Arial" w:hAnsi="Arial" w:cs="Arial"/>
          <w:sz w:val="18"/>
          <w:szCs w:val="18"/>
        </w:rPr>
        <w:t xml:space="preserve">, </w:t>
      </w:r>
      <w:r>
        <w:rPr>
          <w:rFonts w:ascii="Arial" w:hAnsi="Arial" w:cs="Arial"/>
          <w:sz w:val="18"/>
          <w:szCs w:val="18"/>
        </w:rPr>
        <w:t xml:space="preserve">ON, </w:t>
      </w:r>
      <w:r w:rsidRPr="001A08AE">
        <w:rPr>
          <w:rFonts w:ascii="Arial" w:hAnsi="Arial" w:cs="Arial"/>
          <w:sz w:val="18"/>
          <w:szCs w:val="18"/>
        </w:rPr>
        <w:t>Canada</w:t>
      </w:r>
    </w:p>
    <w:p w14:paraId="53CC1F11" w14:textId="77777777" w:rsidR="008C474E" w:rsidRPr="001A08AE" w:rsidRDefault="008C474E" w:rsidP="008C474E">
      <w:pPr>
        <w:pStyle w:val="ListParagraph"/>
        <w:numPr>
          <w:ilvl w:val="0"/>
          <w:numId w:val="4"/>
        </w:numPr>
        <w:spacing w:after="200" w:line="264" w:lineRule="auto"/>
        <w:jc w:val="both"/>
        <w:rPr>
          <w:rFonts w:ascii="Arial" w:hAnsi="Arial" w:cs="Arial"/>
          <w:sz w:val="18"/>
          <w:szCs w:val="18"/>
        </w:rPr>
      </w:pPr>
      <w:r w:rsidRPr="001A08AE">
        <w:rPr>
          <w:rFonts w:ascii="Arial" w:hAnsi="Arial" w:cs="Arial"/>
          <w:sz w:val="18"/>
          <w:szCs w:val="18"/>
        </w:rPr>
        <w:t>Department of Clinical Biochemistry, Herlev and Gentofte Hospital, Copenhagen University Hospital, Denmark</w:t>
      </w:r>
    </w:p>
    <w:p w14:paraId="58D0B407" w14:textId="77777777" w:rsidR="008C474E" w:rsidRPr="001A08AE" w:rsidRDefault="008C474E" w:rsidP="008C474E">
      <w:pPr>
        <w:pStyle w:val="ListParagraph"/>
        <w:numPr>
          <w:ilvl w:val="0"/>
          <w:numId w:val="4"/>
        </w:numPr>
        <w:spacing w:after="200" w:line="264" w:lineRule="auto"/>
        <w:jc w:val="both"/>
        <w:rPr>
          <w:rFonts w:ascii="Arial" w:hAnsi="Arial" w:cs="Arial"/>
          <w:sz w:val="18"/>
          <w:szCs w:val="18"/>
        </w:rPr>
      </w:pPr>
      <w:r w:rsidRPr="001A08AE">
        <w:rPr>
          <w:rFonts w:ascii="Arial" w:hAnsi="Arial" w:cs="Arial"/>
          <w:sz w:val="18"/>
          <w:szCs w:val="18"/>
        </w:rPr>
        <w:t>Faculty of Health and Medical Sciences, University of Copenhagen, Copenhagen, Denmark</w:t>
      </w:r>
    </w:p>
    <w:p w14:paraId="59975D1D" w14:textId="521E2EC0" w:rsidR="008C474E" w:rsidRPr="001A08AE" w:rsidRDefault="00281820" w:rsidP="008C474E">
      <w:pPr>
        <w:pStyle w:val="ListParagraph"/>
        <w:numPr>
          <w:ilvl w:val="0"/>
          <w:numId w:val="4"/>
        </w:numPr>
        <w:spacing w:after="200" w:line="264" w:lineRule="auto"/>
        <w:jc w:val="both"/>
        <w:rPr>
          <w:rFonts w:ascii="Arial" w:hAnsi="Arial" w:cs="Arial"/>
          <w:sz w:val="18"/>
          <w:szCs w:val="18"/>
        </w:rPr>
      </w:pPr>
      <w:ins w:id="0" w:author="GDS" w:date="2018-01-24T14:25:00Z">
        <w:r>
          <w:rPr>
            <w:rFonts w:ascii="Arial" w:hAnsi="Arial" w:cs="Arial"/>
            <w:sz w:val="18"/>
            <w:szCs w:val="18"/>
          </w:rPr>
          <w:t xml:space="preserve">Population Health Science, Bristol Medical School, </w:t>
        </w:r>
      </w:ins>
      <w:r w:rsidR="008C474E" w:rsidRPr="001A08AE">
        <w:rPr>
          <w:rFonts w:ascii="Arial" w:hAnsi="Arial" w:cs="Arial"/>
          <w:sz w:val="18"/>
          <w:szCs w:val="18"/>
        </w:rPr>
        <w:t xml:space="preserve">MRC Integrative Epidemiology Unit, </w:t>
      </w:r>
      <w:del w:id="1" w:author="GDS" w:date="2018-01-24T14:25:00Z">
        <w:r w:rsidR="008C474E" w:rsidRPr="001A08AE" w:rsidDel="00281820">
          <w:rPr>
            <w:rFonts w:ascii="Arial" w:hAnsi="Arial" w:cs="Arial"/>
            <w:sz w:val="18"/>
            <w:szCs w:val="18"/>
          </w:rPr>
          <w:delText>School of Social and Community Medicine,</w:delText>
        </w:r>
      </w:del>
      <w:r w:rsidR="008C474E" w:rsidRPr="001A08AE">
        <w:rPr>
          <w:rFonts w:ascii="Arial" w:hAnsi="Arial" w:cs="Arial"/>
          <w:sz w:val="18"/>
          <w:szCs w:val="18"/>
        </w:rPr>
        <w:t xml:space="preserve"> University of Bristol, Bristol, UK </w:t>
      </w:r>
    </w:p>
    <w:p w14:paraId="1EDC02F2" w14:textId="77777777" w:rsidR="008C474E" w:rsidRPr="001A08AE" w:rsidRDefault="008C474E" w:rsidP="008C474E">
      <w:pPr>
        <w:pStyle w:val="ListParagraph"/>
        <w:numPr>
          <w:ilvl w:val="0"/>
          <w:numId w:val="4"/>
        </w:numPr>
        <w:spacing w:after="200" w:line="264" w:lineRule="auto"/>
        <w:jc w:val="both"/>
        <w:rPr>
          <w:rFonts w:ascii="Arial" w:hAnsi="Arial" w:cs="Arial"/>
          <w:sz w:val="18"/>
          <w:szCs w:val="18"/>
        </w:rPr>
      </w:pPr>
      <w:r w:rsidRPr="001A08AE">
        <w:rPr>
          <w:rFonts w:ascii="Arial" w:hAnsi="Arial" w:cs="Arial"/>
          <w:sz w:val="18"/>
          <w:szCs w:val="18"/>
        </w:rPr>
        <w:t>Department of Medical Biophysics, University of Toronto, Toronto, ON, Canada</w:t>
      </w:r>
    </w:p>
    <w:p w14:paraId="7969B67B" w14:textId="77777777" w:rsidR="008C474E" w:rsidRPr="001A08AE" w:rsidRDefault="008C474E" w:rsidP="008C474E">
      <w:pPr>
        <w:pStyle w:val="ListParagraph"/>
        <w:numPr>
          <w:ilvl w:val="0"/>
          <w:numId w:val="4"/>
        </w:numPr>
        <w:spacing w:after="200" w:line="264" w:lineRule="auto"/>
        <w:jc w:val="both"/>
        <w:rPr>
          <w:rFonts w:ascii="Arial" w:hAnsi="Arial" w:cs="Arial"/>
          <w:sz w:val="18"/>
          <w:szCs w:val="18"/>
        </w:rPr>
      </w:pPr>
      <w:r w:rsidRPr="001A08AE">
        <w:rPr>
          <w:rFonts w:ascii="Arial" w:hAnsi="Arial" w:cs="Arial"/>
          <w:sz w:val="18"/>
          <w:szCs w:val="18"/>
        </w:rPr>
        <w:t>Ontario Cancer Institute, Princess Margaret Cancer Center, Toronto, ON, Canada </w:t>
      </w:r>
    </w:p>
    <w:p w14:paraId="678A9234" w14:textId="77777777" w:rsidR="008C474E" w:rsidRPr="001A08AE" w:rsidRDefault="008C474E" w:rsidP="008C474E">
      <w:pPr>
        <w:pStyle w:val="ListParagraph"/>
        <w:numPr>
          <w:ilvl w:val="0"/>
          <w:numId w:val="4"/>
        </w:numPr>
        <w:spacing w:after="200" w:line="264" w:lineRule="auto"/>
        <w:jc w:val="both"/>
        <w:rPr>
          <w:rFonts w:ascii="Arial" w:hAnsi="Arial" w:cs="Arial"/>
          <w:sz w:val="18"/>
          <w:szCs w:val="18"/>
        </w:rPr>
      </w:pPr>
      <w:r w:rsidRPr="001A08AE">
        <w:rPr>
          <w:rFonts w:ascii="Arial" w:hAnsi="Arial" w:cs="Arial"/>
          <w:sz w:val="18"/>
          <w:szCs w:val="18"/>
        </w:rPr>
        <w:t>Division of Cancer Epidemiology and Genetics, National Cancer Institute, National Institutes of Health, Bethesda, MD, USA</w:t>
      </w:r>
    </w:p>
    <w:p w14:paraId="4A17C91B" w14:textId="77777777" w:rsidR="008C474E" w:rsidRPr="001A08AE" w:rsidRDefault="008C474E" w:rsidP="008C474E">
      <w:pPr>
        <w:pStyle w:val="ListParagraph"/>
        <w:numPr>
          <w:ilvl w:val="0"/>
          <w:numId w:val="4"/>
        </w:numPr>
        <w:spacing w:after="200" w:line="264" w:lineRule="auto"/>
        <w:jc w:val="both"/>
        <w:rPr>
          <w:rFonts w:ascii="Arial" w:hAnsi="Arial" w:cs="Arial"/>
          <w:sz w:val="18"/>
          <w:szCs w:val="18"/>
        </w:rPr>
      </w:pPr>
      <w:r w:rsidRPr="001A08AE">
        <w:rPr>
          <w:rFonts w:ascii="Arial" w:hAnsi="Arial" w:cs="Arial"/>
          <w:sz w:val="18"/>
          <w:szCs w:val="18"/>
        </w:rPr>
        <w:t>Departments of Epidemiology and Environmental Health, Harvard TH Chan School of Public Health, Boston, MA, USA  </w:t>
      </w:r>
    </w:p>
    <w:p w14:paraId="0D8AE016" w14:textId="77777777" w:rsidR="008C474E" w:rsidRPr="001A08AE" w:rsidRDefault="008C474E" w:rsidP="008C474E">
      <w:pPr>
        <w:pStyle w:val="ListParagraph"/>
        <w:numPr>
          <w:ilvl w:val="0"/>
          <w:numId w:val="4"/>
        </w:numPr>
        <w:spacing w:after="200" w:line="264" w:lineRule="auto"/>
        <w:jc w:val="both"/>
        <w:rPr>
          <w:rFonts w:ascii="Arial" w:hAnsi="Arial" w:cs="Arial"/>
          <w:sz w:val="18"/>
          <w:szCs w:val="18"/>
        </w:rPr>
      </w:pPr>
      <w:r w:rsidRPr="001A08AE">
        <w:rPr>
          <w:rFonts w:ascii="Arial" w:hAnsi="Arial" w:cs="Arial"/>
          <w:sz w:val="18"/>
          <w:szCs w:val="18"/>
        </w:rPr>
        <w:t>Department of Medicine, Massachusetts General Hospital and Harvard Medical School, Boston, MA, USA</w:t>
      </w:r>
    </w:p>
    <w:p w14:paraId="23C36637"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sidRPr="001A08AE">
        <w:rPr>
          <w:rFonts w:ascii="Arial" w:hAnsi="Arial" w:cs="Arial"/>
          <w:sz w:val="18"/>
          <w:szCs w:val="18"/>
        </w:rPr>
        <w:t>International Agency for Research on Cancer, Lyon, France</w:t>
      </w:r>
    </w:p>
    <w:p w14:paraId="1A3504A1"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Pr>
          <w:rFonts w:ascii="Arial" w:hAnsi="Arial" w:cs="Arial"/>
          <w:sz w:val="18"/>
          <w:szCs w:val="18"/>
        </w:rPr>
        <w:t>Dipartimento di Medicina Clinica e Chirurgia, Federico II University, Naples, Italy</w:t>
      </w:r>
    </w:p>
    <w:p w14:paraId="7EFF5440" w14:textId="77777777" w:rsidR="008C474E" w:rsidRPr="00BC53BF" w:rsidRDefault="008C474E" w:rsidP="008C474E">
      <w:pPr>
        <w:pStyle w:val="ListParagraph"/>
        <w:numPr>
          <w:ilvl w:val="0"/>
          <w:numId w:val="4"/>
        </w:numPr>
        <w:spacing w:after="200" w:line="264" w:lineRule="auto"/>
        <w:jc w:val="both"/>
        <w:rPr>
          <w:rFonts w:ascii="Arial" w:hAnsi="Arial" w:cs="Arial"/>
          <w:sz w:val="18"/>
          <w:szCs w:val="18"/>
          <w:lang w:val="en-CA"/>
        </w:rPr>
      </w:pPr>
      <w:r w:rsidRPr="00E539A5">
        <w:rPr>
          <w:rFonts w:ascii="Arial" w:hAnsi="Arial" w:cs="Arial"/>
          <w:sz w:val="18"/>
          <w:szCs w:val="18"/>
          <w:lang w:val="en-CA"/>
        </w:rPr>
        <w:t>Aarhus University, Department of Public Health, Section for Epidemiology</w:t>
      </w:r>
      <w:r>
        <w:rPr>
          <w:rFonts w:ascii="Arial" w:hAnsi="Arial" w:cs="Arial"/>
          <w:sz w:val="18"/>
          <w:szCs w:val="18"/>
          <w:lang w:val="en-CA"/>
        </w:rPr>
        <w:t xml:space="preserve">, </w:t>
      </w:r>
      <w:r w:rsidRPr="00BC53BF">
        <w:rPr>
          <w:rFonts w:ascii="Arial" w:hAnsi="Arial" w:cs="Arial"/>
          <w:sz w:val="18"/>
          <w:szCs w:val="18"/>
          <w:lang w:val="en-CA"/>
        </w:rPr>
        <w:t>Aarhus, Denmark</w:t>
      </w:r>
    </w:p>
    <w:p w14:paraId="24500B32" w14:textId="77777777" w:rsidR="008C474E" w:rsidRDefault="008C474E" w:rsidP="008C474E">
      <w:pPr>
        <w:pStyle w:val="ListParagraph"/>
        <w:numPr>
          <w:ilvl w:val="0"/>
          <w:numId w:val="4"/>
        </w:numPr>
        <w:spacing w:after="200" w:line="264" w:lineRule="auto"/>
        <w:jc w:val="both"/>
        <w:rPr>
          <w:rFonts w:ascii="Arial" w:hAnsi="Arial" w:cs="Arial"/>
          <w:sz w:val="18"/>
          <w:szCs w:val="18"/>
          <w:lang w:val="en-CA"/>
        </w:rPr>
      </w:pPr>
      <w:r w:rsidRPr="00E539A5">
        <w:rPr>
          <w:rFonts w:ascii="Arial" w:hAnsi="Arial" w:cs="Arial"/>
          <w:sz w:val="18"/>
          <w:szCs w:val="18"/>
          <w:lang w:val="en-CA"/>
        </w:rPr>
        <w:t>Hellenic Health Foundation, and WHO Collaborating Center for Nutrition and Health, Unit of Nutritional Epidemiology</w:t>
      </w:r>
      <w:r>
        <w:rPr>
          <w:rFonts w:ascii="Arial" w:hAnsi="Arial" w:cs="Arial"/>
          <w:sz w:val="18"/>
          <w:szCs w:val="18"/>
          <w:lang w:val="en-CA"/>
        </w:rPr>
        <w:t xml:space="preserve"> and Nutrition in Public Health, Athens, Greece</w:t>
      </w:r>
      <w:r w:rsidRPr="00E539A5">
        <w:rPr>
          <w:rFonts w:ascii="Arial" w:hAnsi="Arial" w:cs="Arial"/>
          <w:sz w:val="18"/>
          <w:szCs w:val="18"/>
          <w:lang w:val="en-CA"/>
        </w:rPr>
        <w:t xml:space="preserve"> </w:t>
      </w:r>
    </w:p>
    <w:p w14:paraId="2DCA3F07" w14:textId="77777777" w:rsidR="008C474E" w:rsidRPr="00E539A5" w:rsidRDefault="008C474E" w:rsidP="008C474E">
      <w:pPr>
        <w:pStyle w:val="ListParagraph"/>
        <w:numPr>
          <w:ilvl w:val="0"/>
          <w:numId w:val="4"/>
        </w:numPr>
        <w:spacing w:after="200" w:line="264" w:lineRule="auto"/>
        <w:jc w:val="both"/>
        <w:rPr>
          <w:rFonts w:ascii="Arial" w:hAnsi="Arial" w:cs="Arial"/>
          <w:sz w:val="18"/>
          <w:szCs w:val="18"/>
          <w:lang w:val="en-CA"/>
        </w:rPr>
      </w:pPr>
      <w:r>
        <w:rPr>
          <w:rFonts w:ascii="Arial" w:hAnsi="Arial" w:cs="Arial"/>
          <w:sz w:val="18"/>
          <w:szCs w:val="18"/>
          <w:lang w:val="en-CA"/>
        </w:rPr>
        <w:t>Department</w:t>
      </w:r>
      <w:r w:rsidRPr="00E539A5">
        <w:rPr>
          <w:rFonts w:ascii="Arial" w:hAnsi="Arial" w:cs="Arial"/>
          <w:sz w:val="18"/>
          <w:szCs w:val="18"/>
          <w:lang w:val="en-CA"/>
        </w:rPr>
        <w:t xml:space="preserve"> of Hygiene, Epidemiology and Medical Statistics, School of Medicine, National and Kapodistrian University of Athens, Greece</w:t>
      </w:r>
    </w:p>
    <w:p w14:paraId="42E0BC6B" w14:textId="77777777" w:rsidR="008C474E" w:rsidRPr="00BC53BF" w:rsidRDefault="008C474E" w:rsidP="008C474E">
      <w:pPr>
        <w:pStyle w:val="ListParagraph"/>
        <w:numPr>
          <w:ilvl w:val="0"/>
          <w:numId w:val="4"/>
        </w:numPr>
        <w:spacing w:after="200" w:line="264" w:lineRule="auto"/>
        <w:jc w:val="both"/>
        <w:rPr>
          <w:rFonts w:ascii="Arial" w:hAnsi="Arial" w:cs="Arial"/>
          <w:sz w:val="18"/>
          <w:szCs w:val="18"/>
          <w:lang w:val="en-CA"/>
        </w:rPr>
      </w:pPr>
      <w:r w:rsidRPr="00E539A5">
        <w:rPr>
          <w:rFonts w:ascii="Arial" w:hAnsi="Arial" w:cs="Arial"/>
          <w:sz w:val="18"/>
          <w:szCs w:val="18"/>
          <w:lang w:val="en-CA"/>
        </w:rPr>
        <w:t>MRC/PHE Centre for Environment and Health, Department of Epidemiology and Biostatistics, School of Public Health, Imperial College London</w:t>
      </w:r>
      <w:r>
        <w:rPr>
          <w:rFonts w:ascii="Arial" w:hAnsi="Arial" w:cs="Arial"/>
          <w:sz w:val="18"/>
          <w:szCs w:val="18"/>
          <w:lang w:val="en-CA"/>
        </w:rPr>
        <w:t>, London, United Kingdom</w:t>
      </w:r>
    </w:p>
    <w:p w14:paraId="42A93CA6"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Pr>
          <w:rFonts w:ascii="Arial" w:hAnsi="Arial" w:cs="Arial"/>
          <w:sz w:val="18"/>
          <w:szCs w:val="18"/>
        </w:rPr>
        <w:t>D</w:t>
      </w:r>
      <w:r w:rsidRPr="00CE3472">
        <w:rPr>
          <w:rFonts w:ascii="Arial" w:hAnsi="Arial" w:cs="Arial"/>
          <w:sz w:val="18"/>
          <w:szCs w:val="18"/>
        </w:rPr>
        <w:t>epartment of Epidemiology and Prevention, Russian N.N.B</w:t>
      </w:r>
      <w:r>
        <w:rPr>
          <w:rFonts w:ascii="Arial" w:hAnsi="Arial" w:cs="Arial"/>
          <w:sz w:val="18"/>
          <w:szCs w:val="18"/>
        </w:rPr>
        <w:t xml:space="preserve">lokhin Cancer Research Centre, </w:t>
      </w:r>
      <w:r w:rsidRPr="00CE3472">
        <w:rPr>
          <w:rFonts w:ascii="Arial" w:hAnsi="Arial" w:cs="Arial"/>
          <w:sz w:val="18"/>
          <w:szCs w:val="18"/>
        </w:rPr>
        <w:t>Moscow, Russian Federation</w:t>
      </w:r>
    </w:p>
    <w:p w14:paraId="718875BB"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sidRPr="00D449B7">
        <w:rPr>
          <w:rFonts w:ascii="Arial" w:hAnsi="Arial" w:cs="Arial"/>
          <w:sz w:val="18"/>
          <w:szCs w:val="18"/>
        </w:rPr>
        <w:lastRenderedPageBreak/>
        <w:t>Department of Epidemiology, Division of Cancer Prevention and Population Sciences, The University of Texas MD Anderson Cancer Center, Houston, TX</w:t>
      </w:r>
      <w:r>
        <w:rPr>
          <w:rFonts w:ascii="Arial" w:hAnsi="Arial" w:cs="Arial"/>
          <w:sz w:val="18"/>
          <w:szCs w:val="18"/>
        </w:rPr>
        <w:t>, USA</w:t>
      </w:r>
    </w:p>
    <w:p w14:paraId="1B198770" w14:textId="77777777" w:rsidR="008C474E" w:rsidRPr="003937E2" w:rsidRDefault="008C474E" w:rsidP="008C474E">
      <w:pPr>
        <w:pStyle w:val="ListParagraph"/>
        <w:numPr>
          <w:ilvl w:val="0"/>
          <w:numId w:val="4"/>
        </w:numPr>
        <w:spacing w:after="200" w:line="264" w:lineRule="auto"/>
        <w:jc w:val="both"/>
        <w:rPr>
          <w:rFonts w:ascii="Arial" w:hAnsi="Arial" w:cs="Arial"/>
          <w:sz w:val="18"/>
          <w:szCs w:val="18"/>
        </w:rPr>
      </w:pPr>
      <w:r w:rsidRPr="00D449B7">
        <w:rPr>
          <w:rFonts w:ascii="Arial" w:hAnsi="Arial" w:cs="Arial"/>
          <w:sz w:val="18"/>
          <w:szCs w:val="18"/>
        </w:rPr>
        <w:t xml:space="preserve">Department of </w:t>
      </w:r>
      <w:r>
        <w:rPr>
          <w:rFonts w:ascii="Arial" w:hAnsi="Arial" w:cs="Arial"/>
          <w:sz w:val="18"/>
          <w:szCs w:val="18"/>
        </w:rPr>
        <w:t>Human Genetics</w:t>
      </w:r>
      <w:r w:rsidRPr="00D449B7">
        <w:rPr>
          <w:rFonts w:ascii="Arial" w:hAnsi="Arial" w:cs="Arial"/>
          <w:sz w:val="18"/>
          <w:szCs w:val="18"/>
        </w:rPr>
        <w:t>, Graduate School of Public H</w:t>
      </w:r>
      <w:r>
        <w:rPr>
          <w:rFonts w:ascii="Arial" w:hAnsi="Arial" w:cs="Arial"/>
          <w:sz w:val="18"/>
          <w:szCs w:val="18"/>
        </w:rPr>
        <w:t xml:space="preserve">ealth, University of Pittsburgh, </w:t>
      </w:r>
      <w:r w:rsidRPr="00D449B7">
        <w:rPr>
          <w:rFonts w:ascii="Arial" w:hAnsi="Arial" w:cs="Arial"/>
          <w:sz w:val="18"/>
          <w:szCs w:val="18"/>
        </w:rPr>
        <w:t>Pittsburgh</w:t>
      </w:r>
      <w:r w:rsidRPr="003937E2">
        <w:rPr>
          <w:rFonts w:ascii="Arial" w:hAnsi="Arial" w:cs="Arial"/>
          <w:sz w:val="18"/>
          <w:szCs w:val="18"/>
        </w:rPr>
        <w:t>, PA, USA</w:t>
      </w:r>
    </w:p>
    <w:p w14:paraId="3D6D9AF2" w14:textId="77777777" w:rsidR="008C474E" w:rsidRPr="003937E2" w:rsidRDefault="008C474E" w:rsidP="008C474E">
      <w:pPr>
        <w:pStyle w:val="ListParagraph"/>
        <w:numPr>
          <w:ilvl w:val="0"/>
          <w:numId w:val="4"/>
        </w:numPr>
        <w:spacing w:after="200" w:line="264" w:lineRule="auto"/>
        <w:jc w:val="both"/>
        <w:rPr>
          <w:rFonts w:ascii="Arial" w:hAnsi="Arial" w:cs="Arial"/>
          <w:sz w:val="18"/>
          <w:szCs w:val="18"/>
        </w:rPr>
      </w:pPr>
      <w:r w:rsidRPr="003937E2">
        <w:rPr>
          <w:rFonts w:ascii="Arial" w:hAnsi="Arial" w:cs="Arial"/>
          <w:sz w:val="18"/>
          <w:szCs w:val="18"/>
        </w:rPr>
        <w:t xml:space="preserve">University of Pittsburgh Cancer Institute, Pittsburgh, PA, USA </w:t>
      </w:r>
    </w:p>
    <w:p w14:paraId="30DE05CA" w14:textId="77777777" w:rsidR="008C474E" w:rsidRPr="003937E2" w:rsidRDefault="008C474E" w:rsidP="008C474E">
      <w:pPr>
        <w:pStyle w:val="ListParagraph"/>
        <w:numPr>
          <w:ilvl w:val="0"/>
          <w:numId w:val="4"/>
        </w:numPr>
        <w:spacing w:after="200" w:line="264" w:lineRule="auto"/>
        <w:jc w:val="both"/>
        <w:rPr>
          <w:rFonts w:ascii="Arial" w:hAnsi="Arial" w:cs="Arial"/>
          <w:sz w:val="18"/>
          <w:szCs w:val="18"/>
          <w:lang w:val="en-CA"/>
        </w:rPr>
      </w:pPr>
      <w:r>
        <w:rPr>
          <w:rFonts w:ascii="Arial" w:hAnsi="Arial" w:cs="Arial"/>
          <w:bCs/>
          <w:iCs/>
          <w:sz w:val="18"/>
          <w:szCs w:val="18"/>
          <w:lang w:val="en-CA"/>
        </w:rPr>
        <w:t xml:space="preserve">The </w:t>
      </w:r>
      <w:r w:rsidRPr="003937E2">
        <w:rPr>
          <w:rFonts w:ascii="Arial" w:hAnsi="Arial" w:cs="Arial"/>
          <w:bCs/>
          <w:iCs/>
          <w:sz w:val="18"/>
          <w:szCs w:val="18"/>
          <w:lang w:val="en-CA"/>
        </w:rPr>
        <w:t>Institute of Applied Health Sciences</w:t>
      </w:r>
      <w:r w:rsidRPr="003937E2">
        <w:rPr>
          <w:rFonts w:ascii="Arial" w:hAnsi="Arial" w:cs="Arial"/>
          <w:sz w:val="18"/>
          <w:szCs w:val="18"/>
        </w:rPr>
        <w:t xml:space="preserve">, </w:t>
      </w:r>
      <w:r>
        <w:rPr>
          <w:rFonts w:ascii="Arial" w:hAnsi="Arial" w:cs="Arial"/>
          <w:sz w:val="18"/>
          <w:szCs w:val="18"/>
        </w:rPr>
        <w:t xml:space="preserve">School of Medicine, </w:t>
      </w:r>
      <w:r w:rsidRPr="003937E2">
        <w:rPr>
          <w:rFonts w:ascii="Arial" w:hAnsi="Arial" w:cs="Arial"/>
          <w:sz w:val="18"/>
          <w:szCs w:val="18"/>
        </w:rPr>
        <w:t>University of Aberdeen, Aberdeen, United Kingdom</w:t>
      </w:r>
    </w:p>
    <w:p w14:paraId="5090E1FC" w14:textId="77777777" w:rsidR="008C474E" w:rsidRPr="003937E2" w:rsidRDefault="008C474E" w:rsidP="008C474E">
      <w:pPr>
        <w:pStyle w:val="ListParagraph"/>
        <w:numPr>
          <w:ilvl w:val="0"/>
          <w:numId w:val="4"/>
        </w:numPr>
        <w:spacing w:after="200" w:line="264" w:lineRule="auto"/>
        <w:jc w:val="both"/>
        <w:rPr>
          <w:rFonts w:ascii="Arial" w:hAnsi="Arial" w:cs="Arial"/>
          <w:sz w:val="18"/>
          <w:szCs w:val="18"/>
        </w:rPr>
      </w:pPr>
      <w:r w:rsidRPr="003937E2">
        <w:rPr>
          <w:rFonts w:ascii="Arial" w:hAnsi="Arial" w:cs="Arial"/>
          <w:sz w:val="18"/>
          <w:szCs w:val="18"/>
        </w:rPr>
        <w:t>Department of Thoracic Surgery and Division of Epidemiology, Vanderbilt University Medical Center, Nashville, TN, USA</w:t>
      </w:r>
    </w:p>
    <w:p w14:paraId="613A64F3" w14:textId="77777777" w:rsidR="008C474E" w:rsidRPr="00D449B7" w:rsidRDefault="008C474E" w:rsidP="008C474E">
      <w:pPr>
        <w:pStyle w:val="ListParagraph"/>
        <w:numPr>
          <w:ilvl w:val="0"/>
          <w:numId w:val="4"/>
        </w:numPr>
        <w:spacing w:after="200" w:line="264" w:lineRule="auto"/>
        <w:jc w:val="both"/>
        <w:rPr>
          <w:rFonts w:ascii="Arial" w:hAnsi="Arial" w:cs="Arial"/>
          <w:sz w:val="18"/>
          <w:szCs w:val="18"/>
        </w:rPr>
      </w:pPr>
      <w:r w:rsidRPr="00D449B7">
        <w:rPr>
          <w:rFonts w:ascii="Arial" w:hAnsi="Arial" w:cs="Arial"/>
          <w:sz w:val="18"/>
          <w:szCs w:val="18"/>
        </w:rPr>
        <w:t>University of Oviedo and CIBERESP, Faculty of Medicine, Campus</w:t>
      </w:r>
      <w:r>
        <w:rPr>
          <w:rFonts w:ascii="Arial" w:hAnsi="Arial" w:cs="Arial"/>
          <w:sz w:val="18"/>
          <w:szCs w:val="18"/>
        </w:rPr>
        <w:t xml:space="preserve"> del Cristo, Oviedo, </w:t>
      </w:r>
      <w:r w:rsidRPr="00D449B7">
        <w:rPr>
          <w:rFonts w:ascii="Arial" w:hAnsi="Arial" w:cs="Arial"/>
          <w:sz w:val="18"/>
          <w:szCs w:val="18"/>
        </w:rPr>
        <w:t>Spain  </w:t>
      </w:r>
    </w:p>
    <w:p w14:paraId="183FA768" w14:textId="77777777" w:rsidR="008C474E" w:rsidRPr="00D449B7" w:rsidRDefault="008C474E" w:rsidP="008C474E">
      <w:pPr>
        <w:pStyle w:val="ListParagraph"/>
        <w:numPr>
          <w:ilvl w:val="0"/>
          <w:numId w:val="4"/>
        </w:numPr>
        <w:spacing w:after="200" w:line="264" w:lineRule="auto"/>
        <w:jc w:val="both"/>
        <w:rPr>
          <w:rFonts w:ascii="Arial" w:hAnsi="Arial" w:cs="Arial"/>
          <w:sz w:val="18"/>
          <w:szCs w:val="18"/>
        </w:rPr>
      </w:pPr>
      <w:r w:rsidRPr="00D449B7">
        <w:rPr>
          <w:rFonts w:ascii="Arial" w:hAnsi="Arial" w:cs="Arial"/>
          <w:sz w:val="18"/>
          <w:szCs w:val="18"/>
        </w:rPr>
        <w:t>Clalit National Cancer Control Center at Carmel Medical Center and Technion Faculty of  Medicine, Haifa, Israel  </w:t>
      </w:r>
    </w:p>
    <w:p w14:paraId="5D05EE30"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sidRPr="00D449B7">
        <w:rPr>
          <w:rFonts w:ascii="Arial" w:hAnsi="Arial" w:cs="Arial"/>
          <w:sz w:val="18"/>
          <w:szCs w:val="18"/>
        </w:rPr>
        <w:t xml:space="preserve">Department of Epidemiology, Gillings School of Global Public Health, University of North Carolina at Chapel Hill, Chapel Hill, </w:t>
      </w:r>
      <w:r>
        <w:rPr>
          <w:rFonts w:ascii="Arial" w:hAnsi="Arial" w:cs="Arial"/>
          <w:sz w:val="18"/>
          <w:szCs w:val="18"/>
        </w:rPr>
        <w:t xml:space="preserve">NC, </w:t>
      </w:r>
      <w:r w:rsidRPr="00D449B7">
        <w:rPr>
          <w:rFonts w:ascii="Arial" w:hAnsi="Arial" w:cs="Arial"/>
          <w:sz w:val="18"/>
          <w:szCs w:val="18"/>
        </w:rPr>
        <w:t xml:space="preserve">USA. </w:t>
      </w:r>
    </w:p>
    <w:p w14:paraId="478F8420" w14:textId="77777777" w:rsidR="008C474E" w:rsidRPr="00D449B7" w:rsidRDefault="008C474E" w:rsidP="008C474E">
      <w:pPr>
        <w:pStyle w:val="ListParagraph"/>
        <w:numPr>
          <w:ilvl w:val="0"/>
          <w:numId w:val="4"/>
        </w:numPr>
        <w:spacing w:after="200" w:line="264" w:lineRule="auto"/>
        <w:jc w:val="both"/>
        <w:rPr>
          <w:rFonts w:ascii="Arial" w:hAnsi="Arial" w:cs="Arial"/>
          <w:sz w:val="18"/>
          <w:szCs w:val="18"/>
        </w:rPr>
      </w:pPr>
      <w:r w:rsidRPr="00D449B7">
        <w:rPr>
          <w:rFonts w:ascii="Arial" w:hAnsi="Arial" w:cs="Arial"/>
          <w:sz w:val="18"/>
          <w:szCs w:val="18"/>
        </w:rPr>
        <w:t xml:space="preserve">UNC Lineberger Comprehensive Cancer Center, Chapel Hill, </w:t>
      </w:r>
      <w:r>
        <w:rPr>
          <w:rFonts w:ascii="Arial" w:hAnsi="Arial" w:cs="Arial"/>
          <w:sz w:val="18"/>
          <w:szCs w:val="18"/>
        </w:rPr>
        <w:t>NC, USA</w:t>
      </w:r>
    </w:p>
    <w:p w14:paraId="67CC8D8C" w14:textId="77777777" w:rsidR="008C474E" w:rsidRPr="00D449B7" w:rsidRDefault="008C474E" w:rsidP="008C474E">
      <w:pPr>
        <w:pStyle w:val="ListParagraph"/>
        <w:numPr>
          <w:ilvl w:val="0"/>
          <w:numId w:val="4"/>
        </w:numPr>
        <w:spacing w:after="200" w:line="264" w:lineRule="auto"/>
        <w:jc w:val="both"/>
        <w:rPr>
          <w:rFonts w:ascii="Arial" w:hAnsi="Arial" w:cs="Arial"/>
          <w:sz w:val="18"/>
          <w:szCs w:val="18"/>
        </w:rPr>
      </w:pPr>
      <w:r w:rsidRPr="00D449B7">
        <w:rPr>
          <w:rFonts w:ascii="Arial" w:hAnsi="Arial" w:cs="Arial"/>
          <w:sz w:val="18"/>
          <w:szCs w:val="18"/>
        </w:rPr>
        <w:t xml:space="preserve">Department of Otolaryngology/Head and Neck Surgery, University of North Carolina at Chapel Hill, Chapel Hill, </w:t>
      </w:r>
      <w:r>
        <w:rPr>
          <w:rFonts w:ascii="Arial" w:hAnsi="Arial" w:cs="Arial"/>
          <w:sz w:val="18"/>
          <w:szCs w:val="18"/>
        </w:rPr>
        <w:t xml:space="preserve">NC, </w:t>
      </w:r>
      <w:r w:rsidRPr="00D449B7">
        <w:rPr>
          <w:rFonts w:ascii="Arial" w:hAnsi="Arial" w:cs="Arial"/>
          <w:sz w:val="18"/>
          <w:szCs w:val="18"/>
        </w:rPr>
        <w:t>USA </w:t>
      </w:r>
    </w:p>
    <w:p w14:paraId="2D5F3077" w14:textId="77777777" w:rsidR="008C474E" w:rsidRPr="00D449B7" w:rsidRDefault="008C474E" w:rsidP="008C474E">
      <w:pPr>
        <w:pStyle w:val="ListParagraph"/>
        <w:numPr>
          <w:ilvl w:val="0"/>
          <w:numId w:val="4"/>
        </w:numPr>
        <w:spacing w:after="200" w:line="264" w:lineRule="auto"/>
        <w:rPr>
          <w:rFonts w:ascii="Arial" w:hAnsi="Arial" w:cs="Arial"/>
          <w:sz w:val="18"/>
          <w:szCs w:val="18"/>
        </w:rPr>
      </w:pPr>
      <w:r w:rsidRPr="00D449B7">
        <w:rPr>
          <w:rFonts w:ascii="Arial" w:hAnsi="Arial" w:cs="Arial"/>
          <w:sz w:val="18"/>
          <w:szCs w:val="18"/>
        </w:rPr>
        <w:t>Fred Hutchinson Canc</w:t>
      </w:r>
      <w:r>
        <w:rPr>
          <w:rFonts w:ascii="Arial" w:hAnsi="Arial" w:cs="Arial"/>
          <w:sz w:val="18"/>
          <w:szCs w:val="18"/>
        </w:rPr>
        <w:t>er Research Center, Seattle, WA, USA</w:t>
      </w:r>
      <w:r w:rsidRPr="00D449B7">
        <w:rPr>
          <w:rFonts w:ascii="Arial" w:hAnsi="Arial" w:cs="Arial"/>
          <w:sz w:val="18"/>
          <w:szCs w:val="18"/>
        </w:rPr>
        <w:t xml:space="preserve"> </w:t>
      </w:r>
    </w:p>
    <w:p w14:paraId="37D321B1" w14:textId="77777777" w:rsidR="008C474E" w:rsidRPr="00D26101" w:rsidRDefault="008C474E" w:rsidP="008C474E">
      <w:pPr>
        <w:pStyle w:val="ListParagraph"/>
        <w:numPr>
          <w:ilvl w:val="0"/>
          <w:numId w:val="4"/>
        </w:numPr>
        <w:spacing w:after="200" w:line="264" w:lineRule="auto"/>
        <w:jc w:val="both"/>
        <w:rPr>
          <w:rFonts w:ascii="Arial" w:hAnsi="Arial" w:cs="Arial"/>
          <w:sz w:val="18"/>
          <w:szCs w:val="18"/>
          <w:lang w:val="en-CA"/>
        </w:rPr>
      </w:pPr>
      <w:r w:rsidRPr="00D26101">
        <w:rPr>
          <w:rFonts w:ascii="Arial" w:hAnsi="Arial" w:cs="Arial"/>
          <w:sz w:val="18"/>
          <w:szCs w:val="18"/>
          <w:lang w:val="en-CA"/>
        </w:rPr>
        <w:t>Department of Population Health Sciences</w:t>
      </w:r>
      <w:r>
        <w:rPr>
          <w:rFonts w:ascii="Arial" w:hAnsi="Arial" w:cs="Arial"/>
          <w:sz w:val="18"/>
          <w:szCs w:val="18"/>
          <w:lang w:val="en-CA"/>
        </w:rPr>
        <w:t xml:space="preserve">, </w:t>
      </w:r>
      <w:r w:rsidRPr="00D26101">
        <w:rPr>
          <w:rFonts w:ascii="Arial" w:hAnsi="Arial" w:cs="Arial"/>
          <w:sz w:val="18"/>
          <w:szCs w:val="18"/>
          <w:lang w:val="en-CA"/>
        </w:rPr>
        <w:t>Huntsman Cancer Institute</w:t>
      </w:r>
      <w:r>
        <w:rPr>
          <w:rFonts w:ascii="Arial" w:hAnsi="Arial" w:cs="Arial"/>
          <w:sz w:val="18"/>
          <w:szCs w:val="18"/>
          <w:lang w:val="en-CA"/>
        </w:rPr>
        <w:t xml:space="preserve">, </w:t>
      </w:r>
      <w:r w:rsidRPr="00D26101">
        <w:rPr>
          <w:rFonts w:ascii="Arial" w:hAnsi="Arial" w:cs="Arial"/>
          <w:sz w:val="18"/>
          <w:szCs w:val="18"/>
          <w:lang w:val="en-CA"/>
        </w:rPr>
        <w:t>Salt Lake City, Utah</w:t>
      </w:r>
      <w:r>
        <w:rPr>
          <w:rFonts w:ascii="Arial" w:hAnsi="Arial" w:cs="Arial"/>
          <w:sz w:val="18"/>
          <w:szCs w:val="18"/>
          <w:lang w:val="en-CA"/>
        </w:rPr>
        <w:t xml:space="preserve">, </w:t>
      </w:r>
      <w:r w:rsidRPr="00D26101">
        <w:rPr>
          <w:rFonts w:ascii="Arial" w:hAnsi="Arial" w:cs="Arial"/>
          <w:sz w:val="18"/>
          <w:szCs w:val="18"/>
        </w:rPr>
        <w:t>USA</w:t>
      </w:r>
    </w:p>
    <w:p w14:paraId="39C062AF"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sidRPr="00FA374D">
        <w:rPr>
          <w:rFonts w:ascii="Arial" w:hAnsi="Arial" w:cs="Arial"/>
          <w:sz w:val="18"/>
          <w:szCs w:val="18"/>
        </w:rPr>
        <w:t>UK NIHR Bristol Biomedical Research Centre,</w:t>
      </w:r>
      <w:r>
        <w:rPr>
          <w:rFonts w:ascii="Arial" w:hAnsi="Arial" w:cs="Arial"/>
          <w:sz w:val="18"/>
          <w:szCs w:val="18"/>
        </w:rPr>
        <w:t xml:space="preserve"> Bristol, UK</w:t>
      </w:r>
    </w:p>
    <w:p w14:paraId="2496B62F" w14:textId="77777777" w:rsidR="008C474E" w:rsidRPr="00D449B7" w:rsidRDefault="008C474E" w:rsidP="008C474E">
      <w:pPr>
        <w:pStyle w:val="ListParagraph"/>
        <w:numPr>
          <w:ilvl w:val="0"/>
          <w:numId w:val="4"/>
        </w:numPr>
        <w:spacing w:after="200" w:line="264" w:lineRule="auto"/>
        <w:jc w:val="both"/>
        <w:rPr>
          <w:rFonts w:ascii="Arial" w:hAnsi="Arial" w:cs="Arial"/>
          <w:sz w:val="18"/>
          <w:szCs w:val="18"/>
        </w:rPr>
      </w:pPr>
      <w:r w:rsidRPr="00D449B7">
        <w:rPr>
          <w:rFonts w:ascii="Arial" w:hAnsi="Arial" w:cs="Arial"/>
          <w:sz w:val="18"/>
          <w:szCs w:val="18"/>
        </w:rPr>
        <w:t xml:space="preserve">School of Oral and Dental Sciences, University of Bristol, Bristol, UK. </w:t>
      </w:r>
    </w:p>
    <w:p w14:paraId="44D7DE0C"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sidRPr="00BF5AD3">
        <w:rPr>
          <w:rFonts w:ascii="Arial" w:hAnsi="Arial" w:cs="Arial"/>
          <w:sz w:val="18"/>
          <w:szCs w:val="18"/>
        </w:rPr>
        <w:t>Department of Genetic Epidemiology, U</w:t>
      </w:r>
      <w:r>
        <w:rPr>
          <w:rFonts w:ascii="Arial" w:hAnsi="Arial" w:cs="Arial"/>
          <w:sz w:val="18"/>
          <w:szCs w:val="18"/>
        </w:rPr>
        <w:t xml:space="preserve">niversity Medical Center, Georg-August-University, </w:t>
      </w:r>
      <w:r w:rsidRPr="00BF5AD3">
        <w:rPr>
          <w:rFonts w:ascii="Arial" w:hAnsi="Arial" w:cs="Arial"/>
          <w:sz w:val="18"/>
          <w:szCs w:val="18"/>
        </w:rPr>
        <w:t>Göttingen, Germany  </w:t>
      </w:r>
    </w:p>
    <w:p w14:paraId="286E5C4F" w14:textId="77777777" w:rsidR="008C474E" w:rsidRPr="00BF5AD3" w:rsidRDefault="008C474E" w:rsidP="008C474E">
      <w:pPr>
        <w:pStyle w:val="ListParagraph"/>
        <w:numPr>
          <w:ilvl w:val="0"/>
          <w:numId w:val="4"/>
        </w:numPr>
        <w:spacing w:after="200" w:line="264" w:lineRule="auto"/>
        <w:jc w:val="both"/>
        <w:rPr>
          <w:rFonts w:ascii="Arial" w:hAnsi="Arial" w:cs="Arial"/>
          <w:sz w:val="18"/>
          <w:szCs w:val="18"/>
        </w:rPr>
      </w:pPr>
      <w:r>
        <w:rPr>
          <w:rFonts w:ascii="Arial" w:hAnsi="Arial" w:cs="Arial"/>
          <w:sz w:val="18"/>
          <w:szCs w:val="18"/>
        </w:rPr>
        <w:t>Institute of Epidemiology II, Helmholtz Zentrum M</w:t>
      </w:r>
      <w:r w:rsidRPr="00F57940">
        <w:rPr>
          <w:rFonts w:ascii="Arial" w:hAnsi="Arial" w:cs="Arial"/>
          <w:sz w:val="18"/>
          <w:szCs w:val="18"/>
          <w:lang w:val="en-CA"/>
        </w:rPr>
        <w:t>ü</w:t>
      </w:r>
      <w:r>
        <w:rPr>
          <w:rFonts w:ascii="Arial" w:hAnsi="Arial" w:cs="Arial"/>
          <w:sz w:val="18"/>
          <w:szCs w:val="18"/>
        </w:rPr>
        <w:t>nchen, German Research Center for Environmental Health, Neuherberg, Germany</w:t>
      </w:r>
    </w:p>
    <w:p w14:paraId="2CD81665"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Pr>
          <w:rFonts w:ascii="Arial" w:hAnsi="Arial" w:cs="Arial"/>
          <w:sz w:val="18"/>
          <w:szCs w:val="18"/>
        </w:rPr>
        <w:t>Institute of Medical Informatics, Biometry and Epidemiology, Ludwig Maximilians University, Munich, Germany</w:t>
      </w:r>
    </w:p>
    <w:p w14:paraId="78DFF668"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Pr>
          <w:rFonts w:ascii="Arial" w:hAnsi="Arial" w:cs="Arial"/>
          <w:sz w:val="18"/>
          <w:szCs w:val="18"/>
        </w:rPr>
        <w:t>Institute of Medical Statistics and Epidemiology, Technical University, Munich, Germany</w:t>
      </w:r>
    </w:p>
    <w:p w14:paraId="42FCEC31" w14:textId="77777777" w:rsidR="008C474E" w:rsidRPr="00EF50BB" w:rsidRDefault="008C474E" w:rsidP="008C474E">
      <w:pPr>
        <w:pStyle w:val="ListParagraph"/>
        <w:numPr>
          <w:ilvl w:val="0"/>
          <w:numId w:val="4"/>
        </w:numPr>
        <w:spacing w:after="200" w:line="264" w:lineRule="auto"/>
        <w:jc w:val="both"/>
        <w:rPr>
          <w:rFonts w:ascii="Arial" w:hAnsi="Arial" w:cs="Arial"/>
          <w:sz w:val="18"/>
          <w:szCs w:val="18"/>
          <w:lang w:val="en-CA"/>
        </w:rPr>
      </w:pPr>
      <w:r>
        <w:rPr>
          <w:rFonts w:ascii="Arial" w:hAnsi="Arial" w:cs="Arial"/>
          <w:sz w:val="18"/>
          <w:szCs w:val="18"/>
          <w:lang w:val="en-CA"/>
        </w:rPr>
        <w:t>Division of</w:t>
      </w:r>
      <w:r w:rsidRPr="00EF50BB">
        <w:rPr>
          <w:rFonts w:ascii="Arial" w:hAnsi="Arial" w:cs="Arial"/>
          <w:sz w:val="18"/>
          <w:szCs w:val="18"/>
          <w:lang w:val="en-CA"/>
        </w:rPr>
        <w:t xml:space="preserve"> Epigenomics &amp; Cancer Risk Factor</w:t>
      </w:r>
      <w:r>
        <w:rPr>
          <w:rFonts w:ascii="Arial" w:hAnsi="Arial" w:cs="Arial"/>
          <w:sz w:val="18"/>
          <w:szCs w:val="18"/>
          <w:lang w:val="en-CA"/>
        </w:rPr>
        <w:t xml:space="preserve">s, </w:t>
      </w:r>
      <w:r w:rsidRPr="00EF50BB">
        <w:rPr>
          <w:rFonts w:ascii="Arial" w:hAnsi="Arial" w:cs="Arial"/>
          <w:sz w:val="18"/>
          <w:szCs w:val="18"/>
          <w:lang w:val="en-CA"/>
        </w:rPr>
        <w:t>German Cancer Research Center (DKFZ)</w:t>
      </w:r>
      <w:r>
        <w:rPr>
          <w:rFonts w:ascii="Arial" w:hAnsi="Arial" w:cs="Arial"/>
          <w:sz w:val="18"/>
          <w:szCs w:val="18"/>
          <w:lang w:val="en-CA"/>
        </w:rPr>
        <w:t xml:space="preserve">, </w:t>
      </w:r>
      <w:r w:rsidRPr="00EF50BB">
        <w:rPr>
          <w:rFonts w:ascii="Arial" w:hAnsi="Arial" w:cs="Arial"/>
          <w:sz w:val="18"/>
          <w:szCs w:val="18"/>
          <w:lang w:val="en-CA"/>
        </w:rPr>
        <w:t>Heidelberg, Germany</w:t>
      </w:r>
    </w:p>
    <w:p w14:paraId="7BFDE9BD"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sidRPr="00390FD0">
        <w:rPr>
          <w:rFonts w:ascii="Arial" w:hAnsi="Arial" w:cs="Arial"/>
          <w:sz w:val="18"/>
          <w:szCs w:val="18"/>
        </w:rPr>
        <w:t xml:space="preserve">Roy Castle Lung Cancer Research Programme, University of Liverpool Cancer Research Centre Institute of Translational Medicine, University of Liverpool, Liverpool, </w:t>
      </w:r>
      <w:r>
        <w:rPr>
          <w:rFonts w:ascii="Arial" w:hAnsi="Arial" w:cs="Arial"/>
          <w:sz w:val="18"/>
          <w:szCs w:val="18"/>
        </w:rPr>
        <w:t>UK</w:t>
      </w:r>
    </w:p>
    <w:p w14:paraId="56FD04F9"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sidRPr="00390FD0">
        <w:rPr>
          <w:rFonts w:ascii="Arial" w:hAnsi="Arial" w:cs="Arial"/>
          <w:sz w:val="18"/>
          <w:szCs w:val="18"/>
        </w:rPr>
        <w:t>School of Health and Related Research, University of Shef</w:t>
      </w:r>
      <w:r>
        <w:rPr>
          <w:rFonts w:ascii="Arial" w:hAnsi="Arial" w:cs="Arial"/>
          <w:sz w:val="18"/>
          <w:szCs w:val="18"/>
        </w:rPr>
        <w:t>field, Sheffield, UK</w:t>
      </w:r>
    </w:p>
    <w:p w14:paraId="43B4B47A"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sidRPr="00390FD0">
        <w:rPr>
          <w:rFonts w:ascii="Arial" w:hAnsi="Arial" w:cs="Arial"/>
          <w:sz w:val="18"/>
          <w:szCs w:val="18"/>
        </w:rPr>
        <w:t xml:space="preserve">Radboud </w:t>
      </w:r>
      <w:r w:rsidRPr="00FA521C">
        <w:rPr>
          <w:rFonts w:ascii="Arial" w:hAnsi="Arial" w:cs="Arial"/>
          <w:sz w:val="18"/>
          <w:szCs w:val="18"/>
        </w:rPr>
        <w:t>Institute for Health Sciences</w:t>
      </w:r>
      <w:r>
        <w:rPr>
          <w:rFonts w:ascii="Arial" w:hAnsi="Arial" w:cs="Arial"/>
          <w:sz w:val="18"/>
          <w:szCs w:val="18"/>
        </w:rPr>
        <w:t xml:space="preserve">, </w:t>
      </w:r>
      <w:r w:rsidRPr="00FA521C">
        <w:rPr>
          <w:rFonts w:ascii="Arial" w:hAnsi="Arial" w:cs="Arial"/>
          <w:sz w:val="18"/>
          <w:szCs w:val="18"/>
        </w:rPr>
        <w:t xml:space="preserve">Radboud </w:t>
      </w:r>
      <w:r w:rsidRPr="00390FD0">
        <w:rPr>
          <w:rFonts w:ascii="Arial" w:hAnsi="Arial" w:cs="Arial"/>
          <w:sz w:val="18"/>
          <w:szCs w:val="18"/>
        </w:rPr>
        <w:t xml:space="preserve">University Medical Centre, Nijmegen, </w:t>
      </w:r>
      <w:r>
        <w:rPr>
          <w:rFonts w:ascii="Arial" w:hAnsi="Arial" w:cs="Arial"/>
          <w:sz w:val="18"/>
          <w:szCs w:val="18"/>
        </w:rPr>
        <w:t xml:space="preserve">The </w:t>
      </w:r>
      <w:r w:rsidRPr="00390FD0">
        <w:rPr>
          <w:rFonts w:ascii="Arial" w:hAnsi="Arial" w:cs="Arial"/>
          <w:sz w:val="18"/>
          <w:szCs w:val="18"/>
        </w:rPr>
        <w:t>Netherlands</w:t>
      </w:r>
    </w:p>
    <w:p w14:paraId="067C7501"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sidRPr="00390FD0">
        <w:rPr>
          <w:rFonts w:ascii="Arial" w:hAnsi="Arial" w:cs="Arial"/>
          <w:sz w:val="18"/>
          <w:szCs w:val="18"/>
        </w:rPr>
        <w:t>The National Institute of Occupational Health, Oslo, Norway</w:t>
      </w:r>
    </w:p>
    <w:p w14:paraId="6FA1622E"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sidRPr="00B66588">
        <w:rPr>
          <w:rFonts w:ascii="Arial" w:hAnsi="Arial" w:cs="Arial"/>
          <w:sz w:val="18"/>
          <w:szCs w:val="18"/>
        </w:rPr>
        <w:t>Faculdade de Saúde Pública, Univer</w:t>
      </w:r>
      <w:r>
        <w:rPr>
          <w:rFonts w:ascii="Arial" w:hAnsi="Arial" w:cs="Arial"/>
          <w:sz w:val="18"/>
          <w:szCs w:val="18"/>
        </w:rPr>
        <w:t xml:space="preserve">sidade de São Paulo, </w:t>
      </w:r>
      <w:r w:rsidRPr="00B66588">
        <w:rPr>
          <w:rFonts w:ascii="Arial" w:hAnsi="Arial" w:cs="Arial"/>
          <w:sz w:val="18"/>
          <w:szCs w:val="18"/>
        </w:rPr>
        <w:t>Brazi</w:t>
      </w:r>
      <w:r>
        <w:rPr>
          <w:rFonts w:ascii="Arial" w:hAnsi="Arial" w:cs="Arial"/>
          <w:sz w:val="18"/>
          <w:szCs w:val="18"/>
        </w:rPr>
        <w:t>l</w:t>
      </w:r>
      <w:r w:rsidRPr="00B66588">
        <w:rPr>
          <w:rFonts w:ascii="Arial" w:hAnsi="Arial" w:cs="Arial"/>
          <w:sz w:val="18"/>
          <w:szCs w:val="18"/>
        </w:rPr>
        <w:t xml:space="preserve"> </w:t>
      </w:r>
    </w:p>
    <w:p w14:paraId="1D406F1B"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sidRPr="00B66588">
        <w:rPr>
          <w:rFonts w:ascii="Arial" w:hAnsi="Arial" w:cs="Arial"/>
          <w:sz w:val="18"/>
          <w:szCs w:val="18"/>
        </w:rPr>
        <w:t>Department of Molecular Biology, School of Medicine of São José do Rio Preto,</w:t>
      </w:r>
      <w:r>
        <w:rPr>
          <w:rFonts w:ascii="Arial" w:hAnsi="Arial" w:cs="Arial"/>
          <w:sz w:val="18"/>
          <w:szCs w:val="18"/>
        </w:rPr>
        <w:t xml:space="preserve"> São José do Rio Preto, Brazil</w:t>
      </w:r>
    </w:p>
    <w:p w14:paraId="4BF323F8" w14:textId="77777777" w:rsidR="008C474E" w:rsidRPr="002D6E5E" w:rsidRDefault="008C474E" w:rsidP="008C474E">
      <w:pPr>
        <w:pStyle w:val="ListParagraph"/>
        <w:numPr>
          <w:ilvl w:val="0"/>
          <w:numId w:val="4"/>
        </w:numPr>
        <w:spacing w:after="200" w:line="264" w:lineRule="auto"/>
        <w:jc w:val="both"/>
        <w:rPr>
          <w:rFonts w:ascii="Arial" w:hAnsi="Arial" w:cs="Arial"/>
          <w:sz w:val="18"/>
          <w:szCs w:val="18"/>
          <w:lang w:val="en-CA"/>
        </w:rPr>
      </w:pPr>
      <w:r w:rsidRPr="002D6E5E">
        <w:rPr>
          <w:rFonts w:ascii="Arial" w:hAnsi="Arial" w:cs="Arial"/>
          <w:iCs/>
          <w:sz w:val="18"/>
          <w:szCs w:val="18"/>
          <w:lang w:val="en-CA"/>
        </w:rPr>
        <w:t>Hospital das Clínicas da Faculdade de Medicina da Universidade de São Paulo, Disciplina de Cirurgia de Cabeça</w:t>
      </w:r>
      <w:r>
        <w:rPr>
          <w:rFonts w:ascii="Arial" w:hAnsi="Arial" w:cs="Arial"/>
          <w:iCs/>
          <w:sz w:val="18"/>
          <w:szCs w:val="18"/>
          <w:lang w:val="en-CA"/>
        </w:rPr>
        <w:t xml:space="preserve"> e Pescoço (LIM28), São Paulo</w:t>
      </w:r>
      <w:r w:rsidRPr="002D6E5E">
        <w:rPr>
          <w:rFonts w:ascii="Arial" w:hAnsi="Arial" w:cs="Arial"/>
          <w:iCs/>
          <w:sz w:val="18"/>
          <w:szCs w:val="18"/>
          <w:lang w:val="en-CA"/>
        </w:rPr>
        <w:t>, Brasil</w:t>
      </w:r>
    </w:p>
    <w:p w14:paraId="49B7ADAC" w14:textId="77777777" w:rsidR="008C474E" w:rsidRPr="002D6E5E" w:rsidRDefault="008C474E" w:rsidP="008C474E">
      <w:pPr>
        <w:pStyle w:val="ListParagraph"/>
        <w:numPr>
          <w:ilvl w:val="0"/>
          <w:numId w:val="4"/>
        </w:numPr>
        <w:spacing w:after="200" w:line="264" w:lineRule="auto"/>
        <w:jc w:val="both"/>
        <w:rPr>
          <w:rFonts w:ascii="Arial" w:hAnsi="Arial" w:cs="Arial"/>
          <w:sz w:val="18"/>
          <w:szCs w:val="18"/>
          <w:lang w:val="en-CA"/>
        </w:rPr>
      </w:pPr>
      <w:r w:rsidRPr="002D6E5E">
        <w:rPr>
          <w:rFonts w:ascii="Arial" w:hAnsi="Arial" w:cs="Arial"/>
          <w:iCs/>
          <w:sz w:val="18"/>
          <w:szCs w:val="18"/>
          <w:lang w:val="en-CA"/>
        </w:rPr>
        <w:t>Department of Oral Pathology, School of Dentistry, University of São Paulo, São Paulo, Brazil</w:t>
      </w:r>
    </w:p>
    <w:p w14:paraId="268E6B63"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sidRPr="00E22443">
        <w:rPr>
          <w:rFonts w:ascii="Arial" w:hAnsi="Arial" w:cs="Arial"/>
          <w:sz w:val="18"/>
          <w:szCs w:val="18"/>
        </w:rPr>
        <w:t>B</w:t>
      </w:r>
      <w:r>
        <w:rPr>
          <w:rFonts w:ascii="Arial" w:hAnsi="Arial" w:cs="Arial"/>
          <w:sz w:val="18"/>
          <w:szCs w:val="18"/>
        </w:rPr>
        <w:t xml:space="preserve">C Cancer Agency, Vancouver, BC, </w:t>
      </w:r>
      <w:r w:rsidRPr="00E22443">
        <w:rPr>
          <w:rFonts w:ascii="Arial" w:hAnsi="Arial" w:cs="Arial"/>
          <w:sz w:val="18"/>
          <w:szCs w:val="18"/>
        </w:rPr>
        <w:t>Canada</w:t>
      </w:r>
    </w:p>
    <w:p w14:paraId="40BA8EE1"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sidRPr="00294DA1">
        <w:rPr>
          <w:rFonts w:ascii="Arial" w:hAnsi="Arial" w:cs="Arial"/>
          <w:sz w:val="18"/>
          <w:szCs w:val="18"/>
        </w:rPr>
        <w:t>Faculdade de Medicina da Universidade de São Paulo, Departamento de Medicina Preventiva, São Paulo, Brazil</w:t>
      </w:r>
    </w:p>
    <w:p w14:paraId="50082661" w14:textId="3F7EC27F" w:rsidR="008C474E" w:rsidRPr="001406B3" w:rsidRDefault="008C474E" w:rsidP="008C474E">
      <w:pPr>
        <w:pStyle w:val="ListParagraph"/>
        <w:numPr>
          <w:ilvl w:val="0"/>
          <w:numId w:val="4"/>
        </w:numPr>
        <w:spacing w:after="200" w:line="264" w:lineRule="auto"/>
        <w:jc w:val="both"/>
        <w:rPr>
          <w:rFonts w:ascii="Arial" w:hAnsi="Arial" w:cs="Arial"/>
          <w:sz w:val="18"/>
          <w:szCs w:val="18"/>
        </w:rPr>
      </w:pPr>
      <w:r w:rsidRPr="001406B3">
        <w:rPr>
          <w:rFonts w:ascii="Arial" w:hAnsi="Arial" w:cs="Arial"/>
          <w:sz w:val="18"/>
          <w:szCs w:val="18"/>
        </w:rPr>
        <w:t>Department of Otorhinolaryngology, Head and Neck Surgery, Maastricht Universi</w:t>
      </w:r>
      <w:r>
        <w:rPr>
          <w:rFonts w:ascii="Arial" w:hAnsi="Arial" w:cs="Arial"/>
          <w:sz w:val="18"/>
          <w:szCs w:val="18"/>
        </w:rPr>
        <w:t>ty Medical Center, Maastricht, The Netherlands</w:t>
      </w:r>
      <w:r w:rsidRPr="001406B3">
        <w:rPr>
          <w:rFonts w:ascii="Arial" w:hAnsi="Arial" w:cs="Arial"/>
          <w:sz w:val="18"/>
          <w:szCs w:val="18"/>
        </w:rPr>
        <w:t xml:space="preserve"> </w:t>
      </w:r>
    </w:p>
    <w:p w14:paraId="63B52C81" w14:textId="77777777" w:rsidR="008C474E" w:rsidRPr="001406B3" w:rsidRDefault="008C474E" w:rsidP="008C474E">
      <w:pPr>
        <w:pStyle w:val="ListParagraph"/>
        <w:numPr>
          <w:ilvl w:val="0"/>
          <w:numId w:val="4"/>
        </w:numPr>
        <w:spacing w:after="200" w:line="264" w:lineRule="auto"/>
        <w:jc w:val="both"/>
        <w:rPr>
          <w:rFonts w:ascii="Arial" w:hAnsi="Arial" w:cs="Arial"/>
          <w:sz w:val="18"/>
          <w:szCs w:val="18"/>
        </w:rPr>
      </w:pPr>
      <w:r w:rsidRPr="001406B3">
        <w:rPr>
          <w:rFonts w:ascii="Arial" w:hAnsi="Arial" w:cs="Arial"/>
          <w:sz w:val="18"/>
          <w:szCs w:val="18"/>
        </w:rPr>
        <w:t>Department of Gastroenterology, Radboud University Nijm</w:t>
      </w:r>
      <w:r>
        <w:rPr>
          <w:rFonts w:ascii="Arial" w:hAnsi="Arial" w:cs="Arial"/>
          <w:sz w:val="18"/>
          <w:szCs w:val="18"/>
        </w:rPr>
        <w:t>egen Medical Center, Nijmegen, T</w:t>
      </w:r>
      <w:r w:rsidRPr="001406B3">
        <w:rPr>
          <w:rFonts w:ascii="Arial" w:hAnsi="Arial" w:cs="Arial"/>
          <w:sz w:val="18"/>
          <w:szCs w:val="18"/>
        </w:rPr>
        <w:t xml:space="preserve">he Netherlands </w:t>
      </w:r>
    </w:p>
    <w:p w14:paraId="387945D4"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Pr>
          <w:rFonts w:ascii="Arial" w:hAnsi="Arial" w:cs="Arial"/>
          <w:sz w:val="18"/>
          <w:szCs w:val="18"/>
        </w:rPr>
        <w:t xml:space="preserve">Epidemiology Program, </w:t>
      </w:r>
      <w:r w:rsidRPr="001406B3">
        <w:rPr>
          <w:rFonts w:ascii="Arial" w:hAnsi="Arial" w:cs="Arial"/>
          <w:sz w:val="18"/>
          <w:szCs w:val="18"/>
        </w:rPr>
        <w:t>University of Hawaii Cancer Center, Honolulu</w:t>
      </w:r>
      <w:r>
        <w:rPr>
          <w:rFonts w:ascii="Arial" w:hAnsi="Arial" w:cs="Arial"/>
          <w:sz w:val="18"/>
          <w:szCs w:val="18"/>
        </w:rPr>
        <w:t>, HI, USA</w:t>
      </w:r>
    </w:p>
    <w:p w14:paraId="1F789E40" w14:textId="77777777" w:rsidR="008C474E" w:rsidRPr="001406B3" w:rsidRDefault="008C474E" w:rsidP="008C474E">
      <w:pPr>
        <w:pStyle w:val="ListParagraph"/>
        <w:numPr>
          <w:ilvl w:val="0"/>
          <w:numId w:val="4"/>
        </w:numPr>
        <w:spacing w:after="200" w:line="264" w:lineRule="auto"/>
        <w:jc w:val="both"/>
        <w:rPr>
          <w:rFonts w:ascii="Arial" w:hAnsi="Arial" w:cs="Arial"/>
          <w:sz w:val="18"/>
          <w:szCs w:val="18"/>
        </w:rPr>
      </w:pPr>
      <w:r w:rsidRPr="001406B3">
        <w:rPr>
          <w:rFonts w:ascii="Arial" w:hAnsi="Arial" w:cs="Arial"/>
          <w:sz w:val="18"/>
          <w:szCs w:val="18"/>
        </w:rPr>
        <w:t>Unit of Nutrition and Cancer, Catalan Institute of Oncology (ICO</w:t>
      </w:r>
      <w:r>
        <w:rPr>
          <w:rFonts w:ascii="Arial" w:hAnsi="Arial" w:cs="Arial"/>
          <w:sz w:val="18"/>
          <w:szCs w:val="18"/>
        </w:rPr>
        <w:t>-</w:t>
      </w:r>
      <w:r w:rsidRPr="001406B3">
        <w:rPr>
          <w:rFonts w:ascii="Arial" w:hAnsi="Arial" w:cs="Arial"/>
          <w:sz w:val="18"/>
          <w:szCs w:val="18"/>
        </w:rPr>
        <w:t>IDIBELL), Barcelona, Spai</w:t>
      </w:r>
      <w:r>
        <w:rPr>
          <w:rFonts w:ascii="Arial" w:hAnsi="Arial" w:cs="Arial"/>
          <w:sz w:val="18"/>
          <w:szCs w:val="18"/>
        </w:rPr>
        <w:t>n</w:t>
      </w:r>
      <w:r w:rsidRPr="001406B3">
        <w:rPr>
          <w:rFonts w:ascii="Arial" w:hAnsi="Arial" w:cs="Arial"/>
          <w:sz w:val="18"/>
          <w:szCs w:val="18"/>
        </w:rPr>
        <w:t xml:space="preserve">  </w:t>
      </w:r>
    </w:p>
    <w:p w14:paraId="715BB49F" w14:textId="1B5F7680" w:rsidR="008C474E" w:rsidRPr="00E31156" w:rsidRDefault="008C474E" w:rsidP="008C474E">
      <w:pPr>
        <w:pStyle w:val="ListParagraph"/>
        <w:numPr>
          <w:ilvl w:val="0"/>
          <w:numId w:val="4"/>
        </w:numPr>
        <w:spacing w:after="200" w:line="264" w:lineRule="auto"/>
        <w:jc w:val="both"/>
        <w:rPr>
          <w:rFonts w:ascii="Arial" w:hAnsi="Arial" w:cs="Arial"/>
          <w:sz w:val="18"/>
          <w:szCs w:val="18"/>
        </w:rPr>
      </w:pPr>
      <w:r w:rsidRPr="00E31156">
        <w:rPr>
          <w:rFonts w:ascii="Arial" w:hAnsi="Arial" w:cs="Arial"/>
          <w:sz w:val="18"/>
          <w:szCs w:val="18"/>
        </w:rPr>
        <w:t xml:space="preserve">Department of Epidemiology, Geisel </w:t>
      </w:r>
      <w:r>
        <w:rPr>
          <w:rFonts w:ascii="Arial" w:hAnsi="Arial" w:cs="Arial"/>
          <w:sz w:val="18"/>
          <w:szCs w:val="18"/>
        </w:rPr>
        <w:t xml:space="preserve">School of Medicine, </w:t>
      </w:r>
      <w:r w:rsidR="0089048D">
        <w:rPr>
          <w:rFonts w:ascii="Arial" w:hAnsi="Arial" w:cs="Arial"/>
          <w:sz w:val="18"/>
          <w:szCs w:val="18"/>
        </w:rPr>
        <w:t xml:space="preserve">Dartmouth College, </w:t>
      </w:r>
      <w:r>
        <w:rPr>
          <w:rFonts w:ascii="Arial" w:hAnsi="Arial" w:cs="Arial"/>
          <w:sz w:val="18"/>
          <w:szCs w:val="18"/>
        </w:rPr>
        <w:t>Hanover, NH, USA</w:t>
      </w:r>
      <w:r w:rsidRPr="00E31156">
        <w:rPr>
          <w:rFonts w:ascii="Arial" w:hAnsi="Arial" w:cs="Arial"/>
          <w:sz w:val="18"/>
          <w:szCs w:val="18"/>
        </w:rPr>
        <w:t> </w:t>
      </w:r>
    </w:p>
    <w:p w14:paraId="662D1A84" w14:textId="77777777" w:rsidR="008C474E" w:rsidRPr="00D443EB" w:rsidRDefault="008C474E" w:rsidP="008C474E">
      <w:pPr>
        <w:pStyle w:val="ListParagraph"/>
        <w:numPr>
          <w:ilvl w:val="0"/>
          <w:numId w:val="4"/>
        </w:numPr>
        <w:spacing w:after="200" w:line="264" w:lineRule="auto"/>
        <w:jc w:val="both"/>
        <w:rPr>
          <w:rFonts w:ascii="Arial" w:hAnsi="Arial" w:cs="Arial"/>
          <w:sz w:val="18"/>
          <w:szCs w:val="18"/>
        </w:rPr>
      </w:pPr>
      <w:r w:rsidRPr="004D74D3">
        <w:rPr>
          <w:rFonts w:ascii="Arial" w:hAnsi="Arial" w:cs="Arial"/>
          <w:sz w:val="18"/>
          <w:szCs w:val="18"/>
        </w:rPr>
        <w:t>Department of Cancer Epidemiology, H. Lee Moffitt Cancer Center &amp; Research Institute</w:t>
      </w:r>
      <w:r w:rsidRPr="00FE2F27">
        <w:rPr>
          <w:rFonts w:ascii="Arial" w:hAnsi="Arial" w:cs="Arial"/>
          <w:sz w:val="18"/>
          <w:szCs w:val="18"/>
        </w:rPr>
        <w:t>, Tampa, FL</w:t>
      </w:r>
      <w:r>
        <w:rPr>
          <w:rFonts w:ascii="Arial" w:hAnsi="Arial" w:cs="Arial"/>
          <w:sz w:val="18"/>
          <w:szCs w:val="18"/>
        </w:rPr>
        <w:t>, USA</w:t>
      </w:r>
    </w:p>
    <w:p w14:paraId="6B5F2360"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sidRPr="00DB58F5">
        <w:rPr>
          <w:rFonts w:ascii="Arial" w:hAnsi="Arial" w:cs="Arial"/>
          <w:sz w:val="18"/>
          <w:szCs w:val="18"/>
        </w:rPr>
        <w:t>Skåne University Hospital, Lund University, Lund, Sweden</w:t>
      </w:r>
    </w:p>
    <w:p w14:paraId="3BDD0985" w14:textId="77777777" w:rsidR="008C474E" w:rsidRPr="00DB58F5" w:rsidRDefault="008C474E" w:rsidP="008C474E">
      <w:pPr>
        <w:pStyle w:val="ListParagraph"/>
        <w:numPr>
          <w:ilvl w:val="0"/>
          <w:numId w:val="4"/>
        </w:numPr>
        <w:spacing w:after="200" w:line="264" w:lineRule="auto"/>
        <w:jc w:val="both"/>
        <w:rPr>
          <w:rFonts w:ascii="Arial" w:hAnsi="Arial" w:cs="Arial"/>
          <w:sz w:val="18"/>
          <w:szCs w:val="18"/>
        </w:rPr>
      </w:pPr>
      <w:r w:rsidRPr="00DB58F5">
        <w:rPr>
          <w:rFonts w:ascii="Arial" w:hAnsi="Arial" w:cs="Arial"/>
          <w:sz w:val="18"/>
          <w:szCs w:val="18"/>
        </w:rPr>
        <w:t>University of Kentucky, Ma</w:t>
      </w:r>
      <w:r>
        <w:rPr>
          <w:rFonts w:ascii="Arial" w:hAnsi="Arial" w:cs="Arial"/>
          <w:sz w:val="18"/>
          <w:szCs w:val="18"/>
        </w:rPr>
        <w:t>rkey Cancer Center, Lexington, KY, USA</w:t>
      </w:r>
    </w:p>
    <w:p w14:paraId="29C2FFAC" w14:textId="77777777" w:rsidR="008C474E" w:rsidRPr="00AC1FEA" w:rsidRDefault="008C474E" w:rsidP="008C474E">
      <w:pPr>
        <w:pStyle w:val="ListParagraph"/>
        <w:numPr>
          <w:ilvl w:val="0"/>
          <w:numId w:val="4"/>
        </w:numPr>
        <w:spacing w:after="200" w:line="264" w:lineRule="auto"/>
        <w:jc w:val="both"/>
        <w:rPr>
          <w:rFonts w:ascii="Arial" w:hAnsi="Arial" w:cs="Arial"/>
          <w:sz w:val="18"/>
          <w:szCs w:val="18"/>
        </w:rPr>
      </w:pPr>
      <w:r w:rsidRPr="00BB2676">
        <w:rPr>
          <w:rFonts w:ascii="Arial" w:hAnsi="Arial" w:cs="Arial"/>
          <w:sz w:val="18"/>
          <w:szCs w:val="18"/>
        </w:rPr>
        <w:t>College of Pharmacy, Washington State University, Spokane,</w:t>
      </w:r>
      <w:r>
        <w:rPr>
          <w:rFonts w:ascii="Arial" w:hAnsi="Arial" w:cs="Arial"/>
          <w:sz w:val="18"/>
          <w:szCs w:val="18"/>
        </w:rPr>
        <w:t xml:space="preserve"> WA, USA</w:t>
      </w:r>
      <w:r w:rsidRPr="00AC1FEA">
        <w:rPr>
          <w:rFonts w:ascii="Arial" w:hAnsi="Arial" w:cs="Arial"/>
          <w:sz w:val="18"/>
          <w:szCs w:val="18"/>
        </w:rPr>
        <w:t> </w:t>
      </w:r>
    </w:p>
    <w:p w14:paraId="38D7207C" w14:textId="77777777" w:rsidR="008C474E" w:rsidRPr="00DF6022" w:rsidRDefault="008C474E" w:rsidP="008C474E">
      <w:pPr>
        <w:pStyle w:val="ListParagraph"/>
        <w:numPr>
          <w:ilvl w:val="0"/>
          <w:numId w:val="4"/>
        </w:numPr>
        <w:spacing w:after="200" w:line="264" w:lineRule="auto"/>
        <w:jc w:val="both"/>
        <w:rPr>
          <w:rFonts w:ascii="Arial" w:hAnsi="Arial" w:cs="Arial"/>
          <w:sz w:val="18"/>
          <w:szCs w:val="18"/>
          <w:lang w:val="en-CA"/>
        </w:rPr>
      </w:pPr>
      <w:r w:rsidRPr="00DF6022">
        <w:rPr>
          <w:rFonts w:ascii="Arial" w:hAnsi="Arial" w:cs="Arial"/>
          <w:sz w:val="18"/>
          <w:szCs w:val="18"/>
          <w:lang w:val="en-CA"/>
        </w:rPr>
        <w:lastRenderedPageBreak/>
        <w:t>Nofer Institute of Occupational Medicine, Department of Environmental Epidemiology, Lodz, Poland</w:t>
      </w:r>
    </w:p>
    <w:p w14:paraId="0C79BB05" w14:textId="3398388A" w:rsidR="00083959" w:rsidRPr="001E5E92" w:rsidRDefault="001E5E92" w:rsidP="00083959">
      <w:pPr>
        <w:pStyle w:val="ListParagraph"/>
        <w:numPr>
          <w:ilvl w:val="0"/>
          <w:numId w:val="4"/>
        </w:numPr>
        <w:spacing w:after="200" w:line="264" w:lineRule="auto"/>
        <w:jc w:val="both"/>
        <w:rPr>
          <w:rFonts w:ascii="Arial" w:hAnsi="Arial" w:cs="Arial"/>
          <w:sz w:val="18"/>
          <w:szCs w:val="18"/>
          <w:lang w:val="en-CA"/>
        </w:rPr>
      </w:pPr>
      <w:r w:rsidRPr="001E5E92">
        <w:rPr>
          <w:rFonts w:ascii="Arial" w:hAnsi="Arial" w:cs="Arial"/>
          <w:sz w:val="18"/>
          <w:szCs w:val="18"/>
          <w:lang w:val="en-CA"/>
        </w:rPr>
        <w:t>Faculty of Health Scien</w:t>
      </w:r>
      <w:r>
        <w:rPr>
          <w:rFonts w:ascii="Arial" w:hAnsi="Arial" w:cs="Arial"/>
          <w:sz w:val="18"/>
          <w:szCs w:val="18"/>
          <w:lang w:val="en-CA"/>
        </w:rPr>
        <w:t xml:space="preserve">ces, Palacky University, </w:t>
      </w:r>
      <w:r w:rsidR="00083959" w:rsidRPr="001E5E92">
        <w:rPr>
          <w:rFonts w:ascii="Arial" w:hAnsi="Arial" w:cs="Arial"/>
          <w:sz w:val="18"/>
          <w:szCs w:val="18"/>
          <w:lang w:val="en-CA"/>
        </w:rPr>
        <w:t>Olomouc, Czech Republic</w:t>
      </w:r>
    </w:p>
    <w:p w14:paraId="3005F4F6" w14:textId="77777777" w:rsidR="008C474E" w:rsidRPr="0062431A" w:rsidRDefault="008C474E" w:rsidP="008C474E">
      <w:pPr>
        <w:pStyle w:val="ListParagraph"/>
        <w:numPr>
          <w:ilvl w:val="0"/>
          <w:numId w:val="4"/>
        </w:numPr>
        <w:spacing w:after="200" w:line="264" w:lineRule="auto"/>
        <w:jc w:val="both"/>
        <w:rPr>
          <w:rFonts w:ascii="Arial" w:hAnsi="Arial" w:cs="Arial"/>
          <w:sz w:val="18"/>
          <w:szCs w:val="18"/>
        </w:rPr>
      </w:pPr>
      <w:r w:rsidRPr="00DF6022">
        <w:rPr>
          <w:rFonts w:ascii="Arial" w:hAnsi="Arial" w:cs="Arial"/>
          <w:sz w:val="18"/>
          <w:szCs w:val="18"/>
          <w:lang w:val="en-CA"/>
        </w:rPr>
        <w:t xml:space="preserve">Institute of Public Health and Preventive Medicine, Charles University, </w:t>
      </w:r>
      <w:r>
        <w:rPr>
          <w:rFonts w:ascii="Arial" w:hAnsi="Arial" w:cs="Arial"/>
          <w:sz w:val="18"/>
          <w:szCs w:val="18"/>
          <w:lang w:val="en-CA"/>
        </w:rPr>
        <w:t>Second</w:t>
      </w:r>
      <w:r w:rsidRPr="00DF6022">
        <w:rPr>
          <w:rFonts w:ascii="Arial" w:hAnsi="Arial" w:cs="Arial"/>
          <w:sz w:val="18"/>
          <w:szCs w:val="18"/>
          <w:lang w:val="en-CA"/>
        </w:rPr>
        <w:t xml:space="preserve"> Faculty of Medicine, Prague, Czech Republic</w:t>
      </w:r>
    </w:p>
    <w:p w14:paraId="6F9358E1" w14:textId="77777777" w:rsidR="008C474E" w:rsidRPr="00A5796A" w:rsidRDefault="008C474E" w:rsidP="008C474E">
      <w:pPr>
        <w:pStyle w:val="ListParagraph"/>
        <w:numPr>
          <w:ilvl w:val="0"/>
          <w:numId w:val="4"/>
        </w:numPr>
        <w:spacing w:after="200" w:line="264" w:lineRule="auto"/>
        <w:jc w:val="both"/>
        <w:rPr>
          <w:rFonts w:ascii="Arial" w:hAnsi="Arial" w:cs="Arial"/>
          <w:sz w:val="18"/>
          <w:szCs w:val="18"/>
          <w:lang w:val="en-CA"/>
        </w:rPr>
      </w:pPr>
      <w:r w:rsidRPr="00A5796A">
        <w:rPr>
          <w:rFonts w:ascii="Arial" w:hAnsi="Arial" w:cs="Arial"/>
          <w:sz w:val="18"/>
          <w:szCs w:val="18"/>
          <w:lang w:val="en-CA"/>
        </w:rPr>
        <w:t>Department of Thoracopulmonary Pathology</w:t>
      </w:r>
      <w:r>
        <w:rPr>
          <w:rFonts w:ascii="Arial" w:hAnsi="Arial" w:cs="Arial"/>
          <w:sz w:val="18"/>
          <w:szCs w:val="18"/>
          <w:lang w:val="en-CA"/>
        </w:rPr>
        <w:t xml:space="preserve">, </w:t>
      </w:r>
      <w:r w:rsidRPr="00A5796A">
        <w:rPr>
          <w:rFonts w:ascii="Arial" w:hAnsi="Arial" w:cs="Arial"/>
          <w:sz w:val="18"/>
          <w:szCs w:val="18"/>
          <w:lang w:val="en-CA"/>
        </w:rPr>
        <w:t>Service of Pathology</w:t>
      </w:r>
      <w:r>
        <w:rPr>
          <w:rFonts w:ascii="Arial" w:hAnsi="Arial" w:cs="Arial"/>
          <w:sz w:val="18"/>
          <w:szCs w:val="18"/>
          <w:lang w:val="en-CA"/>
        </w:rPr>
        <w:t xml:space="preserve">, </w:t>
      </w:r>
      <w:r w:rsidRPr="00A5796A">
        <w:rPr>
          <w:rFonts w:ascii="Arial" w:hAnsi="Arial" w:cs="Arial"/>
          <w:sz w:val="18"/>
          <w:szCs w:val="18"/>
          <w:lang w:val="en-CA"/>
        </w:rPr>
        <w:t>Clinical Center of Serbia</w:t>
      </w:r>
      <w:r>
        <w:rPr>
          <w:rFonts w:ascii="Arial" w:hAnsi="Arial" w:cs="Arial"/>
          <w:sz w:val="18"/>
          <w:szCs w:val="18"/>
          <w:lang w:val="en-CA"/>
        </w:rPr>
        <w:t xml:space="preserve">, </w:t>
      </w:r>
      <w:r w:rsidRPr="00A5796A">
        <w:rPr>
          <w:rFonts w:ascii="Arial" w:hAnsi="Arial" w:cs="Arial"/>
          <w:sz w:val="18"/>
          <w:szCs w:val="18"/>
          <w:lang w:val="en-CA"/>
        </w:rPr>
        <w:t>Belgrade, Serbia</w:t>
      </w:r>
    </w:p>
    <w:p w14:paraId="02C5B5F0" w14:textId="77777777" w:rsidR="008C474E" w:rsidRDefault="008C474E" w:rsidP="008C474E">
      <w:pPr>
        <w:pStyle w:val="ListParagraph"/>
        <w:numPr>
          <w:ilvl w:val="0"/>
          <w:numId w:val="4"/>
        </w:numPr>
        <w:spacing w:after="200" w:line="264" w:lineRule="auto"/>
        <w:jc w:val="both"/>
        <w:rPr>
          <w:rFonts w:ascii="Arial" w:hAnsi="Arial" w:cs="Arial"/>
          <w:sz w:val="18"/>
          <w:szCs w:val="18"/>
        </w:rPr>
      </w:pPr>
      <w:r w:rsidRPr="00CE3472">
        <w:rPr>
          <w:rFonts w:ascii="Arial" w:hAnsi="Arial" w:cs="Arial"/>
          <w:sz w:val="18"/>
          <w:szCs w:val="18"/>
        </w:rPr>
        <w:t>National Institute of Public Health, Bucharest, Romania</w:t>
      </w:r>
    </w:p>
    <w:p w14:paraId="75E177F3" w14:textId="77777777" w:rsidR="008C474E" w:rsidRPr="00AB5CD9" w:rsidRDefault="008C474E" w:rsidP="008C474E">
      <w:pPr>
        <w:pStyle w:val="ListParagraph"/>
        <w:numPr>
          <w:ilvl w:val="0"/>
          <w:numId w:val="4"/>
        </w:numPr>
        <w:spacing w:after="200" w:line="264" w:lineRule="auto"/>
        <w:jc w:val="both"/>
        <w:rPr>
          <w:rFonts w:ascii="Arial" w:hAnsi="Arial" w:cs="Arial"/>
          <w:sz w:val="18"/>
          <w:szCs w:val="18"/>
          <w:lang w:val="en-CA"/>
        </w:rPr>
      </w:pPr>
      <w:r w:rsidRPr="007055D3">
        <w:rPr>
          <w:rFonts w:ascii="Arial" w:hAnsi="Arial" w:cs="Arial"/>
          <w:sz w:val="18"/>
          <w:szCs w:val="18"/>
        </w:rPr>
        <w:t>Department of Cancer Epidemiology and Prevention, Cancer Center Maria Sklodowska-Curie Institute of Oncology</w:t>
      </w:r>
      <w:r>
        <w:rPr>
          <w:rFonts w:ascii="Arial" w:hAnsi="Arial" w:cs="Arial"/>
          <w:sz w:val="18"/>
          <w:szCs w:val="18"/>
        </w:rPr>
        <w:t>, Warsaw, Poland</w:t>
      </w:r>
    </w:p>
    <w:p w14:paraId="65C39538" w14:textId="77777777" w:rsidR="008C474E" w:rsidRPr="00BB2676" w:rsidRDefault="008C474E" w:rsidP="008C474E">
      <w:pPr>
        <w:pStyle w:val="ListParagraph"/>
        <w:numPr>
          <w:ilvl w:val="0"/>
          <w:numId w:val="4"/>
        </w:numPr>
        <w:spacing w:after="200" w:line="264" w:lineRule="auto"/>
        <w:jc w:val="both"/>
        <w:rPr>
          <w:rFonts w:ascii="Arial" w:hAnsi="Arial" w:cs="Arial"/>
          <w:sz w:val="18"/>
          <w:szCs w:val="18"/>
        </w:rPr>
      </w:pPr>
      <w:r w:rsidRPr="00BB2676">
        <w:rPr>
          <w:rFonts w:ascii="Arial" w:hAnsi="Arial" w:cs="Arial"/>
          <w:sz w:val="18"/>
          <w:szCs w:val="18"/>
        </w:rPr>
        <w:t xml:space="preserve">Section of Hygiene, Institute of Public Health, Università Cattolica del Sacro Cuore, Fondazione </w:t>
      </w:r>
      <w:r>
        <w:rPr>
          <w:rFonts w:ascii="Arial" w:hAnsi="Arial" w:cs="Arial"/>
          <w:sz w:val="18"/>
          <w:szCs w:val="18"/>
        </w:rPr>
        <w:t>Policlinico Agostino Gemelli</w:t>
      </w:r>
      <w:r w:rsidRPr="00BB2676">
        <w:rPr>
          <w:rFonts w:ascii="Arial" w:hAnsi="Arial" w:cs="Arial"/>
          <w:sz w:val="18"/>
          <w:szCs w:val="18"/>
        </w:rPr>
        <w:t>, Rome, Italy </w:t>
      </w:r>
    </w:p>
    <w:p w14:paraId="1B408480" w14:textId="77777777" w:rsidR="008C474E" w:rsidRPr="00A75C7B" w:rsidRDefault="008C474E" w:rsidP="008C474E">
      <w:pPr>
        <w:pStyle w:val="ListParagraph"/>
        <w:numPr>
          <w:ilvl w:val="0"/>
          <w:numId w:val="4"/>
        </w:numPr>
        <w:spacing w:after="200" w:line="264" w:lineRule="auto"/>
        <w:jc w:val="both"/>
        <w:rPr>
          <w:rFonts w:ascii="Arial" w:hAnsi="Arial" w:cs="Arial"/>
          <w:sz w:val="18"/>
          <w:szCs w:val="18"/>
          <w:lang w:val="en-CA"/>
        </w:rPr>
      </w:pPr>
      <w:r w:rsidRPr="00A75C7B">
        <w:rPr>
          <w:rFonts w:ascii="Arial" w:hAnsi="Arial" w:cs="Arial"/>
          <w:sz w:val="18"/>
          <w:szCs w:val="18"/>
          <w:lang w:val="en-CA"/>
        </w:rPr>
        <w:t>Icahn School of Medicine at Mount Sinai</w:t>
      </w:r>
      <w:r>
        <w:rPr>
          <w:rFonts w:ascii="Arial" w:hAnsi="Arial" w:cs="Arial"/>
          <w:sz w:val="18"/>
          <w:szCs w:val="18"/>
          <w:lang w:val="en-CA"/>
        </w:rPr>
        <w:t>, New York, NY, USA</w:t>
      </w:r>
    </w:p>
    <w:p w14:paraId="1527DF58" w14:textId="069661CE" w:rsidR="008C474E" w:rsidRPr="00951ADB" w:rsidRDefault="00B53525" w:rsidP="00B53525">
      <w:pPr>
        <w:pStyle w:val="ListParagraph"/>
        <w:numPr>
          <w:ilvl w:val="0"/>
          <w:numId w:val="4"/>
        </w:numPr>
        <w:spacing w:after="120" w:line="264" w:lineRule="auto"/>
        <w:jc w:val="both"/>
        <w:rPr>
          <w:rFonts w:ascii="Arial" w:hAnsi="Arial" w:cs="Arial"/>
          <w:sz w:val="18"/>
          <w:szCs w:val="18"/>
        </w:rPr>
      </w:pPr>
      <w:r w:rsidRPr="00B53525">
        <w:rPr>
          <w:rFonts w:ascii="Arial" w:hAnsi="Arial" w:cs="Arial"/>
          <w:sz w:val="18"/>
          <w:szCs w:val="18"/>
        </w:rPr>
        <w:t>Baylor College of Medicine, Houston, TX, USA</w:t>
      </w:r>
    </w:p>
    <w:p w14:paraId="35AFF954" w14:textId="77777777" w:rsidR="008C474E" w:rsidRDefault="008C474E" w:rsidP="008C474E">
      <w:pPr>
        <w:spacing w:before="200" w:after="120" w:line="480" w:lineRule="auto"/>
        <w:jc w:val="both"/>
        <w:rPr>
          <w:rFonts w:ascii="Arial" w:hAnsi="Arial" w:cs="Arial"/>
          <w:sz w:val="20"/>
          <w:szCs w:val="20"/>
        </w:rPr>
      </w:pPr>
      <w:r w:rsidRPr="00096943">
        <w:rPr>
          <w:rFonts w:ascii="Arial" w:hAnsi="Arial" w:cs="Arial"/>
          <w:b/>
          <w:sz w:val="20"/>
          <w:szCs w:val="20"/>
        </w:rPr>
        <w:t>Type of manuscript:</w:t>
      </w:r>
      <w:r>
        <w:rPr>
          <w:rFonts w:ascii="Arial" w:hAnsi="Arial" w:cs="Arial"/>
          <w:sz w:val="20"/>
          <w:szCs w:val="20"/>
        </w:rPr>
        <w:t xml:space="preserve"> </w:t>
      </w:r>
      <w:r w:rsidRPr="00096943">
        <w:rPr>
          <w:rFonts w:ascii="Arial" w:hAnsi="Arial" w:cs="Arial"/>
          <w:sz w:val="20"/>
          <w:szCs w:val="20"/>
        </w:rPr>
        <w:t>Original Research Article</w:t>
      </w:r>
    </w:p>
    <w:p w14:paraId="3AFCD47F" w14:textId="77777777" w:rsidR="008C474E" w:rsidRPr="00096943" w:rsidRDefault="008C474E" w:rsidP="008C474E">
      <w:pPr>
        <w:spacing w:after="120" w:line="480" w:lineRule="auto"/>
        <w:jc w:val="both"/>
        <w:rPr>
          <w:rFonts w:ascii="Arial" w:hAnsi="Arial" w:cs="Arial"/>
          <w:sz w:val="20"/>
          <w:szCs w:val="20"/>
        </w:rPr>
      </w:pPr>
      <w:r w:rsidRPr="00096943">
        <w:rPr>
          <w:rFonts w:ascii="Arial" w:hAnsi="Arial" w:cs="Arial"/>
          <w:b/>
          <w:sz w:val="20"/>
          <w:szCs w:val="20"/>
        </w:rPr>
        <w:t>Short title (50 characters max):</w:t>
      </w:r>
      <w:r w:rsidRPr="00096943">
        <w:rPr>
          <w:rFonts w:ascii="Arial" w:hAnsi="Arial" w:cs="Arial"/>
          <w:sz w:val="20"/>
          <w:szCs w:val="20"/>
        </w:rPr>
        <w:t xml:space="preserve"> Telomere length and risk of lung and head and neck cancers</w:t>
      </w:r>
    </w:p>
    <w:p w14:paraId="1070E2D5" w14:textId="77777777" w:rsidR="008C474E" w:rsidRPr="00096943" w:rsidRDefault="008C474E" w:rsidP="008C474E">
      <w:pPr>
        <w:spacing w:after="80"/>
        <w:jc w:val="both"/>
        <w:rPr>
          <w:rFonts w:ascii="Arial" w:hAnsi="Arial" w:cs="Arial"/>
          <w:b/>
          <w:sz w:val="20"/>
          <w:szCs w:val="20"/>
        </w:rPr>
      </w:pPr>
      <w:r w:rsidRPr="00096943">
        <w:rPr>
          <w:rFonts w:ascii="Arial" w:hAnsi="Arial" w:cs="Arial"/>
          <w:b/>
          <w:sz w:val="20"/>
          <w:szCs w:val="20"/>
        </w:rPr>
        <w:t>Corresponding author:</w:t>
      </w:r>
    </w:p>
    <w:p w14:paraId="55BABEEC" w14:textId="77777777" w:rsidR="008C474E" w:rsidRPr="008A13FB" w:rsidRDefault="008C474E" w:rsidP="008C474E">
      <w:pPr>
        <w:spacing w:line="360" w:lineRule="auto"/>
        <w:jc w:val="both"/>
        <w:rPr>
          <w:rFonts w:ascii="Arial" w:hAnsi="Arial" w:cs="Arial"/>
          <w:sz w:val="20"/>
          <w:szCs w:val="20"/>
        </w:rPr>
      </w:pPr>
      <w:r w:rsidRPr="008A13FB">
        <w:rPr>
          <w:rFonts w:ascii="Arial" w:hAnsi="Arial" w:cs="Arial"/>
          <w:sz w:val="20"/>
          <w:szCs w:val="20"/>
        </w:rPr>
        <w:t>Rayjean J. Hung, Ph.D., M.S.</w:t>
      </w:r>
    </w:p>
    <w:p w14:paraId="783B50C0" w14:textId="346CEB0D" w:rsidR="008C474E" w:rsidRPr="00E17AF1" w:rsidRDefault="008C474E" w:rsidP="008C474E">
      <w:pPr>
        <w:spacing w:line="360" w:lineRule="auto"/>
        <w:jc w:val="both"/>
        <w:rPr>
          <w:rFonts w:ascii="Arial" w:hAnsi="Arial" w:cs="Arial"/>
          <w:sz w:val="18"/>
          <w:szCs w:val="18"/>
        </w:rPr>
      </w:pPr>
      <w:r w:rsidRPr="00E17AF1">
        <w:rPr>
          <w:rFonts w:ascii="Arial" w:hAnsi="Arial" w:cs="Arial"/>
          <w:sz w:val="18"/>
          <w:szCs w:val="18"/>
        </w:rPr>
        <w:t>Lunenfeld-Tanenbaum Research Institute of Sinai Health System</w:t>
      </w:r>
    </w:p>
    <w:p w14:paraId="1695E0F8" w14:textId="518232C2" w:rsidR="008C474E" w:rsidRPr="00E17AF1" w:rsidRDefault="008C474E" w:rsidP="008C474E">
      <w:pPr>
        <w:spacing w:line="360" w:lineRule="auto"/>
        <w:jc w:val="both"/>
        <w:rPr>
          <w:rFonts w:ascii="Arial" w:hAnsi="Arial" w:cs="Arial"/>
          <w:sz w:val="18"/>
          <w:szCs w:val="18"/>
        </w:rPr>
      </w:pPr>
      <w:r w:rsidRPr="00E17AF1">
        <w:rPr>
          <w:rFonts w:ascii="Arial" w:hAnsi="Arial" w:cs="Arial"/>
          <w:sz w:val="18"/>
          <w:szCs w:val="18"/>
        </w:rPr>
        <w:t>Division of Epidemiology, Dalla Lana School of Public Health, University of Toronto</w:t>
      </w:r>
    </w:p>
    <w:p w14:paraId="0EE45074" w14:textId="77777777" w:rsidR="008C474E" w:rsidRPr="00E17AF1" w:rsidRDefault="008C474E" w:rsidP="008C474E">
      <w:pPr>
        <w:spacing w:line="360" w:lineRule="auto"/>
        <w:jc w:val="both"/>
        <w:rPr>
          <w:rFonts w:ascii="Arial" w:hAnsi="Arial" w:cs="Arial"/>
          <w:sz w:val="18"/>
          <w:szCs w:val="18"/>
        </w:rPr>
      </w:pPr>
      <w:r w:rsidRPr="00E17AF1">
        <w:rPr>
          <w:rFonts w:ascii="Arial" w:hAnsi="Arial" w:cs="Arial"/>
          <w:sz w:val="18"/>
          <w:szCs w:val="18"/>
        </w:rPr>
        <w:t xml:space="preserve">60 Murray St. Room L5-215, Box 18 </w:t>
      </w:r>
    </w:p>
    <w:p w14:paraId="67EF3B1E" w14:textId="77777777" w:rsidR="008C474E" w:rsidRPr="00E17AF1" w:rsidRDefault="008C474E" w:rsidP="008C474E">
      <w:pPr>
        <w:spacing w:line="360" w:lineRule="auto"/>
        <w:jc w:val="both"/>
        <w:rPr>
          <w:rFonts w:ascii="Arial" w:hAnsi="Arial" w:cs="Arial"/>
          <w:sz w:val="18"/>
          <w:szCs w:val="18"/>
        </w:rPr>
      </w:pPr>
      <w:r w:rsidRPr="00E17AF1">
        <w:rPr>
          <w:rFonts w:ascii="Arial" w:hAnsi="Arial" w:cs="Arial"/>
          <w:sz w:val="18"/>
          <w:szCs w:val="18"/>
        </w:rPr>
        <w:t xml:space="preserve">Toronto </w:t>
      </w:r>
      <w:r w:rsidRPr="00E17AF1">
        <w:rPr>
          <w:rFonts w:ascii="Arial" w:hAnsi="Arial" w:cs="Arial"/>
          <w:sz w:val="18"/>
          <w:szCs w:val="18"/>
          <w:lang w:val="en-CA"/>
        </w:rPr>
        <w:t>ON M5T 3L9 Canada</w:t>
      </w:r>
    </w:p>
    <w:p w14:paraId="5FBBEAF4" w14:textId="77777777" w:rsidR="008C474E" w:rsidRPr="00E17AF1" w:rsidRDefault="008C474E" w:rsidP="008C474E">
      <w:pPr>
        <w:spacing w:line="360" w:lineRule="auto"/>
        <w:jc w:val="both"/>
        <w:rPr>
          <w:rFonts w:ascii="Arial" w:hAnsi="Arial" w:cs="Arial"/>
          <w:sz w:val="18"/>
          <w:szCs w:val="18"/>
          <w:lang w:val="en-CA"/>
        </w:rPr>
      </w:pPr>
      <w:r w:rsidRPr="00E17AF1">
        <w:rPr>
          <w:rFonts w:ascii="Arial" w:hAnsi="Arial" w:cs="Arial"/>
          <w:sz w:val="18"/>
          <w:szCs w:val="18"/>
          <w:lang w:val="en-CA"/>
        </w:rPr>
        <w:t>Tel: (416) 586-4750; Fax: (416) 586-8404</w:t>
      </w:r>
    </w:p>
    <w:p w14:paraId="4731728C" w14:textId="77777777" w:rsidR="008C474E" w:rsidRPr="00E17AF1" w:rsidRDefault="008C474E" w:rsidP="008C474E">
      <w:pPr>
        <w:spacing w:line="360" w:lineRule="auto"/>
        <w:jc w:val="both"/>
        <w:rPr>
          <w:rFonts w:ascii="Arial" w:hAnsi="Arial" w:cs="Arial"/>
          <w:sz w:val="18"/>
          <w:szCs w:val="18"/>
          <w:lang w:val="en-CA"/>
        </w:rPr>
      </w:pPr>
      <w:r w:rsidRPr="00E17AF1">
        <w:rPr>
          <w:rFonts w:ascii="Arial" w:hAnsi="Arial" w:cs="Arial"/>
          <w:sz w:val="18"/>
          <w:szCs w:val="18"/>
          <w:lang w:val="en-CA"/>
        </w:rPr>
        <w:t xml:space="preserve">E-mail: </w:t>
      </w:r>
      <w:hyperlink r:id="rId9" w:history="1">
        <w:r w:rsidRPr="00E17AF1">
          <w:rPr>
            <w:rStyle w:val="Hyperlink"/>
            <w:rFonts w:ascii="Arial" w:hAnsi="Arial" w:cs="Arial"/>
            <w:sz w:val="18"/>
            <w:szCs w:val="18"/>
            <w:lang w:val="en-CA"/>
          </w:rPr>
          <w:t>rayjean.hung@lunenfeld.ca</w:t>
        </w:r>
      </w:hyperlink>
      <w:r w:rsidRPr="00E17AF1">
        <w:rPr>
          <w:rFonts w:ascii="Arial" w:hAnsi="Arial" w:cs="Arial"/>
          <w:sz w:val="18"/>
          <w:szCs w:val="18"/>
          <w:lang w:val="en-CA"/>
        </w:rPr>
        <w:t xml:space="preserve"> </w:t>
      </w:r>
    </w:p>
    <w:p w14:paraId="10003803" w14:textId="0F92E469" w:rsidR="008C474E" w:rsidRPr="00323F18" w:rsidRDefault="008C474E" w:rsidP="00323F18">
      <w:pPr>
        <w:spacing w:before="200" w:after="80" w:line="480" w:lineRule="auto"/>
        <w:jc w:val="both"/>
        <w:rPr>
          <w:rFonts w:ascii="Arial" w:hAnsi="Arial" w:cs="Arial"/>
          <w:b/>
          <w:sz w:val="20"/>
          <w:szCs w:val="20"/>
        </w:rPr>
      </w:pPr>
      <w:r>
        <w:rPr>
          <w:rFonts w:ascii="Arial" w:hAnsi="Arial"/>
          <w:b/>
          <w:sz w:val="22"/>
          <w:szCs w:val="22"/>
        </w:rPr>
        <w:br w:type="page"/>
      </w:r>
    </w:p>
    <w:p w14:paraId="2EBD4D4D" w14:textId="0DC7B255" w:rsidR="009C657F" w:rsidRPr="005569CC" w:rsidRDefault="003A498B" w:rsidP="005569CC">
      <w:pPr>
        <w:spacing w:line="480" w:lineRule="auto"/>
        <w:rPr>
          <w:rFonts w:ascii="Arial" w:hAnsi="Arial"/>
          <w:b/>
          <w:sz w:val="20"/>
          <w:szCs w:val="20"/>
        </w:rPr>
      </w:pPr>
      <w:r w:rsidRPr="003A498B">
        <w:rPr>
          <w:rFonts w:ascii="Arial" w:hAnsi="Arial"/>
          <w:b/>
          <w:sz w:val="20"/>
          <w:szCs w:val="20"/>
        </w:rPr>
        <w:lastRenderedPageBreak/>
        <w:t>ABSTRACT</w:t>
      </w:r>
    </w:p>
    <w:p w14:paraId="34E4449D" w14:textId="0DA4D4D7" w:rsidR="0051755C" w:rsidRDefault="00ED6E23" w:rsidP="003A498B">
      <w:pPr>
        <w:spacing w:line="480" w:lineRule="auto"/>
        <w:jc w:val="both"/>
        <w:rPr>
          <w:rFonts w:ascii="Arial" w:hAnsi="Arial"/>
          <w:sz w:val="20"/>
          <w:szCs w:val="20"/>
        </w:rPr>
      </w:pPr>
      <w:r w:rsidRPr="00E5212D">
        <w:rPr>
          <w:rFonts w:ascii="Arial" w:hAnsi="Arial"/>
          <w:b/>
          <w:sz w:val="20"/>
          <w:szCs w:val="20"/>
        </w:rPr>
        <w:t>Background:</w:t>
      </w:r>
      <w:r w:rsidR="00D01B9A">
        <w:rPr>
          <w:rFonts w:ascii="Arial" w:hAnsi="Arial"/>
          <w:sz w:val="20"/>
          <w:szCs w:val="20"/>
        </w:rPr>
        <w:t xml:space="preserve"> </w:t>
      </w:r>
      <w:r w:rsidR="00693222">
        <w:rPr>
          <w:rFonts w:ascii="Arial" w:hAnsi="Arial"/>
          <w:sz w:val="20"/>
          <w:szCs w:val="20"/>
        </w:rPr>
        <w:t xml:space="preserve">Evidence from observational studies </w:t>
      </w:r>
      <w:r w:rsidR="009C657F">
        <w:rPr>
          <w:rFonts w:ascii="Arial" w:hAnsi="Arial"/>
          <w:sz w:val="20"/>
          <w:szCs w:val="20"/>
        </w:rPr>
        <w:t xml:space="preserve">of </w:t>
      </w:r>
      <w:r w:rsidR="009C657F" w:rsidRPr="00693222">
        <w:rPr>
          <w:rFonts w:ascii="Arial" w:hAnsi="Arial"/>
          <w:sz w:val="20"/>
          <w:szCs w:val="20"/>
        </w:rPr>
        <w:t xml:space="preserve">telomere length </w:t>
      </w:r>
      <w:r w:rsidR="009C657F">
        <w:rPr>
          <w:rFonts w:ascii="Arial" w:hAnsi="Arial"/>
          <w:sz w:val="20"/>
          <w:szCs w:val="20"/>
        </w:rPr>
        <w:t>(TL)</w:t>
      </w:r>
      <w:r w:rsidR="00573F39">
        <w:rPr>
          <w:rFonts w:ascii="Arial" w:hAnsi="Arial"/>
          <w:sz w:val="20"/>
          <w:szCs w:val="20"/>
        </w:rPr>
        <w:t xml:space="preserve"> has </w:t>
      </w:r>
      <w:r w:rsidR="009C657F">
        <w:rPr>
          <w:rFonts w:ascii="Arial" w:hAnsi="Arial"/>
          <w:sz w:val="20"/>
          <w:szCs w:val="20"/>
        </w:rPr>
        <w:t xml:space="preserve">been conflicting </w:t>
      </w:r>
      <w:r w:rsidR="000D1C6C">
        <w:rPr>
          <w:rFonts w:ascii="Arial" w:hAnsi="Arial"/>
          <w:sz w:val="20"/>
          <w:szCs w:val="20"/>
        </w:rPr>
        <w:t>regarding its</w:t>
      </w:r>
      <w:r w:rsidR="009C657F">
        <w:rPr>
          <w:rFonts w:ascii="Arial" w:hAnsi="Arial"/>
          <w:sz w:val="20"/>
          <w:szCs w:val="20"/>
        </w:rPr>
        <w:t xml:space="preserve"> direction of </w:t>
      </w:r>
      <w:r w:rsidR="00693222" w:rsidRPr="00693222">
        <w:rPr>
          <w:rFonts w:ascii="Arial" w:hAnsi="Arial"/>
          <w:sz w:val="20"/>
          <w:szCs w:val="20"/>
        </w:rPr>
        <w:t>association</w:t>
      </w:r>
      <w:r w:rsidR="009C657F">
        <w:rPr>
          <w:rFonts w:ascii="Arial" w:hAnsi="Arial"/>
          <w:sz w:val="20"/>
          <w:szCs w:val="20"/>
        </w:rPr>
        <w:t xml:space="preserve"> </w:t>
      </w:r>
      <w:r w:rsidR="00573F39">
        <w:rPr>
          <w:rFonts w:ascii="Arial" w:hAnsi="Arial"/>
          <w:sz w:val="20"/>
          <w:szCs w:val="20"/>
        </w:rPr>
        <w:t>with</w:t>
      </w:r>
      <w:r w:rsidR="009C657F">
        <w:rPr>
          <w:rFonts w:ascii="Arial" w:hAnsi="Arial"/>
          <w:sz w:val="20"/>
          <w:szCs w:val="20"/>
        </w:rPr>
        <w:t xml:space="preserve"> cancer risk. </w:t>
      </w:r>
      <w:r w:rsidR="00CD1E90">
        <w:rPr>
          <w:rFonts w:ascii="Arial" w:hAnsi="Arial"/>
          <w:sz w:val="20"/>
          <w:szCs w:val="20"/>
        </w:rPr>
        <w:t xml:space="preserve">We investigated the causal </w:t>
      </w:r>
      <w:r w:rsidR="00CD6322">
        <w:rPr>
          <w:rFonts w:ascii="Arial" w:hAnsi="Arial"/>
          <w:sz w:val="20"/>
          <w:szCs w:val="20"/>
        </w:rPr>
        <w:t>relevance</w:t>
      </w:r>
      <w:r w:rsidR="00E5212D">
        <w:rPr>
          <w:rFonts w:ascii="Arial" w:hAnsi="Arial"/>
          <w:sz w:val="20"/>
          <w:szCs w:val="20"/>
        </w:rPr>
        <w:t xml:space="preserve"> of</w:t>
      </w:r>
      <w:r w:rsidR="0051755C" w:rsidRPr="0051755C">
        <w:rPr>
          <w:rFonts w:ascii="Arial" w:hAnsi="Arial"/>
          <w:sz w:val="20"/>
          <w:szCs w:val="20"/>
        </w:rPr>
        <w:t xml:space="preserve"> </w:t>
      </w:r>
      <w:r w:rsidR="00E5212D">
        <w:rPr>
          <w:rFonts w:ascii="Arial" w:hAnsi="Arial"/>
          <w:sz w:val="20"/>
          <w:szCs w:val="20"/>
        </w:rPr>
        <w:t>TL</w:t>
      </w:r>
      <w:r w:rsidR="0051755C" w:rsidRPr="0051755C">
        <w:rPr>
          <w:rFonts w:ascii="Arial" w:hAnsi="Arial"/>
          <w:sz w:val="20"/>
          <w:szCs w:val="20"/>
        </w:rPr>
        <w:t xml:space="preserve"> </w:t>
      </w:r>
      <w:r w:rsidR="00CD6322">
        <w:rPr>
          <w:rFonts w:ascii="Arial" w:hAnsi="Arial"/>
          <w:sz w:val="20"/>
          <w:szCs w:val="20"/>
        </w:rPr>
        <w:t>for</w:t>
      </w:r>
      <w:r w:rsidR="0051755C" w:rsidRPr="0051755C">
        <w:rPr>
          <w:rFonts w:ascii="Arial" w:hAnsi="Arial"/>
          <w:sz w:val="20"/>
          <w:szCs w:val="20"/>
        </w:rPr>
        <w:t xml:space="preserve"> </w:t>
      </w:r>
      <w:r w:rsidR="0051755C">
        <w:rPr>
          <w:rFonts w:ascii="Arial" w:hAnsi="Arial"/>
          <w:sz w:val="20"/>
          <w:szCs w:val="20"/>
        </w:rPr>
        <w:t xml:space="preserve">lung and head and neck cancers using </w:t>
      </w:r>
      <w:r w:rsidR="0051755C" w:rsidRPr="00D01B9A">
        <w:rPr>
          <w:rFonts w:ascii="Arial" w:hAnsi="Arial"/>
          <w:sz w:val="20"/>
          <w:szCs w:val="20"/>
        </w:rPr>
        <w:t>Mendel</w:t>
      </w:r>
      <w:r w:rsidR="0051755C">
        <w:rPr>
          <w:rFonts w:ascii="Arial" w:hAnsi="Arial"/>
          <w:sz w:val="20"/>
          <w:szCs w:val="20"/>
        </w:rPr>
        <w:t>ian Randomiz</w:t>
      </w:r>
      <w:r w:rsidR="006A0C5B">
        <w:rPr>
          <w:rFonts w:ascii="Arial" w:hAnsi="Arial"/>
          <w:sz w:val="20"/>
          <w:szCs w:val="20"/>
        </w:rPr>
        <w:t>ation (MR) and mediation analyse</w:t>
      </w:r>
      <w:r w:rsidR="0051755C">
        <w:rPr>
          <w:rFonts w:ascii="Arial" w:hAnsi="Arial"/>
          <w:sz w:val="20"/>
          <w:szCs w:val="20"/>
        </w:rPr>
        <w:t>s.</w:t>
      </w:r>
    </w:p>
    <w:p w14:paraId="7D5E05A6" w14:textId="06ABCD48" w:rsidR="0051755C" w:rsidRDefault="0051755C" w:rsidP="003A498B">
      <w:pPr>
        <w:spacing w:line="480" w:lineRule="auto"/>
        <w:jc w:val="both"/>
        <w:rPr>
          <w:rFonts w:ascii="Arial" w:hAnsi="Arial"/>
          <w:sz w:val="20"/>
          <w:szCs w:val="20"/>
        </w:rPr>
      </w:pPr>
      <w:r w:rsidRPr="009C657F">
        <w:rPr>
          <w:rFonts w:ascii="Arial" w:hAnsi="Arial"/>
          <w:b/>
          <w:sz w:val="20"/>
          <w:szCs w:val="20"/>
        </w:rPr>
        <w:t>Methods:</w:t>
      </w:r>
      <w:r w:rsidR="006147DD">
        <w:rPr>
          <w:rFonts w:ascii="Arial" w:hAnsi="Arial"/>
          <w:sz w:val="20"/>
          <w:szCs w:val="20"/>
        </w:rPr>
        <w:t xml:space="preserve"> W</w:t>
      </w:r>
      <w:r>
        <w:rPr>
          <w:rFonts w:ascii="Arial" w:hAnsi="Arial"/>
          <w:sz w:val="20"/>
          <w:szCs w:val="20"/>
        </w:rPr>
        <w:t>e develo</w:t>
      </w:r>
      <w:r w:rsidR="00E5212D">
        <w:rPr>
          <w:rFonts w:ascii="Arial" w:hAnsi="Arial"/>
          <w:sz w:val="20"/>
          <w:szCs w:val="20"/>
        </w:rPr>
        <w:t>ped a novel genetic instrument for TL in chromosome 5p15.33</w:t>
      </w:r>
      <w:r w:rsidR="00757565">
        <w:rPr>
          <w:rFonts w:ascii="Arial" w:hAnsi="Arial"/>
          <w:sz w:val="20"/>
          <w:szCs w:val="20"/>
        </w:rPr>
        <w:t>,</w:t>
      </w:r>
      <w:r w:rsidR="00E5212D">
        <w:rPr>
          <w:rFonts w:ascii="Arial" w:hAnsi="Arial"/>
          <w:sz w:val="20"/>
          <w:szCs w:val="20"/>
        </w:rPr>
        <w:t xml:space="preserve"> </w:t>
      </w:r>
      <w:r w:rsidR="00095949">
        <w:rPr>
          <w:rFonts w:ascii="Arial" w:hAnsi="Arial"/>
          <w:sz w:val="20"/>
          <w:szCs w:val="20"/>
        </w:rPr>
        <w:t>using</w:t>
      </w:r>
      <w:r w:rsidR="00E5212D">
        <w:rPr>
          <w:rFonts w:ascii="Arial" w:hAnsi="Arial"/>
          <w:sz w:val="20"/>
          <w:szCs w:val="20"/>
        </w:rPr>
        <w:t xml:space="preserve"> v</w:t>
      </w:r>
      <w:r w:rsidR="00A15B43">
        <w:rPr>
          <w:rFonts w:ascii="Arial" w:hAnsi="Arial"/>
          <w:sz w:val="20"/>
          <w:szCs w:val="20"/>
        </w:rPr>
        <w:t>ariants identified through deep-</w:t>
      </w:r>
      <w:r w:rsidR="007A7C5C">
        <w:rPr>
          <w:rFonts w:ascii="Arial" w:hAnsi="Arial"/>
          <w:sz w:val="20"/>
          <w:szCs w:val="20"/>
        </w:rPr>
        <w:t>sequencing</w:t>
      </w:r>
      <w:r w:rsidR="00177B02">
        <w:rPr>
          <w:rFonts w:ascii="Arial" w:hAnsi="Arial"/>
          <w:sz w:val="20"/>
          <w:szCs w:val="20"/>
        </w:rPr>
        <w:t>, that</w:t>
      </w:r>
      <w:r w:rsidR="00095949">
        <w:rPr>
          <w:rFonts w:ascii="Arial" w:hAnsi="Arial"/>
          <w:sz w:val="20"/>
          <w:szCs w:val="20"/>
        </w:rPr>
        <w:t xml:space="preserve"> were</w:t>
      </w:r>
      <w:r w:rsidR="00757565">
        <w:rPr>
          <w:rFonts w:ascii="Arial" w:hAnsi="Arial"/>
          <w:sz w:val="20"/>
          <w:szCs w:val="20"/>
        </w:rPr>
        <w:t xml:space="preserve"> </w:t>
      </w:r>
      <w:r w:rsidR="00E5212D" w:rsidRPr="00E5212D">
        <w:rPr>
          <w:rFonts w:ascii="Arial" w:hAnsi="Arial"/>
          <w:sz w:val="20"/>
          <w:szCs w:val="20"/>
        </w:rPr>
        <w:t xml:space="preserve">genotyped in </w:t>
      </w:r>
      <w:r w:rsidR="00E5212D">
        <w:rPr>
          <w:rFonts w:ascii="Arial" w:hAnsi="Arial"/>
          <w:sz w:val="20"/>
          <w:szCs w:val="20"/>
        </w:rPr>
        <w:t xml:space="preserve">2051 cancer-free subjects. Next, we </w:t>
      </w:r>
      <w:r w:rsidR="00464220">
        <w:rPr>
          <w:rFonts w:ascii="Arial" w:hAnsi="Arial"/>
          <w:sz w:val="20"/>
          <w:szCs w:val="20"/>
        </w:rPr>
        <w:t>conducted</w:t>
      </w:r>
      <w:r w:rsidR="007B0CAC">
        <w:rPr>
          <w:rFonts w:ascii="Arial" w:hAnsi="Arial"/>
          <w:sz w:val="20"/>
          <w:szCs w:val="20"/>
        </w:rPr>
        <w:t xml:space="preserve"> </w:t>
      </w:r>
      <w:r w:rsidR="001A03DC">
        <w:rPr>
          <w:rFonts w:ascii="Arial" w:hAnsi="Arial"/>
          <w:sz w:val="20"/>
          <w:szCs w:val="20"/>
        </w:rPr>
        <w:t>an</w:t>
      </w:r>
      <w:r w:rsidR="00177B02">
        <w:rPr>
          <w:rFonts w:ascii="Arial" w:hAnsi="Arial"/>
          <w:sz w:val="20"/>
          <w:szCs w:val="20"/>
        </w:rPr>
        <w:t xml:space="preserve"> </w:t>
      </w:r>
      <w:r w:rsidR="007B0CAC">
        <w:rPr>
          <w:rFonts w:ascii="Arial" w:hAnsi="Arial"/>
          <w:sz w:val="20"/>
          <w:szCs w:val="20"/>
        </w:rPr>
        <w:t>MR analysis</w:t>
      </w:r>
      <w:r w:rsidR="00E5212D">
        <w:rPr>
          <w:rFonts w:ascii="Arial" w:hAnsi="Arial"/>
          <w:sz w:val="20"/>
          <w:szCs w:val="20"/>
        </w:rPr>
        <w:t xml:space="preserve"> </w:t>
      </w:r>
      <w:r w:rsidR="007B0CAC">
        <w:rPr>
          <w:rFonts w:ascii="Arial" w:hAnsi="Arial"/>
          <w:sz w:val="20"/>
          <w:szCs w:val="20"/>
        </w:rPr>
        <w:t>of</w:t>
      </w:r>
      <w:r w:rsidR="00464220">
        <w:rPr>
          <w:rFonts w:ascii="Arial" w:hAnsi="Arial"/>
          <w:sz w:val="20"/>
          <w:szCs w:val="20"/>
        </w:rPr>
        <w:t xml:space="preserve"> </w:t>
      </w:r>
      <w:r w:rsidR="00CD1E90">
        <w:rPr>
          <w:rFonts w:ascii="Arial" w:hAnsi="Arial"/>
          <w:sz w:val="20"/>
          <w:szCs w:val="20"/>
        </w:rPr>
        <w:t>lung</w:t>
      </w:r>
      <w:r w:rsidR="006D5E34">
        <w:rPr>
          <w:rFonts w:ascii="Arial" w:hAnsi="Arial"/>
          <w:sz w:val="20"/>
          <w:szCs w:val="20"/>
        </w:rPr>
        <w:t xml:space="preserve"> </w:t>
      </w:r>
      <w:r w:rsidR="009C657F">
        <w:rPr>
          <w:rFonts w:ascii="Arial" w:hAnsi="Arial"/>
          <w:sz w:val="20"/>
          <w:szCs w:val="20"/>
        </w:rPr>
        <w:t>(16396 cases, 13013 controls) and head and neck cancer (44</w:t>
      </w:r>
      <w:r w:rsidR="00892845">
        <w:rPr>
          <w:rFonts w:ascii="Arial" w:hAnsi="Arial"/>
          <w:sz w:val="20"/>
          <w:szCs w:val="20"/>
        </w:rPr>
        <w:t>15</w:t>
      </w:r>
      <w:r w:rsidR="009C657F">
        <w:rPr>
          <w:rFonts w:ascii="Arial" w:hAnsi="Arial"/>
          <w:sz w:val="20"/>
          <w:szCs w:val="20"/>
        </w:rPr>
        <w:t xml:space="preserve"> cases, 50</w:t>
      </w:r>
      <w:r w:rsidR="00892845">
        <w:rPr>
          <w:rFonts w:ascii="Arial" w:hAnsi="Arial"/>
          <w:sz w:val="20"/>
          <w:szCs w:val="20"/>
        </w:rPr>
        <w:t>13</w:t>
      </w:r>
      <w:r w:rsidR="009C657F">
        <w:rPr>
          <w:rFonts w:ascii="Arial" w:hAnsi="Arial"/>
          <w:sz w:val="20"/>
          <w:szCs w:val="20"/>
        </w:rPr>
        <w:t xml:space="preserve"> controls)</w:t>
      </w:r>
      <w:r w:rsidR="00177B02">
        <w:rPr>
          <w:rFonts w:ascii="Arial" w:hAnsi="Arial"/>
          <w:sz w:val="20"/>
          <w:szCs w:val="20"/>
        </w:rPr>
        <w:t xml:space="preserve"> using 8 genetic instruments for TL</w:t>
      </w:r>
      <w:r w:rsidR="00464220">
        <w:rPr>
          <w:rFonts w:ascii="Arial" w:hAnsi="Arial"/>
          <w:sz w:val="20"/>
          <w:szCs w:val="20"/>
        </w:rPr>
        <w:t>.</w:t>
      </w:r>
      <w:r w:rsidR="00757565">
        <w:rPr>
          <w:rFonts w:ascii="Arial" w:hAnsi="Arial"/>
          <w:sz w:val="20"/>
          <w:szCs w:val="20"/>
        </w:rPr>
        <w:t xml:space="preserve"> </w:t>
      </w:r>
      <w:r w:rsidR="00464220">
        <w:rPr>
          <w:rFonts w:ascii="Arial" w:hAnsi="Arial"/>
          <w:sz w:val="20"/>
          <w:szCs w:val="20"/>
        </w:rPr>
        <w:t>Lastly,</w:t>
      </w:r>
      <w:r w:rsidRPr="0051755C">
        <w:rPr>
          <w:rFonts w:ascii="Arial" w:hAnsi="Arial"/>
          <w:sz w:val="20"/>
          <w:szCs w:val="20"/>
        </w:rPr>
        <w:t xml:space="preserve"> the 5p15.33 </w:t>
      </w:r>
      <w:r w:rsidR="009C657F">
        <w:rPr>
          <w:rFonts w:ascii="Arial" w:hAnsi="Arial"/>
          <w:sz w:val="20"/>
          <w:szCs w:val="20"/>
        </w:rPr>
        <w:t xml:space="preserve">instrument </w:t>
      </w:r>
      <w:r w:rsidR="003C3141" w:rsidRPr="000446DC">
        <w:rPr>
          <w:rFonts w:ascii="Arial" w:hAnsi="Arial"/>
          <w:sz w:val="20"/>
          <w:szCs w:val="20"/>
          <w:highlight w:val="yellow"/>
        </w:rPr>
        <w:t xml:space="preserve">and </w:t>
      </w:r>
      <w:r w:rsidR="008A1629" w:rsidRPr="000446DC">
        <w:rPr>
          <w:rFonts w:ascii="Arial" w:hAnsi="Arial"/>
          <w:sz w:val="20"/>
          <w:szCs w:val="20"/>
          <w:highlight w:val="yellow"/>
        </w:rPr>
        <w:t xml:space="preserve">distinct </w:t>
      </w:r>
      <w:r w:rsidR="003C3141" w:rsidRPr="000446DC">
        <w:rPr>
          <w:rFonts w:ascii="Arial" w:hAnsi="Arial"/>
          <w:sz w:val="20"/>
          <w:szCs w:val="20"/>
          <w:highlight w:val="yellow"/>
        </w:rPr>
        <w:t>5p15.33 lung cancer risk loci</w:t>
      </w:r>
      <w:r w:rsidR="003C3141">
        <w:rPr>
          <w:rFonts w:ascii="Arial" w:hAnsi="Arial"/>
          <w:sz w:val="20"/>
          <w:szCs w:val="20"/>
        </w:rPr>
        <w:t xml:space="preserve"> </w:t>
      </w:r>
      <w:r w:rsidR="00464220">
        <w:rPr>
          <w:rFonts w:ascii="Arial" w:hAnsi="Arial"/>
          <w:sz w:val="20"/>
          <w:szCs w:val="20"/>
        </w:rPr>
        <w:t>w</w:t>
      </w:r>
      <w:r w:rsidR="003C3141">
        <w:rPr>
          <w:rFonts w:ascii="Arial" w:hAnsi="Arial"/>
          <w:sz w:val="20"/>
          <w:szCs w:val="20"/>
        </w:rPr>
        <w:t>ere</w:t>
      </w:r>
      <w:r w:rsidR="00464220">
        <w:rPr>
          <w:rFonts w:ascii="Arial" w:hAnsi="Arial"/>
          <w:sz w:val="20"/>
          <w:szCs w:val="20"/>
        </w:rPr>
        <w:t xml:space="preserve"> evaluated </w:t>
      </w:r>
      <w:r w:rsidR="009C657F">
        <w:rPr>
          <w:rFonts w:ascii="Arial" w:hAnsi="Arial"/>
          <w:sz w:val="20"/>
          <w:szCs w:val="20"/>
        </w:rPr>
        <w:t>using two-sam</w:t>
      </w:r>
      <w:r w:rsidR="007A7C5C">
        <w:rPr>
          <w:rFonts w:ascii="Arial" w:hAnsi="Arial"/>
          <w:sz w:val="20"/>
          <w:szCs w:val="20"/>
        </w:rPr>
        <w:t>ple mediation analysis</w:t>
      </w:r>
      <w:r w:rsidR="008A1629">
        <w:rPr>
          <w:rFonts w:ascii="Arial" w:hAnsi="Arial"/>
          <w:sz w:val="20"/>
          <w:szCs w:val="20"/>
        </w:rPr>
        <w:t>, to</w:t>
      </w:r>
      <w:r w:rsidR="0070519F">
        <w:rPr>
          <w:rFonts w:ascii="Arial" w:hAnsi="Arial"/>
          <w:sz w:val="20"/>
          <w:szCs w:val="20"/>
        </w:rPr>
        <w:t xml:space="preserve"> quantify</w:t>
      </w:r>
      <w:r w:rsidR="008A1629">
        <w:rPr>
          <w:rFonts w:ascii="Arial" w:hAnsi="Arial"/>
          <w:sz w:val="20"/>
          <w:szCs w:val="20"/>
        </w:rPr>
        <w:t xml:space="preserve"> their</w:t>
      </w:r>
      <w:r w:rsidR="0070519F">
        <w:rPr>
          <w:rFonts w:ascii="Arial" w:hAnsi="Arial"/>
          <w:sz w:val="20"/>
          <w:szCs w:val="20"/>
        </w:rPr>
        <w:t xml:space="preserve"> direct and indirect</w:t>
      </w:r>
      <w:r w:rsidR="006F6414">
        <w:rPr>
          <w:rFonts w:ascii="Arial" w:hAnsi="Arial"/>
          <w:sz w:val="20"/>
          <w:szCs w:val="20"/>
        </w:rPr>
        <w:t xml:space="preserve">, telomere-mediated, </w:t>
      </w:r>
      <w:r w:rsidR="0070519F">
        <w:rPr>
          <w:rFonts w:ascii="Arial" w:hAnsi="Arial"/>
          <w:sz w:val="20"/>
          <w:szCs w:val="20"/>
        </w:rPr>
        <w:t>effects</w:t>
      </w:r>
      <w:r w:rsidR="009C657F">
        <w:rPr>
          <w:rFonts w:ascii="Arial" w:hAnsi="Arial"/>
          <w:sz w:val="20"/>
          <w:szCs w:val="20"/>
        </w:rPr>
        <w:t>.</w:t>
      </w:r>
    </w:p>
    <w:p w14:paraId="48C84D38" w14:textId="1A6FA16C" w:rsidR="007430BF" w:rsidRDefault="00ED6E23" w:rsidP="003A498B">
      <w:pPr>
        <w:spacing w:line="480" w:lineRule="auto"/>
        <w:jc w:val="both"/>
        <w:rPr>
          <w:rFonts w:ascii="Arial" w:hAnsi="Arial"/>
          <w:sz w:val="20"/>
          <w:szCs w:val="20"/>
        </w:rPr>
      </w:pPr>
      <w:r w:rsidRPr="00C86EC3">
        <w:rPr>
          <w:rFonts w:ascii="Arial" w:hAnsi="Arial"/>
          <w:b/>
          <w:sz w:val="20"/>
          <w:szCs w:val="20"/>
        </w:rPr>
        <w:t>Results:</w:t>
      </w:r>
      <w:r w:rsidR="00D01B9A">
        <w:rPr>
          <w:rFonts w:ascii="Arial" w:hAnsi="Arial"/>
          <w:sz w:val="20"/>
          <w:szCs w:val="20"/>
        </w:rPr>
        <w:t xml:space="preserve"> </w:t>
      </w:r>
      <w:r w:rsidR="00CD1E90">
        <w:rPr>
          <w:rFonts w:ascii="Arial" w:hAnsi="Arial"/>
          <w:sz w:val="20"/>
          <w:szCs w:val="20"/>
        </w:rPr>
        <w:t xml:space="preserve">The </w:t>
      </w:r>
      <w:r w:rsidR="008D349F">
        <w:rPr>
          <w:rFonts w:ascii="Arial" w:hAnsi="Arial"/>
          <w:sz w:val="20"/>
          <w:szCs w:val="20"/>
        </w:rPr>
        <w:t xml:space="preserve">multi-allelic </w:t>
      </w:r>
      <w:r w:rsidR="00CD1E90">
        <w:rPr>
          <w:rFonts w:ascii="Arial" w:hAnsi="Arial"/>
          <w:sz w:val="20"/>
          <w:szCs w:val="20"/>
        </w:rPr>
        <w:t xml:space="preserve">5p15.33 instrument </w:t>
      </w:r>
      <w:r w:rsidR="00464220" w:rsidRPr="00D01B9A">
        <w:rPr>
          <w:rFonts w:ascii="Arial" w:hAnsi="Arial"/>
          <w:sz w:val="20"/>
          <w:szCs w:val="20"/>
        </w:rPr>
        <w:t>exp</w:t>
      </w:r>
      <w:r w:rsidR="00356028">
        <w:rPr>
          <w:rFonts w:ascii="Arial" w:hAnsi="Arial"/>
          <w:sz w:val="20"/>
          <w:szCs w:val="20"/>
        </w:rPr>
        <w:t>lain</w:t>
      </w:r>
      <w:r w:rsidR="006F6414">
        <w:rPr>
          <w:rFonts w:ascii="Arial" w:hAnsi="Arial"/>
          <w:sz w:val="20"/>
          <w:szCs w:val="20"/>
        </w:rPr>
        <w:t>ed</w:t>
      </w:r>
      <w:r w:rsidR="00356028">
        <w:rPr>
          <w:rFonts w:ascii="Arial" w:hAnsi="Arial"/>
          <w:sz w:val="20"/>
          <w:szCs w:val="20"/>
        </w:rPr>
        <w:t xml:space="preserve"> 1.49</w:t>
      </w:r>
      <w:r w:rsidR="00C114CB">
        <w:rPr>
          <w:rFonts w:ascii="Arial" w:hAnsi="Arial"/>
          <w:sz w:val="20"/>
          <w:szCs w:val="20"/>
        </w:rPr>
        <w:t>-</w:t>
      </w:r>
      <w:r w:rsidR="00464220">
        <w:rPr>
          <w:rFonts w:ascii="Arial" w:hAnsi="Arial"/>
          <w:sz w:val="20"/>
          <w:szCs w:val="20"/>
        </w:rPr>
        <w:t>2</w:t>
      </w:r>
      <w:r w:rsidR="00ED129D">
        <w:rPr>
          <w:rFonts w:ascii="Arial" w:hAnsi="Arial"/>
          <w:sz w:val="20"/>
          <w:szCs w:val="20"/>
        </w:rPr>
        <w:t>.0</w:t>
      </w:r>
      <w:r w:rsidR="00356028">
        <w:rPr>
          <w:rFonts w:ascii="Arial" w:hAnsi="Arial"/>
          <w:sz w:val="20"/>
          <w:szCs w:val="20"/>
        </w:rPr>
        <w:t>0</w:t>
      </w:r>
      <w:r w:rsidR="00BC32EF">
        <w:rPr>
          <w:rFonts w:ascii="Arial" w:hAnsi="Arial"/>
          <w:sz w:val="20"/>
          <w:szCs w:val="20"/>
        </w:rPr>
        <w:t xml:space="preserve">% of </w:t>
      </w:r>
      <w:r w:rsidR="00854492">
        <w:rPr>
          <w:rFonts w:ascii="Arial" w:hAnsi="Arial"/>
          <w:sz w:val="20"/>
          <w:szCs w:val="20"/>
        </w:rPr>
        <w:t xml:space="preserve">TL </w:t>
      </w:r>
      <w:r w:rsidR="00BC32EF">
        <w:rPr>
          <w:rFonts w:ascii="Arial" w:hAnsi="Arial"/>
          <w:sz w:val="20"/>
          <w:szCs w:val="20"/>
        </w:rPr>
        <w:t>variation</w:t>
      </w:r>
      <w:r w:rsidR="00464220">
        <w:rPr>
          <w:rFonts w:ascii="Arial" w:hAnsi="Arial"/>
          <w:sz w:val="20"/>
          <w:szCs w:val="20"/>
        </w:rPr>
        <w:t xml:space="preserve"> </w:t>
      </w:r>
      <w:r w:rsidR="00854492">
        <w:rPr>
          <w:rFonts w:ascii="Arial" w:hAnsi="Arial"/>
          <w:sz w:val="20"/>
          <w:szCs w:val="20"/>
        </w:rPr>
        <w:t xml:space="preserve">in our data </w:t>
      </w:r>
      <w:r w:rsidR="00CD1E90">
        <w:rPr>
          <w:rFonts w:ascii="Arial" w:hAnsi="Arial"/>
          <w:sz w:val="20"/>
          <w:szCs w:val="20"/>
        </w:rPr>
        <w:t>(p=2.6</w:t>
      </w:r>
      <w:r w:rsidR="00D01B9A" w:rsidRPr="00D01B9A">
        <w:rPr>
          <w:rFonts w:ascii="Arial" w:hAnsi="Arial"/>
          <w:sz w:val="20"/>
          <w:szCs w:val="20"/>
        </w:rPr>
        <w:t>×10</w:t>
      </w:r>
      <w:r w:rsidR="00D01B9A" w:rsidRPr="00D01B9A">
        <w:rPr>
          <w:rFonts w:ascii="Arial" w:hAnsi="Arial"/>
          <w:sz w:val="20"/>
          <w:szCs w:val="20"/>
          <w:vertAlign w:val="superscript"/>
        </w:rPr>
        <w:t>-</w:t>
      </w:r>
      <w:r w:rsidR="00CD1E90">
        <w:rPr>
          <w:rFonts w:ascii="Arial" w:hAnsi="Arial"/>
          <w:sz w:val="20"/>
          <w:szCs w:val="20"/>
          <w:vertAlign w:val="superscript"/>
        </w:rPr>
        <w:t>9</w:t>
      </w:r>
      <w:r w:rsidR="00D01B9A" w:rsidRPr="00D01B9A">
        <w:rPr>
          <w:rFonts w:ascii="Arial" w:hAnsi="Arial"/>
          <w:sz w:val="20"/>
          <w:szCs w:val="20"/>
        </w:rPr>
        <w:t>)</w:t>
      </w:r>
      <w:r w:rsidR="00CD1E90">
        <w:rPr>
          <w:rFonts w:ascii="Arial" w:hAnsi="Arial"/>
          <w:sz w:val="20"/>
          <w:szCs w:val="20"/>
        </w:rPr>
        <w:t xml:space="preserve">. </w:t>
      </w:r>
      <w:r w:rsidR="000D1C6C">
        <w:rPr>
          <w:rFonts w:ascii="Arial" w:hAnsi="Arial"/>
          <w:sz w:val="20"/>
          <w:szCs w:val="20"/>
        </w:rPr>
        <w:t xml:space="preserve">The </w:t>
      </w:r>
      <w:r w:rsidR="00BC32EF">
        <w:rPr>
          <w:rFonts w:ascii="Arial" w:hAnsi="Arial"/>
          <w:sz w:val="20"/>
          <w:szCs w:val="20"/>
        </w:rPr>
        <w:t xml:space="preserve">MR analysis estimated </w:t>
      </w:r>
      <w:r w:rsidR="000D1C6C">
        <w:rPr>
          <w:rFonts w:ascii="Arial" w:hAnsi="Arial"/>
          <w:sz w:val="20"/>
          <w:szCs w:val="20"/>
        </w:rPr>
        <w:t xml:space="preserve">that a 1000 base pair increase in TL </w:t>
      </w:r>
      <w:r w:rsidR="00A07E43">
        <w:rPr>
          <w:rFonts w:ascii="Arial" w:hAnsi="Arial"/>
          <w:sz w:val="20"/>
          <w:szCs w:val="20"/>
        </w:rPr>
        <w:t>increases</w:t>
      </w:r>
      <w:r w:rsidR="000D1C6C">
        <w:rPr>
          <w:rFonts w:ascii="Arial" w:hAnsi="Arial"/>
          <w:sz w:val="20"/>
          <w:szCs w:val="20"/>
        </w:rPr>
        <w:t xml:space="preserve"> risk of </w:t>
      </w:r>
      <w:r w:rsidR="008D349F">
        <w:rPr>
          <w:rFonts w:ascii="Arial" w:hAnsi="Arial"/>
          <w:sz w:val="20"/>
          <w:szCs w:val="20"/>
        </w:rPr>
        <w:t>lung cancer</w:t>
      </w:r>
      <w:r w:rsidR="00042C2D">
        <w:rPr>
          <w:rFonts w:ascii="Arial" w:hAnsi="Arial"/>
          <w:sz w:val="20"/>
          <w:szCs w:val="20"/>
        </w:rPr>
        <w:t xml:space="preserve"> </w:t>
      </w:r>
      <w:r w:rsidR="003D271D">
        <w:rPr>
          <w:rFonts w:ascii="Arial" w:hAnsi="Arial"/>
          <w:sz w:val="20"/>
          <w:szCs w:val="20"/>
        </w:rPr>
        <w:t>(OR=1.4</w:t>
      </w:r>
      <w:r w:rsidR="001C31B2">
        <w:rPr>
          <w:rFonts w:ascii="Arial" w:hAnsi="Arial"/>
          <w:sz w:val="20"/>
          <w:szCs w:val="20"/>
        </w:rPr>
        <w:t>1</w:t>
      </w:r>
      <w:r w:rsidR="003D271D">
        <w:rPr>
          <w:rFonts w:ascii="Arial" w:hAnsi="Arial"/>
          <w:sz w:val="20"/>
          <w:szCs w:val="20"/>
        </w:rPr>
        <w:t>, 95% CI: 1.2</w:t>
      </w:r>
      <w:r w:rsidR="006A0E59">
        <w:rPr>
          <w:rFonts w:ascii="Arial" w:hAnsi="Arial"/>
          <w:sz w:val="20"/>
          <w:szCs w:val="20"/>
        </w:rPr>
        <w:t>0</w:t>
      </w:r>
      <w:r w:rsidR="001C31B2">
        <w:rPr>
          <w:rFonts w:ascii="Arial" w:hAnsi="Arial"/>
          <w:sz w:val="20"/>
          <w:szCs w:val="20"/>
        </w:rPr>
        <w:t>-</w:t>
      </w:r>
      <w:r w:rsidR="003D271D">
        <w:rPr>
          <w:rFonts w:ascii="Arial" w:hAnsi="Arial"/>
          <w:sz w:val="20"/>
          <w:szCs w:val="20"/>
        </w:rPr>
        <w:t>1.</w:t>
      </w:r>
      <w:r w:rsidR="001C31B2">
        <w:rPr>
          <w:rFonts w:ascii="Arial" w:hAnsi="Arial"/>
          <w:sz w:val="20"/>
          <w:szCs w:val="20"/>
        </w:rPr>
        <w:t>65</w:t>
      </w:r>
      <w:r w:rsidR="00042C2D">
        <w:rPr>
          <w:rFonts w:ascii="Arial" w:hAnsi="Arial"/>
          <w:sz w:val="20"/>
          <w:szCs w:val="20"/>
        </w:rPr>
        <w:t>) and lung</w:t>
      </w:r>
      <w:r w:rsidR="0026146B">
        <w:rPr>
          <w:rFonts w:ascii="Arial" w:hAnsi="Arial"/>
          <w:sz w:val="20"/>
          <w:szCs w:val="20"/>
        </w:rPr>
        <w:t xml:space="preserve"> </w:t>
      </w:r>
      <w:r w:rsidR="003D271D">
        <w:rPr>
          <w:rFonts w:ascii="Arial" w:hAnsi="Arial"/>
          <w:sz w:val="20"/>
          <w:szCs w:val="20"/>
        </w:rPr>
        <w:t>adenocarcinoma (OR=</w:t>
      </w:r>
      <w:r w:rsidR="001C31B2">
        <w:rPr>
          <w:rFonts w:ascii="Arial" w:hAnsi="Arial"/>
          <w:sz w:val="20"/>
          <w:szCs w:val="20"/>
        </w:rPr>
        <w:t>1.92</w:t>
      </w:r>
      <w:r w:rsidR="003D271D">
        <w:rPr>
          <w:rFonts w:ascii="Arial" w:hAnsi="Arial"/>
          <w:sz w:val="20"/>
          <w:szCs w:val="20"/>
        </w:rPr>
        <w:t>, 95% CI: 1.</w:t>
      </w:r>
      <w:r w:rsidR="001C31B2">
        <w:rPr>
          <w:rFonts w:ascii="Arial" w:hAnsi="Arial"/>
          <w:sz w:val="20"/>
          <w:szCs w:val="20"/>
        </w:rPr>
        <w:t>5</w:t>
      </w:r>
      <w:r w:rsidR="003D271D">
        <w:rPr>
          <w:rFonts w:ascii="Arial" w:hAnsi="Arial"/>
          <w:sz w:val="20"/>
          <w:szCs w:val="20"/>
        </w:rPr>
        <w:t>1</w:t>
      </w:r>
      <w:r w:rsidR="001C31B2">
        <w:rPr>
          <w:rFonts w:ascii="Arial" w:hAnsi="Arial"/>
          <w:sz w:val="20"/>
          <w:szCs w:val="20"/>
        </w:rPr>
        <w:t>-</w:t>
      </w:r>
      <w:r w:rsidR="003D271D">
        <w:rPr>
          <w:rFonts w:ascii="Arial" w:hAnsi="Arial"/>
          <w:sz w:val="20"/>
          <w:szCs w:val="20"/>
        </w:rPr>
        <w:t>2.</w:t>
      </w:r>
      <w:r w:rsidR="001C31B2">
        <w:rPr>
          <w:rFonts w:ascii="Arial" w:hAnsi="Arial"/>
          <w:sz w:val="20"/>
          <w:szCs w:val="20"/>
        </w:rPr>
        <w:t>22</w:t>
      </w:r>
      <w:r w:rsidR="003D271D">
        <w:rPr>
          <w:rFonts w:ascii="Arial" w:hAnsi="Arial"/>
          <w:sz w:val="20"/>
          <w:szCs w:val="20"/>
        </w:rPr>
        <w:t xml:space="preserve">), but not squamous </w:t>
      </w:r>
      <w:r w:rsidR="009D5115">
        <w:rPr>
          <w:rFonts w:ascii="Arial" w:hAnsi="Arial"/>
          <w:sz w:val="20"/>
          <w:szCs w:val="20"/>
        </w:rPr>
        <w:t xml:space="preserve">lung </w:t>
      </w:r>
      <w:r w:rsidR="003D271D">
        <w:rPr>
          <w:rFonts w:ascii="Arial" w:hAnsi="Arial"/>
          <w:sz w:val="20"/>
          <w:szCs w:val="20"/>
        </w:rPr>
        <w:t xml:space="preserve">carcinoma (OR=1.04, 95% CI: </w:t>
      </w:r>
      <w:r w:rsidR="009D5115">
        <w:rPr>
          <w:rFonts w:ascii="Arial" w:hAnsi="Arial"/>
          <w:sz w:val="20"/>
          <w:szCs w:val="20"/>
        </w:rPr>
        <w:t>0.83-</w:t>
      </w:r>
      <w:r w:rsidR="00CD6322">
        <w:rPr>
          <w:rFonts w:ascii="Arial" w:hAnsi="Arial"/>
          <w:sz w:val="20"/>
          <w:szCs w:val="20"/>
        </w:rPr>
        <w:t>1.</w:t>
      </w:r>
      <w:r w:rsidR="001C31B2">
        <w:rPr>
          <w:rFonts w:ascii="Arial" w:hAnsi="Arial"/>
          <w:sz w:val="20"/>
          <w:szCs w:val="20"/>
        </w:rPr>
        <w:t>29</w:t>
      </w:r>
      <w:r w:rsidR="00CD6322">
        <w:rPr>
          <w:rFonts w:ascii="Arial" w:hAnsi="Arial"/>
          <w:sz w:val="20"/>
          <w:szCs w:val="20"/>
        </w:rPr>
        <w:t xml:space="preserve">), </w:t>
      </w:r>
      <w:r w:rsidR="003C3141">
        <w:rPr>
          <w:rFonts w:ascii="Arial" w:hAnsi="Arial"/>
          <w:sz w:val="20"/>
          <w:szCs w:val="20"/>
        </w:rPr>
        <w:t xml:space="preserve">or head and neck cancers </w:t>
      </w:r>
      <w:r w:rsidR="00C86EC3">
        <w:rPr>
          <w:rFonts w:ascii="Arial" w:hAnsi="Arial"/>
          <w:sz w:val="20"/>
          <w:szCs w:val="20"/>
        </w:rPr>
        <w:t>(OR=</w:t>
      </w:r>
      <w:r w:rsidR="003C3141" w:rsidRPr="00804446">
        <w:rPr>
          <w:rFonts w:ascii="Arial" w:hAnsi="Arial"/>
          <w:sz w:val="20"/>
          <w:szCs w:val="20"/>
        </w:rPr>
        <w:t>0.</w:t>
      </w:r>
      <w:r w:rsidR="003C3141">
        <w:rPr>
          <w:rFonts w:ascii="Arial" w:hAnsi="Arial"/>
          <w:sz w:val="20"/>
          <w:szCs w:val="20"/>
        </w:rPr>
        <w:t>90</w:t>
      </w:r>
      <w:r w:rsidR="003C3141" w:rsidRPr="00804446">
        <w:rPr>
          <w:rFonts w:ascii="Arial" w:hAnsi="Arial"/>
          <w:sz w:val="20"/>
          <w:szCs w:val="20"/>
        </w:rPr>
        <w:t xml:space="preserve">, </w:t>
      </w:r>
      <w:r w:rsidR="003C3141">
        <w:rPr>
          <w:rFonts w:ascii="Arial" w:hAnsi="Arial"/>
          <w:sz w:val="20"/>
          <w:szCs w:val="20"/>
        </w:rPr>
        <w:t>95% CI: 0.70-1.05</w:t>
      </w:r>
      <w:r w:rsidR="00CD6322">
        <w:rPr>
          <w:rFonts w:ascii="Arial" w:hAnsi="Arial"/>
          <w:sz w:val="20"/>
          <w:szCs w:val="20"/>
        </w:rPr>
        <w:t>)</w:t>
      </w:r>
      <w:r w:rsidR="00C86EC3">
        <w:rPr>
          <w:rFonts w:ascii="Arial" w:hAnsi="Arial"/>
          <w:sz w:val="20"/>
          <w:szCs w:val="20"/>
        </w:rPr>
        <w:t xml:space="preserve">. </w:t>
      </w:r>
      <w:r w:rsidR="006F6414">
        <w:rPr>
          <w:rFonts w:ascii="Arial" w:hAnsi="Arial"/>
          <w:sz w:val="20"/>
          <w:szCs w:val="20"/>
        </w:rPr>
        <w:t>Our</w:t>
      </w:r>
      <w:r w:rsidR="008A1629">
        <w:rPr>
          <w:rFonts w:ascii="Arial" w:hAnsi="Arial"/>
          <w:sz w:val="20"/>
          <w:szCs w:val="20"/>
        </w:rPr>
        <w:t xml:space="preserve"> m</w:t>
      </w:r>
      <w:r w:rsidR="00A15B43">
        <w:rPr>
          <w:rFonts w:ascii="Arial" w:hAnsi="Arial"/>
          <w:sz w:val="20"/>
          <w:szCs w:val="20"/>
        </w:rPr>
        <w:t>ediation analy</w:t>
      </w:r>
      <w:r w:rsidR="00EE769F">
        <w:rPr>
          <w:rFonts w:ascii="Arial" w:hAnsi="Arial"/>
          <w:sz w:val="20"/>
          <w:szCs w:val="20"/>
        </w:rPr>
        <w:t>s</w:t>
      </w:r>
      <w:r w:rsidR="00612A97">
        <w:rPr>
          <w:rFonts w:ascii="Arial" w:hAnsi="Arial"/>
          <w:sz w:val="20"/>
          <w:szCs w:val="20"/>
        </w:rPr>
        <w:t>i</w:t>
      </w:r>
      <w:r w:rsidR="00A15B43">
        <w:rPr>
          <w:rFonts w:ascii="Arial" w:hAnsi="Arial"/>
          <w:sz w:val="20"/>
          <w:szCs w:val="20"/>
        </w:rPr>
        <w:t>s</w:t>
      </w:r>
      <w:r w:rsidR="00612A97">
        <w:rPr>
          <w:rFonts w:ascii="Arial" w:hAnsi="Arial"/>
          <w:sz w:val="20"/>
          <w:szCs w:val="20"/>
        </w:rPr>
        <w:t xml:space="preserve"> for the 5p15 instrument </w:t>
      </w:r>
      <w:r w:rsidR="008B3695">
        <w:rPr>
          <w:rFonts w:ascii="Arial" w:hAnsi="Arial"/>
          <w:sz w:val="20"/>
          <w:szCs w:val="20"/>
        </w:rPr>
        <w:t>indicated</w:t>
      </w:r>
      <w:r w:rsidR="003C3141">
        <w:rPr>
          <w:rFonts w:ascii="Arial" w:hAnsi="Arial"/>
          <w:sz w:val="20"/>
          <w:szCs w:val="20"/>
        </w:rPr>
        <w:t xml:space="preserve"> that </w:t>
      </w:r>
      <w:r w:rsidR="00612A97">
        <w:rPr>
          <w:rFonts w:ascii="Arial" w:hAnsi="Arial"/>
          <w:sz w:val="20"/>
          <w:szCs w:val="20"/>
        </w:rPr>
        <w:t>there is no</w:t>
      </w:r>
      <w:r w:rsidR="00B245C3">
        <w:rPr>
          <w:rFonts w:ascii="Arial" w:hAnsi="Arial"/>
          <w:sz w:val="20"/>
          <w:szCs w:val="20"/>
        </w:rPr>
        <w:t xml:space="preserve"> </w:t>
      </w:r>
      <w:r w:rsidR="00612A97">
        <w:rPr>
          <w:rFonts w:ascii="Arial" w:hAnsi="Arial"/>
          <w:sz w:val="20"/>
          <w:szCs w:val="20"/>
        </w:rPr>
        <w:t>direct association between th</w:t>
      </w:r>
      <w:r w:rsidR="00EE769F">
        <w:rPr>
          <w:rFonts w:ascii="Arial" w:hAnsi="Arial"/>
          <w:sz w:val="20"/>
          <w:szCs w:val="20"/>
        </w:rPr>
        <w:t>is</w:t>
      </w:r>
      <w:r w:rsidR="00612A97">
        <w:rPr>
          <w:rFonts w:ascii="Arial" w:hAnsi="Arial"/>
          <w:sz w:val="20"/>
          <w:szCs w:val="20"/>
        </w:rPr>
        <w:t xml:space="preserve"> genetic instrument and</w:t>
      </w:r>
      <w:r w:rsidR="001C0D2A">
        <w:rPr>
          <w:rFonts w:ascii="Arial" w:hAnsi="Arial"/>
          <w:sz w:val="20"/>
          <w:szCs w:val="20"/>
        </w:rPr>
        <w:t xml:space="preserve"> lung cancer</w:t>
      </w:r>
      <w:r w:rsidR="00612A97">
        <w:rPr>
          <w:rFonts w:ascii="Arial" w:hAnsi="Arial"/>
          <w:sz w:val="20"/>
          <w:szCs w:val="20"/>
        </w:rPr>
        <w:t xml:space="preserve"> </w:t>
      </w:r>
      <w:r w:rsidR="007430BF">
        <w:rPr>
          <w:rFonts w:ascii="Arial" w:hAnsi="Arial"/>
          <w:sz w:val="20"/>
          <w:szCs w:val="20"/>
        </w:rPr>
        <w:t>(OR</w:t>
      </w:r>
      <w:r w:rsidR="008D349F">
        <w:rPr>
          <w:rFonts w:ascii="Arial" w:hAnsi="Arial"/>
          <w:sz w:val="20"/>
          <w:szCs w:val="20"/>
        </w:rPr>
        <w:t>=1.00, 95% CI: 0.95</w:t>
      </w:r>
      <w:r w:rsidR="006D5E34">
        <w:rPr>
          <w:rFonts w:ascii="Arial" w:hAnsi="Arial"/>
          <w:sz w:val="20"/>
          <w:szCs w:val="20"/>
        </w:rPr>
        <w:t>-</w:t>
      </w:r>
      <w:r w:rsidR="008D349F">
        <w:rPr>
          <w:rFonts w:ascii="Arial" w:hAnsi="Arial"/>
          <w:sz w:val="20"/>
          <w:szCs w:val="20"/>
        </w:rPr>
        <w:t>1.04)</w:t>
      </w:r>
      <w:r w:rsidR="003C3141">
        <w:rPr>
          <w:rFonts w:ascii="Arial" w:hAnsi="Arial"/>
          <w:sz w:val="20"/>
          <w:szCs w:val="20"/>
        </w:rPr>
        <w:t xml:space="preserve">, </w:t>
      </w:r>
      <w:r w:rsidR="003C3141" w:rsidRPr="000446DC">
        <w:rPr>
          <w:rFonts w:ascii="Arial" w:hAnsi="Arial"/>
          <w:sz w:val="20"/>
          <w:szCs w:val="20"/>
          <w:highlight w:val="yellow"/>
        </w:rPr>
        <w:t xml:space="preserve">and </w:t>
      </w:r>
      <w:r w:rsidR="00612A97" w:rsidRPr="000446DC">
        <w:rPr>
          <w:rFonts w:ascii="Arial" w:hAnsi="Arial"/>
          <w:sz w:val="20"/>
          <w:szCs w:val="20"/>
          <w:highlight w:val="yellow"/>
        </w:rPr>
        <w:t xml:space="preserve">the mediation for distinct lung cancer susceptibility variants in 5p15 </w:t>
      </w:r>
      <w:r w:rsidR="003C3141" w:rsidRPr="000446DC">
        <w:rPr>
          <w:rFonts w:ascii="Arial" w:hAnsi="Arial"/>
          <w:sz w:val="20"/>
          <w:szCs w:val="20"/>
          <w:highlight w:val="yellow"/>
        </w:rPr>
        <w:t xml:space="preserve">estimated </w:t>
      </w:r>
      <w:r w:rsidR="008A1629" w:rsidRPr="000446DC">
        <w:rPr>
          <w:rFonts w:ascii="Arial" w:hAnsi="Arial"/>
          <w:sz w:val="20"/>
          <w:szCs w:val="20"/>
          <w:highlight w:val="yellow"/>
        </w:rPr>
        <w:t xml:space="preserve">that TL mediates </w:t>
      </w:r>
      <w:r w:rsidR="003C3141" w:rsidRPr="000446DC">
        <w:rPr>
          <w:rFonts w:ascii="Arial" w:hAnsi="Arial"/>
          <w:sz w:val="20"/>
          <w:szCs w:val="20"/>
          <w:highlight w:val="yellow"/>
        </w:rPr>
        <w:t xml:space="preserve">up </w:t>
      </w:r>
      <w:r w:rsidR="008A1629" w:rsidRPr="000446DC">
        <w:rPr>
          <w:rFonts w:ascii="Arial" w:hAnsi="Arial"/>
          <w:sz w:val="20"/>
          <w:szCs w:val="20"/>
          <w:highlight w:val="yellow"/>
        </w:rPr>
        <w:t xml:space="preserve">to 40% of the associations </w:t>
      </w:r>
      <w:r w:rsidR="00814F9D" w:rsidRPr="000446DC">
        <w:rPr>
          <w:rFonts w:ascii="Arial" w:hAnsi="Arial"/>
          <w:sz w:val="20"/>
          <w:szCs w:val="20"/>
          <w:highlight w:val="yellow"/>
        </w:rPr>
        <w:t xml:space="preserve">observed </w:t>
      </w:r>
      <w:r w:rsidR="00612A97" w:rsidRPr="000446DC">
        <w:rPr>
          <w:rFonts w:ascii="Arial" w:hAnsi="Arial"/>
          <w:sz w:val="20"/>
          <w:szCs w:val="20"/>
          <w:highlight w:val="yellow"/>
        </w:rPr>
        <w:t>between</w:t>
      </w:r>
      <w:r w:rsidR="00814F9D" w:rsidRPr="000446DC">
        <w:rPr>
          <w:rFonts w:ascii="Arial" w:hAnsi="Arial"/>
          <w:sz w:val="20"/>
          <w:szCs w:val="20"/>
          <w:highlight w:val="yellow"/>
        </w:rPr>
        <w:t xml:space="preserve"> 5p15.33 </w:t>
      </w:r>
      <w:r w:rsidR="00612A97" w:rsidRPr="000446DC">
        <w:rPr>
          <w:rFonts w:ascii="Arial" w:hAnsi="Arial"/>
          <w:sz w:val="20"/>
          <w:szCs w:val="20"/>
          <w:highlight w:val="yellow"/>
        </w:rPr>
        <w:t xml:space="preserve">and </w:t>
      </w:r>
      <w:r w:rsidR="00814F9D" w:rsidRPr="000446DC">
        <w:rPr>
          <w:rFonts w:ascii="Arial" w:hAnsi="Arial"/>
          <w:sz w:val="20"/>
          <w:szCs w:val="20"/>
          <w:highlight w:val="yellow"/>
        </w:rPr>
        <w:t>lung cancer</w:t>
      </w:r>
      <w:r w:rsidR="00612A97" w:rsidRPr="000446DC">
        <w:rPr>
          <w:rFonts w:ascii="Arial" w:hAnsi="Arial"/>
          <w:sz w:val="20"/>
          <w:szCs w:val="20"/>
          <w:highlight w:val="yellow"/>
        </w:rPr>
        <w:t xml:space="preserve"> risk</w:t>
      </w:r>
      <w:r w:rsidR="008A1629" w:rsidRPr="000446DC">
        <w:rPr>
          <w:rFonts w:ascii="Arial" w:hAnsi="Arial"/>
          <w:sz w:val="20"/>
          <w:szCs w:val="20"/>
          <w:highlight w:val="yellow"/>
        </w:rPr>
        <w:t>.</w:t>
      </w:r>
      <w:r w:rsidR="003C3141">
        <w:rPr>
          <w:rFonts w:ascii="Arial" w:hAnsi="Arial"/>
          <w:sz w:val="20"/>
          <w:szCs w:val="20"/>
        </w:rPr>
        <w:t xml:space="preserve"> </w:t>
      </w:r>
    </w:p>
    <w:p w14:paraId="2BE7CD96" w14:textId="7914497C" w:rsidR="00CE543F" w:rsidRDefault="00ED6E23" w:rsidP="003A498B">
      <w:pPr>
        <w:spacing w:line="480" w:lineRule="auto"/>
        <w:jc w:val="both"/>
        <w:rPr>
          <w:rFonts w:ascii="Arial" w:hAnsi="Arial"/>
          <w:sz w:val="20"/>
          <w:szCs w:val="20"/>
        </w:rPr>
      </w:pPr>
      <w:r w:rsidRPr="00C86EC3">
        <w:rPr>
          <w:rFonts w:ascii="Arial" w:hAnsi="Arial"/>
          <w:b/>
          <w:sz w:val="20"/>
          <w:szCs w:val="20"/>
        </w:rPr>
        <w:t>Conclusions:</w:t>
      </w:r>
      <w:r w:rsidR="00D01B9A">
        <w:rPr>
          <w:rFonts w:ascii="Arial" w:hAnsi="Arial"/>
          <w:sz w:val="20"/>
          <w:szCs w:val="20"/>
        </w:rPr>
        <w:t xml:space="preserve"> </w:t>
      </w:r>
      <w:r w:rsidR="006D5E34">
        <w:rPr>
          <w:rFonts w:ascii="Arial" w:hAnsi="Arial"/>
          <w:sz w:val="20"/>
          <w:szCs w:val="20"/>
        </w:rPr>
        <w:t xml:space="preserve">Our findings </w:t>
      </w:r>
      <w:r w:rsidR="0070519F">
        <w:rPr>
          <w:rFonts w:ascii="Arial" w:hAnsi="Arial"/>
          <w:sz w:val="20"/>
          <w:szCs w:val="20"/>
        </w:rPr>
        <w:t xml:space="preserve">support a causal role for </w:t>
      </w:r>
      <w:r w:rsidR="0070519F" w:rsidRPr="00D01B9A">
        <w:rPr>
          <w:rFonts w:ascii="Arial" w:hAnsi="Arial"/>
          <w:sz w:val="20"/>
          <w:szCs w:val="20"/>
        </w:rPr>
        <w:t xml:space="preserve">long telomeres </w:t>
      </w:r>
      <w:r w:rsidR="0070519F">
        <w:rPr>
          <w:rFonts w:ascii="Arial" w:hAnsi="Arial"/>
          <w:sz w:val="20"/>
          <w:szCs w:val="20"/>
        </w:rPr>
        <w:t>in</w:t>
      </w:r>
      <w:r w:rsidR="0070519F" w:rsidRPr="00D01B9A">
        <w:rPr>
          <w:rFonts w:ascii="Arial" w:hAnsi="Arial"/>
          <w:sz w:val="20"/>
          <w:szCs w:val="20"/>
        </w:rPr>
        <w:t xml:space="preserve"> lung cancer</w:t>
      </w:r>
      <w:r w:rsidR="0070519F">
        <w:rPr>
          <w:rFonts w:ascii="Arial" w:hAnsi="Arial"/>
          <w:sz w:val="20"/>
          <w:szCs w:val="20"/>
        </w:rPr>
        <w:t xml:space="preserve"> etiology</w:t>
      </w:r>
      <w:r w:rsidR="003C3141">
        <w:rPr>
          <w:rFonts w:ascii="Arial" w:hAnsi="Arial"/>
          <w:sz w:val="20"/>
          <w:szCs w:val="20"/>
        </w:rPr>
        <w:t xml:space="preserve">, </w:t>
      </w:r>
      <w:r w:rsidR="0070519F">
        <w:rPr>
          <w:rFonts w:ascii="Arial" w:hAnsi="Arial"/>
          <w:sz w:val="20"/>
          <w:szCs w:val="20"/>
        </w:rPr>
        <w:t>particular</w:t>
      </w:r>
      <w:r w:rsidR="006D5E34">
        <w:rPr>
          <w:rFonts w:ascii="Arial" w:hAnsi="Arial"/>
          <w:sz w:val="20"/>
          <w:szCs w:val="20"/>
        </w:rPr>
        <w:t>ly</w:t>
      </w:r>
      <w:r w:rsidR="0070519F">
        <w:rPr>
          <w:rFonts w:ascii="Arial" w:hAnsi="Arial"/>
          <w:sz w:val="20"/>
          <w:szCs w:val="20"/>
        </w:rPr>
        <w:t xml:space="preserve"> for</w:t>
      </w:r>
      <w:r w:rsidR="0070519F" w:rsidRPr="00D01B9A">
        <w:rPr>
          <w:rFonts w:ascii="Arial" w:hAnsi="Arial"/>
          <w:sz w:val="20"/>
          <w:szCs w:val="20"/>
        </w:rPr>
        <w:t xml:space="preserve"> adenocarcinoma</w:t>
      </w:r>
      <w:r w:rsidR="008A1629" w:rsidRPr="000446DC">
        <w:rPr>
          <w:rFonts w:ascii="Arial" w:hAnsi="Arial"/>
          <w:sz w:val="20"/>
          <w:szCs w:val="20"/>
          <w:highlight w:val="yellow"/>
        </w:rPr>
        <w:t xml:space="preserve">, and demonstrate that telomere maintenance mediates a </w:t>
      </w:r>
      <w:r w:rsidR="00612A97" w:rsidRPr="000446DC">
        <w:rPr>
          <w:rFonts w:ascii="Arial" w:hAnsi="Arial"/>
          <w:sz w:val="20"/>
          <w:szCs w:val="20"/>
          <w:highlight w:val="yellow"/>
        </w:rPr>
        <w:t xml:space="preserve">fraction, not all </w:t>
      </w:r>
      <w:r w:rsidR="008A1629" w:rsidRPr="000446DC">
        <w:rPr>
          <w:rFonts w:ascii="Arial" w:hAnsi="Arial"/>
          <w:sz w:val="20"/>
          <w:szCs w:val="20"/>
          <w:highlight w:val="yellow"/>
        </w:rPr>
        <w:t xml:space="preserve">of </w:t>
      </w:r>
      <w:r w:rsidR="00EE769F" w:rsidRPr="000446DC">
        <w:rPr>
          <w:rFonts w:ascii="Arial" w:hAnsi="Arial"/>
          <w:sz w:val="20"/>
          <w:szCs w:val="20"/>
          <w:highlight w:val="yellow"/>
        </w:rPr>
        <w:t xml:space="preserve">the </w:t>
      </w:r>
      <w:r w:rsidR="00814F9D" w:rsidRPr="000446DC">
        <w:rPr>
          <w:rFonts w:ascii="Arial" w:hAnsi="Arial"/>
          <w:sz w:val="20"/>
          <w:szCs w:val="20"/>
          <w:highlight w:val="yellow"/>
        </w:rPr>
        <w:t>lung cancer susceptibility conferred by 5p15.33 loci.</w:t>
      </w:r>
      <w:r w:rsidR="00814F9D" w:rsidRPr="00D01B9A" w:rsidDel="008A1629">
        <w:rPr>
          <w:rFonts w:ascii="Arial" w:hAnsi="Arial"/>
          <w:sz w:val="20"/>
          <w:szCs w:val="20"/>
        </w:rPr>
        <w:t xml:space="preserve"> </w:t>
      </w:r>
    </w:p>
    <w:p w14:paraId="747C3AC6" w14:textId="77777777" w:rsidR="00DB0800" w:rsidRDefault="00DB0800">
      <w:pPr>
        <w:rPr>
          <w:rFonts w:ascii="Arial" w:hAnsi="Arial"/>
          <w:b/>
          <w:sz w:val="20"/>
          <w:szCs w:val="20"/>
        </w:rPr>
      </w:pPr>
      <w:r>
        <w:rPr>
          <w:rFonts w:ascii="Arial" w:hAnsi="Arial"/>
          <w:b/>
          <w:sz w:val="20"/>
          <w:szCs w:val="20"/>
        </w:rPr>
        <w:br w:type="page"/>
      </w:r>
    </w:p>
    <w:p w14:paraId="3C6BCFFF" w14:textId="57E7D8FD" w:rsidR="00104812" w:rsidRPr="005569CC" w:rsidRDefault="00104812" w:rsidP="00104812">
      <w:pPr>
        <w:spacing w:before="200" w:line="480" w:lineRule="auto"/>
        <w:jc w:val="both"/>
        <w:rPr>
          <w:rFonts w:ascii="Arial" w:hAnsi="Arial"/>
          <w:b/>
          <w:sz w:val="20"/>
          <w:szCs w:val="20"/>
        </w:rPr>
      </w:pPr>
      <w:r w:rsidRPr="005569CC">
        <w:rPr>
          <w:rFonts w:ascii="Arial" w:hAnsi="Arial"/>
          <w:b/>
          <w:sz w:val="20"/>
          <w:szCs w:val="20"/>
        </w:rPr>
        <w:lastRenderedPageBreak/>
        <w:t>KEY MESSAGES</w:t>
      </w:r>
    </w:p>
    <w:p w14:paraId="0F17334B" w14:textId="0B08082E" w:rsidR="00104812" w:rsidRDefault="00104812" w:rsidP="00104812">
      <w:pPr>
        <w:pStyle w:val="ListParagraph"/>
        <w:numPr>
          <w:ilvl w:val="0"/>
          <w:numId w:val="8"/>
        </w:numPr>
        <w:spacing w:line="480" w:lineRule="auto"/>
        <w:jc w:val="both"/>
        <w:rPr>
          <w:rFonts w:ascii="Arial" w:hAnsi="Arial"/>
          <w:sz w:val="20"/>
          <w:szCs w:val="20"/>
        </w:rPr>
      </w:pPr>
      <w:r>
        <w:rPr>
          <w:rFonts w:ascii="Arial" w:hAnsi="Arial"/>
          <w:sz w:val="20"/>
          <w:szCs w:val="20"/>
        </w:rPr>
        <w:t xml:space="preserve">Genetic predisposition to long telomeres increases risk of lung cancer, </w:t>
      </w:r>
      <w:r w:rsidR="00AF36DF">
        <w:rPr>
          <w:rFonts w:ascii="Arial" w:hAnsi="Arial"/>
          <w:sz w:val="20"/>
          <w:szCs w:val="20"/>
        </w:rPr>
        <w:t xml:space="preserve">predominately </w:t>
      </w:r>
      <w:r>
        <w:rPr>
          <w:rFonts w:ascii="Arial" w:hAnsi="Arial"/>
          <w:sz w:val="20"/>
          <w:szCs w:val="20"/>
        </w:rPr>
        <w:t xml:space="preserve">lung adenocarcinoma </w:t>
      </w:r>
    </w:p>
    <w:p w14:paraId="2EEC43C5" w14:textId="4E701839" w:rsidR="00104812" w:rsidRDefault="00104812" w:rsidP="00104812">
      <w:pPr>
        <w:pStyle w:val="ListParagraph"/>
        <w:numPr>
          <w:ilvl w:val="0"/>
          <w:numId w:val="8"/>
        </w:numPr>
        <w:spacing w:line="480" w:lineRule="auto"/>
        <w:jc w:val="both"/>
        <w:rPr>
          <w:rFonts w:ascii="Arial" w:hAnsi="Arial"/>
          <w:sz w:val="20"/>
          <w:szCs w:val="20"/>
        </w:rPr>
      </w:pPr>
      <w:r>
        <w:rPr>
          <w:rFonts w:ascii="Arial" w:hAnsi="Arial"/>
          <w:sz w:val="20"/>
          <w:szCs w:val="20"/>
        </w:rPr>
        <w:t xml:space="preserve">Genetic determinants of long telomeres are not associated with </w:t>
      </w:r>
      <w:r w:rsidR="00C918F8">
        <w:rPr>
          <w:rFonts w:ascii="Arial" w:hAnsi="Arial"/>
          <w:sz w:val="20"/>
          <w:szCs w:val="20"/>
        </w:rPr>
        <w:t>squamous carcinomas of the lung or head and neck</w:t>
      </w:r>
    </w:p>
    <w:p w14:paraId="05E76E49" w14:textId="5285B6DA" w:rsidR="00DB0800" w:rsidRPr="000446DC" w:rsidRDefault="00DB0800" w:rsidP="00104812">
      <w:pPr>
        <w:pStyle w:val="ListParagraph"/>
        <w:numPr>
          <w:ilvl w:val="0"/>
          <w:numId w:val="8"/>
        </w:numPr>
        <w:spacing w:line="480" w:lineRule="auto"/>
        <w:jc w:val="both"/>
        <w:rPr>
          <w:rFonts w:ascii="Arial" w:hAnsi="Arial"/>
          <w:sz w:val="20"/>
          <w:szCs w:val="20"/>
          <w:highlight w:val="yellow"/>
        </w:rPr>
      </w:pPr>
      <w:r>
        <w:rPr>
          <w:rFonts w:ascii="Arial" w:hAnsi="Arial"/>
          <w:sz w:val="20"/>
          <w:szCs w:val="20"/>
        </w:rPr>
        <w:t xml:space="preserve">Using two-sample mediation analysis we </w:t>
      </w:r>
      <w:r w:rsidR="00E66A42">
        <w:rPr>
          <w:rFonts w:ascii="Arial" w:hAnsi="Arial"/>
          <w:sz w:val="20"/>
          <w:szCs w:val="20"/>
        </w:rPr>
        <w:t xml:space="preserve">determined </w:t>
      </w:r>
      <w:r>
        <w:rPr>
          <w:rFonts w:ascii="Arial" w:hAnsi="Arial"/>
          <w:sz w:val="20"/>
          <w:szCs w:val="20"/>
        </w:rPr>
        <w:t xml:space="preserve">that the </w:t>
      </w:r>
      <w:r w:rsidR="00E66A42">
        <w:rPr>
          <w:rFonts w:ascii="Arial" w:hAnsi="Arial"/>
          <w:sz w:val="20"/>
          <w:szCs w:val="20"/>
        </w:rPr>
        <w:t xml:space="preserve">novel </w:t>
      </w:r>
      <w:r w:rsidR="0094432B">
        <w:rPr>
          <w:rFonts w:ascii="Arial" w:hAnsi="Arial"/>
          <w:sz w:val="20"/>
          <w:szCs w:val="20"/>
        </w:rPr>
        <w:t>5p15.33</w:t>
      </w:r>
      <w:r w:rsidR="00B63FCF">
        <w:rPr>
          <w:rFonts w:ascii="Arial" w:hAnsi="Arial"/>
          <w:sz w:val="20"/>
          <w:szCs w:val="20"/>
        </w:rPr>
        <w:t xml:space="preserve"> instrument for telomere length </w:t>
      </w:r>
      <w:r w:rsidR="00E66A42">
        <w:rPr>
          <w:rFonts w:ascii="Arial" w:hAnsi="Arial"/>
          <w:sz w:val="20"/>
          <w:szCs w:val="20"/>
        </w:rPr>
        <w:t>does not have direct effects on the</w:t>
      </w:r>
      <w:r w:rsidR="00B63FCF">
        <w:rPr>
          <w:rFonts w:ascii="Arial" w:hAnsi="Arial"/>
          <w:sz w:val="20"/>
          <w:szCs w:val="20"/>
        </w:rPr>
        <w:t xml:space="preserve"> outcome</w:t>
      </w:r>
      <w:r w:rsidR="00E66A42">
        <w:rPr>
          <w:rFonts w:ascii="Arial" w:hAnsi="Arial"/>
          <w:sz w:val="20"/>
          <w:szCs w:val="20"/>
        </w:rPr>
        <w:t>,</w:t>
      </w:r>
      <w:r w:rsidR="0076352E">
        <w:rPr>
          <w:rFonts w:ascii="Arial" w:hAnsi="Arial"/>
          <w:sz w:val="20"/>
          <w:szCs w:val="20"/>
        </w:rPr>
        <w:t xml:space="preserve"> </w:t>
      </w:r>
      <w:r w:rsidR="00B63FCF" w:rsidRPr="000446DC">
        <w:rPr>
          <w:rFonts w:ascii="Arial" w:hAnsi="Arial"/>
          <w:sz w:val="20"/>
          <w:szCs w:val="20"/>
          <w:highlight w:val="yellow"/>
        </w:rPr>
        <w:t xml:space="preserve">and </w:t>
      </w:r>
      <w:r w:rsidR="00E66A42" w:rsidRPr="000446DC">
        <w:rPr>
          <w:rFonts w:ascii="Arial" w:hAnsi="Arial"/>
          <w:sz w:val="20"/>
          <w:szCs w:val="20"/>
          <w:highlight w:val="yellow"/>
        </w:rPr>
        <w:t>demonstrated</w:t>
      </w:r>
      <w:r w:rsidR="00B63FCF" w:rsidRPr="000446DC">
        <w:rPr>
          <w:rFonts w:ascii="Arial" w:hAnsi="Arial"/>
          <w:sz w:val="20"/>
          <w:szCs w:val="20"/>
          <w:highlight w:val="yellow"/>
        </w:rPr>
        <w:t xml:space="preserve"> that the association between </w:t>
      </w:r>
      <w:r w:rsidRPr="000446DC">
        <w:rPr>
          <w:rFonts w:ascii="Arial" w:hAnsi="Arial"/>
          <w:sz w:val="20"/>
          <w:szCs w:val="20"/>
          <w:highlight w:val="yellow"/>
        </w:rPr>
        <w:t xml:space="preserve">5p15.33 </w:t>
      </w:r>
      <w:r w:rsidR="00B63FCF" w:rsidRPr="000446DC">
        <w:rPr>
          <w:rFonts w:ascii="Arial" w:hAnsi="Arial"/>
          <w:sz w:val="20"/>
          <w:szCs w:val="20"/>
          <w:highlight w:val="yellow"/>
        </w:rPr>
        <w:t xml:space="preserve">lung cancer susceptibility </w:t>
      </w:r>
      <w:r w:rsidR="00AF36DF" w:rsidRPr="000446DC">
        <w:rPr>
          <w:rFonts w:ascii="Arial" w:hAnsi="Arial"/>
          <w:sz w:val="20"/>
          <w:szCs w:val="20"/>
          <w:highlight w:val="yellow"/>
        </w:rPr>
        <w:t>variants</w:t>
      </w:r>
      <w:r w:rsidRPr="000446DC">
        <w:rPr>
          <w:rFonts w:ascii="Arial" w:hAnsi="Arial"/>
          <w:sz w:val="20"/>
          <w:szCs w:val="20"/>
          <w:highlight w:val="yellow"/>
        </w:rPr>
        <w:t xml:space="preserve"> is </w:t>
      </w:r>
      <w:r w:rsidR="00612A97" w:rsidRPr="000446DC">
        <w:rPr>
          <w:rFonts w:ascii="Arial" w:hAnsi="Arial"/>
          <w:sz w:val="20"/>
          <w:szCs w:val="20"/>
          <w:highlight w:val="yellow"/>
        </w:rPr>
        <w:t xml:space="preserve">only partially </w:t>
      </w:r>
      <w:r w:rsidRPr="000446DC">
        <w:rPr>
          <w:rFonts w:ascii="Arial" w:hAnsi="Arial"/>
          <w:sz w:val="20"/>
          <w:szCs w:val="20"/>
          <w:highlight w:val="yellow"/>
        </w:rPr>
        <w:t xml:space="preserve">mediated </w:t>
      </w:r>
      <w:r w:rsidR="00E66A42" w:rsidRPr="000446DC">
        <w:rPr>
          <w:rFonts w:ascii="Arial" w:hAnsi="Arial"/>
          <w:sz w:val="20"/>
          <w:szCs w:val="20"/>
          <w:highlight w:val="yellow"/>
        </w:rPr>
        <w:t>by</w:t>
      </w:r>
      <w:r w:rsidRPr="000446DC">
        <w:rPr>
          <w:rFonts w:ascii="Arial" w:hAnsi="Arial"/>
          <w:sz w:val="20"/>
          <w:szCs w:val="20"/>
          <w:highlight w:val="yellow"/>
        </w:rPr>
        <w:t xml:space="preserve"> telomere length</w:t>
      </w:r>
    </w:p>
    <w:p w14:paraId="0DBD497F" w14:textId="77777777" w:rsidR="00CE543F" w:rsidRDefault="00CE543F" w:rsidP="009F55E7">
      <w:pPr>
        <w:rPr>
          <w:rFonts w:ascii="Arial" w:hAnsi="Arial"/>
          <w:b/>
          <w:sz w:val="20"/>
          <w:szCs w:val="20"/>
        </w:rPr>
      </w:pPr>
      <w:r>
        <w:rPr>
          <w:rFonts w:ascii="Arial" w:hAnsi="Arial"/>
          <w:b/>
          <w:sz w:val="20"/>
          <w:szCs w:val="20"/>
        </w:rPr>
        <w:br w:type="page"/>
      </w:r>
    </w:p>
    <w:p w14:paraId="4A22D578" w14:textId="22F78BDC" w:rsidR="00260648" w:rsidRPr="004D009D" w:rsidRDefault="0096081F" w:rsidP="006D7D7B">
      <w:pPr>
        <w:spacing w:after="200" w:line="480" w:lineRule="auto"/>
        <w:jc w:val="both"/>
        <w:rPr>
          <w:rFonts w:ascii="Arial" w:hAnsi="Arial"/>
          <w:b/>
          <w:sz w:val="20"/>
          <w:szCs w:val="20"/>
        </w:rPr>
      </w:pPr>
      <w:r w:rsidRPr="004D009D">
        <w:rPr>
          <w:rFonts w:ascii="Arial" w:hAnsi="Arial"/>
          <w:b/>
          <w:sz w:val="20"/>
          <w:szCs w:val="20"/>
        </w:rPr>
        <w:lastRenderedPageBreak/>
        <w:t>INTRODUCTION</w:t>
      </w:r>
    </w:p>
    <w:p w14:paraId="78BF1E85" w14:textId="0AA312AF" w:rsidR="0068078E" w:rsidRPr="0068078E" w:rsidRDefault="0068078E" w:rsidP="006D7D7B">
      <w:pPr>
        <w:spacing w:after="200" w:line="480" w:lineRule="auto"/>
        <w:ind w:firstLine="720"/>
        <w:jc w:val="both"/>
        <w:rPr>
          <w:rFonts w:ascii="Arial" w:hAnsi="Arial"/>
          <w:sz w:val="20"/>
          <w:szCs w:val="20"/>
        </w:rPr>
      </w:pPr>
      <w:r w:rsidRPr="0068078E">
        <w:rPr>
          <w:rFonts w:ascii="Arial" w:hAnsi="Arial"/>
          <w:sz w:val="20"/>
          <w:szCs w:val="20"/>
        </w:rPr>
        <w:t xml:space="preserve">Telomeres are </w:t>
      </w:r>
      <w:r w:rsidR="00BA1C54">
        <w:rPr>
          <w:rFonts w:ascii="Arial" w:hAnsi="Arial"/>
          <w:sz w:val="20"/>
          <w:szCs w:val="20"/>
        </w:rPr>
        <w:t>highly conserved stretches of</w:t>
      </w:r>
      <w:r w:rsidRPr="0068078E">
        <w:rPr>
          <w:rFonts w:ascii="Arial" w:hAnsi="Arial"/>
          <w:sz w:val="20"/>
          <w:szCs w:val="20"/>
        </w:rPr>
        <w:t xml:space="preserve"> tandem repeats of the TTAGGG sequence</w:t>
      </w:r>
      <w:r w:rsidR="00BA1C54">
        <w:rPr>
          <w:rFonts w:ascii="Arial" w:hAnsi="Arial"/>
          <w:sz w:val="20"/>
          <w:szCs w:val="20"/>
        </w:rPr>
        <w:t xml:space="preserve">, which </w:t>
      </w:r>
      <w:r w:rsidR="00BA1C54" w:rsidRPr="0068078E">
        <w:rPr>
          <w:rFonts w:ascii="Arial" w:hAnsi="Arial"/>
          <w:sz w:val="20"/>
          <w:szCs w:val="20"/>
        </w:rPr>
        <w:t xml:space="preserve">protect </w:t>
      </w:r>
      <w:r w:rsidR="00BA1C54">
        <w:rPr>
          <w:rFonts w:ascii="Arial" w:hAnsi="Arial"/>
          <w:sz w:val="20"/>
          <w:szCs w:val="20"/>
        </w:rPr>
        <w:t>chromosome ends</w:t>
      </w:r>
      <w:r w:rsidR="00BA1C54" w:rsidRPr="0068078E">
        <w:rPr>
          <w:rFonts w:ascii="Arial" w:hAnsi="Arial"/>
          <w:sz w:val="20"/>
          <w:szCs w:val="20"/>
        </w:rPr>
        <w:t xml:space="preserve"> </w:t>
      </w:r>
      <w:r w:rsidR="00BA1C54">
        <w:rPr>
          <w:rFonts w:ascii="Arial" w:hAnsi="Arial"/>
          <w:sz w:val="20"/>
          <w:szCs w:val="20"/>
        </w:rPr>
        <w:t xml:space="preserve">from degradation </w:t>
      </w:r>
      <w:r w:rsidR="00BA1C54" w:rsidRPr="0068078E">
        <w:rPr>
          <w:rFonts w:ascii="Arial" w:hAnsi="Arial"/>
          <w:sz w:val="20"/>
          <w:szCs w:val="20"/>
        </w:rPr>
        <w:t>and</w:t>
      </w:r>
      <w:r w:rsidR="00BA1C54">
        <w:rPr>
          <w:rFonts w:ascii="Arial" w:hAnsi="Arial"/>
          <w:sz w:val="20"/>
          <w:szCs w:val="20"/>
        </w:rPr>
        <w:t xml:space="preserve"> maintain genome stability</w:t>
      </w:r>
      <w:r w:rsidR="008C02B3">
        <w:rPr>
          <w:rFonts w:ascii="Arial" w:hAnsi="Arial"/>
          <w:sz w:val="20"/>
          <w:szCs w:val="20"/>
        </w:rPr>
        <w:fldChar w:fldCharType="begin">
          <w:fldData xml:space="preserve">PEVuZE5vdGU+PENpdGU+PEF1dGhvcj5CbGFja2J1cm48L0F1dGhvcj48WWVhcj4xOTkxPC9ZZWFy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</w:fldData>
        </w:fldChar>
      </w:r>
      <w:r w:rsidR="00B47DAE">
        <w:rPr>
          <w:rFonts w:ascii="Arial" w:hAnsi="Arial"/>
          <w:sz w:val="20"/>
          <w:szCs w:val="20"/>
        </w:rPr>
        <w:instrText xml:space="preserve"> ADDIN EN.CITE </w:instrText>
      </w:r>
      <w:r w:rsidR="00B47DAE">
        <w:rPr>
          <w:rFonts w:ascii="Arial" w:hAnsi="Arial"/>
          <w:sz w:val="20"/>
          <w:szCs w:val="20"/>
        </w:rPr>
        <w:fldChar w:fldCharType="begin">
          <w:fldData xml:space="preserve">PEVuZE5vdGU+PENpdGU+PEF1dGhvcj5CbGFja2J1cm48L0F1dGhvcj48WWVhcj4xOTkxPC9ZZWFy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</w:fldData>
        </w:fldChar>
      </w:r>
      <w:r w:rsidR="00B47DAE">
        <w:rPr>
          <w:rFonts w:ascii="Arial" w:hAnsi="Arial"/>
          <w:sz w:val="20"/>
          <w:szCs w:val="20"/>
        </w:rPr>
        <w:instrText xml:space="preserve"> ADDIN EN.CITE.DATA </w:instrText>
      </w:r>
      <w:r w:rsidR="00B47DAE">
        <w:rPr>
          <w:rFonts w:ascii="Arial" w:hAnsi="Arial"/>
          <w:sz w:val="20"/>
          <w:szCs w:val="20"/>
        </w:rPr>
      </w:r>
      <w:r w:rsidR="00B47DAE">
        <w:rPr>
          <w:rFonts w:ascii="Arial" w:hAnsi="Arial"/>
          <w:sz w:val="20"/>
          <w:szCs w:val="20"/>
        </w:rPr>
        <w:fldChar w:fldCharType="end"/>
      </w:r>
      <w:r w:rsidR="008C02B3">
        <w:rPr>
          <w:rFonts w:ascii="Arial" w:hAnsi="Arial"/>
          <w:sz w:val="20"/>
          <w:szCs w:val="20"/>
        </w:rPr>
      </w:r>
      <w:r w:rsidR="008C02B3">
        <w:rPr>
          <w:rFonts w:ascii="Arial" w:hAnsi="Arial"/>
          <w:sz w:val="20"/>
          <w:szCs w:val="20"/>
        </w:rPr>
        <w:fldChar w:fldCharType="separate"/>
      </w:r>
      <w:r w:rsidR="00B47DAE" w:rsidRPr="00B47DAE">
        <w:rPr>
          <w:rFonts w:ascii="Arial" w:hAnsi="Arial"/>
          <w:noProof/>
          <w:sz w:val="20"/>
          <w:szCs w:val="20"/>
          <w:vertAlign w:val="superscript"/>
        </w:rPr>
        <w:t>1, 2</w:t>
      </w:r>
      <w:r w:rsidR="008C02B3">
        <w:rPr>
          <w:rFonts w:ascii="Arial" w:hAnsi="Arial"/>
          <w:sz w:val="20"/>
          <w:szCs w:val="20"/>
        </w:rPr>
        <w:fldChar w:fldCharType="end"/>
      </w:r>
      <w:r w:rsidR="008C02B3">
        <w:rPr>
          <w:rFonts w:ascii="Arial" w:hAnsi="Arial"/>
          <w:sz w:val="20"/>
          <w:szCs w:val="20"/>
        </w:rPr>
        <w:t xml:space="preserve">. </w:t>
      </w:r>
      <w:r w:rsidR="00BC53BF">
        <w:rPr>
          <w:rFonts w:ascii="Arial" w:hAnsi="Arial"/>
          <w:sz w:val="20"/>
          <w:szCs w:val="20"/>
        </w:rPr>
        <w:t>Due to the incomplete replication of chromosome</w:t>
      </w:r>
      <w:r w:rsidR="00E74489">
        <w:rPr>
          <w:rFonts w:ascii="Arial" w:hAnsi="Arial"/>
          <w:sz w:val="20"/>
          <w:szCs w:val="20"/>
        </w:rPr>
        <w:t>s</w:t>
      </w:r>
      <w:r w:rsidR="00BC53BF">
        <w:rPr>
          <w:rFonts w:ascii="Arial" w:hAnsi="Arial"/>
          <w:sz w:val="20"/>
          <w:szCs w:val="20"/>
        </w:rPr>
        <w:t xml:space="preserve"> during cell division, h</w:t>
      </w:r>
      <w:r w:rsidR="00557083">
        <w:rPr>
          <w:rFonts w:ascii="Arial" w:hAnsi="Arial"/>
          <w:sz w:val="20"/>
          <w:szCs w:val="20"/>
        </w:rPr>
        <w:t xml:space="preserve">uman telomeres </w:t>
      </w:r>
      <w:r w:rsidR="0030422E">
        <w:rPr>
          <w:rFonts w:ascii="Arial" w:hAnsi="Arial"/>
          <w:sz w:val="20"/>
          <w:szCs w:val="20"/>
        </w:rPr>
        <w:t xml:space="preserve">lose </w:t>
      </w:r>
      <w:r w:rsidR="00E74489">
        <w:rPr>
          <w:rFonts w:ascii="Arial" w:hAnsi="Arial"/>
          <w:sz w:val="20"/>
          <w:szCs w:val="20"/>
        </w:rPr>
        <w:t>between</w:t>
      </w:r>
      <w:r w:rsidR="008C02B3">
        <w:rPr>
          <w:rFonts w:ascii="Arial" w:hAnsi="Arial"/>
          <w:sz w:val="20"/>
          <w:szCs w:val="20"/>
        </w:rPr>
        <w:t xml:space="preserve"> 5</w:t>
      </w:r>
      <w:r w:rsidR="00E74489">
        <w:rPr>
          <w:rFonts w:ascii="Arial" w:hAnsi="Arial"/>
          <w:sz w:val="20"/>
          <w:szCs w:val="20"/>
        </w:rPr>
        <w:t>0 and</w:t>
      </w:r>
      <w:r w:rsidR="00CC27BA">
        <w:rPr>
          <w:rFonts w:ascii="Arial" w:hAnsi="Arial"/>
          <w:sz w:val="20"/>
          <w:szCs w:val="20"/>
        </w:rPr>
        <w:t xml:space="preserve"> </w:t>
      </w:r>
      <w:r w:rsidR="008C02B3">
        <w:rPr>
          <w:rFonts w:ascii="Arial" w:hAnsi="Arial"/>
          <w:sz w:val="20"/>
          <w:szCs w:val="20"/>
        </w:rPr>
        <w:t xml:space="preserve">200 base pairs </w:t>
      </w:r>
      <w:r w:rsidR="001202F8">
        <w:rPr>
          <w:rFonts w:ascii="Arial" w:hAnsi="Arial"/>
          <w:sz w:val="20"/>
          <w:szCs w:val="20"/>
        </w:rPr>
        <w:t>with</w:t>
      </w:r>
      <w:r w:rsidR="00557083">
        <w:rPr>
          <w:rFonts w:ascii="Arial" w:hAnsi="Arial"/>
          <w:sz w:val="20"/>
          <w:szCs w:val="20"/>
        </w:rPr>
        <w:t xml:space="preserve"> each replication</w:t>
      </w:r>
      <w:r w:rsidR="00BA1C54">
        <w:rPr>
          <w:rFonts w:ascii="Arial" w:hAnsi="Arial"/>
          <w:sz w:val="20"/>
          <w:szCs w:val="20"/>
        </w:rPr>
        <w:fldChar w:fldCharType="begin">
          <w:fldData xml:space="preserve">PEVuZE5vdGU+PENpdGU+PEF1dGhvcj5aaGFvPC9BdXRob3I+PFllYXI+MjAwOTwvWWVhcj48UmVj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</w:fldData>
        </w:fldChar>
      </w:r>
      <w:r w:rsidR="004C5D46">
        <w:rPr>
          <w:rFonts w:ascii="Arial" w:hAnsi="Arial"/>
          <w:sz w:val="20"/>
          <w:szCs w:val="20"/>
        </w:rPr>
        <w:instrText xml:space="preserve"> ADDIN EN.CITE </w:instrText>
      </w:r>
      <w:r w:rsidR="004C5D46">
        <w:rPr>
          <w:rFonts w:ascii="Arial" w:hAnsi="Arial"/>
          <w:sz w:val="20"/>
          <w:szCs w:val="20"/>
        </w:rPr>
        <w:fldChar w:fldCharType="begin">
          <w:fldData xml:space="preserve">PEVuZE5vdGU+PENpdGU+PEF1dGhvcj5aaGFvPC9BdXRob3I+PFllYXI+MjAwOTwvWWVhcj48UmVj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</w:fldData>
        </w:fldChar>
      </w:r>
      <w:r w:rsidR="004C5D46">
        <w:rPr>
          <w:rFonts w:ascii="Arial" w:hAnsi="Arial"/>
          <w:sz w:val="20"/>
          <w:szCs w:val="20"/>
        </w:rPr>
        <w:instrText xml:space="preserve"> ADDIN EN.CITE.DATA </w:instrText>
      </w:r>
      <w:r w:rsidR="004C5D46">
        <w:rPr>
          <w:rFonts w:ascii="Arial" w:hAnsi="Arial"/>
          <w:sz w:val="20"/>
          <w:szCs w:val="20"/>
        </w:rPr>
      </w:r>
      <w:r w:rsidR="004C5D46">
        <w:rPr>
          <w:rFonts w:ascii="Arial" w:hAnsi="Arial"/>
          <w:sz w:val="20"/>
          <w:szCs w:val="20"/>
        </w:rPr>
        <w:fldChar w:fldCharType="end"/>
      </w:r>
      <w:r w:rsidR="00BA1C54">
        <w:rPr>
          <w:rFonts w:ascii="Arial" w:hAnsi="Arial"/>
          <w:sz w:val="20"/>
          <w:szCs w:val="20"/>
        </w:rPr>
      </w:r>
      <w:r w:rsidR="00BA1C54">
        <w:rPr>
          <w:rFonts w:ascii="Arial" w:hAnsi="Arial"/>
          <w:sz w:val="20"/>
          <w:szCs w:val="20"/>
        </w:rPr>
        <w:fldChar w:fldCharType="separate"/>
      </w:r>
      <w:r w:rsidR="004C5D46" w:rsidRPr="004C5D46">
        <w:rPr>
          <w:rFonts w:ascii="Arial" w:hAnsi="Arial"/>
          <w:noProof/>
          <w:sz w:val="20"/>
          <w:szCs w:val="20"/>
          <w:vertAlign w:val="superscript"/>
        </w:rPr>
        <w:t>1-3</w:t>
      </w:r>
      <w:r w:rsidR="00BA1C54">
        <w:rPr>
          <w:rFonts w:ascii="Arial" w:hAnsi="Arial"/>
          <w:sz w:val="20"/>
          <w:szCs w:val="20"/>
        </w:rPr>
        <w:fldChar w:fldCharType="end"/>
      </w:r>
      <w:r w:rsidR="006E566C">
        <w:rPr>
          <w:rFonts w:ascii="Arial" w:hAnsi="Arial"/>
          <w:sz w:val="20"/>
          <w:szCs w:val="20"/>
        </w:rPr>
        <w:t>.</w:t>
      </w:r>
      <w:r w:rsidRPr="0068078E">
        <w:rPr>
          <w:rFonts w:ascii="Arial" w:hAnsi="Arial"/>
          <w:sz w:val="20"/>
          <w:szCs w:val="20"/>
        </w:rPr>
        <w:t xml:space="preserve"> </w:t>
      </w:r>
      <w:r w:rsidR="0071560C">
        <w:rPr>
          <w:rFonts w:ascii="Arial" w:hAnsi="Arial"/>
          <w:sz w:val="20"/>
          <w:szCs w:val="20"/>
        </w:rPr>
        <w:t>In check-point proficient cells c</w:t>
      </w:r>
      <w:r w:rsidR="005E3F95">
        <w:rPr>
          <w:rFonts w:ascii="Arial" w:hAnsi="Arial"/>
          <w:sz w:val="20"/>
          <w:szCs w:val="20"/>
        </w:rPr>
        <w:t xml:space="preserve">ritically short </w:t>
      </w:r>
      <w:r w:rsidR="00A7314C">
        <w:rPr>
          <w:rFonts w:ascii="Arial" w:hAnsi="Arial"/>
          <w:sz w:val="20"/>
          <w:szCs w:val="20"/>
        </w:rPr>
        <w:t>telomeres trigger</w:t>
      </w:r>
      <w:r w:rsidR="005E3F95">
        <w:rPr>
          <w:rFonts w:ascii="Arial" w:hAnsi="Arial"/>
          <w:sz w:val="20"/>
          <w:szCs w:val="20"/>
        </w:rPr>
        <w:t xml:space="preserve"> </w:t>
      </w:r>
      <w:r w:rsidRPr="0068078E">
        <w:rPr>
          <w:rFonts w:ascii="Arial" w:hAnsi="Arial"/>
          <w:sz w:val="20"/>
          <w:szCs w:val="20"/>
        </w:rPr>
        <w:t>senescence, followed by apoptosis</w:t>
      </w:r>
      <w:r w:rsidR="005E3F95">
        <w:rPr>
          <w:rFonts w:ascii="Arial" w:hAnsi="Arial"/>
          <w:sz w:val="20"/>
          <w:szCs w:val="20"/>
        </w:rPr>
        <w:t xml:space="preserve">, which represents </w:t>
      </w:r>
      <w:r w:rsidR="00C00943">
        <w:rPr>
          <w:rFonts w:ascii="Arial" w:hAnsi="Arial"/>
          <w:sz w:val="20"/>
          <w:szCs w:val="20"/>
        </w:rPr>
        <w:t>a</w:t>
      </w:r>
      <w:r w:rsidR="005E3F95" w:rsidRPr="0068078E">
        <w:rPr>
          <w:rFonts w:ascii="Arial" w:hAnsi="Arial"/>
          <w:sz w:val="20"/>
          <w:szCs w:val="20"/>
        </w:rPr>
        <w:t xml:space="preserve"> barrier </w:t>
      </w:r>
      <w:r w:rsidR="0096736A">
        <w:rPr>
          <w:rFonts w:ascii="Arial" w:hAnsi="Arial"/>
          <w:sz w:val="20"/>
          <w:szCs w:val="20"/>
        </w:rPr>
        <w:t>against</w:t>
      </w:r>
      <w:r w:rsidR="005E3F95" w:rsidRPr="0068078E">
        <w:rPr>
          <w:rFonts w:ascii="Arial" w:hAnsi="Arial"/>
          <w:sz w:val="20"/>
          <w:szCs w:val="20"/>
        </w:rPr>
        <w:t xml:space="preserve"> cancer initiation by limiting cellular proliferation</w:t>
      </w:r>
      <w:r w:rsidR="005E3F95">
        <w:rPr>
          <w:rFonts w:ascii="Arial" w:hAnsi="Arial"/>
          <w:sz w:val="20"/>
          <w:szCs w:val="20"/>
        </w:rPr>
        <w:fldChar w:fldCharType="begin">
          <w:fldData xml:space="preserve">PEVuZE5vdGU+PENpdGU+PEF1dGhvcj5Cb2RuYXI8L0F1dGhvcj48WWVhcj4xOTk4PC9ZZWFyPjxS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</w:fldData>
        </w:fldChar>
      </w:r>
      <w:r w:rsidR="0071560C">
        <w:rPr>
          <w:rFonts w:ascii="Arial" w:hAnsi="Arial"/>
          <w:sz w:val="20"/>
          <w:szCs w:val="20"/>
        </w:rPr>
        <w:instrText xml:space="preserve"> ADDIN EN.CITE </w:instrText>
      </w:r>
      <w:r w:rsidR="0071560C">
        <w:rPr>
          <w:rFonts w:ascii="Arial" w:hAnsi="Arial"/>
          <w:sz w:val="20"/>
          <w:szCs w:val="20"/>
        </w:rPr>
        <w:fldChar w:fldCharType="begin">
          <w:fldData xml:space="preserve">PEVuZE5vdGU+PENpdGU+PEF1dGhvcj5Cb2RuYXI8L0F1dGhvcj48WWVhcj4xOTk4PC9ZZWFyPjxS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</w:fldData>
        </w:fldChar>
      </w:r>
      <w:r w:rsidR="0071560C">
        <w:rPr>
          <w:rFonts w:ascii="Arial" w:hAnsi="Arial"/>
          <w:sz w:val="20"/>
          <w:szCs w:val="20"/>
        </w:rPr>
        <w:instrText xml:space="preserve"> ADDIN EN.CITE.DATA </w:instrText>
      </w:r>
      <w:r w:rsidR="0071560C">
        <w:rPr>
          <w:rFonts w:ascii="Arial" w:hAnsi="Arial"/>
          <w:sz w:val="20"/>
          <w:szCs w:val="20"/>
        </w:rPr>
      </w:r>
      <w:r w:rsidR="0071560C">
        <w:rPr>
          <w:rFonts w:ascii="Arial" w:hAnsi="Arial"/>
          <w:sz w:val="20"/>
          <w:szCs w:val="20"/>
        </w:rPr>
        <w:fldChar w:fldCharType="end"/>
      </w:r>
      <w:r w:rsidR="005E3F95">
        <w:rPr>
          <w:rFonts w:ascii="Arial" w:hAnsi="Arial"/>
          <w:sz w:val="20"/>
          <w:szCs w:val="20"/>
        </w:rPr>
      </w:r>
      <w:r w:rsidR="005E3F95">
        <w:rPr>
          <w:rFonts w:ascii="Arial" w:hAnsi="Arial"/>
          <w:sz w:val="20"/>
          <w:szCs w:val="20"/>
        </w:rPr>
        <w:fldChar w:fldCharType="separate"/>
      </w:r>
      <w:r w:rsidR="0071560C" w:rsidRPr="0071560C">
        <w:rPr>
          <w:rFonts w:ascii="Arial" w:hAnsi="Arial"/>
          <w:noProof/>
          <w:sz w:val="20"/>
          <w:szCs w:val="20"/>
          <w:vertAlign w:val="superscript"/>
        </w:rPr>
        <w:t>4, 5</w:t>
      </w:r>
      <w:r w:rsidR="005E3F95">
        <w:rPr>
          <w:rFonts w:ascii="Arial" w:hAnsi="Arial"/>
          <w:sz w:val="20"/>
          <w:szCs w:val="20"/>
        </w:rPr>
        <w:fldChar w:fldCharType="end"/>
      </w:r>
      <w:r w:rsidRPr="0068078E">
        <w:rPr>
          <w:rFonts w:ascii="Arial" w:hAnsi="Arial"/>
          <w:sz w:val="20"/>
          <w:szCs w:val="20"/>
        </w:rPr>
        <w:t xml:space="preserve">. </w:t>
      </w:r>
      <w:r w:rsidR="0071560C">
        <w:rPr>
          <w:rFonts w:ascii="Arial" w:hAnsi="Arial"/>
          <w:sz w:val="20"/>
          <w:szCs w:val="20"/>
        </w:rPr>
        <w:t xml:space="preserve">As telomeres shorten their ability to maintain chromosomal stability </w:t>
      </w:r>
      <w:r w:rsidR="0096736A">
        <w:rPr>
          <w:rFonts w:ascii="Arial" w:hAnsi="Arial"/>
          <w:sz w:val="20"/>
          <w:szCs w:val="20"/>
        </w:rPr>
        <w:t xml:space="preserve">also </w:t>
      </w:r>
      <w:r w:rsidR="0071560C">
        <w:rPr>
          <w:rFonts w:ascii="Arial" w:hAnsi="Arial"/>
          <w:sz w:val="20"/>
          <w:szCs w:val="20"/>
        </w:rPr>
        <w:t>diminishes, which may increase cancer susceptibility</w:t>
      </w:r>
      <w:r w:rsidR="0071560C">
        <w:rPr>
          <w:rFonts w:ascii="Arial" w:hAnsi="Arial"/>
          <w:sz w:val="20"/>
          <w:szCs w:val="20"/>
        </w:rPr>
        <w:fldChar w:fldCharType="begin">
          <w:fldData xml:space="preserve">PEVuZE5vdGU+PENpdGU+PEF1dGhvcj5XdTwvQXV0aG9yPjxZZWFyPjIwMDM8L1llYXI+PFJlY051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</w:fldData>
        </w:fldChar>
      </w:r>
      <w:r w:rsidR="0071560C">
        <w:rPr>
          <w:rFonts w:ascii="Arial" w:hAnsi="Arial"/>
          <w:sz w:val="20"/>
          <w:szCs w:val="20"/>
        </w:rPr>
        <w:instrText xml:space="preserve"> ADDIN EN.CITE </w:instrText>
      </w:r>
      <w:r w:rsidR="0071560C">
        <w:rPr>
          <w:rFonts w:ascii="Arial" w:hAnsi="Arial"/>
          <w:sz w:val="20"/>
          <w:szCs w:val="20"/>
        </w:rPr>
        <w:fldChar w:fldCharType="begin">
          <w:fldData xml:space="preserve">PEVuZE5vdGU+PENpdGU+PEF1dGhvcj5XdTwvQXV0aG9yPjxZZWFyPjIwMDM8L1llYXI+PFJlY051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</w:fldData>
        </w:fldChar>
      </w:r>
      <w:r w:rsidR="0071560C">
        <w:rPr>
          <w:rFonts w:ascii="Arial" w:hAnsi="Arial"/>
          <w:sz w:val="20"/>
          <w:szCs w:val="20"/>
        </w:rPr>
        <w:instrText xml:space="preserve"> ADDIN EN.CITE.DATA </w:instrText>
      </w:r>
      <w:r w:rsidR="0071560C">
        <w:rPr>
          <w:rFonts w:ascii="Arial" w:hAnsi="Arial"/>
          <w:sz w:val="20"/>
          <w:szCs w:val="20"/>
        </w:rPr>
      </w:r>
      <w:r w:rsidR="0071560C">
        <w:rPr>
          <w:rFonts w:ascii="Arial" w:hAnsi="Arial"/>
          <w:sz w:val="20"/>
          <w:szCs w:val="20"/>
        </w:rPr>
        <w:fldChar w:fldCharType="end"/>
      </w:r>
      <w:r w:rsidR="0071560C">
        <w:rPr>
          <w:rFonts w:ascii="Arial" w:hAnsi="Arial"/>
          <w:sz w:val="20"/>
          <w:szCs w:val="20"/>
        </w:rPr>
      </w:r>
      <w:r w:rsidR="0071560C">
        <w:rPr>
          <w:rFonts w:ascii="Arial" w:hAnsi="Arial"/>
          <w:sz w:val="20"/>
          <w:szCs w:val="20"/>
        </w:rPr>
        <w:fldChar w:fldCharType="separate"/>
      </w:r>
      <w:r w:rsidR="0071560C" w:rsidRPr="0071560C">
        <w:rPr>
          <w:rFonts w:ascii="Arial" w:hAnsi="Arial"/>
          <w:noProof/>
          <w:sz w:val="20"/>
          <w:szCs w:val="20"/>
          <w:vertAlign w:val="superscript"/>
        </w:rPr>
        <w:t>6, 7</w:t>
      </w:r>
      <w:r w:rsidR="0071560C">
        <w:rPr>
          <w:rFonts w:ascii="Arial" w:hAnsi="Arial"/>
          <w:sz w:val="20"/>
          <w:szCs w:val="20"/>
        </w:rPr>
        <w:fldChar w:fldCharType="end"/>
      </w:r>
      <w:r w:rsidR="0071560C">
        <w:rPr>
          <w:rFonts w:ascii="Arial" w:hAnsi="Arial"/>
          <w:sz w:val="20"/>
          <w:szCs w:val="20"/>
        </w:rPr>
        <w:t xml:space="preserve">. However, </w:t>
      </w:r>
      <w:r w:rsidR="005568AA">
        <w:rPr>
          <w:rFonts w:ascii="Arial" w:hAnsi="Arial"/>
          <w:sz w:val="20"/>
          <w:szCs w:val="20"/>
        </w:rPr>
        <w:t xml:space="preserve">long telomeres </w:t>
      </w:r>
      <w:r w:rsidR="000C32F1">
        <w:rPr>
          <w:rFonts w:ascii="Arial" w:hAnsi="Arial"/>
          <w:sz w:val="20"/>
          <w:szCs w:val="20"/>
        </w:rPr>
        <w:t xml:space="preserve">may </w:t>
      </w:r>
      <w:r w:rsidR="0071560C">
        <w:rPr>
          <w:rFonts w:ascii="Arial" w:hAnsi="Arial"/>
          <w:sz w:val="20"/>
          <w:szCs w:val="20"/>
        </w:rPr>
        <w:t xml:space="preserve">also </w:t>
      </w:r>
      <w:r w:rsidR="005568AA">
        <w:rPr>
          <w:rFonts w:ascii="Arial" w:hAnsi="Arial"/>
          <w:sz w:val="20"/>
          <w:szCs w:val="20"/>
        </w:rPr>
        <w:t xml:space="preserve">promote cancer development </w:t>
      </w:r>
      <w:r w:rsidR="008D05D0">
        <w:rPr>
          <w:rFonts w:ascii="Arial" w:hAnsi="Arial"/>
          <w:sz w:val="20"/>
          <w:szCs w:val="20"/>
        </w:rPr>
        <w:t>through</w:t>
      </w:r>
      <w:r w:rsidR="00360469">
        <w:rPr>
          <w:rFonts w:ascii="Arial" w:hAnsi="Arial"/>
          <w:sz w:val="20"/>
          <w:szCs w:val="20"/>
        </w:rPr>
        <w:t xml:space="preserve"> an</w:t>
      </w:r>
      <w:r w:rsidR="005568AA">
        <w:rPr>
          <w:rFonts w:ascii="Arial" w:hAnsi="Arial"/>
          <w:sz w:val="20"/>
          <w:szCs w:val="20"/>
        </w:rPr>
        <w:t xml:space="preserve"> accumulation of mutations </w:t>
      </w:r>
      <w:r w:rsidR="00360469">
        <w:rPr>
          <w:rFonts w:ascii="Arial" w:hAnsi="Arial"/>
          <w:sz w:val="20"/>
          <w:szCs w:val="20"/>
        </w:rPr>
        <w:t>due to</w:t>
      </w:r>
      <w:r w:rsidR="005568AA">
        <w:rPr>
          <w:rFonts w:ascii="Arial" w:hAnsi="Arial"/>
          <w:sz w:val="20"/>
          <w:szCs w:val="20"/>
        </w:rPr>
        <w:t xml:space="preserve"> prolonged cell survival and proliferation.</w:t>
      </w:r>
      <w:r w:rsidR="005568AA" w:rsidRPr="00335343">
        <w:rPr>
          <w:rFonts w:ascii="Arial" w:hAnsi="Arial"/>
          <w:sz w:val="20"/>
          <w:szCs w:val="20"/>
        </w:rPr>
        <w:t xml:space="preserve"> </w:t>
      </w:r>
      <w:r w:rsidR="005568AA">
        <w:rPr>
          <w:rFonts w:ascii="Arial" w:hAnsi="Arial"/>
          <w:sz w:val="20"/>
          <w:szCs w:val="20"/>
        </w:rPr>
        <w:t xml:space="preserve">In fact, </w:t>
      </w:r>
      <w:r w:rsidR="000C32F1">
        <w:rPr>
          <w:rFonts w:ascii="Arial" w:hAnsi="Arial"/>
          <w:sz w:val="20"/>
          <w:szCs w:val="20"/>
        </w:rPr>
        <w:t>cancer</w:t>
      </w:r>
      <w:r w:rsidR="005568AA">
        <w:rPr>
          <w:rFonts w:ascii="Arial" w:hAnsi="Arial"/>
          <w:sz w:val="20"/>
          <w:szCs w:val="20"/>
        </w:rPr>
        <w:t xml:space="preserve"> </w:t>
      </w:r>
      <w:r w:rsidR="00BB18F7">
        <w:rPr>
          <w:rFonts w:ascii="Arial" w:hAnsi="Arial"/>
          <w:sz w:val="20"/>
          <w:szCs w:val="20"/>
        </w:rPr>
        <w:t xml:space="preserve">cells </w:t>
      </w:r>
      <w:r w:rsidR="00EB1F8A">
        <w:rPr>
          <w:rFonts w:ascii="Arial" w:hAnsi="Arial"/>
          <w:sz w:val="20"/>
          <w:szCs w:val="20"/>
        </w:rPr>
        <w:t xml:space="preserve">are characterized by </w:t>
      </w:r>
      <w:r w:rsidR="008D05D0">
        <w:rPr>
          <w:rFonts w:ascii="Arial" w:hAnsi="Arial"/>
          <w:sz w:val="20"/>
          <w:szCs w:val="20"/>
        </w:rPr>
        <w:t xml:space="preserve">such </w:t>
      </w:r>
      <w:r w:rsidR="00EB1F8A">
        <w:rPr>
          <w:rFonts w:ascii="Arial" w:hAnsi="Arial"/>
          <w:sz w:val="20"/>
          <w:szCs w:val="20"/>
        </w:rPr>
        <w:t>a</w:t>
      </w:r>
      <w:r w:rsidR="00BB18F7">
        <w:rPr>
          <w:rFonts w:ascii="Arial" w:hAnsi="Arial"/>
          <w:sz w:val="20"/>
          <w:szCs w:val="20"/>
        </w:rPr>
        <w:t xml:space="preserve"> proliferative advantage,</w:t>
      </w:r>
      <w:r w:rsidR="00BB18F7" w:rsidRPr="00AE38F1">
        <w:rPr>
          <w:rFonts w:ascii="Arial" w:hAnsi="Arial"/>
          <w:sz w:val="20"/>
          <w:szCs w:val="20"/>
        </w:rPr>
        <w:t xml:space="preserve"> </w:t>
      </w:r>
      <w:r w:rsidR="00BB18F7" w:rsidRPr="0017082F">
        <w:rPr>
          <w:rFonts w:ascii="Arial" w:hAnsi="Arial"/>
          <w:sz w:val="20"/>
          <w:szCs w:val="20"/>
        </w:rPr>
        <w:t xml:space="preserve">often </w:t>
      </w:r>
      <w:r w:rsidR="00EB1F8A">
        <w:rPr>
          <w:rFonts w:ascii="Arial" w:hAnsi="Arial"/>
          <w:sz w:val="20"/>
          <w:szCs w:val="20"/>
        </w:rPr>
        <w:t>through</w:t>
      </w:r>
      <w:r w:rsidR="00BB18F7">
        <w:rPr>
          <w:rFonts w:ascii="Arial" w:hAnsi="Arial"/>
          <w:sz w:val="20"/>
          <w:szCs w:val="20"/>
        </w:rPr>
        <w:t xml:space="preserve"> </w:t>
      </w:r>
      <w:r w:rsidR="00BB18F7" w:rsidRPr="0017082F">
        <w:rPr>
          <w:rFonts w:ascii="Arial" w:hAnsi="Arial"/>
          <w:sz w:val="20"/>
          <w:szCs w:val="20"/>
        </w:rPr>
        <w:t>reactivation</w:t>
      </w:r>
      <w:r w:rsidR="00360469">
        <w:rPr>
          <w:rFonts w:ascii="Arial" w:hAnsi="Arial"/>
          <w:sz w:val="20"/>
          <w:szCs w:val="20"/>
        </w:rPr>
        <w:t xml:space="preserve"> of telomerase, </w:t>
      </w:r>
      <w:r w:rsidR="00204253">
        <w:rPr>
          <w:rFonts w:ascii="Arial" w:hAnsi="Arial"/>
          <w:sz w:val="20"/>
          <w:szCs w:val="20"/>
        </w:rPr>
        <w:t xml:space="preserve">which </w:t>
      </w:r>
      <w:r w:rsidR="00360469">
        <w:rPr>
          <w:rFonts w:ascii="Arial" w:hAnsi="Arial"/>
          <w:sz w:val="20"/>
          <w:szCs w:val="20"/>
        </w:rPr>
        <w:t xml:space="preserve">is </w:t>
      </w:r>
      <w:r w:rsidR="004F06F2">
        <w:rPr>
          <w:rFonts w:ascii="Arial" w:hAnsi="Arial"/>
          <w:sz w:val="20"/>
          <w:szCs w:val="20"/>
        </w:rPr>
        <w:t>normally silent in</w:t>
      </w:r>
      <w:r w:rsidR="00204253">
        <w:rPr>
          <w:rFonts w:ascii="Arial" w:hAnsi="Arial"/>
          <w:sz w:val="20"/>
          <w:szCs w:val="20"/>
        </w:rPr>
        <w:t xml:space="preserve"> somatic cells</w:t>
      </w:r>
      <w:r w:rsidR="00BB18F7">
        <w:rPr>
          <w:rFonts w:ascii="Arial" w:hAnsi="Arial"/>
          <w:sz w:val="20"/>
          <w:szCs w:val="20"/>
        </w:rPr>
        <w:fldChar w:fldCharType="begin">
          <w:fldData xml:space="preserve">PEVuZE5vdGU+PENpdGU+PEF1dGhvcj5IYW5haGFuPC9BdXRob3I+PFllYXI+MjAxMTwvWWVhcj48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==
</w:fldData>
        </w:fldChar>
      </w:r>
      <w:r w:rsidR="0071560C">
        <w:rPr>
          <w:rFonts w:ascii="Arial" w:hAnsi="Arial"/>
          <w:sz w:val="20"/>
          <w:szCs w:val="20"/>
        </w:rPr>
        <w:instrText xml:space="preserve"> ADDIN EN.CITE </w:instrText>
      </w:r>
      <w:r w:rsidR="0071560C">
        <w:rPr>
          <w:rFonts w:ascii="Arial" w:hAnsi="Arial"/>
          <w:sz w:val="20"/>
          <w:szCs w:val="20"/>
        </w:rPr>
        <w:fldChar w:fldCharType="begin">
          <w:fldData xml:space="preserve">PEVuZE5vdGU+PENpdGU+PEF1dGhvcj5IYW5haGFuPC9BdXRob3I+PFllYXI+MjAxMTwvWWVhcj48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==
</w:fldData>
        </w:fldChar>
      </w:r>
      <w:r w:rsidR="0071560C">
        <w:rPr>
          <w:rFonts w:ascii="Arial" w:hAnsi="Arial"/>
          <w:sz w:val="20"/>
          <w:szCs w:val="20"/>
        </w:rPr>
        <w:instrText xml:space="preserve"> ADDIN EN.CITE.DATA </w:instrText>
      </w:r>
      <w:r w:rsidR="0071560C">
        <w:rPr>
          <w:rFonts w:ascii="Arial" w:hAnsi="Arial"/>
          <w:sz w:val="20"/>
          <w:szCs w:val="20"/>
        </w:rPr>
      </w:r>
      <w:r w:rsidR="0071560C">
        <w:rPr>
          <w:rFonts w:ascii="Arial" w:hAnsi="Arial"/>
          <w:sz w:val="20"/>
          <w:szCs w:val="20"/>
        </w:rPr>
        <w:fldChar w:fldCharType="end"/>
      </w:r>
      <w:r w:rsidR="00BB18F7">
        <w:rPr>
          <w:rFonts w:ascii="Arial" w:hAnsi="Arial"/>
          <w:sz w:val="20"/>
          <w:szCs w:val="20"/>
        </w:rPr>
      </w:r>
      <w:r w:rsidR="00BB18F7">
        <w:rPr>
          <w:rFonts w:ascii="Arial" w:hAnsi="Arial"/>
          <w:sz w:val="20"/>
          <w:szCs w:val="20"/>
        </w:rPr>
        <w:fldChar w:fldCharType="separate"/>
      </w:r>
      <w:r w:rsidR="0071560C" w:rsidRPr="0071560C">
        <w:rPr>
          <w:rFonts w:ascii="Arial" w:hAnsi="Arial"/>
          <w:noProof/>
          <w:sz w:val="20"/>
          <w:szCs w:val="20"/>
          <w:vertAlign w:val="superscript"/>
        </w:rPr>
        <w:t>4, 5, 8</w:t>
      </w:r>
      <w:r w:rsidR="00BB18F7">
        <w:rPr>
          <w:rFonts w:ascii="Arial" w:hAnsi="Arial"/>
          <w:sz w:val="20"/>
          <w:szCs w:val="20"/>
        </w:rPr>
        <w:fldChar w:fldCharType="end"/>
      </w:r>
      <w:r w:rsidR="00BB18F7">
        <w:rPr>
          <w:rFonts w:ascii="Arial" w:hAnsi="Arial"/>
          <w:sz w:val="20"/>
          <w:szCs w:val="20"/>
        </w:rPr>
        <w:t xml:space="preserve">. </w:t>
      </w:r>
    </w:p>
    <w:p w14:paraId="55A814CF" w14:textId="288BF4F0" w:rsidR="00E54566" w:rsidRDefault="000C2CE6" w:rsidP="006D7D7B">
      <w:pPr>
        <w:spacing w:after="200" w:line="480" w:lineRule="auto"/>
        <w:ind w:firstLine="720"/>
        <w:jc w:val="both"/>
        <w:rPr>
          <w:rFonts w:ascii="Arial" w:hAnsi="Arial"/>
          <w:bCs/>
          <w:sz w:val="20"/>
          <w:szCs w:val="20"/>
        </w:rPr>
      </w:pPr>
      <w:r>
        <w:rPr>
          <w:rFonts w:ascii="Arial" w:hAnsi="Arial"/>
          <w:sz w:val="20"/>
          <w:szCs w:val="20"/>
        </w:rPr>
        <w:t>T</w:t>
      </w:r>
      <w:r w:rsidR="00C63C94">
        <w:rPr>
          <w:rFonts w:ascii="Arial" w:hAnsi="Arial"/>
          <w:sz w:val="20"/>
          <w:szCs w:val="20"/>
        </w:rPr>
        <w:t>elomere length (TL) has</w:t>
      </w:r>
      <w:r w:rsidR="00C63C94" w:rsidRPr="0068078E">
        <w:rPr>
          <w:rFonts w:ascii="Arial" w:hAnsi="Arial"/>
          <w:sz w:val="20"/>
          <w:szCs w:val="20"/>
        </w:rPr>
        <w:t xml:space="preserve"> been studied extensively </w:t>
      </w:r>
      <w:r w:rsidR="00CB2676">
        <w:rPr>
          <w:rFonts w:ascii="Arial" w:hAnsi="Arial"/>
          <w:sz w:val="20"/>
          <w:szCs w:val="20"/>
        </w:rPr>
        <w:t>in relation to cancer risk. H</w:t>
      </w:r>
      <w:r w:rsidR="00DE3E16">
        <w:rPr>
          <w:rFonts w:ascii="Arial" w:hAnsi="Arial"/>
          <w:sz w:val="20"/>
          <w:szCs w:val="20"/>
        </w:rPr>
        <w:t>owever</w:t>
      </w:r>
      <w:r w:rsidR="00CB2676">
        <w:rPr>
          <w:rFonts w:ascii="Arial" w:hAnsi="Arial"/>
          <w:sz w:val="20"/>
          <w:szCs w:val="20"/>
        </w:rPr>
        <w:t>,</w:t>
      </w:r>
      <w:r w:rsidR="00DE3E16">
        <w:rPr>
          <w:rFonts w:ascii="Arial" w:hAnsi="Arial"/>
          <w:sz w:val="20"/>
          <w:szCs w:val="20"/>
        </w:rPr>
        <w:t xml:space="preserve"> findings of </w:t>
      </w:r>
      <w:r w:rsidR="00DE3E16">
        <w:rPr>
          <w:rFonts w:ascii="Arial" w:hAnsi="Arial"/>
          <w:bCs/>
          <w:sz w:val="20"/>
          <w:szCs w:val="20"/>
          <w:lang w:val="en-CA"/>
        </w:rPr>
        <w:t xml:space="preserve">epidemiologic </w:t>
      </w:r>
      <w:r w:rsidR="00C63C94" w:rsidRPr="0068078E">
        <w:rPr>
          <w:rFonts w:ascii="Arial" w:hAnsi="Arial"/>
          <w:bCs/>
          <w:sz w:val="20"/>
          <w:szCs w:val="20"/>
          <w:lang w:val="en-CA"/>
        </w:rPr>
        <w:t xml:space="preserve">studies have </w:t>
      </w:r>
      <w:r w:rsidR="00DE3E16">
        <w:rPr>
          <w:rFonts w:ascii="Arial" w:hAnsi="Arial"/>
          <w:bCs/>
          <w:sz w:val="20"/>
          <w:szCs w:val="20"/>
          <w:lang w:val="en-CA"/>
        </w:rPr>
        <w:t>been conflicting</w:t>
      </w:r>
      <w:r w:rsidR="00DE3E16">
        <w:rPr>
          <w:rFonts w:ascii="Arial" w:hAnsi="Arial"/>
          <w:bCs/>
          <w:sz w:val="20"/>
          <w:szCs w:val="20"/>
          <w:lang w:val="en-CA"/>
        </w:rPr>
        <w:fldChar w:fldCharType="begin">
          <w:fldData xml:space="preserve">PEVuZE5vdGU+PENpdGU+PEF1dGhvcj5XdTwvQXV0aG9yPjxZZWFyPjIwMDM8L1llYXI+PFJlY051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</w:fldData>
        </w:fldChar>
      </w:r>
      <w:r w:rsidR="0071560C">
        <w:rPr>
          <w:rFonts w:ascii="Arial" w:hAnsi="Arial"/>
          <w:bCs/>
          <w:sz w:val="20"/>
          <w:szCs w:val="20"/>
          <w:lang w:val="en-CA"/>
        </w:rPr>
        <w:instrText xml:space="preserve"> ADDIN EN.CITE </w:instrText>
      </w:r>
      <w:r w:rsidR="0071560C">
        <w:rPr>
          <w:rFonts w:ascii="Arial" w:hAnsi="Arial"/>
          <w:bCs/>
          <w:sz w:val="20"/>
          <w:szCs w:val="20"/>
          <w:lang w:val="en-CA"/>
        </w:rPr>
        <w:fldChar w:fldCharType="begin">
          <w:fldData xml:space="preserve">PEVuZE5vdGU+PENpdGU+PEF1dGhvcj5XdTwvQXV0aG9yPjxZZWFyPjIwMDM8L1llYXI+PFJlY051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</w:fldData>
        </w:fldChar>
      </w:r>
      <w:r w:rsidR="0071560C">
        <w:rPr>
          <w:rFonts w:ascii="Arial" w:hAnsi="Arial"/>
          <w:bCs/>
          <w:sz w:val="20"/>
          <w:szCs w:val="20"/>
          <w:lang w:val="en-CA"/>
        </w:rPr>
        <w:instrText xml:space="preserve"> ADDIN EN.CITE.DATA </w:instrText>
      </w:r>
      <w:r w:rsidR="0071560C">
        <w:rPr>
          <w:rFonts w:ascii="Arial" w:hAnsi="Arial"/>
          <w:bCs/>
          <w:sz w:val="20"/>
          <w:szCs w:val="20"/>
          <w:lang w:val="en-CA"/>
        </w:rPr>
      </w:r>
      <w:r w:rsidR="0071560C">
        <w:rPr>
          <w:rFonts w:ascii="Arial" w:hAnsi="Arial"/>
          <w:bCs/>
          <w:sz w:val="20"/>
          <w:szCs w:val="20"/>
          <w:lang w:val="en-CA"/>
        </w:rPr>
        <w:fldChar w:fldCharType="end"/>
      </w:r>
      <w:r w:rsidR="00DE3E16">
        <w:rPr>
          <w:rFonts w:ascii="Arial" w:hAnsi="Arial"/>
          <w:bCs/>
          <w:sz w:val="20"/>
          <w:szCs w:val="20"/>
          <w:lang w:val="en-CA"/>
        </w:rPr>
      </w:r>
      <w:r w:rsidR="00DE3E16">
        <w:rPr>
          <w:rFonts w:ascii="Arial" w:hAnsi="Arial"/>
          <w:bCs/>
          <w:sz w:val="20"/>
          <w:szCs w:val="20"/>
          <w:lang w:val="en-CA"/>
        </w:rPr>
        <w:fldChar w:fldCharType="separate"/>
      </w:r>
      <w:r w:rsidR="0071560C" w:rsidRPr="0071560C">
        <w:rPr>
          <w:rFonts w:ascii="Arial" w:hAnsi="Arial"/>
          <w:bCs/>
          <w:noProof/>
          <w:sz w:val="20"/>
          <w:szCs w:val="20"/>
          <w:vertAlign w:val="superscript"/>
          <w:lang w:val="en-CA"/>
        </w:rPr>
        <w:t>6, 9-11</w:t>
      </w:r>
      <w:r w:rsidR="00DE3E16">
        <w:rPr>
          <w:rFonts w:ascii="Arial" w:hAnsi="Arial"/>
          <w:bCs/>
          <w:sz w:val="20"/>
          <w:szCs w:val="20"/>
          <w:lang w:val="en-CA"/>
        </w:rPr>
        <w:fldChar w:fldCharType="end"/>
      </w:r>
      <w:r w:rsidR="00C63C94">
        <w:rPr>
          <w:rFonts w:ascii="Arial" w:hAnsi="Arial"/>
          <w:bCs/>
          <w:sz w:val="20"/>
          <w:szCs w:val="20"/>
          <w:lang w:val="en-CA"/>
        </w:rPr>
        <w:t xml:space="preserve">. </w:t>
      </w:r>
      <w:r w:rsidR="00E54566" w:rsidRPr="00E54566">
        <w:rPr>
          <w:rFonts w:ascii="Arial" w:hAnsi="Arial"/>
          <w:bCs/>
          <w:sz w:val="20"/>
          <w:szCs w:val="20"/>
        </w:rPr>
        <w:t xml:space="preserve">Observational </w:t>
      </w:r>
      <w:r w:rsidR="00E54566">
        <w:rPr>
          <w:rFonts w:ascii="Arial" w:hAnsi="Arial"/>
          <w:bCs/>
          <w:sz w:val="20"/>
          <w:szCs w:val="20"/>
        </w:rPr>
        <w:t>studies</w:t>
      </w:r>
      <w:r w:rsidR="008F608E">
        <w:rPr>
          <w:rFonts w:ascii="Arial" w:hAnsi="Arial"/>
          <w:bCs/>
          <w:sz w:val="20"/>
          <w:szCs w:val="20"/>
        </w:rPr>
        <w:t xml:space="preserve"> </w:t>
      </w:r>
      <w:r>
        <w:rPr>
          <w:rFonts w:ascii="Arial" w:hAnsi="Arial"/>
          <w:bCs/>
          <w:sz w:val="20"/>
          <w:szCs w:val="20"/>
        </w:rPr>
        <w:t xml:space="preserve">investigating </w:t>
      </w:r>
      <w:r w:rsidR="008F608E">
        <w:rPr>
          <w:rFonts w:ascii="Arial" w:hAnsi="Arial"/>
          <w:bCs/>
          <w:sz w:val="20"/>
          <w:szCs w:val="20"/>
        </w:rPr>
        <w:t>TL</w:t>
      </w:r>
      <w:r w:rsidR="00E54566">
        <w:rPr>
          <w:rFonts w:ascii="Arial" w:hAnsi="Arial"/>
          <w:bCs/>
          <w:sz w:val="20"/>
          <w:szCs w:val="20"/>
        </w:rPr>
        <w:t xml:space="preserve"> measured after cancer diagnosis</w:t>
      </w:r>
      <w:r w:rsidR="00E54566" w:rsidRPr="00E54566">
        <w:rPr>
          <w:rFonts w:ascii="Arial" w:hAnsi="Arial"/>
          <w:bCs/>
          <w:sz w:val="20"/>
          <w:szCs w:val="20"/>
        </w:rPr>
        <w:t xml:space="preserve"> </w:t>
      </w:r>
      <w:r w:rsidR="008F608E" w:rsidRPr="0068078E">
        <w:rPr>
          <w:rFonts w:ascii="Arial" w:hAnsi="Arial"/>
          <w:bCs/>
          <w:sz w:val="20"/>
          <w:szCs w:val="20"/>
          <w:lang w:val="en-CA"/>
        </w:rPr>
        <w:t>are particularly vulnerable to reverse causation and residual confounding</w:t>
      </w:r>
      <w:r w:rsidR="00EC25D5">
        <w:rPr>
          <w:rFonts w:ascii="Arial" w:hAnsi="Arial"/>
          <w:bCs/>
          <w:sz w:val="20"/>
          <w:szCs w:val="20"/>
          <w:lang w:val="en-CA"/>
        </w:rPr>
        <w:t xml:space="preserve">, </w:t>
      </w:r>
      <w:r w:rsidR="00801DF5">
        <w:rPr>
          <w:rFonts w:ascii="Arial" w:hAnsi="Arial"/>
          <w:bCs/>
          <w:sz w:val="20"/>
          <w:szCs w:val="20"/>
          <w:lang w:val="en-CA"/>
        </w:rPr>
        <w:t xml:space="preserve">therefore </w:t>
      </w:r>
      <w:r w:rsidR="00EC25D5">
        <w:rPr>
          <w:rFonts w:ascii="Arial" w:hAnsi="Arial"/>
          <w:bCs/>
          <w:sz w:val="20"/>
          <w:szCs w:val="20"/>
          <w:lang w:val="en-CA"/>
        </w:rPr>
        <w:t>shorter</w:t>
      </w:r>
      <w:r w:rsidR="008F608E">
        <w:rPr>
          <w:rFonts w:ascii="Arial" w:hAnsi="Arial"/>
          <w:bCs/>
          <w:sz w:val="20"/>
          <w:szCs w:val="20"/>
          <w:lang w:val="en-CA"/>
        </w:rPr>
        <w:t xml:space="preserve"> TL </w:t>
      </w:r>
      <w:r w:rsidR="00801DF5">
        <w:rPr>
          <w:rFonts w:ascii="Arial" w:hAnsi="Arial"/>
          <w:bCs/>
          <w:sz w:val="20"/>
          <w:szCs w:val="20"/>
          <w:lang w:val="en-CA"/>
        </w:rPr>
        <w:t xml:space="preserve">observed </w:t>
      </w:r>
      <w:r w:rsidR="00EC25D5">
        <w:rPr>
          <w:rFonts w:ascii="Arial" w:hAnsi="Arial"/>
          <w:bCs/>
          <w:sz w:val="20"/>
          <w:szCs w:val="20"/>
          <w:lang w:val="en-CA"/>
        </w:rPr>
        <w:t xml:space="preserve">in </w:t>
      </w:r>
      <w:r w:rsidR="008F608E">
        <w:rPr>
          <w:rFonts w:ascii="Arial" w:hAnsi="Arial"/>
          <w:bCs/>
          <w:sz w:val="20"/>
          <w:szCs w:val="20"/>
          <w:lang w:val="en-CA"/>
        </w:rPr>
        <w:t xml:space="preserve">cancer cases </w:t>
      </w:r>
      <w:r w:rsidR="00801DF5">
        <w:rPr>
          <w:rFonts w:ascii="Arial" w:hAnsi="Arial"/>
          <w:bCs/>
          <w:sz w:val="20"/>
          <w:szCs w:val="20"/>
          <w:lang w:val="en-CA"/>
        </w:rPr>
        <w:t xml:space="preserve">is </w:t>
      </w:r>
      <w:r w:rsidR="00EC25D5">
        <w:rPr>
          <w:rFonts w:ascii="Arial" w:hAnsi="Arial"/>
          <w:bCs/>
          <w:sz w:val="20"/>
          <w:szCs w:val="20"/>
          <w:lang w:val="en-CA"/>
        </w:rPr>
        <w:t>likely to</w:t>
      </w:r>
      <w:r w:rsidR="008F608E">
        <w:rPr>
          <w:rFonts w:ascii="Arial" w:hAnsi="Arial"/>
          <w:bCs/>
          <w:sz w:val="20"/>
          <w:szCs w:val="20"/>
          <w:lang w:val="en-CA"/>
        </w:rPr>
        <w:t xml:space="preserve"> reflect </w:t>
      </w:r>
      <w:r w:rsidR="009C051F">
        <w:rPr>
          <w:rFonts w:ascii="Arial" w:hAnsi="Arial"/>
          <w:bCs/>
          <w:sz w:val="20"/>
          <w:szCs w:val="20"/>
          <w:lang w:val="en-CA"/>
        </w:rPr>
        <w:t>underlying disease</w:t>
      </w:r>
      <w:r w:rsidR="00FA2009">
        <w:rPr>
          <w:rFonts w:ascii="Arial" w:hAnsi="Arial"/>
          <w:bCs/>
          <w:sz w:val="20"/>
          <w:szCs w:val="20"/>
          <w:lang w:val="en-CA"/>
        </w:rPr>
        <w:t xml:space="preserve"> </w:t>
      </w:r>
      <w:r w:rsidR="00681151">
        <w:rPr>
          <w:rFonts w:ascii="Arial" w:hAnsi="Arial"/>
          <w:bCs/>
          <w:sz w:val="20"/>
          <w:szCs w:val="20"/>
          <w:lang w:val="en-CA"/>
        </w:rPr>
        <w:t>or</w:t>
      </w:r>
      <w:r w:rsidR="008F608E">
        <w:rPr>
          <w:rFonts w:ascii="Arial" w:hAnsi="Arial"/>
          <w:bCs/>
          <w:sz w:val="20"/>
          <w:szCs w:val="20"/>
          <w:lang w:val="en-CA"/>
        </w:rPr>
        <w:t xml:space="preserve"> </w:t>
      </w:r>
      <w:r w:rsidR="007B74A5">
        <w:rPr>
          <w:rFonts w:ascii="Arial" w:hAnsi="Arial"/>
          <w:bCs/>
          <w:sz w:val="20"/>
          <w:szCs w:val="20"/>
          <w:lang w:val="en-CA"/>
        </w:rPr>
        <w:t xml:space="preserve">the </w:t>
      </w:r>
      <w:r w:rsidR="002646E1">
        <w:rPr>
          <w:rFonts w:ascii="Arial" w:hAnsi="Arial"/>
          <w:bCs/>
          <w:sz w:val="20"/>
          <w:szCs w:val="20"/>
          <w:lang w:val="en-CA"/>
        </w:rPr>
        <w:t>impact</w:t>
      </w:r>
      <w:r w:rsidR="008F608E">
        <w:rPr>
          <w:rFonts w:ascii="Arial" w:hAnsi="Arial"/>
          <w:bCs/>
          <w:sz w:val="20"/>
          <w:szCs w:val="20"/>
          <w:lang w:val="en-CA"/>
        </w:rPr>
        <w:t xml:space="preserve"> of </w:t>
      </w:r>
      <w:r w:rsidR="009C051F">
        <w:rPr>
          <w:rFonts w:ascii="Arial" w:hAnsi="Arial"/>
          <w:bCs/>
          <w:sz w:val="20"/>
          <w:szCs w:val="20"/>
          <w:lang w:val="en-CA"/>
        </w:rPr>
        <w:t xml:space="preserve">cancer </w:t>
      </w:r>
      <w:r w:rsidR="008F608E">
        <w:rPr>
          <w:rFonts w:ascii="Arial" w:hAnsi="Arial"/>
          <w:bCs/>
          <w:sz w:val="20"/>
          <w:szCs w:val="20"/>
          <w:lang w:val="en-CA"/>
        </w:rPr>
        <w:t>treatment</w:t>
      </w:r>
      <w:r w:rsidR="002646E1">
        <w:rPr>
          <w:rFonts w:ascii="Arial" w:hAnsi="Arial"/>
          <w:bCs/>
          <w:sz w:val="20"/>
          <w:szCs w:val="20"/>
          <w:lang w:val="en-CA"/>
        </w:rPr>
        <w:fldChar w:fldCharType="begin">
          <w:fldData xml:space="preserve">PEVuZE5vdGU+PENpdGU+PEF1dGhvcj5CZW5pdGV6LUJ1ZWxnYTwvQXV0aG9yPjxZZWFyPjIwMTU8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</w:fldData>
        </w:fldChar>
      </w:r>
      <w:r w:rsidR="00B47DAE">
        <w:rPr>
          <w:rFonts w:ascii="Arial" w:hAnsi="Arial"/>
          <w:bCs/>
          <w:sz w:val="20"/>
          <w:szCs w:val="20"/>
          <w:lang w:val="en-CA"/>
        </w:rPr>
        <w:instrText xml:space="preserve"> ADDIN EN.CITE </w:instrText>
      </w:r>
      <w:r w:rsidR="00B47DAE">
        <w:rPr>
          <w:rFonts w:ascii="Arial" w:hAnsi="Arial"/>
          <w:bCs/>
          <w:sz w:val="20"/>
          <w:szCs w:val="20"/>
          <w:lang w:val="en-CA"/>
        </w:rPr>
        <w:fldChar w:fldCharType="begin">
          <w:fldData xml:space="preserve">PEVuZE5vdGU+PENpdGU+PEF1dGhvcj5CZW5pdGV6LUJ1ZWxnYTwvQXV0aG9yPjxZZWFyPjIwMTU8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</w:fldData>
        </w:fldChar>
      </w:r>
      <w:r w:rsidR="00B47DAE">
        <w:rPr>
          <w:rFonts w:ascii="Arial" w:hAnsi="Arial"/>
          <w:bCs/>
          <w:sz w:val="20"/>
          <w:szCs w:val="20"/>
          <w:lang w:val="en-CA"/>
        </w:rPr>
        <w:instrText xml:space="preserve"> ADDIN EN.CITE.DATA </w:instrText>
      </w:r>
      <w:r w:rsidR="00B47DAE">
        <w:rPr>
          <w:rFonts w:ascii="Arial" w:hAnsi="Arial"/>
          <w:bCs/>
          <w:sz w:val="20"/>
          <w:szCs w:val="20"/>
          <w:lang w:val="en-CA"/>
        </w:rPr>
      </w:r>
      <w:r w:rsidR="00B47DAE">
        <w:rPr>
          <w:rFonts w:ascii="Arial" w:hAnsi="Arial"/>
          <w:bCs/>
          <w:sz w:val="20"/>
          <w:szCs w:val="20"/>
          <w:lang w:val="en-CA"/>
        </w:rPr>
        <w:fldChar w:fldCharType="end"/>
      </w:r>
      <w:r w:rsidR="002646E1">
        <w:rPr>
          <w:rFonts w:ascii="Arial" w:hAnsi="Arial"/>
          <w:bCs/>
          <w:sz w:val="20"/>
          <w:szCs w:val="20"/>
          <w:lang w:val="en-CA"/>
        </w:rPr>
      </w:r>
      <w:r w:rsidR="002646E1">
        <w:rPr>
          <w:rFonts w:ascii="Arial" w:hAnsi="Arial"/>
          <w:bCs/>
          <w:sz w:val="20"/>
          <w:szCs w:val="20"/>
          <w:lang w:val="en-CA"/>
        </w:rPr>
        <w:fldChar w:fldCharType="separate"/>
      </w:r>
      <w:r w:rsidR="00B47DAE" w:rsidRPr="00B47DAE">
        <w:rPr>
          <w:rFonts w:ascii="Arial" w:hAnsi="Arial"/>
          <w:bCs/>
          <w:noProof/>
          <w:sz w:val="20"/>
          <w:szCs w:val="20"/>
          <w:vertAlign w:val="superscript"/>
          <w:lang w:val="en-CA"/>
        </w:rPr>
        <w:t>12, 13</w:t>
      </w:r>
      <w:r w:rsidR="002646E1">
        <w:rPr>
          <w:rFonts w:ascii="Arial" w:hAnsi="Arial"/>
          <w:bCs/>
          <w:sz w:val="20"/>
          <w:szCs w:val="20"/>
          <w:lang w:val="en-CA"/>
        </w:rPr>
        <w:fldChar w:fldCharType="end"/>
      </w:r>
      <w:r w:rsidR="007B74A5">
        <w:rPr>
          <w:rFonts w:ascii="Arial" w:hAnsi="Arial"/>
          <w:sz w:val="20"/>
          <w:szCs w:val="20"/>
        </w:rPr>
        <w:t>. It</w:t>
      </w:r>
      <w:r w:rsidR="008F608E">
        <w:rPr>
          <w:rFonts w:ascii="Arial" w:hAnsi="Arial"/>
          <w:sz w:val="20"/>
          <w:szCs w:val="20"/>
        </w:rPr>
        <w:t xml:space="preserve"> </w:t>
      </w:r>
      <w:r w:rsidR="002646E1">
        <w:rPr>
          <w:rFonts w:ascii="Arial" w:hAnsi="Arial"/>
          <w:bCs/>
          <w:sz w:val="20"/>
          <w:szCs w:val="20"/>
          <w:lang w:val="en-CA"/>
        </w:rPr>
        <w:t>is also</w:t>
      </w:r>
      <w:r w:rsidR="008F608E">
        <w:rPr>
          <w:rFonts w:ascii="Arial" w:hAnsi="Arial"/>
          <w:bCs/>
          <w:sz w:val="20"/>
          <w:szCs w:val="20"/>
          <w:lang w:val="en-CA"/>
        </w:rPr>
        <w:t xml:space="preserve"> difficult to </w:t>
      </w:r>
      <w:r w:rsidR="007B74A5">
        <w:rPr>
          <w:rFonts w:ascii="Arial" w:hAnsi="Arial"/>
          <w:bCs/>
          <w:sz w:val="20"/>
          <w:szCs w:val="20"/>
          <w:lang w:val="en-CA"/>
        </w:rPr>
        <w:t xml:space="preserve">isolate </w:t>
      </w:r>
      <w:r w:rsidR="00AD3686">
        <w:rPr>
          <w:rFonts w:ascii="Arial" w:hAnsi="Arial"/>
          <w:bCs/>
          <w:sz w:val="20"/>
          <w:szCs w:val="20"/>
          <w:lang w:val="en-CA"/>
        </w:rPr>
        <w:t xml:space="preserve">the influence of </w:t>
      </w:r>
      <w:r w:rsidR="008F608E">
        <w:rPr>
          <w:rFonts w:ascii="Arial" w:hAnsi="Arial"/>
          <w:bCs/>
          <w:sz w:val="20"/>
          <w:szCs w:val="20"/>
          <w:lang w:val="en-CA"/>
        </w:rPr>
        <w:t xml:space="preserve">TL </w:t>
      </w:r>
      <w:r w:rsidR="002646E1">
        <w:rPr>
          <w:rFonts w:ascii="Arial" w:hAnsi="Arial"/>
          <w:bCs/>
          <w:sz w:val="20"/>
          <w:szCs w:val="20"/>
          <w:lang w:val="en-CA"/>
        </w:rPr>
        <w:t>on</w:t>
      </w:r>
      <w:r w:rsidR="00353FAD">
        <w:rPr>
          <w:rFonts w:ascii="Arial" w:hAnsi="Arial"/>
          <w:bCs/>
          <w:sz w:val="20"/>
          <w:szCs w:val="20"/>
          <w:lang w:val="en-CA"/>
        </w:rPr>
        <w:t xml:space="preserve"> cancer </w:t>
      </w:r>
      <w:r w:rsidR="007B74A5">
        <w:rPr>
          <w:rFonts w:ascii="Arial" w:hAnsi="Arial"/>
          <w:bCs/>
          <w:sz w:val="20"/>
          <w:szCs w:val="20"/>
          <w:lang w:val="en-CA"/>
        </w:rPr>
        <w:t xml:space="preserve">risk </w:t>
      </w:r>
      <w:r w:rsidR="00681151">
        <w:rPr>
          <w:rFonts w:ascii="Arial" w:hAnsi="Arial"/>
          <w:bCs/>
          <w:sz w:val="20"/>
          <w:szCs w:val="20"/>
          <w:lang w:val="en-CA"/>
        </w:rPr>
        <w:t xml:space="preserve">from </w:t>
      </w:r>
      <w:r w:rsidR="00AD3686">
        <w:rPr>
          <w:rFonts w:ascii="Arial" w:hAnsi="Arial"/>
          <w:bCs/>
          <w:sz w:val="20"/>
          <w:szCs w:val="20"/>
          <w:lang w:val="en-CA"/>
        </w:rPr>
        <w:t>that</w:t>
      </w:r>
      <w:r w:rsidR="007B74A5">
        <w:rPr>
          <w:rFonts w:ascii="Arial" w:hAnsi="Arial"/>
          <w:bCs/>
          <w:sz w:val="20"/>
          <w:szCs w:val="20"/>
          <w:lang w:val="en-CA"/>
        </w:rPr>
        <w:t xml:space="preserve"> </w:t>
      </w:r>
      <w:r w:rsidR="00CB2676">
        <w:rPr>
          <w:rFonts w:ascii="Arial" w:hAnsi="Arial"/>
          <w:bCs/>
          <w:sz w:val="20"/>
          <w:szCs w:val="20"/>
          <w:lang w:val="en-CA"/>
        </w:rPr>
        <w:t>of other</w:t>
      </w:r>
      <w:r w:rsidR="007B74A5">
        <w:rPr>
          <w:rFonts w:ascii="Arial" w:hAnsi="Arial"/>
          <w:bCs/>
          <w:sz w:val="20"/>
          <w:szCs w:val="20"/>
          <w:lang w:val="en-CA"/>
        </w:rPr>
        <w:t xml:space="preserve"> </w:t>
      </w:r>
      <w:r w:rsidR="00BF4392">
        <w:rPr>
          <w:rFonts w:ascii="Arial" w:hAnsi="Arial"/>
          <w:bCs/>
          <w:sz w:val="20"/>
          <w:szCs w:val="20"/>
          <w:lang w:val="en-CA"/>
        </w:rPr>
        <w:t xml:space="preserve">risk </w:t>
      </w:r>
      <w:r w:rsidR="008F608E">
        <w:rPr>
          <w:rFonts w:ascii="Arial" w:hAnsi="Arial"/>
          <w:bCs/>
          <w:sz w:val="20"/>
          <w:szCs w:val="20"/>
          <w:lang w:val="en-CA"/>
        </w:rPr>
        <w:t>factors that</w:t>
      </w:r>
      <w:r w:rsidR="00681151">
        <w:rPr>
          <w:rFonts w:ascii="Arial" w:hAnsi="Arial"/>
          <w:bCs/>
          <w:sz w:val="20"/>
          <w:szCs w:val="20"/>
        </w:rPr>
        <w:t xml:space="preserve"> influence</w:t>
      </w:r>
      <w:r w:rsidR="00E54566" w:rsidRPr="00E54566">
        <w:rPr>
          <w:rFonts w:ascii="Arial" w:hAnsi="Arial"/>
          <w:bCs/>
          <w:sz w:val="20"/>
          <w:szCs w:val="20"/>
        </w:rPr>
        <w:t xml:space="preserve"> both </w:t>
      </w:r>
      <w:r w:rsidR="0065151B">
        <w:rPr>
          <w:rFonts w:ascii="Arial" w:hAnsi="Arial"/>
          <w:bCs/>
          <w:sz w:val="20"/>
          <w:szCs w:val="20"/>
        </w:rPr>
        <w:t xml:space="preserve">TL and </w:t>
      </w:r>
      <w:r w:rsidR="007B74A5">
        <w:rPr>
          <w:rFonts w:ascii="Arial" w:hAnsi="Arial"/>
          <w:bCs/>
          <w:sz w:val="20"/>
          <w:szCs w:val="20"/>
        </w:rPr>
        <w:t xml:space="preserve">cancer </w:t>
      </w:r>
      <w:r w:rsidR="007B74A5">
        <w:rPr>
          <w:rFonts w:ascii="Arial" w:hAnsi="Arial"/>
          <w:bCs/>
          <w:sz w:val="20"/>
          <w:szCs w:val="20"/>
          <w:lang w:val="en-CA"/>
        </w:rPr>
        <w:t>susceptibility</w:t>
      </w:r>
      <w:r w:rsidR="00CB2676">
        <w:rPr>
          <w:rFonts w:ascii="Arial" w:hAnsi="Arial"/>
          <w:bCs/>
          <w:sz w:val="20"/>
          <w:szCs w:val="20"/>
          <w:lang w:val="en-CA"/>
        </w:rPr>
        <w:t xml:space="preserve">, </w:t>
      </w:r>
      <w:r w:rsidR="00CB2676" w:rsidRPr="00D1675D">
        <w:rPr>
          <w:rFonts w:ascii="Arial" w:hAnsi="Arial"/>
          <w:bCs/>
          <w:sz w:val="20"/>
          <w:szCs w:val="20"/>
          <w:highlight w:val="yellow"/>
          <w:lang w:val="en-CA"/>
        </w:rPr>
        <w:t xml:space="preserve">including </w:t>
      </w:r>
      <w:r w:rsidR="00D501D5" w:rsidRPr="00D1675D">
        <w:rPr>
          <w:rFonts w:ascii="Arial" w:hAnsi="Arial"/>
          <w:bCs/>
          <w:sz w:val="20"/>
          <w:szCs w:val="20"/>
          <w:highlight w:val="yellow"/>
          <w:lang w:val="en-CA"/>
        </w:rPr>
        <w:t xml:space="preserve">biological, or </w:t>
      </w:r>
      <w:r w:rsidR="00801DF5" w:rsidRPr="00D1675D">
        <w:rPr>
          <w:rFonts w:ascii="Arial" w:hAnsi="Arial"/>
          <w:bCs/>
          <w:sz w:val="20"/>
          <w:szCs w:val="20"/>
          <w:highlight w:val="yellow"/>
          <w:lang w:val="en-CA"/>
        </w:rPr>
        <w:t xml:space="preserve">replicative </w:t>
      </w:r>
      <w:r w:rsidR="00CB2676" w:rsidRPr="00D1675D">
        <w:rPr>
          <w:rFonts w:ascii="Arial" w:hAnsi="Arial"/>
          <w:bCs/>
          <w:sz w:val="20"/>
          <w:szCs w:val="20"/>
          <w:highlight w:val="yellow"/>
          <w:lang w:val="en-CA"/>
        </w:rPr>
        <w:t>age</w:t>
      </w:r>
      <w:r w:rsidR="00353FAD">
        <w:rPr>
          <w:rFonts w:ascii="Arial" w:hAnsi="Arial"/>
          <w:bCs/>
          <w:sz w:val="20"/>
          <w:szCs w:val="20"/>
        </w:rPr>
        <w:fldChar w:fldCharType="begin">
          <w:fldData xml:space="preserve">PEVuZE5vdGU+PENpdGU+PEF1dGhvcj5QcmVzY290dDwvQXV0aG9yPjxZZWFyPjIwMTI8L1llYXI+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</w:fldData>
        </w:fldChar>
      </w:r>
      <w:r w:rsidR="00B47DAE">
        <w:rPr>
          <w:rFonts w:ascii="Arial" w:hAnsi="Arial"/>
          <w:bCs/>
          <w:sz w:val="20"/>
          <w:szCs w:val="20"/>
        </w:rPr>
        <w:instrText xml:space="preserve"> ADDIN EN.CITE </w:instrText>
      </w:r>
      <w:r w:rsidR="00B47DAE">
        <w:rPr>
          <w:rFonts w:ascii="Arial" w:hAnsi="Arial"/>
          <w:bCs/>
          <w:sz w:val="20"/>
          <w:szCs w:val="20"/>
        </w:rPr>
        <w:fldChar w:fldCharType="begin">
          <w:fldData xml:space="preserve">PEVuZE5vdGU+PENpdGU+PEF1dGhvcj5QcmVzY290dDwvQXV0aG9yPjxZZWFyPjIwMTI8L1llYXI+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</w:fldData>
        </w:fldChar>
      </w:r>
      <w:r w:rsidR="00B47DAE">
        <w:rPr>
          <w:rFonts w:ascii="Arial" w:hAnsi="Arial"/>
          <w:bCs/>
          <w:sz w:val="20"/>
          <w:szCs w:val="20"/>
        </w:rPr>
        <w:instrText xml:space="preserve"> ADDIN EN.CITE.DATA </w:instrText>
      </w:r>
      <w:r w:rsidR="00B47DAE">
        <w:rPr>
          <w:rFonts w:ascii="Arial" w:hAnsi="Arial"/>
          <w:bCs/>
          <w:sz w:val="20"/>
          <w:szCs w:val="20"/>
        </w:rPr>
      </w:r>
      <w:r w:rsidR="00B47DAE">
        <w:rPr>
          <w:rFonts w:ascii="Arial" w:hAnsi="Arial"/>
          <w:bCs/>
          <w:sz w:val="20"/>
          <w:szCs w:val="20"/>
        </w:rPr>
        <w:fldChar w:fldCharType="end"/>
      </w:r>
      <w:r w:rsidR="00353FAD">
        <w:rPr>
          <w:rFonts w:ascii="Arial" w:hAnsi="Arial"/>
          <w:bCs/>
          <w:sz w:val="20"/>
          <w:szCs w:val="20"/>
        </w:rPr>
      </w:r>
      <w:r w:rsidR="00353FAD">
        <w:rPr>
          <w:rFonts w:ascii="Arial" w:hAnsi="Arial"/>
          <w:bCs/>
          <w:sz w:val="20"/>
          <w:szCs w:val="20"/>
        </w:rPr>
        <w:fldChar w:fldCharType="separate"/>
      </w:r>
      <w:r w:rsidR="00B47DAE" w:rsidRPr="00B47DAE">
        <w:rPr>
          <w:rFonts w:ascii="Arial" w:hAnsi="Arial"/>
          <w:bCs/>
          <w:noProof/>
          <w:sz w:val="20"/>
          <w:szCs w:val="20"/>
          <w:vertAlign w:val="superscript"/>
        </w:rPr>
        <w:t>10, 14, 15</w:t>
      </w:r>
      <w:r w:rsidR="00353FAD">
        <w:rPr>
          <w:rFonts w:ascii="Arial" w:hAnsi="Arial"/>
          <w:bCs/>
          <w:sz w:val="20"/>
          <w:szCs w:val="20"/>
        </w:rPr>
        <w:fldChar w:fldCharType="end"/>
      </w:r>
      <w:r w:rsidR="008F608E">
        <w:rPr>
          <w:rFonts w:ascii="Arial" w:hAnsi="Arial"/>
          <w:bCs/>
          <w:sz w:val="20"/>
          <w:szCs w:val="20"/>
        </w:rPr>
        <w:t xml:space="preserve">. </w:t>
      </w:r>
    </w:p>
    <w:p w14:paraId="5996F296" w14:textId="0BC5577D" w:rsidR="00FE7F31" w:rsidRPr="009503CA" w:rsidRDefault="00AD65D6" w:rsidP="006D7D7B">
      <w:pPr>
        <w:spacing w:after="200" w:line="480" w:lineRule="auto"/>
        <w:ind w:firstLine="720"/>
        <w:jc w:val="both"/>
        <w:rPr>
          <w:rFonts w:ascii="Arial" w:hAnsi="Arial" w:cs="Arial"/>
          <w:bCs/>
          <w:sz w:val="20"/>
          <w:szCs w:val="20"/>
        </w:rPr>
      </w:pPr>
      <w:r>
        <w:rPr>
          <w:rFonts w:ascii="Arial" w:hAnsi="Arial"/>
          <w:bCs/>
          <w:sz w:val="20"/>
          <w:szCs w:val="20"/>
        </w:rPr>
        <w:t xml:space="preserve">Mendelian Randomization (MR) </w:t>
      </w:r>
      <w:r w:rsidR="00AD3686">
        <w:rPr>
          <w:rFonts w:ascii="Arial" w:hAnsi="Arial"/>
          <w:bCs/>
          <w:sz w:val="20"/>
          <w:szCs w:val="20"/>
        </w:rPr>
        <w:t>is an</w:t>
      </w:r>
      <w:r>
        <w:rPr>
          <w:rFonts w:ascii="Arial" w:hAnsi="Arial"/>
          <w:bCs/>
          <w:sz w:val="20"/>
          <w:szCs w:val="20"/>
        </w:rPr>
        <w:t xml:space="preserve"> approach for evaluating causality by using </w:t>
      </w:r>
      <w:r w:rsidRPr="00E54566">
        <w:rPr>
          <w:rFonts w:ascii="Arial" w:hAnsi="Arial"/>
          <w:bCs/>
          <w:sz w:val="20"/>
          <w:szCs w:val="20"/>
        </w:rPr>
        <w:t>single nucleotide polymorphisms (SNPs)</w:t>
      </w:r>
      <w:r>
        <w:rPr>
          <w:rFonts w:ascii="Arial" w:hAnsi="Arial"/>
          <w:bCs/>
          <w:sz w:val="20"/>
          <w:szCs w:val="20"/>
        </w:rPr>
        <w:t xml:space="preserve"> in relevant genes as instrumental variables (IVs)</w:t>
      </w:r>
      <w:r>
        <w:rPr>
          <w:rFonts w:ascii="Arial" w:hAnsi="Arial"/>
          <w:bCs/>
          <w:sz w:val="20"/>
          <w:szCs w:val="20"/>
        </w:rPr>
        <w:fldChar w:fldCharType="begin"/>
      </w:r>
      <w:r>
        <w:rPr>
          <w:rFonts w:ascii="Arial" w:hAnsi="Arial"/>
          <w:bCs/>
          <w:sz w:val="20"/>
          <w:szCs w:val="20"/>
        </w:rPr>
        <w:instrText xml:space="preserve"> ADDIN EN.CITE &lt;EndNote&gt;&lt;Cite&gt;&lt;Author&gt;Davey Smith&lt;/Author&gt;&lt;Year&gt;2014&lt;/Year&gt;&lt;RecNum&gt;678&lt;/RecNum&gt;&lt;DisplayText&gt;&lt;style face="superscript"&gt;16&lt;/style&gt;&lt;/DisplayText&gt;&lt;record&gt;&lt;rec-number&gt;678&lt;/rec-number&gt;&lt;foreign-keys&gt;&lt;key app="EN" db-id="svfwftssnpt9r8er20nxvxdwtd0vxtsw95ea" timestamp="1490886233"&gt;678&lt;/key&gt;&lt;/foreign-keys&gt;&lt;ref-type name="Journal Article"&gt;17&lt;/ref-type&gt;&lt;contributors&gt;&lt;authors&gt;&lt;author&gt;Davey Smith, G.&lt;/author&gt;&lt;author&gt;Hemani, G.&lt;/author&gt;&lt;/authors&gt;&lt;/contributors&gt;&lt;auth-address&gt;MRC Integrative Epidemiology Unit (IEU) at the University of Bristol, School of Social and Community Medicine, Bristol, UK Julia.Mackay@bristol.ac.uk.&amp;#xD;MRC Integrative Epidemiology Unit (IEU) at the University of Bristol, School of Social and Community Medicine, Bristol, UK.&lt;/auth-address&gt;&lt;titles&gt;&lt;title&gt;Mendelian randomization: genetic anchors for causal inference in epidemiological studies&lt;/title&gt;&lt;secondary-title&gt;Hum Mol Genet&lt;/secondary-title&gt;&lt;/titles&gt;&lt;periodical&gt;&lt;full-title&gt;Hum Mol Genet&lt;/full-title&gt;&lt;abbr-1&gt;Human molecular genetics&lt;/abbr-1&gt;&lt;/periodical&gt;&lt;pages&gt;R89-98&lt;/pages&gt;&lt;volume&gt;23&lt;/volume&gt;&lt;number&gt;R1&lt;/number&gt;&lt;keywords&gt;&lt;keyword&gt;Causality&lt;/keyword&gt;&lt;keyword&gt;Epidemiologic Studies&lt;/keyword&gt;&lt;keyword&gt;Genetic Variation&lt;/keyword&gt;&lt;keyword&gt;Humans&lt;/keyword&gt;&lt;keyword&gt;Mendelian Randomization Analysis/*methods&lt;/keyword&gt;&lt;keyword&gt;Randomized Controlled Trials as Topic&lt;/keyword&gt;&lt;/keywords&gt;&lt;dates&gt;&lt;year&gt;2014&lt;/year&gt;&lt;pub-dates&gt;&lt;date&gt;Sep 15&lt;/date&gt;&lt;/pub-dates&gt;&lt;/dates&gt;&lt;isbn&gt;1460-2083 (Electronic)&amp;#xD;0964-6906 (Linking)&lt;/isbn&gt;&lt;accession-num&gt;25064373&lt;/accession-num&gt;&lt;urls&gt;&lt;related-urls&gt;&lt;url&gt;https://www.ncbi.nlm.nih.gov/pubmed/25064373&lt;/url&gt;&lt;/related-urls&gt;&lt;/urls&gt;&lt;custom2&gt;PMC4170722&lt;/custom2&gt;&lt;electronic-resource-num&gt;10.1093/hmg/ddu328&lt;/electronic-resource-num&gt;&lt;/record&gt;&lt;/Cite&gt;&lt;/EndNote&gt;</w:instrText>
      </w:r>
      <w:r>
        <w:rPr>
          <w:rFonts w:ascii="Arial" w:hAnsi="Arial"/>
          <w:bCs/>
          <w:sz w:val="20"/>
          <w:szCs w:val="20"/>
        </w:rPr>
        <w:fldChar w:fldCharType="separate"/>
      </w:r>
      <w:r w:rsidRPr="00AD65D6">
        <w:rPr>
          <w:rFonts w:ascii="Arial" w:hAnsi="Arial"/>
          <w:bCs/>
          <w:noProof/>
          <w:sz w:val="20"/>
          <w:szCs w:val="20"/>
          <w:vertAlign w:val="superscript"/>
        </w:rPr>
        <w:t>16</w:t>
      </w:r>
      <w:r>
        <w:rPr>
          <w:rFonts w:ascii="Arial" w:hAnsi="Arial"/>
          <w:bCs/>
          <w:sz w:val="20"/>
          <w:szCs w:val="20"/>
        </w:rPr>
        <w:fldChar w:fldCharType="end"/>
      </w:r>
      <w:r>
        <w:rPr>
          <w:rFonts w:ascii="Arial" w:hAnsi="Arial"/>
          <w:bCs/>
          <w:sz w:val="20"/>
          <w:szCs w:val="20"/>
        </w:rPr>
        <w:t xml:space="preserve">. </w:t>
      </w:r>
      <w:r w:rsidR="00383292">
        <w:rPr>
          <w:rFonts w:ascii="Arial" w:hAnsi="Arial"/>
          <w:sz w:val="20"/>
          <w:szCs w:val="20"/>
        </w:rPr>
        <w:t>Genome-wide association studies (GWAS)</w:t>
      </w:r>
      <w:r w:rsidR="00383292" w:rsidRPr="0068078E">
        <w:rPr>
          <w:rFonts w:ascii="Arial" w:hAnsi="Arial"/>
          <w:sz w:val="20"/>
          <w:szCs w:val="20"/>
        </w:rPr>
        <w:t xml:space="preserve"> </w:t>
      </w:r>
      <w:r w:rsidR="00383292">
        <w:rPr>
          <w:rFonts w:ascii="Arial" w:hAnsi="Arial"/>
          <w:sz w:val="20"/>
          <w:szCs w:val="20"/>
        </w:rPr>
        <w:t>identified a number of</w:t>
      </w:r>
      <w:r w:rsidR="00642A67">
        <w:rPr>
          <w:rFonts w:ascii="Arial" w:hAnsi="Arial"/>
          <w:sz w:val="20"/>
          <w:szCs w:val="20"/>
        </w:rPr>
        <w:t xml:space="preserve"> genetic regions</w:t>
      </w:r>
      <w:r w:rsidR="00383292" w:rsidRPr="0068078E">
        <w:rPr>
          <w:rFonts w:ascii="Arial" w:hAnsi="Arial"/>
          <w:sz w:val="20"/>
          <w:szCs w:val="20"/>
        </w:rPr>
        <w:t xml:space="preserve"> involved in </w:t>
      </w:r>
      <w:r w:rsidR="00383292">
        <w:rPr>
          <w:rFonts w:ascii="Arial" w:hAnsi="Arial"/>
          <w:sz w:val="20"/>
          <w:szCs w:val="20"/>
        </w:rPr>
        <w:t>TL regulatio</w:t>
      </w:r>
      <w:r w:rsidR="00642A67">
        <w:rPr>
          <w:rFonts w:ascii="Arial" w:hAnsi="Arial"/>
          <w:sz w:val="20"/>
          <w:szCs w:val="20"/>
        </w:rPr>
        <w:t xml:space="preserve">n, including genes encoding </w:t>
      </w:r>
      <w:r w:rsidR="00383292">
        <w:rPr>
          <w:rFonts w:ascii="Arial" w:hAnsi="Arial"/>
          <w:sz w:val="20"/>
          <w:szCs w:val="20"/>
        </w:rPr>
        <w:t>the catalytic subunit of telomerase (</w:t>
      </w:r>
      <w:r w:rsidR="00383292" w:rsidRPr="00234C41">
        <w:rPr>
          <w:rFonts w:ascii="Arial" w:hAnsi="Arial"/>
          <w:i/>
          <w:sz w:val="20"/>
          <w:szCs w:val="20"/>
        </w:rPr>
        <w:t>TERT</w:t>
      </w:r>
      <w:r w:rsidR="00383292">
        <w:rPr>
          <w:rFonts w:ascii="Arial" w:hAnsi="Arial"/>
          <w:sz w:val="20"/>
          <w:szCs w:val="20"/>
        </w:rPr>
        <w:t xml:space="preserve">) in chromosome </w:t>
      </w:r>
      <w:r w:rsidR="00383292" w:rsidRPr="0068078E">
        <w:rPr>
          <w:rFonts w:ascii="Arial" w:hAnsi="Arial"/>
          <w:sz w:val="20"/>
          <w:szCs w:val="20"/>
        </w:rPr>
        <w:t xml:space="preserve">5p15.33 </w:t>
      </w:r>
      <w:r w:rsidR="00383292">
        <w:rPr>
          <w:rFonts w:ascii="Arial" w:hAnsi="Arial"/>
          <w:iCs/>
          <w:sz w:val="20"/>
          <w:szCs w:val="20"/>
        </w:rPr>
        <w:t>and its RNA template (</w:t>
      </w:r>
      <w:r w:rsidR="00383292" w:rsidRPr="00234C41">
        <w:rPr>
          <w:rFonts w:ascii="Arial" w:hAnsi="Arial"/>
          <w:i/>
          <w:iCs/>
          <w:sz w:val="20"/>
          <w:szCs w:val="20"/>
        </w:rPr>
        <w:t>TERC</w:t>
      </w:r>
      <w:r w:rsidR="00383292">
        <w:rPr>
          <w:rFonts w:ascii="Arial" w:hAnsi="Arial"/>
          <w:iCs/>
          <w:sz w:val="20"/>
          <w:szCs w:val="20"/>
        </w:rPr>
        <w:t xml:space="preserve">) in </w:t>
      </w:r>
      <w:r w:rsidR="00383292" w:rsidRPr="0068078E">
        <w:rPr>
          <w:rFonts w:ascii="Arial" w:hAnsi="Arial"/>
          <w:iCs/>
          <w:sz w:val="20"/>
          <w:szCs w:val="20"/>
        </w:rPr>
        <w:t>3q26.2</w:t>
      </w:r>
      <w:r w:rsidR="00383292" w:rsidRPr="0068078E">
        <w:rPr>
          <w:rFonts w:ascii="Arial" w:hAnsi="Arial"/>
          <w:sz w:val="20"/>
          <w:szCs w:val="20"/>
        </w:rPr>
        <w:fldChar w:fldCharType="begin">
          <w:fldData xml:space="preserve">PEVuZE5vdGU+PENpdGU+PEF1dGhvcj5MZXZ5PC9BdXRob3I+PFllYXI+MjAxMDwvWWVhcj48UmVj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</w:fldData>
        </w:fldChar>
      </w:r>
      <w:r w:rsidR="00427D9B">
        <w:rPr>
          <w:rFonts w:ascii="Arial" w:hAnsi="Arial"/>
          <w:sz w:val="20"/>
          <w:szCs w:val="20"/>
        </w:rPr>
        <w:instrText xml:space="preserve"> ADDIN EN.CITE </w:instrText>
      </w:r>
      <w:r w:rsidR="00427D9B">
        <w:rPr>
          <w:rFonts w:ascii="Arial" w:hAnsi="Arial"/>
          <w:sz w:val="20"/>
          <w:szCs w:val="20"/>
        </w:rPr>
        <w:fldChar w:fldCharType="begin">
          <w:fldData xml:space="preserve">PEVuZE5vdGU+PENpdGU+PEF1dGhvcj5MZXZ5PC9BdXRob3I+PFllYXI+MjAxMDwvWWVhcj48UmVj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</w:fldData>
        </w:fldChar>
      </w:r>
      <w:r w:rsidR="00427D9B">
        <w:rPr>
          <w:rFonts w:ascii="Arial" w:hAnsi="Arial"/>
          <w:sz w:val="20"/>
          <w:szCs w:val="20"/>
        </w:rPr>
        <w:instrText xml:space="preserve"> ADDIN EN.CITE.DATA </w:instrText>
      </w:r>
      <w:r w:rsidR="00427D9B">
        <w:rPr>
          <w:rFonts w:ascii="Arial" w:hAnsi="Arial"/>
          <w:sz w:val="20"/>
          <w:szCs w:val="20"/>
        </w:rPr>
      </w:r>
      <w:r w:rsidR="00427D9B">
        <w:rPr>
          <w:rFonts w:ascii="Arial" w:hAnsi="Arial"/>
          <w:sz w:val="20"/>
          <w:szCs w:val="20"/>
        </w:rPr>
        <w:fldChar w:fldCharType="end"/>
      </w:r>
      <w:r w:rsidR="00383292" w:rsidRPr="0068078E">
        <w:rPr>
          <w:rFonts w:ascii="Arial" w:hAnsi="Arial"/>
          <w:sz w:val="20"/>
          <w:szCs w:val="20"/>
        </w:rPr>
      </w:r>
      <w:r w:rsidR="00383292" w:rsidRPr="0068078E">
        <w:rPr>
          <w:rFonts w:ascii="Arial" w:hAnsi="Arial"/>
          <w:sz w:val="20"/>
          <w:szCs w:val="20"/>
        </w:rPr>
        <w:fldChar w:fldCharType="separate"/>
      </w:r>
      <w:r w:rsidRPr="00AD65D6">
        <w:rPr>
          <w:rFonts w:ascii="Arial" w:hAnsi="Arial"/>
          <w:noProof/>
          <w:sz w:val="20"/>
          <w:szCs w:val="20"/>
          <w:vertAlign w:val="superscript"/>
        </w:rPr>
        <w:t>17-21</w:t>
      </w:r>
      <w:r w:rsidR="00383292" w:rsidRPr="0068078E">
        <w:rPr>
          <w:rFonts w:ascii="Arial" w:hAnsi="Arial"/>
          <w:sz w:val="20"/>
          <w:szCs w:val="20"/>
        </w:rPr>
        <w:fldChar w:fldCharType="end"/>
      </w:r>
      <w:r w:rsidR="00642A67">
        <w:rPr>
          <w:rFonts w:ascii="Arial" w:hAnsi="Arial"/>
          <w:sz w:val="20"/>
          <w:szCs w:val="20"/>
        </w:rPr>
        <w:t xml:space="preserve">. </w:t>
      </w:r>
      <w:r w:rsidR="00390FE7">
        <w:rPr>
          <w:rFonts w:ascii="Arial" w:hAnsi="Arial"/>
          <w:bCs/>
          <w:sz w:val="20"/>
          <w:szCs w:val="20"/>
        </w:rPr>
        <w:t xml:space="preserve">By </w:t>
      </w:r>
      <w:r w:rsidR="00390FE7">
        <w:rPr>
          <w:rFonts w:ascii="Arial" w:hAnsi="Arial"/>
          <w:sz w:val="20"/>
          <w:szCs w:val="20"/>
        </w:rPr>
        <w:t>leveraging these associations</w:t>
      </w:r>
      <w:r w:rsidR="00390FE7">
        <w:rPr>
          <w:rFonts w:ascii="Arial" w:hAnsi="Arial"/>
          <w:bCs/>
          <w:sz w:val="20"/>
          <w:szCs w:val="20"/>
        </w:rPr>
        <w:t>,</w:t>
      </w:r>
      <w:r w:rsidR="009503CA">
        <w:rPr>
          <w:rFonts w:ascii="Arial" w:hAnsi="Arial"/>
          <w:bCs/>
          <w:sz w:val="20"/>
          <w:szCs w:val="20"/>
        </w:rPr>
        <w:t xml:space="preserve"> </w:t>
      </w:r>
      <w:r w:rsidR="009503CA" w:rsidRPr="000446DC">
        <w:rPr>
          <w:rFonts w:ascii="Arial" w:hAnsi="Arial" w:cs="Arial"/>
          <w:sz w:val="20"/>
          <w:szCs w:val="20"/>
          <w:highlight w:val="yellow"/>
        </w:rPr>
        <w:t xml:space="preserve">MR can </w:t>
      </w:r>
      <w:r w:rsidR="00C114CB" w:rsidRPr="000446DC">
        <w:rPr>
          <w:rFonts w:ascii="Arial" w:hAnsi="Arial" w:cs="Arial"/>
          <w:sz w:val="20"/>
          <w:szCs w:val="20"/>
          <w:highlight w:val="yellow"/>
        </w:rPr>
        <w:t xml:space="preserve">provide a valid test of the causal hypothesis </w:t>
      </w:r>
      <w:r w:rsidR="009503CA" w:rsidRPr="000446DC">
        <w:rPr>
          <w:rFonts w:ascii="Arial" w:hAnsi="Arial" w:cs="Arial"/>
          <w:sz w:val="20"/>
          <w:szCs w:val="20"/>
          <w:highlight w:val="yellow"/>
        </w:rPr>
        <w:t>assuming the genetic IVs only affect cancer risk through TL regulation</w:t>
      </w:r>
      <w:r w:rsidR="00390FE7" w:rsidRPr="000446DC">
        <w:rPr>
          <w:rFonts w:ascii="Arial" w:hAnsi="Arial" w:cs="Arial"/>
          <w:sz w:val="20"/>
          <w:szCs w:val="20"/>
          <w:highlight w:val="yellow"/>
        </w:rPr>
        <w:t>.</w:t>
      </w:r>
    </w:p>
    <w:p w14:paraId="401FAC23" w14:textId="03DCBEC4" w:rsidR="00642A67" w:rsidRPr="00642A67" w:rsidRDefault="00E85CB2" w:rsidP="006D7D7B">
      <w:pPr>
        <w:spacing w:after="200" w:line="480" w:lineRule="auto"/>
        <w:ind w:firstLine="720"/>
        <w:jc w:val="both"/>
        <w:rPr>
          <w:rFonts w:ascii="Arial" w:hAnsi="Arial"/>
          <w:bCs/>
          <w:sz w:val="20"/>
          <w:szCs w:val="20"/>
        </w:rPr>
      </w:pPr>
      <w:r>
        <w:rPr>
          <w:rFonts w:ascii="Arial" w:hAnsi="Arial"/>
          <w:bCs/>
          <w:sz w:val="20"/>
          <w:szCs w:val="20"/>
        </w:rPr>
        <w:lastRenderedPageBreak/>
        <w:t>Previous s</w:t>
      </w:r>
      <w:r w:rsidR="001F3320">
        <w:rPr>
          <w:rFonts w:ascii="Arial" w:hAnsi="Arial"/>
          <w:bCs/>
          <w:sz w:val="20"/>
          <w:szCs w:val="20"/>
        </w:rPr>
        <w:t>tudies</w:t>
      </w:r>
      <w:r w:rsidR="007B0AB0">
        <w:rPr>
          <w:rFonts w:ascii="Arial" w:hAnsi="Arial"/>
          <w:bCs/>
          <w:sz w:val="20"/>
          <w:szCs w:val="20"/>
        </w:rPr>
        <w:t xml:space="preserve"> </w:t>
      </w:r>
      <w:r w:rsidR="0023488C">
        <w:rPr>
          <w:rFonts w:ascii="Arial" w:hAnsi="Arial"/>
          <w:bCs/>
          <w:sz w:val="20"/>
          <w:szCs w:val="20"/>
        </w:rPr>
        <w:t xml:space="preserve">using genetic </w:t>
      </w:r>
      <w:r w:rsidR="00A173D6">
        <w:rPr>
          <w:rFonts w:ascii="Arial" w:hAnsi="Arial"/>
          <w:bCs/>
          <w:sz w:val="20"/>
          <w:szCs w:val="20"/>
        </w:rPr>
        <w:t xml:space="preserve">proxies for </w:t>
      </w:r>
      <w:r w:rsidR="0023488C">
        <w:rPr>
          <w:rFonts w:ascii="Arial" w:hAnsi="Arial"/>
          <w:bCs/>
          <w:sz w:val="20"/>
          <w:szCs w:val="20"/>
        </w:rPr>
        <w:t>TL</w:t>
      </w:r>
      <w:r w:rsidR="007B0AB0">
        <w:rPr>
          <w:rFonts w:ascii="Arial" w:hAnsi="Arial"/>
          <w:bCs/>
          <w:sz w:val="20"/>
          <w:szCs w:val="20"/>
        </w:rPr>
        <w:t xml:space="preserve"> </w:t>
      </w:r>
      <w:r w:rsidR="002B380B">
        <w:rPr>
          <w:rFonts w:ascii="Arial" w:hAnsi="Arial"/>
          <w:bCs/>
          <w:sz w:val="20"/>
          <w:szCs w:val="20"/>
        </w:rPr>
        <w:t>suggest that longer telomeres confer an increased risk of lung</w:t>
      </w:r>
      <w:r w:rsidR="0023488C">
        <w:rPr>
          <w:rFonts w:ascii="Arial" w:hAnsi="Arial"/>
          <w:bCs/>
          <w:sz w:val="20"/>
          <w:szCs w:val="20"/>
        </w:rPr>
        <w:t xml:space="preserve"> cancer</w:t>
      </w:r>
      <w:r w:rsidR="00743152">
        <w:rPr>
          <w:rFonts w:ascii="Arial" w:hAnsi="Arial"/>
          <w:bCs/>
          <w:sz w:val="20"/>
          <w:szCs w:val="20"/>
        </w:rPr>
        <w:t xml:space="preserve">, </w:t>
      </w:r>
      <w:r w:rsidR="00A6593F">
        <w:rPr>
          <w:rFonts w:ascii="Arial" w:hAnsi="Arial"/>
          <w:bCs/>
          <w:sz w:val="20"/>
          <w:szCs w:val="20"/>
        </w:rPr>
        <w:t>especially adenocarcinoma</w:t>
      </w:r>
      <w:r w:rsidR="00743152">
        <w:rPr>
          <w:rFonts w:ascii="Arial" w:hAnsi="Arial"/>
          <w:bCs/>
          <w:sz w:val="20"/>
          <w:szCs w:val="20"/>
        </w:rPr>
        <w:fldChar w:fldCharType="begin">
          <w:fldData xml:space="preserve">PEVuZE5vdGU+PENpdGU+PEF1dGhvcj5aaGFuZzwvQXV0aG9yPjxZZWFyPjIwMTU8L1llYXI+PFJl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</w:fldData>
        </w:fldChar>
      </w:r>
      <w:r w:rsidR="004F0948">
        <w:rPr>
          <w:rFonts w:ascii="Arial" w:hAnsi="Arial"/>
          <w:bCs/>
          <w:sz w:val="20"/>
          <w:szCs w:val="20"/>
        </w:rPr>
        <w:instrText xml:space="preserve"> ADDIN EN.CITE </w:instrText>
      </w:r>
      <w:r w:rsidR="004F0948">
        <w:rPr>
          <w:rFonts w:ascii="Arial" w:hAnsi="Arial"/>
          <w:bCs/>
          <w:sz w:val="20"/>
          <w:szCs w:val="20"/>
        </w:rPr>
        <w:fldChar w:fldCharType="begin">
          <w:fldData xml:space="preserve">PEVuZE5vdGU+PENpdGU+PEF1dGhvcj5aaGFuZzwvQXV0aG9yPjxZZWFyPjIwMTU8L1llYXI+PFJl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</w:fldData>
        </w:fldChar>
      </w:r>
      <w:r w:rsidR="004F0948">
        <w:rPr>
          <w:rFonts w:ascii="Arial" w:hAnsi="Arial"/>
          <w:bCs/>
          <w:sz w:val="20"/>
          <w:szCs w:val="20"/>
        </w:rPr>
        <w:instrText xml:space="preserve"> ADDIN EN.CITE.DATA </w:instrText>
      </w:r>
      <w:r w:rsidR="004F0948">
        <w:rPr>
          <w:rFonts w:ascii="Arial" w:hAnsi="Arial"/>
          <w:bCs/>
          <w:sz w:val="20"/>
          <w:szCs w:val="20"/>
        </w:rPr>
      </w:r>
      <w:r w:rsidR="004F0948">
        <w:rPr>
          <w:rFonts w:ascii="Arial" w:hAnsi="Arial"/>
          <w:bCs/>
          <w:sz w:val="20"/>
          <w:szCs w:val="20"/>
        </w:rPr>
        <w:fldChar w:fldCharType="end"/>
      </w:r>
      <w:r w:rsidR="00743152">
        <w:rPr>
          <w:rFonts w:ascii="Arial" w:hAnsi="Arial"/>
          <w:bCs/>
          <w:sz w:val="20"/>
          <w:szCs w:val="20"/>
        </w:rPr>
      </w:r>
      <w:r w:rsidR="00743152">
        <w:rPr>
          <w:rFonts w:ascii="Arial" w:hAnsi="Arial"/>
          <w:bCs/>
          <w:sz w:val="20"/>
          <w:szCs w:val="20"/>
        </w:rPr>
        <w:fldChar w:fldCharType="separate"/>
      </w:r>
      <w:r w:rsidR="004F0948" w:rsidRPr="004F0948">
        <w:rPr>
          <w:rFonts w:ascii="Arial" w:hAnsi="Arial"/>
          <w:bCs/>
          <w:noProof/>
          <w:sz w:val="20"/>
          <w:szCs w:val="20"/>
          <w:vertAlign w:val="superscript"/>
        </w:rPr>
        <w:t>22-24</w:t>
      </w:r>
      <w:r w:rsidR="00743152">
        <w:rPr>
          <w:rFonts w:ascii="Arial" w:hAnsi="Arial"/>
          <w:bCs/>
          <w:sz w:val="20"/>
          <w:szCs w:val="20"/>
        </w:rPr>
        <w:fldChar w:fldCharType="end"/>
      </w:r>
      <w:r w:rsidR="00E22D9B">
        <w:rPr>
          <w:rFonts w:ascii="Arial" w:hAnsi="Arial"/>
          <w:bCs/>
          <w:sz w:val="20"/>
          <w:szCs w:val="20"/>
        </w:rPr>
        <w:t xml:space="preserve">, which is </w:t>
      </w:r>
      <w:r w:rsidR="00BF332B">
        <w:rPr>
          <w:rFonts w:ascii="Arial" w:hAnsi="Arial"/>
          <w:bCs/>
          <w:sz w:val="20"/>
          <w:szCs w:val="20"/>
        </w:rPr>
        <w:t>consistent with</w:t>
      </w:r>
      <w:r w:rsidR="00E22D9B">
        <w:rPr>
          <w:rFonts w:ascii="Arial" w:hAnsi="Arial"/>
          <w:bCs/>
          <w:sz w:val="20"/>
          <w:szCs w:val="20"/>
        </w:rPr>
        <w:t xml:space="preserve"> the findings of prospective observational studies</w:t>
      </w:r>
      <w:r w:rsidR="001F3320">
        <w:rPr>
          <w:rFonts w:ascii="Arial" w:hAnsi="Arial"/>
          <w:bCs/>
          <w:sz w:val="20"/>
          <w:szCs w:val="20"/>
        </w:rPr>
        <w:fldChar w:fldCharType="begin">
          <w:fldData xml:space="preserve">PEVuZE5vdGU+PENpdGU+PEF1dGhvcj5TZW93PC9BdXRob3I+PFllYXI+MjAxNDwvWWVhcj48UmVj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</w:fldData>
        </w:fldChar>
      </w:r>
      <w:r w:rsidR="004F0948">
        <w:rPr>
          <w:rFonts w:ascii="Arial" w:hAnsi="Arial"/>
          <w:bCs/>
          <w:sz w:val="20"/>
          <w:szCs w:val="20"/>
        </w:rPr>
        <w:instrText xml:space="preserve"> ADDIN EN.CITE </w:instrText>
      </w:r>
      <w:r w:rsidR="004F0948">
        <w:rPr>
          <w:rFonts w:ascii="Arial" w:hAnsi="Arial"/>
          <w:bCs/>
          <w:sz w:val="20"/>
          <w:szCs w:val="20"/>
        </w:rPr>
        <w:fldChar w:fldCharType="begin">
          <w:fldData xml:space="preserve">PEVuZE5vdGU+PENpdGU+PEF1dGhvcj5TZW93PC9BdXRob3I+PFllYXI+MjAxNDwvWWVhcj48UmVj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</w:fldData>
        </w:fldChar>
      </w:r>
      <w:r w:rsidR="004F0948">
        <w:rPr>
          <w:rFonts w:ascii="Arial" w:hAnsi="Arial"/>
          <w:bCs/>
          <w:sz w:val="20"/>
          <w:szCs w:val="20"/>
        </w:rPr>
        <w:instrText xml:space="preserve"> ADDIN EN.CITE.DATA </w:instrText>
      </w:r>
      <w:r w:rsidR="004F0948">
        <w:rPr>
          <w:rFonts w:ascii="Arial" w:hAnsi="Arial"/>
          <w:bCs/>
          <w:sz w:val="20"/>
          <w:szCs w:val="20"/>
        </w:rPr>
      </w:r>
      <w:r w:rsidR="004F0948">
        <w:rPr>
          <w:rFonts w:ascii="Arial" w:hAnsi="Arial"/>
          <w:bCs/>
          <w:sz w:val="20"/>
          <w:szCs w:val="20"/>
        </w:rPr>
        <w:fldChar w:fldCharType="end"/>
      </w:r>
      <w:r w:rsidR="001F3320">
        <w:rPr>
          <w:rFonts w:ascii="Arial" w:hAnsi="Arial"/>
          <w:bCs/>
          <w:sz w:val="20"/>
          <w:szCs w:val="20"/>
        </w:rPr>
      </w:r>
      <w:r w:rsidR="001F3320">
        <w:rPr>
          <w:rFonts w:ascii="Arial" w:hAnsi="Arial"/>
          <w:bCs/>
          <w:sz w:val="20"/>
          <w:szCs w:val="20"/>
        </w:rPr>
        <w:fldChar w:fldCharType="separate"/>
      </w:r>
      <w:r w:rsidR="004F0948" w:rsidRPr="004F0948">
        <w:rPr>
          <w:rFonts w:ascii="Arial" w:hAnsi="Arial"/>
          <w:bCs/>
          <w:noProof/>
          <w:sz w:val="20"/>
          <w:szCs w:val="20"/>
          <w:vertAlign w:val="superscript"/>
        </w:rPr>
        <w:t>25-27</w:t>
      </w:r>
      <w:r w:rsidR="001F3320">
        <w:rPr>
          <w:rFonts w:ascii="Arial" w:hAnsi="Arial"/>
          <w:bCs/>
          <w:sz w:val="20"/>
          <w:szCs w:val="20"/>
        </w:rPr>
        <w:fldChar w:fldCharType="end"/>
      </w:r>
      <w:r w:rsidR="00E22D9B">
        <w:rPr>
          <w:rFonts w:ascii="Arial" w:hAnsi="Arial"/>
          <w:bCs/>
          <w:sz w:val="20"/>
          <w:szCs w:val="20"/>
        </w:rPr>
        <w:t xml:space="preserve">. </w:t>
      </w:r>
      <w:r w:rsidR="00AC757D">
        <w:rPr>
          <w:rFonts w:ascii="Arial" w:hAnsi="Arial"/>
          <w:bCs/>
          <w:sz w:val="20"/>
          <w:szCs w:val="20"/>
        </w:rPr>
        <w:t>Lung cancer c</w:t>
      </w:r>
      <w:r w:rsidR="00E22D9B">
        <w:rPr>
          <w:rFonts w:ascii="Arial" w:hAnsi="Arial"/>
          <w:bCs/>
          <w:sz w:val="20"/>
          <w:szCs w:val="20"/>
        </w:rPr>
        <w:t>ase-control studies report both increased</w:t>
      </w:r>
      <w:r w:rsidR="00E22D9B">
        <w:rPr>
          <w:rFonts w:ascii="Arial" w:hAnsi="Arial"/>
          <w:bCs/>
          <w:sz w:val="20"/>
          <w:szCs w:val="20"/>
        </w:rPr>
        <w:fldChar w:fldCharType="begin"/>
      </w:r>
      <w:r w:rsidR="004F0948">
        <w:rPr>
          <w:rFonts w:ascii="Arial" w:hAnsi="Arial"/>
          <w:bCs/>
          <w:sz w:val="20"/>
          <w:szCs w:val="20"/>
        </w:rPr>
        <w:instrText xml:space="preserve"> ADDIN EN.CITE &lt;EndNote&gt;&lt;Cite&gt;&lt;Author&gt;Sanchez-Espiridion&lt;/Author&gt;&lt;Year&gt;2014&lt;/Year&gt;&lt;RecNum&gt;119&lt;/RecNum&gt;&lt;DisplayText&gt;&lt;style face="superscript"&gt;28&lt;/style&gt;&lt;/DisplayText&gt;&lt;record&gt;&lt;rec-number&gt;119&lt;/rec-number&gt;&lt;foreign-keys&gt;&lt;key app="EN" db-id="svfwftssnpt9r8er20nxvxdwtd0vxtsw95ea" timestamp="1401929295"&gt;119&lt;/key&gt;&lt;/foreign-keys&gt;&lt;ref-type name="Journal Article"&gt;17&lt;/ref-type&gt;&lt;contributors&gt;&lt;authors&gt;&lt;author&gt;Sanchez-Espiridion, B.&lt;/author&gt;&lt;author&gt;Chen, M.&lt;/author&gt;&lt;author&gt;Chang, J. Y.&lt;/author&gt;&lt;author&gt;Lu, C.&lt;/author&gt;&lt;author&gt;Chang, D. W.&lt;/author&gt;&lt;author&gt;Roth, J. A.&lt;/author&gt;&lt;author&gt;Wu, X.&lt;/author&gt;&lt;author&gt;Gu, J.&lt;/author&gt;&lt;/authors&gt;&lt;/contributors&gt;&lt;auth-address&gt;Authors&amp;apos; Affiliations: Departments of Epidemiology, Radiation Oncology, Thoracic/Head and Neck Medical Oncology, and Thoracic and Cardiovascular Surgery, The University of Texas MD Anderson Cancer Center, Houston, Texas.&lt;/auth-address&gt;&lt;titles&gt;&lt;title&gt;Telomere length in peripheral blood leukocytes and lung cancer risk: a large case-control study in Caucasians&lt;/title&gt;&lt;secondary-title&gt;Cancer Res&lt;/secondary-title&gt;&lt;alt-title&gt;Cancer research&lt;/alt-title&gt;&lt;/titles&gt;&lt;periodical&gt;&lt;full-title&gt;Cancer Res&lt;/full-title&gt;&lt;abbr-1&gt;Cancer research&lt;/abbr-1&gt;&lt;/periodical&gt;&lt;alt-periodical&gt;&lt;full-title&gt;Cancer Res&lt;/full-title&gt;&lt;abbr-1&gt;Cancer research&lt;/abbr-1&gt;&lt;/alt-periodical&gt;&lt;pages&gt;2476-86&lt;/pages&gt;&lt;volume&gt;74&lt;/volume&gt;&lt;number&gt;9&lt;/number&gt;&lt;edition&gt;2014/03/13&lt;/edition&gt;&lt;dates&gt;&lt;year&gt;2014&lt;/year&gt;&lt;pub-dates&gt;&lt;date&gt;May 1&lt;/date&gt;&lt;/pub-dates&gt;&lt;/dates&gt;&lt;isbn&gt;1538-7445 (Electronic)&amp;#xD;0008-5472 (Linking)&lt;/isbn&gt;&lt;accession-num&gt;24618342&lt;/accession-num&gt;&lt;urls&gt;&lt;related-urls&gt;&lt;url&gt;http://www.ncbi.nlm.nih.gov/pubmed/24618342&lt;/url&gt;&lt;/related-urls&gt;&lt;/urls&gt;&lt;electronic-resource-num&gt;10.1158/0008-5472.CAN-13-2968&lt;/electronic-resource-num&gt;&lt;/record&gt;&lt;/Cite&gt;&lt;/EndNote&gt;</w:instrText>
      </w:r>
      <w:r w:rsidR="00E22D9B">
        <w:rPr>
          <w:rFonts w:ascii="Arial" w:hAnsi="Arial"/>
          <w:bCs/>
          <w:sz w:val="20"/>
          <w:szCs w:val="20"/>
        </w:rPr>
        <w:fldChar w:fldCharType="separate"/>
      </w:r>
      <w:r w:rsidR="004F0948" w:rsidRPr="004F0948">
        <w:rPr>
          <w:rFonts w:ascii="Arial" w:hAnsi="Arial"/>
          <w:bCs/>
          <w:noProof/>
          <w:sz w:val="20"/>
          <w:szCs w:val="20"/>
          <w:vertAlign w:val="superscript"/>
        </w:rPr>
        <w:t>28</w:t>
      </w:r>
      <w:r w:rsidR="00E22D9B">
        <w:rPr>
          <w:rFonts w:ascii="Arial" w:hAnsi="Arial"/>
          <w:bCs/>
          <w:sz w:val="20"/>
          <w:szCs w:val="20"/>
        </w:rPr>
        <w:fldChar w:fldCharType="end"/>
      </w:r>
      <w:r w:rsidR="00E22D9B">
        <w:rPr>
          <w:rFonts w:ascii="Arial" w:hAnsi="Arial"/>
          <w:bCs/>
          <w:sz w:val="20"/>
          <w:szCs w:val="20"/>
        </w:rPr>
        <w:t xml:space="preserve"> and inverse</w:t>
      </w:r>
      <w:r w:rsidR="001F3320">
        <w:rPr>
          <w:rFonts w:ascii="Arial" w:hAnsi="Arial"/>
          <w:bCs/>
          <w:sz w:val="20"/>
          <w:szCs w:val="20"/>
        </w:rPr>
        <w:fldChar w:fldCharType="begin">
          <w:fldData xml:space="preserve">PEVuZE5vdGU+PENpdGU+PEF1dGhvcj5XdTwvQXV0aG9yPjxZZWFyPjIwMDM8L1llYXI+PFJlY051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</w:fldData>
        </w:fldChar>
      </w:r>
      <w:r w:rsidR="0071560C">
        <w:rPr>
          <w:rFonts w:ascii="Arial" w:hAnsi="Arial"/>
          <w:bCs/>
          <w:sz w:val="20"/>
          <w:szCs w:val="20"/>
        </w:rPr>
        <w:instrText xml:space="preserve"> ADDIN EN.CITE </w:instrText>
      </w:r>
      <w:r w:rsidR="0071560C">
        <w:rPr>
          <w:rFonts w:ascii="Arial" w:hAnsi="Arial"/>
          <w:bCs/>
          <w:sz w:val="20"/>
          <w:szCs w:val="20"/>
        </w:rPr>
        <w:fldChar w:fldCharType="begin">
          <w:fldData xml:space="preserve">PEVuZE5vdGU+PENpdGU+PEF1dGhvcj5XdTwvQXV0aG9yPjxZZWFyPjIwMDM8L1llYXI+PFJlY051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</w:fldData>
        </w:fldChar>
      </w:r>
      <w:r w:rsidR="0071560C">
        <w:rPr>
          <w:rFonts w:ascii="Arial" w:hAnsi="Arial"/>
          <w:bCs/>
          <w:sz w:val="20"/>
          <w:szCs w:val="20"/>
        </w:rPr>
        <w:instrText xml:space="preserve"> ADDIN EN.CITE.DATA </w:instrText>
      </w:r>
      <w:r w:rsidR="0071560C">
        <w:rPr>
          <w:rFonts w:ascii="Arial" w:hAnsi="Arial"/>
          <w:bCs/>
          <w:sz w:val="20"/>
          <w:szCs w:val="20"/>
        </w:rPr>
      </w:r>
      <w:r w:rsidR="0071560C">
        <w:rPr>
          <w:rFonts w:ascii="Arial" w:hAnsi="Arial"/>
          <w:bCs/>
          <w:sz w:val="20"/>
          <w:szCs w:val="20"/>
        </w:rPr>
        <w:fldChar w:fldCharType="end"/>
      </w:r>
      <w:r w:rsidR="001F3320">
        <w:rPr>
          <w:rFonts w:ascii="Arial" w:hAnsi="Arial"/>
          <w:bCs/>
          <w:sz w:val="20"/>
          <w:szCs w:val="20"/>
        </w:rPr>
      </w:r>
      <w:r w:rsidR="001F3320">
        <w:rPr>
          <w:rFonts w:ascii="Arial" w:hAnsi="Arial"/>
          <w:bCs/>
          <w:sz w:val="20"/>
          <w:szCs w:val="20"/>
        </w:rPr>
        <w:fldChar w:fldCharType="separate"/>
      </w:r>
      <w:r w:rsidR="0071560C" w:rsidRPr="0071560C">
        <w:rPr>
          <w:rFonts w:ascii="Arial" w:hAnsi="Arial"/>
          <w:bCs/>
          <w:noProof/>
          <w:sz w:val="20"/>
          <w:szCs w:val="20"/>
          <w:vertAlign w:val="superscript"/>
        </w:rPr>
        <w:t>6, 29</w:t>
      </w:r>
      <w:r w:rsidR="001F3320">
        <w:rPr>
          <w:rFonts w:ascii="Arial" w:hAnsi="Arial"/>
          <w:bCs/>
          <w:sz w:val="20"/>
          <w:szCs w:val="20"/>
        </w:rPr>
        <w:fldChar w:fldCharType="end"/>
      </w:r>
      <w:r w:rsidR="001F3320">
        <w:rPr>
          <w:rFonts w:ascii="Arial" w:hAnsi="Arial"/>
          <w:bCs/>
          <w:sz w:val="20"/>
          <w:szCs w:val="20"/>
        </w:rPr>
        <w:t xml:space="preserve"> </w:t>
      </w:r>
      <w:r w:rsidR="00623E3F">
        <w:rPr>
          <w:rFonts w:ascii="Arial" w:hAnsi="Arial"/>
          <w:bCs/>
          <w:sz w:val="20"/>
          <w:szCs w:val="20"/>
        </w:rPr>
        <w:t>association</w:t>
      </w:r>
      <w:r w:rsidR="00545C38">
        <w:rPr>
          <w:rFonts w:ascii="Arial" w:hAnsi="Arial"/>
          <w:bCs/>
          <w:sz w:val="20"/>
          <w:szCs w:val="20"/>
        </w:rPr>
        <w:t xml:space="preserve">s </w:t>
      </w:r>
      <w:r w:rsidR="00BF332B">
        <w:rPr>
          <w:rFonts w:ascii="Arial" w:hAnsi="Arial"/>
          <w:bCs/>
          <w:sz w:val="20"/>
          <w:szCs w:val="20"/>
        </w:rPr>
        <w:t>for long TL</w:t>
      </w:r>
      <w:r w:rsidR="00E22D9B">
        <w:rPr>
          <w:rFonts w:ascii="Arial" w:hAnsi="Arial"/>
          <w:bCs/>
          <w:sz w:val="20"/>
          <w:szCs w:val="20"/>
        </w:rPr>
        <w:t xml:space="preserve">, and some </w:t>
      </w:r>
      <w:r w:rsidR="00AC757D">
        <w:rPr>
          <w:rFonts w:ascii="Arial" w:hAnsi="Arial"/>
          <w:bCs/>
          <w:sz w:val="20"/>
          <w:szCs w:val="20"/>
        </w:rPr>
        <w:t>implicate</w:t>
      </w:r>
      <w:r w:rsidR="00AD0ABF">
        <w:rPr>
          <w:rFonts w:ascii="Arial" w:hAnsi="Arial"/>
          <w:bCs/>
          <w:sz w:val="20"/>
          <w:szCs w:val="20"/>
        </w:rPr>
        <w:t xml:space="preserve"> </w:t>
      </w:r>
      <w:r w:rsidR="008F1A76">
        <w:rPr>
          <w:rFonts w:ascii="Arial" w:hAnsi="Arial"/>
          <w:bCs/>
          <w:sz w:val="20"/>
          <w:szCs w:val="20"/>
        </w:rPr>
        <w:t xml:space="preserve">high TL </w:t>
      </w:r>
      <w:r w:rsidR="00AC757D">
        <w:rPr>
          <w:rFonts w:ascii="Arial" w:hAnsi="Arial"/>
          <w:bCs/>
          <w:sz w:val="20"/>
          <w:szCs w:val="20"/>
        </w:rPr>
        <w:t>variability</w:t>
      </w:r>
      <w:r w:rsidR="00AD0ABF">
        <w:rPr>
          <w:rFonts w:ascii="Arial" w:hAnsi="Arial"/>
          <w:bCs/>
          <w:sz w:val="20"/>
          <w:szCs w:val="20"/>
        </w:rPr>
        <w:t xml:space="preserve"> </w:t>
      </w:r>
      <w:r w:rsidR="008F1A76">
        <w:rPr>
          <w:rFonts w:ascii="Arial" w:hAnsi="Arial"/>
          <w:bCs/>
          <w:sz w:val="20"/>
          <w:szCs w:val="20"/>
        </w:rPr>
        <w:t>in lung cancer susceptibility</w:t>
      </w:r>
      <w:r w:rsidR="00D65CDA">
        <w:rPr>
          <w:rFonts w:ascii="Arial" w:hAnsi="Arial"/>
          <w:bCs/>
          <w:sz w:val="20"/>
          <w:szCs w:val="20"/>
        </w:rPr>
        <w:t xml:space="preserve"> </w:t>
      </w:r>
      <w:r w:rsidR="00623E3F">
        <w:rPr>
          <w:rFonts w:ascii="Arial" w:hAnsi="Arial"/>
          <w:bCs/>
          <w:sz w:val="20"/>
          <w:szCs w:val="20"/>
        </w:rPr>
        <w:fldChar w:fldCharType="begin">
          <w:fldData xml:space="preserve">PEVuZE5vdGU+PENpdGU+PEF1dGhvcj5TdW48L0F1dGhvcj48WWVhcj4yMDE1PC9ZZWFyPjxSZWNO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</w:fldData>
        </w:fldChar>
      </w:r>
      <w:r w:rsidR="004F0948">
        <w:rPr>
          <w:rFonts w:ascii="Arial" w:hAnsi="Arial"/>
          <w:bCs/>
          <w:sz w:val="20"/>
          <w:szCs w:val="20"/>
        </w:rPr>
        <w:instrText xml:space="preserve"> ADDIN EN.CITE </w:instrText>
      </w:r>
      <w:r w:rsidR="004F0948">
        <w:rPr>
          <w:rFonts w:ascii="Arial" w:hAnsi="Arial"/>
          <w:bCs/>
          <w:sz w:val="20"/>
          <w:szCs w:val="20"/>
        </w:rPr>
        <w:fldChar w:fldCharType="begin">
          <w:fldData xml:space="preserve">PEVuZE5vdGU+PENpdGU+PEF1dGhvcj5TdW48L0F1dGhvcj48WWVhcj4yMDE1PC9ZZWFyPjxSZWNO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</w:fldData>
        </w:fldChar>
      </w:r>
      <w:r w:rsidR="004F0948">
        <w:rPr>
          <w:rFonts w:ascii="Arial" w:hAnsi="Arial"/>
          <w:bCs/>
          <w:sz w:val="20"/>
          <w:szCs w:val="20"/>
        </w:rPr>
        <w:instrText xml:space="preserve"> ADDIN EN.CITE.DATA </w:instrText>
      </w:r>
      <w:r w:rsidR="004F0948">
        <w:rPr>
          <w:rFonts w:ascii="Arial" w:hAnsi="Arial"/>
          <w:bCs/>
          <w:sz w:val="20"/>
          <w:szCs w:val="20"/>
        </w:rPr>
      </w:r>
      <w:r w:rsidR="004F0948">
        <w:rPr>
          <w:rFonts w:ascii="Arial" w:hAnsi="Arial"/>
          <w:bCs/>
          <w:sz w:val="20"/>
          <w:szCs w:val="20"/>
        </w:rPr>
        <w:fldChar w:fldCharType="end"/>
      </w:r>
      <w:r w:rsidR="00623E3F">
        <w:rPr>
          <w:rFonts w:ascii="Arial" w:hAnsi="Arial"/>
          <w:bCs/>
          <w:sz w:val="20"/>
          <w:szCs w:val="20"/>
        </w:rPr>
      </w:r>
      <w:r w:rsidR="00623E3F">
        <w:rPr>
          <w:rFonts w:ascii="Arial" w:hAnsi="Arial"/>
          <w:bCs/>
          <w:sz w:val="20"/>
          <w:szCs w:val="20"/>
        </w:rPr>
        <w:fldChar w:fldCharType="separate"/>
      </w:r>
      <w:r w:rsidR="004F0948" w:rsidRPr="004F0948">
        <w:rPr>
          <w:rFonts w:ascii="Arial" w:hAnsi="Arial"/>
          <w:bCs/>
          <w:noProof/>
          <w:sz w:val="20"/>
          <w:szCs w:val="20"/>
          <w:vertAlign w:val="superscript"/>
        </w:rPr>
        <w:t>30</w:t>
      </w:r>
      <w:r w:rsidR="00623E3F">
        <w:rPr>
          <w:rFonts w:ascii="Arial" w:hAnsi="Arial"/>
          <w:bCs/>
          <w:sz w:val="20"/>
          <w:szCs w:val="20"/>
        </w:rPr>
        <w:fldChar w:fldCharType="end"/>
      </w:r>
      <w:r w:rsidR="00623E3F">
        <w:rPr>
          <w:rFonts w:ascii="Arial" w:hAnsi="Arial"/>
          <w:bCs/>
          <w:sz w:val="20"/>
          <w:szCs w:val="20"/>
        </w:rPr>
        <w:t>.</w:t>
      </w:r>
      <w:r w:rsidR="00642A67">
        <w:rPr>
          <w:rFonts w:ascii="Arial" w:hAnsi="Arial"/>
          <w:bCs/>
          <w:sz w:val="20"/>
          <w:szCs w:val="20"/>
        </w:rPr>
        <w:t xml:space="preserve"> </w:t>
      </w:r>
      <w:r w:rsidR="0019061A">
        <w:rPr>
          <w:rFonts w:ascii="Arial" w:hAnsi="Arial"/>
          <w:bCs/>
          <w:sz w:val="20"/>
          <w:szCs w:val="20"/>
        </w:rPr>
        <w:t>For</w:t>
      </w:r>
      <w:r w:rsidR="005327E0">
        <w:rPr>
          <w:rFonts w:ascii="Arial" w:hAnsi="Arial"/>
          <w:bCs/>
          <w:sz w:val="20"/>
          <w:szCs w:val="20"/>
        </w:rPr>
        <w:t xml:space="preserve"> head and neck cancer</w:t>
      </w:r>
      <w:r w:rsidR="0019061A">
        <w:rPr>
          <w:rFonts w:ascii="Arial" w:hAnsi="Arial"/>
          <w:bCs/>
          <w:sz w:val="20"/>
          <w:szCs w:val="20"/>
        </w:rPr>
        <w:t>s</w:t>
      </w:r>
      <w:r w:rsidR="005327E0">
        <w:rPr>
          <w:rFonts w:ascii="Arial" w:hAnsi="Arial"/>
          <w:bCs/>
          <w:sz w:val="20"/>
          <w:szCs w:val="20"/>
        </w:rPr>
        <w:t xml:space="preserve"> (HNC)</w:t>
      </w:r>
      <w:r w:rsidR="00EF3CE6">
        <w:rPr>
          <w:rFonts w:ascii="Arial" w:hAnsi="Arial"/>
          <w:bCs/>
          <w:sz w:val="20"/>
          <w:szCs w:val="20"/>
        </w:rPr>
        <w:t>, which are predominantly squamous carcinomas,</w:t>
      </w:r>
      <w:r w:rsidR="005327E0">
        <w:rPr>
          <w:rFonts w:ascii="Arial" w:hAnsi="Arial"/>
          <w:bCs/>
          <w:sz w:val="20"/>
          <w:szCs w:val="20"/>
        </w:rPr>
        <w:t xml:space="preserve"> </w:t>
      </w:r>
      <w:r w:rsidR="0097348A">
        <w:rPr>
          <w:rFonts w:ascii="Arial" w:hAnsi="Arial"/>
          <w:bCs/>
          <w:sz w:val="20"/>
          <w:szCs w:val="20"/>
        </w:rPr>
        <w:t xml:space="preserve">short TL </w:t>
      </w:r>
      <w:r w:rsidR="0019061A">
        <w:rPr>
          <w:rFonts w:ascii="Arial" w:hAnsi="Arial"/>
          <w:bCs/>
          <w:sz w:val="20"/>
          <w:szCs w:val="20"/>
        </w:rPr>
        <w:t>is consistently associated with increased risk in case-control studies</w:t>
      </w:r>
      <w:r w:rsidR="0019061A" w:rsidDel="0019061A">
        <w:rPr>
          <w:rFonts w:ascii="Arial" w:hAnsi="Arial"/>
          <w:bCs/>
          <w:sz w:val="20"/>
          <w:szCs w:val="20"/>
        </w:rPr>
        <w:t xml:space="preserve"> </w:t>
      </w:r>
      <w:r w:rsidR="004A17AA">
        <w:rPr>
          <w:rFonts w:ascii="Arial" w:hAnsi="Arial"/>
          <w:bCs/>
          <w:sz w:val="20"/>
          <w:szCs w:val="20"/>
        </w:rPr>
        <w:fldChar w:fldCharType="begin">
          <w:fldData xml:space="preserve">PEVuZE5vdGU+PENpdGU+PEF1dGhvcj5XdTwvQXV0aG9yPjxZZWFyPjIwMDM8L1llYXI+PFJlY051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</w:fldData>
        </w:fldChar>
      </w:r>
      <w:r w:rsidR="0071560C">
        <w:rPr>
          <w:rFonts w:ascii="Arial" w:hAnsi="Arial"/>
          <w:bCs/>
          <w:sz w:val="20"/>
          <w:szCs w:val="20"/>
        </w:rPr>
        <w:instrText xml:space="preserve"> ADDIN EN.CITE </w:instrText>
      </w:r>
      <w:r w:rsidR="0071560C">
        <w:rPr>
          <w:rFonts w:ascii="Arial" w:hAnsi="Arial"/>
          <w:bCs/>
          <w:sz w:val="20"/>
          <w:szCs w:val="20"/>
        </w:rPr>
        <w:fldChar w:fldCharType="begin">
          <w:fldData xml:space="preserve">PEVuZE5vdGU+PENpdGU+PEF1dGhvcj5XdTwvQXV0aG9yPjxZZWFyPjIwMDM8L1llYXI+PFJlY051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</w:fldData>
        </w:fldChar>
      </w:r>
      <w:r w:rsidR="0071560C">
        <w:rPr>
          <w:rFonts w:ascii="Arial" w:hAnsi="Arial"/>
          <w:bCs/>
          <w:sz w:val="20"/>
          <w:szCs w:val="20"/>
        </w:rPr>
        <w:instrText xml:space="preserve"> ADDIN EN.CITE.DATA </w:instrText>
      </w:r>
      <w:r w:rsidR="0071560C">
        <w:rPr>
          <w:rFonts w:ascii="Arial" w:hAnsi="Arial"/>
          <w:bCs/>
          <w:sz w:val="20"/>
          <w:szCs w:val="20"/>
        </w:rPr>
      </w:r>
      <w:r w:rsidR="0071560C">
        <w:rPr>
          <w:rFonts w:ascii="Arial" w:hAnsi="Arial"/>
          <w:bCs/>
          <w:sz w:val="20"/>
          <w:szCs w:val="20"/>
        </w:rPr>
        <w:fldChar w:fldCharType="end"/>
      </w:r>
      <w:r w:rsidR="004A17AA">
        <w:rPr>
          <w:rFonts w:ascii="Arial" w:hAnsi="Arial"/>
          <w:bCs/>
          <w:sz w:val="20"/>
          <w:szCs w:val="20"/>
        </w:rPr>
      </w:r>
      <w:r w:rsidR="004A17AA">
        <w:rPr>
          <w:rFonts w:ascii="Arial" w:hAnsi="Arial"/>
          <w:bCs/>
          <w:sz w:val="20"/>
          <w:szCs w:val="20"/>
        </w:rPr>
        <w:fldChar w:fldCharType="separate"/>
      </w:r>
      <w:r w:rsidR="0071560C" w:rsidRPr="0071560C">
        <w:rPr>
          <w:rFonts w:ascii="Arial" w:hAnsi="Arial"/>
          <w:bCs/>
          <w:noProof/>
          <w:sz w:val="20"/>
          <w:szCs w:val="20"/>
          <w:vertAlign w:val="superscript"/>
        </w:rPr>
        <w:t>6, 31, 32</w:t>
      </w:r>
      <w:r w:rsidR="004A17AA">
        <w:rPr>
          <w:rFonts w:ascii="Arial" w:hAnsi="Arial"/>
          <w:bCs/>
          <w:sz w:val="20"/>
          <w:szCs w:val="20"/>
        </w:rPr>
        <w:fldChar w:fldCharType="end"/>
      </w:r>
      <w:r w:rsidR="0019061A">
        <w:rPr>
          <w:rFonts w:ascii="Arial" w:hAnsi="Arial"/>
          <w:bCs/>
          <w:sz w:val="20"/>
          <w:szCs w:val="20"/>
        </w:rPr>
        <w:t>, whereas</w:t>
      </w:r>
      <w:r w:rsidR="00AC757D">
        <w:rPr>
          <w:rFonts w:ascii="Arial" w:hAnsi="Arial"/>
          <w:bCs/>
          <w:sz w:val="20"/>
          <w:szCs w:val="20"/>
        </w:rPr>
        <w:t xml:space="preserve"> a recent MR analysis</w:t>
      </w:r>
      <w:r w:rsidR="006131C6">
        <w:rPr>
          <w:rFonts w:ascii="Arial" w:hAnsi="Arial"/>
          <w:bCs/>
          <w:sz w:val="20"/>
          <w:szCs w:val="20"/>
        </w:rPr>
        <w:fldChar w:fldCharType="begin"/>
      </w:r>
      <w:r w:rsidR="006131C6">
        <w:rPr>
          <w:rFonts w:ascii="Arial" w:hAnsi="Arial"/>
          <w:bCs/>
          <w:sz w:val="20"/>
          <w:szCs w:val="20"/>
        </w:rPr>
        <w:instrText xml:space="preserve"> ADDIN EN.CITE &lt;EndNote&gt;&lt;Cite&gt;&lt;Author&gt;The Telomeres Mendelian Randomization Collaboration&lt;/Author&gt;&lt;Year&gt;2017&lt;/Year&gt;&lt;RecNum&gt;676&lt;/RecNum&gt;&lt;DisplayText&gt;&lt;style face="superscript"&gt;24&lt;/style&gt;&lt;/DisplayText&gt;&lt;record&gt;&lt;rec-number&gt;676&lt;/rec-number&gt;&lt;foreign-keys&gt;&lt;key app="EN" db-id="svfwftssnpt9r8er20nxvxdwtd0vxtsw95ea" timestamp="1487900554"&gt;676&lt;/key&gt;&lt;/foreign-keys&gt;&lt;ref-type name="Journal Article"&gt;17&lt;/ref-type&gt;&lt;contributors&gt;&lt;authors&gt;&lt;author&gt;The Telomeres Mendelian Randomization Collaboration,&lt;/author&gt;&lt;/authors&gt;&lt;/contributors&gt;&lt;titles&gt;&lt;title&gt;Association Between Telomere Length and Risk of Cancer and Non-Neoplastic Diseases: A Mendelian Randomization Study&lt;/title&gt;&lt;secondary-title&gt;JAMA Oncology&lt;/secondary-title&gt;&lt;/titles&gt;&lt;periodical&gt;&lt;full-title&gt;JAMA Oncology&lt;/full-title&gt;&lt;/periodical&gt;&lt;edition&gt;February 23, 2017&lt;/edition&gt;&lt;dates&gt;&lt;year&gt;2017&lt;/year&gt;&lt;/dates&gt;&lt;urls&gt;&lt;/urls&gt;&lt;electronic-resource-num&gt;doi:10.1001/jamaoncol.2016.5945&lt;/electronic-resource-num&gt;&lt;/record&gt;&lt;/Cite&gt;&lt;/EndNote&gt;</w:instrText>
      </w:r>
      <w:r w:rsidR="006131C6">
        <w:rPr>
          <w:rFonts w:ascii="Arial" w:hAnsi="Arial"/>
          <w:bCs/>
          <w:sz w:val="20"/>
          <w:szCs w:val="20"/>
        </w:rPr>
        <w:fldChar w:fldCharType="separate"/>
      </w:r>
      <w:r w:rsidR="006131C6" w:rsidRPr="006131C6">
        <w:rPr>
          <w:rFonts w:ascii="Arial" w:hAnsi="Arial"/>
          <w:bCs/>
          <w:noProof/>
          <w:sz w:val="20"/>
          <w:szCs w:val="20"/>
          <w:vertAlign w:val="superscript"/>
        </w:rPr>
        <w:t>24</w:t>
      </w:r>
      <w:r w:rsidR="006131C6">
        <w:rPr>
          <w:rFonts w:ascii="Arial" w:hAnsi="Arial"/>
          <w:bCs/>
          <w:sz w:val="20"/>
          <w:szCs w:val="20"/>
        </w:rPr>
        <w:fldChar w:fldCharType="end"/>
      </w:r>
      <w:r w:rsidR="00AC757D">
        <w:rPr>
          <w:rFonts w:ascii="Arial" w:hAnsi="Arial"/>
          <w:bCs/>
          <w:sz w:val="20"/>
          <w:szCs w:val="20"/>
        </w:rPr>
        <w:t xml:space="preserve"> </w:t>
      </w:r>
      <w:r w:rsidR="006131C6">
        <w:rPr>
          <w:rFonts w:ascii="Arial" w:hAnsi="Arial"/>
          <w:bCs/>
          <w:sz w:val="20"/>
          <w:szCs w:val="20"/>
        </w:rPr>
        <w:t xml:space="preserve">did </w:t>
      </w:r>
      <w:r w:rsidR="006447D5">
        <w:rPr>
          <w:rFonts w:ascii="Arial" w:hAnsi="Arial"/>
          <w:bCs/>
          <w:sz w:val="20"/>
          <w:szCs w:val="20"/>
        </w:rPr>
        <w:t xml:space="preserve">find evidence </w:t>
      </w:r>
      <w:r w:rsidR="00A173D6">
        <w:rPr>
          <w:rFonts w:ascii="Arial" w:hAnsi="Arial"/>
          <w:bCs/>
          <w:sz w:val="20"/>
          <w:szCs w:val="20"/>
        </w:rPr>
        <w:t>supporting</w:t>
      </w:r>
      <w:r w:rsidR="006447D5">
        <w:rPr>
          <w:rFonts w:ascii="Arial" w:hAnsi="Arial"/>
          <w:bCs/>
          <w:sz w:val="20"/>
          <w:szCs w:val="20"/>
        </w:rPr>
        <w:t xml:space="preserve"> a causal relationship.</w:t>
      </w:r>
      <w:r w:rsidR="006131C6">
        <w:rPr>
          <w:rFonts w:ascii="Arial" w:hAnsi="Arial"/>
          <w:bCs/>
          <w:sz w:val="20"/>
          <w:szCs w:val="20"/>
        </w:rPr>
        <w:t xml:space="preserve"> </w:t>
      </w:r>
    </w:p>
    <w:p w14:paraId="1E17CFAD" w14:textId="02033EC2" w:rsidR="003D0F92" w:rsidRDefault="003D0F92" w:rsidP="006D7D7B">
      <w:pPr>
        <w:spacing w:after="200" w:line="480" w:lineRule="auto"/>
        <w:ind w:firstLine="720"/>
        <w:jc w:val="both"/>
        <w:rPr>
          <w:rFonts w:ascii="Arial" w:hAnsi="Arial"/>
          <w:sz w:val="20"/>
          <w:szCs w:val="20"/>
        </w:rPr>
      </w:pPr>
      <w:r>
        <w:rPr>
          <w:rFonts w:ascii="Arial" w:hAnsi="Arial"/>
          <w:sz w:val="20"/>
          <w:szCs w:val="20"/>
        </w:rPr>
        <w:t>The overarching aim</w:t>
      </w:r>
      <w:r w:rsidR="004D009D">
        <w:rPr>
          <w:rFonts w:ascii="Arial" w:hAnsi="Arial"/>
          <w:sz w:val="20"/>
          <w:szCs w:val="20"/>
        </w:rPr>
        <w:t xml:space="preserve"> of </w:t>
      </w:r>
      <w:r w:rsidR="006131C6">
        <w:rPr>
          <w:rFonts w:ascii="Arial" w:hAnsi="Arial"/>
          <w:sz w:val="20"/>
          <w:szCs w:val="20"/>
        </w:rPr>
        <w:t>this study</w:t>
      </w:r>
      <w:r w:rsidR="004D009D">
        <w:rPr>
          <w:rFonts w:ascii="Arial" w:hAnsi="Arial"/>
          <w:sz w:val="20"/>
          <w:szCs w:val="20"/>
        </w:rPr>
        <w:t xml:space="preserve"> </w:t>
      </w:r>
      <w:r w:rsidR="002D5D32">
        <w:rPr>
          <w:rFonts w:ascii="Arial" w:hAnsi="Arial"/>
          <w:sz w:val="20"/>
          <w:szCs w:val="20"/>
        </w:rPr>
        <w:t>is</w:t>
      </w:r>
      <w:r w:rsidR="00073A66">
        <w:rPr>
          <w:rFonts w:ascii="Arial" w:hAnsi="Arial"/>
          <w:sz w:val="20"/>
          <w:szCs w:val="20"/>
        </w:rPr>
        <w:t xml:space="preserve"> </w:t>
      </w:r>
      <w:r>
        <w:rPr>
          <w:rFonts w:ascii="Arial" w:hAnsi="Arial"/>
          <w:sz w:val="20"/>
          <w:szCs w:val="20"/>
        </w:rPr>
        <w:t xml:space="preserve">to </w:t>
      </w:r>
      <w:r w:rsidR="003F5D32">
        <w:rPr>
          <w:rFonts w:ascii="Arial" w:hAnsi="Arial"/>
          <w:sz w:val="20"/>
          <w:szCs w:val="20"/>
        </w:rPr>
        <w:t>investigate the causal</w:t>
      </w:r>
      <w:r w:rsidR="000D3853">
        <w:rPr>
          <w:rFonts w:ascii="Arial" w:hAnsi="Arial"/>
          <w:sz w:val="20"/>
          <w:szCs w:val="20"/>
        </w:rPr>
        <w:t xml:space="preserve"> relationship</w:t>
      </w:r>
      <w:r w:rsidR="003F5D32">
        <w:rPr>
          <w:rFonts w:ascii="Arial" w:hAnsi="Arial"/>
          <w:sz w:val="20"/>
          <w:szCs w:val="20"/>
        </w:rPr>
        <w:t xml:space="preserve"> between</w:t>
      </w:r>
      <w:r>
        <w:rPr>
          <w:rFonts w:ascii="Arial" w:hAnsi="Arial"/>
          <w:sz w:val="20"/>
          <w:szCs w:val="20"/>
        </w:rPr>
        <w:t xml:space="preserve"> </w:t>
      </w:r>
      <w:r w:rsidR="000D3853">
        <w:rPr>
          <w:rFonts w:ascii="Arial" w:hAnsi="Arial"/>
          <w:sz w:val="20"/>
          <w:szCs w:val="20"/>
        </w:rPr>
        <w:t>TL</w:t>
      </w:r>
      <w:r w:rsidR="003F5D32">
        <w:rPr>
          <w:rFonts w:ascii="Arial" w:hAnsi="Arial"/>
          <w:sz w:val="20"/>
          <w:szCs w:val="20"/>
        </w:rPr>
        <w:t xml:space="preserve"> </w:t>
      </w:r>
      <w:r>
        <w:rPr>
          <w:rFonts w:ascii="Arial" w:hAnsi="Arial"/>
          <w:sz w:val="20"/>
          <w:szCs w:val="20"/>
        </w:rPr>
        <w:t xml:space="preserve">and risk of </w:t>
      </w:r>
      <w:r w:rsidR="006131C6">
        <w:rPr>
          <w:rFonts w:ascii="Arial" w:hAnsi="Arial"/>
          <w:sz w:val="20"/>
          <w:szCs w:val="20"/>
        </w:rPr>
        <w:t>upper aero-digestive</w:t>
      </w:r>
      <w:r w:rsidR="003F5D32">
        <w:rPr>
          <w:rFonts w:ascii="Arial" w:hAnsi="Arial"/>
          <w:sz w:val="20"/>
          <w:szCs w:val="20"/>
        </w:rPr>
        <w:t xml:space="preserve"> tract</w:t>
      </w:r>
      <w:r w:rsidR="00CA3D35">
        <w:rPr>
          <w:rFonts w:ascii="Arial" w:hAnsi="Arial"/>
          <w:sz w:val="20"/>
          <w:szCs w:val="20"/>
        </w:rPr>
        <w:t xml:space="preserve"> cancers. </w:t>
      </w:r>
      <w:r w:rsidR="00FE1781">
        <w:rPr>
          <w:rFonts w:ascii="Arial" w:hAnsi="Arial"/>
          <w:sz w:val="20"/>
          <w:szCs w:val="20"/>
        </w:rPr>
        <w:t>First, we</w:t>
      </w:r>
      <w:r w:rsidR="00CB783D">
        <w:rPr>
          <w:rFonts w:ascii="Arial" w:hAnsi="Arial"/>
          <w:sz w:val="20"/>
          <w:szCs w:val="20"/>
        </w:rPr>
        <w:t xml:space="preserve"> develop</w:t>
      </w:r>
      <w:r w:rsidR="00FE1781">
        <w:rPr>
          <w:rFonts w:ascii="Arial" w:hAnsi="Arial"/>
          <w:sz w:val="20"/>
          <w:szCs w:val="20"/>
        </w:rPr>
        <w:t>ed</w:t>
      </w:r>
      <w:r w:rsidR="00CB783D">
        <w:rPr>
          <w:rFonts w:ascii="Arial" w:hAnsi="Arial"/>
          <w:sz w:val="20"/>
          <w:szCs w:val="20"/>
        </w:rPr>
        <w:t xml:space="preserve"> a </w:t>
      </w:r>
      <w:r w:rsidR="004D009D">
        <w:rPr>
          <w:rFonts w:ascii="Arial" w:hAnsi="Arial"/>
          <w:sz w:val="20"/>
          <w:szCs w:val="20"/>
        </w:rPr>
        <w:t xml:space="preserve">novel genetic </w:t>
      </w:r>
      <w:r w:rsidR="00E85CB2">
        <w:rPr>
          <w:rFonts w:ascii="Arial" w:hAnsi="Arial"/>
          <w:sz w:val="20"/>
          <w:szCs w:val="20"/>
        </w:rPr>
        <w:t>instrument</w:t>
      </w:r>
      <w:r w:rsidR="00472347">
        <w:rPr>
          <w:rFonts w:ascii="Arial" w:hAnsi="Arial"/>
          <w:sz w:val="20"/>
          <w:szCs w:val="20"/>
        </w:rPr>
        <w:t xml:space="preserve"> for TL in chromosome 5p15.33, given </w:t>
      </w:r>
      <w:r w:rsidR="004D1A88">
        <w:rPr>
          <w:rFonts w:ascii="Arial" w:hAnsi="Arial"/>
          <w:sz w:val="20"/>
          <w:szCs w:val="20"/>
        </w:rPr>
        <w:t>the e</w:t>
      </w:r>
      <w:r w:rsidR="004D1A88" w:rsidRPr="004D1A88">
        <w:rPr>
          <w:rFonts w:ascii="Arial" w:hAnsi="Arial"/>
          <w:sz w:val="20"/>
          <w:szCs w:val="20"/>
        </w:rPr>
        <w:t xml:space="preserve">xtensive pleiotropy </w:t>
      </w:r>
      <w:r w:rsidR="00E00D11">
        <w:rPr>
          <w:rFonts w:ascii="Arial" w:hAnsi="Arial"/>
          <w:sz w:val="20"/>
          <w:szCs w:val="20"/>
        </w:rPr>
        <w:t xml:space="preserve">in </w:t>
      </w:r>
      <w:r w:rsidR="004D1A88" w:rsidRPr="004D1A88">
        <w:rPr>
          <w:rFonts w:ascii="Arial" w:hAnsi="Arial"/>
          <w:sz w:val="20"/>
          <w:szCs w:val="20"/>
        </w:rPr>
        <w:t>this region</w:t>
      </w:r>
      <w:r w:rsidR="00E00D11">
        <w:rPr>
          <w:rFonts w:ascii="Arial" w:hAnsi="Arial"/>
          <w:sz w:val="20"/>
          <w:szCs w:val="20"/>
        </w:rPr>
        <w:t xml:space="preserve"> and potential for violating MR assumptions</w:t>
      </w:r>
      <w:r w:rsidR="004D1A88">
        <w:rPr>
          <w:rFonts w:ascii="Arial" w:hAnsi="Arial"/>
          <w:sz w:val="20"/>
          <w:szCs w:val="20"/>
        </w:rPr>
        <w:fldChar w:fldCharType="begin">
          <w:fldData xml:space="preserve">cywgU0FJQy1GcmVkZXJpY2ssIEluYy4sIEZyZWRlcmljayBOYXRpb25hbCBMYWJvcmF0b3J5IGZv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</w:fldData>
        </w:fldChar>
      </w:r>
      <w:r w:rsidR="00B47DAE">
        <w:rPr>
          <w:rFonts w:ascii="Arial" w:hAnsi="Arial"/>
          <w:sz w:val="20"/>
          <w:szCs w:val="20"/>
        </w:rPr>
        <w:instrText xml:space="preserve"> ADDIN EN.CITE </w:instrText>
      </w:r>
      <w:r w:rsidR="00B47DAE">
        <w:rPr>
          <w:rFonts w:ascii="Arial" w:hAnsi="Arial"/>
          <w:sz w:val="20"/>
          <w:szCs w:val="20"/>
        </w:rPr>
        <w:fldChar w:fldCharType="begin">
          <w:fldData xml:space="preserve">PEVuZE5vdGU+PENpdGU+PEF1dGhvcj5XYW5nPC9BdXRob3I+PFllYXI+MjAxNDwvWWVhcj48UmVj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==
</w:fldData>
        </w:fldChar>
      </w:r>
      <w:r w:rsidR="00B47DAE">
        <w:rPr>
          <w:rFonts w:ascii="Arial" w:hAnsi="Arial"/>
          <w:sz w:val="20"/>
          <w:szCs w:val="20"/>
        </w:rPr>
        <w:instrText xml:space="preserve"> ADDIN EN.CITE.DATA </w:instrText>
      </w:r>
      <w:r w:rsidR="00B47DAE">
        <w:rPr>
          <w:rFonts w:ascii="Arial" w:hAnsi="Arial"/>
          <w:sz w:val="20"/>
          <w:szCs w:val="20"/>
        </w:rPr>
      </w:r>
      <w:r w:rsidR="00B47DAE">
        <w:rPr>
          <w:rFonts w:ascii="Arial" w:hAnsi="Arial"/>
          <w:sz w:val="20"/>
          <w:szCs w:val="20"/>
        </w:rPr>
        <w:fldChar w:fldCharType="end"/>
      </w:r>
      <w:r w:rsidR="00B47DAE">
        <w:rPr>
          <w:rFonts w:ascii="Arial" w:hAnsi="Arial"/>
          <w:sz w:val="20"/>
          <w:szCs w:val="20"/>
        </w:rPr>
        <w:fldChar w:fldCharType="begin">
          <w:fldData xml:space="preserve">cywgU0FJQy1GcmVkZXJpY2ssIEluYy4sIEZyZWRlcmljayBOYXRpb25hbCBMYWJvcmF0b3J5IGZv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</w:fldData>
        </w:fldChar>
      </w:r>
      <w:r w:rsidR="00B47DAE">
        <w:rPr>
          <w:rFonts w:ascii="Arial" w:hAnsi="Arial"/>
          <w:sz w:val="20"/>
          <w:szCs w:val="20"/>
        </w:rPr>
        <w:instrText xml:space="preserve"> ADDIN EN.CITE.DATA </w:instrText>
      </w:r>
      <w:r w:rsidR="00B47DAE">
        <w:rPr>
          <w:rFonts w:ascii="Arial" w:hAnsi="Arial"/>
          <w:sz w:val="20"/>
          <w:szCs w:val="20"/>
        </w:rPr>
      </w:r>
      <w:r w:rsidR="00B47DAE">
        <w:rPr>
          <w:rFonts w:ascii="Arial" w:hAnsi="Arial"/>
          <w:sz w:val="20"/>
          <w:szCs w:val="20"/>
        </w:rPr>
        <w:fldChar w:fldCharType="end"/>
      </w:r>
      <w:r w:rsidR="004D1A88">
        <w:rPr>
          <w:rFonts w:ascii="Arial" w:hAnsi="Arial"/>
          <w:sz w:val="20"/>
          <w:szCs w:val="20"/>
        </w:rPr>
      </w:r>
      <w:r w:rsidR="004D1A88">
        <w:rPr>
          <w:rFonts w:ascii="Arial" w:hAnsi="Arial"/>
          <w:sz w:val="20"/>
          <w:szCs w:val="20"/>
        </w:rPr>
        <w:fldChar w:fldCharType="separate"/>
      </w:r>
      <w:r w:rsidR="00B47DAE" w:rsidRPr="00B47DAE">
        <w:rPr>
          <w:rFonts w:ascii="Arial" w:hAnsi="Arial"/>
          <w:noProof/>
          <w:sz w:val="20"/>
          <w:szCs w:val="20"/>
          <w:vertAlign w:val="superscript"/>
        </w:rPr>
        <w:t>22, 33</w:t>
      </w:r>
      <w:r w:rsidR="004D1A88">
        <w:rPr>
          <w:rFonts w:ascii="Arial" w:hAnsi="Arial"/>
          <w:sz w:val="20"/>
          <w:szCs w:val="20"/>
        </w:rPr>
        <w:fldChar w:fldCharType="end"/>
      </w:r>
      <w:r w:rsidR="00E85CB2">
        <w:rPr>
          <w:rFonts w:ascii="Arial" w:hAnsi="Arial"/>
          <w:sz w:val="20"/>
          <w:szCs w:val="20"/>
        </w:rPr>
        <w:t>.</w:t>
      </w:r>
      <w:r w:rsidR="002537B0">
        <w:rPr>
          <w:rFonts w:ascii="Arial" w:hAnsi="Arial"/>
          <w:sz w:val="20"/>
          <w:szCs w:val="20"/>
        </w:rPr>
        <w:t xml:space="preserve"> </w:t>
      </w:r>
      <w:r w:rsidR="00E85CB2">
        <w:rPr>
          <w:rFonts w:ascii="Arial" w:hAnsi="Arial"/>
          <w:sz w:val="20"/>
          <w:szCs w:val="20"/>
        </w:rPr>
        <w:t xml:space="preserve">Next, we </w:t>
      </w:r>
      <w:r w:rsidR="00CB783D">
        <w:rPr>
          <w:rFonts w:ascii="Arial" w:hAnsi="Arial"/>
          <w:sz w:val="20"/>
          <w:szCs w:val="20"/>
        </w:rPr>
        <w:t>conduct</w:t>
      </w:r>
      <w:r w:rsidR="00FE1781">
        <w:rPr>
          <w:rFonts w:ascii="Arial" w:hAnsi="Arial"/>
          <w:sz w:val="20"/>
          <w:szCs w:val="20"/>
        </w:rPr>
        <w:t>ed</w:t>
      </w:r>
      <w:r w:rsidR="00CB783D">
        <w:rPr>
          <w:rFonts w:ascii="Arial" w:hAnsi="Arial"/>
          <w:sz w:val="20"/>
          <w:szCs w:val="20"/>
        </w:rPr>
        <w:t xml:space="preserve"> the</w:t>
      </w:r>
      <w:r w:rsidR="00E85CB2">
        <w:rPr>
          <w:rFonts w:ascii="Arial" w:hAnsi="Arial"/>
          <w:sz w:val="20"/>
          <w:szCs w:val="20"/>
        </w:rPr>
        <w:t xml:space="preserve"> largest two-sample MR analysis of lung and HNC risk</w:t>
      </w:r>
      <w:r w:rsidR="00CB783D">
        <w:rPr>
          <w:rFonts w:ascii="Arial" w:hAnsi="Arial"/>
          <w:sz w:val="20"/>
          <w:szCs w:val="20"/>
        </w:rPr>
        <w:t xml:space="preserve"> to date</w:t>
      </w:r>
      <w:r w:rsidR="002537B0">
        <w:rPr>
          <w:rFonts w:ascii="Arial" w:hAnsi="Arial"/>
          <w:sz w:val="20"/>
          <w:szCs w:val="20"/>
        </w:rPr>
        <w:t xml:space="preserve">. </w:t>
      </w:r>
      <w:r w:rsidR="00E85CB2">
        <w:rPr>
          <w:rFonts w:ascii="Arial" w:hAnsi="Arial"/>
          <w:sz w:val="20"/>
          <w:szCs w:val="20"/>
        </w:rPr>
        <w:t>Lastly</w:t>
      </w:r>
      <w:r w:rsidR="002537B0">
        <w:rPr>
          <w:rFonts w:ascii="Arial" w:hAnsi="Arial"/>
          <w:sz w:val="20"/>
          <w:szCs w:val="20"/>
        </w:rPr>
        <w:t>,</w:t>
      </w:r>
      <w:r w:rsidR="004D1A88" w:rsidRPr="004D1A88">
        <w:rPr>
          <w:rFonts w:ascii="Arial" w:hAnsi="Arial"/>
          <w:sz w:val="20"/>
          <w:szCs w:val="20"/>
        </w:rPr>
        <w:t xml:space="preserve"> </w:t>
      </w:r>
      <w:r w:rsidR="00FE1781">
        <w:rPr>
          <w:rFonts w:ascii="Arial" w:hAnsi="Arial"/>
          <w:sz w:val="20"/>
          <w:szCs w:val="20"/>
        </w:rPr>
        <w:t xml:space="preserve">we </w:t>
      </w:r>
      <w:r w:rsidR="00AF36DF">
        <w:rPr>
          <w:rFonts w:ascii="Arial" w:hAnsi="Arial"/>
          <w:sz w:val="20"/>
          <w:szCs w:val="20"/>
        </w:rPr>
        <w:t>quantified</w:t>
      </w:r>
      <w:r w:rsidR="00A40BA7">
        <w:rPr>
          <w:rFonts w:ascii="Arial" w:hAnsi="Arial"/>
          <w:sz w:val="20"/>
          <w:szCs w:val="20"/>
        </w:rPr>
        <w:t xml:space="preserve"> </w:t>
      </w:r>
      <w:r w:rsidR="00AF36DF">
        <w:rPr>
          <w:rFonts w:ascii="Arial" w:hAnsi="Arial"/>
          <w:sz w:val="20"/>
          <w:szCs w:val="20"/>
        </w:rPr>
        <w:t>the direct and telomere-mediated effects</w:t>
      </w:r>
      <w:r w:rsidR="00AF36DF" w:rsidDel="00FE1781">
        <w:rPr>
          <w:rFonts w:ascii="Arial" w:hAnsi="Arial"/>
          <w:sz w:val="20"/>
          <w:szCs w:val="20"/>
        </w:rPr>
        <w:t xml:space="preserve"> </w:t>
      </w:r>
      <w:r w:rsidR="00AF36DF">
        <w:rPr>
          <w:rFonts w:ascii="Arial" w:hAnsi="Arial"/>
          <w:sz w:val="20"/>
          <w:szCs w:val="20"/>
        </w:rPr>
        <w:t xml:space="preserve">of </w:t>
      </w:r>
      <w:r w:rsidR="004524CC">
        <w:rPr>
          <w:rFonts w:ascii="Arial" w:hAnsi="Arial"/>
          <w:sz w:val="20"/>
          <w:szCs w:val="20"/>
        </w:rPr>
        <w:t xml:space="preserve">5p15.33 genetic </w:t>
      </w:r>
      <w:r w:rsidR="00AF36DF">
        <w:rPr>
          <w:rFonts w:ascii="Arial" w:hAnsi="Arial"/>
          <w:sz w:val="20"/>
          <w:szCs w:val="20"/>
        </w:rPr>
        <w:t>variants</w:t>
      </w:r>
      <w:r w:rsidR="00A40BA7">
        <w:rPr>
          <w:rFonts w:ascii="Arial" w:hAnsi="Arial"/>
          <w:sz w:val="20"/>
          <w:szCs w:val="20"/>
        </w:rPr>
        <w:t xml:space="preserve"> on cancer risk</w:t>
      </w:r>
      <w:r w:rsidR="00B27AF2">
        <w:rPr>
          <w:rFonts w:ascii="Arial" w:hAnsi="Arial"/>
          <w:sz w:val="20"/>
          <w:szCs w:val="20"/>
        </w:rPr>
        <w:t xml:space="preserve"> </w:t>
      </w:r>
      <w:r w:rsidR="00FE1781">
        <w:rPr>
          <w:rFonts w:ascii="Arial" w:hAnsi="Arial"/>
          <w:sz w:val="20"/>
          <w:szCs w:val="20"/>
        </w:rPr>
        <w:t>using a two-sample mediation analysis approach</w:t>
      </w:r>
      <w:r w:rsidR="00F74585">
        <w:rPr>
          <w:rFonts w:ascii="Arial" w:hAnsi="Arial"/>
          <w:sz w:val="20"/>
          <w:szCs w:val="20"/>
        </w:rPr>
        <w:t xml:space="preserve"> </w:t>
      </w:r>
      <w:r w:rsidR="004B091C">
        <w:rPr>
          <w:rFonts w:ascii="Arial" w:hAnsi="Arial"/>
          <w:sz w:val="20"/>
          <w:szCs w:val="20"/>
        </w:rPr>
        <w:t>(Figure 1</w:t>
      </w:r>
      <w:r w:rsidR="00D23D47">
        <w:rPr>
          <w:rFonts w:ascii="Arial" w:hAnsi="Arial"/>
          <w:sz w:val="20"/>
          <w:szCs w:val="20"/>
        </w:rPr>
        <w:t>)</w:t>
      </w:r>
      <w:r w:rsidR="00E00D11">
        <w:rPr>
          <w:rFonts w:ascii="Arial" w:hAnsi="Arial"/>
          <w:sz w:val="20"/>
          <w:szCs w:val="20"/>
        </w:rPr>
        <w:t xml:space="preserve">. </w:t>
      </w:r>
    </w:p>
    <w:p w14:paraId="356449EA" w14:textId="0B5F08A6" w:rsidR="0096081F" w:rsidRPr="00C05405" w:rsidRDefault="00332C15" w:rsidP="006D7D7B">
      <w:pPr>
        <w:spacing w:after="120" w:line="480" w:lineRule="auto"/>
        <w:jc w:val="both"/>
        <w:rPr>
          <w:rFonts w:ascii="Arial" w:hAnsi="Arial"/>
          <w:b/>
          <w:sz w:val="20"/>
          <w:szCs w:val="20"/>
        </w:rPr>
      </w:pPr>
      <w:r>
        <w:rPr>
          <w:rFonts w:ascii="Arial" w:hAnsi="Arial"/>
          <w:b/>
          <w:sz w:val="20"/>
          <w:szCs w:val="20"/>
        </w:rPr>
        <w:t>METHODS</w:t>
      </w:r>
    </w:p>
    <w:p w14:paraId="6374705F" w14:textId="74480522" w:rsidR="00ED1083" w:rsidRPr="00332C15" w:rsidRDefault="00332C15" w:rsidP="006D7D7B">
      <w:pPr>
        <w:spacing w:after="200" w:line="480" w:lineRule="auto"/>
        <w:jc w:val="both"/>
        <w:rPr>
          <w:rFonts w:ascii="Arial" w:hAnsi="Arial"/>
          <w:b/>
          <w:sz w:val="20"/>
          <w:szCs w:val="20"/>
        </w:rPr>
      </w:pPr>
      <w:r>
        <w:rPr>
          <w:rFonts w:ascii="Arial" w:hAnsi="Arial"/>
          <w:b/>
          <w:sz w:val="20"/>
          <w:szCs w:val="20"/>
        </w:rPr>
        <w:t>Study p</w:t>
      </w:r>
      <w:r w:rsidR="00ED1083" w:rsidRPr="00332C15">
        <w:rPr>
          <w:rFonts w:ascii="Arial" w:hAnsi="Arial"/>
          <w:b/>
          <w:sz w:val="20"/>
          <w:szCs w:val="20"/>
        </w:rPr>
        <w:t>opulation</w:t>
      </w:r>
      <w:r>
        <w:rPr>
          <w:rFonts w:ascii="Arial" w:hAnsi="Arial"/>
          <w:b/>
          <w:sz w:val="20"/>
          <w:szCs w:val="20"/>
        </w:rPr>
        <w:t>s</w:t>
      </w:r>
    </w:p>
    <w:p w14:paraId="497C21E0" w14:textId="1014C89B" w:rsidR="00E85CB2" w:rsidRDefault="00CB77D8" w:rsidP="006D7D7B">
      <w:pPr>
        <w:spacing w:after="200" w:line="480" w:lineRule="auto"/>
        <w:ind w:firstLine="720"/>
        <w:jc w:val="both"/>
        <w:rPr>
          <w:rFonts w:ascii="Arial" w:hAnsi="Arial"/>
          <w:sz w:val="20"/>
          <w:szCs w:val="20"/>
        </w:rPr>
      </w:pPr>
      <w:r>
        <w:rPr>
          <w:rFonts w:ascii="Arial" w:hAnsi="Arial"/>
          <w:sz w:val="20"/>
          <w:szCs w:val="20"/>
        </w:rPr>
        <w:t>We</w:t>
      </w:r>
      <w:r w:rsidR="00ED1083">
        <w:rPr>
          <w:rFonts w:ascii="Arial" w:hAnsi="Arial"/>
          <w:sz w:val="20"/>
          <w:szCs w:val="20"/>
        </w:rPr>
        <w:t xml:space="preserve"> use</w:t>
      </w:r>
      <w:r>
        <w:rPr>
          <w:rFonts w:ascii="Arial" w:hAnsi="Arial"/>
          <w:sz w:val="20"/>
          <w:szCs w:val="20"/>
        </w:rPr>
        <w:t>d</w:t>
      </w:r>
      <w:r w:rsidR="00ED1083">
        <w:rPr>
          <w:rFonts w:ascii="Arial" w:hAnsi="Arial"/>
          <w:sz w:val="20"/>
          <w:szCs w:val="20"/>
        </w:rPr>
        <w:t xml:space="preserve"> </w:t>
      </w:r>
      <w:r w:rsidR="004D5D22">
        <w:rPr>
          <w:rFonts w:ascii="Arial" w:hAnsi="Arial"/>
          <w:sz w:val="20"/>
          <w:szCs w:val="20"/>
        </w:rPr>
        <w:t xml:space="preserve">individual-level data from </w:t>
      </w:r>
      <w:r w:rsidR="00772DB2">
        <w:rPr>
          <w:rFonts w:ascii="Arial" w:hAnsi="Arial"/>
          <w:sz w:val="20"/>
          <w:szCs w:val="20"/>
        </w:rPr>
        <w:t>23</w:t>
      </w:r>
      <w:r w:rsidR="00772DB2" w:rsidRPr="00ED1083">
        <w:rPr>
          <w:rFonts w:ascii="Arial" w:hAnsi="Arial"/>
          <w:sz w:val="20"/>
          <w:szCs w:val="20"/>
        </w:rPr>
        <w:t xml:space="preserve"> </w:t>
      </w:r>
      <w:r w:rsidR="007F244D">
        <w:rPr>
          <w:rFonts w:ascii="Arial" w:hAnsi="Arial"/>
          <w:sz w:val="20"/>
          <w:szCs w:val="20"/>
        </w:rPr>
        <w:t xml:space="preserve">pooled studies of </w:t>
      </w:r>
      <w:r w:rsidR="00772DB2">
        <w:rPr>
          <w:rFonts w:ascii="Arial" w:hAnsi="Arial"/>
          <w:sz w:val="20"/>
          <w:szCs w:val="20"/>
        </w:rPr>
        <w:t xml:space="preserve">lung </w:t>
      </w:r>
      <w:r w:rsidR="00827AFE">
        <w:rPr>
          <w:rFonts w:ascii="Arial" w:hAnsi="Arial"/>
          <w:sz w:val="20"/>
          <w:szCs w:val="20"/>
        </w:rPr>
        <w:t>cancer</w:t>
      </w:r>
      <w:r w:rsidR="00B117FB">
        <w:rPr>
          <w:rFonts w:ascii="Arial" w:hAnsi="Arial"/>
          <w:sz w:val="20"/>
          <w:szCs w:val="20"/>
        </w:rPr>
        <w:t>,</w:t>
      </w:r>
      <w:r>
        <w:rPr>
          <w:rFonts w:ascii="Arial" w:hAnsi="Arial"/>
          <w:sz w:val="20"/>
          <w:szCs w:val="20"/>
        </w:rPr>
        <w:t xml:space="preserve"> </w:t>
      </w:r>
      <w:r w:rsidR="00B117FB">
        <w:rPr>
          <w:rFonts w:ascii="Arial" w:hAnsi="Arial"/>
          <w:sz w:val="20"/>
          <w:szCs w:val="20"/>
        </w:rPr>
        <w:t>with</w:t>
      </w:r>
      <w:r w:rsidR="00827AFE">
        <w:rPr>
          <w:rFonts w:ascii="Arial" w:hAnsi="Arial"/>
          <w:sz w:val="20"/>
          <w:szCs w:val="20"/>
        </w:rPr>
        <w:t xml:space="preserve"> </w:t>
      </w:r>
      <w:r w:rsidR="007F244D">
        <w:rPr>
          <w:rFonts w:ascii="Arial" w:hAnsi="Arial"/>
          <w:sz w:val="20"/>
          <w:szCs w:val="20"/>
        </w:rPr>
        <w:t>16396 cases</w:t>
      </w:r>
      <w:r w:rsidR="00B117FB">
        <w:rPr>
          <w:rFonts w:ascii="Arial" w:hAnsi="Arial"/>
          <w:sz w:val="20"/>
          <w:szCs w:val="20"/>
        </w:rPr>
        <w:t xml:space="preserve"> (</w:t>
      </w:r>
      <w:r w:rsidR="00B117FB" w:rsidRPr="00E24286">
        <w:rPr>
          <w:rFonts w:ascii="Arial" w:hAnsi="Arial" w:cs="Arial"/>
          <w:sz w:val="20"/>
          <w:szCs w:val="20"/>
        </w:rPr>
        <w:t>5690</w:t>
      </w:r>
      <w:r w:rsidR="00B117FB">
        <w:rPr>
          <w:rFonts w:ascii="Arial" w:hAnsi="Arial" w:cs="Arial"/>
          <w:sz w:val="20"/>
          <w:szCs w:val="20"/>
        </w:rPr>
        <w:t xml:space="preserve"> adenocarcinoma, </w:t>
      </w:r>
      <w:r w:rsidR="00B117FB" w:rsidRPr="00B117FB">
        <w:rPr>
          <w:rFonts w:ascii="Arial" w:hAnsi="Arial" w:cs="Arial"/>
          <w:sz w:val="20"/>
          <w:szCs w:val="20"/>
        </w:rPr>
        <w:t>4045</w:t>
      </w:r>
      <w:r w:rsidR="00B117FB">
        <w:rPr>
          <w:rFonts w:ascii="Arial" w:hAnsi="Arial" w:cs="Arial"/>
          <w:sz w:val="20"/>
          <w:szCs w:val="20"/>
        </w:rPr>
        <w:t xml:space="preserve"> squamous carcinoma)</w:t>
      </w:r>
      <w:r w:rsidR="00B117FB">
        <w:rPr>
          <w:rFonts w:ascii="Arial" w:hAnsi="Arial"/>
          <w:sz w:val="20"/>
          <w:szCs w:val="20"/>
        </w:rPr>
        <w:t xml:space="preserve"> and</w:t>
      </w:r>
      <w:r w:rsidR="007F244D">
        <w:rPr>
          <w:rFonts w:ascii="Arial" w:hAnsi="Arial"/>
          <w:sz w:val="20"/>
          <w:szCs w:val="20"/>
        </w:rPr>
        <w:t xml:space="preserve"> 13013 controls</w:t>
      </w:r>
      <w:r w:rsidR="00B117FB">
        <w:rPr>
          <w:rFonts w:ascii="Arial" w:hAnsi="Arial"/>
          <w:sz w:val="20"/>
          <w:szCs w:val="20"/>
        </w:rPr>
        <w:t>;</w:t>
      </w:r>
      <w:r w:rsidR="007F244D">
        <w:rPr>
          <w:rFonts w:ascii="Arial" w:hAnsi="Arial"/>
          <w:sz w:val="20"/>
          <w:szCs w:val="20"/>
        </w:rPr>
        <w:t xml:space="preserve"> </w:t>
      </w:r>
      <w:r w:rsidR="00772DB2">
        <w:rPr>
          <w:rFonts w:ascii="Arial" w:hAnsi="Arial"/>
          <w:sz w:val="20"/>
          <w:szCs w:val="20"/>
        </w:rPr>
        <w:t xml:space="preserve">and 11 HNC </w:t>
      </w:r>
      <w:r w:rsidR="007F244D">
        <w:rPr>
          <w:rFonts w:ascii="Arial" w:hAnsi="Arial"/>
          <w:sz w:val="20"/>
          <w:szCs w:val="20"/>
        </w:rPr>
        <w:t xml:space="preserve">studies </w:t>
      </w:r>
      <w:r>
        <w:rPr>
          <w:rFonts w:ascii="Arial" w:hAnsi="Arial"/>
          <w:sz w:val="20"/>
          <w:szCs w:val="20"/>
        </w:rPr>
        <w:t xml:space="preserve">with </w:t>
      </w:r>
      <w:r w:rsidR="00DF1A51">
        <w:rPr>
          <w:rFonts w:ascii="Arial" w:hAnsi="Arial"/>
          <w:sz w:val="20"/>
          <w:szCs w:val="20"/>
        </w:rPr>
        <w:t>4415 cases</w:t>
      </w:r>
      <w:r>
        <w:rPr>
          <w:rFonts w:ascii="Arial" w:hAnsi="Arial"/>
          <w:sz w:val="20"/>
          <w:szCs w:val="20"/>
        </w:rPr>
        <w:t xml:space="preserve"> and</w:t>
      </w:r>
      <w:r w:rsidR="00DF1A51">
        <w:rPr>
          <w:rFonts w:ascii="Arial" w:hAnsi="Arial"/>
          <w:sz w:val="20"/>
          <w:szCs w:val="20"/>
        </w:rPr>
        <w:t xml:space="preserve"> 5013</w:t>
      </w:r>
      <w:r w:rsidR="007F244D">
        <w:rPr>
          <w:rFonts w:ascii="Arial" w:hAnsi="Arial"/>
          <w:sz w:val="20"/>
          <w:szCs w:val="20"/>
        </w:rPr>
        <w:t xml:space="preserve"> controls</w:t>
      </w:r>
      <w:r w:rsidR="00827AFE">
        <w:rPr>
          <w:rFonts w:ascii="Arial" w:hAnsi="Arial"/>
          <w:sz w:val="20"/>
          <w:szCs w:val="20"/>
        </w:rPr>
        <w:t xml:space="preserve">, </w:t>
      </w:r>
      <w:r w:rsidR="003A4EE5">
        <w:rPr>
          <w:rFonts w:ascii="Arial" w:hAnsi="Arial"/>
          <w:sz w:val="20"/>
          <w:szCs w:val="20"/>
        </w:rPr>
        <w:t xml:space="preserve">all </w:t>
      </w:r>
      <w:r w:rsidR="00ED1083" w:rsidRPr="00ED1083">
        <w:rPr>
          <w:rFonts w:ascii="Arial" w:hAnsi="Arial"/>
          <w:sz w:val="20"/>
          <w:szCs w:val="20"/>
        </w:rPr>
        <w:t xml:space="preserve">part of the OncoArray </w:t>
      </w:r>
      <w:r w:rsidR="007B5A59">
        <w:rPr>
          <w:rFonts w:ascii="Arial" w:hAnsi="Arial"/>
          <w:sz w:val="20"/>
          <w:szCs w:val="20"/>
        </w:rPr>
        <w:t>collaboration</w:t>
      </w:r>
      <w:r w:rsidR="00ED1083" w:rsidRPr="00ED1083">
        <w:rPr>
          <w:rFonts w:ascii="Arial" w:hAnsi="Arial"/>
          <w:sz w:val="20"/>
          <w:szCs w:val="20"/>
        </w:rPr>
        <w:fldChar w:fldCharType="begin">
          <w:fldData xml:space="preserve">PEVuZE5vdGU+PENpdGU+PEF1dGhvcj5BbW9zPC9BdXRob3I+PFllYXI+MjAxNjwvWWVhcj48UmVj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</w:fldData>
        </w:fldChar>
      </w:r>
      <w:r w:rsidR="00E62678">
        <w:rPr>
          <w:rFonts w:ascii="Arial" w:hAnsi="Arial"/>
          <w:sz w:val="20"/>
          <w:szCs w:val="20"/>
        </w:rPr>
        <w:instrText xml:space="preserve"> ADDIN EN.CITE </w:instrText>
      </w:r>
      <w:r w:rsidR="00E62678">
        <w:rPr>
          <w:rFonts w:ascii="Arial" w:hAnsi="Arial"/>
          <w:sz w:val="20"/>
          <w:szCs w:val="20"/>
        </w:rPr>
        <w:fldChar w:fldCharType="begin">
          <w:fldData xml:space="preserve">PEVuZE5vdGU+PENpdGU+PEF1dGhvcj5BbW9zPC9BdXRob3I+PFllYXI+MjAxNjwvWWVhcj48UmVj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</w:fldData>
        </w:fldChar>
      </w:r>
      <w:r w:rsidR="00E62678">
        <w:rPr>
          <w:rFonts w:ascii="Arial" w:hAnsi="Arial"/>
          <w:sz w:val="20"/>
          <w:szCs w:val="20"/>
        </w:rPr>
        <w:instrText xml:space="preserve"> ADDIN EN.CITE.DATA </w:instrText>
      </w:r>
      <w:r w:rsidR="00E62678">
        <w:rPr>
          <w:rFonts w:ascii="Arial" w:hAnsi="Arial"/>
          <w:sz w:val="20"/>
          <w:szCs w:val="20"/>
        </w:rPr>
      </w:r>
      <w:r w:rsidR="00E62678">
        <w:rPr>
          <w:rFonts w:ascii="Arial" w:hAnsi="Arial"/>
          <w:sz w:val="20"/>
          <w:szCs w:val="20"/>
        </w:rPr>
        <w:fldChar w:fldCharType="end"/>
      </w:r>
      <w:r w:rsidR="00ED1083" w:rsidRPr="00ED1083">
        <w:rPr>
          <w:rFonts w:ascii="Arial" w:hAnsi="Arial"/>
          <w:sz w:val="20"/>
          <w:szCs w:val="20"/>
        </w:rPr>
      </w:r>
      <w:r w:rsidR="00ED1083" w:rsidRPr="00ED1083">
        <w:rPr>
          <w:rFonts w:ascii="Arial" w:hAnsi="Arial"/>
          <w:sz w:val="20"/>
          <w:szCs w:val="20"/>
        </w:rPr>
        <w:fldChar w:fldCharType="separate"/>
      </w:r>
      <w:r w:rsidR="00E62678" w:rsidRPr="00E62678">
        <w:rPr>
          <w:rFonts w:ascii="Arial" w:hAnsi="Arial"/>
          <w:noProof/>
          <w:sz w:val="20"/>
          <w:szCs w:val="20"/>
          <w:vertAlign w:val="superscript"/>
        </w:rPr>
        <w:t>34</w:t>
      </w:r>
      <w:r w:rsidR="00ED1083" w:rsidRPr="00ED1083">
        <w:rPr>
          <w:rFonts w:ascii="Arial" w:hAnsi="Arial"/>
          <w:sz w:val="20"/>
          <w:szCs w:val="20"/>
        </w:rPr>
        <w:fldChar w:fldCharType="end"/>
      </w:r>
      <w:r w:rsidR="007F244D">
        <w:rPr>
          <w:rFonts w:ascii="Arial" w:hAnsi="Arial"/>
          <w:sz w:val="20"/>
          <w:szCs w:val="20"/>
        </w:rPr>
        <w:t xml:space="preserve"> (</w:t>
      </w:r>
      <w:r w:rsidR="00E661DC">
        <w:rPr>
          <w:rFonts w:ascii="Arial" w:hAnsi="Arial"/>
          <w:sz w:val="20"/>
          <w:szCs w:val="20"/>
        </w:rPr>
        <w:t>Supplementary Table</w:t>
      </w:r>
      <w:r w:rsidR="007F244D">
        <w:rPr>
          <w:rFonts w:ascii="Arial" w:hAnsi="Arial"/>
          <w:sz w:val="20"/>
          <w:szCs w:val="20"/>
        </w:rPr>
        <w:t>s 1-2)</w:t>
      </w:r>
      <w:r w:rsidR="00D84AC7">
        <w:rPr>
          <w:rFonts w:ascii="Arial" w:hAnsi="Arial"/>
          <w:sz w:val="20"/>
          <w:szCs w:val="20"/>
        </w:rPr>
        <w:t xml:space="preserve">. </w:t>
      </w:r>
      <w:r w:rsidR="00730E1A">
        <w:rPr>
          <w:rFonts w:ascii="Arial" w:hAnsi="Arial"/>
          <w:sz w:val="20"/>
          <w:szCs w:val="20"/>
          <w:lang w:val="en-CA"/>
        </w:rPr>
        <w:t>D</w:t>
      </w:r>
      <w:r w:rsidR="00666147">
        <w:rPr>
          <w:rFonts w:ascii="Arial" w:hAnsi="Arial"/>
          <w:sz w:val="20"/>
          <w:szCs w:val="20"/>
          <w:lang w:val="en-CA"/>
        </w:rPr>
        <w:t xml:space="preserve">escriptions of </w:t>
      </w:r>
      <w:r w:rsidR="00827AFE">
        <w:rPr>
          <w:rFonts w:ascii="Arial" w:hAnsi="Arial"/>
          <w:sz w:val="20"/>
          <w:szCs w:val="20"/>
        </w:rPr>
        <w:t>studies</w:t>
      </w:r>
      <w:r w:rsidR="00772DB2">
        <w:rPr>
          <w:rFonts w:ascii="Arial" w:hAnsi="Arial"/>
          <w:sz w:val="20"/>
          <w:szCs w:val="20"/>
        </w:rPr>
        <w:t xml:space="preserve"> </w:t>
      </w:r>
      <w:r w:rsidR="00E85CB2">
        <w:rPr>
          <w:rFonts w:ascii="Arial" w:hAnsi="Arial"/>
          <w:sz w:val="20"/>
          <w:szCs w:val="20"/>
          <w:lang w:val="en-CA"/>
        </w:rPr>
        <w:t xml:space="preserve">and genotyping methods </w:t>
      </w:r>
      <w:r w:rsidR="0086022D">
        <w:rPr>
          <w:rFonts w:ascii="Arial" w:hAnsi="Arial"/>
          <w:sz w:val="20"/>
          <w:szCs w:val="20"/>
          <w:lang w:val="en-CA"/>
        </w:rPr>
        <w:t xml:space="preserve">have been previously </w:t>
      </w:r>
      <w:r w:rsidR="00666147">
        <w:rPr>
          <w:rFonts w:ascii="Arial" w:hAnsi="Arial"/>
          <w:sz w:val="20"/>
          <w:szCs w:val="20"/>
          <w:lang w:val="en-CA"/>
        </w:rPr>
        <w:t>published</w:t>
      </w:r>
      <w:r w:rsidR="0086022D">
        <w:rPr>
          <w:rFonts w:ascii="Arial" w:hAnsi="Arial"/>
          <w:sz w:val="20"/>
          <w:szCs w:val="20"/>
          <w:lang w:val="en-CA"/>
        </w:rPr>
        <w:fldChar w:fldCharType="begin">
          <w:fldData xml:space="preserve">PEVuZE5vdGU+PENpdGU+PEF1dGhvcj5MZXNzZXVyPC9BdXRob3I+PFllYXI+MjAxNjwvWWVhcj48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</w:fldData>
        </w:fldChar>
      </w:r>
      <w:r w:rsidR="00B47DAE">
        <w:rPr>
          <w:rFonts w:ascii="Arial" w:hAnsi="Arial"/>
          <w:sz w:val="20"/>
          <w:szCs w:val="20"/>
          <w:lang w:val="en-CA"/>
        </w:rPr>
        <w:instrText xml:space="preserve"> ADDIN EN.CITE </w:instrText>
      </w:r>
      <w:r w:rsidR="00B47DAE">
        <w:rPr>
          <w:rFonts w:ascii="Arial" w:hAnsi="Arial"/>
          <w:sz w:val="20"/>
          <w:szCs w:val="20"/>
          <w:lang w:val="en-CA"/>
        </w:rPr>
        <w:fldChar w:fldCharType="begin">
          <w:fldData xml:space="preserve">PEVuZE5vdGU+PENpdGU+PEF1dGhvcj5MZXNzZXVyPC9BdXRob3I+PFllYXI+MjAxNjwvWWVhcj48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</w:fldData>
        </w:fldChar>
      </w:r>
      <w:r w:rsidR="00B47DAE">
        <w:rPr>
          <w:rFonts w:ascii="Arial" w:hAnsi="Arial"/>
          <w:sz w:val="20"/>
          <w:szCs w:val="20"/>
          <w:lang w:val="en-CA"/>
        </w:rPr>
        <w:instrText xml:space="preserve"> ADDIN EN.CITE.DATA </w:instrText>
      </w:r>
      <w:r w:rsidR="00B47DAE">
        <w:rPr>
          <w:rFonts w:ascii="Arial" w:hAnsi="Arial"/>
          <w:sz w:val="20"/>
          <w:szCs w:val="20"/>
          <w:lang w:val="en-CA"/>
        </w:rPr>
      </w:r>
      <w:r w:rsidR="00B47DAE">
        <w:rPr>
          <w:rFonts w:ascii="Arial" w:hAnsi="Arial"/>
          <w:sz w:val="20"/>
          <w:szCs w:val="20"/>
          <w:lang w:val="en-CA"/>
        </w:rPr>
        <w:fldChar w:fldCharType="end"/>
      </w:r>
      <w:r w:rsidR="0086022D">
        <w:rPr>
          <w:rFonts w:ascii="Arial" w:hAnsi="Arial"/>
          <w:sz w:val="20"/>
          <w:szCs w:val="20"/>
          <w:lang w:val="en-CA"/>
        </w:rPr>
      </w:r>
      <w:r w:rsidR="0086022D">
        <w:rPr>
          <w:rFonts w:ascii="Arial" w:hAnsi="Arial"/>
          <w:sz w:val="20"/>
          <w:szCs w:val="20"/>
          <w:lang w:val="en-CA"/>
        </w:rPr>
        <w:fldChar w:fldCharType="separate"/>
      </w:r>
      <w:r w:rsidR="00B47DAE" w:rsidRPr="00B47DAE">
        <w:rPr>
          <w:rFonts w:ascii="Arial" w:hAnsi="Arial"/>
          <w:noProof/>
          <w:sz w:val="20"/>
          <w:szCs w:val="20"/>
          <w:vertAlign w:val="superscript"/>
          <w:lang w:val="en-CA"/>
        </w:rPr>
        <w:t>34, 35</w:t>
      </w:r>
      <w:r w:rsidR="0086022D">
        <w:rPr>
          <w:rFonts w:ascii="Arial" w:hAnsi="Arial"/>
          <w:sz w:val="20"/>
          <w:szCs w:val="20"/>
          <w:lang w:val="en-CA"/>
        </w:rPr>
        <w:fldChar w:fldCharType="end"/>
      </w:r>
      <w:r w:rsidR="00827AFE">
        <w:rPr>
          <w:rFonts w:ascii="Arial" w:hAnsi="Arial"/>
          <w:sz w:val="20"/>
          <w:szCs w:val="20"/>
          <w:lang w:val="en-CA"/>
        </w:rPr>
        <w:t xml:space="preserve"> </w:t>
      </w:r>
      <w:r w:rsidR="003A4EE5">
        <w:rPr>
          <w:rFonts w:ascii="Arial" w:hAnsi="Arial"/>
          <w:sz w:val="20"/>
          <w:szCs w:val="20"/>
          <w:lang w:val="en-CA"/>
        </w:rPr>
        <w:t>(details</w:t>
      </w:r>
      <w:r w:rsidR="00827AFE">
        <w:rPr>
          <w:rFonts w:ascii="Arial" w:hAnsi="Arial"/>
          <w:sz w:val="20"/>
          <w:szCs w:val="20"/>
          <w:lang w:val="en-CA"/>
        </w:rPr>
        <w:t xml:space="preserve"> in </w:t>
      </w:r>
      <w:r w:rsidR="00E661DC">
        <w:rPr>
          <w:rFonts w:ascii="Arial" w:hAnsi="Arial"/>
          <w:sz w:val="20"/>
          <w:szCs w:val="20"/>
          <w:lang w:val="en-CA"/>
        </w:rPr>
        <w:t>Supplementary File</w:t>
      </w:r>
      <w:r w:rsidR="00827AFE">
        <w:rPr>
          <w:rFonts w:ascii="Arial" w:hAnsi="Arial"/>
          <w:sz w:val="20"/>
          <w:szCs w:val="20"/>
          <w:lang w:val="en-CA"/>
        </w:rPr>
        <w:t xml:space="preserve"> 1</w:t>
      </w:r>
      <w:r w:rsidR="003A4EE5">
        <w:rPr>
          <w:rFonts w:ascii="Arial" w:hAnsi="Arial"/>
          <w:sz w:val="20"/>
          <w:szCs w:val="20"/>
          <w:lang w:val="en-CA"/>
        </w:rPr>
        <w:t>)</w:t>
      </w:r>
      <w:r w:rsidR="0086022D">
        <w:rPr>
          <w:rFonts w:ascii="Arial" w:hAnsi="Arial"/>
          <w:sz w:val="20"/>
          <w:szCs w:val="20"/>
          <w:lang w:val="en-CA"/>
        </w:rPr>
        <w:t>.</w:t>
      </w:r>
      <w:r w:rsidR="00E85CB2" w:rsidRPr="00E85CB2">
        <w:rPr>
          <w:rFonts w:ascii="Arial" w:hAnsi="Arial"/>
          <w:sz w:val="20"/>
          <w:szCs w:val="20"/>
        </w:rPr>
        <w:t xml:space="preserve"> </w:t>
      </w:r>
      <w:r w:rsidR="00827AFE">
        <w:rPr>
          <w:rFonts w:ascii="Arial" w:hAnsi="Arial"/>
          <w:sz w:val="20"/>
          <w:szCs w:val="20"/>
        </w:rPr>
        <w:t>A</w:t>
      </w:r>
      <w:r w:rsidR="00827AFE" w:rsidRPr="00ED1083">
        <w:rPr>
          <w:rFonts w:ascii="Arial" w:hAnsi="Arial"/>
          <w:sz w:val="20"/>
          <w:szCs w:val="20"/>
        </w:rPr>
        <w:t>nalyses wer</w:t>
      </w:r>
      <w:r w:rsidR="00CC27BA">
        <w:rPr>
          <w:rFonts w:ascii="Arial" w:hAnsi="Arial"/>
          <w:sz w:val="20"/>
          <w:szCs w:val="20"/>
        </w:rPr>
        <w:t>e restricted to individuals of</w:t>
      </w:r>
      <w:r w:rsidR="00827AFE" w:rsidRPr="00ED1083">
        <w:rPr>
          <w:rFonts w:ascii="Arial" w:hAnsi="Arial"/>
          <w:sz w:val="20"/>
          <w:szCs w:val="20"/>
        </w:rPr>
        <w:t xml:space="preserve"> </w:t>
      </w:r>
      <w:r w:rsidR="00A4608A">
        <w:rPr>
          <w:rFonts w:ascii="Arial" w:hAnsi="Arial"/>
          <w:sz w:val="20"/>
          <w:szCs w:val="20"/>
        </w:rPr>
        <w:t xml:space="preserve">predominantly </w:t>
      </w:r>
      <w:r w:rsidR="00827AFE" w:rsidRPr="00ED1083">
        <w:rPr>
          <w:rFonts w:ascii="Arial" w:hAnsi="Arial"/>
          <w:sz w:val="20"/>
          <w:szCs w:val="20"/>
        </w:rPr>
        <w:t>European ancestry</w:t>
      </w:r>
      <w:r w:rsidR="00A4608A">
        <w:rPr>
          <w:rFonts w:ascii="Arial" w:hAnsi="Arial"/>
          <w:sz w:val="20"/>
          <w:szCs w:val="20"/>
        </w:rPr>
        <w:t xml:space="preserve"> (</w:t>
      </w:r>
      <w:r w:rsidR="00A4608A">
        <w:rPr>
          <w:rFonts w:ascii="Arial" w:hAnsi="Arial" w:cs="Arial"/>
          <w:sz w:val="20"/>
          <w:szCs w:val="20"/>
        </w:rPr>
        <w:t>≥</w:t>
      </w:r>
      <w:r w:rsidR="00A4608A" w:rsidRPr="00ED1083">
        <w:rPr>
          <w:rFonts w:ascii="Arial" w:hAnsi="Arial"/>
          <w:sz w:val="20"/>
          <w:szCs w:val="20"/>
        </w:rPr>
        <w:t>80%</w:t>
      </w:r>
      <w:r w:rsidR="00A4608A">
        <w:rPr>
          <w:rFonts w:ascii="Arial" w:hAnsi="Arial"/>
          <w:sz w:val="20"/>
          <w:szCs w:val="20"/>
        </w:rPr>
        <w:t xml:space="preserve"> lung, </w:t>
      </w:r>
      <w:r w:rsidR="00A4608A">
        <w:rPr>
          <w:rFonts w:ascii="Arial" w:hAnsi="Arial" w:cs="Arial"/>
          <w:sz w:val="20"/>
          <w:szCs w:val="20"/>
        </w:rPr>
        <w:t>&gt;</w:t>
      </w:r>
      <w:r w:rsidR="00A4608A">
        <w:rPr>
          <w:rFonts w:ascii="Arial" w:hAnsi="Arial"/>
          <w:sz w:val="20"/>
          <w:szCs w:val="20"/>
        </w:rPr>
        <w:t>7</w:t>
      </w:r>
      <w:r w:rsidR="00A4608A" w:rsidRPr="00ED1083">
        <w:rPr>
          <w:rFonts w:ascii="Arial" w:hAnsi="Arial"/>
          <w:sz w:val="20"/>
          <w:szCs w:val="20"/>
        </w:rPr>
        <w:t>0%</w:t>
      </w:r>
      <w:r w:rsidR="00A4608A">
        <w:rPr>
          <w:rFonts w:ascii="Arial" w:hAnsi="Arial"/>
          <w:sz w:val="20"/>
          <w:szCs w:val="20"/>
        </w:rPr>
        <w:t xml:space="preserve"> HNC)</w:t>
      </w:r>
      <w:r w:rsidR="00827AFE" w:rsidRPr="00ED1083">
        <w:rPr>
          <w:rFonts w:ascii="Arial" w:hAnsi="Arial"/>
          <w:sz w:val="20"/>
          <w:szCs w:val="20"/>
        </w:rPr>
        <w:fldChar w:fldCharType="begin">
          <w:fldData xml:space="preserve">PEVuZE5vdGU+PENpdGU+PEF1dGhvcj5BbW9zPC9BdXRob3I+PFllYXI+MjAxNjwvWWVhcj48UmVj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</w:fldData>
        </w:fldChar>
      </w:r>
      <w:r w:rsidR="00B47DAE">
        <w:rPr>
          <w:rFonts w:ascii="Arial" w:hAnsi="Arial"/>
          <w:sz w:val="20"/>
          <w:szCs w:val="20"/>
        </w:rPr>
        <w:instrText xml:space="preserve"> ADDIN EN.CITE </w:instrText>
      </w:r>
      <w:r w:rsidR="00B47DAE">
        <w:rPr>
          <w:rFonts w:ascii="Arial" w:hAnsi="Arial"/>
          <w:sz w:val="20"/>
          <w:szCs w:val="20"/>
        </w:rPr>
        <w:fldChar w:fldCharType="begin">
          <w:fldData xml:space="preserve">PEVuZE5vdGU+PENpdGU+PEF1dGhvcj5BbW9zPC9BdXRob3I+PFllYXI+MjAxNjwvWWVhcj48UmVj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</w:fldData>
        </w:fldChar>
      </w:r>
      <w:r w:rsidR="00B47DAE">
        <w:rPr>
          <w:rFonts w:ascii="Arial" w:hAnsi="Arial"/>
          <w:sz w:val="20"/>
          <w:szCs w:val="20"/>
        </w:rPr>
        <w:instrText xml:space="preserve"> ADDIN EN.CITE.DATA </w:instrText>
      </w:r>
      <w:r w:rsidR="00B47DAE">
        <w:rPr>
          <w:rFonts w:ascii="Arial" w:hAnsi="Arial"/>
          <w:sz w:val="20"/>
          <w:szCs w:val="20"/>
        </w:rPr>
      </w:r>
      <w:r w:rsidR="00B47DAE">
        <w:rPr>
          <w:rFonts w:ascii="Arial" w:hAnsi="Arial"/>
          <w:sz w:val="20"/>
          <w:szCs w:val="20"/>
        </w:rPr>
        <w:fldChar w:fldCharType="end"/>
      </w:r>
      <w:r w:rsidR="00827AFE" w:rsidRPr="00ED1083">
        <w:rPr>
          <w:rFonts w:ascii="Arial" w:hAnsi="Arial"/>
          <w:sz w:val="20"/>
          <w:szCs w:val="20"/>
        </w:rPr>
      </w:r>
      <w:r w:rsidR="00827AFE" w:rsidRPr="00ED1083">
        <w:rPr>
          <w:rFonts w:ascii="Arial" w:hAnsi="Arial"/>
          <w:sz w:val="20"/>
          <w:szCs w:val="20"/>
        </w:rPr>
        <w:fldChar w:fldCharType="separate"/>
      </w:r>
      <w:r w:rsidR="00B47DAE" w:rsidRPr="00B47DAE">
        <w:rPr>
          <w:rFonts w:ascii="Arial" w:hAnsi="Arial"/>
          <w:noProof/>
          <w:sz w:val="20"/>
          <w:szCs w:val="20"/>
          <w:vertAlign w:val="superscript"/>
        </w:rPr>
        <w:t>34, 36</w:t>
      </w:r>
      <w:r w:rsidR="00827AFE" w:rsidRPr="00ED1083">
        <w:rPr>
          <w:rFonts w:ascii="Arial" w:hAnsi="Arial"/>
          <w:sz w:val="20"/>
          <w:szCs w:val="20"/>
        </w:rPr>
        <w:fldChar w:fldCharType="end"/>
      </w:r>
      <w:r w:rsidR="00827AFE" w:rsidRPr="00ED1083">
        <w:rPr>
          <w:rFonts w:ascii="Arial" w:hAnsi="Arial"/>
          <w:sz w:val="20"/>
          <w:szCs w:val="20"/>
        </w:rPr>
        <w:t>.</w:t>
      </w:r>
      <w:r w:rsidR="00042104">
        <w:rPr>
          <w:rFonts w:ascii="Arial" w:hAnsi="Arial"/>
          <w:sz w:val="20"/>
          <w:szCs w:val="20"/>
        </w:rPr>
        <w:t xml:space="preserve"> </w:t>
      </w:r>
      <w:r w:rsidR="00023A1A">
        <w:rPr>
          <w:rFonts w:ascii="Arial" w:hAnsi="Arial"/>
          <w:sz w:val="20"/>
          <w:szCs w:val="20"/>
        </w:rPr>
        <w:t>S</w:t>
      </w:r>
      <w:r w:rsidR="00E85CB2" w:rsidRPr="003D3F5F">
        <w:rPr>
          <w:rFonts w:ascii="Arial" w:hAnsi="Arial"/>
          <w:sz w:val="20"/>
          <w:szCs w:val="20"/>
        </w:rPr>
        <w:t xml:space="preserve">tudies </w:t>
      </w:r>
      <w:r w:rsidR="000D46CE">
        <w:rPr>
          <w:rFonts w:ascii="Arial" w:hAnsi="Arial"/>
          <w:sz w:val="20"/>
          <w:szCs w:val="20"/>
        </w:rPr>
        <w:t>received approval from</w:t>
      </w:r>
      <w:r w:rsidR="00E85CB2">
        <w:rPr>
          <w:rFonts w:ascii="Arial" w:hAnsi="Arial"/>
          <w:sz w:val="20"/>
          <w:szCs w:val="20"/>
        </w:rPr>
        <w:t xml:space="preserve"> </w:t>
      </w:r>
      <w:r w:rsidR="00CE427B">
        <w:rPr>
          <w:rFonts w:ascii="Arial" w:hAnsi="Arial"/>
          <w:sz w:val="20"/>
          <w:szCs w:val="20"/>
        </w:rPr>
        <w:t xml:space="preserve">institutional </w:t>
      </w:r>
      <w:r w:rsidR="00E85CB2">
        <w:rPr>
          <w:rFonts w:ascii="Arial" w:hAnsi="Arial"/>
          <w:sz w:val="20"/>
          <w:szCs w:val="20"/>
        </w:rPr>
        <w:t>research ethics review boards</w:t>
      </w:r>
      <w:r w:rsidR="00023A1A">
        <w:rPr>
          <w:rFonts w:ascii="Arial" w:hAnsi="Arial"/>
          <w:sz w:val="20"/>
          <w:szCs w:val="20"/>
        </w:rPr>
        <w:t xml:space="preserve"> and i</w:t>
      </w:r>
      <w:r w:rsidR="00042104">
        <w:rPr>
          <w:rFonts w:ascii="Arial" w:hAnsi="Arial"/>
          <w:sz w:val="20"/>
          <w:szCs w:val="20"/>
        </w:rPr>
        <w:t>nform</w:t>
      </w:r>
      <w:r w:rsidR="00E4727D">
        <w:rPr>
          <w:rFonts w:ascii="Arial" w:hAnsi="Arial"/>
          <w:sz w:val="20"/>
          <w:szCs w:val="20"/>
        </w:rPr>
        <w:t>ed consent was obtained from the</w:t>
      </w:r>
      <w:r w:rsidR="00042104">
        <w:rPr>
          <w:rFonts w:ascii="Arial" w:hAnsi="Arial"/>
          <w:sz w:val="20"/>
          <w:szCs w:val="20"/>
        </w:rPr>
        <w:t xml:space="preserve"> participants</w:t>
      </w:r>
      <w:r w:rsidR="00E85CB2" w:rsidRPr="003D3F5F">
        <w:rPr>
          <w:rFonts w:ascii="Arial" w:hAnsi="Arial"/>
          <w:sz w:val="20"/>
          <w:szCs w:val="20"/>
        </w:rPr>
        <w:t xml:space="preserve">. </w:t>
      </w:r>
    </w:p>
    <w:p w14:paraId="16A7787D" w14:textId="5E523238" w:rsidR="00ED1083" w:rsidRPr="00CE5EC5" w:rsidRDefault="001E6A74" w:rsidP="006D7D7B">
      <w:pPr>
        <w:spacing w:after="200" w:line="480" w:lineRule="auto"/>
        <w:ind w:firstLine="720"/>
        <w:jc w:val="both"/>
        <w:rPr>
          <w:rFonts w:ascii="Arial" w:hAnsi="Arial"/>
          <w:sz w:val="20"/>
          <w:szCs w:val="20"/>
        </w:rPr>
      </w:pPr>
      <w:r>
        <w:rPr>
          <w:rFonts w:ascii="Arial" w:hAnsi="Arial"/>
          <w:sz w:val="20"/>
          <w:szCs w:val="20"/>
        </w:rPr>
        <w:t>T</w:t>
      </w:r>
      <w:r w:rsidR="00CE427B">
        <w:rPr>
          <w:rFonts w:ascii="Arial" w:hAnsi="Arial"/>
          <w:sz w:val="20"/>
          <w:szCs w:val="20"/>
        </w:rPr>
        <w:t>he novel 5p15.33 instrument</w:t>
      </w:r>
      <w:r>
        <w:rPr>
          <w:rFonts w:ascii="Arial" w:hAnsi="Arial"/>
          <w:sz w:val="20"/>
          <w:szCs w:val="20"/>
        </w:rPr>
        <w:t xml:space="preserve"> was developed using data from two studies</w:t>
      </w:r>
      <w:r w:rsidR="009024F5">
        <w:rPr>
          <w:rFonts w:ascii="Arial" w:hAnsi="Arial"/>
          <w:sz w:val="20"/>
          <w:szCs w:val="20"/>
        </w:rPr>
        <w:t>:</w:t>
      </w:r>
      <w:r w:rsidR="00C7171D">
        <w:rPr>
          <w:rFonts w:ascii="Arial" w:hAnsi="Arial"/>
          <w:sz w:val="20"/>
          <w:szCs w:val="20"/>
        </w:rPr>
        <w:t xml:space="preserve"> </w:t>
      </w:r>
      <w:r w:rsidR="00D20C23">
        <w:rPr>
          <w:rFonts w:ascii="Arial" w:hAnsi="Arial"/>
          <w:sz w:val="20"/>
          <w:szCs w:val="20"/>
        </w:rPr>
        <w:t xml:space="preserve">the </w:t>
      </w:r>
      <w:r w:rsidR="0067453E">
        <w:rPr>
          <w:rFonts w:ascii="Arial" w:hAnsi="Arial"/>
          <w:sz w:val="20"/>
          <w:szCs w:val="20"/>
        </w:rPr>
        <w:t xml:space="preserve">cancer-free </w:t>
      </w:r>
      <w:r w:rsidR="00D20C23">
        <w:rPr>
          <w:rFonts w:ascii="Arial" w:hAnsi="Arial"/>
          <w:sz w:val="20"/>
          <w:szCs w:val="20"/>
        </w:rPr>
        <w:t>control</w:t>
      </w:r>
      <w:r>
        <w:rPr>
          <w:rFonts w:ascii="Arial" w:hAnsi="Arial"/>
          <w:sz w:val="20"/>
          <w:szCs w:val="20"/>
        </w:rPr>
        <w:t>s</w:t>
      </w:r>
      <w:r w:rsidR="00D20C23">
        <w:rPr>
          <w:rFonts w:ascii="Arial" w:hAnsi="Arial"/>
          <w:sz w:val="20"/>
          <w:szCs w:val="20"/>
        </w:rPr>
        <w:t xml:space="preserve"> </w:t>
      </w:r>
      <w:r>
        <w:rPr>
          <w:rFonts w:ascii="Arial" w:hAnsi="Arial"/>
          <w:sz w:val="20"/>
          <w:szCs w:val="20"/>
        </w:rPr>
        <w:t>from</w:t>
      </w:r>
      <w:r w:rsidR="00D20C23">
        <w:rPr>
          <w:rFonts w:ascii="Arial" w:hAnsi="Arial"/>
          <w:sz w:val="20"/>
          <w:szCs w:val="20"/>
        </w:rPr>
        <w:t xml:space="preserve"> the</w:t>
      </w:r>
      <w:r w:rsidR="00C7171D">
        <w:rPr>
          <w:rFonts w:ascii="Arial" w:hAnsi="Arial"/>
          <w:sz w:val="20"/>
          <w:szCs w:val="20"/>
        </w:rPr>
        <w:t xml:space="preserve"> </w:t>
      </w:r>
      <w:r w:rsidR="005328B7">
        <w:rPr>
          <w:rFonts w:ascii="Arial" w:hAnsi="Arial"/>
          <w:sz w:val="20"/>
          <w:szCs w:val="20"/>
        </w:rPr>
        <w:t xml:space="preserve">Mount Sinai and </w:t>
      </w:r>
      <w:r w:rsidR="00C7171D" w:rsidRPr="00ED1083">
        <w:rPr>
          <w:rFonts w:ascii="Arial" w:hAnsi="Arial"/>
          <w:sz w:val="20"/>
          <w:szCs w:val="20"/>
        </w:rPr>
        <w:t>Princess Margaret</w:t>
      </w:r>
      <w:r w:rsidR="005328B7">
        <w:rPr>
          <w:rFonts w:ascii="Arial" w:hAnsi="Arial"/>
          <w:sz w:val="20"/>
          <w:szCs w:val="20"/>
        </w:rPr>
        <w:t xml:space="preserve"> Hospital</w:t>
      </w:r>
      <w:r w:rsidR="00C7171D" w:rsidRPr="00ED1083">
        <w:rPr>
          <w:rFonts w:ascii="Arial" w:hAnsi="Arial"/>
          <w:sz w:val="20"/>
          <w:szCs w:val="20"/>
        </w:rPr>
        <w:t xml:space="preserve"> (MSH-</w:t>
      </w:r>
      <w:r w:rsidR="00C7171D">
        <w:rPr>
          <w:rFonts w:ascii="Arial" w:hAnsi="Arial"/>
          <w:sz w:val="20"/>
          <w:szCs w:val="20"/>
        </w:rPr>
        <w:t>PMH)</w:t>
      </w:r>
      <w:r w:rsidR="00D20C23">
        <w:rPr>
          <w:rFonts w:ascii="Arial" w:hAnsi="Arial"/>
          <w:sz w:val="20"/>
          <w:szCs w:val="20"/>
        </w:rPr>
        <w:t xml:space="preserve"> </w:t>
      </w:r>
      <w:r>
        <w:rPr>
          <w:rFonts w:ascii="Arial" w:hAnsi="Arial"/>
          <w:sz w:val="20"/>
          <w:szCs w:val="20"/>
        </w:rPr>
        <w:t xml:space="preserve">case-control </w:t>
      </w:r>
      <w:r w:rsidR="0067453E">
        <w:rPr>
          <w:rFonts w:ascii="Arial" w:hAnsi="Arial"/>
          <w:sz w:val="20"/>
          <w:szCs w:val="20"/>
        </w:rPr>
        <w:t>study in Toronto</w:t>
      </w:r>
      <w:r w:rsidR="00341421">
        <w:rPr>
          <w:rFonts w:ascii="Arial" w:hAnsi="Arial"/>
          <w:sz w:val="20"/>
          <w:szCs w:val="20"/>
        </w:rPr>
        <w:fldChar w:fldCharType="begin">
          <w:fldData xml:space="preserve">PEVuZE5vdGU+PENpdGU+PEF1dGhvcj5LYWNodXJpPC9BdXRob3I+PFllYXI+MjAxNjwvWWVhcj48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</w:fldData>
        </w:fldChar>
      </w:r>
      <w:r w:rsidR="00E62678">
        <w:rPr>
          <w:rFonts w:ascii="Arial" w:hAnsi="Arial"/>
          <w:sz w:val="20"/>
          <w:szCs w:val="20"/>
        </w:rPr>
        <w:instrText xml:space="preserve"> ADDIN EN.CITE </w:instrText>
      </w:r>
      <w:r w:rsidR="00E62678">
        <w:rPr>
          <w:rFonts w:ascii="Arial" w:hAnsi="Arial"/>
          <w:sz w:val="20"/>
          <w:szCs w:val="20"/>
        </w:rPr>
        <w:fldChar w:fldCharType="begin">
          <w:fldData xml:space="preserve">PEVuZE5vdGU+PENpdGU+PEF1dGhvcj5LYWNodXJpPC9BdXRob3I+PFllYXI+MjAxNjwvWWVhcj48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</w:fldData>
        </w:fldChar>
      </w:r>
      <w:r w:rsidR="00E62678">
        <w:rPr>
          <w:rFonts w:ascii="Arial" w:hAnsi="Arial"/>
          <w:sz w:val="20"/>
          <w:szCs w:val="20"/>
        </w:rPr>
        <w:instrText xml:space="preserve"> ADDIN EN.CITE.DATA </w:instrText>
      </w:r>
      <w:r w:rsidR="00E62678">
        <w:rPr>
          <w:rFonts w:ascii="Arial" w:hAnsi="Arial"/>
          <w:sz w:val="20"/>
          <w:szCs w:val="20"/>
        </w:rPr>
      </w:r>
      <w:r w:rsidR="00E62678">
        <w:rPr>
          <w:rFonts w:ascii="Arial" w:hAnsi="Arial"/>
          <w:sz w:val="20"/>
          <w:szCs w:val="20"/>
        </w:rPr>
        <w:fldChar w:fldCharType="end"/>
      </w:r>
      <w:r w:rsidR="00341421">
        <w:rPr>
          <w:rFonts w:ascii="Arial" w:hAnsi="Arial"/>
          <w:sz w:val="20"/>
          <w:szCs w:val="20"/>
        </w:rPr>
      </w:r>
      <w:r w:rsidR="00341421">
        <w:rPr>
          <w:rFonts w:ascii="Arial" w:hAnsi="Arial"/>
          <w:sz w:val="20"/>
          <w:szCs w:val="20"/>
        </w:rPr>
        <w:fldChar w:fldCharType="separate"/>
      </w:r>
      <w:r w:rsidR="00E62678" w:rsidRPr="00E62678">
        <w:rPr>
          <w:rFonts w:ascii="Arial" w:hAnsi="Arial"/>
          <w:noProof/>
          <w:sz w:val="20"/>
          <w:szCs w:val="20"/>
          <w:vertAlign w:val="superscript"/>
        </w:rPr>
        <w:t>37</w:t>
      </w:r>
      <w:r w:rsidR="00341421">
        <w:rPr>
          <w:rFonts w:ascii="Arial" w:hAnsi="Arial"/>
          <w:sz w:val="20"/>
          <w:szCs w:val="20"/>
        </w:rPr>
        <w:fldChar w:fldCharType="end"/>
      </w:r>
      <w:r w:rsidR="00D20C23">
        <w:rPr>
          <w:rFonts w:ascii="Arial" w:hAnsi="Arial"/>
          <w:sz w:val="20"/>
          <w:szCs w:val="20"/>
        </w:rPr>
        <w:t>,</w:t>
      </w:r>
      <w:r w:rsidR="000A1F42">
        <w:rPr>
          <w:rFonts w:ascii="Arial" w:hAnsi="Arial"/>
          <w:sz w:val="20"/>
          <w:szCs w:val="20"/>
        </w:rPr>
        <w:t xml:space="preserve"> and cancer-free individuals from the</w:t>
      </w:r>
      <w:r w:rsidR="00C7171D">
        <w:rPr>
          <w:rFonts w:ascii="Arial" w:hAnsi="Arial"/>
          <w:sz w:val="20"/>
          <w:szCs w:val="20"/>
        </w:rPr>
        <w:t xml:space="preserve"> Copenhagen General Population Study (CGPS)</w:t>
      </w:r>
      <w:r w:rsidR="00D20C23">
        <w:rPr>
          <w:rFonts w:ascii="Arial" w:hAnsi="Arial"/>
          <w:sz w:val="20"/>
          <w:szCs w:val="20"/>
        </w:rPr>
        <w:fldChar w:fldCharType="begin">
          <w:fldData xml:space="preserve">PEVuZE5vdGU+PENpdGU+PEF1dGhvcj5XZWlzY2hlcjwvQXV0aG9yPjxZZWFyPjIwMTI8L1llYXI+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</w:fldData>
        </w:fldChar>
      </w:r>
      <w:r w:rsidR="00E62678">
        <w:rPr>
          <w:rFonts w:ascii="Arial" w:hAnsi="Arial"/>
          <w:sz w:val="20"/>
          <w:szCs w:val="20"/>
        </w:rPr>
        <w:instrText xml:space="preserve"> ADDIN EN.CITE </w:instrText>
      </w:r>
      <w:r w:rsidR="00E62678">
        <w:rPr>
          <w:rFonts w:ascii="Arial" w:hAnsi="Arial"/>
          <w:sz w:val="20"/>
          <w:szCs w:val="20"/>
        </w:rPr>
        <w:fldChar w:fldCharType="begin">
          <w:fldData xml:space="preserve">PEVuZE5vdGU+PENpdGU+PEF1dGhvcj5XZWlzY2hlcjwvQXV0aG9yPjxZZWFyPjIwMTI8L1llYXI+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</w:fldData>
        </w:fldChar>
      </w:r>
      <w:r w:rsidR="00E62678">
        <w:rPr>
          <w:rFonts w:ascii="Arial" w:hAnsi="Arial"/>
          <w:sz w:val="20"/>
          <w:szCs w:val="20"/>
        </w:rPr>
        <w:instrText xml:space="preserve"> ADDIN EN.CITE.DATA </w:instrText>
      </w:r>
      <w:r w:rsidR="00E62678">
        <w:rPr>
          <w:rFonts w:ascii="Arial" w:hAnsi="Arial"/>
          <w:sz w:val="20"/>
          <w:szCs w:val="20"/>
        </w:rPr>
      </w:r>
      <w:r w:rsidR="00E62678">
        <w:rPr>
          <w:rFonts w:ascii="Arial" w:hAnsi="Arial"/>
          <w:sz w:val="20"/>
          <w:szCs w:val="20"/>
        </w:rPr>
        <w:fldChar w:fldCharType="end"/>
      </w:r>
      <w:r w:rsidR="00D20C23">
        <w:rPr>
          <w:rFonts w:ascii="Arial" w:hAnsi="Arial"/>
          <w:sz w:val="20"/>
          <w:szCs w:val="20"/>
        </w:rPr>
      </w:r>
      <w:r w:rsidR="00D20C23">
        <w:rPr>
          <w:rFonts w:ascii="Arial" w:hAnsi="Arial"/>
          <w:sz w:val="20"/>
          <w:szCs w:val="20"/>
        </w:rPr>
        <w:fldChar w:fldCharType="separate"/>
      </w:r>
      <w:r w:rsidR="00E62678" w:rsidRPr="00E62678">
        <w:rPr>
          <w:rFonts w:ascii="Arial" w:hAnsi="Arial"/>
          <w:noProof/>
          <w:sz w:val="20"/>
          <w:szCs w:val="20"/>
          <w:vertAlign w:val="superscript"/>
        </w:rPr>
        <w:t>38</w:t>
      </w:r>
      <w:r w:rsidR="00D20C23">
        <w:rPr>
          <w:rFonts w:ascii="Arial" w:hAnsi="Arial"/>
          <w:sz w:val="20"/>
          <w:szCs w:val="20"/>
        </w:rPr>
        <w:fldChar w:fldCharType="end"/>
      </w:r>
      <w:r w:rsidR="000A1F42">
        <w:rPr>
          <w:rFonts w:ascii="Arial" w:hAnsi="Arial"/>
          <w:sz w:val="20"/>
          <w:szCs w:val="20"/>
        </w:rPr>
        <w:t>, a popu</w:t>
      </w:r>
      <w:r w:rsidR="00D20C23">
        <w:rPr>
          <w:rFonts w:ascii="Arial" w:hAnsi="Arial"/>
          <w:sz w:val="20"/>
          <w:szCs w:val="20"/>
        </w:rPr>
        <w:t xml:space="preserve">lation-based prospective </w:t>
      </w:r>
      <w:r w:rsidR="007A0826">
        <w:rPr>
          <w:rFonts w:ascii="Arial" w:hAnsi="Arial"/>
          <w:sz w:val="20"/>
          <w:szCs w:val="20"/>
        </w:rPr>
        <w:t xml:space="preserve">cohort </w:t>
      </w:r>
      <w:r w:rsidR="000A1F42">
        <w:rPr>
          <w:rFonts w:ascii="Arial" w:hAnsi="Arial"/>
          <w:sz w:val="20"/>
          <w:szCs w:val="20"/>
        </w:rPr>
        <w:t>(Table 1)</w:t>
      </w:r>
      <w:r w:rsidR="00C7171D">
        <w:rPr>
          <w:rFonts w:ascii="Arial" w:hAnsi="Arial"/>
          <w:sz w:val="20"/>
          <w:szCs w:val="20"/>
        </w:rPr>
        <w:t xml:space="preserve">. </w:t>
      </w:r>
      <w:r w:rsidR="00D44463">
        <w:rPr>
          <w:rFonts w:ascii="Arial" w:hAnsi="Arial"/>
          <w:sz w:val="20"/>
          <w:szCs w:val="20"/>
        </w:rPr>
        <w:t xml:space="preserve">TL was measured in DNA </w:t>
      </w:r>
      <w:r w:rsidR="00B646D8">
        <w:rPr>
          <w:rFonts w:ascii="Arial" w:hAnsi="Arial"/>
          <w:sz w:val="20"/>
          <w:szCs w:val="20"/>
        </w:rPr>
        <w:t xml:space="preserve">from </w:t>
      </w:r>
      <w:r w:rsidR="00B646D8">
        <w:rPr>
          <w:rFonts w:ascii="Arial" w:hAnsi="Arial"/>
          <w:sz w:val="20"/>
          <w:szCs w:val="20"/>
        </w:rPr>
        <w:lastRenderedPageBreak/>
        <w:t xml:space="preserve">peripheral blood leukocytes using </w:t>
      </w:r>
      <w:r w:rsidR="00FD1A22">
        <w:rPr>
          <w:rFonts w:ascii="Arial" w:hAnsi="Arial"/>
          <w:sz w:val="20"/>
          <w:szCs w:val="20"/>
        </w:rPr>
        <w:t xml:space="preserve">previously described </w:t>
      </w:r>
      <w:r w:rsidR="00B646D8">
        <w:rPr>
          <w:rFonts w:ascii="Arial" w:hAnsi="Arial"/>
          <w:sz w:val="20"/>
          <w:szCs w:val="20"/>
        </w:rPr>
        <w:t>quantita</w:t>
      </w:r>
      <w:r w:rsidR="00042104">
        <w:rPr>
          <w:rFonts w:ascii="Arial" w:hAnsi="Arial"/>
          <w:sz w:val="20"/>
          <w:szCs w:val="20"/>
        </w:rPr>
        <w:t>tive polymeras</w:t>
      </w:r>
      <w:r w:rsidR="00FD1A22">
        <w:rPr>
          <w:rFonts w:ascii="Arial" w:hAnsi="Arial"/>
          <w:sz w:val="20"/>
          <w:szCs w:val="20"/>
        </w:rPr>
        <w:t xml:space="preserve">e chain reaction </w:t>
      </w:r>
      <w:r w:rsidR="00B646D8">
        <w:rPr>
          <w:rFonts w:ascii="Arial" w:hAnsi="Arial"/>
          <w:sz w:val="20"/>
          <w:szCs w:val="20"/>
        </w:rPr>
        <w:t>assays performed in</w:t>
      </w:r>
      <w:r w:rsidR="00494BC4">
        <w:rPr>
          <w:rFonts w:ascii="Arial" w:hAnsi="Arial"/>
          <w:sz w:val="20"/>
          <w:szCs w:val="20"/>
        </w:rPr>
        <w:t xml:space="preserve"> MSH-PMH</w:t>
      </w:r>
      <w:r w:rsidR="00494BC4">
        <w:rPr>
          <w:rFonts w:ascii="Arial" w:hAnsi="Arial"/>
          <w:sz w:val="20"/>
          <w:szCs w:val="20"/>
        </w:rPr>
        <w:fldChar w:fldCharType="begin">
          <w:fldData xml:space="preserve">PEVuZE5vdGU+PENpdGU+PEF1dGhvcj5LYWNodXJpPC9BdXRob3I+PFllYXI+MjAxNjwvWWVhcj48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</w:fldData>
        </w:fldChar>
      </w:r>
      <w:r w:rsidR="00E62678">
        <w:rPr>
          <w:rFonts w:ascii="Arial" w:hAnsi="Arial"/>
          <w:sz w:val="20"/>
          <w:szCs w:val="20"/>
        </w:rPr>
        <w:instrText xml:space="preserve"> ADDIN EN.CITE </w:instrText>
      </w:r>
      <w:r w:rsidR="00E62678">
        <w:rPr>
          <w:rFonts w:ascii="Arial" w:hAnsi="Arial"/>
          <w:sz w:val="20"/>
          <w:szCs w:val="20"/>
        </w:rPr>
        <w:fldChar w:fldCharType="begin">
          <w:fldData xml:space="preserve">PEVuZE5vdGU+PENpdGU+PEF1dGhvcj5LYWNodXJpPC9BdXRob3I+PFllYXI+MjAxNjwvWWVhcj48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</w:fldData>
        </w:fldChar>
      </w:r>
      <w:r w:rsidR="00E62678">
        <w:rPr>
          <w:rFonts w:ascii="Arial" w:hAnsi="Arial"/>
          <w:sz w:val="20"/>
          <w:szCs w:val="20"/>
        </w:rPr>
        <w:instrText xml:space="preserve"> ADDIN EN.CITE.DATA </w:instrText>
      </w:r>
      <w:r w:rsidR="00E62678">
        <w:rPr>
          <w:rFonts w:ascii="Arial" w:hAnsi="Arial"/>
          <w:sz w:val="20"/>
          <w:szCs w:val="20"/>
        </w:rPr>
      </w:r>
      <w:r w:rsidR="00E62678">
        <w:rPr>
          <w:rFonts w:ascii="Arial" w:hAnsi="Arial"/>
          <w:sz w:val="20"/>
          <w:szCs w:val="20"/>
        </w:rPr>
        <w:fldChar w:fldCharType="end"/>
      </w:r>
      <w:r w:rsidR="00494BC4">
        <w:rPr>
          <w:rFonts w:ascii="Arial" w:hAnsi="Arial"/>
          <w:sz w:val="20"/>
          <w:szCs w:val="20"/>
        </w:rPr>
      </w:r>
      <w:r w:rsidR="00494BC4">
        <w:rPr>
          <w:rFonts w:ascii="Arial" w:hAnsi="Arial"/>
          <w:sz w:val="20"/>
          <w:szCs w:val="20"/>
        </w:rPr>
        <w:fldChar w:fldCharType="separate"/>
      </w:r>
      <w:r w:rsidR="00E62678" w:rsidRPr="00E62678">
        <w:rPr>
          <w:rFonts w:ascii="Arial" w:hAnsi="Arial"/>
          <w:noProof/>
          <w:sz w:val="20"/>
          <w:szCs w:val="20"/>
          <w:vertAlign w:val="superscript"/>
        </w:rPr>
        <w:t>37</w:t>
      </w:r>
      <w:r w:rsidR="00494BC4">
        <w:rPr>
          <w:rFonts w:ascii="Arial" w:hAnsi="Arial"/>
          <w:sz w:val="20"/>
          <w:szCs w:val="20"/>
        </w:rPr>
        <w:fldChar w:fldCharType="end"/>
      </w:r>
      <w:r w:rsidR="00494BC4">
        <w:rPr>
          <w:rFonts w:ascii="Arial" w:hAnsi="Arial"/>
          <w:sz w:val="20"/>
          <w:szCs w:val="20"/>
        </w:rPr>
        <w:t xml:space="preserve"> and CGPS</w:t>
      </w:r>
      <w:r w:rsidR="00494BC4">
        <w:rPr>
          <w:rFonts w:ascii="Arial" w:hAnsi="Arial"/>
          <w:sz w:val="20"/>
          <w:szCs w:val="20"/>
        </w:rPr>
        <w:fldChar w:fldCharType="begin">
          <w:fldData xml:space="preserve">PEVuZE5vdGU+PENpdGU+PEF1dGhvcj5XZWlzY2hlcjwvQXV0aG9yPjxZZWFyPjIwMTI8L1llYXI+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</w:fldData>
        </w:fldChar>
      </w:r>
      <w:r w:rsidR="00B47DAE">
        <w:rPr>
          <w:rFonts w:ascii="Arial" w:hAnsi="Arial"/>
          <w:sz w:val="20"/>
          <w:szCs w:val="20"/>
        </w:rPr>
        <w:instrText xml:space="preserve"> ADDIN EN.CITE </w:instrText>
      </w:r>
      <w:r w:rsidR="00B47DAE">
        <w:rPr>
          <w:rFonts w:ascii="Arial" w:hAnsi="Arial"/>
          <w:sz w:val="20"/>
          <w:szCs w:val="20"/>
        </w:rPr>
        <w:fldChar w:fldCharType="begin">
          <w:fldData xml:space="preserve">PEVuZE5vdGU+PENpdGU+PEF1dGhvcj5XZWlzY2hlcjwvQXV0aG9yPjxZZWFyPjIwMTI8L1llYXI+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</w:fldData>
        </w:fldChar>
      </w:r>
      <w:r w:rsidR="00B47DAE">
        <w:rPr>
          <w:rFonts w:ascii="Arial" w:hAnsi="Arial"/>
          <w:sz w:val="20"/>
          <w:szCs w:val="20"/>
        </w:rPr>
        <w:instrText xml:space="preserve"> ADDIN EN.CITE.DATA </w:instrText>
      </w:r>
      <w:r w:rsidR="00B47DAE">
        <w:rPr>
          <w:rFonts w:ascii="Arial" w:hAnsi="Arial"/>
          <w:sz w:val="20"/>
          <w:szCs w:val="20"/>
        </w:rPr>
      </w:r>
      <w:r w:rsidR="00B47DAE">
        <w:rPr>
          <w:rFonts w:ascii="Arial" w:hAnsi="Arial"/>
          <w:sz w:val="20"/>
          <w:szCs w:val="20"/>
        </w:rPr>
        <w:fldChar w:fldCharType="end"/>
      </w:r>
      <w:r w:rsidR="00494BC4">
        <w:rPr>
          <w:rFonts w:ascii="Arial" w:hAnsi="Arial"/>
          <w:sz w:val="20"/>
          <w:szCs w:val="20"/>
        </w:rPr>
      </w:r>
      <w:r w:rsidR="00494BC4">
        <w:rPr>
          <w:rFonts w:ascii="Arial" w:hAnsi="Arial"/>
          <w:sz w:val="20"/>
          <w:szCs w:val="20"/>
        </w:rPr>
        <w:fldChar w:fldCharType="separate"/>
      </w:r>
      <w:r w:rsidR="00B47DAE" w:rsidRPr="00B47DAE">
        <w:rPr>
          <w:rFonts w:ascii="Arial" w:hAnsi="Arial"/>
          <w:noProof/>
          <w:sz w:val="20"/>
          <w:szCs w:val="20"/>
          <w:vertAlign w:val="superscript"/>
        </w:rPr>
        <w:t>23, 38</w:t>
      </w:r>
      <w:r w:rsidR="00494BC4">
        <w:rPr>
          <w:rFonts w:ascii="Arial" w:hAnsi="Arial"/>
          <w:sz w:val="20"/>
          <w:szCs w:val="20"/>
        </w:rPr>
        <w:fldChar w:fldCharType="end"/>
      </w:r>
      <w:r w:rsidR="00FD1A22">
        <w:rPr>
          <w:rFonts w:ascii="Arial" w:hAnsi="Arial"/>
          <w:sz w:val="20"/>
          <w:szCs w:val="20"/>
        </w:rPr>
        <w:t xml:space="preserve"> </w:t>
      </w:r>
      <w:r w:rsidR="00B646D8">
        <w:rPr>
          <w:rFonts w:ascii="Arial" w:hAnsi="Arial"/>
          <w:sz w:val="20"/>
          <w:szCs w:val="20"/>
        </w:rPr>
        <w:t>(details in</w:t>
      </w:r>
      <w:r w:rsidR="00C17F73">
        <w:rPr>
          <w:rFonts w:ascii="Arial" w:hAnsi="Arial"/>
          <w:sz w:val="20"/>
          <w:szCs w:val="20"/>
        </w:rPr>
        <w:t xml:space="preserve"> </w:t>
      </w:r>
      <w:r w:rsidR="00E661DC">
        <w:rPr>
          <w:rFonts w:ascii="Arial" w:hAnsi="Arial"/>
          <w:sz w:val="20"/>
          <w:szCs w:val="20"/>
        </w:rPr>
        <w:t>Supplementary File</w:t>
      </w:r>
      <w:r w:rsidR="00B646D8">
        <w:rPr>
          <w:rFonts w:ascii="Arial" w:hAnsi="Arial"/>
          <w:sz w:val="20"/>
          <w:szCs w:val="20"/>
        </w:rPr>
        <w:t xml:space="preserve"> 2).</w:t>
      </w:r>
    </w:p>
    <w:p w14:paraId="47CF94E2" w14:textId="21490809" w:rsidR="00932BA9" w:rsidRPr="00666147" w:rsidRDefault="00332C15" w:rsidP="006D7D7B">
      <w:pPr>
        <w:spacing w:after="200" w:line="480" w:lineRule="auto"/>
        <w:jc w:val="both"/>
        <w:rPr>
          <w:rFonts w:ascii="Arial" w:hAnsi="Arial"/>
          <w:b/>
          <w:sz w:val="20"/>
          <w:szCs w:val="20"/>
        </w:rPr>
      </w:pPr>
      <w:r>
        <w:rPr>
          <w:rFonts w:ascii="Arial" w:hAnsi="Arial"/>
          <w:b/>
          <w:sz w:val="20"/>
          <w:szCs w:val="20"/>
        </w:rPr>
        <w:t>Statistical Analysis</w:t>
      </w:r>
    </w:p>
    <w:p w14:paraId="13BE0539" w14:textId="1D277828" w:rsidR="0031354D" w:rsidRPr="0031354D" w:rsidRDefault="0031354D" w:rsidP="006D7D7B">
      <w:pPr>
        <w:spacing w:after="200" w:line="480" w:lineRule="auto"/>
        <w:jc w:val="both"/>
        <w:rPr>
          <w:rFonts w:ascii="Arial" w:hAnsi="Arial"/>
          <w:i/>
          <w:sz w:val="20"/>
          <w:szCs w:val="20"/>
        </w:rPr>
      </w:pPr>
      <w:r>
        <w:rPr>
          <w:rFonts w:ascii="Arial" w:hAnsi="Arial"/>
          <w:i/>
          <w:sz w:val="20"/>
          <w:szCs w:val="20"/>
        </w:rPr>
        <w:t>Mendelian randomization analysis</w:t>
      </w:r>
    </w:p>
    <w:p w14:paraId="409594DA" w14:textId="0A0594BF" w:rsidR="0031354D" w:rsidRPr="0031354D" w:rsidRDefault="0028656B" w:rsidP="006D7D7B">
      <w:pPr>
        <w:spacing w:after="200" w:line="480" w:lineRule="auto"/>
        <w:jc w:val="both"/>
        <w:rPr>
          <w:rFonts w:ascii="Arial" w:hAnsi="Arial"/>
          <w:sz w:val="20"/>
          <w:szCs w:val="20"/>
        </w:rPr>
      </w:pPr>
      <w:r>
        <w:rPr>
          <w:rFonts w:ascii="Arial" w:hAnsi="Arial" w:cs="Arial"/>
          <w:sz w:val="20"/>
          <w:szCs w:val="20"/>
        </w:rPr>
        <w:tab/>
      </w:r>
      <w:r w:rsidR="003946B0">
        <w:rPr>
          <w:rFonts w:ascii="Arial" w:hAnsi="Arial" w:cs="Arial"/>
          <w:sz w:val="20"/>
          <w:szCs w:val="20"/>
        </w:rPr>
        <w:t>The</w:t>
      </w:r>
      <w:r w:rsidR="0031354D">
        <w:rPr>
          <w:rFonts w:ascii="Arial" w:hAnsi="Arial" w:cs="Arial"/>
          <w:sz w:val="20"/>
          <w:szCs w:val="20"/>
        </w:rPr>
        <w:t xml:space="preserve"> genetic instruments for TL included independent SNPs showing strong prior </w:t>
      </w:r>
      <w:r w:rsidR="0031354D" w:rsidRPr="008518E8">
        <w:rPr>
          <w:rFonts w:ascii="Arial" w:hAnsi="Arial" w:cs="Arial"/>
          <w:sz w:val="20"/>
          <w:szCs w:val="20"/>
        </w:rPr>
        <w:t>evidence of association with</w:t>
      </w:r>
      <w:r w:rsidR="0031354D">
        <w:rPr>
          <w:rFonts w:ascii="Arial" w:hAnsi="Arial" w:cs="Arial"/>
          <w:sz w:val="20"/>
          <w:szCs w:val="20"/>
        </w:rPr>
        <w:t xml:space="preserve"> TL, such as p&lt;5×</w:t>
      </w:r>
      <w:r w:rsidR="0031354D" w:rsidRPr="008518E8">
        <w:rPr>
          <w:rFonts w:ascii="Arial" w:hAnsi="Arial" w:cs="Arial"/>
          <w:sz w:val="20"/>
          <w:szCs w:val="20"/>
        </w:rPr>
        <w:t>10</w:t>
      </w:r>
      <w:r w:rsidR="0031354D" w:rsidRPr="008518E8">
        <w:rPr>
          <w:rFonts w:ascii="Arial" w:hAnsi="Arial" w:cs="Arial"/>
          <w:sz w:val="20"/>
          <w:szCs w:val="20"/>
          <w:vertAlign w:val="superscript"/>
        </w:rPr>
        <w:t>-8</w:t>
      </w:r>
      <w:r w:rsidR="0031354D">
        <w:rPr>
          <w:rFonts w:ascii="Arial" w:hAnsi="Arial" w:cs="Arial"/>
          <w:sz w:val="20"/>
          <w:szCs w:val="20"/>
        </w:rPr>
        <w:t xml:space="preserve"> in th</w:t>
      </w:r>
      <w:r w:rsidR="0031354D" w:rsidRPr="008518E8">
        <w:rPr>
          <w:rFonts w:ascii="Arial" w:hAnsi="Arial" w:cs="Arial"/>
          <w:sz w:val="20"/>
          <w:szCs w:val="20"/>
        </w:rPr>
        <w:t>e discovery stage of at least one GWAS</w:t>
      </w:r>
      <w:r w:rsidR="0031354D">
        <w:rPr>
          <w:rFonts w:ascii="Arial" w:hAnsi="Arial" w:cs="Arial"/>
          <w:sz w:val="20"/>
          <w:szCs w:val="20"/>
        </w:rPr>
        <w:t xml:space="preserve"> and replication in a separate GWAS or meta-analysis</w:t>
      </w:r>
      <w:r w:rsidR="0031354D">
        <w:rPr>
          <w:rFonts w:ascii="Arial" w:hAnsi="Arial" w:cs="Arial"/>
          <w:sz w:val="20"/>
          <w:szCs w:val="20"/>
        </w:rPr>
        <w:fldChar w:fldCharType="begin">
          <w:fldData xml:space="preserve">PEVuZE5vdGU+PENpdGU+PEF1dGhvcj5MZXZ5PC9BdXRob3I+PFllYXI+MjAxMDwvWWVhcj48UmVj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</w:fldData>
        </w:fldChar>
      </w:r>
      <w:r w:rsidR="00427D9B">
        <w:rPr>
          <w:rFonts w:ascii="Arial" w:hAnsi="Arial" w:cs="Arial"/>
          <w:sz w:val="20"/>
          <w:szCs w:val="20"/>
        </w:rPr>
        <w:instrText xml:space="preserve"> ADDIN EN.CITE </w:instrText>
      </w:r>
      <w:r w:rsidR="00427D9B">
        <w:rPr>
          <w:rFonts w:ascii="Arial" w:hAnsi="Arial" w:cs="Arial"/>
          <w:sz w:val="20"/>
          <w:szCs w:val="20"/>
        </w:rPr>
        <w:fldChar w:fldCharType="begin">
          <w:fldData xml:space="preserve">PEVuZE5vdGU+PENpdGU+PEF1dGhvcj5MZXZ5PC9BdXRob3I+PFllYXI+MjAxMDwvWWVhcj48UmVj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</w:fldData>
        </w:fldChar>
      </w:r>
      <w:r w:rsidR="00427D9B">
        <w:rPr>
          <w:rFonts w:ascii="Arial" w:hAnsi="Arial" w:cs="Arial"/>
          <w:sz w:val="20"/>
          <w:szCs w:val="20"/>
        </w:rPr>
        <w:instrText xml:space="preserve"> ADDIN EN.CITE.DATA </w:instrText>
      </w:r>
      <w:r w:rsidR="00427D9B">
        <w:rPr>
          <w:rFonts w:ascii="Arial" w:hAnsi="Arial" w:cs="Arial"/>
          <w:sz w:val="20"/>
          <w:szCs w:val="20"/>
        </w:rPr>
      </w:r>
      <w:r w:rsidR="00427D9B">
        <w:rPr>
          <w:rFonts w:ascii="Arial" w:hAnsi="Arial" w:cs="Arial"/>
          <w:sz w:val="20"/>
          <w:szCs w:val="20"/>
        </w:rPr>
        <w:fldChar w:fldCharType="end"/>
      </w:r>
      <w:r w:rsidR="0031354D">
        <w:rPr>
          <w:rFonts w:ascii="Arial" w:hAnsi="Arial" w:cs="Arial"/>
          <w:sz w:val="20"/>
          <w:szCs w:val="20"/>
        </w:rPr>
      </w:r>
      <w:r w:rsidR="0031354D">
        <w:rPr>
          <w:rFonts w:ascii="Arial" w:hAnsi="Arial" w:cs="Arial"/>
          <w:sz w:val="20"/>
          <w:szCs w:val="20"/>
        </w:rPr>
        <w:fldChar w:fldCharType="separate"/>
      </w:r>
      <w:r w:rsidR="0031354D" w:rsidRPr="00AD65D6">
        <w:rPr>
          <w:rFonts w:ascii="Arial" w:hAnsi="Arial" w:cs="Arial"/>
          <w:noProof/>
          <w:sz w:val="20"/>
          <w:szCs w:val="20"/>
          <w:vertAlign w:val="superscript"/>
        </w:rPr>
        <w:t>17-21</w:t>
      </w:r>
      <w:r w:rsidR="0031354D">
        <w:rPr>
          <w:rFonts w:ascii="Arial" w:hAnsi="Arial" w:cs="Arial"/>
          <w:sz w:val="20"/>
          <w:szCs w:val="20"/>
        </w:rPr>
        <w:fldChar w:fldCharType="end"/>
      </w:r>
      <w:r w:rsidR="0031354D">
        <w:rPr>
          <w:rFonts w:ascii="Arial" w:hAnsi="Arial" w:cs="Arial"/>
          <w:sz w:val="20"/>
          <w:szCs w:val="20"/>
        </w:rPr>
        <w:t>.</w:t>
      </w:r>
      <w:r w:rsidR="003946B0">
        <w:rPr>
          <w:rFonts w:ascii="Arial" w:hAnsi="Arial" w:cs="Arial"/>
          <w:sz w:val="20"/>
          <w:szCs w:val="20"/>
        </w:rPr>
        <w:t xml:space="preserve"> In addition </w:t>
      </w:r>
      <w:r w:rsidR="00AC11DF">
        <w:rPr>
          <w:rFonts w:ascii="Arial" w:hAnsi="Arial" w:cs="Arial"/>
          <w:sz w:val="20"/>
          <w:szCs w:val="20"/>
        </w:rPr>
        <w:t xml:space="preserve">to </w:t>
      </w:r>
      <w:r w:rsidR="003946B0">
        <w:rPr>
          <w:rFonts w:ascii="Arial" w:hAnsi="Arial" w:cs="Arial"/>
          <w:sz w:val="20"/>
          <w:szCs w:val="20"/>
        </w:rPr>
        <w:t xml:space="preserve">the new 5p15.33 instrument described below, we selected </w:t>
      </w:r>
      <w:r w:rsidR="003946B0" w:rsidRPr="003946B0">
        <w:rPr>
          <w:rFonts w:ascii="Arial" w:hAnsi="Arial" w:cs="Arial"/>
          <w:sz w:val="20"/>
          <w:szCs w:val="20"/>
        </w:rPr>
        <w:t xml:space="preserve">7 </w:t>
      </w:r>
      <w:r w:rsidR="003946B0">
        <w:rPr>
          <w:rFonts w:ascii="Arial" w:hAnsi="Arial" w:cs="Arial"/>
          <w:sz w:val="20"/>
          <w:szCs w:val="20"/>
        </w:rPr>
        <w:t xml:space="preserve">additional </w:t>
      </w:r>
      <w:r w:rsidR="003946B0" w:rsidRPr="003946B0">
        <w:rPr>
          <w:rFonts w:ascii="Arial" w:hAnsi="Arial" w:cs="Arial"/>
          <w:sz w:val="20"/>
          <w:szCs w:val="20"/>
        </w:rPr>
        <w:t xml:space="preserve">loci </w:t>
      </w:r>
      <w:r w:rsidR="003946B0">
        <w:rPr>
          <w:rFonts w:ascii="Arial" w:hAnsi="Arial" w:cs="Arial"/>
          <w:sz w:val="20"/>
          <w:szCs w:val="20"/>
        </w:rPr>
        <w:t>involved</w:t>
      </w:r>
      <w:r w:rsidR="003946B0" w:rsidRPr="003946B0">
        <w:rPr>
          <w:rFonts w:ascii="Arial" w:hAnsi="Arial" w:cs="Arial"/>
          <w:sz w:val="20"/>
          <w:szCs w:val="20"/>
        </w:rPr>
        <w:t xml:space="preserve"> </w:t>
      </w:r>
      <w:r w:rsidR="003946B0">
        <w:rPr>
          <w:rFonts w:ascii="Arial" w:hAnsi="Arial" w:cs="Arial"/>
          <w:sz w:val="20"/>
          <w:szCs w:val="20"/>
        </w:rPr>
        <w:t>in</w:t>
      </w:r>
      <w:r w:rsidR="003946B0" w:rsidRPr="003946B0">
        <w:rPr>
          <w:rFonts w:ascii="Arial" w:hAnsi="Arial" w:cs="Arial"/>
          <w:sz w:val="20"/>
          <w:szCs w:val="20"/>
        </w:rPr>
        <w:t xml:space="preserve"> telomere maintenance: rs10165485 (proxy for rs11125529, </w:t>
      </w:r>
      <w:r w:rsidR="003946B0" w:rsidRPr="00AC11DF">
        <w:rPr>
          <w:rFonts w:ascii="Arial" w:hAnsi="Arial" w:cs="Arial"/>
          <w:i/>
          <w:sz w:val="20"/>
          <w:szCs w:val="20"/>
        </w:rPr>
        <w:t>r</w:t>
      </w:r>
      <w:r w:rsidR="003946B0" w:rsidRPr="003946B0">
        <w:rPr>
          <w:rFonts w:ascii="Arial" w:hAnsi="Arial" w:cs="Arial"/>
          <w:sz w:val="20"/>
          <w:szCs w:val="20"/>
          <w:vertAlign w:val="superscript"/>
        </w:rPr>
        <w:t>2</w:t>
      </w:r>
      <w:r w:rsidR="003946B0" w:rsidRPr="003946B0">
        <w:rPr>
          <w:rFonts w:ascii="Arial" w:hAnsi="Arial" w:cs="Arial"/>
          <w:sz w:val="20"/>
          <w:szCs w:val="20"/>
        </w:rPr>
        <w:t xml:space="preserve">=1.0) in </w:t>
      </w:r>
      <w:r w:rsidR="003946B0" w:rsidRPr="003946B0">
        <w:rPr>
          <w:rFonts w:ascii="Arial" w:hAnsi="Arial" w:cs="Arial"/>
          <w:i/>
          <w:sz w:val="20"/>
          <w:szCs w:val="20"/>
        </w:rPr>
        <w:t xml:space="preserve">ACYP2 </w:t>
      </w:r>
      <w:r w:rsidR="003946B0" w:rsidRPr="003946B0">
        <w:rPr>
          <w:rFonts w:ascii="Arial" w:hAnsi="Arial" w:cs="Arial"/>
          <w:sz w:val="20"/>
          <w:szCs w:val="20"/>
        </w:rPr>
        <w:t xml:space="preserve">(2p16.2), rs6772228 in </w:t>
      </w:r>
      <w:r w:rsidR="003946B0" w:rsidRPr="003946B0">
        <w:rPr>
          <w:rFonts w:ascii="Arial" w:hAnsi="Arial" w:cs="Arial"/>
          <w:i/>
          <w:sz w:val="20"/>
          <w:szCs w:val="20"/>
        </w:rPr>
        <w:t>PXK</w:t>
      </w:r>
      <w:r w:rsidR="003946B0" w:rsidRPr="003946B0">
        <w:rPr>
          <w:rFonts w:ascii="Arial" w:hAnsi="Arial" w:cs="Arial"/>
          <w:sz w:val="20"/>
          <w:szCs w:val="20"/>
        </w:rPr>
        <w:t xml:space="preserve"> (3p14.3), rs10936599 in </w:t>
      </w:r>
      <w:r w:rsidR="003946B0" w:rsidRPr="003946B0">
        <w:rPr>
          <w:rFonts w:ascii="Arial" w:hAnsi="Arial" w:cs="Arial"/>
          <w:i/>
          <w:sz w:val="20"/>
          <w:szCs w:val="20"/>
        </w:rPr>
        <w:t>TERC</w:t>
      </w:r>
      <w:r w:rsidR="003946B0" w:rsidRPr="003946B0">
        <w:rPr>
          <w:rFonts w:ascii="Arial" w:hAnsi="Arial" w:cs="Arial"/>
          <w:sz w:val="20"/>
          <w:szCs w:val="20"/>
        </w:rPr>
        <w:t xml:space="preserve"> (3q26.2), rs11100479 (proxy for rs7675998, </w:t>
      </w:r>
      <w:r w:rsidR="003946B0" w:rsidRPr="00AC11DF">
        <w:rPr>
          <w:rFonts w:ascii="Arial" w:hAnsi="Arial" w:cs="Arial"/>
          <w:i/>
          <w:sz w:val="20"/>
          <w:szCs w:val="20"/>
        </w:rPr>
        <w:t>r</w:t>
      </w:r>
      <w:r w:rsidR="003946B0" w:rsidRPr="003946B0">
        <w:rPr>
          <w:rFonts w:ascii="Arial" w:hAnsi="Arial" w:cs="Arial"/>
          <w:sz w:val="20"/>
          <w:szCs w:val="20"/>
          <w:vertAlign w:val="superscript"/>
        </w:rPr>
        <w:t>2</w:t>
      </w:r>
      <w:r w:rsidR="003946B0" w:rsidRPr="003946B0">
        <w:rPr>
          <w:rFonts w:ascii="Arial" w:hAnsi="Arial" w:cs="Arial"/>
          <w:sz w:val="20"/>
          <w:szCs w:val="20"/>
        </w:rPr>
        <w:t xml:space="preserve">=0.99) in </w:t>
      </w:r>
      <w:r w:rsidR="003946B0" w:rsidRPr="003946B0">
        <w:rPr>
          <w:rFonts w:ascii="Arial" w:hAnsi="Arial" w:cs="Arial"/>
          <w:i/>
          <w:sz w:val="20"/>
          <w:szCs w:val="20"/>
        </w:rPr>
        <w:t>NAF1</w:t>
      </w:r>
      <w:r w:rsidR="003946B0" w:rsidRPr="003946B0">
        <w:rPr>
          <w:rFonts w:ascii="Arial" w:hAnsi="Arial" w:cs="Arial"/>
          <w:sz w:val="20"/>
          <w:szCs w:val="20"/>
        </w:rPr>
        <w:t xml:space="preserve"> (4q32.2), rs9420907 in </w:t>
      </w:r>
      <w:r w:rsidR="003946B0" w:rsidRPr="003946B0">
        <w:rPr>
          <w:rFonts w:ascii="Arial" w:hAnsi="Arial" w:cs="Arial"/>
          <w:i/>
          <w:sz w:val="20"/>
          <w:szCs w:val="20"/>
        </w:rPr>
        <w:t xml:space="preserve">OBFC1 </w:t>
      </w:r>
      <w:r w:rsidR="003946B0" w:rsidRPr="003946B0">
        <w:rPr>
          <w:rFonts w:ascii="Arial" w:hAnsi="Arial" w:cs="Arial"/>
          <w:sz w:val="20"/>
          <w:szCs w:val="20"/>
        </w:rPr>
        <w:t xml:space="preserve">(10q24.3), rs10419926 in </w:t>
      </w:r>
      <w:r w:rsidR="003946B0" w:rsidRPr="003946B0">
        <w:rPr>
          <w:rFonts w:ascii="Arial" w:hAnsi="Arial" w:cs="Arial"/>
          <w:i/>
          <w:sz w:val="20"/>
          <w:szCs w:val="20"/>
        </w:rPr>
        <w:t>ZNF676</w:t>
      </w:r>
      <w:r w:rsidR="003946B0" w:rsidRPr="003946B0">
        <w:rPr>
          <w:rFonts w:ascii="Arial" w:hAnsi="Arial" w:cs="Arial"/>
          <w:sz w:val="20"/>
          <w:szCs w:val="20"/>
        </w:rPr>
        <w:t xml:space="preserve"> (19p12), and rs755017 near </w:t>
      </w:r>
      <w:r w:rsidR="003946B0" w:rsidRPr="003946B0">
        <w:rPr>
          <w:rFonts w:ascii="Arial" w:hAnsi="Arial" w:cs="Arial"/>
          <w:i/>
          <w:sz w:val="20"/>
          <w:szCs w:val="20"/>
        </w:rPr>
        <w:t>RTEL1</w:t>
      </w:r>
      <w:r w:rsidR="003946B0" w:rsidRPr="003946B0">
        <w:rPr>
          <w:rFonts w:ascii="Arial" w:hAnsi="Arial" w:cs="Arial"/>
          <w:sz w:val="20"/>
          <w:szCs w:val="20"/>
        </w:rPr>
        <w:t xml:space="preserve"> and </w:t>
      </w:r>
      <w:r w:rsidR="003946B0" w:rsidRPr="003946B0">
        <w:rPr>
          <w:rFonts w:ascii="Arial" w:hAnsi="Arial" w:cs="Arial"/>
          <w:bCs/>
          <w:i/>
          <w:sz w:val="20"/>
          <w:szCs w:val="20"/>
        </w:rPr>
        <w:t>ZBTB46</w:t>
      </w:r>
      <w:r w:rsidR="003946B0" w:rsidRPr="003946B0">
        <w:rPr>
          <w:rFonts w:ascii="Arial" w:hAnsi="Arial" w:cs="Arial"/>
          <w:bCs/>
          <w:sz w:val="20"/>
          <w:szCs w:val="20"/>
        </w:rPr>
        <w:t xml:space="preserve"> (</w:t>
      </w:r>
      <w:r w:rsidR="003946B0" w:rsidRPr="003946B0">
        <w:rPr>
          <w:rFonts w:ascii="Arial" w:hAnsi="Arial" w:cs="Arial"/>
          <w:sz w:val="20"/>
          <w:szCs w:val="20"/>
        </w:rPr>
        <w:t>20q13).</w:t>
      </w:r>
      <w:r w:rsidR="007C203D">
        <w:rPr>
          <w:rFonts w:ascii="Arial" w:hAnsi="Arial" w:cs="Arial"/>
          <w:sz w:val="20"/>
          <w:szCs w:val="20"/>
        </w:rPr>
        <w:t xml:space="preserve"> </w:t>
      </w:r>
      <w:r w:rsidR="005F43D4" w:rsidRPr="005F43D4">
        <w:rPr>
          <w:rFonts w:ascii="Arial" w:hAnsi="Arial" w:cs="Arial"/>
          <w:sz w:val="20"/>
          <w:szCs w:val="20"/>
        </w:rPr>
        <w:t xml:space="preserve"> </w:t>
      </w:r>
      <w:r w:rsidR="005F43D4">
        <w:rPr>
          <w:rFonts w:ascii="Arial" w:hAnsi="Arial" w:cs="Arial"/>
          <w:sz w:val="20"/>
          <w:szCs w:val="20"/>
        </w:rPr>
        <w:t>Only genotyped, non-imputed variants</w:t>
      </w:r>
      <w:r w:rsidR="00E204F2">
        <w:rPr>
          <w:rFonts w:ascii="Arial" w:hAnsi="Arial" w:cs="Arial"/>
          <w:sz w:val="20"/>
          <w:szCs w:val="20"/>
        </w:rPr>
        <w:t xml:space="preserve"> </w:t>
      </w:r>
      <w:r w:rsidR="005F43D4">
        <w:rPr>
          <w:rFonts w:ascii="Arial" w:hAnsi="Arial" w:cs="Arial"/>
          <w:sz w:val="20"/>
          <w:szCs w:val="20"/>
        </w:rPr>
        <w:t>were used.</w:t>
      </w:r>
    </w:p>
    <w:p w14:paraId="797893E0" w14:textId="795DD06D" w:rsidR="00932BA9" w:rsidRDefault="0028656B" w:rsidP="006D7D7B">
      <w:pPr>
        <w:spacing w:after="200" w:line="480" w:lineRule="auto"/>
        <w:ind w:firstLine="720"/>
        <w:jc w:val="both"/>
        <w:rPr>
          <w:rFonts w:ascii="Arial" w:hAnsi="Arial"/>
          <w:sz w:val="20"/>
          <w:szCs w:val="20"/>
        </w:rPr>
      </w:pPr>
      <w:r>
        <w:rPr>
          <w:rFonts w:ascii="Arial" w:hAnsi="Arial"/>
          <w:sz w:val="20"/>
          <w:szCs w:val="20"/>
        </w:rPr>
        <w:t xml:space="preserve">For the purpose of developing a new instrument for the 5p15.33 region, </w:t>
      </w:r>
      <w:r w:rsidR="00182595">
        <w:rPr>
          <w:rFonts w:ascii="Arial" w:hAnsi="Arial"/>
          <w:sz w:val="20"/>
          <w:szCs w:val="20"/>
        </w:rPr>
        <w:t>TL</w:t>
      </w:r>
      <w:r w:rsidR="00EC18CE">
        <w:rPr>
          <w:rFonts w:ascii="Arial" w:hAnsi="Arial"/>
          <w:sz w:val="20"/>
          <w:szCs w:val="20"/>
        </w:rPr>
        <w:t xml:space="preserve"> </w:t>
      </w:r>
      <w:r w:rsidR="00B44395">
        <w:rPr>
          <w:rFonts w:ascii="Arial" w:hAnsi="Arial"/>
          <w:sz w:val="20"/>
          <w:szCs w:val="20"/>
        </w:rPr>
        <w:t>values</w:t>
      </w:r>
      <w:r w:rsidR="00182595">
        <w:rPr>
          <w:rFonts w:ascii="Arial" w:hAnsi="Arial"/>
          <w:sz w:val="20"/>
          <w:szCs w:val="20"/>
        </w:rPr>
        <w:t xml:space="preserve"> </w:t>
      </w:r>
      <w:r w:rsidR="00EC18CE">
        <w:rPr>
          <w:rFonts w:ascii="Arial" w:hAnsi="Arial"/>
          <w:sz w:val="20"/>
          <w:szCs w:val="20"/>
        </w:rPr>
        <w:t>were</w:t>
      </w:r>
      <w:r w:rsidR="00AC44C7">
        <w:rPr>
          <w:rFonts w:ascii="Arial" w:hAnsi="Arial"/>
          <w:sz w:val="20"/>
          <w:szCs w:val="20"/>
        </w:rPr>
        <w:t xml:space="preserve"> conv</w:t>
      </w:r>
      <w:r w:rsidR="00EC18CE">
        <w:rPr>
          <w:rFonts w:ascii="Arial" w:hAnsi="Arial"/>
          <w:sz w:val="20"/>
          <w:szCs w:val="20"/>
        </w:rPr>
        <w:t>erted to Z-score</w:t>
      </w:r>
      <w:r>
        <w:rPr>
          <w:rFonts w:ascii="Arial" w:hAnsi="Arial"/>
          <w:sz w:val="20"/>
          <w:szCs w:val="20"/>
        </w:rPr>
        <w:t>s</w:t>
      </w:r>
      <w:r w:rsidR="002537B0">
        <w:rPr>
          <w:rFonts w:ascii="Arial" w:hAnsi="Arial"/>
          <w:sz w:val="20"/>
          <w:szCs w:val="20"/>
        </w:rPr>
        <w:t xml:space="preserve"> in </w:t>
      </w:r>
      <w:r w:rsidR="00837AE9">
        <w:rPr>
          <w:rFonts w:ascii="Arial" w:hAnsi="Arial"/>
          <w:sz w:val="20"/>
          <w:szCs w:val="20"/>
        </w:rPr>
        <w:t>MSH-PMH</w:t>
      </w:r>
      <w:r w:rsidR="00182595">
        <w:rPr>
          <w:rFonts w:ascii="Arial" w:hAnsi="Arial"/>
          <w:sz w:val="20"/>
          <w:szCs w:val="20"/>
        </w:rPr>
        <w:t xml:space="preserve"> </w:t>
      </w:r>
      <w:r w:rsidR="00837AE9">
        <w:rPr>
          <w:rFonts w:ascii="Arial" w:hAnsi="Arial"/>
          <w:sz w:val="20"/>
          <w:szCs w:val="20"/>
        </w:rPr>
        <w:t>(n=87</w:t>
      </w:r>
      <w:r w:rsidR="008677D8">
        <w:rPr>
          <w:rFonts w:ascii="Arial" w:hAnsi="Arial"/>
          <w:sz w:val="20"/>
          <w:szCs w:val="20"/>
        </w:rPr>
        <w:t>9</w:t>
      </w:r>
      <w:r w:rsidR="00837AE9">
        <w:rPr>
          <w:rFonts w:ascii="Arial" w:hAnsi="Arial"/>
          <w:sz w:val="20"/>
          <w:szCs w:val="20"/>
        </w:rPr>
        <w:t xml:space="preserve">) </w:t>
      </w:r>
      <w:r w:rsidR="00182595">
        <w:rPr>
          <w:rFonts w:ascii="Arial" w:hAnsi="Arial"/>
          <w:sz w:val="20"/>
          <w:szCs w:val="20"/>
        </w:rPr>
        <w:t xml:space="preserve">and CGPS </w:t>
      </w:r>
      <w:r w:rsidR="00837AE9">
        <w:rPr>
          <w:rFonts w:ascii="Arial" w:hAnsi="Arial"/>
          <w:sz w:val="20"/>
          <w:szCs w:val="20"/>
        </w:rPr>
        <w:t>(n=117</w:t>
      </w:r>
      <w:r w:rsidR="008677D8">
        <w:rPr>
          <w:rFonts w:ascii="Arial" w:hAnsi="Arial"/>
          <w:sz w:val="20"/>
          <w:szCs w:val="20"/>
        </w:rPr>
        <w:t>2</w:t>
      </w:r>
      <w:r w:rsidR="00837AE9">
        <w:rPr>
          <w:rFonts w:ascii="Arial" w:hAnsi="Arial"/>
          <w:sz w:val="20"/>
          <w:szCs w:val="20"/>
        </w:rPr>
        <w:t>)</w:t>
      </w:r>
      <w:r w:rsidR="007754E9">
        <w:rPr>
          <w:rFonts w:ascii="Arial" w:hAnsi="Arial"/>
          <w:sz w:val="20"/>
          <w:szCs w:val="20"/>
        </w:rPr>
        <w:t xml:space="preserve"> studies separately, and then </w:t>
      </w:r>
      <w:r w:rsidR="002537B0">
        <w:rPr>
          <w:rFonts w:ascii="Arial" w:hAnsi="Arial"/>
          <w:sz w:val="20"/>
          <w:szCs w:val="20"/>
        </w:rPr>
        <w:t>pooled</w:t>
      </w:r>
      <w:r w:rsidR="00BA271D">
        <w:rPr>
          <w:rFonts w:ascii="Arial" w:hAnsi="Arial"/>
          <w:sz w:val="20"/>
          <w:szCs w:val="20"/>
        </w:rPr>
        <w:t xml:space="preserve"> </w:t>
      </w:r>
      <w:r w:rsidR="00BC78D0">
        <w:rPr>
          <w:rFonts w:ascii="Arial" w:hAnsi="Arial"/>
          <w:sz w:val="20"/>
          <w:szCs w:val="20"/>
        </w:rPr>
        <w:t xml:space="preserve">to </w:t>
      </w:r>
      <w:r w:rsidR="0080132C">
        <w:rPr>
          <w:rFonts w:ascii="Arial" w:hAnsi="Arial"/>
          <w:sz w:val="20"/>
          <w:szCs w:val="20"/>
        </w:rPr>
        <w:t>increase</w:t>
      </w:r>
      <w:r w:rsidR="00BC78D0">
        <w:rPr>
          <w:rFonts w:ascii="Arial" w:hAnsi="Arial"/>
          <w:sz w:val="20"/>
          <w:szCs w:val="20"/>
        </w:rPr>
        <w:t xml:space="preserve"> statistical power</w:t>
      </w:r>
      <w:r w:rsidR="00AC44C7">
        <w:rPr>
          <w:rFonts w:ascii="Arial" w:hAnsi="Arial"/>
          <w:sz w:val="20"/>
          <w:szCs w:val="20"/>
        </w:rPr>
        <w:t xml:space="preserve">. </w:t>
      </w:r>
      <w:r w:rsidR="00BC78D0">
        <w:rPr>
          <w:rFonts w:ascii="Arial" w:hAnsi="Arial"/>
          <w:sz w:val="20"/>
          <w:szCs w:val="20"/>
        </w:rPr>
        <w:t>L</w:t>
      </w:r>
      <w:r w:rsidR="00932BA9" w:rsidRPr="001B68D6">
        <w:rPr>
          <w:rFonts w:ascii="Arial" w:hAnsi="Arial"/>
          <w:sz w:val="20"/>
          <w:szCs w:val="20"/>
        </w:rPr>
        <w:t>inear regres</w:t>
      </w:r>
      <w:r w:rsidR="00BC78D0">
        <w:rPr>
          <w:rFonts w:ascii="Arial" w:hAnsi="Arial"/>
          <w:sz w:val="20"/>
          <w:szCs w:val="20"/>
        </w:rPr>
        <w:t xml:space="preserve">sion was used to estimate the association between </w:t>
      </w:r>
      <w:r w:rsidR="00C71CA9">
        <w:rPr>
          <w:rFonts w:ascii="Arial" w:hAnsi="Arial"/>
          <w:sz w:val="20"/>
          <w:szCs w:val="20"/>
        </w:rPr>
        <w:t xml:space="preserve">899 </w:t>
      </w:r>
      <w:r w:rsidR="00BC78D0">
        <w:rPr>
          <w:rFonts w:ascii="Arial" w:hAnsi="Arial"/>
          <w:sz w:val="20"/>
          <w:szCs w:val="20"/>
        </w:rPr>
        <w:t xml:space="preserve">variants </w:t>
      </w:r>
      <w:r w:rsidR="00C71CA9">
        <w:rPr>
          <w:rFonts w:ascii="Arial" w:hAnsi="Arial"/>
          <w:sz w:val="20"/>
          <w:szCs w:val="20"/>
        </w:rPr>
        <w:t xml:space="preserve">in 5p15.33 </w:t>
      </w:r>
      <w:r w:rsidR="00BC78D0">
        <w:rPr>
          <w:rFonts w:ascii="Arial" w:hAnsi="Arial"/>
          <w:sz w:val="20"/>
          <w:szCs w:val="20"/>
        </w:rPr>
        <w:t>and TL, adjust</w:t>
      </w:r>
      <w:r w:rsidR="002537B0">
        <w:rPr>
          <w:rFonts w:ascii="Arial" w:hAnsi="Arial"/>
          <w:sz w:val="20"/>
          <w:szCs w:val="20"/>
        </w:rPr>
        <w:t>ing</w:t>
      </w:r>
      <w:r w:rsidR="00BC78D0">
        <w:rPr>
          <w:rFonts w:ascii="Arial" w:hAnsi="Arial"/>
          <w:sz w:val="20"/>
          <w:szCs w:val="20"/>
        </w:rPr>
        <w:t xml:space="preserve"> for age, sex, study</w:t>
      </w:r>
      <w:r>
        <w:rPr>
          <w:rFonts w:ascii="Arial" w:hAnsi="Arial"/>
          <w:sz w:val="20"/>
          <w:szCs w:val="20"/>
        </w:rPr>
        <w:t>,</w:t>
      </w:r>
      <w:r w:rsidR="00BC78D0">
        <w:rPr>
          <w:rFonts w:ascii="Arial" w:hAnsi="Arial"/>
          <w:sz w:val="20"/>
          <w:szCs w:val="20"/>
        </w:rPr>
        <w:t xml:space="preserve"> and </w:t>
      </w:r>
      <w:r>
        <w:rPr>
          <w:rFonts w:ascii="Arial" w:hAnsi="Arial"/>
          <w:sz w:val="20"/>
          <w:szCs w:val="20"/>
        </w:rPr>
        <w:t xml:space="preserve">the </w:t>
      </w:r>
      <w:r w:rsidR="00872386">
        <w:rPr>
          <w:rFonts w:ascii="Arial" w:hAnsi="Arial"/>
          <w:sz w:val="20"/>
          <w:szCs w:val="20"/>
        </w:rPr>
        <w:t xml:space="preserve">top </w:t>
      </w:r>
      <w:r w:rsidR="007537B4">
        <w:rPr>
          <w:rFonts w:ascii="Arial" w:hAnsi="Arial"/>
          <w:sz w:val="20"/>
          <w:szCs w:val="20"/>
        </w:rPr>
        <w:t xml:space="preserve">5 </w:t>
      </w:r>
      <w:r>
        <w:rPr>
          <w:rFonts w:ascii="Arial" w:hAnsi="Arial"/>
          <w:sz w:val="20"/>
          <w:szCs w:val="20"/>
        </w:rPr>
        <w:t xml:space="preserve">genetic ancestry </w:t>
      </w:r>
      <w:r w:rsidR="007A0826">
        <w:rPr>
          <w:rFonts w:ascii="Arial" w:hAnsi="Arial"/>
          <w:sz w:val="20"/>
          <w:szCs w:val="20"/>
        </w:rPr>
        <w:t>principal components (</w:t>
      </w:r>
      <w:r w:rsidR="007537B4">
        <w:rPr>
          <w:rFonts w:ascii="Arial" w:hAnsi="Arial"/>
          <w:sz w:val="20"/>
          <w:szCs w:val="20"/>
        </w:rPr>
        <w:t>PCs</w:t>
      </w:r>
      <w:r w:rsidR="007A0826">
        <w:rPr>
          <w:rFonts w:ascii="Arial" w:hAnsi="Arial"/>
          <w:sz w:val="20"/>
          <w:szCs w:val="20"/>
        </w:rPr>
        <w:t>)</w:t>
      </w:r>
      <w:r w:rsidR="00932BA9" w:rsidRPr="001B68D6">
        <w:rPr>
          <w:rFonts w:ascii="Arial" w:hAnsi="Arial"/>
          <w:sz w:val="20"/>
          <w:szCs w:val="20"/>
        </w:rPr>
        <w:t xml:space="preserve">. </w:t>
      </w:r>
    </w:p>
    <w:p w14:paraId="3E098B25" w14:textId="616E67D1" w:rsidR="00BB537D" w:rsidRDefault="000D46CE" w:rsidP="006D7D7B">
      <w:pPr>
        <w:spacing w:after="200" w:line="480" w:lineRule="auto"/>
        <w:ind w:firstLine="720"/>
        <w:jc w:val="both"/>
        <w:rPr>
          <w:rFonts w:ascii="Arial" w:hAnsi="Arial"/>
          <w:sz w:val="20"/>
          <w:szCs w:val="20"/>
        </w:rPr>
      </w:pPr>
      <w:r>
        <w:rPr>
          <w:rFonts w:ascii="Arial" w:hAnsi="Arial"/>
          <w:sz w:val="20"/>
          <w:szCs w:val="20"/>
        </w:rPr>
        <w:t>S</w:t>
      </w:r>
      <w:r w:rsidR="005F0115">
        <w:rPr>
          <w:rFonts w:ascii="Arial" w:hAnsi="Arial"/>
          <w:sz w:val="20"/>
          <w:szCs w:val="20"/>
        </w:rPr>
        <w:t>election of</w:t>
      </w:r>
      <w:r w:rsidR="0028160A">
        <w:rPr>
          <w:rFonts w:ascii="Arial" w:hAnsi="Arial"/>
          <w:sz w:val="20"/>
          <w:szCs w:val="20"/>
        </w:rPr>
        <w:t xml:space="preserve"> </w:t>
      </w:r>
      <w:r w:rsidR="002D0E8C">
        <w:rPr>
          <w:rFonts w:ascii="Arial" w:hAnsi="Arial"/>
          <w:sz w:val="20"/>
          <w:szCs w:val="20"/>
        </w:rPr>
        <w:t xml:space="preserve">variants </w:t>
      </w:r>
      <w:r w:rsidR="000D6137">
        <w:rPr>
          <w:rFonts w:ascii="Arial" w:hAnsi="Arial"/>
          <w:sz w:val="20"/>
          <w:szCs w:val="20"/>
        </w:rPr>
        <w:t>for</w:t>
      </w:r>
      <w:r w:rsidR="002D0E8C">
        <w:rPr>
          <w:rFonts w:ascii="Arial" w:hAnsi="Arial"/>
          <w:sz w:val="20"/>
          <w:szCs w:val="20"/>
        </w:rPr>
        <w:t xml:space="preserve"> the 5p15.33 instrument was </w:t>
      </w:r>
      <w:r w:rsidR="00182595">
        <w:rPr>
          <w:rFonts w:ascii="Arial" w:hAnsi="Arial"/>
          <w:sz w:val="20"/>
          <w:szCs w:val="20"/>
        </w:rPr>
        <w:t xml:space="preserve">based on </w:t>
      </w:r>
      <w:r w:rsidR="00D36904">
        <w:rPr>
          <w:rFonts w:ascii="Arial" w:hAnsi="Arial"/>
          <w:sz w:val="20"/>
          <w:szCs w:val="20"/>
        </w:rPr>
        <w:t>statistical significance</w:t>
      </w:r>
      <w:r w:rsidR="00AA5231">
        <w:rPr>
          <w:rFonts w:ascii="Arial" w:hAnsi="Arial"/>
          <w:sz w:val="20"/>
          <w:szCs w:val="20"/>
        </w:rPr>
        <w:t>,</w:t>
      </w:r>
      <w:r w:rsidR="00D36904">
        <w:rPr>
          <w:rFonts w:ascii="Arial" w:hAnsi="Arial"/>
          <w:sz w:val="20"/>
          <w:szCs w:val="20"/>
        </w:rPr>
        <w:t xml:space="preserve"> consistency across the </w:t>
      </w:r>
      <w:r w:rsidR="00AA5231">
        <w:rPr>
          <w:rFonts w:ascii="Arial" w:hAnsi="Arial"/>
          <w:sz w:val="20"/>
          <w:szCs w:val="20"/>
        </w:rPr>
        <w:t>two</w:t>
      </w:r>
      <w:r w:rsidR="00BB537D">
        <w:rPr>
          <w:rFonts w:ascii="Arial" w:hAnsi="Arial"/>
          <w:sz w:val="20"/>
          <w:szCs w:val="20"/>
        </w:rPr>
        <w:t xml:space="preserve"> studies</w:t>
      </w:r>
      <w:r w:rsidR="000D6137">
        <w:rPr>
          <w:rFonts w:ascii="Arial" w:hAnsi="Arial"/>
          <w:sz w:val="20"/>
          <w:szCs w:val="20"/>
        </w:rPr>
        <w:t>,</w:t>
      </w:r>
      <w:r w:rsidR="00D936AB">
        <w:rPr>
          <w:rFonts w:ascii="Arial" w:hAnsi="Arial"/>
          <w:sz w:val="20"/>
          <w:szCs w:val="20"/>
        </w:rPr>
        <w:t xml:space="preserve"> and instrument strength, measured by the </w:t>
      </w:r>
      <w:r w:rsidR="00D936AB" w:rsidRPr="000945BD">
        <w:rPr>
          <w:rFonts w:ascii="Arial" w:hAnsi="Arial"/>
          <w:i/>
          <w:sz w:val="20"/>
          <w:szCs w:val="20"/>
        </w:rPr>
        <w:t xml:space="preserve">F </w:t>
      </w:r>
      <w:r w:rsidR="00D936AB" w:rsidRPr="002D0E8C">
        <w:rPr>
          <w:rFonts w:ascii="Arial" w:hAnsi="Arial"/>
          <w:sz w:val="20"/>
          <w:szCs w:val="20"/>
        </w:rPr>
        <w:t>statistic</w:t>
      </w:r>
      <w:r w:rsidR="00D936AB">
        <w:rPr>
          <w:rFonts w:ascii="Arial" w:hAnsi="Arial"/>
          <w:sz w:val="20"/>
          <w:szCs w:val="20"/>
        </w:rPr>
        <w:t>, which depends on the variance in TL</w:t>
      </w:r>
      <w:r w:rsidR="00D936AB" w:rsidRPr="000945BD">
        <w:rPr>
          <w:rFonts w:ascii="Arial" w:hAnsi="Arial"/>
          <w:sz w:val="20"/>
          <w:szCs w:val="20"/>
        </w:rPr>
        <w:t xml:space="preserve"> explained by the genetic </w:t>
      </w:r>
      <w:r w:rsidR="00D936AB">
        <w:rPr>
          <w:rFonts w:ascii="Arial" w:hAnsi="Arial"/>
          <w:sz w:val="20"/>
          <w:szCs w:val="20"/>
        </w:rPr>
        <w:t>predictors</w:t>
      </w:r>
      <w:r w:rsidR="00D936AB" w:rsidRPr="000945BD">
        <w:rPr>
          <w:rFonts w:ascii="Arial" w:hAnsi="Arial"/>
          <w:sz w:val="20"/>
          <w:szCs w:val="20"/>
        </w:rPr>
        <w:t xml:space="preserve"> (</w:t>
      </w:r>
      <w:r w:rsidR="00D936AB" w:rsidRPr="000333F2">
        <w:rPr>
          <w:rFonts w:ascii="Times New Roman" w:hAnsi="Times New Roman" w:cs="Times New Roman"/>
          <w:i/>
          <w:sz w:val="23"/>
          <w:szCs w:val="23"/>
        </w:rPr>
        <w:t>R</w:t>
      </w:r>
      <w:r w:rsidR="00D936AB" w:rsidRPr="000333F2">
        <w:rPr>
          <w:rFonts w:ascii="Times New Roman" w:hAnsi="Times New Roman" w:cs="Times New Roman"/>
          <w:i/>
          <w:sz w:val="23"/>
          <w:szCs w:val="23"/>
          <w:vertAlign w:val="superscript"/>
        </w:rPr>
        <w:t>2</w:t>
      </w:r>
      <w:r w:rsidR="00D936AB" w:rsidRPr="00A0568B">
        <w:rPr>
          <w:rFonts w:ascii="Arial" w:hAnsi="Arial"/>
          <w:sz w:val="20"/>
          <w:szCs w:val="20"/>
        </w:rPr>
        <w:t>)</w:t>
      </w:r>
      <w:r w:rsidR="00D936AB" w:rsidRPr="000945BD">
        <w:rPr>
          <w:rFonts w:ascii="Arial" w:hAnsi="Arial"/>
          <w:sz w:val="20"/>
          <w:szCs w:val="20"/>
        </w:rPr>
        <w:t>, sample size (</w:t>
      </w:r>
      <w:r w:rsidR="00D936AB" w:rsidRPr="000333F2">
        <w:rPr>
          <w:rFonts w:ascii="Times New Roman" w:hAnsi="Times New Roman" w:cs="Times New Roman"/>
          <w:i/>
          <w:sz w:val="23"/>
          <w:szCs w:val="23"/>
        </w:rPr>
        <w:t>n</w:t>
      </w:r>
      <w:r w:rsidR="00D936AB" w:rsidRPr="000945BD">
        <w:rPr>
          <w:rFonts w:ascii="Arial" w:hAnsi="Arial"/>
          <w:sz w:val="20"/>
          <w:szCs w:val="20"/>
        </w:rPr>
        <w:t>)</w:t>
      </w:r>
      <w:r w:rsidR="00945C24">
        <w:rPr>
          <w:rFonts w:ascii="Arial" w:hAnsi="Arial"/>
          <w:sz w:val="20"/>
          <w:szCs w:val="20"/>
        </w:rPr>
        <w:t>,</w:t>
      </w:r>
      <w:r w:rsidR="00D936AB" w:rsidRPr="000945BD">
        <w:rPr>
          <w:rFonts w:ascii="Arial" w:hAnsi="Arial"/>
          <w:sz w:val="20"/>
          <w:szCs w:val="20"/>
        </w:rPr>
        <w:t xml:space="preserve"> and number of instruments (</w:t>
      </w:r>
      <w:r w:rsidR="00D936AB" w:rsidRPr="000333F2">
        <w:rPr>
          <w:rFonts w:ascii="Times New Roman" w:hAnsi="Times New Roman" w:cs="Times New Roman"/>
          <w:i/>
          <w:sz w:val="23"/>
          <w:szCs w:val="23"/>
        </w:rPr>
        <w:t>k</w:t>
      </w:r>
      <w:r w:rsidR="00D936AB" w:rsidRPr="000945BD">
        <w:rPr>
          <w:rFonts w:ascii="Arial" w:hAnsi="Arial"/>
          <w:sz w:val="20"/>
          <w:szCs w:val="20"/>
        </w:rPr>
        <w:t>)</w:t>
      </w:r>
      <w:r w:rsidR="00D936AB">
        <w:rPr>
          <w:rFonts w:ascii="Arial" w:hAnsi="Arial"/>
          <w:sz w:val="20"/>
          <w:szCs w:val="20"/>
        </w:rPr>
        <w:t xml:space="preserve">: </w:t>
      </w:r>
      <w:r w:rsidR="00D936AB" w:rsidRPr="00303521">
        <w:rPr>
          <w:rFonts w:ascii="Arial" w:hAnsi="Arial"/>
          <w:noProof/>
          <w:position w:val="-32"/>
          <w:sz w:val="20"/>
          <w:szCs w:val="20"/>
          <w:lang w:val="en-GB" w:eastAsia="en-GB"/>
        </w:rPr>
        <w:drawing>
          <wp:inline distT="0" distB="0" distL="0" distR="0" wp14:anchorId="635343DA" wp14:editId="1B9EDC0F">
            <wp:extent cx="1414145" cy="490855"/>
            <wp:effectExtent l="0" t="0" r="825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4145" cy="490855"/>
                    </a:xfrm>
                    <a:prstGeom prst="rect">
                      <a:avLst/>
                    </a:prstGeom>
                    <a:noFill/>
                    <a:ln>
                      <a:noFill/>
                    </a:ln>
                  </pic:spPr>
                </pic:pic>
              </a:graphicData>
            </a:graphic>
          </wp:inline>
        </w:drawing>
      </w:r>
      <w:r w:rsidR="00D936AB">
        <w:rPr>
          <w:rFonts w:ascii="Arial" w:hAnsi="Arial"/>
          <w:sz w:val="20"/>
          <w:szCs w:val="20"/>
        </w:rPr>
        <w:t>.</w:t>
      </w:r>
      <w:r w:rsidR="00BB537D">
        <w:rPr>
          <w:rFonts w:ascii="Arial" w:hAnsi="Arial"/>
          <w:sz w:val="20"/>
          <w:szCs w:val="20"/>
        </w:rPr>
        <w:t xml:space="preserve"> </w:t>
      </w:r>
      <w:r w:rsidR="000D6137">
        <w:rPr>
          <w:rFonts w:ascii="Arial" w:hAnsi="Arial"/>
          <w:sz w:val="20"/>
          <w:szCs w:val="20"/>
        </w:rPr>
        <w:t>V</w:t>
      </w:r>
      <w:r w:rsidR="00BB537D">
        <w:rPr>
          <w:rFonts w:ascii="Arial" w:hAnsi="Arial"/>
          <w:sz w:val="20"/>
          <w:szCs w:val="20"/>
        </w:rPr>
        <w:t xml:space="preserve">ariants were considered for inclusion in the </w:t>
      </w:r>
      <w:r w:rsidR="000D6137">
        <w:rPr>
          <w:rFonts w:ascii="Arial" w:hAnsi="Arial"/>
          <w:sz w:val="20"/>
          <w:szCs w:val="20"/>
        </w:rPr>
        <w:t xml:space="preserve">5p15.33 </w:t>
      </w:r>
      <w:r w:rsidR="00BB537D">
        <w:rPr>
          <w:rFonts w:ascii="Arial" w:hAnsi="Arial"/>
          <w:sz w:val="20"/>
          <w:szCs w:val="20"/>
        </w:rPr>
        <w:t>instrument if they met the following criteria:</w:t>
      </w:r>
    </w:p>
    <w:p w14:paraId="0F2BCEEE" w14:textId="3217440D" w:rsidR="00BB537D" w:rsidRDefault="00BB537D" w:rsidP="006D7D7B">
      <w:pPr>
        <w:pStyle w:val="ListParagraph"/>
        <w:numPr>
          <w:ilvl w:val="0"/>
          <w:numId w:val="1"/>
        </w:numPr>
        <w:spacing w:after="200" w:line="480" w:lineRule="auto"/>
        <w:ind w:left="1239"/>
        <w:jc w:val="both"/>
        <w:rPr>
          <w:rFonts w:ascii="Arial" w:hAnsi="Arial"/>
          <w:sz w:val="20"/>
          <w:szCs w:val="20"/>
        </w:rPr>
      </w:pPr>
      <w:r>
        <w:rPr>
          <w:rFonts w:ascii="Arial" w:hAnsi="Arial"/>
          <w:sz w:val="20"/>
          <w:szCs w:val="20"/>
        </w:rPr>
        <w:t>F</w:t>
      </w:r>
      <w:r>
        <w:rPr>
          <w:rFonts w:ascii="Arial" w:hAnsi="Arial" w:cs="Arial"/>
          <w:sz w:val="20"/>
          <w:szCs w:val="20"/>
        </w:rPr>
        <w:t>≥</w:t>
      </w:r>
      <w:r>
        <w:rPr>
          <w:rFonts w:ascii="Arial" w:hAnsi="Arial"/>
          <w:sz w:val="20"/>
          <w:szCs w:val="20"/>
        </w:rPr>
        <w:t xml:space="preserve">5 and p&lt;0.05 in the Toronto and Copenhagen </w:t>
      </w:r>
      <w:r w:rsidR="00191CC0">
        <w:rPr>
          <w:rFonts w:ascii="Arial" w:hAnsi="Arial"/>
          <w:sz w:val="20"/>
          <w:szCs w:val="20"/>
        </w:rPr>
        <w:t>combined</w:t>
      </w:r>
      <w:r>
        <w:rPr>
          <w:rFonts w:ascii="Arial" w:hAnsi="Arial"/>
          <w:sz w:val="20"/>
          <w:szCs w:val="20"/>
        </w:rPr>
        <w:t xml:space="preserve"> dataset (n=2051)</w:t>
      </w:r>
    </w:p>
    <w:p w14:paraId="1EAE34B0" w14:textId="7C027514" w:rsidR="00BB537D" w:rsidRPr="00837AE9" w:rsidRDefault="00BB537D" w:rsidP="006D7D7B">
      <w:pPr>
        <w:pStyle w:val="ListParagraph"/>
        <w:numPr>
          <w:ilvl w:val="0"/>
          <w:numId w:val="1"/>
        </w:numPr>
        <w:spacing w:after="200" w:line="480" w:lineRule="auto"/>
        <w:ind w:left="1239"/>
        <w:jc w:val="both"/>
        <w:rPr>
          <w:rFonts w:ascii="Arial" w:hAnsi="Arial"/>
          <w:sz w:val="20"/>
          <w:szCs w:val="20"/>
        </w:rPr>
      </w:pPr>
      <w:r>
        <w:rPr>
          <w:rFonts w:ascii="Arial" w:hAnsi="Arial"/>
          <w:sz w:val="20"/>
          <w:szCs w:val="20"/>
        </w:rPr>
        <w:t xml:space="preserve">F&lt;5 and p&lt;0.05 </w:t>
      </w:r>
      <w:r w:rsidR="00191CC0">
        <w:rPr>
          <w:rFonts w:ascii="Arial" w:hAnsi="Arial"/>
          <w:sz w:val="20"/>
          <w:szCs w:val="20"/>
        </w:rPr>
        <w:t>overall</w:t>
      </w:r>
      <w:r>
        <w:rPr>
          <w:rFonts w:ascii="Arial" w:hAnsi="Arial"/>
          <w:sz w:val="20"/>
          <w:szCs w:val="20"/>
        </w:rPr>
        <w:t xml:space="preserve"> </w:t>
      </w:r>
      <w:r w:rsidR="009B08B3">
        <w:rPr>
          <w:rFonts w:ascii="Arial" w:hAnsi="Arial"/>
          <w:sz w:val="20"/>
          <w:szCs w:val="20"/>
        </w:rPr>
        <w:t xml:space="preserve">(n=2051) </w:t>
      </w:r>
      <w:r w:rsidRPr="00837AE9">
        <w:rPr>
          <w:rFonts w:ascii="Arial" w:hAnsi="Arial"/>
          <w:sz w:val="20"/>
          <w:szCs w:val="20"/>
        </w:rPr>
        <w:t>an</w:t>
      </w:r>
      <w:r w:rsidR="008677D8">
        <w:rPr>
          <w:rFonts w:ascii="Arial" w:hAnsi="Arial"/>
          <w:sz w:val="20"/>
          <w:szCs w:val="20"/>
        </w:rPr>
        <w:t>d F&gt;5 among never smokers (n=848</w:t>
      </w:r>
      <w:r w:rsidRPr="00837AE9">
        <w:rPr>
          <w:rFonts w:ascii="Arial" w:hAnsi="Arial"/>
          <w:sz w:val="20"/>
          <w:szCs w:val="20"/>
        </w:rPr>
        <w:t>)</w:t>
      </w:r>
    </w:p>
    <w:p w14:paraId="1C280E92" w14:textId="77777777" w:rsidR="00BB537D" w:rsidRDefault="00BB537D" w:rsidP="006D7D7B">
      <w:pPr>
        <w:pStyle w:val="ListParagraph"/>
        <w:numPr>
          <w:ilvl w:val="0"/>
          <w:numId w:val="1"/>
        </w:numPr>
        <w:spacing w:after="200" w:line="480" w:lineRule="auto"/>
        <w:ind w:left="1239"/>
        <w:jc w:val="both"/>
        <w:rPr>
          <w:rFonts w:ascii="Arial" w:hAnsi="Arial"/>
          <w:sz w:val="20"/>
          <w:szCs w:val="20"/>
        </w:rPr>
      </w:pPr>
      <w:r>
        <w:rPr>
          <w:rFonts w:ascii="Arial" w:hAnsi="Arial"/>
          <w:sz w:val="20"/>
          <w:szCs w:val="20"/>
        </w:rPr>
        <w:lastRenderedPageBreak/>
        <w:t>Consistent direction of allelic effects in MSH-PMH and CGPS</w:t>
      </w:r>
    </w:p>
    <w:p w14:paraId="059429AE" w14:textId="77777777" w:rsidR="008146DA" w:rsidRDefault="00BB537D" w:rsidP="006D7D7B">
      <w:pPr>
        <w:pStyle w:val="ListParagraph"/>
        <w:numPr>
          <w:ilvl w:val="0"/>
          <w:numId w:val="1"/>
        </w:numPr>
        <w:spacing w:line="480" w:lineRule="auto"/>
        <w:ind w:left="1239"/>
        <w:jc w:val="both"/>
        <w:rPr>
          <w:rFonts w:ascii="Arial" w:hAnsi="Arial"/>
          <w:sz w:val="20"/>
          <w:szCs w:val="20"/>
        </w:rPr>
      </w:pPr>
      <w:r>
        <w:rPr>
          <w:rFonts w:ascii="Arial" w:hAnsi="Arial"/>
          <w:sz w:val="20"/>
          <w:szCs w:val="20"/>
        </w:rPr>
        <w:t>Minor allele detected in at least 2 individuals</w:t>
      </w:r>
    </w:p>
    <w:p w14:paraId="4524C7F5" w14:textId="693AA49E" w:rsidR="003C7D50" w:rsidRPr="008146DA" w:rsidRDefault="008146DA" w:rsidP="006D7D7B">
      <w:pPr>
        <w:spacing w:after="200" w:line="480" w:lineRule="auto"/>
        <w:jc w:val="both"/>
        <w:rPr>
          <w:rFonts w:ascii="Arial" w:hAnsi="Arial"/>
          <w:sz w:val="20"/>
          <w:szCs w:val="20"/>
        </w:rPr>
      </w:pPr>
      <w:r>
        <w:rPr>
          <w:rFonts w:ascii="Arial" w:hAnsi="Arial"/>
          <w:sz w:val="20"/>
          <w:szCs w:val="20"/>
        </w:rPr>
        <w:t>Independent g</w:t>
      </w:r>
      <w:r w:rsidR="003C7D50" w:rsidRPr="008146DA">
        <w:rPr>
          <w:rFonts w:ascii="Arial" w:hAnsi="Arial"/>
          <w:sz w:val="20"/>
          <w:szCs w:val="20"/>
        </w:rPr>
        <w:t xml:space="preserve">enetic variants </w:t>
      </w:r>
      <w:r>
        <w:rPr>
          <w:rFonts w:ascii="Arial" w:hAnsi="Arial"/>
          <w:sz w:val="20"/>
          <w:szCs w:val="20"/>
        </w:rPr>
        <w:t>(r</w:t>
      </w:r>
      <w:r w:rsidRPr="008146DA">
        <w:rPr>
          <w:rFonts w:ascii="Arial" w:hAnsi="Arial"/>
          <w:sz w:val="20"/>
          <w:szCs w:val="20"/>
          <w:vertAlign w:val="superscript"/>
        </w:rPr>
        <w:t>2</w:t>
      </w:r>
      <w:r>
        <w:rPr>
          <w:rFonts w:ascii="Arial" w:hAnsi="Arial"/>
          <w:sz w:val="20"/>
          <w:szCs w:val="20"/>
        </w:rPr>
        <w:t xml:space="preserve">&lt;0.2) </w:t>
      </w:r>
      <w:r w:rsidR="00601580" w:rsidRPr="008146DA">
        <w:rPr>
          <w:rFonts w:ascii="Arial" w:hAnsi="Arial"/>
          <w:sz w:val="20"/>
          <w:szCs w:val="20"/>
        </w:rPr>
        <w:t xml:space="preserve">that met </w:t>
      </w:r>
      <w:r w:rsidR="00AC0084" w:rsidRPr="008146DA">
        <w:rPr>
          <w:rFonts w:ascii="Arial" w:hAnsi="Arial"/>
          <w:sz w:val="20"/>
          <w:szCs w:val="20"/>
        </w:rPr>
        <w:t xml:space="preserve">the selection criteria </w:t>
      </w:r>
      <w:r w:rsidR="00585AC5" w:rsidRPr="008146DA">
        <w:rPr>
          <w:rFonts w:ascii="Arial" w:hAnsi="Arial"/>
          <w:sz w:val="20"/>
          <w:szCs w:val="20"/>
        </w:rPr>
        <w:t>w</w:t>
      </w:r>
      <w:r w:rsidR="00D01BFA" w:rsidRPr="008146DA">
        <w:rPr>
          <w:rFonts w:ascii="Arial" w:hAnsi="Arial"/>
          <w:sz w:val="20"/>
          <w:szCs w:val="20"/>
        </w:rPr>
        <w:t>ere</w:t>
      </w:r>
      <w:r w:rsidR="003C7D50" w:rsidRPr="008146DA">
        <w:rPr>
          <w:rFonts w:ascii="Arial" w:hAnsi="Arial"/>
          <w:sz w:val="20"/>
          <w:szCs w:val="20"/>
        </w:rPr>
        <w:t xml:space="preserve"> combined into </w:t>
      </w:r>
      <w:r w:rsidR="00D01BFA" w:rsidRPr="008146DA">
        <w:rPr>
          <w:rFonts w:ascii="Arial" w:hAnsi="Arial"/>
          <w:sz w:val="20"/>
          <w:szCs w:val="20"/>
        </w:rPr>
        <w:t>an</w:t>
      </w:r>
      <w:r w:rsidR="003C7D50" w:rsidRPr="008146DA">
        <w:rPr>
          <w:rFonts w:ascii="Arial" w:hAnsi="Arial"/>
          <w:sz w:val="20"/>
          <w:szCs w:val="20"/>
        </w:rPr>
        <w:t xml:space="preserve"> allele sc</w:t>
      </w:r>
      <w:r w:rsidR="00601580" w:rsidRPr="008146DA">
        <w:rPr>
          <w:rFonts w:ascii="Arial" w:hAnsi="Arial"/>
          <w:sz w:val="20"/>
          <w:szCs w:val="20"/>
        </w:rPr>
        <w:t>ore represent</w:t>
      </w:r>
      <w:r w:rsidR="00D01BFA" w:rsidRPr="008146DA">
        <w:rPr>
          <w:rFonts w:ascii="Arial" w:hAnsi="Arial"/>
          <w:sz w:val="20"/>
          <w:szCs w:val="20"/>
        </w:rPr>
        <w:t>ing</w:t>
      </w:r>
      <w:r w:rsidR="00601580" w:rsidRPr="008146DA">
        <w:rPr>
          <w:rFonts w:ascii="Arial" w:hAnsi="Arial"/>
          <w:sz w:val="20"/>
          <w:szCs w:val="20"/>
        </w:rPr>
        <w:t xml:space="preserve"> the 5p15.33 region</w:t>
      </w:r>
      <w:r w:rsidR="001D6205" w:rsidRPr="008146DA">
        <w:rPr>
          <w:rFonts w:ascii="Arial" w:hAnsi="Arial"/>
          <w:sz w:val="20"/>
          <w:szCs w:val="20"/>
        </w:rPr>
        <w:t xml:space="preserve"> </w:t>
      </w:r>
      <w:r w:rsidR="00585AC5" w:rsidRPr="008146DA">
        <w:rPr>
          <w:rFonts w:ascii="Arial" w:hAnsi="Arial"/>
          <w:sz w:val="20"/>
          <w:szCs w:val="20"/>
        </w:rPr>
        <w:t xml:space="preserve">to increase </w:t>
      </w:r>
      <w:r w:rsidR="005F43D4">
        <w:rPr>
          <w:rFonts w:ascii="Arial" w:hAnsi="Arial"/>
          <w:sz w:val="20"/>
          <w:szCs w:val="20"/>
        </w:rPr>
        <w:t>the</w:t>
      </w:r>
      <w:r w:rsidR="005F43D4" w:rsidRPr="008146DA">
        <w:rPr>
          <w:rFonts w:ascii="Arial" w:hAnsi="Arial"/>
          <w:sz w:val="20"/>
          <w:szCs w:val="20"/>
        </w:rPr>
        <w:t xml:space="preserve"> </w:t>
      </w:r>
      <w:r w:rsidR="00585AC5" w:rsidRPr="008146DA">
        <w:rPr>
          <w:rFonts w:ascii="Arial" w:hAnsi="Arial"/>
          <w:sz w:val="20"/>
          <w:szCs w:val="20"/>
        </w:rPr>
        <w:t xml:space="preserve">power </w:t>
      </w:r>
      <w:r w:rsidR="005F43D4">
        <w:rPr>
          <w:rFonts w:ascii="Arial" w:hAnsi="Arial"/>
          <w:sz w:val="20"/>
          <w:szCs w:val="20"/>
        </w:rPr>
        <w:t xml:space="preserve">of the resulting instrument </w:t>
      </w:r>
      <w:r w:rsidR="00585AC5" w:rsidRPr="008146DA">
        <w:rPr>
          <w:rFonts w:ascii="Arial" w:hAnsi="Arial"/>
          <w:sz w:val="20"/>
          <w:szCs w:val="20"/>
        </w:rPr>
        <w:fldChar w:fldCharType="begin">
          <w:fldData xml:space="preserve">PEVuZE5vdGU+PENpdGU+PEF1dGhvcj5CdXJnZXNzPC9BdXRob3I+PFllYXI+MjAxMzwvWWVhcj48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=
</w:fldData>
        </w:fldChar>
      </w:r>
      <w:r w:rsidR="00B47DAE">
        <w:rPr>
          <w:rFonts w:ascii="Arial" w:hAnsi="Arial"/>
          <w:sz w:val="20"/>
          <w:szCs w:val="20"/>
        </w:rPr>
        <w:instrText xml:space="preserve"> ADDIN EN.CITE </w:instrText>
      </w:r>
      <w:r w:rsidR="00B47DAE">
        <w:rPr>
          <w:rFonts w:ascii="Arial" w:hAnsi="Arial"/>
          <w:sz w:val="20"/>
          <w:szCs w:val="20"/>
        </w:rPr>
        <w:fldChar w:fldCharType="begin">
          <w:fldData xml:space="preserve">PEVuZE5vdGU+PENpdGU+PEF1dGhvcj5CdXJnZXNzPC9BdXRob3I+PFllYXI+MjAxMzwvWWVhcj48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=
</w:fldData>
        </w:fldChar>
      </w:r>
      <w:r w:rsidR="00B47DAE">
        <w:rPr>
          <w:rFonts w:ascii="Arial" w:hAnsi="Arial"/>
          <w:sz w:val="20"/>
          <w:szCs w:val="20"/>
        </w:rPr>
        <w:instrText xml:space="preserve"> ADDIN EN.CITE.DATA </w:instrText>
      </w:r>
      <w:r w:rsidR="00B47DAE">
        <w:rPr>
          <w:rFonts w:ascii="Arial" w:hAnsi="Arial"/>
          <w:sz w:val="20"/>
          <w:szCs w:val="20"/>
        </w:rPr>
      </w:r>
      <w:r w:rsidR="00B47DAE">
        <w:rPr>
          <w:rFonts w:ascii="Arial" w:hAnsi="Arial"/>
          <w:sz w:val="20"/>
          <w:szCs w:val="20"/>
        </w:rPr>
        <w:fldChar w:fldCharType="end"/>
      </w:r>
      <w:r w:rsidR="00585AC5" w:rsidRPr="008146DA">
        <w:rPr>
          <w:rFonts w:ascii="Arial" w:hAnsi="Arial"/>
          <w:sz w:val="20"/>
          <w:szCs w:val="20"/>
        </w:rPr>
      </w:r>
      <w:r w:rsidR="00585AC5" w:rsidRPr="008146DA">
        <w:rPr>
          <w:rFonts w:ascii="Arial" w:hAnsi="Arial"/>
          <w:sz w:val="20"/>
          <w:szCs w:val="20"/>
        </w:rPr>
        <w:fldChar w:fldCharType="separate"/>
      </w:r>
      <w:r w:rsidR="00B47DAE" w:rsidRPr="00B47DAE">
        <w:rPr>
          <w:rFonts w:ascii="Arial" w:hAnsi="Arial"/>
          <w:noProof/>
          <w:sz w:val="20"/>
          <w:szCs w:val="20"/>
          <w:vertAlign w:val="superscript"/>
        </w:rPr>
        <w:t>39, 40</w:t>
      </w:r>
      <w:r w:rsidR="00585AC5" w:rsidRPr="008146DA">
        <w:rPr>
          <w:rFonts w:ascii="Arial" w:hAnsi="Arial"/>
          <w:sz w:val="20"/>
          <w:szCs w:val="20"/>
        </w:rPr>
        <w:fldChar w:fldCharType="end"/>
      </w:r>
      <w:r w:rsidR="00585AC5" w:rsidRPr="008146DA">
        <w:rPr>
          <w:rFonts w:ascii="Arial" w:hAnsi="Arial"/>
          <w:sz w:val="20"/>
          <w:szCs w:val="20"/>
        </w:rPr>
        <w:t>.</w:t>
      </w:r>
    </w:p>
    <w:p w14:paraId="02B32A17" w14:textId="6F4DE860" w:rsidR="0069089F" w:rsidRDefault="00BC2202" w:rsidP="00875CA2">
      <w:pPr>
        <w:spacing w:after="200" w:line="480" w:lineRule="auto"/>
        <w:ind w:firstLine="720"/>
        <w:jc w:val="both"/>
        <w:rPr>
          <w:rFonts w:ascii="Arial" w:hAnsi="Arial" w:cs="Arial"/>
          <w:sz w:val="20"/>
          <w:szCs w:val="20"/>
        </w:rPr>
      </w:pPr>
      <w:r>
        <w:rPr>
          <w:rFonts w:ascii="Arial" w:hAnsi="Arial"/>
          <w:sz w:val="20"/>
          <w:szCs w:val="20"/>
        </w:rPr>
        <w:t xml:space="preserve">The MR analysis combined </w:t>
      </w:r>
      <w:r>
        <w:rPr>
          <w:rFonts w:ascii="Arial" w:hAnsi="Arial" w:cs="Arial"/>
          <w:sz w:val="20"/>
          <w:szCs w:val="20"/>
        </w:rPr>
        <w:t>s</w:t>
      </w:r>
      <w:r w:rsidR="00D01EF2" w:rsidRPr="00D01EF2">
        <w:rPr>
          <w:rFonts w:ascii="Arial" w:hAnsi="Arial" w:cs="Arial"/>
          <w:sz w:val="20"/>
          <w:szCs w:val="20"/>
        </w:rPr>
        <w:t xml:space="preserve">ummary </w:t>
      </w:r>
      <w:r w:rsidR="004F26C9">
        <w:rPr>
          <w:rFonts w:ascii="Arial" w:hAnsi="Arial" w:cs="Arial"/>
          <w:sz w:val="20"/>
          <w:szCs w:val="20"/>
        </w:rPr>
        <w:t>statistics</w:t>
      </w:r>
      <w:r w:rsidR="00D01EF2" w:rsidRPr="00D01EF2">
        <w:rPr>
          <w:rFonts w:ascii="Arial" w:hAnsi="Arial" w:cs="Arial"/>
          <w:sz w:val="20"/>
          <w:szCs w:val="20"/>
        </w:rPr>
        <w:t xml:space="preserve"> across </w:t>
      </w:r>
      <w:r>
        <w:rPr>
          <w:rFonts w:ascii="Arial" w:hAnsi="Arial" w:cs="Arial"/>
          <w:sz w:val="20"/>
          <w:szCs w:val="20"/>
        </w:rPr>
        <w:t xml:space="preserve">the </w:t>
      </w:r>
      <w:r w:rsidR="0077031F">
        <w:rPr>
          <w:rFonts w:ascii="Arial" w:hAnsi="Arial" w:cs="Arial"/>
          <w:sz w:val="20"/>
          <w:szCs w:val="20"/>
        </w:rPr>
        <w:t xml:space="preserve">genetic </w:t>
      </w:r>
      <w:r w:rsidR="00A4624F">
        <w:rPr>
          <w:rFonts w:ascii="Arial" w:hAnsi="Arial" w:cs="Arial"/>
          <w:sz w:val="20"/>
          <w:szCs w:val="20"/>
        </w:rPr>
        <w:t>IVs</w:t>
      </w:r>
      <w:r w:rsidR="009674EF">
        <w:rPr>
          <w:rFonts w:ascii="Arial" w:hAnsi="Arial" w:cs="Arial"/>
          <w:sz w:val="20"/>
          <w:szCs w:val="20"/>
        </w:rPr>
        <w:t xml:space="preserve"> </w:t>
      </w:r>
      <w:r w:rsidR="00D01EF2" w:rsidRPr="00D01EF2">
        <w:rPr>
          <w:rFonts w:ascii="Arial" w:hAnsi="Arial" w:cs="Arial"/>
          <w:sz w:val="20"/>
          <w:szCs w:val="20"/>
        </w:rPr>
        <w:t>to</w:t>
      </w:r>
      <w:r w:rsidR="00D01EF2">
        <w:rPr>
          <w:rFonts w:ascii="Arial" w:hAnsi="Arial" w:cs="Arial"/>
          <w:sz w:val="20"/>
          <w:szCs w:val="20"/>
        </w:rPr>
        <w:t xml:space="preserve"> </w:t>
      </w:r>
      <w:r w:rsidR="00D01EF2" w:rsidRPr="00D01EF2">
        <w:rPr>
          <w:rFonts w:ascii="Arial" w:hAnsi="Arial" w:cs="Arial"/>
          <w:sz w:val="20"/>
          <w:szCs w:val="20"/>
        </w:rPr>
        <w:t>estimate</w:t>
      </w:r>
      <w:r w:rsidR="00C83BAE">
        <w:rPr>
          <w:rFonts w:ascii="Arial" w:hAnsi="Arial" w:cs="Arial"/>
          <w:sz w:val="20"/>
          <w:szCs w:val="20"/>
        </w:rPr>
        <w:t xml:space="preserve"> the causal parameter</w:t>
      </w:r>
      <w:r w:rsidR="00C968DC">
        <w:rPr>
          <w:rFonts w:ascii="Arial" w:hAnsi="Arial" w:cs="Arial"/>
          <w:sz w:val="20"/>
          <w:szCs w:val="20"/>
        </w:rPr>
        <w:t xml:space="preserve"> </w:t>
      </w:r>
      <w:r w:rsidR="00703446">
        <w:rPr>
          <w:rFonts w:ascii="Arial" w:hAnsi="Arial" w:cs="Arial"/>
          <w:noProof/>
          <w:position w:val="-12"/>
          <w:sz w:val="20"/>
          <w:szCs w:val="20"/>
          <w:lang w:val="en-GB" w:eastAsia="en-GB"/>
        </w:rPr>
        <w:drawing>
          <wp:inline distT="0" distB="0" distL="0" distR="0" wp14:anchorId="115E5624" wp14:editId="5B0BD096">
            <wp:extent cx="214630" cy="214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630" cy="214630"/>
                    </a:xfrm>
                    <a:prstGeom prst="rect">
                      <a:avLst/>
                    </a:prstGeom>
                    <a:noFill/>
                    <a:ln>
                      <a:noFill/>
                    </a:ln>
                  </pic:spPr>
                </pic:pic>
              </a:graphicData>
            </a:graphic>
          </wp:inline>
        </w:drawing>
      </w:r>
      <w:r w:rsidR="004F26C9">
        <w:rPr>
          <w:rFonts w:ascii="Arial" w:hAnsi="Arial" w:cs="Arial"/>
          <w:sz w:val="20"/>
          <w:szCs w:val="20"/>
        </w:rPr>
        <w:t xml:space="preserve">, </w:t>
      </w:r>
      <w:r w:rsidR="0041627F">
        <w:rPr>
          <w:rFonts w:ascii="Arial" w:hAnsi="Arial" w:cs="Arial"/>
          <w:sz w:val="20"/>
          <w:szCs w:val="20"/>
        </w:rPr>
        <w:t xml:space="preserve">which is </w:t>
      </w:r>
      <w:r w:rsidR="00035B69">
        <w:rPr>
          <w:rFonts w:ascii="Arial" w:hAnsi="Arial" w:cs="Arial"/>
          <w:sz w:val="20"/>
          <w:szCs w:val="20"/>
        </w:rPr>
        <w:t>the</w:t>
      </w:r>
      <w:r w:rsidR="009717FB">
        <w:rPr>
          <w:rFonts w:ascii="Arial" w:hAnsi="Arial" w:cs="Arial"/>
          <w:sz w:val="20"/>
          <w:szCs w:val="20"/>
        </w:rPr>
        <w:t xml:space="preserve"> log odds ratio </w:t>
      </w:r>
      <w:r w:rsidR="00090E99">
        <w:rPr>
          <w:rFonts w:ascii="Arial" w:hAnsi="Arial" w:cs="Arial"/>
          <w:sz w:val="20"/>
          <w:szCs w:val="20"/>
        </w:rPr>
        <w:t xml:space="preserve">(OR) </w:t>
      </w:r>
      <w:r w:rsidR="009717FB">
        <w:rPr>
          <w:rFonts w:ascii="Arial" w:hAnsi="Arial" w:cs="Arial"/>
          <w:sz w:val="20"/>
          <w:szCs w:val="20"/>
        </w:rPr>
        <w:t>describing</w:t>
      </w:r>
      <w:r w:rsidR="00986647">
        <w:rPr>
          <w:rFonts w:ascii="Arial" w:hAnsi="Arial" w:cs="Arial"/>
          <w:sz w:val="20"/>
          <w:szCs w:val="20"/>
        </w:rPr>
        <w:t xml:space="preserve"> the</w:t>
      </w:r>
      <w:r w:rsidR="00986647" w:rsidRPr="00824247">
        <w:rPr>
          <w:rFonts w:ascii="Arial" w:hAnsi="Arial" w:cs="Arial"/>
          <w:sz w:val="20"/>
          <w:szCs w:val="20"/>
        </w:rPr>
        <w:t xml:space="preserve"> causal</w:t>
      </w:r>
      <w:r w:rsidR="00986647">
        <w:rPr>
          <w:rFonts w:ascii="Arial" w:hAnsi="Arial" w:cs="Arial"/>
          <w:sz w:val="20"/>
          <w:szCs w:val="20"/>
        </w:rPr>
        <w:t xml:space="preserve"> effect of increasing TL on cancer risk</w:t>
      </w:r>
      <w:r w:rsidR="00A4624F">
        <w:rPr>
          <w:rFonts w:ascii="Arial" w:hAnsi="Arial" w:cs="Arial"/>
          <w:sz w:val="20"/>
          <w:szCs w:val="20"/>
        </w:rPr>
        <w:t xml:space="preserve"> (</w:t>
      </w:r>
      <w:r w:rsidR="007754E9">
        <w:rPr>
          <w:rFonts w:ascii="Arial" w:hAnsi="Arial" w:cs="Arial"/>
          <w:sz w:val="20"/>
          <w:szCs w:val="20"/>
        </w:rPr>
        <w:t xml:space="preserve">Supplementary </w:t>
      </w:r>
      <w:r w:rsidR="00A4624F">
        <w:rPr>
          <w:rFonts w:ascii="Arial" w:hAnsi="Arial" w:cs="Arial"/>
          <w:sz w:val="20"/>
          <w:szCs w:val="20"/>
        </w:rPr>
        <w:t>Figure 1)</w:t>
      </w:r>
      <w:r w:rsidR="00986647">
        <w:rPr>
          <w:rFonts w:ascii="Arial" w:hAnsi="Arial" w:cs="Arial"/>
          <w:sz w:val="20"/>
          <w:szCs w:val="20"/>
        </w:rPr>
        <w:t>.</w:t>
      </w:r>
      <w:r w:rsidR="00A4624F">
        <w:rPr>
          <w:rFonts w:ascii="Arial" w:hAnsi="Arial" w:cs="Arial"/>
          <w:sz w:val="20"/>
          <w:szCs w:val="20"/>
        </w:rPr>
        <w:t xml:space="preserve"> </w:t>
      </w:r>
      <w:r w:rsidR="00986647">
        <w:rPr>
          <w:rFonts w:ascii="Arial" w:hAnsi="Arial" w:cs="Arial"/>
          <w:sz w:val="20"/>
          <w:szCs w:val="20"/>
        </w:rPr>
        <w:t xml:space="preserve"> </w:t>
      </w:r>
      <w:r w:rsidR="0041627F">
        <w:rPr>
          <w:rFonts w:ascii="Arial" w:hAnsi="Arial" w:cs="Arial"/>
          <w:sz w:val="20"/>
          <w:szCs w:val="20"/>
        </w:rPr>
        <w:t xml:space="preserve">Parameters </w:t>
      </w:r>
      <w:r w:rsidR="00DB5E84">
        <w:rPr>
          <w:rFonts w:ascii="Arial" w:hAnsi="Arial" w:cs="Arial"/>
          <w:sz w:val="20"/>
          <w:szCs w:val="20"/>
        </w:rPr>
        <w:t>for</w:t>
      </w:r>
      <w:r w:rsidR="0041627F">
        <w:rPr>
          <w:rFonts w:ascii="Arial" w:hAnsi="Arial" w:cs="Arial"/>
          <w:sz w:val="20"/>
          <w:szCs w:val="20"/>
        </w:rPr>
        <w:t xml:space="preserve"> the MR analysis included </w:t>
      </w:r>
      <w:r w:rsidR="00703446">
        <w:rPr>
          <w:rFonts w:ascii="Arial" w:hAnsi="Arial" w:cs="Arial"/>
          <w:noProof/>
          <w:position w:val="-12"/>
          <w:sz w:val="20"/>
          <w:szCs w:val="20"/>
          <w:lang w:val="en-GB" w:eastAsia="en-GB"/>
        </w:rPr>
        <w:drawing>
          <wp:inline distT="0" distB="0" distL="0" distR="0" wp14:anchorId="00BACB9D" wp14:editId="29558673">
            <wp:extent cx="21463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630" cy="214630"/>
                    </a:xfrm>
                    <a:prstGeom prst="rect">
                      <a:avLst/>
                    </a:prstGeom>
                    <a:noFill/>
                    <a:ln>
                      <a:noFill/>
                    </a:ln>
                  </pic:spPr>
                </pic:pic>
              </a:graphicData>
            </a:graphic>
          </wp:inline>
        </w:drawing>
      </w:r>
      <w:r w:rsidR="0041627F" w:rsidRPr="003147F4">
        <w:rPr>
          <w:rFonts w:ascii="Times New Roman" w:hAnsi="Times New Roman" w:cs="Times New Roman"/>
        </w:rPr>
        <w:t xml:space="preserve"> </w:t>
      </w:r>
      <w:r w:rsidR="0041627F">
        <w:rPr>
          <w:rFonts w:ascii="Arial" w:hAnsi="Arial" w:cs="Arial"/>
          <w:sz w:val="20"/>
          <w:szCs w:val="20"/>
        </w:rPr>
        <w:t xml:space="preserve">and </w:t>
      </w:r>
      <w:r w:rsidR="00703446">
        <w:rPr>
          <w:rFonts w:ascii="Arial" w:hAnsi="Arial" w:cs="Arial"/>
          <w:noProof/>
          <w:position w:val="-12"/>
          <w:sz w:val="20"/>
          <w:szCs w:val="20"/>
          <w:lang w:val="en-GB" w:eastAsia="en-GB"/>
        </w:rPr>
        <w:drawing>
          <wp:inline distT="0" distB="0" distL="0" distR="0" wp14:anchorId="2E74F656" wp14:editId="447AA181">
            <wp:extent cx="174625" cy="2146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625" cy="214630"/>
                    </a:xfrm>
                    <a:prstGeom prst="rect">
                      <a:avLst/>
                    </a:prstGeom>
                    <a:noFill/>
                    <a:ln>
                      <a:noFill/>
                    </a:ln>
                  </pic:spPr>
                </pic:pic>
              </a:graphicData>
            </a:graphic>
          </wp:inline>
        </w:drawing>
      </w:r>
      <w:r w:rsidR="0041627F" w:rsidRPr="003147F4">
        <w:rPr>
          <w:rFonts w:ascii="Arial" w:hAnsi="Arial" w:cs="Arial"/>
          <w:sz w:val="20"/>
          <w:szCs w:val="20"/>
        </w:rPr>
        <w:t>,</w:t>
      </w:r>
      <w:r w:rsidR="0041627F">
        <w:rPr>
          <w:rFonts w:ascii="Arial" w:hAnsi="Arial" w:cs="Arial"/>
          <w:sz w:val="20"/>
          <w:szCs w:val="20"/>
        </w:rPr>
        <w:t xml:space="preserve"> where </w:t>
      </w:r>
      <w:r w:rsidR="00703446">
        <w:rPr>
          <w:rFonts w:ascii="Arial" w:hAnsi="Arial" w:cs="Arial"/>
          <w:noProof/>
          <w:position w:val="-12"/>
          <w:sz w:val="20"/>
          <w:szCs w:val="20"/>
          <w:lang w:val="en-GB" w:eastAsia="en-GB"/>
        </w:rPr>
        <w:drawing>
          <wp:inline distT="0" distB="0" distL="0" distR="0" wp14:anchorId="5A14488D" wp14:editId="3BC1A588">
            <wp:extent cx="214630" cy="2146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630" cy="214630"/>
                    </a:xfrm>
                    <a:prstGeom prst="rect">
                      <a:avLst/>
                    </a:prstGeom>
                    <a:noFill/>
                    <a:ln>
                      <a:noFill/>
                    </a:ln>
                  </pic:spPr>
                </pic:pic>
              </a:graphicData>
            </a:graphic>
          </wp:inline>
        </w:drawing>
      </w:r>
      <w:r w:rsidR="0041627F" w:rsidRPr="003147F4">
        <w:rPr>
          <w:rFonts w:ascii="Times New Roman" w:hAnsi="Times New Roman" w:cs="Times New Roman"/>
        </w:rPr>
        <w:t xml:space="preserve"> </w:t>
      </w:r>
      <w:r w:rsidR="0041627F" w:rsidRPr="00AE3F80">
        <w:rPr>
          <w:rFonts w:ascii="Arial" w:hAnsi="Arial" w:cs="Arial"/>
          <w:sz w:val="20"/>
          <w:szCs w:val="20"/>
        </w:rPr>
        <w:t xml:space="preserve">is a vector of </w:t>
      </w:r>
      <w:r w:rsidR="0041627F">
        <w:rPr>
          <w:rFonts w:ascii="Arial" w:hAnsi="Arial" w:cs="Arial"/>
          <w:sz w:val="20"/>
          <w:szCs w:val="20"/>
        </w:rPr>
        <w:t>SNP</w:t>
      </w:r>
      <w:r w:rsidR="0041627F" w:rsidRPr="00AE3F80">
        <w:rPr>
          <w:rFonts w:ascii="Arial" w:hAnsi="Arial" w:cs="Arial"/>
          <w:sz w:val="20"/>
          <w:szCs w:val="20"/>
        </w:rPr>
        <w:t>-TL associations</w:t>
      </w:r>
      <w:r w:rsidR="0041627F">
        <w:rPr>
          <w:rFonts w:ascii="Arial" w:hAnsi="Arial" w:cs="Arial"/>
          <w:sz w:val="20"/>
          <w:szCs w:val="20"/>
        </w:rPr>
        <w:t xml:space="preserve"> and </w:t>
      </w:r>
      <w:r w:rsidR="00703446">
        <w:rPr>
          <w:rFonts w:ascii="Arial" w:hAnsi="Arial" w:cs="Arial"/>
          <w:noProof/>
          <w:position w:val="-14"/>
          <w:sz w:val="20"/>
          <w:szCs w:val="20"/>
          <w:lang w:val="en-GB" w:eastAsia="en-GB"/>
        </w:rPr>
        <w:drawing>
          <wp:inline distT="0" distB="0" distL="0" distR="0" wp14:anchorId="55FC6400" wp14:editId="3767593E">
            <wp:extent cx="174625" cy="2305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625" cy="230505"/>
                    </a:xfrm>
                    <a:prstGeom prst="rect">
                      <a:avLst/>
                    </a:prstGeom>
                    <a:noFill/>
                    <a:ln>
                      <a:noFill/>
                    </a:ln>
                  </pic:spPr>
                </pic:pic>
              </a:graphicData>
            </a:graphic>
          </wp:inline>
        </w:drawing>
      </w:r>
      <w:r w:rsidR="0041627F" w:rsidRPr="00AE3F80">
        <w:rPr>
          <w:rFonts w:ascii="Arial" w:hAnsi="Arial" w:cs="Arial"/>
          <w:sz w:val="20"/>
          <w:szCs w:val="20"/>
        </w:rPr>
        <w:t xml:space="preserve">is a vector of </w:t>
      </w:r>
      <w:r w:rsidR="0041627F">
        <w:rPr>
          <w:rFonts w:ascii="Arial" w:hAnsi="Arial" w:cs="Arial"/>
          <w:sz w:val="20"/>
          <w:szCs w:val="20"/>
        </w:rPr>
        <w:t xml:space="preserve">per-allele cancer log ORs </w:t>
      </w:r>
      <w:r w:rsidR="007C203D">
        <w:rPr>
          <w:rFonts w:ascii="Arial" w:hAnsi="Arial" w:cs="Arial"/>
          <w:sz w:val="20"/>
          <w:szCs w:val="20"/>
        </w:rPr>
        <w:t>for each instrument</w:t>
      </w:r>
      <w:r w:rsidR="00A4624F">
        <w:rPr>
          <w:rFonts w:ascii="Arial" w:hAnsi="Arial" w:cs="Arial"/>
          <w:sz w:val="20"/>
          <w:szCs w:val="20"/>
        </w:rPr>
        <w:t>.</w:t>
      </w:r>
      <w:r w:rsidR="0041627F">
        <w:rPr>
          <w:rFonts w:ascii="Arial" w:hAnsi="Arial" w:cs="Arial"/>
          <w:sz w:val="20"/>
          <w:szCs w:val="20"/>
        </w:rPr>
        <w:t xml:space="preserve"> </w:t>
      </w:r>
      <w:r w:rsidR="005010D9">
        <w:rPr>
          <w:rFonts w:ascii="Arial" w:hAnsi="Arial" w:cs="Arial"/>
          <w:sz w:val="20"/>
          <w:szCs w:val="20"/>
        </w:rPr>
        <w:t xml:space="preserve">For </w:t>
      </w:r>
      <w:r>
        <w:rPr>
          <w:rFonts w:ascii="Arial" w:hAnsi="Arial" w:cs="Arial"/>
          <w:sz w:val="20"/>
          <w:szCs w:val="20"/>
        </w:rPr>
        <w:t xml:space="preserve">genetic instruments outside of 5p15.33, </w:t>
      </w:r>
      <w:r w:rsidR="00703446">
        <w:rPr>
          <w:rFonts w:ascii="Arial" w:hAnsi="Arial" w:cs="Arial"/>
          <w:noProof/>
          <w:position w:val="-12"/>
          <w:sz w:val="20"/>
          <w:szCs w:val="20"/>
          <w:lang w:val="en-GB" w:eastAsia="en-GB"/>
        </w:rPr>
        <w:drawing>
          <wp:inline distT="0" distB="0" distL="0" distR="0" wp14:anchorId="477DEB07" wp14:editId="6F0C9717">
            <wp:extent cx="207010" cy="21463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214630"/>
                    </a:xfrm>
                    <a:prstGeom prst="rect">
                      <a:avLst/>
                    </a:prstGeom>
                    <a:noFill/>
                    <a:ln>
                      <a:noFill/>
                    </a:ln>
                  </pic:spPr>
                </pic:pic>
              </a:graphicData>
            </a:graphic>
          </wp:inline>
        </w:drawing>
      </w:r>
      <w:r w:rsidR="005010D9">
        <w:rPr>
          <w:rFonts w:ascii="Arial" w:hAnsi="Arial" w:cs="Arial"/>
          <w:sz w:val="20"/>
          <w:szCs w:val="20"/>
        </w:rPr>
        <w:t>and corresponding standard errors (SE) wer</w:t>
      </w:r>
      <w:r w:rsidR="002F6A81">
        <w:rPr>
          <w:rFonts w:ascii="Arial" w:hAnsi="Arial" w:cs="Arial"/>
          <w:sz w:val="20"/>
          <w:szCs w:val="20"/>
        </w:rPr>
        <w:t xml:space="preserve">e obtained from the literature </w:t>
      </w:r>
      <w:r w:rsidR="006346DA">
        <w:rPr>
          <w:rFonts w:ascii="Arial" w:hAnsi="Arial" w:cs="Arial"/>
          <w:sz w:val="20"/>
          <w:szCs w:val="20"/>
        </w:rPr>
        <w:t>and scaled to represent a</w:t>
      </w:r>
      <w:r w:rsidR="006E0B70">
        <w:rPr>
          <w:rFonts w:ascii="Arial" w:hAnsi="Arial" w:cs="Arial"/>
          <w:sz w:val="20"/>
          <w:szCs w:val="20"/>
        </w:rPr>
        <w:t xml:space="preserve"> </w:t>
      </w:r>
      <w:r w:rsidR="00284058">
        <w:rPr>
          <w:rFonts w:ascii="Arial" w:hAnsi="Arial" w:cs="Arial"/>
          <w:sz w:val="20"/>
          <w:szCs w:val="20"/>
        </w:rPr>
        <w:t xml:space="preserve">1000 </w:t>
      </w:r>
      <w:r w:rsidR="006E0B70">
        <w:rPr>
          <w:rFonts w:ascii="Arial" w:hAnsi="Arial" w:cs="Arial"/>
          <w:sz w:val="20"/>
          <w:szCs w:val="20"/>
        </w:rPr>
        <w:t xml:space="preserve">base </w:t>
      </w:r>
      <w:r w:rsidR="0069089F">
        <w:rPr>
          <w:rFonts w:ascii="Arial" w:hAnsi="Arial" w:cs="Arial"/>
          <w:sz w:val="20"/>
          <w:szCs w:val="20"/>
        </w:rPr>
        <w:t>pair</w:t>
      </w:r>
      <w:r w:rsidR="006E0B70">
        <w:rPr>
          <w:rFonts w:ascii="Arial" w:hAnsi="Arial" w:cs="Arial"/>
          <w:sz w:val="20"/>
          <w:szCs w:val="20"/>
        </w:rPr>
        <w:t xml:space="preserve"> (kbp)</w:t>
      </w:r>
      <w:r w:rsidR="0069089F">
        <w:rPr>
          <w:rFonts w:ascii="Arial" w:hAnsi="Arial" w:cs="Arial"/>
          <w:sz w:val="20"/>
          <w:szCs w:val="20"/>
        </w:rPr>
        <w:t xml:space="preserve"> increase in </w:t>
      </w:r>
      <w:r w:rsidR="00E40F8F">
        <w:rPr>
          <w:rFonts w:ascii="Arial" w:hAnsi="Arial" w:cs="Arial"/>
          <w:sz w:val="20"/>
          <w:szCs w:val="20"/>
        </w:rPr>
        <w:t xml:space="preserve">leukocyte </w:t>
      </w:r>
      <w:r w:rsidR="0069089F">
        <w:rPr>
          <w:rFonts w:ascii="Arial" w:hAnsi="Arial" w:cs="Arial"/>
          <w:sz w:val="20"/>
          <w:szCs w:val="20"/>
        </w:rPr>
        <w:t>T</w:t>
      </w:r>
      <w:r w:rsidR="006E0B70">
        <w:rPr>
          <w:rFonts w:ascii="Arial" w:hAnsi="Arial" w:cs="Arial"/>
          <w:sz w:val="20"/>
          <w:szCs w:val="20"/>
        </w:rPr>
        <w:t>L</w:t>
      </w:r>
      <w:r w:rsidR="00E40F8F">
        <w:rPr>
          <w:rFonts w:ascii="Arial" w:hAnsi="Arial" w:cs="Arial"/>
          <w:sz w:val="20"/>
          <w:szCs w:val="20"/>
        </w:rPr>
        <w:t xml:space="preserve">, </w:t>
      </w:r>
      <w:r w:rsidR="00E40F8F" w:rsidRPr="00D1675D">
        <w:rPr>
          <w:rFonts w:ascii="Arial" w:hAnsi="Arial" w:cs="Arial"/>
          <w:sz w:val="20"/>
          <w:szCs w:val="20"/>
          <w:highlight w:val="yellow"/>
        </w:rPr>
        <w:t>a proxy for TL in relevant tissues</w:t>
      </w:r>
      <w:r w:rsidR="0069089F" w:rsidRPr="002D3819">
        <w:rPr>
          <w:rFonts w:ascii="Arial" w:hAnsi="Arial" w:cs="Arial"/>
          <w:bCs/>
          <w:sz w:val="20"/>
          <w:szCs w:val="20"/>
        </w:rPr>
        <w:fldChar w:fldCharType="begin">
          <w:fldData xml:space="preserve">PEVuZE5vdGU+PENpdGU+PEF1dGhvcj5Db2RkPC9BdXRob3I+PFllYXI+MjAxMzwvWWVhcj48UmVj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==
</w:fldData>
        </w:fldChar>
      </w:r>
      <w:r w:rsidR="00427D9B">
        <w:rPr>
          <w:rFonts w:ascii="Arial" w:hAnsi="Arial" w:cs="Arial"/>
          <w:bCs/>
          <w:sz w:val="20"/>
          <w:szCs w:val="20"/>
        </w:rPr>
        <w:instrText xml:space="preserve"> ADDIN EN.CITE </w:instrText>
      </w:r>
      <w:r w:rsidR="00427D9B">
        <w:rPr>
          <w:rFonts w:ascii="Arial" w:hAnsi="Arial" w:cs="Arial"/>
          <w:bCs/>
          <w:sz w:val="20"/>
          <w:szCs w:val="20"/>
        </w:rPr>
        <w:fldChar w:fldCharType="begin">
          <w:fldData xml:space="preserve">PEVuZE5vdGU+PENpdGU+PEF1dGhvcj5Db2RkPC9BdXRob3I+PFllYXI+MjAxMzwvWWVhcj48UmVj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==
</w:fldData>
        </w:fldChar>
      </w:r>
      <w:r w:rsidR="00427D9B">
        <w:rPr>
          <w:rFonts w:ascii="Arial" w:hAnsi="Arial" w:cs="Arial"/>
          <w:bCs/>
          <w:sz w:val="20"/>
          <w:szCs w:val="20"/>
        </w:rPr>
        <w:instrText xml:space="preserve"> ADDIN EN.CITE.DATA </w:instrText>
      </w:r>
      <w:r w:rsidR="00427D9B">
        <w:rPr>
          <w:rFonts w:ascii="Arial" w:hAnsi="Arial" w:cs="Arial"/>
          <w:bCs/>
          <w:sz w:val="20"/>
          <w:szCs w:val="20"/>
        </w:rPr>
      </w:r>
      <w:r w:rsidR="00427D9B">
        <w:rPr>
          <w:rFonts w:ascii="Arial" w:hAnsi="Arial" w:cs="Arial"/>
          <w:bCs/>
          <w:sz w:val="20"/>
          <w:szCs w:val="20"/>
        </w:rPr>
        <w:fldChar w:fldCharType="end"/>
      </w:r>
      <w:r w:rsidR="0069089F" w:rsidRPr="002D3819">
        <w:rPr>
          <w:rFonts w:ascii="Arial" w:hAnsi="Arial" w:cs="Arial"/>
          <w:bCs/>
          <w:sz w:val="20"/>
          <w:szCs w:val="20"/>
        </w:rPr>
      </w:r>
      <w:r w:rsidR="0069089F" w:rsidRPr="002D3819">
        <w:rPr>
          <w:rFonts w:ascii="Arial" w:hAnsi="Arial" w:cs="Arial"/>
          <w:bCs/>
          <w:sz w:val="20"/>
          <w:szCs w:val="20"/>
        </w:rPr>
        <w:fldChar w:fldCharType="separate"/>
      </w:r>
      <w:r w:rsidR="00AD65D6" w:rsidRPr="00AD65D6">
        <w:rPr>
          <w:rFonts w:ascii="Arial" w:hAnsi="Arial" w:cs="Arial"/>
          <w:bCs/>
          <w:noProof/>
          <w:sz w:val="20"/>
          <w:szCs w:val="20"/>
          <w:vertAlign w:val="superscript"/>
        </w:rPr>
        <w:t>19-21</w:t>
      </w:r>
      <w:r w:rsidR="0069089F" w:rsidRPr="002D3819">
        <w:rPr>
          <w:rFonts w:ascii="Arial" w:hAnsi="Arial" w:cs="Arial"/>
          <w:bCs/>
          <w:sz w:val="20"/>
          <w:szCs w:val="20"/>
        </w:rPr>
        <w:fldChar w:fldCharType="end"/>
      </w:r>
      <w:r w:rsidR="0069089F" w:rsidRPr="000F4772">
        <w:rPr>
          <w:rFonts w:ascii="Arial" w:hAnsi="Arial" w:cs="Arial"/>
          <w:sz w:val="20"/>
          <w:szCs w:val="20"/>
        </w:rPr>
        <w:t xml:space="preserve">. </w:t>
      </w:r>
      <w:r w:rsidR="00ED1DFD">
        <w:rPr>
          <w:rFonts w:ascii="Arial" w:hAnsi="Arial" w:cs="Arial"/>
          <w:sz w:val="20"/>
          <w:szCs w:val="20"/>
        </w:rPr>
        <w:t xml:space="preserve">For all instruments, </w:t>
      </w:r>
      <w:r w:rsidR="00703446">
        <w:rPr>
          <w:rFonts w:ascii="Arial" w:hAnsi="Arial" w:cs="Arial"/>
          <w:noProof/>
          <w:position w:val="-14"/>
          <w:sz w:val="20"/>
          <w:szCs w:val="20"/>
          <w:lang w:val="en-GB" w:eastAsia="en-GB"/>
        </w:rPr>
        <w:drawing>
          <wp:inline distT="0" distB="0" distL="0" distR="0" wp14:anchorId="24F4344A" wp14:editId="3B02FC7E">
            <wp:extent cx="174625" cy="2305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625" cy="230505"/>
                    </a:xfrm>
                    <a:prstGeom prst="rect">
                      <a:avLst/>
                    </a:prstGeom>
                    <a:noFill/>
                    <a:ln>
                      <a:noFill/>
                    </a:ln>
                  </pic:spPr>
                </pic:pic>
              </a:graphicData>
            </a:graphic>
          </wp:inline>
        </w:drawing>
      </w:r>
      <w:r w:rsidR="007C203D">
        <w:rPr>
          <w:rFonts w:ascii="Arial" w:hAnsi="Arial"/>
          <w:sz w:val="20"/>
          <w:szCs w:val="20"/>
        </w:rPr>
        <w:t xml:space="preserve">and corresponding SE </w:t>
      </w:r>
      <w:r w:rsidR="007868F2">
        <w:rPr>
          <w:rFonts w:ascii="Arial" w:hAnsi="Arial"/>
          <w:sz w:val="20"/>
          <w:szCs w:val="20"/>
        </w:rPr>
        <w:t>were estimated</w:t>
      </w:r>
      <w:r w:rsidR="00ED1DFD">
        <w:rPr>
          <w:rFonts w:ascii="Arial" w:hAnsi="Arial"/>
          <w:sz w:val="20"/>
          <w:szCs w:val="20"/>
        </w:rPr>
        <w:t xml:space="preserve"> directly</w:t>
      </w:r>
      <w:r w:rsidR="007868F2">
        <w:rPr>
          <w:rFonts w:ascii="Arial" w:hAnsi="Arial"/>
          <w:sz w:val="20"/>
          <w:szCs w:val="20"/>
        </w:rPr>
        <w:t xml:space="preserve"> </w:t>
      </w:r>
      <w:r w:rsidR="007754E9">
        <w:rPr>
          <w:rFonts w:ascii="Arial" w:hAnsi="Arial"/>
          <w:sz w:val="20"/>
          <w:szCs w:val="20"/>
        </w:rPr>
        <w:t>using</w:t>
      </w:r>
      <w:r w:rsidR="007C203D">
        <w:rPr>
          <w:rFonts w:ascii="Arial" w:hAnsi="Arial"/>
          <w:sz w:val="20"/>
          <w:szCs w:val="20"/>
        </w:rPr>
        <w:t xml:space="preserve"> </w:t>
      </w:r>
      <w:r w:rsidR="00ED1DFD">
        <w:rPr>
          <w:rFonts w:ascii="Arial" w:hAnsi="Arial"/>
          <w:sz w:val="20"/>
          <w:szCs w:val="20"/>
        </w:rPr>
        <w:t>individual-level OncoArray lung and HNC data. Logistic regression models</w:t>
      </w:r>
      <w:r w:rsidR="00BF5E97">
        <w:rPr>
          <w:rFonts w:ascii="Arial" w:hAnsi="Arial"/>
          <w:sz w:val="20"/>
          <w:szCs w:val="20"/>
        </w:rPr>
        <w:t xml:space="preserve"> </w:t>
      </w:r>
      <w:r w:rsidR="00ED1DFD">
        <w:rPr>
          <w:rFonts w:ascii="Arial" w:hAnsi="Arial"/>
          <w:sz w:val="20"/>
          <w:szCs w:val="20"/>
        </w:rPr>
        <w:t>were</w:t>
      </w:r>
      <w:r w:rsidR="00BF5E97">
        <w:rPr>
          <w:rFonts w:ascii="Arial" w:hAnsi="Arial"/>
          <w:sz w:val="20"/>
          <w:szCs w:val="20"/>
        </w:rPr>
        <w:t xml:space="preserve"> </w:t>
      </w:r>
      <w:r w:rsidR="00BF5E97" w:rsidRPr="00ED1083">
        <w:rPr>
          <w:rFonts w:ascii="Arial" w:hAnsi="Arial"/>
          <w:sz w:val="20"/>
          <w:szCs w:val="20"/>
        </w:rPr>
        <w:t>adjust</w:t>
      </w:r>
      <w:r w:rsidR="00ED1DFD">
        <w:rPr>
          <w:rFonts w:ascii="Arial" w:hAnsi="Arial"/>
          <w:sz w:val="20"/>
          <w:szCs w:val="20"/>
        </w:rPr>
        <w:t xml:space="preserve">ed </w:t>
      </w:r>
      <w:r w:rsidR="00BF5E97">
        <w:rPr>
          <w:rFonts w:ascii="Arial" w:hAnsi="Arial"/>
          <w:sz w:val="20"/>
          <w:szCs w:val="20"/>
        </w:rPr>
        <w:t>for age, sex, study, and 10 PCs</w:t>
      </w:r>
      <w:r w:rsidR="00ED1DFD">
        <w:rPr>
          <w:rFonts w:ascii="Arial" w:hAnsi="Arial"/>
          <w:sz w:val="20"/>
          <w:szCs w:val="20"/>
        </w:rPr>
        <w:t>.</w:t>
      </w:r>
    </w:p>
    <w:p w14:paraId="1D40BE60" w14:textId="7386C81C" w:rsidR="00C57A06" w:rsidRPr="006E0B70" w:rsidRDefault="0041627F" w:rsidP="006D7D7B">
      <w:pPr>
        <w:spacing w:after="200" w:line="480" w:lineRule="auto"/>
        <w:ind w:firstLine="720"/>
        <w:jc w:val="both"/>
        <w:rPr>
          <w:rFonts w:ascii="Arial" w:hAnsi="Arial" w:cs="Arial"/>
          <w:sz w:val="20"/>
          <w:szCs w:val="20"/>
        </w:rPr>
      </w:pPr>
      <w:r>
        <w:rPr>
          <w:rFonts w:ascii="Arial" w:hAnsi="Arial" w:cs="Arial"/>
          <w:sz w:val="20"/>
          <w:szCs w:val="20"/>
        </w:rPr>
        <w:t xml:space="preserve">The causal parameter </w:t>
      </w:r>
      <w:r w:rsidR="00703446">
        <w:rPr>
          <w:rFonts w:ascii="Arial" w:hAnsi="Arial" w:cs="Arial"/>
          <w:noProof/>
          <w:position w:val="-12"/>
          <w:sz w:val="20"/>
          <w:szCs w:val="20"/>
          <w:lang w:val="en-GB" w:eastAsia="en-GB"/>
        </w:rPr>
        <w:drawing>
          <wp:inline distT="0" distB="0" distL="0" distR="0" wp14:anchorId="37E6483A" wp14:editId="159796F4">
            <wp:extent cx="214630" cy="2146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4630" cy="214630"/>
                    </a:xfrm>
                    <a:prstGeom prst="rect">
                      <a:avLst/>
                    </a:prstGeom>
                    <a:noFill/>
                    <a:ln>
                      <a:noFill/>
                    </a:ln>
                  </pic:spPr>
                </pic:pic>
              </a:graphicData>
            </a:graphic>
          </wp:inline>
        </w:drawing>
      </w:r>
      <w:r>
        <w:rPr>
          <w:rFonts w:ascii="Arial" w:hAnsi="Arial" w:cs="Arial"/>
          <w:sz w:val="20"/>
          <w:szCs w:val="20"/>
        </w:rPr>
        <w:t xml:space="preserve"> was estimated using </w:t>
      </w:r>
      <w:r w:rsidR="00090E99">
        <w:rPr>
          <w:rFonts w:ascii="Arial" w:hAnsi="Arial" w:cs="Arial"/>
          <w:sz w:val="20"/>
          <w:szCs w:val="20"/>
        </w:rPr>
        <w:t>the</w:t>
      </w:r>
      <w:r>
        <w:rPr>
          <w:rFonts w:ascii="Arial" w:hAnsi="Arial" w:cs="Arial"/>
          <w:sz w:val="20"/>
          <w:szCs w:val="20"/>
        </w:rPr>
        <w:t xml:space="preserve"> </w:t>
      </w:r>
      <w:r w:rsidR="00090E99" w:rsidRPr="00D1675D">
        <w:rPr>
          <w:rFonts w:ascii="Arial" w:hAnsi="Arial" w:cs="Arial"/>
          <w:sz w:val="20"/>
          <w:szCs w:val="20"/>
          <w:highlight w:val="yellow"/>
        </w:rPr>
        <w:t xml:space="preserve">maximum </w:t>
      </w:r>
      <w:r w:rsidRPr="00D1675D">
        <w:rPr>
          <w:rFonts w:ascii="Arial" w:hAnsi="Arial" w:cs="Arial"/>
          <w:sz w:val="20"/>
          <w:szCs w:val="20"/>
          <w:highlight w:val="yellow"/>
        </w:rPr>
        <w:t>likelihood-based</w:t>
      </w:r>
      <w:r w:rsidR="0018669C" w:rsidRPr="00D1675D">
        <w:rPr>
          <w:rFonts w:ascii="Arial" w:hAnsi="Arial" w:cs="Arial"/>
          <w:sz w:val="20"/>
          <w:szCs w:val="20"/>
          <w:highlight w:val="yellow"/>
        </w:rPr>
        <w:t xml:space="preserve"> (ML)</w:t>
      </w:r>
      <w:r w:rsidRPr="00D1675D">
        <w:rPr>
          <w:rFonts w:ascii="Arial" w:hAnsi="Arial" w:cs="Arial"/>
          <w:sz w:val="20"/>
          <w:szCs w:val="20"/>
          <w:highlight w:val="yellow"/>
        </w:rPr>
        <w:t xml:space="preserve"> </w:t>
      </w:r>
      <w:r w:rsidR="00F8483E" w:rsidRPr="00D1675D">
        <w:rPr>
          <w:rFonts w:ascii="Arial" w:hAnsi="Arial" w:cs="Arial"/>
          <w:sz w:val="20"/>
          <w:szCs w:val="20"/>
          <w:highlight w:val="yellow"/>
        </w:rPr>
        <w:t>approac</w:t>
      </w:r>
      <w:r w:rsidR="00E661DC" w:rsidRPr="00D1675D">
        <w:rPr>
          <w:rFonts w:ascii="Arial" w:hAnsi="Arial" w:cs="Arial"/>
          <w:sz w:val="20"/>
          <w:szCs w:val="20"/>
          <w:highlight w:val="yellow"/>
        </w:rPr>
        <w:t>h and the inverse-variance weighted (IVW) method</w:t>
      </w:r>
      <w:r w:rsidR="00BF70B4" w:rsidRPr="00D1675D">
        <w:rPr>
          <w:rFonts w:ascii="Arial" w:hAnsi="Arial" w:cs="Arial"/>
          <w:sz w:val="20"/>
          <w:szCs w:val="20"/>
          <w:highlight w:val="yellow"/>
        </w:rPr>
        <w:fldChar w:fldCharType="begin">
          <w:fldData xml:space="preserve">PEVuZE5vdGU+PENpdGU+PEF1dGhvcj5CdXJnZXNzPC9BdXRob3I+PFllYXI+MjAxMzwvWWVhcj48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</w:fldData>
        </w:fldChar>
      </w:r>
      <w:r w:rsidR="00B47DAE" w:rsidRPr="00D1675D">
        <w:rPr>
          <w:rFonts w:ascii="Arial" w:hAnsi="Arial" w:cs="Arial"/>
          <w:sz w:val="20"/>
          <w:szCs w:val="20"/>
          <w:highlight w:val="yellow"/>
        </w:rPr>
        <w:instrText xml:space="preserve"> ADDIN EN.CITE </w:instrText>
      </w:r>
      <w:r w:rsidR="00B47DAE" w:rsidRPr="00D1675D">
        <w:rPr>
          <w:rFonts w:ascii="Arial" w:hAnsi="Arial" w:cs="Arial"/>
          <w:sz w:val="20"/>
          <w:szCs w:val="20"/>
          <w:highlight w:val="yellow"/>
        </w:rPr>
        <w:fldChar w:fldCharType="begin">
          <w:fldData xml:space="preserve">PEVuZE5vdGU+PENpdGU+PEF1dGhvcj5CdXJnZXNzPC9BdXRob3I+PFllYXI+MjAxMzwvWWVhcj48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</w:fldData>
        </w:fldChar>
      </w:r>
      <w:r w:rsidR="00B47DAE" w:rsidRPr="00D1675D">
        <w:rPr>
          <w:rFonts w:ascii="Arial" w:hAnsi="Arial" w:cs="Arial"/>
          <w:sz w:val="20"/>
          <w:szCs w:val="20"/>
          <w:highlight w:val="yellow"/>
        </w:rPr>
        <w:instrText xml:space="preserve"> ADDIN EN.CITE.DATA </w:instrText>
      </w:r>
      <w:r w:rsidR="00B47DAE" w:rsidRPr="00D1675D">
        <w:rPr>
          <w:rFonts w:ascii="Arial" w:hAnsi="Arial" w:cs="Arial"/>
          <w:sz w:val="20"/>
          <w:szCs w:val="20"/>
          <w:highlight w:val="yellow"/>
        </w:rPr>
      </w:r>
      <w:r w:rsidR="00B47DAE" w:rsidRPr="00D1675D">
        <w:rPr>
          <w:rFonts w:ascii="Arial" w:hAnsi="Arial" w:cs="Arial"/>
          <w:sz w:val="20"/>
          <w:szCs w:val="20"/>
          <w:highlight w:val="yellow"/>
        </w:rPr>
        <w:fldChar w:fldCharType="end"/>
      </w:r>
      <w:r w:rsidR="00BF70B4" w:rsidRPr="00D1675D">
        <w:rPr>
          <w:rFonts w:ascii="Arial" w:hAnsi="Arial" w:cs="Arial"/>
          <w:sz w:val="20"/>
          <w:szCs w:val="20"/>
          <w:highlight w:val="yellow"/>
        </w:rPr>
      </w:r>
      <w:r w:rsidR="00BF70B4" w:rsidRPr="00D1675D">
        <w:rPr>
          <w:rFonts w:ascii="Arial" w:hAnsi="Arial" w:cs="Arial"/>
          <w:sz w:val="20"/>
          <w:szCs w:val="20"/>
          <w:highlight w:val="yellow"/>
        </w:rPr>
        <w:fldChar w:fldCharType="separate"/>
      </w:r>
      <w:r w:rsidR="00B47DAE" w:rsidRPr="00D1675D">
        <w:rPr>
          <w:rFonts w:ascii="Arial" w:hAnsi="Arial" w:cs="Arial"/>
          <w:noProof/>
          <w:sz w:val="20"/>
          <w:szCs w:val="20"/>
          <w:highlight w:val="yellow"/>
          <w:vertAlign w:val="superscript"/>
        </w:rPr>
        <w:t>41, 42</w:t>
      </w:r>
      <w:r w:rsidR="00BF70B4" w:rsidRPr="00D1675D">
        <w:rPr>
          <w:rFonts w:ascii="Arial" w:hAnsi="Arial" w:cs="Arial"/>
          <w:sz w:val="20"/>
          <w:szCs w:val="20"/>
          <w:highlight w:val="yellow"/>
        </w:rPr>
        <w:fldChar w:fldCharType="end"/>
      </w:r>
      <w:r w:rsidR="005327E0" w:rsidRPr="00D1675D">
        <w:rPr>
          <w:rFonts w:ascii="Arial" w:hAnsi="Arial" w:cs="Arial"/>
          <w:sz w:val="20"/>
          <w:szCs w:val="20"/>
          <w:highlight w:val="yellow"/>
        </w:rPr>
        <w:t xml:space="preserve">. </w:t>
      </w:r>
      <w:r w:rsidR="00B44C93" w:rsidRPr="00D1675D">
        <w:rPr>
          <w:rFonts w:ascii="Arial" w:hAnsi="Arial" w:cs="Arial"/>
          <w:sz w:val="20"/>
          <w:szCs w:val="20"/>
          <w:highlight w:val="yellow"/>
        </w:rPr>
        <w:t>This was</w:t>
      </w:r>
      <w:r w:rsidR="00090E99" w:rsidRPr="00D1675D">
        <w:rPr>
          <w:rFonts w:ascii="Arial" w:hAnsi="Arial" w:cs="Arial"/>
          <w:sz w:val="20"/>
          <w:szCs w:val="20"/>
          <w:highlight w:val="yellow"/>
        </w:rPr>
        <w:t xml:space="preserve"> </w:t>
      </w:r>
      <w:r w:rsidR="00CB77D8" w:rsidRPr="00D1675D">
        <w:rPr>
          <w:rFonts w:ascii="Arial" w:hAnsi="Arial" w:cs="Arial"/>
          <w:sz w:val="20"/>
          <w:szCs w:val="20"/>
          <w:highlight w:val="yellow"/>
        </w:rPr>
        <w:t>complemented by s</w:t>
      </w:r>
      <w:r w:rsidR="00986647" w:rsidRPr="00D1675D">
        <w:rPr>
          <w:rFonts w:ascii="Arial" w:hAnsi="Arial" w:cs="Arial"/>
          <w:sz w:val="20"/>
          <w:szCs w:val="20"/>
          <w:highlight w:val="yellow"/>
        </w:rPr>
        <w:t xml:space="preserve">ensitivity analyses </w:t>
      </w:r>
      <w:r w:rsidR="00C262BB" w:rsidRPr="00D1675D">
        <w:rPr>
          <w:rFonts w:ascii="Arial" w:hAnsi="Arial" w:cs="Arial"/>
          <w:sz w:val="20"/>
          <w:szCs w:val="20"/>
          <w:highlight w:val="yellow"/>
        </w:rPr>
        <w:t xml:space="preserve">using the weighted median </w:t>
      </w:r>
      <w:r w:rsidR="005F6375" w:rsidRPr="00D1675D">
        <w:rPr>
          <w:rFonts w:ascii="Arial" w:hAnsi="Arial" w:cs="Arial"/>
          <w:sz w:val="20"/>
          <w:szCs w:val="20"/>
          <w:highlight w:val="yellow"/>
        </w:rPr>
        <w:t>estimator (WME)</w:t>
      </w:r>
      <w:r w:rsidR="00BF3F5B" w:rsidRPr="00D1675D">
        <w:rPr>
          <w:rFonts w:ascii="Arial" w:hAnsi="Arial" w:cs="Arial"/>
          <w:sz w:val="20"/>
          <w:szCs w:val="20"/>
          <w:highlight w:val="yellow"/>
        </w:rPr>
        <w:t>,</w:t>
      </w:r>
      <w:r w:rsidR="00F95A87" w:rsidRPr="00D1675D">
        <w:rPr>
          <w:rFonts w:ascii="Arial" w:hAnsi="Arial" w:cs="Arial"/>
          <w:sz w:val="20"/>
          <w:szCs w:val="20"/>
          <w:highlight w:val="yellow"/>
        </w:rPr>
        <w:t xml:space="preserve"> </w:t>
      </w:r>
      <w:r w:rsidR="00090E99" w:rsidRPr="00D1675D">
        <w:rPr>
          <w:rFonts w:ascii="Arial" w:hAnsi="Arial" w:cs="Arial"/>
          <w:sz w:val="20"/>
          <w:szCs w:val="20"/>
          <w:highlight w:val="yellow"/>
        </w:rPr>
        <w:t>which provides</w:t>
      </w:r>
      <w:r w:rsidR="00C262BB" w:rsidRPr="00D1675D">
        <w:rPr>
          <w:rFonts w:ascii="Arial" w:hAnsi="Arial" w:cs="Arial"/>
          <w:sz w:val="20"/>
          <w:szCs w:val="20"/>
          <w:highlight w:val="yellow"/>
        </w:rPr>
        <w:t xml:space="preserve"> valid estimate</w:t>
      </w:r>
      <w:r w:rsidR="00BB537D" w:rsidRPr="00D1675D">
        <w:rPr>
          <w:rFonts w:ascii="Arial" w:hAnsi="Arial" w:cs="Arial"/>
          <w:sz w:val="20"/>
          <w:szCs w:val="20"/>
          <w:highlight w:val="yellow"/>
        </w:rPr>
        <w:t>s</w:t>
      </w:r>
      <w:r w:rsidR="00C262BB" w:rsidRPr="00D1675D">
        <w:rPr>
          <w:rFonts w:ascii="Arial" w:hAnsi="Arial" w:cs="Arial"/>
          <w:sz w:val="20"/>
          <w:szCs w:val="20"/>
          <w:highlight w:val="yellow"/>
        </w:rPr>
        <w:t xml:space="preserve"> of the causal parameter</w:t>
      </w:r>
      <w:r w:rsidR="002C2778" w:rsidRPr="00D1675D">
        <w:rPr>
          <w:rFonts w:ascii="Arial" w:hAnsi="Arial" w:cs="Arial"/>
          <w:sz w:val="20"/>
          <w:szCs w:val="20"/>
          <w:highlight w:val="yellow"/>
        </w:rPr>
        <w:t xml:space="preserve"> </w:t>
      </w:r>
      <w:r w:rsidR="00C368AE" w:rsidRPr="00D1675D">
        <w:rPr>
          <w:rFonts w:ascii="Arial" w:hAnsi="Arial" w:cs="Arial"/>
          <w:sz w:val="20"/>
          <w:szCs w:val="20"/>
          <w:highlight w:val="yellow"/>
        </w:rPr>
        <w:t xml:space="preserve">even </w:t>
      </w:r>
      <w:r w:rsidR="00C262BB" w:rsidRPr="00D1675D">
        <w:rPr>
          <w:rFonts w:ascii="Arial" w:hAnsi="Arial" w:cs="Arial"/>
          <w:sz w:val="20"/>
          <w:szCs w:val="20"/>
          <w:highlight w:val="yellow"/>
        </w:rPr>
        <w:t xml:space="preserve">when </w:t>
      </w:r>
      <w:commentRangeStart w:id="2"/>
      <w:r w:rsidR="00C9425D" w:rsidRPr="00D1675D">
        <w:rPr>
          <w:rFonts w:ascii="Arial" w:hAnsi="Arial" w:cs="Arial"/>
          <w:sz w:val="20"/>
          <w:szCs w:val="20"/>
          <w:highlight w:val="yellow"/>
        </w:rPr>
        <w:t>up to</w:t>
      </w:r>
      <w:r w:rsidR="00C262BB" w:rsidRPr="00D1675D">
        <w:rPr>
          <w:rFonts w:ascii="Arial" w:hAnsi="Arial" w:cs="Arial"/>
          <w:sz w:val="20"/>
          <w:szCs w:val="20"/>
          <w:highlight w:val="yellow"/>
        </w:rPr>
        <w:t xml:space="preserve"> 50% of the genetic instruments </w:t>
      </w:r>
      <w:r w:rsidR="002C2778" w:rsidRPr="00D1675D">
        <w:rPr>
          <w:rFonts w:ascii="Arial" w:hAnsi="Arial" w:cs="Arial"/>
          <w:sz w:val="20"/>
          <w:szCs w:val="20"/>
          <w:highlight w:val="yellow"/>
        </w:rPr>
        <w:t>violate</w:t>
      </w:r>
      <w:r w:rsidR="00090E99" w:rsidRPr="00D1675D">
        <w:rPr>
          <w:rFonts w:ascii="Arial" w:hAnsi="Arial" w:cs="Arial"/>
          <w:sz w:val="20"/>
          <w:szCs w:val="20"/>
          <w:highlight w:val="yellow"/>
        </w:rPr>
        <w:t xml:space="preserve"> </w:t>
      </w:r>
      <w:r w:rsidR="00C262BB" w:rsidRPr="00D1675D">
        <w:rPr>
          <w:rFonts w:ascii="Arial" w:hAnsi="Arial" w:cs="Arial"/>
          <w:sz w:val="20"/>
          <w:szCs w:val="20"/>
          <w:highlight w:val="yellow"/>
        </w:rPr>
        <w:t>MR assumptions</w:t>
      </w:r>
      <w:r w:rsidR="00FE532C">
        <w:rPr>
          <w:rFonts w:ascii="Arial" w:hAnsi="Arial" w:cs="Arial"/>
          <w:sz w:val="20"/>
          <w:szCs w:val="20"/>
        </w:rPr>
        <w:fldChar w:fldCharType="begin">
          <w:fldData xml:space="preserve">PEVuZE5vdGU+PENpdGU+PEF1dGhvcj5Cb3dkZW48L0F1dGhvcj48WWVhcj4yMDE2PC9ZZWFyPjxS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</w:fldData>
        </w:fldChar>
      </w:r>
      <w:r w:rsidR="001E4DA9">
        <w:rPr>
          <w:rFonts w:ascii="Arial" w:hAnsi="Arial" w:cs="Arial"/>
          <w:sz w:val="20"/>
          <w:szCs w:val="20"/>
        </w:rPr>
        <w:instrText xml:space="preserve"> ADDIN EN.CITE </w:instrText>
      </w:r>
      <w:r w:rsidR="001E4DA9">
        <w:rPr>
          <w:rFonts w:ascii="Arial" w:hAnsi="Arial" w:cs="Arial"/>
          <w:sz w:val="20"/>
          <w:szCs w:val="20"/>
        </w:rPr>
        <w:fldChar w:fldCharType="begin">
          <w:fldData xml:space="preserve">PEVuZE5vdGU+PENpdGU+PEF1dGhvcj5Cb3dkZW48L0F1dGhvcj48WWVhcj4yMDE2PC9ZZWFyPjxS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</w:fldData>
        </w:fldChar>
      </w:r>
      <w:r w:rsidR="001E4DA9">
        <w:rPr>
          <w:rFonts w:ascii="Arial" w:hAnsi="Arial" w:cs="Arial"/>
          <w:sz w:val="20"/>
          <w:szCs w:val="20"/>
        </w:rPr>
        <w:instrText xml:space="preserve"> ADDIN EN.CITE.DATA </w:instrText>
      </w:r>
      <w:r w:rsidR="001E4DA9">
        <w:rPr>
          <w:rFonts w:ascii="Arial" w:hAnsi="Arial" w:cs="Arial"/>
          <w:sz w:val="20"/>
          <w:szCs w:val="20"/>
        </w:rPr>
      </w:r>
      <w:r w:rsidR="001E4DA9">
        <w:rPr>
          <w:rFonts w:ascii="Arial" w:hAnsi="Arial" w:cs="Arial"/>
          <w:sz w:val="20"/>
          <w:szCs w:val="20"/>
        </w:rPr>
        <w:fldChar w:fldCharType="end"/>
      </w:r>
      <w:r w:rsidR="00FE532C">
        <w:rPr>
          <w:rFonts w:ascii="Arial" w:hAnsi="Arial" w:cs="Arial"/>
          <w:sz w:val="20"/>
          <w:szCs w:val="20"/>
        </w:rPr>
      </w:r>
      <w:r w:rsidR="00FE532C">
        <w:rPr>
          <w:rFonts w:ascii="Arial" w:hAnsi="Arial" w:cs="Arial"/>
          <w:sz w:val="20"/>
          <w:szCs w:val="20"/>
        </w:rPr>
        <w:fldChar w:fldCharType="separate"/>
      </w:r>
      <w:r w:rsidR="001E4DA9" w:rsidRPr="001E4DA9">
        <w:rPr>
          <w:rFonts w:ascii="Arial" w:hAnsi="Arial" w:cs="Arial"/>
          <w:noProof/>
          <w:sz w:val="20"/>
          <w:szCs w:val="20"/>
          <w:vertAlign w:val="superscript"/>
        </w:rPr>
        <w:t>43</w:t>
      </w:r>
      <w:r w:rsidR="00FE532C">
        <w:rPr>
          <w:rFonts w:ascii="Arial" w:hAnsi="Arial" w:cs="Arial"/>
          <w:sz w:val="20"/>
          <w:szCs w:val="20"/>
        </w:rPr>
        <w:fldChar w:fldCharType="end"/>
      </w:r>
      <w:r w:rsidR="00C262BB">
        <w:rPr>
          <w:rFonts w:ascii="Arial" w:hAnsi="Arial" w:cs="Arial"/>
          <w:sz w:val="20"/>
          <w:szCs w:val="20"/>
        </w:rPr>
        <w:t>.</w:t>
      </w:r>
      <w:r w:rsidR="00600CD0">
        <w:rPr>
          <w:rFonts w:ascii="Arial" w:hAnsi="Arial" w:cs="Arial"/>
          <w:sz w:val="20"/>
          <w:szCs w:val="20"/>
        </w:rPr>
        <w:t xml:space="preserve"> </w:t>
      </w:r>
      <w:commentRangeEnd w:id="2"/>
      <w:r w:rsidR="00281820">
        <w:rPr>
          <w:rStyle w:val="CommentReference"/>
        </w:rPr>
        <w:commentReference w:id="2"/>
      </w:r>
    </w:p>
    <w:p w14:paraId="3DC931E8" w14:textId="23B0CF86" w:rsidR="00917EF3" w:rsidRPr="008963AC" w:rsidRDefault="00332C15" w:rsidP="009F55E7">
      <w:pPr>
        <w:spacing w:after="200" w:line="480" w:lineRule="auto"/>
        <w:rPr>
          <w:rFonts w:ascii="Arial" w:hAnsi="Arial"/>
          <w:i/>
          <w:sz w:val="20"/>
          <w:szCs w:val="20"/>
        </w:rPr>
      </w:pPr>
      <w:r>
        <w:rPr>
          <w:rFonts w:ascii="Arial" w:hAnsi="Arial"/>
          <w:i/>
          <w:sz w:val="20"/>
          <w:szCs w:val="20"/>
        </w:rPr>
        <w:t xml:space="preserve">Mediation </w:t>
      </w:r>
      <w:r w:rsidR="00D950F6">
        <w:rPr>
          <w:rFonts w:ascii="Arial" w:hAnsi="Arial"/>
          <w:i/>
          <w:sz w:val="20"/>
          <w:szCs w:val="20"/>
        </w:rPr>
        <w:t>a</w:t>
      </w:r>
      <w:r w:rsidR="00917EF3" w:rsidRPr="008963AC">
        <w:rPr>
          <w:rFonts w:ascii="Arial" w:hAnsi="Arial"/>
          <w:i/>
          <w:sz w:val="20"/>
          <w:szCs w:val="20"/>
        </w:rPr>
        <w:t>nalysis</w:t>
      </w:r>
    </w:p>
    <w:p w14:paraId="64AF61BE" w14:textId="38C90231" w:rsidR="00A14A75" w:rsidRDefault="00B026BE" w:rsidP="006D7D7B">
      <w:pPr>
        <w:spacing w:after="200" w:line="480" w:lineRule="auto"/>
        <w:ind w:firstLine="720"/>
        <w:jc w:val="both"/>
        <w:rPr>
          <w:rFonts w:ascii="Arial" w:hAnsi="Arial"/>
          <w:sz w:val="20"/>
          <w:szCs w:val="20"/>
        </w:rPr>
      </w:pPr>
      <w:r>
        <w:rPr>
          <w:rFonts w:ascii="Arial" w:hAnsi="Arial"/>
          <w:sz w:val="20"/>
          <w:szCs w:val="20"/>
        </w:rPr>
        <w:t xml:space="preserve">The aim of the mediation analysis was to quantify how much of the lung cancer association in the 5p15.33 region </w:t>
      </w:r>
      <w:r w:rsidR="00AF1AE7">
        <w:rPr>
          <w:rFonts w:ascii="Arial" w:hAnsi="Arial"/>
          <w:sz w:val="20"/>
          <w:szCs w:val="20"/>
        </w:rPr>
        <w:t>is</w:t>
      </w:r>
      <w:r>
        <w:rPr>
          <w:rFonts w:ascii="Arial" w:hAnsi="Arial"/>
          <w:sz w:val="20"/>
          <w:szCs w:val="20"/>
        </w:rPr>
        <w:t xml:space="preserve"> mediated by TL. </w:t>
      </w:r>
      <w:r w:rsidRPr="00D1675D">
        <w:rPr>
          <w:rFonts w:ascii="Arial" w:hAnsi="Arial"/>
          <w:sz w:val="20"/>
          <w:szCs w:val="20"/>
          <w:highlight w:val="yellow"/>
        </w:rPr>
        <w:t xml:space="preserve">First, we validated the 5p15.33 instrument by </w:t>
      </w:r>
      <w:r w:rsidR="00303521" w:rsidRPr="00D1675D">
        <w:rPr>
          <w:rFonts w:ascii="Arial" w:hAnsi="Arial"/>
          <w:sz w:val="20"/>
          <w:szCs w:val="20"/>
          <w:highlight w:val="yellow"/>
          <w:lang w:val="en-CA"/>
        </w:rPr>
        <w:t>decompos</w:t>
      </w:r>
      <w:r w:rsidRPr="00D1675D">
        <w:rPr>
          <w:rFonts w:ascii="Arial" w:hAnsi="Arial"/>
          <w:sz w:val="20"/>
          <w:szCs w:val="20"/>
          <w:highlight w:val="yellow"/>
          <w:lang w:val="en-CA"/>
        </w:rPr>
        <w:t>ing</w:t>
      </w:r>
      <w:r w:rsidR="00303521" w:rsidRPr="00D1675D">
        <w:rPr>
          <w:rFonts w:ascii="Arial" w:hAnsi="Arial"/>
          <w:sz w:val="20"/>
          <w:szCs w:val="20"/>
          <w:highlight w:val="yellow"/>
          <w:lang w:val="en-CA"/>
        </w:rPr>
        <w:t xml:space="preserve"> </w:t>
      </w:r>
      <w:r w:rsidRPr="00D1675D">
        <w:rPr>
          <w:rFonts w:ascii="Arial" w:hAnsi="Arial"/>
          <w:sz w:val="20"/>
          <w:szCs w:val="20"/>
          <w:highlight w:val="yellow"/>
          <w:lang w:val="en-CA"/>
        </w:rPr>
        <w:t xml:space="preserve">its </w:t>
      </w:r>
      <w:r w:rsidR="00667951" w:rsidRPr="00D1675D">
        <w:rPr>
          <w:rFonts w:ascii="Arial" w:hAnsi="Arial"/>
          <w:sz w:val="20"/>
          <w:szCs w:val="20"/>
          <w:highlight w:val="yellow"/>
          <w:lang w:val="en-CA"/>
        </w:rPr>
        <w:t xml:space="preserve">total effect on </w:t>
      </w:r>
      <w:r w:rsidR="008120B3" w:rsidRPr="00D1675D">
        <w:rPr>
          <w:rFonts w:ascii="Arial" w:hAnsi="Arial"/>
          <w:sz w:val="20"/>
          <w:szCs w:val="20"/>
          <w:highlight w:val="yellow"/>
          <w:lang w:val="en-CA"/>
        </w:rPr>
        <w:t xml:space="preserve">lung </w:t>
      </w:r>
      <w:r w:rsidR="00667951" w:rsidRPr="00D1675D">
        <w:rPr>
          <w:rFonts w:ascii="Arial" w:hAnsi="Arial"/>
          <w:sz w:val="20"/>
          <w:szCs w:val="20"/>
          <w:highlight w:val="yellow"/>
          <w:lang w:val="en-CA"/>
        </w:rPr>
        <w:t xml:space="preserve">cancer </w:t>
      </w:r>
      <w:r w:rsidR="00303521" w:rsidRPr="00D1675D">
        <w:rPr>
          <w:rFonts w:ascii="Arial" w:hAnsi="Arial"/>
          <w:sz w:val="20"/>
          <w:szCs w:val="20"/>
          <w:highlight w:val="yellow"/>
          <w:lang w:val="en-CA"/>
        </w:rPr>
        <w:t>into direct and indirect effects</w:t>
      </w:r>
      <w:r w:rsidR="005D498A" w:rsidRPr="00D1675D">
        <w:rPr>
          <w:rFonts w:ascii="Arial" w:hAnsi="Arial"/>
          <w:sz w:val="20"/>
          <w:szCs w:val="20"/>
          <w:highlight w:val="yellow"/>
          <w:lang w:val="en-CA"/>
        </w:rPr>
        <w:t>,</w:t>
      </w:r>
      <w:r w:rsidR="00303521" w:rsidRPr="00D1675D">
        <w:rPr>
          <w:rFonts w:ascii="Arial" w:hAnsi="Arial"/>
          <w:sz w:val="20"/>
          <w:szCs w:val="20"/>
          <w:highlight w:val="yellow"/>
          <w:lang w:val="en-CA"/>
        </w:rPr>
        <w:t xml:space="preserve"> </w:t>
      </w:r>
      <w:r w:rsidR="00917EF3" w:rsidRPr="00D1675D">
        <w:rPr>
          <w:rFonts w:ascii="Arial" w:hAnsi="Arial"/>
          <w:sz w:val="20"/>
          <w:szCs w:val="20"/>
          <w:highlight w:val="yellow"/>
        </w:rPr>
        <w:t xml:space="preserve">mediated by TL. </w:t>
      </w:r>
      <w:r w:rsidRPr="00D1675D">
        <w:rPr>
          <w:rFonts w:ascii="Arial" w:hAnsi="Arial"/>
          <w:sz w:val="20"/>
          <w:szCs w:val="20"/>
          <w:highlight w:val="yellow"/>
        </w:rPr>
        <w:t xml:space="preserve">Next, we </w:t>
      </w:r>
      <w:r w:rsidR="00AF1AE7" w:rsidRPr="00D1675D">
        <w:rPr>
          <w:rFonts w:ascii="Arial" w:hAnsi="Arial"/>
          <w:sz w:val="20"/>
          <w:szCs w:val="20"/>
          <w:highlight w:val="yellow"/>
        </w:rPr>
        <w:t xml:space="preserve">extended this analysis </w:t>
      </w:r>
      <w:r w:rsidR="00A14A75" w:rsidRPr="00D1675D">
        <w:rPr>
          <w:rFonts w:ascii="Arial" w:hAnsi="Arial"/>
          <w:sz w:val="20"/>
          <w:szCs w:val="20"/>
          <w:highlight w:val="yellow"/>
        </w:rPr>
        <w:t>to independent (</w:t>
      </w:r>
      <w:r w:rsidR="00A14A75" w:rsidRPr="00D1675D">
        <w:rPr>
          <w:rFonts w:ascii="Arial" w:hAnsi="Arial"/>
          <w:i/>
          <w:sz w:val="20"/>
          <w:szCs w:val="20"/>
          <w:highlight w:val="yellow"/>
        </w:rPr>
        <w:t>r</w:t>
      </w:r>
      <w:r w:rsidR="00A14A75" w:rsidRPr="00D1675D">
        <w:rPr>
          <w:rFonts w:ascii="Arial" w:hAnsi="Arial"/>
          <w:sz w:val="20"/>
          <w:szCs w:val="20"/>
          <w:highlight w:val="yellow"/>
          <w:vertAlign w:val="superscript"/>
        </w:rPr>
        <w:t>2</w:t>
      </w:r>
      <w:r w:rsidR="00A14A75" w:rsidRPr="00D1675D">
        <w:rPr>
          <w:rFonts w:ascii="Arial" w:hAnsi="Arial"/>
          <w:sz w:val="20"/>
          <w:szCs w:val="20"/>
          <w:highlight w:val="yellow"/>
        </w:rPr>
        <w:t xml:space="preserve">&lt;0.20) variants </w:t>
      </w:r>
      <w:r w:rsidR="00EF67CB" w:rsidRPr="00D1675D">
        <w:rPr>
          <w:rFonts w:ascii="Arial" w:hAnsi="Arial"/>
          <w:sz w:val="20"/>
          <w:szCs w:val="20"/>
          <w:highlight w:val="yellow"/>
        </w:rPr>
        <w:t xml:space="preserve">that capture the lung cancer association signal in 5p15.33 </w:t>
      </w:r>
      <w:r w:rsidR="00A14A75" w:rsidRPr="00D1675D">
        <w:rPr>
          <w:rFonts w:ascii="Arial" w:hAnsi="Arial"/>
          <w:sz w:val="20"/>
          <w:szCs w:val="20"/>
          <w:highlight w:val="yellow"/>
        </w:rPr>
        <w:t>(details in Supplementary File 3).</w:t>
      </w:r>
      <w:r w:rsidR="00AF1AE7">
        <w:rPr>
          <w:rFonts w:ascii="Arial" w:hAnsi="Arial"/>
          <w:sz w:val="20"/>
          <w:szCs w:val="20"/>
        </w:rPr>
        <w:t xml:space="preserve"> </w:t>
      </w:r>
    </w:p>
    <w:p w14:paraId="2934058B" w14:textId="6F860CC9" w:rsidR="005F694A" w:rsidRDefault="00E12649" w:rsidP="0060251A">
      <w:pPr>
        <w:spacing w:line="480" w:lineRule="auto"/>
        <w:ind w:firstLine="720"/>
        <w:jc w:val="both"/>
        <w:rPr>
          <w:rFonts w:ascii="Arial" w:hAnsi="Arial"/>
          <w:sz w:val="20"/>
          <w:szCs w:val="20"/>
        </w:rPr>
      </w:pPr>
      <w:r>
        <w:rPr>
          <w:rFonts w:ascii="Arial" w:hAnsi="Arial"/>
          <w:sz w:val="20"/>
          <w:szCs w:val="20"/>
        </w:rPr>
        <w:lastRenderedPageBreak/>
        <w:t xml:space="preserve">Our </w:t>
      </w:r>
      <w:r w:rsidR="00A14A75">
        <w:rPr>
          <w:rFonts w:ascii="Arial" w:hAnsi="Arial"/>
          <w:sz w:val="20"/>
          <w:szCs w:val="20"/>
        </w:rPr>
        <w:t xml:space="preserve">mediation </w:t>
      </w:r>
      <w:r>
        <w:rPr>
          <w:rFonts w:ascii="Arial" w:hAnsi="Arial"/>
          <w:sz w:val="20"/>
          <w:szCs w:val="20"/>
        </w:rPr>
        <w:t xml:space="preserve">approach </w:t>
      </w:r>
      <w:r w:rsidR="00D7555A">
        <w:rPr>
          <w:rFonts w:ascii="Arial" w:hAnsi="Arial"/>
          <w:sz w:val="20"/>
          <w:szCs w:val="20"/>
        </w:rPr>
        <w:t>is based on the</w:t>
      </w:r>
      <w:r w:rsidR="00B15F57">
        <w:rPr>
          <w:rFonts w:ascii="Arial" w:hAnsi="Arial"/>
          <w:sz w:val="20"/>
          <w:szCs w:val="20"/>
        </w:rPr>
        <w:t xml:space="preserve"> counterfactual </w:t>
      </w:r>
      <w:r w:rsidR="00D54A35">
        <w:rPr>
          <w:rFonts w:ascii="Arial" w:hAnsi="Arial"/>
          <w:sz w:val="20"/>
          <w:szCs w:val="20"/>
        </w:rPr>
        <w:t>framework</w:t>
      </w:r>
      <w:r w:rsidR="00A92E5F">
        <w:rPr>
          <w:rFonts w:ascii="Arial" w:hAnsi="Arial"/>
          <w:sz w:val="20"/>
          <w:szCs w:val="20"/>
        </w:rPr>
        <w:fldChar w:fldCharType="begin">
          <w:fldData xml:space="preserve">PEVuZE5vdGU+PENpdGU+PEF1dGhvcj5WYW5kZXJXZWVsZTwvQXV0aG9yPjxZZWFyPjIwMTM8L1ll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=
</w:fldData>
        </w:fldChar>
      </w:r>
      <w:r w:rsidR="00BF7552">
        <w:rPr>
          <w:rFonts w:ascii="Arial" w:hAnsi="Arial"/>
          <w:sz w:val="20"/>
          <w:szCs w:val="20"/>
        </w:rPr>
        <w:instrText xml:space="preserve"> ADDIN EN.CITE </w:instrText>
      </w:r>
      <w:r w:rsidR="00BF7552">
        <w:rPr>
          <w:rFonts w:ascii="Arial" w:hAnsi="Arial"/>
          <w:sz w:val="20"/>
          <w:szCs w:val="20"/>
        </w:rPr>
        <w:fldChar w:fldCharType="begin">
          <w:fldData xml:space="preserve">PEVuZE5vdGU+PENpdGU+PEF1dGhvcj5WYW5kZXJXZWVsZTwvQXV0aG9yPjxZZWFyPjIwMTM8L1ll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=
</w:fldData>
        </w:fldChar>
      </w:r>
      <w:r w:rsidR="00BF7552">
        <w:rPr>
          <w:rFonts w:ascii="Arial" w:hAnsi="Arial"/>
          <w:sz w:val="20"/>
          <w:szCs w:val="20"/>
        </w:rPr>
        <w:instrText xml:space="preserve"> ADDIN EN.CITE.DATA </w:instrText>
      </w:r>
      <w:r w:rsidR="00BF7552">
        <w:rPr>
          <w:rFonts w:ascii="Arial" w:hAnsi="Arial"/>
          <w:sz w:val="20"/>
          <w:szCs w:val="20"/>
        </w:rPr>
      </w:r>
      <w:r w:rsidR="00BF7552">
        <w:rPr>
          <w:rFonts w:ascii="Arial" w:hAnsi="Arial"/>
          <w:sz w:val="20"/>
          <w:szCs w:val="20"/>
        </w:rPr>
        <w:fldChar w:fldCharType="end"/>
      </w:r>
      <w:r w:rsidR="00A92E5F">
        <w:rPr>
          <w:rFonts w:ascii="Arial" w:hAnsi="Arial"/>
          <w:sz w:val="20"/>
          <w:szCs w:val="20"/>
        </w:rPr>
      </w:r>
      <w:r w:rsidR="00A92E5F">
        <w:rPr>
          <w:rFonts w:ascii="Arial" w:hAnsi="Arial"/>
          <w:sz w:val="20"/>
          <w:szCs w:val="20"/>
        </w:rPr>
        <w:fldChar w:fldCharType="separate"/>
      </w:r>
      <w:r w:rsidR="00BF7552" w:rsidRPr="00BF7552">
        <w:rPr>
          <w:rFonts w:ascii="Arial" w:hAnsi="Arial"/>
          <w:noProof/>
          <w:sz w:val="20"/>
          <w:szCs w:val="20"/>
          <w:vertAlign w:val="superscript"/>
        </w:rPr>
        <w:t>44, 45</w:t>
      </w:r>
      <w:r w:rsidR="00A92E5F">
        <w:rPr>
          <w:rFonts w:ascii="Arial" w:hAnsi="Arial"/>
          <w:sz w:val="20"/>
          <w:szCs w:val="20"/>
        </w:rPr>
        <w:fldChar w:fldCharType="end"/>
      </w:r>
      <w:r w:rsidR="00471B32">
        <w:rPr>
          <w:rFonts w:ascii="Arial" w:hAnsi="Arial"/>
          <w:sz w:val="20"/>
          <w:szCs w:val="20"/>
        </w:rPr>
        <w:t xml:space="preserve"> and </w:t>
      </w:r>
      <w:r w:rsidR="00157E94">
        <w:rPr>
          <w:rFonts w:ascii="Arial" w:hAnsi="Arial"/>
          <w:sz w:val="20"/>
          <w:szCs w:val="20"/>
        </w:rPr>
        <w:t>extends the</w:t>
      </w:r>
      <w:r w:rsidR="00471B32">
        <w:rPr>
          <w:rFonts w:ascii="Arial" w:hAnsi="Arial"/>
          <w:sz w:val="20"/>
          <w:szCs w:val="20"/>
        </w:rPr>
        <w:t xml:space="preserve"> sensitivity analysis using two randomized controlled trials proposed by Vanderweele</w:t>
      </w:r>
      <w:r w:rsidR="00614149">
        <w:rPr>
          <w:rFonts w:ascii="Arial" w:hAnsi="Arial"/>
          <w:sz w:val="20"/>
          <w:szCs w:val="20"/>
        </w:rPr>
        <w:t>, which allows the mediator-outcome (</w:t>
      </w:r>
      <w:r w:rsidR="00614149" w:rsidRPr="000A3D98">
        <w:rPr>
          <w:noProof/>
          <w:position w:val="-12"/>
          <w:lang w:val="en-GB" w:eastAsia="en-GB"/>
        </w:rPr>
        <w:drawing>
          <wp:inline distT="0" distB="0" distL="0" distR="0" wp14:anchorId="5DB82DFD" wp14:editId="3A7BC755">
            <wp:extent cx="139065" cy="23685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065" cy="236855"/>
                    </a:xfrm>
                    <a:prstGeom prst="rect">
                      <a:avLst/>
                    </a:prstGeom>
                    <a:noFill/>
                    <a:ln>
                      <a:noFill/>
                    </a:ln>
                  </pic:spPr>
                </pic:pic>
              </a:graphicData>
            </a:graphic>
          </wp:inline>
        </w:drawing>
      </w:r>
      <w:r w:rsidR="00614149">
        <w:rPr>
          <w:rFonts w:ascii="Arial" w:hAnsi="Arial"/>
          <w:sz w:val="20"/>
          <w:szCs w:val="20"/>
        </w:rPr>
        <w:t>) and exposure-mediator (</w:t>
      </w:r>
      <w:r w:rsidR="00614149" w:rsidRPr="000A3D98">
        <w:rPr>
          <w:noProof/>
          <w:position w:val="-12"/>
          <w:lang w:val="en-GB" w:eastAsia="en-GB"/>
        </w:rPr>
        <w:drawing>
          <wp:inline distT="0" distB="0" distL="0" distR="0" wp14:anchorId="7DC928F6" wp14:editId="68917CB5">
            <wp:extent cx="139065" cy="23685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065" cy="236855"/>
                    </a:xfrm>
                    <a:prstGeom prst="rect">
                      <a:avLst/>
                    </a:prstGeom>
                    <a:noFill/>
                    <a:ln>
                      <a:noFill/>
                    </a:ln>
                  </pic:spPr>
                </pic:pic>
              </a:graphicData>
            </a:graphic>
          </wp:inline>
        </w:drawing>
      </w:r>
      <w:r w:rsidR="00614149">
        <w:rPr>
          <w:rFonts w:ascii="Arial" w:hAnsi="Arial"/>
          <w:sz w:val="20"/>
          <w:szCs w:val="20"/>
        </w:rPr>
        <w:t>) relationships to be estimated in separate studies</w:t>
      </w:r>
      <w:r w:rsidR="00471B32">
        <w:rPr>
          <w:rFonts w:ascii="Arial" w:hAnsi="Arial"/>
          <w:sz w:val="20"/>
          <w:szCs w:val="20"/>
        </w:rPr>
        <w:fldChar w:fldCharType="begin"/>
      </w:r>
      <w:r w:rsidR="00BF7552">
        <w:rPr>
          <w:rFonts w:ascii="Arial" w:hAnsi="Arial"/>
          <w:sz w:val="20"/>
          <w:szCs w:val="20"/>
        </w:rPr>
        <w:instrText xml:space="preserve"> ADDIN EN.CITE &lt;EndNote&gt;&lt;Cite&gt;&lt;Author&gt;VanderWeele&lt;/Author&gt;&lt;Year&gt;2015&lt;/Year&gt;&lt;RecNum&gt;586&lt;/RecNum&gt;&lt;DisplayText&gt;&lt;style face="superscript"&gt;46&lt;/style&gt;&lt;/DisplayText&gt;&lt;record&gt;&lt;rec-number&gt;586&lt;/rec-number&gt;&lt;foreign-keys&gt;&lt;key app="EN" db-id="svfwftssnpt9r8er20nxvxdwtd0vxtsw95ea" timestamp="1453304625"&gt;586&lt;/key&gt;&lt;/foreign-keys&gt;&lt;ref-type name="Book Section"&gt;5&lt;/ref-type&gt;&lt;contributors&gt;&lt;authors&gt;&lt;author&gt;VanderWeele, T. J.&lt;/author&gt;&lt;/authors&gt;&lt;/contributors&gt;&lt;titles&gt;&lt;title&gt;Explanation in Causal Inference: Methods for Mediation and Interaction&lt;/title&gt;&lt;/titles&gt;&lt;section&gt;Sensitivity Analysis for Mediation: sensitivity analysis using two-trials&lt;/section&gt;&lt;dates&gt;&lt;year&gt;2015&lt;/year&gt;&lt;/dates&gt;&lt;pub-location&gt;New York, NY&lt;/pub-location&gt;&lt;publisher&gt;Oxford University Press&lt;/publisher&gt;&lt;urls&gt;&lt;/urls&gt;&lt;/record&gt;&lt;/Cite&gt;&lt;/EndNote&gt;</w:instrText>
      </w:r>
      <w:r w:rsidR="00471B32">
        <w:rPr>
          <w:rFonts w:ascii="Arial" w:hAnsi="Arial"/>
          <w:sz w:val="20"/>
          <w:szCs w:val="20"/>
        </w:rPr>
        <w:fldChar w:fldCharType="separate"/>
      </w:r>
      <w:r w:rsidR="00BF7552" w:rsidRPr="00BF7552">
        <w:rPr>
          <w:rFonts w:ascii="Arial" w:hAnsi="Arial"/>
          <w:noProof/>
          <w:sz w:val="20"/>
          <w:szCs w:val="20"/>
          <w:vertAlign w:val="superscript"/>
        </w:rPr>
        <w:t>46</w:t>
      </w:r>
      <w:r w:rsidR="00471B32">
        <w:rPr>
          <w:rFonts w:ascii="Arial" w:hAnsi="Arial"/>
          <w:sz w:val="20"/>
          <w:szCs w:val="20"/>
        </w:rPr>
        <w:fldChar w:fldCharType="end"/>
      </w:r>
      <w:r w:rsidR="00157E94">
        <w:rPr>
          <w:rFonts w:ascii="Arial" w:hAnsi="Arial"/>
          <w:sz w:val="20"/>
          <w:szCs w:val="20"/>
        </w:rPr>
        <w:t>.</w:t>
      </w:r>
      <w:r w:rsidR="00A92E5F">
        <w:rPr>
          <w:rFonts w:ascii="Arial" w:hAnsi="Arial"/>
          <w:sz w:val="20"/>
          <w:szCs w:val="20"/>
        </w:rPr>
        <w:t xml:space="preserve"> </w:t>
      </w:r>
      <w:r w:rsidR="007F3142" w:rsidRPr="00D1675D">
        <w:rPr>
          <w:rFonts w:ascii="Arial" w:hAnsi="Arial"/>
          <w:sz w:val="20"/>
          <w:szCs w:val="20"/>
          <w:highlight w:val="yellow"/>
        </w:rPr>
        <w:t xml:space="preserve">Application of this approach in the present context assumes that a valid estimate for the mediator-outcome relationship can be obtained from </w:t>
      </w:r>
      <w:r w:rsidR="0060251A" w:rsidRPr="00D1675D">
        <w:rPr>
          <w:rFonts w:ascii="Arial" w:hAnsi="Arial"/>
          <w:sz w:val="20"/>
          <w:szCs w:val="20"/>
          <w:highlight w:val="yellow"/>
        </w:rPr>
        <w:t xml:space="preserve">an </w:t>
      </w:r>
      <w:r w:rsidR="007F3142" w:rsidRPr="00D1675D">
        <w:rPr>
          <w:rFonts w:ascii="Arial" w:hAnsi="Arial"/>
          <w:sz w:val="20"/>
          <w:szCs w:val="20"/>
          <w:highlight w:val="yellow"/>
        </w:rPr>
        <w:t>independent MR or cohort studies.</w:t>
      </w:r>
      <w:r w:rsidR="007F3142">
        <w:rPr>
          <w:rFonts w:ascii="Arial" w:hAnsi="Arial"/>
          <w:sz w:val="20"/>
          <w:szCs w:val="20"/>
        </w:rPr>
        <w:t xml:space="preserve"> </w:t>
      </w:r>
      <w:r w:rsidR="00C926E0">
        <w:rPr>
          <w:rFonts w:ascii="Arial" w:hAnsi="Arial"/>
          <w:sz w:val="20"/>
          <w:szCs w:val="20"/>
        </w:rPr>
        <w:t>Based on previously published formulas for mediation analysis</w:t>
      </w:r>
      <w:r w:rsidR="00C926E0">
        <w:rPr>
          <w:rFonts w:ascii="Arial" w:hAnsi="Arial"/>
          <w:sz w:val="20"/>
          <w:szCs w:val="20"/>
        </w:rPr>
        <w:fldChar w:fldCharType="begin">
          <w:fldData xml:space="preserve">PEVuZE5vdGU+PENpdGU+PEF1dGhvcj5WYW5kZXJXZWVsZTwvQXV0aG9yPjxZZWFyPjIwMTM8L1ll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=
</w:fldData>
        </w:fldChar>
      </w:r>
      <w:r w:rsidR="00BF7552">
        <w:rPr>
          <w:rFonts w:ascii="Arial" w:hAnsi="Arial"/>
          <w:sz w:val="20"/>
          <w:szCs w:val="20"/>
        </w:rPr>
        <w:instrText xml:space="preserve"> ADDIN EN.CITE </w:instrText>
      </w:r>
      <w:r w:rsidR="00BF7552">
        <w:rPr>
          <w:rFonts w:ascii="Arial" w:hAnsi="Arial"/>
          <w:sz w:val="20"/>
          <w:szCs w:val="20"/>
        </w:rPr>
        <w:fldChar w:fldCharType="begin">
          <w:fldData xml:space="preserve">PEVuZE5vdGU+PENpdGU+PEF1dGhvcj5WYW5kZXJXZWVsZTwvQXV0aG9yPjxZZWFyPjIwMTM8L1ll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=
</w:fldData>
        </w:fldChar>
      </w:r>
      <w:r w:rsidR="00BF7552">
        <w:rPr>
          <w:rFonts w:ascii="Arial" w:hAnsi="Arial"/>
          <w:sz w:val="20"/>
          <w:szCs w:val="20"/>
        </w:rPr>
        <w:instrText xml:space="preserve"> ADDIN EN.CITE.DATA </w:instrText>
      </w:r>
      <w:r w:rsidR="00BF7552">
        <w:rPr>
          <w:rFonts w:ascii="Arial" w:hAnsi="Arial"/>
          <w:sz w:val="20"/>
          <w:szCs w:val="20"/>
        </w:rPr>
      </w:r>
      <w:r w:rsidR="00BF7552">
        <w:rPr>
          <w:rFonts w:ascii="Arial" w:hAnsi="Arial"/>
          <w:sz w:val="20"/>
          <w:szCs w:val="20"/>
        </w:rPr>
        <w:fldChar w:fldCharType="end"/>
      </w:r>
      <w:r w:rsidR="00C926E0">
        <w:rPr>
          <w:rFonts w:ascii="Arial" w:hAnsi="Arial"/>
          <w:sz w:val="20"/>
          <w:szCs w:val="20"/>
        </w:rPr>
      </w:r>
      <w:r w:rsidR="00C926E0">
        <w:rPr>
          <w:rFonts w:ascii="Arial" w:hAnsi="Arial"/>
          <w:sz w:val="20"/>
          <w:szCs w:val="20"/>
        </w:rPr>
        <w:fldChar w:fldCharType="separate"/>
      </w:r>
      <w:r w:rsidR="00BF7552" w:rsidRPr="00BF7552">
        <w:rPr>
          <w:rFonts w:ascii="Arial" w:hAnsi="Arial"/>
          <w:noProof/>
          <w:sz w:val="20"/>
          <w:szCs w:val="20"/>
          <w:vertAlign w:val="superscript"/>
        </w:rPr>
        <w:t>44, 45</w:t>
      </w:r>
      <w:r w:rsidR="00C926E0">
        <w:rPr>
          <w:rFonts w:ascii="Arial" w:hAnsi="Arial"/>
          <w:sz w:val="20"/>
          <w:szCs w:val="20"/>
        </w:rPr>
        <w:fldChar w:fldCharType="end"/>
      </w:r>
      <w:r w:rsidR="00C926E0">
        <w:rPr>
          <w:rFonts w:ascii="Arial" w:hAnsi="Arial"/>
          <w:sz w:val="20"/>
          <w:szCs w:val="20"/>
        </w:rPr>
        <w:t>, t</w:t>
      </w:r>
      <w:r w:rsidR="00817C83">
        <w:rPr>
          <w:rFonts w:ascii="Arial" w:hAnsi="Arial"/>
          <w:sz w:val="20"/>
          <w:szCs w:val="20"/>
        </w:rPr>
        <w:t xml:space="preserve">he total effect (TE) of </w:t>
      </w:r>
      <w:r w:rsidR="0014492D">
        <w:rPr>
          <w:rFonts w:ascii="Arial" w:hAnsi="Arial"/>
          <w:sz w:val="20"/>
          <w:szCs w:val="20"/>
        </w:rPr>
        <w:t>increasing the exposure</w:t>
      </w:r>
      <w:r w:rsidR="00F74805">
        <w:rPr>
          <w:rFonts w:ascii="Arial" w:hAnsi="Arial"/>
          <w:sz w:val="20"/>
          <w:szCs w:val="20"/>
        </w:rPr>
        <w:t xml:space="preserve"> from reference level</w:t>
      </w:r>
      <w:r w:rsidR="00233E18">
        <w:rPr>
          <w:rFonts w:ascii="Cambria" w:hAnsi="Cambria"/>
          <w:i/>
          <w:sz w:val="20"/>
          <w:szCs w:val="20"/>
        </w:rPr>
        <w:t xml:space="preserve"> </w:t>
      </w:r>
      <w:r w:rsidR="00233E18" w:rsidRPr="00233E18">
        <w:rPr>
          <w:rFonts w:ascii="Times New Roman" w:hAnsi="Times New Roman" w:cs="Times New Roman"/>
          <w:i/>
          <w:sz w:val="22"/>
          <w:szCs w:val="22"/>
        </w:rPr>
        <w:t>a</w:t>
      </w:r>
      <w:r w:rsidR="00233E18" w:rsidRPr="00233E18">
        <w:rPr>
          <w:rFonts w:ascii="Times New Roman" w:hAnsi="Times New Roman" w:cs="Times New Roman"/>
          <w:i/>
          <w:sz w:val="22"/>
          <w:szCs w:val="22"/>
          <w:vertAlign w:val="superscript"/>
        </w:rPr>
        <w:t>*</w:t>
      </w:r>
      <w:r w:rsidR="00233E18" w:rsidRPr="00233E18">
        <w:rPr>
          <w:rFonts w:ascii="Times New Roman" w:hAnsi="Times New Roman" w:cs="Times New Roman"/>
          <w:i/>
          <w:sz w:val="22"/>
          <w:szCs w:val="22"/>
        </w:rPr>
        <w:t xml:space="preserve"> </w:t>
      </w:r>
      <w:r w:rsidR="00F74805">
        <w:rPr>
          <w:rFonts w:ascii="Arial" w:hAnsi="Arial"/>
          <w:sz w:val="20"/>
          <w:szCs w:val="20"/>
        </w:rPr>
        <w:t xml:space="preserve">to level </w:t>
      </w:r>
      <w:r w:rsidR="00233E18" w:rsidRPr="00233E18">
        <w:rPr>
          <w:rFonts w:ascii="Times New Roman" w:hAnsi="Times New Roman" w:cs="Times New Roman"/>
          <w:i/>
          <w:sz w:val="22"/>
          <w:szCs w:val="22"/>
        </w:rPr>
        <w:t>a</w:t>
      </w:r>
      <w:r w:rsidR="00233E18">
        <w:rPr>
          <w:rFonts w:ascii="Arial" w:hAnsi="Arial"/>
          <w:sz w:val="20"/>
          <w:szCs w:val="20"/>
        </w:rPr>
        <w:t xml:space="preserve"> </w:t>
      </w:r>
      <w:r w:rsidR="00C926E0">
        <w:rPr>
          <w:rFonts w:ascii="Arial" w:hAnsi="Arial"/>
          <w:sz w:val="20"/>
          <w:szCs w:val="20"/>
        </w:rPr>
        <w:t>on lung cancer</w:t>
      </w:r>
      <w:r w:rsidR="00B83657">
        <w:rPr>
          <w:rFonts w:ascii="Arial" w:hAnsi="Arial"/>
          <w:sz w:val="20"/>
          <w:szCs w:val="20"/>
        </w:rPr>
        <w:t xml:space="preserve"> </w:t>
      </w:r>
      <w:r w:rsidR="00C926E0">
        <w:rPr>
          <w:rFonts w:ascii="Arial" w:hAnsi="Arial"/>
          <w:sz w:val="20"/>
          <w:szCs w:val="20"/>
        </w:rPr>
        <w:t>(</w:t>
      </w:r>
      <m:oMath>
        <m:r>
          <w:rPr>
            <w:rFonts w:ascii="Cambria Math" w:hAnsi="Cambria Math"/>
            <w:sz w:val="20"/>
            <w:szCs w:val="20"/>
          </w:rPr>
          <m:t>Y</m:t>
        </m:r>
      </m:oMath>
      <w:r w:rsidR="00C926E0">
        <w:rPr>
          <w:rFonts w:ascii="Arial" w:hAnsi="Arial"/>
          <w:sz w:val="20"/>
          <w:szCs w:val="20"/>
        </w:rPr>
        <w:t xml:space="preserve">) </w:t>
      </w:r>
      <w:r w:rsidR="00A13489">
        <w:rPr>
          <w:rFonts w:ascii="Arial" w:hAnsi="Arial"/>
          <w:sz w:val="20"/>
          <w:szCs w:val="20"/>
        </w:rPr>
        <w:t xml:space="preserve">conditional on covariates </w:t>
      </w:r>
      <w:r w:rsidR="00A13489" w:rsidRPr="000A4735">
        <w:rPr>
          <w:rFonts w:ascii="Arial" w:hAnsi="Arial"/>
          <w:i/>
          <w:sz w:val="20"/>
          <w:szCs w:val="20"/>
        </w:rPr>
        <w:t>c</w:t>
      </w:r>
      <w:r w:rsidR="00A13489">
        <w:rPr>
          <w:rFonts w:ascii="Arial" w:hAnsi="Arial"/>
          <w:sz w:val="20"/>
          <w:szCs w:val="20"/>
        </w:rPr>
        <w:t xml:space="preserve"> </w:t>
      </w:r>
      <w:r w:rsidR="005F694A">
        <w:rPr>
          <w:rFonts w:ascii="Arial" w:hAnsi="Arial"/>
          <w:sz w:val="20"/>
          <w:szCs w:val="20"/>
        </w:rPr>
        <w:t>can be decomposed into natural direct (NDE) and natural indi</w:t>
      </w:r>
      <w:r w:rsidR="009568DF">
        <w:rPr>
          <w:rFonts w:ascii="Arial" w:hAnsi="Arial"/>
          <w:sz w:val="20"/>
          <w:szCs w:val="20"/>
        </w:rPr>
        <w:t>rect effects (N</w:t>
      </w:r>
      <w:r w:rsidR="008F4B3A">
        <w:rPr>
          <w:rFonts w:ascii="Arial" w:hAnsi="Arial"/>
          <w:sz w:val="20"/>
          <w:szCs w:val="20"/>
        </w:rPr>
        <w:t>I</w:t>
      </w:r>
      <w:r w:rsidR="009568DF">
        <w:rPr>
          <w:rFonts w:ascii="Arial" w:hAnsi="Arial"/>
          <w:sz w:val="20"/>
          <w:szCs w:val="20"/>
        </w:rPr>
        <w:t>E)</w:t>
      </w:r>
      <w:r w:rsidR="005F694A">
        <w:rPr>
          <w:rFonts w:ascii="Arial" w:hAnsi="Arial"/>
          <w:sz w:val="20"/>
          <w:szCs w:val="20"/>
        </w:rPr>
        <w:t>:</w:t>
      </w:r>
    </w:p>
    <w:p w14:paraId="7404E9DD" w14:textId="58D52B2E" w:rsidR="00F92062" w:rsidRPr="006D1331" w:rsidRDefault="0060251A" w:rsidP="002D2CCD">
      <w:pPr>
        <w:spacing w:line="480" w:lineRule="auto"/>
        <w:jc w:val="center"/>
        <w:rPr>
          <w:rFonts w:ascii="Arial" w:hAnsi="Arial"/>
          <w:position w:val="-32"/>
          <w:sz w:val="20"/>
          <w:szCs w:val="20"/>
        </w:rPr>
      </w:pPr>
      <w:r w:rsidRPr="00D1675D">
        <w:rPr>
          <w:rFonts w:ascii="Arial" w:hAnsi="Arial"/>
          <w:position w:val="-36"/>
          <w:sz w:val="20"/>
          <w:szCs w:val="20"/>
          <w:highlight w:val="yellow"/>
        </w:rPr>
        <w:object w:dxaOrig="5300" w:dyaOrig="800" w14:anchorId="168324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8.25pt;height:41.25pt" o:ole="">
            <v:imagedata r:id="rId20" o:title=""/>
          </v:shape>
          <o:OLEObject Type="Embed" ProgID="Equation.3" ShapeID="_x0000_i1025" DrawAspect="Content" ObjectID="_1596609022" r:id="rId21"/>
        </w:object>
      </w:r>
    </w:p>
    <w:p w14:paraId="4DB8C752" w14:textId="1E2BB827" w:rsidR="00456D96" w:rsidRPr="00E22982" w:rsidRDefault="00CA1AAF" w:rsidP="00F40146">
      <w:pPr>
        <w:spacing w:line="480" w:lineRule="auto"/>
        <w:rPr>
          <w:rFonts w:ascii="Arial" w:hAnsi="Arial"/>
          <w:sz w:val="20"/>
          <w:szCs w:val="20"/>
        </w:rPr>
      </w:pPr>
      <w:r>
        <w:rPr>
          <w:rFonts w:ascii="Arial" w:hAnsi="Arial"/>
          <w:sz w:val="20"/>
          <w:szCs w:val="20"/>
        </w:rPr>
        <w:t>A</w:t>
      </w:r>
      <w:r w:rsidR="00845507">
        <w:rPr>
          <w:rFonts w:ascii="Arial" w:hAnsi="Arial"/>
          <w:sz w:val="20"/>
          <w:szCs w:val="20"/>
        </w:rPr>
        <w:t xml:space="preserve">ssuming </w:t>
      </w:r>
      <w:r w:rsidR="00BF7552">
        <w:rPr>
          <w:rFonts w:ascii="Arial" w:hAnsi="Arial"/>
          <w:sz w:val="20"/>
          <w:szCs w:val="20"/>
        </w:rPr>
        <w:t xml:space="preserve">a </w:t>
      </w:r>
      <w:r w:rsidR="008B3695">
        <w:rPr>
          <w:rFonts w:ascii="Arial" w:hAnsi="Arial"/>
          <w:sz w:val="20"/>
          <w:szCs w:val="20"/>
        </w:rPr>
        <w:t xml:space="preserve">rare outcome and </w:t>
      </w:r>
      <w:r w:rsidR="00094A70">
        <w:rPr>
          <w:rFonts w:ascii="Arial" w:hAnsi="Arial"/>
          <w:sz w:val="20"/>
          <w:szCs w:val="20"/>
        </w:rPr>
        <w:t>an</w:t>
      </w:r>
      <w:r w:rsidR="00CE7882">
        <w:rPr>
          <w:rFonts w:ascii="Arial" w:hAnsi="Arial"/>
          <w:sz w:val="20"/>
          <w:szCs w:val="20"/>
        </w:rPr>
        <w:t xml:space="preserve"> absence of exposure-mediator interaction,</w:t>
      </w:r>
      <w:r w:rsidR="00154811">
        <w:rPr>
          <w:rFonts w:ascii="Arial" w:hAnsi="Arial"/>
          <w:sz w:val="20"/>
          <w:szCs w:val="20"/>
        </w:rPr>
        <w:t xml:space="preserve"> </w:t>
      </w:r>
      <w:r w:rsidR="00845507">
        <w:rPr>
          <w:rFonts w:ascii="Arial" w:hAnsi="Arial"/>
          <w:sz w:val="20"/>
          <w:szCs w:val="20"/>
        </w:rPr>
        <w:t>mediated effects are given by</w:t>
      </w:r>
      <w:r w:rsidR="00914D1F">
        <w:rPr>
          <w:rFonts w:ascii="Arial" w:hAnsi="Arial"/>
          <w:sz w:val="20"/>
          <w:szCs w:val="20"/>
        </w:rPr>
        <w:t>:</w:t>
      </w:r>
    </w:p>
    <w:p w14:paraId="7753AF55" w14:textId="18E3C2D2" w:rsidR="00385463" w:rsidRPr="006D1331" w:rsidRDefault="0060251A" w:rsidP="007E41D1">
      <w:pPr>
        <w:spacing w:line="480" w:lineRule="auto"/>
        <w:jc w:val="center"/>
        <w:rPr>
          <w:position w:val="-20"/>
        </w:rPr>
      </w:pPr>
      <w:r w:rsidRPr="00D1675D">
        <w:rPr>
          <w:position w:val="-22"/>
          <w:highlight w:val="yellow"/>
        </w:rPr>
        <w:object w:dxaOrig="3000" w:dyaOrig="500" w14:anchorId="7AF3B7A5">
          <v:shape id="_x0000_i1026" type="#_x0000_t75" style="width:173.25pt;height:28.5pt" o:ole="">
            <v:imagedata r:id="rId22" o:title=""/>
          </v:shape>
          <o:OLEObject Type="Embed" ProgID="Equation.3" ShapeID="_x0000_i1026" DrawAspect="Content" ObjectID="_1596609023" r:id="rId23"/>
        </w:object>
      </w:r>
    </w:p>
    <w:p w14:paraId="53F23C01" w14:textId="25834BC6" w:rsidR="00A13489" w:rsidRDefault="00A00330" w:rsidP="006D7D7B">
      <w:pPr>
        <w:widowControl w:val="0"/>
        <w:autoSpaceDE w:val="0"/>
        <w:autoSpaceDN w:val="0"/>
        <w:adjustRightInd w:val="0"/>
        <w:spacing w:line="480" w:lineRule="auto"/>
        <w:jc w:val="both"/>
        <w:rPr>
          <w:rFonts w:ascii="Arial" w:hAnsi="Arial"/>
          <w:sz w:val="20"/>
          <w:szCs w:val="20"/>
        </w:rPr>
      </w:pPr>
      <w:r>
        <w:rPr>
          <w:rFonts w:ascii="Arial" w:hAnsi="Arial" w:cs="Arial"/>
          <w:sz w:val="20"/>
          <w:szCs w:val="20"/>
        </w:rPr>
        <w:t xml:space="preserve">where </w:t>
      </w:r>
      <w:r w:rsidR="00703446">
        <w:rPr>
          <w:rFonts w:ascii="Arial" w:hAnsi="Arial" w:cs="Arial"/>
          <w:noProof/>
          <w:position w:val="-12"/>
          <w:sz w:val="20"/>
          <w:szCs w:val="20"/>
          <w:lang w:val="en-GB" w:eastAsia="en-GB"/>
        </w:rPr>
        <w:drawing>
          <wp:inline distT="0" distB="0" distL="0" distR="0" wp14:anchorId="724832E0" wp14:editId="23238A74">
            <wp:extent cx="151130" cy="21463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1130" cy="214630"/>
                    </a:xfrm>
                    <a:prstGeom prst="rect">
                      <a:avLst/>
                    </a:prstGeom>
                    <a:noFill/>
                    <a:ln>
                      <a:noFill/>
                    </a:ln>
                  </pic:spPr>
                </pic:pic>
              </a:graphicData>
            </a:graphic>
          </wp:inline>
        </w:drawing>
      </w:r>
      <w:r>
        <w:rPr>
          <w:rFonts w:ascii="Arial" w:hAnsi="Arial" w:cs="Arial"/>
          <w:sz w:val="20"/>
          <w:szCs w:val="20"/>
        </w:rPr>
        <w:t xml:space="preserve">is </w:t>
      </w:r>
      <w:r w:rsidR="00CE7882">
        <w:rPr>
          <w:rFonts w:ascii="Arial" w:hAnsi="Arial" w:cs="Arial"/>
          <w:sz w:val="20"/>
          <w:szCs w:val="20"/>
        </w:rPr>
        <w:t xml:space="preserve">log-OR per </w:t>
      </w:r>
      <w:r w:rsidR="00415CEE">
        <w:rPr>
          <w:rFonts w:ascii="Arial" w:hAnsi="Arial" w:cs="Arial"/>
          <w:sz w:val="20"/>
          <w:szCs w:val="20"/>
        </w:rPr>
        <w:t xml:space="preserve">one </w:t>
      </w:r>
      <w:r w:rsidR="00CE7882">
        <w:rPr>
          <w:rFonts w:ascii="Arial" w:hAnsi="Arial" w:cs="Arial"/>
          <w:sz w:val="20"/>
          <w:szCs w:val="20"/>
        </w:rPr>
        <w:t xml:space="preserve">unit increment in </w:t>
      </w:r>
      <w:r w:rsidR="007E41D1">
        <w:rPr>
          <w:rFonts w:ascii="Arial" w:hAnsi="Arial" w:cs="Arial"/>
          <w:sz w:val="20"/>
          <w:szCs w:val="20"/>
        </w:rPr>
        <w:t xml:space="preserve">TL </w:t>
      </w:r>
      <w:r>
        <w:rPr>
          <w:rFonts w:ascii="Arial" w:hAnsi="Arial" w:cs="Arial"/>
          <w:sz w:val="20"/>
          <w:szCs w:val="20"/>
        </w:rPr>
        <w:t xml:space="preserve">and </w:t>
      </w:r>
      <w:r w:rsidR="00703446">
        <w:rPr>
          <w:rFonts w:ascii="Arial" w:hAnsi="Arial" w:cs="Arial"/>
          <w:noProof/>
          <w:position w:val="-12"/>
          <w:sz w:val="20"/>
          <w:szCs w:val="20"/>
          <w:lang w:val="en-GB" w:eastAsia="en-GB"/>
        </w:rPr>
        <w:drawing>
          <wp:inline distT="0" distB="0" distL="0" distR="0" wp14:anchorId="7CC4C970" wp14:editId="38D5BCC8">
            <wp:extent cx="151130" cy="21463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130" cy="214630"/>
                    </a:xfrm>
                    <a:prstGeom prst="rect">
                      <a:avLst/>
                    </a:prstGeom>
                    <a:noFill/>
                    <a:ln>
                      <a:noFill/>
                    </a:ln>
                  </pic:spPr>
                </pic:pic>
              </a:graphicData>
            </a:graphic>
          </wp:inline>
        </w:drawing>
      </w:r>
      <w:r>
        <w:rPr>
          <w:rFonts w:ascii="Arial" w:hAnsi="Arial" w:cs="Arial"/>
          <w:sz w:val="20"/>
          <w:szCs w:val="20"/>
        </w:rPr>
        <w:t xml:space="preserve">is the effect of the 5p15.33 </w:t>
      </w:r>
      <w:r w:rsidR="006F0719">
        <w:rPr>
          <w:rFonts w:ascii="Arial" w:hAnsi="Arial" w:cs="Arial"/>
          <w:sz w:val="20"/>
          <w:szCs w:val="20"/>
        </w:rPr>
        <w:t>instrument</w:t>
      </w:r>
      <w:r>
        <w:rPr>
          <w:rFonts w:ascii="Arial" w:hAnsi="Arial" w:cs="Arial"/>
          <w:sz w:val="20"/>
          <w:szCs w:val="20"/>
        </w:rPr>
        <w:t xml:space="preserve"> on TL</w:t>
      </w:r>
      <w:r w:rsidR="003B6F2C">
        <w:rPr>
          <w:rFonts w:ascii="Arial" w:hAnsi="Arial" w:cs="Arial"/>
          <w:sz w:val="20"/>
          <w:szCs w:val="20"/>
        </w:rPr>
        <w:t>.</w:t>
      </w:r>
      <w:r w:rsidR="006F0719">
        <w:rPr>
          <w:rFonts w:ascii="Arial" w:hAnsi="Arial" w:cs="Arial"/>
          <w:sz w:val="20"/>
          <w:szCs w:val="20"/>
        </w:rPr>
        <w:t xml:space="preserve"> </w:t>
      </w:r>
      <w:r w:rsidR="00A13489">
        <w:rPr>
          <w:rFonts w:ascii="Arial" w:hAnsi="Arial" w:cs="Arial"/>
          <w:sz w:val="20"/>
          <w:szCs w:val="20"/>
        </w:rPr>
        <w:t xml:space="preserve">Based on equation 1, </w:t>
      </w:r>
      <w:r w:rsidR="00A13489">
        <w:rPr>
          <w:rFonts w:ascii="Arial" w:hAnsi="Arial"/>
          <w:sz w:val="20"/>
          <w:szCs w:val="20"/>
        </w:rPr>
        <w:t>NDE can be obtained by subtracting the NIE from the total effect:</w:t>
      </w:r>
    </w:p>
    <w:p w14:paraId="0D4AD1BE" w14:textId="5929C99B" w:rsidR="00A13489" w:rsidRDefault="0060251A" w:rsidP="00D271F9">
      <w:pPr>
        <w:widowControl w:val="0"/>
        <w:autoSpaceDE w:val="0"/>
        <w:autoSpaceDN w:val="0"/>
        <w:adjustRightInd w:val="0"/>
        <w:spacing w:line="480" w:lineRule="auto"/>
        <w:jc w:val="center"/>
        <w:rPr>
          <w:rFonts w:ascii="Arial" w:hAnsi="Arial"/>
          <w:sz w:val="20"/>
          <w:szCs w:val="20"/>
        </w:rPr>
      </w:pPr>
      <w:r w:rsidRPr="00D1675D">
        <w:rPr>
          <w:rFonts w:ascii="Arial" w:hAnsi="Arial"/>
          <w:position w:val="-22"/>
          <w:sz w:val="20"/>
          <w:szCs w:val="20"/>
          <w:highlight w:val="yellow"/>
        </w:rPr>
        <w:object w:dxaOrig="3920" w:dyaOrig="500" w14:anchorId="31930C55">
          <v:shape id="_x0000_i1027" type="#_x0000_t75" style="width:219.75pt;height:28.5pt" o:ole="">
            <v:imagedata r:id="rId26" o:title=""/>
          </v:shape>
          <o:OLEObject Type="Embed" ProgID="Equation.3" ShapeID="_x0000_i1027" DrawAspect="Content" ObjectID="_1596609024" r:id="rId27"/>
        </w:object>
      </w:r>
    </w:p>
    <w:p w14:paraId="2F5D8859" w14:textId="0EF4DA24" w:rsidR="00107274" w:rsidRDefault="002F2005" w:rsidP="006D7D7B">
      <w:pPr>
        <w:widowControl w:val="0"/>
        <w:autoSpaceDE w:val="0"/>
        <w:autoSpaceDN w:val="0"/>
        <w:adjustRightInd w:val="0"/>
        <w:spacing w:line="480" w:lineRule="auto"/>
        <w:jc w:val="both"/>
        <w:rPr>
          <w:rFonts w:ascii="Arial" w:hAnsi="Arial" w:cs="Arial"/>
          <w:sz w:val="20"/>
          <w:szCs w:val="20"/>
        </w:rPr>
      </w:pPr>
      <w:r>
        <w:rPr>
          <w:rFonts w:ascii="Arial" w:hAnsi="Arial" w:cs="Arial"/>
          <w:sz w:val="20"/>
          <w:szCs w:val="20"/>
        </w:rPr>
        <w:t xml:space="preserve">In the presence of </w:t>
      </w:r>
      <w:r w:rsidR="00107274">
        <w:rPr>
          <w:rFonts w:ascii="Arial" w:hAnsi="Arial" w:cs="Arial"/>
          <w:sz w:val="20"/>
          <w:szCs w:val="20"/>
        </w:rPr>
        <w:t xml:space="preserve">interaction between the </w:t>
      </w:r>
      <w:r w:rsidR="00A14A75">
        <w:rPr>
          <w:rFonts w:ascii="Arial" w:hAnsi="Arial" w:cs="Arial"/>
          <w:sz w:val="20"/>
          <w:szCs w:val="20"/>
        </w:rPr>
        <w:t>exposure</w:t>
      </w:r>
      <w:r w:rsidR="00107274">
        <w:rPr>
          <w:rFonts w:ascii="Arial" w:hAnsi="Arial" w:cs="Arial"/>
          <w:sz w:val="20"/>
          <w:szCs w:val="20"/>
        </w:rPr>
        <w:t xml:space="preserve"> and </w:t>
      </w:r>
      <w:r w:rsidR="00A14A75">
        <w:rPr>
          <w:rFonts w:ascii="Arial" w:hAnsi="Arial" w:cs="Arial"/>
          <w:sz w:val="20"/>
          <w:szCs w:val="20"/>
        </w:rPr>
        <w:t>mediator</w:t>
      </w:r>
      <w:r w:rsidR="00107274">
        <w:rPr>
          <w:rFonts w:ascii="Arial" w:hAnsi="Arial" w:cs="Arial"/>
          <w:sz w:val="20"/>
          <w:szCs w:val="20"/>
        </w:rPr>
        <w:t>, the NIE is given by:</w:t>
      </w:r>
    </w:p>
    <w:p w14:paraId="213FC593" w14:textId="1FBD2857" w:rsidR="006D1331" w:rsidRPr="00D271F9" w:rsidRDefault="00BF7552" w:rsidP="00D271F9">
      <w:pPr>
        <w:widowControl w:val="0"/>
        <w:autoSpaceDE w:val="0"/>
        <w:autoSpaceDN w:val="0"/>
        <w:adjustRightInd w:val="0"/>
        <w:spacing w:line="480" w:lineRule="auto"/>
        <w:jc w:val="center"/>
        <w:rPr>
          <w:rFonts w:ascii="Arial" w:hAnsi="Arial" w:cs="Arial"/>
          <w:position w:val="-22"/>
          <w:sz w:val="20"/>
          <w:szCs w:val="20"/>
        </w:rPr>
      </w:pPr>
      <w:r w:rsidRPr="00D1675D">
        <w:rPr>
          <w:rFonts w:ascii="Arial" w:hAnsi="Arial" w:cs="Arial"/>
          <w:position w:val="-4"/>
          <w:sz w:val="20"/>
          <w:szCs w:val="20"/>
          <w:highlight w:val="yellow"/>
        </w:rPr>
        <w:object w:dxaOrig="180" w:dyaOrig="260" w14:anchorId="53A4FACE">
          <v:shape id="_x0000_i1028" type="#_x0000_t75" style="width:9pt;height:13.5pt" o:ole="">
            <v:imagedata r:id="rId28" o:title=""/>
          </v:shape>
          <o:OLEObject Type="Embed" ProgID="Equation.3" ShapeID="_x0000_i1028" DrawAspect="Content" ObjectID="_1596609025" r:id="rId29"/>
        </w:object>
      </w:r>
      <w:r w:rsidR="0060251A" w:rsidRPr="00D1675D">
        <w:rPr>
          <w:position w:val="-22"/>
          <w:highlight w:val="yellow"/>
        </w:rPr>
        <w:object w:dxaOrig="4100" w:dyaOrig="500" w14:anchorId="041805F0">
          <v:shape id="_x0000_i1029" type="#_x0000_t75" style="width:233.25pt;height:28.5pt" o:ole="">
            <v:imagedata r:id="rId30" o:title=""/>
          </v:shape>
          <o:OLEObject Type="Embed" ProgID="Equation.3" ShapeID="_x0000_i1029" DrawAspect="Content" ObjectID="_1596609026" r:id="rId31"/>
        </w:object>
      </w:r>
    </w:p>
    <w:p w14:paraId="7C8B4335" w14:textId="0B630E28" w:rsidR="00EA580B" w:rsidRPr="006D1331" w:rsidRDefault="00107274" w:rsidP="006D7D7B">
      <w:pPr>
        <w:widowControl w:val="0"/>
        <w:autoSpaceDE w:val="0"/>
        <w:autoSpaceDN w:val="0"/>
        <w:adjustRightInd w:val="0"/>
        <w:spacing w:line="480" w:lineRule="auto"/>
        <w:jc w:val="both"/>
        <w:rPr>
          <w:rFonts w:ascii="Arial" w:hAnsi="Arial" w:cs="Arial"/>
          <w:sz w:val="20"/>
          <w:szCs w:val="20"/>
        </w:rPr>
      </w:pPr>
      <w:r>
        <w:rPr>
          <w:rFonts w:ascii="Arial" w:hAnsi="Arial" w:cs="Arial"/>
          <w:sz w:val="20"/>
          <w:szCs w:val="20"/>
        </w:rPr>
        <w:t xml:space="preserve">where </w:t>
      </w:r>
      <w:r w:rsidR="00703446">
        <w:rPr>
          <w:rFonts w:ascii="Arial" w:hAnsi="Arial" w:cs="Arial"/>
          <w:noProof/>
          <w:position w:val="-12"/>
          <w:sz w:val="20"/>
          <w:szCs w:val="20"/>
          <w:lang w:val="en-GB" w:eastAsia="en-GB"/>
        </w:rPr>
        <w:drawing>
          <wp:inline distT="0" distB="0" distL="0" distR="0" wp14:anchorId="3406A316" wp14:editId="1489F405">
            <wp:extent cx="135255" cy="21463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5255" cy="214630"/>
                    </a:xfrm>
                    <a:prstGeom prst="rect">
                      <a:avLst/>
                    </a:prstGeom>
                    <a:noFill/>
                    <a:ln>
                      <a:noFill/>
                    </a:ln>
                  </pic:spPr>
                </pic:pic>
              </a:graphicData>
            </a:graphic>
          </wp:inline>
        </w:drawing>
      </w:r>
      <w:r>
        <w:rPr>
          <w:rFonts w:ascii="Arial" w:hAnsi="Arial" w:cs="Arial"/>
          <w:sz w:val="20"/>
          <w:szCs w:val="20"/>
        </w:rPr>
        <w:t xml:space="preserve">now represents the main effect of the mediator, TL, and </w:t>
      </w:r>
      <w:r w:rsidR="00703446">
        <w:rPr>
          <w:rFonts w:ascii="Arial" w:hAnsi="Arial"/>
          <w:noProof/>
          <w:position w:val="-12"/>
          <w:sz w:val="20"/>
          <w:szCs w:val="20"/>
          <w:lang w:val="en-GB" w:eastAsia="en-GB"/>
        </w:rPr>
        <w:drawing>
          <wp:inline distT="0" distB="0" distL="0" distR="0" wp14:anchorId="7DAB4AB2" wp14:editId="463EFBE1">
            <wp:extent cx="135255" cy="2146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5255" cy="214630"/>
                    </a:xfrm>
                    <a:prstGeom prst="rect">
                      <a:avLst/>
                    </a:prstGeom>
                    <a:noFill/>
                    <a:ln>
                      <a:noFill/>
                    </a:ln>
                  </pic:spPr>
                </pic:pic>
              </a:graphicData>
            </a:graphic>
          </wp:inline>
        </w:drawing>
      </w:r>
      <w:r>
        <w:rPr>
          <w:rFonts w:ascii="Arial" w:hAnsi="Arial"/>
          <w:sz w:val="20"/>
          <w:szCs w:val="20"/>
        </w:rPr>
        <w:t xml:space="preserve"> is the exposure-mediator interaction parameter</w:t>
      </w:r>
      <w:r w:rsidR="00A13489">
        <w:rPr>
          <w:rFonts w:ascii="Arial" w:hAnsi="Arial"/>
          <w:sz w:val="20"/>
          <w:szCs w:val="20"/>
        </w:rPr>
        <w:t xml:space="preserve">, </w:t>
      </w:r>
      <w:r w:rsidR="00A13489" w:rsidRPr="00D1675D">
        <w:rPr>
          <w:rFonts w:ascii="Arial" w:hAnsi="Arial"/>
          <w:sz w:val="20"/>
          <w:szCs w:val="20"/>
          <w:highlight w:val="yellow"/>
        </w:rPr>
        <w:t>with NDE having a more complicated form given by</w:t>
      </w:r>
      <w:r w:rsidR="00CA5E0B" w:rsidRPr="00D1675D">
        <w:rPr>
          <w:rFonts w:ascii="Arial" w:hAnsi="Arial"/>
          <w:sz w:val="20"/>
          <w:szCs w:val="20"/>
          <w:highlight w:val="yellow"/>
        </w:rPr>
        <w:t xml:space="preserve"> </w:t>
      </w:r>
      <w:r w:rsidR="0060251A" w:rsidRPr="00D1675D">
        <w:rPr>
          <w:rFonts w:ascii="Arial" w:hAnsi="Arial"/>
          <w:sz w:val="20"/>
          <w:szCs w:val="20"/>
          <w:highlight w:val="yellow"/>
        </w:rPr>
        <w:t xml:space="preserve">Valeri &amp; </w:t>
      </w:r>
      <w:r w:rsidR="00CA5E0B" w:rsidRPr="00D1675D">
        <w:rPr>
          <w:rFonts w:ascii="Arial" w:hAnsi="Arial"/>
          <w:sz w:val="20"/>
          <w:szCs w:val="20"/>
          <w:highlight w:val="yellow"/>
        </w:rPr>
        <w:t>VanderWeele</w:t>
      </w:r>
      <w:r w:rsidR="000A4735" w:rsidRPr="00D1675D">
        <w:rPr>
          <w:rFonts w:ascii="Arial" w:hAnsi="Arial" w:cs="Arial"/>
          <w:sz w:val="20"/>
          <w:szCs w:val="20"/>
          <w:highlight w:val="yellow"/>
        </w:rPr>
        <w:fldChar w:fldCharType="begin"/>
      </w:r>
      <w:r w:rsidR="00BF7552" w:rsidRPr="00D1675D">
        <w:rPr>
          <w:rFonts w:ascii="Arial" w:hAnsi="Arial" w:cs="Arial"/>
          <w:sz w:val="20"/>
          <w:szCs w:val="20"/>
          <w:highlight w:val="yellow"/>
        </w:rPr>
        <w:instrText xml:space="preserve"> ADDIN EN.CITE &lt;EndNote&gt;&lt;Cite&gt;&lt;Author&gt;Valeri&lt;/Author&gt;&lt;Year&gt;2013&lt;/Year&gt;&lt;RecNum&gt;536&lt;/RecNum&gt;&lt;DisplayText&gt;&lt;style face="superscript"&gt;45&lt;/style&gt;&lt;/DisplayText&gt;&lt;record&gt;&lt;rec-number&gt;536&lt;/rec-number&gt;&lt;foreign-keys&gt;&lt;key app="EN" db-id="svfwftssnpt9r8er20nxvxdwtd0vxtsw95ea" timestamp="1449856105"&gt;536&lt;/key&gt;&lt;/foreign-keys&gt;&lt;ref-type name="Journal Article"&gt;17&lt;/ref-type&gt;&lt;contributors&gt;&lt;authors&gt;&lt;author&gt;Valeri, L.&lt;/author&gt;&lt;author&gt;Vanderweele, T. J.&lt;/author&gt;&lt;/authors&gt;&lt;/contributors&gt;&lt;auth-address&gt;Department of Biostatistics, School of Public Health, Harvard University, MA 20115, USA. lvaleri@hsph.harvard.edu&lt;/auth-address&gt;&lt;titles&gt;&lt;title&gt;Mediation analysis allowing for exposure-mediator interactions and causal interpretation: theoretical assumptions and implementation with SAS and SPSS macros&lt;/title&gt;&lt;secondary-title&gt;Psychol Methods&lt;/secondary-title&gt;&lt;/titles&gt;&lt;periodical&gt;&lt;full-title&gt;Psychol Methods&lt;/full-title&gt;&lt;/periodical&gt;&lt;pages&gt;137-50&lt;/pages&gt;&lt;volume&gt;18&lt;/volume&gt;&lt;number&gt;2&lt;/number&gt;&lt;keywords&gt;&lt;keyword&gt;*Causality&lt;/keyword&gt;&lt;keyword&gt;Confounding Factors (Epidemiology)&lt;/keyword&gt;&lt;keyword&gt;*Data Interpretation, Statistical&lt;/keyword&gt;&lt;keyword&gt;Humans&lt;/keyword&gt;&lt;keyword&gt;*Nonlinear Dynamics&lt;/keyword&gt;&lt;keyword&gt;Psychology/*statistics &amp;amp; numerical data&lt;/keyword&gt;&lt;keyword&gt;Regression Analysis&lt;/keyword&gt;&lt;keyword&gt;Research Design&lt;/keyword&gt;&lt;keyword&gt;Software/*statistics &amp;amp; numerical data&lt;/keyword&gt;&lt;keyword&gt;User-Computer Interface&lt;/keyword&gt;&lt;/keywords&gt;&lt;dates&gt;&lt;year&gt;2013&lt;/year&gt;&lt;pub-dates&gt;&lt;date&gt;Jun&lt;/date&gt;&lt;/pub-dates&gt;&lt;/dates&gt;&lt;isbn&gt;1939-1463 (Electronic)&amp;#xD;1082-989X (Linking)&lt;/isbn&gt;&lt;accession-num&gt;23379553&lt;/accession-num&gt;&lt;urls&gt;&lt;related-urls&gt;&lt;url&gt;http://www.ncbi.nlm.nih.gov/pubmed/23379553&lt;/url&gt;&lt;/related-urls&gt;&lt;/urls&gt;&lt;custom2&gt;PMC3659198&lt;/custom2&gt;&lt;electronic-resource-num&gt;10.1037/a0031034&lt;/electronic-resource-num&gt;&lt;/record&gt;&lt;/Cite&gt;&lt;/EndNote&gt;</w:instrText>
      </w:r>
      <w:r w:rsidR="000A4735" w:rsidRPr="00D1675D">
        <w:rPr>
          <w:rFonts w:ascii="Arial" w:hAnsi="Arial" w:cs="Arial"/>
          <w:sz w:val="20"/>
          <w:szCs w:val="20"/>
          <w:highlight w:val="yellow"/>
        </w:rPr>
        <w:fldChar w:fldCharType="separate"/>
      </w:r>
      <w:r w:rsidR="00BF7552" w:rsidRPr="00D1675D">
        <w:rPr>
          <w:rFonts w:ascii="Arial" w:hAnsi="Arial" w:cs="Arial"/>
          <w:noProof/>
          <w:sz w:val="20"/>
          <w:szCs w:val="20"/>
          <w:highlight w:val="yellow"/>
          <w:vertAlign w:val="superscript"/>
        </w:rPr>
        <w:t>45</w:t>
      </w:r>
      <w:r w:rsidR="000A4735" w:rsidRPr="00D1675D">
        <w:rPr>
          <w:rFonts w:ascii="Arial" w:hAnsi="Arial" w:cs="Arial"/>
          <w:sz w:val="20"/>
          <w:szCs w:val="20"/>
          <w:highlight w:val="yellow"/>
        </w:rPr>
        <w:fldChar w:fldCharType="end"/>
      </w:r>
      <w:r w:rsidRPr="00D1675D">
        <w:rPr>
          <w:rFonts w:ascii="Arial" w:hAnsi="Arial" w:cs="Arial"/>
          <w:sz w:val="20"/>
          <w:szCs w:val="20"/>
          <w:highlight w:val="yellow"/>
        </w:rPr>
        <w:t>.</w:t>
      </w:r>
      <w:r w:rsidR="00554B3C" w:rsidRPr="00D1675D">
        <w:rPr>
          <w:rFonts w:ascii="Arial" w:hAnsi="Arial" w:cs="Arial"/>
          <w:sz w:val="20"/>
          <w:szCs w:val="20"/>
          <w:highlight w:val="yellow"/>
        </w:rPr>
        <w:t xml:space="preserve"> </w:t>
      </w:r>
      <w:r w:rsidR="00822A8A" w:rsidRPr="00D1675D">
        <w:rPr>
          <w:rFonts w:ascii="Arial" w:hAnsi="Arial" w:cs="Arial"/>
          <w:sz w:val="20"/>
          <w:szCs w:val="20"/>
          <w:highlight w:val="yellow"/>
        </w:rPr>
        <w:t xml:space="preserve">Formulas for a dichotomized mediator are </w:t>
      </w:r>
      <w:r w:rsidR="000A4735" w:rsidRPr="00D1675D">
        <w:rPr>
          <w:rFonts w:ascii="Arial" w:hAnsi="Arial" w:cs="Arial"/>
          <w:sz w:val="20"/>
          <w:szCs w:val="20"/>
          <w:highlight w:val="yellow"/>
        </w:rPr>
        <w:t>provided</w:t>
      </w:r>
      <w:r w:rsidR="00822A8A" w:rsidRPr="00D1675D">
        <w:rPr>
          <w:rFonts w:ascii="Arial" w:hAnsi="Arial" w:cs="Arial"/>
          <w:sz w:val="20"/>
          <w:szCs w:val="20"/>
          <w:highlight w:val="yellow"/>
        </w:rPr>
        <w:t xml:space="preserve"> in</w:t>
      </w:r>
      <w:r w:rsidR="00F55266" w:rsidRPr="00D1675D">
        <w:rPr>
          <w:rFonts w:ascii="Arial" w:hAnsi="Arial" w:cs="Arial"/>
          <w:sz w:val="20"/>
          <w:szCs w:val="20"/>
          <w:highlight w:val="yellow"/>
        </w:rPr>
        <w:t xml:space="preserve"> </w:t>
      </w:r>
      <w:r w:rsidR="00822A8A" w:rsidRPr="00D1675D">
        <w:rPr>
          <w:rFonts w:ascii="Arial" w:hAnsi="Arial" w:cs="Arial"/>
          <w:sz w:val="20"/>
          <w:szCs w:val="20"/>
          <w:highlight w:val="yellow"/>
        </w:rPr>
        <w:t>Supplementary File 4.</w:t>
      </w:r>
    </w:p>
    <w:p w14:paraId="393DD342" w14:textId="13614193" w:rsidR="007A3778" w:rsidRDefault="00EA7011" w:rsidP="006D7D7B">
      <w:pPr>
        <w:spacing w:line="480" w:lineRule="auto"/>
        <w:ind w:firstLine="720"/>
        <w:jc w:val="both"/>
        <w:rPr>
          <w:rFonts w:ascii="Arial" w:hAnsi="Arial"/>
          <w:sz w:val="20"/>
          <w:szCs w:val="20"/>
        </w:rPr>
      </w:pPr>
      <w:r w:rsidRPr="00D1675D">
        <w:rPr>
          <w:rFonts w:ascii="Arial" w:hAnsi="Arial"/>
          <w:sz w:val="20"/>
          <w:szCs w:val="20"/>
          <w:highlight w:val="yellow"/>
        </w:rPr>
        <w:t xml:space="preserve">The </w:t>
      </w:r>
      <w:r w:rsidR="00703446">
        <w:rPr>
          <w:rFonts w:ascii="Arial" w:hAnsi="Arial"/>
          <w:noProof/>
          <w:position w:val="-12"/>
          <w:sz w:val="20"/>
          <w:szCs w:val="20"/>
          <w:highlight w:val="yellow"/>
          <w:lang w:val="en-GB" w:eastAsia="en-GB"/>
        </w:rPr>
        <w:drawing>
          <wp:inline distT="0" distB="0" distL="0" distR="0" wp14:anchorId="42BCE6FA" wp14:editId="3FF77571">
            <wp:extent cx="151130" cy="21463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1130" cy="214630"/>
                    </a:xfrm>
                    <a:prstGeom prst="rect">
                      <a:avLst/>
                    </a:prstGeom>
                    <a:noFill/>
                    <a:ln>
                      <a:noFill/>
                    </a:ln>
                  </pic:spPr>
                </pic:pic>
              </a:graphicData>
            </a:graphic>
          </wp:inline>
        </w:drawing>
      </w:r>
      <w:r w:rsidR="008C048C" w:rsidRPr="00D1675D">
        <w:rPr>
          <w:rFonts w:ascii="Arial" w:hAnsi="Arial"/>
          <w:sz w:val="20"/>
          <w:szCs w:val="20"/>
          <w:highlight w:val="yellow"/>
        </w:rPr>
        <w:t xml:space="preserve"> parameter</w:t>
      </w:r>
      <w:r w:rsidR="003B6F2C" w:rsidRPr="00D1675D">
        <w:rPr>
          <w:rFonts w:ascii="Arial" w:hAnsi="Arial"/>
          <w:sz w:val="20"/>
          <w:szCs w:val="20"/>
          <w:highlight w:val="yellow"/>
        </w:rPr>
        <w:t xml:space="preserve"> for the 5p15.33 instrument, </w:t>
      </w:r>
      <w:r w:rsidR="0060251A" w:rsidRPr="00D1675D">
        <w:rPr>
          <w:rFonts w:ascii="Arial" w:hAnsi="Arial"/>
          <w:sz w:val="20"/>
          <w:szCs w:val="20"/>
          <w:highlight w:val="yellow"/>
        </w:rPr>
        <w:t>i</w:t>
      </w:r>
      <w:r w:rsidR="003B6F2C" w:rsidRPr="00D1675D">
        <w:rPr>
          <w:rFonts w:ascii="Arial" w:hAnsi="Arial"/>
          <w:sz w:val="20"/>
          <w:szCs w:val="20"/>
          <w:highlight w:val="yellow"/>
        </w:rPr>
        <w:t>s equivalent to</w:t>
      </w:r>
      <w:r w:rsidR="008C048C" w:rsidRPr="00D1675D">
        <w:rPr>
          <w:rFonts w:ascii="Arial" w:hAnsi="Arial"/>
          <w:sz w:val="20"/>
          <w:szCs w:val="20"/>
          <w:highlight w:val="yellow"/>
        </w:rPr>
        <w:t xml:space="preserve"> </w:t>
      </w:r>
      <w:r w:rsidR="00703446">
        <w:rPr>
          <w:rFonts w:ascii="Arial" w:hAnsi="Arial" w:cs="Arial"/>
          <w:noProof/>
          <w:position w:val="-14"/>
          <w:sz w:val="20"/>
          <w:szCs w:val="20"/>
          <w:highlight w:val="yellow"/>
          <w:lang w:val="en-GB" w:eastAsia="en-GB"/>
        </w:rPr>
        <w:drawing>
          <wp:inline distT="0" distB="0" distL="0" distR="0" wp14:anchorId="11728B3C" wp14:editId="42DEC068">
            <wp:extent cx="214630" cy="2305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4630" cy="230505"/>
                    </a:xfrm>
                    <a:prstGeom prst="rect">
                      <a:avLst/>
                    </a:prstGeom>
                    <a:noFill/>
                    <a:ln>
                      <a:noFill/>
                    </a:ln>
                  </pic:spPr>
                </pic:pic>
              </a:graphicData>
            </a:graphic>
          </wp:inline>
        </w:drawing>
      </w:r>
      <w:r w:rsidR="003B6F2C">
        <w:rPr>
          <w:rFonts w:ascii="Arial" w:hAnsi="Arial" w:cs="Arial"/>
          <w:sz w:val="20"/>
          <w:szCs w:val="20"/>
        </w:rPr>
        <w:t xml:space="preserve"> </w:t>
      </w:r>
      <w:r>
        <w:rPr>
          <w:rFonts w:ascii="Arial" w:hAnsi="Arial"/>
          <w:sz w:val="20"/>
          <w:szCs w:val="20"/>
        </w:rPr>
        <w:t>estimated in the cancer-free subset of the MSH-PMH and CGPS studies</w:t>
      </w:r>
      <w:r w:rsidR="0060251A">
        <w:rPr>
          <w:rFonts w:ascii="Arial" w:hAnsi="Arial"/>
          <w:sz w:val="20"/>
          <w:szCs w:val="20"/>
        </w:rPr>
        <w:t>, adjusting for appropriate covariates as previously described</w:t>
      </w:r>
      <w:r w:rsidR="003B6F2C">
        <w:rPr>
          <w:rFonts w:ascii="Arial" w:hAnsi="Arial"/>
          <w:sz w:val="20"/>
          <w:szCs w:val="20"/>
        </w:rPr>
        <w:t>.</w:t>
      </w:r>
      <w:r>
        <w:rPr>
          <w:rFonts w:ascii="Arial" w:hAnsi="Arial"/>
          <w:sz w:val="20"/>
          <w:szCs w:val="20"/>
        </w:rPr>
        <w:t xml:space="preserve"> </w:t>
      </w:r>
      <w:r w:rsidR="0009497F" w:rsidRPr="00D1675D">
        <w:rPr>
          <w:rFonts w:ascii="Arial" w:hAnsi="Arial"/>
          <w:sz w:val="20"/>
          <w:szCs w:val="20"/>
          <w:highlight w:val="yellow"/>
        </w:rPr>
        <w:t xml:space="preserve">For </w:t>
      </w:r>
      <w:r w:rsidR="008120B3" w:rsidRPr="00D1675D">
        <w:rPr>
          <w:rFonts w:ascii="Arial" w:hAnsi="Arial"/>
          <w:sz w:val="20"/>
          <w:szCs w:val="20"/>
          <w:highlight w:val="yellow"/>
        </w:rPr>
        <w:t xml:space="preserve">5p15.33 cancer susceptibility variants, </w:t>
      </w:r>
      <w:r w:rsidR="008120B3" w:rsidRPr="00D1675D">
        <w:rPr>
          <w:rFonts w:ascii="Arial" w:hAnsi="Arial"/>
          <w:position w:val="-14"/>
          <w:sz w:val="20"/>
          <w:szCs w:val="20"/>
          <w:highlight w:val="yellow"/>
        </w:rPr>
        <w:object w:dxaOrig="240" w:dyaOrig="360" w14:anchorId="0A107AD9">
          <v:shape id="_x0000_i1030" type="#_x0000_t75" style="width:12pt;height:18pt" o:ole="">
            <v:imagedata r:id="rId36" o:title=""/>
          </v:shape>
          <o:OLEObject Type="Embed" ProgID="Equation.3" ShapeID="_x0000_i1030" DrawAspect="Content" ObjectID="_1596609027" r:id="rId37"/>
        </w:object>
      </w:r>
      <w:r w:rsidR="008120B3" w:rsidRPr="00D1675D">
        <w:rPr>
          <w:rFonts w:ascii="Arial" w:hAnsi="Arial"/>
          <w:sz w:val="20"/>
          <w:szCs w:val="20"/>
          <w:highlight w:val="yellow"/>
        </w:rPr>
        <w:t xml:space="preserve">estimates were </w:t>
      </w:r>
      <w:r w:rsidR="00C5590E" w:rsidRPr="00D1675D">
        <w:rPr>
          <w:rFonts w:ascii="Arial" w:hAnsi="Arial"/>
          <w:sz w:val="20"/>
          <w:szCs w:val="20"/>
          <w:highlight w:val="yellow"/>
        </w:rPr>
        <w:t xml:space="preserve">selected from </w:t>
      </w:r>
      <w:r w:rsidR="00C5590E" w:rsidRPr="00D1675D">
        <w:rPr>
          <w:rFonts w:ascii="Arial" w:hAnsi="Arial"/>
          <w:sz w:val="20"/>
          <w:szCs w:val="20"/>
          <w:highlight w:val="yellow"/>
        </w:rPr>
        <w:lastRenderedPageBreak/>
        <w:t>Bojesen et al</w:t>
      </w:r>
      <w:r w:rsidR="00746305" w:rsidRPr="00D1675D">
        <w:rPr>
          <w:rFonts w:ascii="Arial" w:hAnsi="Arial"/>
          <w:sz w:val="20"/>
          <w:szCs w:val="20"/>
          <w:highlight w:val="yellow"/>
        </w:rPr>
        <w:t>.</w:t>
      </w:r>
      <w:r w:rsidR="006A2E5F" w:rsidRPr="00D1675D">
        <w:rPr>
          <w:rFonts w:ascii="Arial" w:hAnsi="Arial"/>
          <w:sz w:val="20"/>
          <w:szCs w:val="20"/>
          <w:highlight w:val="yellow"/>
        </w:rPr>
        <w:fldChar w:fldCharType="begin">
          <w:fldData xml:space="preserve">PEVuZE5vdGU+PENpdGU+PEF1dGhvcj5Cb2plc2VuPC9BdXRob3I+PFllYXI+MjAxMzwvWWVhcj48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</w:fldData>
        </w:fldChar>
      </w:r>
      <w:r w:rsidR="00BF7552" w:rsidRPr="00D1675D">
        <w:rPr>
          <w:rFonts w:ascii="Arial" w:hAnsi="Arial"/>
          <w:sz w:val="20"/>
          <w:szCs w:val="20"/>
          <w:highlight w:val="yellow"/>
        </w:rPr>
        <w:instrText xml:space="preserve"> ADDIN EN.CITE </w:instrText>
      </w:r>
      <w:r w:rsidR="00BF7552" w:rsidRPr="00D1675D">
        <w:rPr>
          <w:rFonts w:ascii="Arial" w:hAnsi="Arial"/>
          <w:sz w:val="20"/>
          <w:szCs w:val="20"/>
          <w:highlight w:val="yellow"/>
        </w:rPr>
        <w:fldChar w:fldCharType="begin">
          <w:fldData xml:space="preserve">PEVuZE5vdGU+PENpdGU+PEF1dGhvcj5Cb2plc2VuPC9BdXRob3I+PFllYXI+MjAxMzwvWWVhcj48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</w:fldData>
        </w:fldChar>
      </w:r>
      <w:r w:rsidR="00BF7552" w:rsidRPr="00D1675D">
        <w:rPr>
          <w:rFonts w:ascii="Arial" w:hAnsi="Arial"/>
          <w:sz w:val="20"/>
          <w:szCs w:val="20"/>
          <w:highlight w:val="yellow"/>
        </w:rPr>
        <w:instrText xml:space="preserve"> ADDIN EN.CITE.DATA </w:instrText>
      </w:r>
      <w:r w:rsidR="00BF7552" w:rsidRPr="00D1675D">
        <w:rPr>
          <w:rFonts w:ascii="Arial" w:hAnsi="Arial"/>
          <w:sz w:val="20"/>
          <w:szCs w:val="20"/>
          <w:highlight w:val="yellow"/>
        </w:rPr>
      </w:r>
      <w:r w:rsidR="00BF7552" w:rsidRPr="00D1675D">
        <w:rPr>
          <w:rFonts w:ascii="Arial" w:hAnsi="Arial"/>
          <w:sz w:val="20"/>
          <w:szCs w:val="20"/>
          <w:highlight w:val="yellow"/>
        </w:rPr>
        <w:fldChar w:fldCharType="end"/>
      </w:r>
      <w:r w:rsidR="006A2E5F" w:rsidRPr="00D1675D">
        <w:rPr>
          <w:rFonts w:ascii="Arial" w:hAnsi="Arial"/>
          <w:sz w:val="20"/>
          <w:szCs w:val="20"/>
          <w:highlight w:val="yellow"/>
        </w:rPr>
      </w:r>
      <w:r w:rsidR="006A2E5F" w:rsidRPr="00D1675D">
        <w:rPr>
          <w:rFonts w:ascii="Arial" w:hAnsi="Arial"/>
          <w:sz w:val="20"/>
          <w:szCs w:val="20"/>
          <w:highlight w:val="yellow"/>
        </w:rPr>
        <w:fldChar w:fldCharType="separate"/>
      </w:r>
      <w:r w:rsidR="00BF7552" w:rsidRPr="00D1675D">
        <w:rPr>
          <w:rFonts w:ascii="Arial" w:hAnsi="Arial"/>
          <w:noProof/>
          <w:sz w:val="20"/>
          <w:szCs w:val="20"/>
          <w:highlight w:val="yellow"/>
          <w:vertAlign w:val="superscript"/>
        </w:rPr>
        <w:t>47</w:t>
      </w:r>
      <w:r w:rsidR="006A2E5F" w:rsidRPr="00D1675D">
        <w:rPr>
          <w:rFonts w:ascii="Arial" w:hAnsi="Arial"/>
          <w:sz w:val="20"/>
          <w:szCs w:val="20"/>
          <w:highlight w:val="yellow"/>
        </w:rPr>
        <w:fldChar w:fldCharType="end"/>
      </w:r>
      <w:r w:rsidR="00746305" w:rsidRPr="00D1675D">
        <w:rPr>
          <w:rFonts w:ascii="Arial" w:hAnsi="Arial"/>
          <w:sz w:val="20"/>
          <w:szCs w:val="20"/>
          <w:highlight w:val="yellow"/>
        </w:rPr>
        <w:t>, which is</w:t>
      </w:r>
      <w:r w:rsidR="00236046" w:rsidRPr="00D1675D">
        <w:rPr>
          <w:rFonts w:ascii="Arial" w:hAnsi="Arial"/>
          <w:sz w:val="20"/>
          <w:szCs w:val="20"/>
          <w:highlight w:val="yellow"/>
        </w:rPr>
        <w:t xml:space="preserve"> </w:t>
      </w:r>
      <w:r w:rsidR="003E1D34" w:rsidRPr="00D1675D">
        <w:rPr>
          <w:rFonts w:ascii="Arial" w:hAnsi="Arial"/>
          <w:sz w:val="20"/>
          <w:szCs w:val="20"/>
          <w:highlight w:val="yellow"/>
        </w:rPr>
        <w:t xml:space="preserve">the largest </w:t>
      </w:r>
      <w:r w:rsidR="00236046" w:rsidRPr="00D1675D">
        <w:rPr>
          <w:rFonts w:ascii="Arial" w:hAnsi="Arial"/>
          <w:sz w:val="20"/>
          <w:szCs w:val="20"/>
          <w:highlight w:val="yellow"/>
        </w:rPr>
        <w:t xml:space="preserve">fine-mapping analysis of </w:t>
      </w:r>
      <w:r w:rsidR="005A6FD2" w:rsidRPr="00D1675D">
        <w:rPr>
          <w:rFonts w:ascii="Arial" w:hAnsi="Arial"/>
          <w:sz w:val="20"/>
          <w:szCs w:val="20"/>
          <w:highlight w:val="yellow"/>
        </w:rPr>
        <w:t>common</w:t>
      </w:r>
      <w:r w:rsidR="00C5590E" w:rsidRPr="00D1675D">
        <w:rPr>
          <w:rFonts w:ascii="Arial" w:hAnsi="Arial"/>
          <w:sz w:val="20"/>
          <w:szCs w:val="20"/>
          <w:highlight w:val="yellow"/>
        </w:rPr>
        <w:t xml:space="preserve"> </w:t>
      </w:r>
      <w:r w:rsidR="0029533C" w:rsidRPr="00D1675D">
        <w:rPr>
          <w:rFonts w:ascii="Arial" w:hAnsi="Arial"/>
          <w:sz w:val="20"/>
          <w:szCs w:val="20"/>
          <w:highlight w:val="yellow"/>
        </w:rPr>
        <w:t xml:space="preserve">5p15.33 </w:t>
      </w:r>
      <w:r w:rsidR="00D4429D" w:rsidRPr="00D1675D">
        <w:rPr>
          <w:rFonts w:ascii="Arial" w:hAnsi="Arial"/>
          <w:sz w:val="20"/>
          <w:szCs w:val="20"/>
          <w:highlight w:val="yellow"/>
        </w:rPr>
        <w:t>loci</w:t>
      </w:r>
      <w:r w:rsidR="0029533C" w:rsidRPr="00D1675D">
        <w:rPr>
          <w:rFonts w:ascii="Arial" w:hAnsi="Arial"/>
          <w:sz w:val="20"/>
          <w:szCs w:val="20"/>
          <w:highlight w:val="yellow"/>
        </w:rPr>
        <w:t xml:space="preserve"> </w:t>
      </w:r>
      <w:r w:rsidR="005A6FD2" w:rsidRPr="00D1675D">
        <w:rPr>
          <w:rFonts w:ascii="Arial" w:hAnsi="Arial"/>
          <w:sz w:val="20"/>
          <w:szCs w:val="20"/>
          <w:highlight w:val="yellow"/>
        </w:rPr>
        <w:t>and TL</w:t>
      </w:r>
      <w:r w:rsidR="00236046" w:rsidRPr="00D1675D">
        <w:rPr>
          <w:rFonts w:ascii="Arial" w:hAnsi="Arial"/>
          <w:sz w:val="20"/>
          <w:szCs w:val="20"/>
          <w:highlight w:val="yellow"/>
        </w:rPr>
        <w:t xml:space="preserve">, based on </w:t>
      </w:r>
      <w:r w:rsidR="0094537A" w:rsidRPr="00D1675D">
        <w:rPr>
          <w:rFonts w:ascii="Arial" w:hAnsi="Arial"/>
          <w:sz w:val="20"/>
          <w:szCs w:val="20"/>
          <w:highlight w:val="yellow"/>
        </w:rPr>
        <w:t xml:space="preserve">15567 </w:t>
      </w:r>
      <w:r w:rsidR="0029533C" w:rsidRPr="00D1675D">
        <w:rPr>
          <w:rFonts w:ascii="Arial" w:hAnsi="Arial"/>
          <w:sz w:val="20"/>
          <w:szCs w:val="20"/>
          <w:highlight w:val="yellow"/>
        </w:rPr>
        <w:t xml:space="preserve">cancer-free </w:t>
      </w:r>
      <w:r w:rsidR="006871C4" w:rsidRPr="00D1675D">
        <w:rPr>
          <w:rFonts w:ascii="Arial" w:hAnsi="Arial"/>
          <w:sz w:val="20"/>
          <w:szCs w:val="20"/>
          <w:highlight w:val="yellow"/>
        </w:rPr>
        <w:t>control</w:t>
      </w:r>
      <w:r w:rsidR="0029533C" w:rsidRPr="00D1675D">
        <w:rPr>
          <w:rFonts w:ascii="Arial" w:hAnsi="Arial"/>
          <w:sz w:val="20"/>
          <w:szCs w:val="20"/>
          <w:highlight w:val="yellow"/>
        </w:rPr>
        <w:t>s</w:t>
      </w:r>
      <w:r w:rsidR="00746305" w:rsidRPr="00D1675D">
        <w:rPr>
          <w:rFonts w:ascii="Arial" w:hAnsi="Arial"/>
          <w:sz w:val="20"/>
          <w:szCs w:val="20"/>
          <w:highlight w:val="yellow"/>
        </w:rPr>
        <w:t xml:space="preserve">. </w:t>
      </w:r>
      <w:r w:rsidR="00840E47" w:rsidRPr="00D1675D">
        <w:rPr>
          <w:rFonts w:ascii="Arial" w:hAnsi="Arial"/>
          <w:sz w:val="20"/>
          <w:szCs w:val="20"/>
          <w:highlight w:val="yellow"/>
        </w:rPr>
        <w:t xml:space="preserve">Per allele </w:t>
      </w:r>
      <w:r w:rsidR="00746305" w:rsidRPr="00D1675D">
        <w:rPr>
          <w:rFonts w:ascii="Arial" w:hAnsi="Arial"/>
          <w:sz w:val="20"/>
          <w:szCs w:val="20"/>
          <w:highlight w:val="yellow"/>
        </w:rPr>
        <w:t>associations were reported as percent increase</w:t>
      </w:r>
      <w:r w:rsidR="00236046" w:rsidRPr="00D1675D">
        <w:rPr>
          <w:rFonts w:ascii="Arial" w:hAnsi="Arial"/>
          <w:sz w:val="20"/>
          <w:szCs w:val="20"/>
          <w:highlight w:val="yellow"/>
        </w:rPr>
        <w:t xml:space="preserve"> </w:t>
      </w:r>
      <w:r w:rsidR="00840E47" w:rsidRPr="00D1675D">
        <w:rPr>
          <w:rFonts w:ascii="Arial" w:hAnsi="Arial"/>
          <w:sz w:val="20"/>
          <w:szCs w:val="20"/>
          <w:highlight w:val="yellow"/>
        </w:rPr>
        <w:t>in TL and base-pair change.</w:t>
      </w:r>
      <w:r w:rsidR="006871C4">
        <w:rPr>
          <w:rFonts w:ascii="Arial" w:hAnsi="Arial"/>
          <w:sz w:val="20"/>
          <w:szCs w:val="20"/>
        </w:rPr>
        <w:t xml:space="preserve"> </w:t>
      </w:r>
      <w:r w:rsidR="000B6020">
        <w:rPr>
          <w:rFonts w:ascii="Arial" w:hAnsi="Arial"/>
          <w:sz w:val="20"/>
          <w:szCs w:val="20"/>
        </w:rPr>
        <w:t>OR</w:t>
      </w:r>
      <w:r w:rsidR="000B6020" w:rsidRPr="000B6020">
        <w:rPr>
          <w:rFonts w:ascii="Arial" w:hAnsi="Arial"/>
          <w:sz w:val="20"/>
          <w:szCs w:val="20"/>
          <w:vertAlign w:val="superscript"/>
        </w:rPr>
        <w:t>TE</w:t>
      </w:r>
      <w:r>
        <w:rPr>
          <w:rFonts w:ascii="Arial" w:hAnsi="Arial"/>
          <w:sz w:val="20"/>
          <w:szCs w:val="20"/>
        </w:rPr>
        <w:t xml:space="preserve"> </w:t>
      </w:r>
      <w:r w:rsidR="003E1D34">
        <w:rPr>
          <w:rFonts w:ascii="Arial" w:hAnsi="Arial"/>
          <w:sz w:val="20"/>
          <w:szCs w:val="20"/>
        </w:rPr>
        <w:t xml:space="preserve">for all 5p15.33 variants </w:t>
      </w:r>
      <w:r>
        <w:rPr>
          <w:rFonts w:ascii="Arial" w:hAnsi="Arial"/>
          <w:sz w:val="20"/>
          <w:szCs w:val="20"/>
        </w:rPr>
        <w:t xml:space="preserve">was estimated </w:t>
      </w:r>
      <w:r w:rsidR="000B6020">
        <w:rPr>
          <w:rFonts w:ascii="Arial" w:hAnsi="Arial"/>
          <w:sz w:val="20"/>
          <w:szCs w:val="20"/>
        </w:rPr>
        <w:t xml:space="preserve">in 23 lung cancer OncoArray </w:t>
      </w:r>
      <w:r>
        <w:rPr>
          <w:rFonts w:ascii="Arial" w:hAnsi="Arial"/>
          <w:sz w:val="20"/>
          <w:szCs w:val="20"/>
        </w:rPr>
        <w:t>studies</w:t>
      </w:r>
      <w:r w:rsidR="003B6F2C">
        <w:rPr>
          <w:rFonts w:ascii="Arial" w:hAnsi="Arial"/>
          <w:sz w:val="20"/>
          <w:szCs w:val="20"/>
        </w:rPr>
        <w:t xml:space="preserve">, and is equivalent to </w:t>
      </w:r>
      <w:r w:rsidR="00703446">
        <w:rPr>
          <w:rFonts w:ascii="Arial" w:hAnsi="Arial"/>
          <w:noProof/>
          <w:position w:val="-14"/>
          <w:sz w:val="20"/>
          <w:szCs w:val="20"/>
          <w:lang w:val="en-GB" w:eastAsia="en-GB"/>
        </w:rPr>
        <w:drawing>
          <wp:inline distT="0" distB="0" distL="0" distR="0" wp14:anchorId="7258578B" wp14:editId="604D4D22">
            <wp:extent cx="174625" cy="2305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4625" cy="230505"/>
                    </a:xfrm>
                    <a:prstGeom prst="rect">
                      <a:avLst/>
                    </a:prstGeom>
                    <a:noFill/>
                    <a:ln>
                      <a:noFill/>
                    </a:ln>
                  </pic:spPr>
                </pic:pic>
              </a:graphicData>
            </a:graphic>
          </wp:inline>
        </w:drawing>
      </w:r>
      <w:r w:rsidR="003B6F2C">
        <w:rPr>
          <w:rFonts w:ascii="Arial" w:hAnsi="Arial"/>
          <w:sz w:val="20"/>
          <w:szCs w:val="20"/>
        </w:rPr>
        <w:t xml:space="preserve">for the 5p15.33 instrument. </w:t>
      </w:r>
    </w:p>
    <w:p w14:paraId="61A6CE52" w14:textId="5CF9CD18" w:rsidR="000B00BC" w:rsidRDefault="00FD5557" w:rsidP="006D7D7B">
      <w:pPr>
        <w:spacing w:line="480" w:lineRule="auto"/>
        <w:ind w:firstLine="720"/>
        <w:jc w:val="both"/>
        <w:rPr>
          <w:rFonts w:ascii="Arial" w:hAnsi="Arial"/>
          <w:sz w:val="20"/>
          <w:szCs w:val="20"/>
        </w:rPr>
      </w:pPr>
      <w:r>
        <w:rPr>
          <w:rFonts w:ascii="Arial" w:hAnsi="Arial"/>
          <w:sz w:val="20"/>
          <w:szCs w:val="20"/>
        </w:rPr>
        <w:t>E</w:t>
      </w:r>
      <w:r w:rsidR="00AD20CC">
        <w:rPr>
          <w:rFonts w:ascii="Arial" w:hAnsi="Arial"/>
          <w:sz w:val="20"/>
          <w:szCs w:val="20"/>
        </w:rPr>
        <w:t>xternal estimates of the mediator-outcome relationship (</w:t>
      </w:r>
      <w:r w:rsidR="00703446">
        <w:rPr>
          <w:rFonts w:ascii="Arial" w:hAnsi="Arial" w:cs="Arial"/>
          <w:noProof/>
          <w:position w:val="-12"/>
          <w:sz w:val="20"/>
          <w:szCs w:val="20"/>
          <w:lang w:val="en-GB" w:eastAsia="en-GB"/>
        </w:rPr>
        <w:drawing>
          <wp:inline distT="0" distB="0" distL="0" distR="0" wp14:anchorId="25D68270" wp14:editId="7DC07FF5">
            <wp:extent cx="135255" cy="2146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5255" cy="214630"/>
                    </a:xfrm>
                    <a:prstGeom prst="rect">
                      <a:avLst/>
                    </a:prstGeom>
                    <a:noFill/>
                    <a:ln>
                      <a:noFill/>
                    </a:ln>
                  </pic:spPr>
                </pic:pic>
              </a:graphicData>
            </a:graphic>
          </wp:inline>
        </w:drawing>
      </w:r>
      <w:r w:rsidR="00AD20CC">
        <w:rPr>
          <w:rFonts w:ascii="Arial" w:hAnsi="Arial"/>
          <w:sz w:val="20"/>
          <w:szCs w:val="20"/>
        </w:rPr>
        <w:t>)</w:t>
      </w:r>
      <w:r w:rsidR="0039071E">
        <w:rPr>
          <w:rFonts w:ascii="Arial" w:hAnsi="Arial"/>
          <w:sz w:val="20"/>
          <w:szCs w:val="20"/>
        </w:rPr>
        <w:t xml:space="preserve"> </w:t>
      </w:r>
      <w:r>
        <w:rPr>
          <w:rFonts w:ascii="Arial" w:hAnsi="Arial"/>
          <w:sz w:val="20"/>
          <w:szCs w:val="20"/>
        </w:rPr>
        <w:t xml:space="preserve">were substituted </w:t>
      </w:r>
      <w:r w:rsidR="00AD20CC">
        <w:rPr>
          <w:rFonts w:ascii="Arial" w:hAnsi="Arial"/>
          <w:sz w:val="20"/>
          <w:szCs w:val="20"/>
        </w:rPr>
        <w:t xml:space="preserve">into the </w:t>
      </w:r>
      <w:r w:rsidR="002F2005">
        <w:rPr>
          <w:rFonts w:ascii="Arial" w:hAnsi="Arial"/>
          <w:sz w:val="20"/>
          <w:szCs w:val="20"/>
        </w:rPr>
        <w:t xml:space="preserve">equation </w:t>
      </w:r>
      <w:r w:rsidR="00C53E9A">
        <w:rPr>
          <w:rFonts w:ascii="Arial" w:hAnsi="Arial"/>
          <w:sz w:val="20"/>
          <w:szCs w:val="20"/>
        </w:rPr>
        <w:t>(</w:t>
      </w:r>
      <w:r w:rsidR="002F2005">
        <w:rPr>
          <w:rFonts w:ascii="Arial" w:hAnsi="Arial"/>
          <w:sz w:val="20"/>
          <w:szCs w:val="20"/>
        </w:rPr>
        <w:t>2</w:t>
      </w:r>
      <w:r w:rsidR="00C53E9A">
        <w:rPr>
          <w:rFonts w:ascii="Arial" w:hAnsi="Arial"/>
          <w:sz w:val="20"/>
          <w:szCs w:val="20"/>
        </w:rPr>
        <w:t>)</w:t>
      </w:r>
      <w:r w:rsidR="00D931A3">
        <w:rPr>
          <w:rFonts w:ascii="Arial" w:hAnsi="Arial"/>
          <w:sz w:val="20"/>
          <w:szCs w:val="20"/>
        </w:rPr>
        <w:t xml:space="preserve"> to avoid estimating the effect of TL on lung cancer risk directly using </w:t>
      </w:r>
      <w:r w:rsidR="006C3E59">
        <w:rPr>
          <w:rFonts w:ascii="Arial" w:hAnsi="Arial"/>
          <w:sz w:val="20"/>
          <w:szCs w:val="20"/>
        </w:rPr>
        <w:t>MSH-PMH case-control data which are likely to be biased due to the post-diagnostic timing of TL measurement</w:t>
      </w:r>
      <w:r w:rsidR="00AD20CC">
        <w:rPr>
          <w:rFonts w:ascii="Arial" w:hAnsi="Arial"/>
          <w:sz w:val="20"/>
          <w:szCs w:val="20"/>
        </w:rPr>
        <w:t xml:space="preserve">. </w:t>
      </w:r>
      <w:r w:rsidR="000B6020">
        <w:rPr>
          <w:rFonts w:ascii="Arial" w:hAnsi="Arial"/>
          <w:sz w:val="20"/>
          <w:szCs w:val="20"/>
        </w:rPr>
        <w:t>The effect of TL on lung cancer risk was</w:t>
      </w:r>
      <w:r w:rsidR="0039071E">
        <w:rPr>
          <w:rFonts w:ascii="Arial" w:hAnsi="Arial"/>
          <w:sz w:val="20"/>
          <w:szCs w:val="20"/>
        </w:rPr>
        <w:t xml:space="preserve"> obtained from two studies: </w:t>
      </w:r>
      <w:r w:rsidR="00743960">
        <w:rPr>
          <w:rFonts w:ascii="Arial" w:hAnsi="Arial"/>
          <w:sz w:val="20"/>
          <w:szCs w:val="20"/>
        </w:rPr>
        <w:t xml:space="preserve">an </w:t>
      </w:r>
      <w:r w:rsidR="00996088">
        <w:rPr>
          <w:rFonts w:ascii="Arial" w:hAnsi="Arial"/>
          <w:sz w:val="20"/>
          <w:szCs w:val="20"/>
        </w:rPr>
        <w:t>MR analysis</w:t>
      </w:r>
      <w:r w:rsidR="00743960">
        <w:rPr>
          <w:rFonts w:ascii="Arial" w:hAnsi="Arial"/>
          <w:sz w:val="20"/>
          <w:szCs w:val="20"/>
        </w:rPr>
        <w:t xml:space="preserve"> </w:t>
      </w:r>
      <w:r w:rsidR="00157E94">
        <w:rPr>
          <w:rFonts w:ascii="Arial" w:hAnsi="Arial"/>
          <w:sz w:val="20"/>
          <w:szCs w:val="20"/>
        </w:rPr>
        <w:t>TL by Zhang et al.</w:t>
      </w:r>
      <w:r w:rsidR="00E62678">
        <w:rPr>
          <w:rFonts w:ascii="Arial" w:hAnsi="Arial"/>
          <w:sz w:val="20"/>
          <w:szCs w:val="20"/>
        </w:rPr>
        <w:fldChar w:fldCharType="begin">
          <w:fldData xml:space="preserve">PEVuZE5vdGU+PENpdGU+PEF1dGhvcj5aaGFuZzwvQXV0aG9yPjxZZWFyPjIwMTU8L1llYXI+PFJl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</w:fldData>
        </w:fldChar>
      </w:r>
      <w:r w:rsidR="00E62678">
        <w:rPr>
          <w:rFonts w:ascii="Arial" w:hAnsi="Arial"/>
          <w:sz w:val="20"/>
          <w:szCs w:val="20"/>
        </w:rPr>
        <w:instrText xml:space="preserve"> ADDIN EN.CITE </w:instrText>
      </w:r>
      <w:r w:rsidR="00E62678">
        <w:rPr>
          <w:rFonts w:ascii="Arial" w:hAnsi="Arial"/>
          <w:sz w:val="20"/>
          <w:szCs w:val="20"/>
        </w:rPr>
        <w:fldChar w:fldCharType="begin">
          <w:fldData xml:space="preserve">PEVuZE5vdGU+PENpdGU+PEF1dGhvcj5aaGFuZzwvQXV0aG9yPjxZZWFyPjIwMTU8L1llYXI+PFJl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</w:fldData>
        </w:fldChar>
      </w:r>
      <w:r w:rsidR="00E62678">
        <w:rPr>
          <w:rFonts w:ascii="Arial" w:hAnsi="Arial"/>
          <w:sz w:val="20"/>
          <w:szCs w:val="20"/>
        </w:rPr>
        <w:instrText xml:space="preserve"> ADDIN EN.CITE.DATA </w:instrText>
      </w:r>
      <w:r w:rsidR="00E62678">
        <w:rPr>
          <w:rFonts w:ascii="Arial" w:hAnsi="Arial"/>
          <w:sz w:val="20"/>
          <w:szCs w:val="20"/>
        </w:rPr>
      </w:r>
      <w:r w:rsidR="00E62678">
        <w:rPr>
          <w:rFonts w:ascii="Arial" w:hAnsi="Arial"/>
          <w:sz w:val="20"/>
          <w:szCs w:val="20"/>
        </w:rPr>
        <w:fldChar w:fldCharType="end"/>
      </w:r>
      <w:r w:rsidR="00E62678">
        <w:rPr>
          <w:rFonts w:ascii="Arial" w:hAnsi="Arial"/>
          <w:sz w:val="20"/>
          <w:szCs w:val="20"/>
        </w:rPr>
      </w:r>
      <w:r w:rsidR="00E62678">
        <w:rPr>
          <w:rFonts w:ascii="Arial" w:hAnsi="Arial"/>
          <w:sz w:val="20"/>
          <w:szCs w:val="20"/>
        </w:rPr>
        <w:fldChar w:fldCharType="separate"/>
      </w:r>
      <w:r w:rsidR="00E62678" w:rsidRPr="00E62678">
        <w:rPr>
          <w:rFonts w:ascii="Arial" w:hAnsi="Arial"/>
          <w:noProof/>
          <w:sz w:val="20"/>
          <w:szCs w:val="20"/>
          <w:vertAlign w:val="superscript"/>
        </w:rPr>
        <w:t>22</w:t>
      </w:r>
      <w:r w:rsidR="00E62678">
        <w:rPr>
          <w:rFonts w:ascii="Arial" w:hAnsi="Arial"/>
          <w:sz w:val="20"/>
          <w:szCs w:val="20"/>
        </w:rPr>
        <w:fldChar w:fldCharType="end"/>
      </w:r>
      <w:r w:rsidR="000B6020">
        <w:rPr>
          <w:rFonts w:ascii="Arial" w:hAnsi="Arial"/>
          <w:sz w:val="20"/>
          <w:szCs w:val="20"/>
        </w:rPr>
        <w:t>,</w:t>
      </w:r>
      <w:r w:rsidR="00157E94">
        <w:rPr>
          <w:rFonts w:ascii="Arial" w:hAnsi="Arial"/>
          <w:sz w:val="20"/>
          <w:szCs w:val="20"/>
        </w:rPr>
        <w:t xml:space="preserve"> and a meta-analysis of prospective studies by Zhu et al</w:t>
      </w:r>
      <w:r w:rsidR="00157E94">
        <w:rPr>
          <w:rFonts w:ascii="Arial" w:hAnsi="Arial"/>
          <w:sz w:val="20"/>
          <w:szCs w:val="20"/>
        </w:rPr>
        <w:fldChar w:fldCharType="begin"/>
      </w:r>
      <w:r w:rsidR="00157E94">
        <w:rPr>
          <w:rFonts w:ascii="Arial" w:hAnsi="Arial"/>
          <w:sz w:val="20"/>
          <w:szCs w:val="20"/>
        </w:rPr>
        <w:instrText xml:space="preserve"> ADDIN EN.CITE &lt;EndNote&gt;&lt;Cite&gt;&lt;Author&gt;Zhu&lt;/Author&gt;&lt;Year&gt;2016&lt;/Year&gt;&lt;RecNum&gt;636&lt;/RecNum&gt;&lt;DisplayText&gt;&lt;style face="superscript"&gt;11&lt;/style&gt;&lt;/DisplayText&gt;&lt;record&gt;&lt;rec-number&gt;636&lt;/rec-number&gt;&lt;foreign-keys&gt;&lt;key app="EN" db-id="svfwftssnpt9r8er20nxvxdwtd0vxtsw95ea" timestamp="1482869597"&gt;636&lt;/key&gt;&lt;/foreign-keys&gt;&lt;ref-type name="Journal Article"&gt;17&lt;/ref-type&gt;&lt;contributors&gt;&lt;authors&gt;&lt;author&gt;Zhu, X.&lt;/author&gt;&lt;author&gt;Han, W.&lt;/author&gt;&lt;author&gt;Xue, W.&lt;/author&gt;&lt;author&gt;Zou, Y.&lt;/author&gt;&lt;author&gt;Xie, C.&lt;/author&gt;&lt;author&gt;Du, J.&lt;/author&gt;&lt;author&gt;Jin, G.&lt;/author&gt;&lt;/authors&gt;&lt;/contributors&gt;&lt;auth-address&gt;Department of Epidemiology and Biostatistics, the Collaborative Innovation Center for Cancer Personalized Medicine, School of Public Health, Nanjing Medical University, Nanjing 211166, China.&amp;#xD;Xuzhou Center for Disease Control and Prevention, Xuzhou 221003, China.&lt;/auth-address&gt;&lt;titles&gt;&lt;title&gt;The association between telomere length and cancer risk in population studies&lt;/title&gt;&lt;secondary-title&gt;Sci Rep&lt;/secondary-title&gt;&lt;/titles&gt;&lt;periodical&gt;&lt;full-title&gt;Sci Rep&lt;/full-title&gt;&lt;abbr-1&gt;Scientific reports&lt;/abbr-1&gt;&lt;/periodical&gt;&lt;pages&gt;22243&lt;/pages&gt;&lt;volume&gt;6&lt;/volume&gt;&lt;dates&gt;&lt;year&gt;2016&lt;/year&gt;&lt;pub-dates&gt;&lt;date&gt;Feb 26&lt;/date&gt;&lt;/pub-dates&gt;&lt;/dates&gt;&lt;isbn&gt;2045-2322 (Electronic)&amp;#xD;2045-2322 (Linking)&lt;/isbn&gt;&lt;accession-num&gt;26915412&lt;/accession-num&gt;&lt;urls&gt;&lt;related-urls&gt;&lt;url&gt;https://www.ncbi.nlm.nih.gov/pubmed/26915412&lt;/url&gt;&lt;/related-urls&gt;&lt;/urls&gt;&lt;custom2&gt;PMC4768100&lt;/custom2&gt;&lt;electronic-resource-num&gt;10.1038/srep22243&lt;/electronic-resource-num&gt;&lt;/record&gt;&lt;/Cite&gt;&lt;/EndNote&gt;</w:instrText>
      </w:r>
      <w:r w:rsidR="00157E94">
        <w:rPr>
          <w:rFonts w:ascii="Arial" w:hAnsi="Arial"/>
          <w:sz w:val="20"/>
          <w:szCs w:val="20"/>
        </w:rPr>
        <w:fldChar w:fldCharType="separate"/>
      </w:r>
      <w:r w:rsidR="00157E94" w:rsidRPr="004C5D46">
        <w:rPr>
          <w:rFonts w:ascii="Arial" w:hAnsi="Arial"/>
          <w:noProof/>
          <w:sz w:val="20"/>
          <w:szCs w:val="20"/>
          <w:vertAlign w:val="superscript"/>
        </w:rPr>
        <w:t>11</w:t>
      </w:r>
      <w:r w:rsidR="00157E94">
        <w:rPr>
          <w:rFonts w:ascii="Arial" w:hAnsi="Arial"/>
          <w:sz w:val="20"/>
          <w:szCs w:val="20"/>
        </w:rPr>
        <w:fldChar w:fldCharType="end"/>
      </w:r>
      <w:r w:rsidR="00CB75B8">
        <w:rPr>
          <w:rFonts w:ascii="Arial" w:hAnsi="Arial"/>
          <w:sz w:val="20"/>
          <w:szCs w:val="20"/>
        </w:rPr>
        <w:t xml:space="preserve"> (</w:t>
      </w:r>
      <w:r w:rsidR="00AA16CC">
        <w:rPr>
          <w:rFonts w:ascii="Arial" w:hAnsi="Arial"/>
          <w:sz w:val="20"/>
          <w:szCs w:val="20"/>
        </w:rPr>
        <w:t xml:space="preserve">Supplementary </w:t>
      </w:r>
      <w:r w:rsidR="00BB55D1">
        <w:rPr>
          <w:rFonts w:ascii="Arial" w:hAnsi="Arial"/>
          <w:sz w:val="20"/>
          <w:szCs w:val="20"/>
        </w:rPr>
        <w:t>Figure 2)</w:t>
      </w:r>
      <w:r w:rsidR="00157E94">
        <w:rPr>
          <w:rFonts w:ascii="Arial" w:hAnsi="Arial"/>
          <w:sz w:val="20"/>
          <w:szCs w:val="20"/>
        </w:rPr>
        <w:t>.</w:t>
      </w:r>
      <w:r w:rsidR="00047A42">
        <w:rPr>
          <w:rFonts w:ascii="Arial" w:hAnsi="Arial"/>
          <w:sz w:val="20"/>
          <w:szCs w:val="20"/>
        </w:rPr>
        <w:t xml:space="preserve"> </w:t>
      </w:r>
    </w:p>
    <w:p w14:paraId="7B3E5DAC" w14:textId="6AC5CF8A" w:rsidR="007230C7" w:rsidRDefault="008C048C" w:rsidP="00FF47DF">
      <w:pPr>
        <w:spacing w:after="120" w:line="480" w:lineRule="auto"/>
        <w:ind w:firstLine="720"/>
        <w:jc w:val="both"/>
        <w:rPr>
          <w:rFonts w:ascii="Arial" w:hAnsi="Arial"/>
          <w:b/>
          <w:sz w:val="20"/>
          <w:szCs w:val="20"/>
        </w:rPr>
      </w:pPr>
      <w:r>
        <w:rPr>
          <w:rFonts w:ascii="Arial" w:hAnsi="Arial"/>
          <w:sz w:val="20"/>
          <w:szCs w:val="20"/>
        </w:rPr>
        <w:t>Since i</w:t>
      </w:r>
      <w:r w:rsidR="00D147CF">
        <w:rPr>
          <w:rFonts w:ascii="Arial" w:hAnsi="Arial"/>
          <w:sz w:val="20"/>
          <w:szCs w:val="20"/>
        </w:rPr>
        <w:t>n</w:t>
      </w:r>
      <w:r w:rsidR="001202F8">
        <w:rPr>
          <w:rFonts w:ascii="Arial" w:hAnsi="Arial"/>
          <w:sz w:val="20"/>
          <w:szCs w:val="20"/>
        </w:rPr>
        <w:t xml:space="preserve">teraction between the 5p15.33 </w:t>
      </w:r>
      <w:r w:rsidR="009C051F">
        <w:rPr>
          <w:rFonts w:ascii="Arial" w:hAnsi="Arial"/>
          <w:sz w:val="20"/>
          <w:szCs w:val="20"/>
        </w:rPr>
        <w:t>instrument</w:t>
      </w:r>
      <w:r w:rsidR="00D147CF">
        <w:rPr>
          <w:rFonts w:ascii="Arial" w:hAnsi="Arial"/>
          <w:sz w:val="20"/>
          <w:szCs w:val="20"/>
        </w:rPr>
        <w:t xml:space="preserve"> and TL </w:t>
      </w:r>
      <w:r w:rsidR="001202F8">
        <w:rPr>
          <w:rFonts w:ascii="Arial" w:hAnsi="Arial"/>
          <w:sz w:val="20"/>
          <w:szCs w:val="20"/>
        </w:rPr>
        <w:t>is plausible</w:t>
      </w:r>
      <w:r w:rsidR="00D147CF">
        <w:rPr>
          <w:rFonts w:ascii="Arial" w:hAnsi="Arial"/>
          <w:sz w:val="20"/>
          <w:szCs w:val="20"/>
        </w:rPr>
        <w:t xml:space="preserve">, </w:t>
      </w:r>
      <w:r w:rsidR="004767A5">
        <w:rPr>
          <w:rFonts w:ascii="Arial" w:hAnsi="Arial"/>
          <w:sz w:val="20"/>
          <w:szCs w:val="20"/>
        </w:rPr>
        <w:t xml:space="preserve">we </w:t>
      </w:r>
      <w:r>
        <w:rPr>
          <w:rFonts w:ascii="Arial" w:hAnsi="Arial"/>
          <w:sz w:val="20"/>
          <w:szCs w:val="20"/>
        </w:rPr>
        <w:t>conducted</w:t>
      </w:r>
      <w:r w:rsidR="004767A5">
        <w:rPr>
          <w:rFonts w:ascii="Arial" w:hAnsi="Arial"/>
          <w:sz w:val="20"/>
          <w:szCs w:val="20"/>
        </w:rPr>
        <w:t xml:space="preserve"> sensitivity analyses under different magnitudes of </w:t>
      </w:r>
      <w:r w:rsidR="00703446">
        <w:rPr>
          <w:rFonts w:ascii="Arial" w:hAnsi="Arial"/>
          <w:noProof/>
          <w:position w:val="-12"/>
          <w:sz w:val="20"/>
          <w:szCs w:val="20"/>
          <w:lang w:val="en-GB" w:eastAsia="en-GB"/>
        </w:rPr>
        <w:drawing>
          <wp:inline distT="0" distB="0" distL="0" distR="0" wp14:anchorId="4371641B" wp14:editId="47538944">
            <wp:extent cx="135255" cy="21463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5255" cy="214630"/>
                    </a:xfrm>
                    <a:prstGeom prst="rect">
                      <a:avLst/>
                    </a:prstGeom>
                    <a:noFill/>
                    <a:ln>
                      <a:noFill/>
                    </a:ln>
                  </pic:spPr>
                </pic:pic>
              </a:graphicData>
            </a:graphic>
          </wp:inline>
        </w:drawing>
      </w:r>
      <w:r w:rsidR="003B6F2C">
        <w:rPr>
          <w:rFonts w:ascii="Arial" w:hAnsi="Arial"/>
          <w:position w:val="-12"/>
          <w:sz w:val="20"/>
          <w:szCs w:val="20"/>
        </w:rPr>
        <w:t xml:space="preserve"> </w:t>
      </w:r>
      <w:r w:rsidR="00D147CF">
        <w:rPr>
          <w:rFonts w:ascii="Arial" w:hAnsi="Arial"/>
          <w:sz w:val="20"/>
          <w:szCs w:val="20"/>
        </w:rPr>
        <w:t xml:space="preserve">(details </w:t>
      </w:r>
      <w:r w:rsidR="00C17F73">
        <w:rPr>
          <w:rFonts w:ascii="Arial" w:hAnsi="Arial"/>
          <w:sz w:val="20"/>
          <w:szCs w:val="20"/>
        </w:rPr>
        <w:t xml:space="preserve">in </w:t>
      </w:r>
      <w:r w:rsidR="00E661DC">
        <w:rPr>
          <w:rFonts w:ascii="Arial" w:hAnsi="Arial"/>
          <w:sz w:val="20"/>
          <w:szCs w:val="20"/>
        </w:rPr>
        <w:t>Supplementary File</w:t>
      </w:r>
      <w:r w:rsidR="00D147CF">
        <w:rPr>
          <w:rFonts w:ascii="Arial" w:hAnsi="Arial"/>
          <w:sz w:val="20"/>
          <w:szCs w:val="20"/>
        </w:rPr>
        <w:t xml:space="preserve"> </w:t>
      </w:r>
      <w:r w:rsidR="0032422E">
        <w:rPr>
          <w:rFonts w:ascii="Arial" w:hAnsi="Arial"/>
          <w:sz w:val="20"/>
          <w:szCs w:val="20"/>
        </w:rPr>
        <w:t>4</w:t>
      </w:r>
      <w:r w:rsidR="00D147CF">
        <w:rPr>
          <w:rFonts w:ascii="Arial" w:hAnsi="Arial"/>
          <w:sz w:val="20"/>
          <w:szCs w:val="20"/>
        </w:rPr>
        <w:t>).</w:t>
      </w:r>
      <w:r w:rsidR="00D01BFA">
        <w:rPr>
          <w:rFonts w:ascii="Arial" w:hAnsi="Arial"/>
          <w:sz w:val="20"/>
          <w:szCs w:val="20"/>
        </w:rPr>
        <w:t xml:space="preserve"> </w:t>
      </w:r>
      <w:r w:rsidR="00CF2793">
        <w:rPr>
          <w:rFonts w:ascii="Arial" w:hAnsi="Arial" w:cs="Arial"/>
          <w:sz w:val="20"/>
          <w:szCs w:val="20"/>
        </w:rPr>
        <w:t>C</w:t>
      </w:r>
      <w:r w:rsidR="009568DF" w:rsidRPr="00471B32">
        <w:rPr>
          <w:rFonts w:ascii="Arial" w:hAnsi="Arial" w:cs="Arial"/>
          <w:sz w:val="20"/>
          <w:szCs w:val="20"/>
        </w:rPr>
        <w:t xml:space="preserve">onfidence intervals for the NIE and NDE </w:t>
      </w:r>
      <w:r w:rsidR="001E53E7">
        <w:rPr>
          <w:rFonts w:ascii="Arial" w:hAnsi="Arial" w:cs="Arial"/>
          <w:sz w:val="20"/>
          <w:szCs w:val="20"/>
        </w:rPr>
        <w:t>were approximated as B</w:t>
      </w:r>
      <w:r w:rsidR="003E1D34">
        <w:rPr>
          <w:rFonts w:ascii="Arial" w:hAnsi="Arial" w:cs="Arial"/>
          <w:sz w:val="20"/>
          <w:szCs w:val="20"/>
        </w:rPr>
        <w:t xml:space="preserve">ayesian </w:t>
      </w:r>
      <w:r w:rsidR="001E53E7">
        <w:rPr>
          <w:rFonts w:ascii="Arial" w:hAnsi="Arial" w:cs="Arial"/>
          <w:sz w:val="20"/>
          <w:szCs w:val="20"/>
        </w:rPr>
        <w:t>credible intervals</w:t>
      </w:r>
      <w:r w:rsidR="009568DF">
        <w:rPr>
          <w:rFonts w:ascii="Arial" w:hAnsi="Arial" w:cs="Arial"/>
          <w:sz w:val="20"/>
          <w:szCs w:val="20"/>
        </w:rPr>
        <w:t>.</w:t>
      </w:r>
      <w:r w:rsidR="00C05D70">
        <w:rPr>
          <w:rFonts w:ascii="Arial" w:hAnsi="Arial" w:cs="Arial"/>
          <w:sz w:val="20"/>
          <w:szCs w:val="20"/>
        </w:rPr>
        <w:t xml:space="preserve"> </w:t>
      </w:r>
      <w:r w:rsidR="00EA580B">
        <w:rPr>
          <w:rFonts w:ascii="Arial" w:hAnsi="Arial" w:cs="Arial"/>
          <w:sz w:val="20"/>
          <w:szCs w:val="20"/>
        </w:rPr>
        <w:t xml:space="preserve">Analyses were conducted using R </w:t>
      </w:r>
      <w:r w:rsidR="00EA580B" w:rsidRPr="00A71880">
        <w:rPr>
          <w:rFonts w:ascii="Arial" w:hAnsi="Arial" w:cs="Arial"/>
          <w:sz w:val="20"/>
          <w:szCs w:val="20"/>
        </w:rPr>
        <w:t>version 3.3.2</w:t>
      </w:r>
      <w:r w:rsidR="00FD5557">
        <w:rPr>
          <w:rFonts w:ascii="Arial" w:hAnsi="Arial" w:cs="Arial"/>
          <w:sz w:val="20"/>
          <w:szCs w:val="20"/>
        </w:rPr>
        <w:t>.</w:t>
      </w:r>
    </w:p>
    <w:p w14:paraId="019BB4D7" w14:textId="610FD347" w:rsidR="0096081F" w:rsidRPr="00C979D1" w:rsidRDefault="0096081F" w:rsidP="006D7D7B">
      <w:pPr>
        <w:spacing w:line="480" w:lineRule="auto"/>
        <w:jc w:val="both"/>
        <w:rPr>
          <w:rFonts w:ascii="Arial" w:hAnsi="Arial"/>
          <w:b/>
          <w:sz w:val="20"/>
          <w:szCs w:val="20"/>
        </w:rPr>
      </w:pPr>
      <w:r w:rsidRPr="00C979D1">
        <w:rPr>
          <w:rFonts w:ascii="Arial" w:hAnsi="Arial"/>
          <w:b/>
          <w:sz w:val="20"/>
          <w:szCs w:val="20"/>
        </w:rPr>
        <w:t>RESULTS</w:t>
      </w:r>
    </w:p>
    <w:p w14:paraId="4FD6EB7E" w14:textId="11697B0A" w:rsidR="00552205" w:rsidRPr="009E7724" w:rsidRDefault="00521483" w:rsidP="006D7D7B">
      <w:pPr>
        <w:spacing w:after="120" w:line="480" w:lineRule="auto"/>
        <w:ind w:firstLine="720"/>
        <w:jc w:val="both"/>
        <w:rPr>
          <w:rFonts w:ascii="Arial" w:hAnsi="Arial"/>
          <w:sz w:val="20"/>
          <w:szCs w:val="20"/>
          <w:lang w:val="en-CA"/>
        </w:rPr>
      </w:pPr>
      <w:r>
        <w:rPr>
          <w:rFonts w:ascii="Arial" w:hAnsi="Arial"/>
          <w:sz w:val="20"/>
          <w:szCs w:val="20"/>
        </w:rPr>
        <w:t>C</w:t>
      </w:r>
      <w:r w:rsidR="005056D5">
        <w:rPr>
          <w:rFonts w:ascii="Arial" w:hAnsi="Arial"/>
          <w:sz w:val="20"/>
          <w:szCs w:val="20"/>
        </w:rPr>
        <w:t xml:space="preserve">haracteristics of the </w:t>
      </w:r>
      <w:r w:rsidR="00F248A9">
        <w:rPr>
          <w:rFonts w:ascii="Arial" w:hAnsi="Arial"/>
          <w:sz w:val="20"/>
          <w:szCs w:val="20"/>
        </w:rPr>
        <w:t>combined</w:t>
      </w:r>
      <w:r>
        <w:rPr>
          <w:rFonts w:ascii="Arial" w:hAnsi="Arial"/>
          <w:sz w:val="20"/>
          <w:szCs w:val="20"/>
        </w:rPr>
        <w:t xml:space="preserve"> Toronto and Copenhagen dataset (n=2051), </w:t>
      </w:r>
      <w:r w:rsidR="005056D5">
        <w:rPr>
          <w:rFonts w:ascii="Arial" w:hAnsi="Arial"/>
          <w:sz w:val="20"/>
          <w:szCs w:val="20"/>
        </w:rPr>
        <w:t>used to develop</w:t>
      </w:r>
      <w:r w:rsidR="007503C9">
        <w:rPr>
          <w:rFonts w:ascii="Arial" w:hAnsi="Arial"/>
          <w:sz w:val="20"/>
          <w:szCs w:val="20"/>
        </w:rPr>
        <w:t xml:space="preserve"> the 5p15.33 instrument</w:t>
      </w:r>
      <w:r>
        <w:rPr>
          <w:rFonts w:ascii="Arial" w:hAnsi="Arial"/>
          <w:sz w:val="20"/>
          <w:szCs w:val="20"/>
        </w:rPr>
        <w:t>, are summarized in Table 1</w:t>
      </w:r>
      <w:r w:rsidR="005056D5">
        <w:rPr>
          <w:rFonts w:ascii="Arial" w:hAnsi="Arial"/>
          <w:sz w:val="20"/>
          <w:szCs w:val="20"/>
        </w:rPr>
        <w:t xml:space="preserve">. </w:t>
      </w:r>
      <w:r w:rsidR="00B260A8">
        <w:rPr>
          <w:rFonts w:ascii="Arial" w:hAnsi="Arial"/>
          <w:sz w:val="20"/>
          <w:szCs w:val="20"/>
        </w:rPr>
        <w:t xml:space="preserve">The cancer-free participants in </w:t>
      </w:r>
      <w:r w:rsidR="004941F7">
        <w:rPr>
          <w:rFonts w:ascii="Arial" w:hAnsi="Arial"/>
          <w:sz w:val="20"/>
          <w:szCs w:val="20"/>
        </w:rPr>
        <w:t xml:space="preserve">the </w:t>
      </w:r>
      <w:r w:rsidR="00BF19BA">
        <w:rPr>
          <w:rFonts w:ascii="Arial" w:hAnsi="Arial"/>
          <w:sz w:val="20"/>
          <w:szCs w:val="20"/>
        </w:rPr>
        <w:t xml:space="preserve">MSH-PMH and CGPS </w:t>
      </w:r>
      <w:r w:rsidR="00B260A8">
        <w:rPr>
          <w:rFonts w:ascii="Arial" w:hAnsi="Arial"/>
          <w:sz w:val="20"/>
          <w:szCs w:val="20"/>
        </w:rPr>
        <w:t>stud</w:t>
      </w:r>
      <w:r w:rsidR="00D01BFA">
        <w:rPr>
          <w:rFonts w:ascii="Arial" w:hAnsi="Arial"/>
          <w:sz w:val="20"/>
          <w:szCs w:val="20"/>
        </w:rPr>
        <w:t>ies</w:t>
      </w:r>
      <w:r w:rsidR="00BF19BA">
        <w:rPr>
          <w:rFonts w:ascii="Arial" w:hAnsi="Arial"/>
          <w:sz w:val="20"/>
          <w:szCs w:val="20"/>
        </w:rPr>
        <w:t xml:space="preserve"> were of similar </w:t>
      </w:r>
      <w:r w:rsidR="00F912B8">
        <w:rPr>
          <w:rFonts w:ascii="Arial" w:hAnsi="Arial"/>
          <w:sz w:val="20"/>
          <w:szCs w:val="20"/>
        </w:rPr>
        <w:t xml:space="preserve">mean </w:t>
      </w:r>
      <w:r w:rsidR="00BF19BA">
        <w:rPr>
          <w:rFonts w:ascii="Arial" w:hAnsi="Arial"/>
          <w:sz w:val="20"/>
          <w:szCs w:val="20"/>
        </w:rPr>
        <w:t>age, 6</w:t>
      </w:r>
      <w:r w:rsidR="008677D8">
        <w:rPr>
          <w:rFonts w:ascii="Arial" w:hAnsi="Arial"/>
          <w:sz w:val="20"/>
          <w:szCs w:val="20"/>
        </w:rPr>
        <w:t>1.0</w:t>
      </w:r>
      <w:r w:rsidR="00BF19BA">
        <w:rPr>
          <w:rFonts w:ascii="Arial" w:hAnsi="Arial"/>
          <w:sz w:val="20"/>
          <w:szCs w:val="20"/>
        </w:rPr>
        <w:t xml:space="preserve"> </w:t>
      </w:r>
      <w:r w:rsidR="005B74FD">
        <w:rPr>
          <w:rFonts w:ascii="Arial" w:hAnsi="Arial"/>
          <w:sz w:val="20"/>
          <w:szCs w:val="20"/>
        </w:rPr>
        <w:t xml:space="preserve">and 61.30 years, respectively. </w:t>
      </w:r>
      <w:r w:rsidR="009C2D4A">
        <w:rPr>
          <w:rFonts w:ascii="Arial" w:hAnsi="Arial"/>
          <w:sz w:val="20"/>
          <w:szCs w:val="20"/>
        </w:rPr>
        <w:t>A</w:t>
      </w:r>
      <w:r w:rsidR="005056D5">
        <w:rPr>
          <w:rFonts w:ascii="Arial" w:hAnsi="Arial"/>
          <w:sz w:val="20"/>
          <w:szCs w:val="20"/>
        </w:rPr>
        <w:t xml:space="preserve">ge </w:t>
      </w:r>
      <w:r w:rsidR="009C2D4A">
        <w:rPr>
          <w:rFonts w:ascii="Arial" w:hAnsi="Arial"/>
          <w:sz w:val="20"/>
          <w:szCs w:val="20"/>
        </w:rPr>
        <w:t>was the strongest predictor of TL</w:t>
      </w:r>
      <w:r w:rsidR="000C4C97">
        <w:rPr>
          <w:rFonts w:ascii="Arial" w:hAnsi="Arial"/>
          <w:sz w:val="20"/>
          <w:szCs w:val="20"/>
        </w:rPr>
        <w:t xml:space="preserve"> (p=</w:t>
      </w:r>
      <w:r w:rsidR="000C4C97" w:rsidRPr="000C4C97">
        <w:rPr>
          <w:rFonts w:ascii="Arial" w:hAnsi="Arial"/>
          <w:sz w:val="20"/>
          <w:szCs w:val="20"/>
        </w:rPr>
        <w:t>2.6</w:t>
      </w:r>
      <w:r w:rsidR="000C4C97" w:rsidRPr="000C4C97">
        <w:rPr>
          <w:rFonts w:ascii="Arial" w:hAnsi="Arial"/>
          <w:sz w:val="20"/>
          <w:szCs w:val="20"/>
          <w:lang w:val="en-CA"/>
        </w:rPr>
        <w:t>×10</w:t>
      </w:r>
      <w:r w:rsidR="000C4C97" w:rsidRPr="000C4C97">
        <w:rPr>
          <w:rFonts w:ascii="Arial" w:hAnsi="Arial"/>
          <w:sz w:val="20"/>
          <w:szCs w:val="20"/>
          <w:vertAlign w:val="superscript"/>
          <w:lang w:val="en-CA"/>
        </w:rPr>
        <w:t>-</w:t>
      </w:r>
      <w:r w:rsidR="000C4C97" w:rsidRPr="000C4C97">
        <w:rPr>
          <w:rFonts w:ascii="Arial" w:hAnsi="Arial"/>
          <w:sz w:val="20"/>
          <w:szCs w:val="20"/>
          <w:vertAlign w:val="superscript"/>
        </w:rPr>
        <w:t>30</w:t>
      </w:r>
      <w:r w:rsidR="000C4C97" w:rsidRPr="000A3D98">
        <w:rPr>
          <w:rFonts w:ascii="Arial" w:hAnsi="Arial"/>
          <w:sz w:val="20"/>
          <w:szCs w:val="20"/>
        </w:rPr>
        <w:t>)</w:t>
      </w:r>
      <w:r w:rsidR="00994AE5">
        <w:rPr>
          <w:rFonts w:ascii="Arial" w:hAnsi="Arial"/>
          <w:sz w:val="20"/>
          <w:szCs w:val="20"/>
        </w:rPr>
        <w:t>, while</w:t>
      </w:r>
      <w:r w:rsidR="00F51EE0">
        <w:rPr>
          <w:rFonts w:ascii="Arial" w:hAnsi="Arial"/>
          <w:sz w:val="20"/>
          <w:szCs w:val="20"/>
        </w:rPr>
        <w:t xml:space="preserve"> sex, smoking status, </w:t>
      </w:r>
      <w:r w:rsidR="0042722E">
        <w:rPr>
          <w:rFonts w:ascii="Arial" w:hAnsi="Arial"/>
          <w:sz w:val="20"/>
          <w:szCs w:val="20"/>
        </w:rPr>
        <w:t>and</w:t>
      </w:r>
      <w:r w:rsidR="00F51EE0">
        <w:rPr>
          <w:rFonts w:ascii="Arial" w:hAnsi="Arial"/>
          <w:sz w:val="20"/>
          <w:szCs w:val="20"/>
        </w:rPr>
        <w:t xml:space="preserve"> cigarette pack-years among smokers were not associated with relative TL </w:t>
      </w:r>
      <w:r w:rsidR="00947911">
        <w:rPr>
          <w:rFonts w:ascii="Arial" w:hAnsi="Arial"/>
          <w:sz w:val="20"/>
          <w:szCs w:val="20"/>
        </w:rPr>
        <w:t>(</w:t>
      </w:r>
      <w:r w:rsidR="00E661DC">
        <w:rPr>
          <w:rFonts w:ascii="Arial" w:hAnsi="Arial"/>
          <w:sz w:val="20"/>
          <w:szCs w:val="20"/>
        </w:rPr>
        <w:t>Supplementary Table</w:t>
      </w:r>
      <w:r w:rsidR="00947911">
        <w:rPr>
          <w:rFonts w:ascii="Arial" w:hAnsi="Arial"/>
          <w:sz w:val="20"/>
          <w:szCs w:val="20"/>
        </w:rPr>
        <w:t xml:space="preserve"> 3)</w:t>
      </w:r>
      <w:r w:rsidR="00B02772">
        <w:rPr>
          <w:rFonts w:ascii="Arial" w:hAnsi="Arial"/>
          <w:sz w:val="20"/>
          <w:szCs w:val="20"/>
        </w:rPr>
        <w:t xml:space="preserve">. </w:t>
      </w:r>
    </w:p>
    <w:p w14:paraId="03B76854" w14:textId="39DA16EE" w:rsidR="0092634E" w:rsidRPr="00305E98" w:rsidRDefault="0042564F" w:rsidP="006D7D7B">
      <w:pPr>
        <w:spacing w:line="480" w:lineRule="auto"/>
        <w:jc w:val="both"/>
        <w:rPr>
          <w:rFonts w:ascii="Arial" w:hAnsi="Arial"/>
          <w:b/>
          <w:sz w:val="20"/>
          <w:szCs w:val="20"/>
        </w:rPr>
      </w:pPr>
      <w:r>
        <w:rPr>
          <w:rFonts w:ascii="Arial" w:hAnsi="Arial"/>
          <w:b/>
          <w:sz w:val="20"/>
          <w:szCs w:val="20"/>
        </w:rPr>
        <w:t xml:space="preserve">Novel </w:t>
      </w:r>
      <w:r w:rsidR="00F721AA">
        <w:rPr>
          <w:rFonts w:ascii="Arial" w:hAnsi="Arial"/>
          <w:b/>
          <w:sz w:val="20"/>
          <w:szCs w:val="20"/>
        </w:rPr>
        <w:t xml:space="preserve">5p15.33 </w:t>
      </w:r>
      <w:r w:rsidR="0092634E" w:rsidRPr="00305E98">
        <w:rPr>
          <w:rFonts w:ascii="Arial" w:hAnsi="Arial"/>
          <w:b/>
          <w:sz w:val="20"/>
          <w:szCs w:val="20"/>
        </w:rPr>
        <w:t>instrument for telomere length</w:t>
      </w:r>
    </w:p>
    <w:p w14:paraId="5C4D1F3B" w14:textId="1A5C2551" w:rsidR="00A552B0" w:rsidRDefault="00C12293" w:rsidP="006D7D7B">
      <w:pPr>
        <w:spacing w:after="120" w:line="480" w:lineRule="auto"/>
        <w:ind w:firstLine="720"/>
        <w:jc w:val="both"/>
        <w:rPr>
          <w:rFonts w:ascii="Arial" w:hAnsi="Arial"/>
          <w:sz w:val="20"/>
          <w:szCs w:val="20"/>
        </w:rPr>
      </w:pPr>
      <w:commentRangeStart w:id="3"/>
      <w:r w:rsidRPr="00075F7B">
        <w:rPr>
          <w:rFonts w:ascii="Arial" w:hAnsi="Arial"/>
          <w:sz w:val="20"/>
          <w:szCs w:val="20"/>
          <w:lang w:val="en-CA"/>
        </w:rPr>
        <w:t>The 5p15</w:t>
      </w:r>
      <w:r>
        <w:rPr>
          <w:rFonts w:ascii="Arial" w:hAnsi="Arial"/>
          <w:sz w:val="20"/>
          <w:szCs w:val="20"/>
          <w:lang w:val="en-CA"/>
        </w:rPr>
        <w:t>.33</w:t>
      </w:r>
      <w:r w:rsidRPr="00075F7B">
        <w:rPr>
          <w:rFonts w:ascii="Arial" w:hAnsi="Arial"/>
          <w:sz w:val="20"/>
          <w:szCs w:val="20"/>
          <w:lang w:val="en-CA"/>
        </w:rPr>
        <w:t xml:space="preserve"> variants </w:t>
      </w:r>
      <w:r w:rsidR="00FE1781">
        <w:rPr>
          <w:rFonts w:ascii="Arial" w:hAnsi="Arial"/>
          <w:sz w:val="20"/>
          <w:szCs w:val="20"/>
          <w:lang w:val="en-CA"/>
        </w:rPr>
        <w:t>comprising</w:t>
      </w:r>
      <w:r>
        <w:rPr>
          <w:rFonts w:ascii="Arial" w:hAnsi="Arial"/>
          <w:sz w:val="20"/>
          <w:szCs w:val="20"/>
          <w:lang w:val="en-CA"/>
        </w:rPr>
        <w:t xml:space="preserve"> this instrument </w:t>
      </w:r>
      <w:r w:rsidRPr="00075F7B">
        <w:rPr>
          <w:rFonts w:ascii="Arial" w:hAnsi="Arial"/>
          <w:sz w:val="20"/>
          <w:szCs w:val="20"/>
          <w:lang w:val="en-CA"/>
        </w:rPr>
        <w:t>were not used</w:t>
      </w:r>
      <w:r>
        <w:rPr>
          <w:rFonts w:ascii="Arial" w:hAnsi="Arial"/>
          <w:sz w:val="20"/>
          <w:szCs w:val="20"/>
          <w:lang w:val="en-CA"/>
        </w:rPr>
        <w:t xml:space="preserve"> in any previous MR studies of TL. </w:t>
      </w:r>
      <w:r w:rsidR="006A7892">
        <w:rPr>
          <w:rFonts w:ascii="Arial" w:hAnsi="Arial"/>
          <w:sz w:val="20"/>
          <w:szCs w:val="20"/>
        </w:rPr>
        <w:t xml:space="preserve">A total of 50 </w:t>
      </w:r>
      <w:r w:rsidR="001C62CF">
        <w:rPr>
          <w:rFonts w:ascii="Arial" w:hAnsi="Arial"/>
          <w:sz w:val="20"/>
          <w:szCs w:val="20"/>
        </w:rPr>
        <w:t xml:space="preserve">variants </w:t>
      </w:r>
      <w:r w:rsidR="006A7892">
        <w:rPr>
          <w:rFonts w:ascii="Arial" w:hAnsi="Arial"/>
          <w:sz w:val="20"/>
          <w:szCs w:val="20"/>
        </w:rPr>
        <w:t>in 5p15.33 were associated TL at the p&lt;0.05 level. After excluding</w:t>
      </w:r>
      <w:r w:rsidR="00471BBD">
        <w:rPr>
          <w:rFonts w:ascii="Arial" w:hAnsi="Arial"/>
          <w:sz w:val="20"/>
          <w:szCs w:val="20"/>
        </w:rPr>
        <w:t xml:space="preserve"> 17</w:t>
      </w:r>
      <w:r w:rsidR="006A7892">
        <w:rPr>
          <w:rFonts w:ascii="Arial" w:hAnsi="Arial"/>
          <w:sz w:val="20"/>
          <w:szCs w:val="20"/>
        </w:rPr>
        <w:t xml:space="preserve"> </w:t>
      </w:r>
      <w:r w:rsidR="001C62CF">
        <w:rPr>
          <w:rFonts w:ascii="Arial" w:hAnsi="Arial"/>
          <w:sz w:val="20"/>
          <w:szCs w:val="20"/>
        </w:rPr>
        <w:t>singletons</w:t>
      </w:r>
      <w:r w:rsidR="00471BBD">
        <w:rPr>
          <w:rFonts w:ascii="Arial" w:hAnsi="Arial"/>
          <w:sz w:val="20"/>
          <w:szCs w:val="20"/>
        </w:rPr>
        <w:t xml:space="preserve"> and other SNPs that did not meet </w:t>
      </w:r>
      <w:r w:rsidR="008146DA">
        <w:rPr>
          <w:rFonts w:ascii="Arial" w:hAnsi="Arial"/>
          <w:sz w:val="20"/>
          <w:szCs w:val="20"/>
        </w:rPr>
        <w:t xml:space="preserve">our </w:t>
      </w:r>
      <w:r w:rsidR="007A3CF7">
        <w:rPr>
          <w:rFonts w:ascii="Arial" w:hAnsi="Arial"/>
          <w:sz w:val="20"/>
          <w:szCs w:val="20"/>
        </w:rPr>
        <w:t>criteria</w:t>
      </w:r>
      <w:r w:rsidR="00471BBD">
        <w:rPr>
          <w:rFonts w:ascii="Arial" w:hAnsi="Arial"/>
          <w:sz w:val="20"/>
          <w:szCs w:val="20"/>
        </w:rPr>
        <w:t xml:space="preserve">, 14 </w:t>
      </w:r>
      <w:r w:rsidR="00A552B0">
        <w:rPr>
          <w:rFonts w:ascii="Arial" w:hAnsi="Arial"/>
          <w:sz w:val="20"/>
          <w:szCs w:val="20"/>
        </w:rPr>
        <w:t xml:space="preserve">variants </w:t>
      </w:r>
      <w:r w:rsidR="00471BBD">
        <w:rPr>
          <w:rFonts w:ascii="Arial" w:hAnsi="Arial"/>
          <w:sz w:val="20"/>
          <w:szCs w:val="20"/>
        </w:rPr>
        <w:t xml:space="preserve">were included in the </w:t>
      </w:r>
      <w:r w:rsidR="001C62CF">
        <w:rPr>
          <w:rFonts w:ascii="Arial" w:hAnsi="Arial"/>
          <w:sz w:val="20"/>
          <w:szCs w:val="20"/>
        </w:rPr>
        <w:t xml:space="preserve">multi-allelic instrument for </w:t>
      </w:r>
      <w:r w:rsidR="00471BBD">
        <w:rPr>
          <w:rFonts w:ascii="Arial" w:hAnsi="Arial"/>
          <w:sz w:val="20"/>
          <w:szCs w:val="20"/>
        </w:rPr>
        <w:t>5p15.33</w:t>
      </w:r>
      <w:r w:rsidR="007A3CF7">
        <w:rPr>
          <w:rFonts w:ascii="Arial" w:hAnsi="Arial"/>
          <w:sz w:val="20"/>
          <w:szCs w:val="20"/>
        </w:rPr>
        <w:t xml:space="preserve"> (Table 2</w:t>
      </w:r>
      <w:r w:rsidR="004E5C30">
        <w:rPr>
          <w:rFonts w:ascii="Arial" w:hAnsi="Arial"/>
          <w:sz w:val="20"/>
          <w:szCs w:val="20"/>
        </w:rPr>
        <w:t>;</w:t>
      </w:r>
      <w:r w:rsidR="000F1C4B">
        <w:rPr>
          <w:rFonts w:ascii="Arial" w:hAnsi="Arial"/>
          <w:sz w:val="20"/>
          <w:szCs w:val="20"/>
        </w:rPr>
        <w:t xml:space="preserve"> </w:t>
      </w:r>
      <w:r w:rsidR="004E5C30">
        <w:rPr>
          <w:rFonts w:ascii="Arial" w:hAnsi="Arial"/>
          <w:sz w:val="20"/>
          <w:szCs w:val="20"/>
        </w:rPr>
        <w:t xml:space="preserve">regional plot and </w:t>
      </w:r>
      <w:r w:rsidR="00E51B1E">
        <w:rPr>
          <w:rFonts w:ascii="Arial" w:hAnsi="Arial"/>
          <w:sz w:val="20"/>
          <w:szCs w:val="20"/>
        </w:rPr>
        <w:t xml:space="preserve">LD illustrated in </w:t>
      </w:r>
      <w:r w:rsidR="00FE1781">
        <w:rPr>
          <w:rFonts w:ascii="Arial" w:hAnsi="Arial"/>
          <w:sz w:val="20"/>
          <w:szCs w:val="20"/>
        </w:rPr>
        <w:t xml:space="preserve">Supplementary Figure </w:t>
      </w:r>
      <w:r w:rsidR="00E51B1E">
        <w:rPr>
          <w:rFonts w:ascii="Arial" w:hAnsi="Arial"/>
          <w:sz w:val="20"/>
          <w:szCs w:val="20"/>
        </w:rPr>
        <w:t xml:space="preserve">3). Most </w:t>
      </w:r>
      <w:r w:rsidR="004F24CF">
        <w:rPr>
          <w:rFonts w:ascii="Arial" w:hAnsi="Arial"/>
          <w:sz w:val="20"/>
          <w:szCs w:val="20"/>
        </w:rPr>
        <w:t xml:space="preserve">variants </w:t>
      </w:r>
      <w:r w:rsidR="004E4085">
        <w:rPr>
          <w:rFonts w:ascii="Arial" w:hAnsi="Arial"/>
          <w:sz w:val="20"/>
          <w:szCs w:val="20"/>
        </w:rPr>
        <w:t xml:space="preserve">were </w:t>
      </w:r>
      <w:r w:rsidR="006E0B70">
        <w:rPr>
          <w:rFonts w:ascii="Arial" w:hAnsi="Arial"/>
          <w:sz w:val="20"/>
          <w:szCs w:val="20"/>
        </w:rPr>
        <w:t xml:space="preserve">located </w:t>
      </w:r>
      <w:r w:rsidR="00A552B0">
        <w:rPr>
          <w:rFonts w:ascii="Arial" w:hAnsi="Arial"/>
          <w:sz w:val="20"/>
          <w:szCs w:val="20"/>
        </w:rPr>
        <w:t>in</w:t>
      </w:r>
      <w:r w:rsidR="004E4085">
        <w:rPr>
          <w:rFonts w:ascii="Arial" w:hAnsi="Arial"/>
          <w:sz w:val="20"/>
          <w:szCs w:val="20"/>
        </w:rPr>
        <w:t xml:space="preserve"> non-coding intronic regions</w:t>
      </w:r>
      <w:r w:rsidR="00CB77D8">
        <w:rPr>
          <w:rFonts w:ascii="Arial" w:hAnsi="Arial"/>
          <w:sz w:val="20"/>
          <w:szCs w:val="20"/>
        </w:rPr>
        <w:t xml:space="preserve"> of </w:t>
      </w:r>
      <w:r w:rsidR="00FE1781">
        <w:rPr>
          <w:rFonts w:ascii="Arial" w:hAnsi="Arial"/>
          <w:sz w:val="20"/>
          <w:szCs w:val="20"/>
        </w:rPr>
        <w:t xml:space="preserve">several </w:t>
      </w:r>
      <w:r w:rsidR="00FE1781">
        <w:rPr>
          <w:rFonts w:ascii="Arial" w:hAnsi="Arial"/>
          <w:sz w:val="20"/>
          <w:szCs w:val="20"/>
        </w:rPr>
        <w:lastRenderedPageBreak/>
        <w:t xml:space="preserve">genes, including </w:t>
      </w:r>
      <w:r w:rsidR="00FE1781">
        <w:rPr>
          <w:rFonts w:ascii="Arial" w:hAnsi="Arial"/>
          <w:i/>
          <w:sz w:val="20"/>
          <w:szCs w:val="20"/>
        </w:rPr>
        <w:t>SLC6A3</w:t>
      </w:r>
      <w:r w:rsidR="00FE1781">
        <w:rPr>
          <w:rFonts w:ascii="Arial" w:hAnsi="Arial"/>
          <w:sz w:val="20"/>
          <w:szCs w:val="20"/>
        </w:rPr>
        <w:t xml:space="preserve">, </w:t>
      </w:r>
      <w:r w:rsidR="00FE1781">
        <w:rPr>
          <w:rFonts w:ascii="Arial" w:hAnsi="Arial"/>
          <w:i/>
          <w:sz w:val="20"/>
          <w:szCs w:val="20"/>
        </w:rPr>
        <w:t>TERT</w:t>
      </w:r>
      <w:r w:rsidR="00FE1781">
        <w:rPr>
          <w:rFonts w:ascii="Arial" w:hAnsi="Arial"/>
          <w:sz w:val="20"/>
          <w:szCs w:val="20"/>
        </w:rPr>
        <w:t xml:space="preserve">, </w:t>
      </w:r>
      <w:r w:rsidR="00FE1781" w:rsidRPr="00C82568">
        <w:rPr>
          <w:rFonts w:ascii="Arial" w:hAnsi="Arial"/>
          <w:i/>
          <w:sz w:val="20"/>
          <w:szCs w:val="20"/>
        </w:rPr>
        <w:t>LPCAT1</w:t>
      </w:r>
      <w:r w:rsidR="00CB77D8" w:rsidRPr="00CB77D8">
        <w:rPr>
          <w:rFonts w:ascii="Arial" w:hAnsi="Arial"/>
          <w:sz w:val="20"/>
          <w:szCs w:val="20"/>
        </w:rPr>
        <w:t>,</w:t>
      </w:r>
      <w:r w:rsidR="00FE1781">
        <w:rPr>
          <w:rFonts w:ascii="Arial" w:hAnsi="Arial"/>
          <w:sz w:val="20"/>
          <w:szCs w:val="20"/>
        </w:rPr>
        <w:t xml:space="preserve"> and a long-noncoding RNA (</w:t>
      </w:r>
      <w:r w:rsidR="00FE1781" w:rsidRPr="00C82568">
        <w:rPr>
          <w:rFonts w:ascii="Arial" w:hAnsi="Arial"/>
          <w:i/>
          <w:iCs/>
          <w:sz w:val="20"/>
          <w:szCs w:val="20"/>
        </w:rPr>
        <w:t>LINC01511</w:t>
      </w:r>
      <w:r w:rsidR="00FE1781" w:rsidRPr="002F7F20">
        <w:rPr>
          <w:rFonts w:ascii="Arial" w:hAnsi="Arial"/>
          <w:iCs/>
          <w:sz w:val="20"/>
          <w:szCs w:val="20"/>
        </w:rPr>
        <w:t>)</w:t>
      </w:r>
      <w:r w:rsidR="00FE1781">
        <w:rPr>
          <w:rFonts w:ascii="Arial" w:hAnsi="Arial"/>
          <w:iCs/>
          <w:sz w:val="20"/>
          <w:szCs w:val="20"/>
        </w:rPr>
        <w:t xml:space="preserve"> </w:t>
      </w:r>
      <w:r w:rsidR="004E4085">
        <w:rPr>
          <w:rFonts w:ascii="Arial" w:hAnsi="Arial"/>
          <w:sz w:val="20"/>
          <w:szCs w:val="20"/>
        </w:rPr>
        <w:t xml:space="preserve">except for </w:t>
      </w:r>
      <w:r w:rsidR="004E4085" w:rsidRPr="004E4085">
        <w:rPr>
          <w:rFonts w:ascii="Arial" w:hAnsi="Arial"/>
          <w:sz w:val="20"/>
          <w:szCs w:val="20"/>
        </w:rPr>
        <w:t>rs35033501</w:t>
      </w:r>
      <w:r w:rsidR="00F477B9">
        <w:rPr>
          <w:rFonts w:ascii="Arial" w:hAnsi="Arial"/>
          <w:sz w:val="20"/>
          <w:szCs w:val="20"/>
        </w:rPr>
        <w:t xml:space="preserve">, a synonymous </w:t>
      </w:r>
      <w:r w:rsidR="002F7F20" w:rsidRPr="002F7F20">
        <w:rPr>
          <w:rFonts w:ascii="Arial" w:hAnsi="Arial"/>
          <w:i/>
          <w:sz w:val="20"/>
          <w:szCs w:val="20"/>
        </w:rPr>
        <w:t xml:space="preserve">TERT </w:t>
      </w:r>
      <w:r w:rsidR="00F477B9">
        <w:rPr>
          <w:rFonts w:ascii="Arial" w:hAnsi="Arial"/>
          <w:sz w:val="20"/>
          <w:szCs w:val="20"/>
        </w:rPr>
        <w:t>variant</w:t>
      </w:r>
      <w:r w:rsidR="002F7F20">
        <w:rPr>
          <w:rFonts w:ascii="Arial" w:hAnsi="Arial"/>
          <w:sz w:val="20"/>
          <w:szCs w:val="20"/>
        </w:rPr>
        <w:t>.</w:t>
      </w:r>
      <w:r w:rsidR="00156C67">
        <w:rPr>
          <w:rFonts w:ascii="Arial" w:hAnsi="Arial"/>
          <w:sz w:val="20"/>
          <w:szCs w:val="20"/>
        </w:rPr>
        <w:t xml:space="preserve"> </w:t>
      </w:r>
      <w:commentRangeEnd w:id="3"/>
      <w:r w:rsidR="00281820">
        <w:rPr>
          <w:rStyle w:val="CommentReference"/>
        </w:rPr>
        <w:commentReference w:id="3"/>
      </w:r>
    </w:p>
    <w:p w14:paraId="2EF9DC04" w14:textId="61F2C997" w:rsidR="00FB1376" w:rsidRDefault="005279F2" w:rsidP="00FE1781">
      <w:pPr>
        <w:spacing w:after="120" w:line="480" w:lineRule="auto"/>
        <w:ind w:firstLine="720"/>
        <w:jc w:val="both"/>
        <w:rPr>
          <w:rFonts w:ascii="Arial" w:hAnsi="Arial"/>
          <w:b/>
          <w:sz w:val="20"/>
          <w:szCs w:val="20"/>
        </w:rPr>
      </w:pPr>
      <w:r>
        <w:rPr>
          <w:rFonts w:ascii="Arial" w:hAnsi="Arial"/>
          <w:sz w:val="20"/>
          <w:szCs w:val="20"/>
        </w:rPr>
        <w:t>The resulting</w:t>
      </w:r>
      <w:r w:rsidR="00FA04CB">
        <w:rPr>
          <w:rFonts w:ascii="Arial" w:hAnsi="Arial"/>
          <w:sz w:val="20"/>
          <w:szCs w:val="20"/>
        </w:rPr>
        <w:t xml:space="preserve"> </w:t>
      </w:r>
      <w:r w:rsidR="005743C7">
        <w:rPr>
          <w:rFonts w:ascii="Arial" w:hAnsi="Arial"/>
          <w:sz w:val="20"/>
          <w:szCs w:val="20"/>
        </w:rPr>
        <w:t xml:space="preserve">multi-allelic </w:t>
      </w:r>
      <w:r w:rsidR="00DE39F0">
        <w:rPr>
          <w:rFonts w:ascii="Arial" w:hAnsi="Arial"/>
          <w:sz w:val="20"/>
          <w:szCs w:val="20"/>
        </w:rPr>
        <w:t xml:space="preserve">5p15.33 </w:t>
      </w:r>
      <w:r w:rsidR="00CC5166">
        <w:rPr>
          <w:rFonts w:ascii="Arial" w:hAnsi="Arial"/>
          <w:sz w:val="20"/>
          <w:szCs w:val="20"/>
        </w:rPr>
        <w:t>IV</w:t>
      </w:r>
      <w:r>
        <w:rPr>
          <w:rFonts w:ascii="Arial" w:hAnsi="Arial"/>
          <w:sz w:val="20"/>
          <w:szCs w:val="20"/>
        </w:rPr>
        <w:t xml:space="preserve"> </w:t>
      </w:r>
      <w:r w:rsidR="00443BAE">
        <w:rPr>
          <w:rFonts w:ascii="Arial" w:hAnsi="Arial" w:cs="Arial"/>
          <w:sz w:val="20"/>
          <w:szCs w:val="20"/>
        </w:rPr>
        <w:t xml:space="preserve">accounted for 1.49% of variation in the </w:t>
      </w:r>
      <w:r w:rsidR="00CC5166">
        <w:rPr>
          <w:rFonts w:ascii="Arial" w:hAnsi="Arial" w:cs="Arial"/>
          <w:sz w:val="20"/>
          <w:szCs w:val="20"/>
        </w:rPr>
        <w:t>telomere Z-</w:t>
      </w:r>
      <w:r w:rsidR="00443BAE">
        <w:rPr>
          <w:rFonts w:ascii="Arial" w:hAnsi="Arial" w:cs="Arial"/>
          <w:sz w:val="20"/>
          <w:szCs w:val="20"/>
        </w:rPr>
        <w:t xml:space="preserve">score </w:t>
      </w:r>
      <w:r w:rsidR="00EC7A39">
        <w:rPr>
          <w:rFonts w:ascii="Arial" w:hAnsi="Arial" w:cs="Arial"/>
          <w:sz w:val="20"/>
          <w:szCs w:val="20"/>
        </w:rPr>
        <w:t>in all subjects</w:t>
      </w:r>
      <w:r w:rsidR="00955361">
        <w:rPr>
          <w:rFonts w:ascii="Arial" w:hAnsi="Arial" w:cs="Arial"/>
          <w:sz w:val="20"/>
          <w:szCs w:val="20"/>
        </w:rPr>
        <w:t xml:space="preserve"> </w:t>
      </w:r>
      <w:r>
        <w:rPr>
          <w:rFonts w:ascii="Arial" w:hAnsi="Arial"/>
          <w:sz w:val="20"/>
          <w:szCs w:val="20"/>
        </w:rPr>
        <w:t>(</w:t>
      </w:r>
      <w:r w:rsidR="00CB4347" w:rsidRPr="00CB4347">
        <w:rPr>
          <w:rFonts w:ascii="Times New Roman" w:hAnsi="Times New Roman" w:cs="Times New Roman"/>
          <w:i/>
          <w:sz w:val="22"/>
          <w:szCs w:val="22"/>
        </w:rPr>
        <w:t>F</w:t>
      </w:r>
      <w:r w:rsidR="00CB4347">
        <w:rPr>
          <w:rFonts w:ascii="Times New Roman" w:hAnsi="Times New Roman" w:cs="Times New Roman"/>
          <w:i/>
          <w:sz w:val="22"/>
          <w:szCs w:val="22"/>
        </w:rPr>
        <w:t xml:space="preserve"> </w:t>
      </w:r>
      <w:r w:rsidR="00CB4347">
        <w:rPr>
          <w:rFonts w:ascii="Arial" w:hAnsi="Arial"/>
          <w:sz w:val="20"/>
          <w:szCs w:val="20"/>
        </w:rPr>
        <w:t xml:space="preserve">= 35.83; </w:t>
      </w:r>
      <w:r w:rsidR="00703446">
        <w:rPr>
          <w:rFonts w:ascii="Arial" w:hAnsi="Arial"/>
          <w:noProof/>
          <w:position w:val="-12"/>
          <w:sz w:val="20"/>
          <w:szCs w:val="20"/>
          <w:lang w:val="en-GB" w:eastAsia="en-GB"/>
        </w:rPr>
        <w:drawing>
          <wp:inline distT="0" distB="0" distL="0" distR="0" wp14:anchorId="6DA1CD04" wp14:editId="77A722E6">
            <wp:extent cx="214630" cy="23876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4630" cy="238760"/>
                    </a:xfrm>
                    <a:prstGeom prst="rect">
                      <a:avLst/>
                    </a:prstGeom>
                    <a:noFill/>
                    <a:ln>
                      <a:noFill/>
                    </a:ln>
                  </pic:spPr>
                </pic:pic>
              </a:graphicData>
            </a:graphic>
          </wp:inline>
        </w:drawing>
      </w:r>
      <w:r>
        <w:rPr>
          <w:rFonts w:ascii="Arial" w:hAnsi="Arial"/>
          <w:sz w:val="20"/>
          <w:szCs w:val="20"/>
        </w:rPr>
        <w:t xml:space="preserve">= 0.14, </w:t>
      </w:r>
      <w:r w:rsidR="00BF1021">
        <w:rPr>
          <w:rFonts w:ascii="Arial" w:hAnsi="Arial"/>
          <w:sz w:val="20"/>
          <w:szCs w:val="20"/>
        </w:rPr>
        <w:t>SE=0.02</w:t>
      </w:r>
      <w:r w:rsidR="00CB4347" w:rsidRPr="00CB4347">
        <w:rPr>
          <w:rFonts w:ascii="Arial" w:hAnsi="Arial" w:cs="Arial"/>
          <w:sz w:val="20"/>
          <w:szCs w:val="20"/>
        </w:rPr>
        <w:t>)</w:t>
      </w:r>
      <w:r w:rsidR="00EC0D72">
        <w:rPr>
          <w:rFonts w:ascii="Arial" w:hAnsi="Arial" w:cs="Arial"/>
          <w:sz w:val="20"/>
          <w:szCs w:val="20"/>
        </w:rPr>
        <w:t xml:space="preserve"> </w:t>
      </w:r>
      <w:r w:rsidR="00443BAE">
        <w:rPr>
          <w:rFonts w:ascii="Arial" w:hAnsi="Arial" w:cs="Arial"/>
          <w:sz w:val="20"/>
          <w:szCs w:val="20"/>
        </w:rPr>
        <w:t>and 2</w:t>
      </w:r>
      <w:r w:rsidR="00356028">
        <w:rPr>
          <w:rFonts w:ascii="Arial" w:hAnsi="Arial" w:cs="Arial"/>
          <w:sz w:val="20"/>
          <w:szCs w:val="20"/>
        </w:rPr>
        <w:t>.00</w:t>
      </w:r>
      <w:r w:rsidR="00443BAE">
        <w:rPr>
          <w:rFonts w:ascii="Arial" w:hAnsi="Arial" w:cs="Arial"/>
          <w:sz w:val="20"/>
          <w:szCs w:val="20"/>
        </w:rPr>
        <w:t xml:space="preserve">% </w:t>
      </w:r>
      <w:r w:rsidR="00321925">
        <w:rPr>
          <w:rFonts w:ascii="Arial" w:hAnsi="Arial" w:cs="Arial"/>
          <w:sz w:val="20"/>
          <w:szCs w:val="20"/>
        </w:rPr>
        <w:t>in</w:t>
      </w:r>
      <w:r w:rsidR="00F912B8">
        <w:rPr>
          <w:rFonts w:ascii="Arial" w:hAnsi="Arial" w:cs="Arial"/>
          <w:sz w:val="20"/>
          <w:szCs w:val="20"/>
        </w:rPr>
        <w:t xml:space="preserve"> never </w:t>
      </w:r>
      <w:r w:rsidR="00FB1376">
        <w:rPr>
          <w:rFonts w:ascii="Arial" w:hAnsi="Arial" w:cs="Arial"/>
          <w:sz w:val="20"/>
          <w:szCs w:val="20"/>
        </w:rPr>
        <w:t>smokers</w:t>
      </w:r>
      <w:r w:rsidR="00321925">
        <w:rPr>
          <w:rFonts w:ascii="Arial" w:hAnsi="Arial" w:cs="Arial"/>
          <w:sz w:val="20"/>
          <w:szCs w:val="20"/>
        </w:rPr>
        <w:t xml:space="preserve"> </w:t>
      </w:r>
      <w:r w:rsidR="00443BAE">
        <w:rPr>
          <w:rFonts w:ascii="Arial" w:hAnsi="Arial"/>
          <w:sz w:val="20"/>
          <w:szCs w:val="20"/>
        </w:rPr>
        <w:t>(</w:t>
      </w:r>
      <w:r w:rsidR="00443BAE" w:rsidRPr="00CB4347">
        <w:rPr>
          <w:rFonts w:ascii="Times New Roman" w:hAnsi="Times New Roman" w:cs="Times New Roman"/>
          <w:i/>
          <w:sz w:val="22"/>
          <w:szCs w:val="22"/>
        </w:rPr>
        <w:t>F</w:t>
      </w:r>
      <w:r w:rsidR="00443BAE">
        <w:rPr>
          <w:rFonts w:ascii="Times New Roman" w:hAnsi="Times New Roman" w:cs="Times New Roman"/>
          <w:i/>
          <w:sz w:val="22"/>
          <w:szCs w:val="22"/>
        </w:rPr>
        <w:t xml:space="preserve"> </w:t>
      </w:r>
      <w:r w:rsidR="00443BAE">
        <w:rPr>
          <w:rFonts w:ascii="Arial" w:hAnsi="Arial"/>
          <w:sz w:val="20"/>
          <w:szCs w:val="20"/>
        </w:rPr>
        <w:t>= 20.81</w:t>
      </w:r>
      <w:r w:rsidR="00443BAE" w:rsidRPr="00CB4347">
        <w:rPr>
          <w:rFonts w:ascii="Arial" w:hAnsi="Arial" w:cs="Arial"/>
          <w:sz w:val="20"/>
          <w:szCs w:val="20"/>
        </w:rPr>
        <w:t>)</w:t>
      </w:r>
      <w:r w:rsidR="00443BAE">
        <w:rPr>
          <w:rFonts w:ascii="Arial" w:hAnsi="Arial" w:cs="Arial"/>
          <w:sz w:val="20"/>
          <w:szCs w:val="20"/>
        </w:rPr>
        <w:t xml:space="preserve">, but was not predictive of smoking status </w:t>
      </w:r>
      <w:r w:rsidR="00CC5166">
        <w:rPr>
          <w:rFonts w:ascii="Arial" w:hAnsi="Arial" w:cs="Arial"/>
          <w:sz w:val="20"/>
          <w:szCs w:val="20"/>
        </w:rPr>
        <w:t xml:space="preserve">(p=0.19) </w:t>
      </w:r>
      <w:r w:rsidR="00443BAE">
        <w:rPr>
          <w:rFonts w:ascii="Arial" w:hAnsi="Arial" w:cs="Arial"/>
          <w:sz w:val="20"/>
          <w:szCs w:val="20"/>
        </w:rPr>
        <w:t xml:space="preserve">or </w:t>
      </w:r>
      <w:r w:rsidR="00443BAE">
        <w:rPr>
          <w:rFonts w:ascii="Arial" w:hAnsi="Arial"/>
          <w:sz w:val="20"/>
          <w:szCs w:val="20"/>
        </w:rPr>
        <w:t>cigarette pack-years among smokers</w:t>
      </w:r>
      <w:r w:rsidR="00CC5166">
        <w:rPr>
          <w:rFonts w:ascii="Arial" w:hAnsi="Arial"/>
          <w:sz w:val="20"/>
          <w:szCs w:val="20"/>
        </w:rPr>
        <w:t xml:space="preserve"> </w:t>
      </w:r>
      <w:r w:rsidR="00CC5166">
        <w:rPr>
          <w:rFonts w:ascii="Arial" w:hAnsi="Arial" w:cs="Arial"/>
          <w:sz w:val="20"/>
          <w:szCs w:val="20"/>
        </w:rPr>
        <w:t>(p=0.59) (Table 3)</w:t>
      </w:r>
      <w:r w:rsidR="00183EBF">
        <w:rPr>
          <w:rFonts w:ascii="Arial" w:hAnsi="Arial" w:cs="Arial"/>
          <w:sz w:val="20"/>
          <w:szCs w:val="20"/>
        </w:rPr>
        <w:t>.</w:t>
      </w:r>
      <w:r w:rsidR="00DA4948">
        <w:rPr>
          <w:rFonts w:ascii="Arial" w:hAnsi="Arial" w:cs="Arial"/>
          <w:sz w:val="20"/>
          <w:szCs w:val="20"/>
        </w:rPr>
        <w:t xml:space="preserve"> </w:t>
      </w:r>
      <w:r w:rsidR="002F2F5D">
        <w:rPr>
          <w:rFonts w:ascii="Arial" w:hAnsi="Arial"/>
          <w:sz w:val="20"/>
          <w:szCs w:val="20"/>
        </w:rPr>
        <w:t>The</w:t>
      </w:r>
      <w:r w:rsidR="00B94660">
        <w:rPr>
          <w:rFonts w:ascii="Arial" w:hAnsi="Arial"/>
          <w:sz w:val="20"/>
          <w:szCs w:val="20"/>
        </w:rPr>
        <w:t xml:space="preserve"> 5p15.33 </w:t>
      </w:r>
      <w:r w:rsidR="00EC7A39">
        <w:rPr>
          <w:rFonts w:ascii="Arial" w:hAnsi="Arial"/>
          <w:sz w:val="20"/>
          <w:szCs w:val="20"/>
        </w:rPr>
        <w:t>instrument</w:t>
      </w:r>
      <w:r w:rsidR="002F2F5D">
        <w:rPr>
          <w:rFonts w:ascii="Arial" w:hAnsi="Arial"/>
          <w:sz w:val="20"/>
          <w:szCs w:val="20"/>
        </w:rPr>
        <w:t xml:space="preserve"> </w:t>
      </w:r>
      <w:r w:rsidR="00183EBF">
        <w:rPr>
          <w:rFonts w:ascii="Arial" w:hAnsi="Arial"/>
          <w:sz w:val="20"/>
          <w:szCs w:val="20"/>
        </w:rPr>
        <w:t>w</w:t>
      </w:r>
      <w:r w:rsidR="002F2F5D">
        <w:rPr>
          <w:rFonts w:ascii="Arial" w:hAnsi="Arial"/>
          <w:sz w:val="20"/>
          <w:szCs w:val="20"/>
        </w:rPr>
        <w:t>as</w:t>
      </w:r>
      <w:r w:rsidR="00C81684">
        <w:rPr>
          <w:rFonts w:ascii="Arial" w:hAnsi="Arial"/>
          <w:sz w:val="20"/>
          <w:szCs w:val="20"/>
        </w:rPr>
        <w:t xml:space="preserve"> </w:t>
      </w:r>
      <w:r w:rsidR="00847F9B">
        <w:rPr>
          <w:rFonts w:ascii="Arial" w:hAnsi="Arial"/>
          <w:sz w:val="20"/>
          <w:szCs w:val="20"/>
        </w:rPr>
        <w:t>positively associated with</w:t>
      </w:r>
      <w:r w:rsidR="00CC5166">
        <w:rPr>
          <w:rFonts w:ascii="Arial" w:hAnsi="Arial"/>
          <w:sz w:val="20"/>
          <w:szCs w:val="20"/>
        </w:rPr>
        <w:t xml:space="preserve"> </w:t>
      </w:r>
      <w:r w:rsidR="00C81684">
        <w:rPr>
          <w:rFonts w:ascii="Arial" w:hAnsi="Arial"/>
          <w:sz w:val="20"/>
          <w:szCs w:val="20"/>
        </w:rPr>
        <w:t xml:space="preserve">lung </w:t>
      </w:r>
      <w:r w:rsidR="00183EBF">
        <w:rPr>
          <w:rFonts w:ascii="Arial" w:hAnsi="Arial"/>
          <w:sz w:val="20"/>
          <w:szCs w:val="20"/>
        </w:rPr>
        <w:t>cancer</w:t>
      </w:r>
      <w:r w:rsidR="00C81684">
        <w:rPr>
          <w:rFonts w:ascii="Arial" w:hAnsi="Arial"/>
          <w:sz w:val="20"/>
          <w:szCs w:val="20"/>
        </w:rPr>
        <w:t xml:space="preserve"> </w:t>
      </w:r>
      <w:r w:rsidR="00433BCD">
        <w:rPr>
          <w:rFonts w:ascii="Arial" w:hAnsi="Arial"/>
          <w:sz w:val="20"/>
          <w:szCs w:val="20"/>
        </w:rPr>
        <w:t>(</w:t>
      </w:r>
      <w:r w:rsidR="00C81684">
        <w:rPr>
          <w:rFonts w:ascii="Arial" w:hAnsi="Arial"/>
          <w:sz w:val="20"/>
          <w:szCs w:val="20"/>
        </w:rPr>
        <w:t>OR=1.04</w:t>
      </w:r>
      <w:r w:rsidR="00183EBF">
        <w:rPr>
          <w:rFonts w:ascii="Arial" w:hAnsi="Arial"/>
          <w:sz w:val="20"/>
          <w:szCs w:val="20"/>
        </w:rPr>
        <w:t xml:space="preserve">, </w:t>
      </w:r>
      <w:r w:rsidR="00433BCD">
        <w:rPr>
          <w:rFonts w:ascii="Arial" w:hAnsi="Arial"/>
          <w:sz w:val="20"/>
          <w:szCs w:val="20"/>
        </w:rPr>
        <w:t>95</w:t>
      </w:r>
      <w:r w:rsidR="00433BCD" w:rsidRPr="00433BCD">
        <w:rPr>
          <w:rFonts w:ascii="Arial" w:hAnsi="Arial"/>
          <w:sz w:val="20"/>
          <w:szCs w:val="20"/>
        </w:rPr>
        <w:t xml:space="preserve">% CI: </w:t>
      </w:r>
      <w:r w:rsidR="00433BCD" w:rsidRPr="00433BCD">
        <w:rPr>
          <w:rFonts w:ascii="Arial" w:hAnsi="Arial" w:cs="Arial"/>
          <w:sz w:val="20"/>
          <w:szCs w:val="20"/>
        </w:rPr>
        <w:t>1.01</w:t>
      </w:r>
      <w:r w:rsidR="006E0B70">
        <w:rPr>
          <w:rFonts w:ascii="Arial" w:hAnsi="Arial" w:cs="Arial"/>
          <w:sz w:val="20"/>
          <w:szCs w:val="20"/>
        </w:rPr>
        <w:t>-</w:t>
      </w:r>
      <w:r w:rsidR="00433BCD" w:rsidRPr="00433BCD">
        <w:rPr>
          <w:rFonts w:ascii="Arial" w:hAnsi="Arial" w:cs="Arial"/>
          <w:sz w:val="20"/>
          <w:szCs w:val="20"/>
        </w:rPr>
        <w:t>1.07</w:t>
      </w:r>
      <w:r w:rsidR="00C81684">
        <w:rPr>
          <w:rFonts w:ascii="Arial" w:hAnsi="Arial"/>
          <w:sz w:val="20"/>
          <w:szCs w:val="20"/>
        </w:rPr>
        <w:t xml:space="preserve">) </w:t>
      </w:r>
      <w:r w:rsidR="002904BD">
        <w:rPr>
          <w:rFonts w:ascii="Arial" w:hAnsi="Arial"/>
          <w:sz w:val="20"/>
          <w:szCs w:val="20"/>
        </w:rPr>
        <w:t>and lung</w:t>
      </w:r>
      <w:r w:rsidR="009C3635">
        <w:rPr>
          <w:rFonts w:ascii="Arial" w:hAnsi="Arial"/>
          <w:sz w:val="20"/>
          <w:szCs w:val="20"/>
        </w:rPr>
        <w:t xml:space="preserve"> adenocarcinoma </w:t>
      </w:r>
      <w:r w:rsidR="00433BCD">
        <w:rPr>
          <w:rFonts w:ascii="Arial" w:hAnsi="Arial"/>
          <w:sz w:val="20"/>
          <w:szCs w:val="20"/>
        </w:rPr>
        <w:t>(</w:t>
      </w:r>
      <w:r w:rsidR="009C3635">
        <w:rPr>
          <w:rFonts w:ascii="Arial" w:hAnsi="Arial"/>
          <w:sz w:val="20"/>
          <w:szCs w:val="20"/>
        </w:rPr>
        <w:t xml:space="preserve">OR=1.06, </w:t>
      </w:r>
      <w:r w:rsidR="00433BCD">
        <w:rPr>
          <w:rFonts w:ascii="Arial" w:hAnsi="Arial"/>
          <w:sz w:val="20"/>
          <w:szCs w:val="20"/>
        </w:rPr>
        <w:t xml:space="preserve">95% CI: </w:t>
      </w:r>
      <w:r w:rsidR="00433BCD" w:rsidRPr="00BA6143">
        <w:rPr>
          <w:rFonts w:ascii="Arial" w:hAnsi="Arial" w:cs="Arial"/>
          <w:sz w:val="20"/>
          <w:szCs w:val="20"/>
        </w:rPr>
        <w:t>1.0</w:t>
      </w:r>
      <w:r w:rsidR="00426588">
        <w:rPr>
          <w:rFonts w:ascii="Arial" w:hAnsi="Arial" w:cs="Arial"/>
          <w:sz w:val="20"/>
          <w:szCs w:val="20"/>
        </w:rPr>
        <w:t>3</w:t>
      </w:r>
      <w:r w:rsidR="006E0B70">
        <w:rPr>
          <w:rFonts w:ascii="Arial" w:hAnsi="Arial" w:cs="Arial"/>
          <w:sz w:val="20"/>
          <w:szCs w:val="20"/>
        </w:rPr>
        <w:t>-</w:t>
      </w:r>
      <w:r w:rsidR="00433BCD" w:rsidRPr="00BA6143">
        <w:rPr>
          <w:rFonts w:ascii="Arial" w:hAnsi="Arial" w:cs="Arial"/>
          <w:sz w:val="20"/>
          <w:szCs w:val="20"/>
        </w:rPr>
        <w:t>1.10</w:t>
      </w:r>
      <w:r w:rsidR="009C3635">
        <w:rPr>
          <w:rFonts w:ascii="Arial" w:hAnsi="Arial"/>
          <w:sz w:val="20"/>
          <w:szCs w:val="20"/>
        </w:rPr>
        <w:t xml:space="preserve">), </w:t>
      </w:r>
      <w:r w:rsidR="001A1D8C">
        <w:rPr>
          <w:rFonts w:ascii="Arial" w:hAnsi="Arial"/>
          <w:sz w:val="20"/>
          <w:szCs w:val="20"/>
        </w:rPr>
        <w:t>but not</w:t>
      </w:r>
      <w:r w:rsidR="009C3635">
        <w:rPr>
          <w:rFonts w:ascii="Arial" w:hAnsi="Arial"/>
          <w:sz w:val="20"/>
          <w:szCs w:val="20"/>
        </w:rPr>
        <w:t xml:space="preserve"> </w:t>
      </w:r>
      <w:r w:rsidR="002616DD">
        <w:rPr>
          <w:rFonts w:ascii="Arial" w:hAnsi="Arial"/>
          <w:sz w:val="20"/>
          <w:szCs w:val="20"/>
        </w:rPr>
        <w:t>squamous lung carcinomas</w:t>
      </w:r>
      <w:r w:rsidR="00B94660">
        <w:rPr>
          <w:rFonts w:ascii="Arial" w:hAnsi="Arial"/>
          <w:sz w:val="20"/>
          <w:szCs w:val="20"/>
        </w:rPr>
        <w:t xml:space="preserve"> </w:t>
      </w:r>
      <w:r w:rsidR="00433BCD">
        <w:rPr>
          <w:rFonts w:ascii="Arial" w:hAnsi="Arial"/>
          <w:sz w:val="20"/>
          <w:szCs w:val="20"/>
        </w:rPr>
        <w:t>(</w:t>
      </w:r>
      <w:r w:rsidR="00CD787C">
        <w:rPr>
          <w:rFonts w:ascii="Arial" w:hAnsi="Arial"/>
          <w:sz w:val="20"/>
          <w:szCs w:val="20"/>
        </w:rPr>
        <w:t>OR=1.0</w:t>
      </w:r>
      <w:r w:rsidR="00426588">
        <w:rPr>
          <w:rFonts w:ascii="Arial" w:hAnsi="Arial"/>
          <w:sz w:val="20"/>
          <w:szCs w:val="20"/>
        </w:rPr>
        <w:t>3</w:t>
      </w:r>
      <w:r w:rsidR="00CD787C">
        <w:rPr>
          <w:rFonts w:ascii="Arial" w:hAnsi="Arial"/>
          <w:sz w:val="20"/>
          <w:szCs w:val="20"/>
        </w:rPr>
        <w:t xml:space="preserve">, </w:t>
      </w:r>
      <w:r w:rsidR="00433BCD">
        <w:rPr>
          <w:rFonts w:ascii="Arial" w:hAnsi="Arial"/>
          <w:sz w:val="20"/>
          <w:szCs w:val="20"/>
        </w:rPr>
        <w:t xml:space="preserve">95% CI: </w:t>
      </w:r>
      <w:r w:rsidR="00433BCD" w:rsidRPr="00BA6143">
        <w:rPr>
          <w:rFonts w:ascii="Arial" w:hAnsi="Arial" w:cs="Arial"/>
          <w:sz w:val="20"/>
          <w:szCs w:val="20"/>
        </w:rPr>
        <w:t>0.98</w:t>
      </w:r>
      <w:r w:rsidR="006E0B70">
        <w:rPr>
          <w:rFonts w:ascii="Arial" w:hAnsi="Arial" w:cs="Arial"/>
          <w:sz w:val="20"/>
          <w:szCs w:val="20"/>
        </w:rPr>
        <w:t>-</w:t>
      </w:r>
      <w:r w:rsidR="00433BCD" w:rsidRPr="00BA6143">
        <w:rPr>
          <w:rFonts w:ascii="Arial" w:hAnsi="Arial" w:cs="Arial"/>
          <w:sz w:val="20"/>
          <w:szCs w:val="20"/>
        </w:rPr>
        <w:t>1.07</w:t>
      </w:r>
      <w:r w:rsidR="007E4AB2">
        <w:rPr>
          <w:rFonts w:ascii="Arial" w:hAnsi="Arial"/>
          <w:sz w:val="20"/>
          <w:szCs w:val="20"/>
        </w:rPr>
        <w:t>)</w:t>
      </w:r>
      <w:r w:rsidR="002616DD">
        <w:rPr>
          <w:rFonts w:ascii="Arial" w:hAnsi="Arial"/>
          <w:sz w:val="20"/>
          <w:szCs w:val="20"/>
        </w:rPr>
        <w:t>.</w:t>
      </w:r>
      <w:r w:rsidR="00BA113E">
        <w:rPr>
          <w:rFonts w:ascii="Arial" w:hAnsi="Arial"/>
          <w:sz w:val="20"/>
          <w:szCs w:val="20"/>
        </w:rPr>
        <w:t xml:space="preserve"> </w:t>
      </w:r>
      <w:r w:rsidR="002904BD">
        <w:rPr>
          <w:rFonts w:ascii="Arial" w:hAnsi="Arial"/>
          <w:sz w:val="20"/>
          <w:szCs w:val="20"/>
        </w:rPr>
        <w:t>An</w:t>
      </w:r>
      <w:r w:rsidR="002616DD">
        <w:rPr>
          <w:rFonts w:ascii="Arial" w:hAnsi="Arial"/>
          <w:sz w:val="20"/>
          <w:szCs w:val="20"/>
        </w:rPr>
        <w:t xml:space="preserve"> inverse associat</w:t>
      </w:r>
      <w:r w:rsidR="002904BD">
        <w:rPr>
          <w:rFonts w:ascii="Arial" w:hAnsi="Arial"/>
          <w:sz w:val="20"/>
          <w:szCs w:val="20"/>
        </w:rPr>
        <w:t>ion was observed for HNC</w:t>
      </w:r>
      <w:r w:rsidR="0059327A">
        <w:rPr>
          <w:rFonts w:ascii="Arial" w:hAnsi="Arial"/>
          <w:sz w:val="20"/>
          <w:szCs w:val="20"/>
        </w:rPr>
        <w:t xml:space="preserve"> </w:t>
      </w:r>
      <w:r w:rsidR="00516516">
        <w:rPr>
          <w:rFonts w:ascii="Arial" w:hAnsi="Arial"/>
          <w:sz w:val="20"/>
          <w:szCs w:val="20"/>
        </w:rPr>
        <w:t>(</w:t>
      </w:r>
      <w:r w:rsidR="00216E7E">
        <w:rPr>
          <w:rFonts w:ascii="Arial" w:hAnsi="Arial"/>
          <w:sz w:val="20"/>
          <w:szCs w:val="20"/>
        </w:rPr>
        <w:t>OR=0.9</w:t>
      </w:r>
      <w:r w:rsidR="00426588">
        <w:rPr>
          <w:rFonts w:ascii="Arial" w:hAnsi="Arial"/>
          <w:sz w:val="20"/>
          <w:szCs w:val="20"/>
        </w:rPr>
        <w:t>5</w:t>
      </w:r>
      <w:r w:rsidR="00216E7E">
        <w:rPr>
          <w:rFonts w:ascii="Arial" w:hAnsi="Arial"/>
          <w:sz w:val="20"/>
          <w:szCs w:val="20"/>
        </w:rPr>
        <w:t xml:space="preserve">, </w:t>
      </w:r>
      <w:r w:rsidR="00516516">
        <w:rPr>
          <w:rFonts w:ascii="Arial" w:hAnsi="Arial"/>
          <w:sz w:val="20"/>
          <w:szCs w:val="20"/>
        </w:rPr>
        <w:t>95% CI: 0.90</w:t>
      </w:r>
      <w:r w:rsidR="006E0B70">
        <w:rPr>
          <w:rFonts w:ascii="Arial" w:hAnsi="Arial"/>
          <w:sz w:val="20"/>
          <w:szCs w:val="20"/>
        </w:rPr>
        <w:t>-</w:t>
      </w:r>
      <w:r w:rsidR="00426588">
        <w:rPr>
          <w:rFonts w:ascii="Arial" w:hAnsi="Arial"/>
          <w:sz w:val="20"/>
          <w:szCs w:val="20"/>
        </w:rPr>
        <w:t>1.00</w:t>
      </w:r>
      <w:r w:rsidR="00216E7E">
        <w:rPr>
          <w:rFonts w:ascii="Arial" w:hAnsi="Arial"/>
          <w:sz w:val="20"/>
          <w:szCs w:val="20"/>
        </w:rPr>
        <w:t>)</w:t>
      </w:r>
      <w:r w:rsidR="00F912B8">
        <w:rPr>
          <w:rFonts w:ascii="Arial" w:hAnsi="Arial"/>
          <w:sz w:val="20"/>
          <w:szCs w:val="20"/>
        </w:rPr>
        <w:t xml:space="preserve"> and</w:t>
      </w:r>
      <w:r w:rsidR="000D471B">
        <w:rPr>
          <w:rFonts w:ascii="Arial" w:hAnsi="Arial"/>
          <w:sz w:val="20"/>
          <w:szCs w:val="20"/>
        </w:rPr>
        <w:t xml:space="preserve"> oral cavity</w:t>
      </w:r>
      <w:r w:rsidR="0042564F">
        <w:rPr>
          <w:rFonts w:ascii="Arial" w:hAnsi="Arial"/>
          <w:sz w:val="20"/>
          <w:szCs w:val="20"/>
        </w:rPr>
        <w:t xml:space="preserve"> cancer</w:t>
      </w:r>
      <w:r w:rsidR="000D471B">
        <w:rPr>
          <w:rFonts w:ascii="Arial" w:hAnsi="Arial"/>
          <w:sz w:val="20"/>
          <w:szCs w:val="20"/>
        </w:rPr>
        <w:t xml:space="preserve"> (OR=0.93, 95% CI: </w:t>
      </w:r>
      <w:r w:rsidR="000D471B" w:rsidRPr="00BA6143">
        <w:rPr>
          <w:rFonts w:ascii="Arial" w:hAnsi="Arial" w:cs="Arial"/>
          <w:sz w:val="20"/>
          <w:szCs w:val="20"/>
        </w:rPr>
        <w:t>0.87</w:t>
      </w:r>
      <w:r w:rsidR="006E0B70">
        <w:rPr>
          <w:rFonts w:ascii="Arial" w:hAnsi="Arial" w:cs="Arial"/>
          <w:sz w:val="20"/>
          <w:szCs w:val="20"/>
        </w:rPr>
        <w:t>-</w:t>
      </w:r>
      <w:r w:rsidR="000D471B" w:rsidRPr="00BA6143">
        <w:rPr>
          <w:rFonts w:ascii="Arial" w:hAnsi="Arial" w:cs="Arial"/>
          <w:sz w:val="20"/>
          <w:szCs w:val="20"/>
        </w:rPr>
        <w:t>0.98</w:t>
      </w:r>
      <w:r w:rsidR="00F912B8">
        <w:rPr>
          <w:rFonts w:ascii="Arial" w:hAnsi="Arial"/>
          <w:sz w:val="20"/>
          <w:szCs w:val="20"/>
        </w:rPr>
        <w:t>).</w:t>
      </w:r>
    </w:p>
    <w:p w14:paraId="5D80C185" w14:textId="77777777" w:rsidR="00F721AA" w:rsidRPr="00332C15" w:rsidRDefault="00F721AA" w:rsidP="006D7D7B">
      <w:pPr>
        <w:spacing w:line="480" w:lineRule="auto"/>
        <w:jc w:val="both"/>
        <w:rPr>
          <w:rFonts w:ascii="Arial" w:hAnsi="Arial"/>
          <w:b/>
          <w:sz w:val="20"/>
          <w:szCs w:val="20"/>
        </w:rPr>
      </w:pPr>
      <w:r>
        <w:rPr>
          <w:rFonts w:ascii="Arial" w:hAnsi="Arial"/>
          <w:b/>
          <w:sz w:val="20"/>
          <w:szCs w:val="20"/>
        </w:rPr>
        <w:t>Telomere length and cancer risk</w:t>
      </w:r>
    </w:p>
    <w:p w14:paraId="743AF34F" w14:textId="31AB4F88" w:rsidR="00DD4EB1" w:rsidRPr="00F721AA" w:rsidRDefault="005F179C" w:rsidP="006D7D7B">
      <w:pPr>
        <w:spacing w:after="120" w:line="480" w:lineRule="auto"/>
        <w:ind w:firstLine="720"/>
        <w:jc w:val="both"/>
        <w:rPr>
          <w:rFonts w:ascii="Arial" w:hAnsi="Arial" w:cs="Arial"/>
          <w:sz w:val="20"/>
          <w:szCs w:val="20"/>
        </w:rPr>
      </w:pPr>
      <w:r>
        <w:rPr>
          <w:rFonts w:ascii="Arial" w:hAnsi="Arial"/>
          <w:sz w:val="20"/>
          <w:szCs w:val="20"/>
        </w:rPr>
        <w:t xml:space="preserve">Results of the MR analysis </w:t>
      </w:r>
      <w:r w:rsidR="00C76204">
        <w:rPr>
          <w:rFonts w:ascii="Arial" w:hAnsi="Arial"/>
          <w:sz w:val="20"/>
          <w:szCs w:val="20"/>
        </w:rPr>
        <w:t>based on</w:t>
      </w:r>
      <w:r>
        <w:rPr>
          <w:rFonts w:ascii="Arial" w:hAnsi="Arial"/>
          <w:sz w:val="20"/>
          <w:szCs w:val="20"/>
        </w:rPr>
        <w:t xml:space="preserve"> </w:t>
      </w:r>
      <w:r w:rsidR="00E12649">
        <w:rPr>
          <w:rFonts w:ascii="Arial" w:hAnsi="Arial"/>
          <w:sz w:val="20"/>
          <w:szCs w:val="20"/>
        </w:rPr>
        <w:t xml:space="preserve">all </w:t>
      </w:r>
      <w:r w:rsidR="00591357">
        <w:rPr>
          <w:rFonts w:ascii="Arial" w:hAnsi="Arial"/>
          <w:sz w:val="20"/>
          <w:szCs w:val="20"/>
        </w:rPr>
        <w:t>8</w:t>
      </w:r>
      <w:r>
        <w:rPr>
          <w:rFonts w:ascii="Arial" w:hAnsi="Arial"/>
          <w:sz w:val="20"/>
          <w:szCs w:val="20"/>
        </w:rPr>
        <w:t xml:space="preserve"> genetic </w:t>
      </w:r>
      <w:r w:rsidR="00310F7E">
        <w:rPr>
          <w:rFonts w:ascii="Arial" w:hAnsi="Arial"/>
          <w:sz w:val="20"/>
          <w:szCs w:val="20"/>
        </w:rPr>
        <w:t>instruments</w:t>
      </w:r>
      <w:r w:rsidR="00756971">
        <w:rPr>
          <w:rFonts w:ascii="Arial" w:hAnsi="Arial"/>
          <w:sz w:val="20"/>
          <w:szCs w:val="20"/>
        </w:rPr>
        <w:t xml:space="preserve"> </w:t>
      </w:r>
      <w:r>
        <w:rPr>
          <w:rFonts w:ascii="Arial" w:hAnsi="Arial"/>
          <w:sz w:val="20"/>
          <w:szCs w:val="20"/>
        </w:rPr>
        <w:t xml:space="preserve">are presented in Table 4 and </w:t>
      </w:r>
      <w:r w:rsidRPr="00353593">
        <w:rPr>
          <w:rFonts w:ascii="Arial" w:hAnsi="Arial"/>
          <w:sz w:val="20"/>
          <w:szCs w:val="20"/>
        </w:rPr>
        <w:t xml:space="preserve">Figure </w:t>
      </w:r>
      <w:r>
        <w:rPr>
          <w:rFonts w:ascii="Arial" w:hAnsi="Arial"/>
          <w:sz w:val="20"/>
          <w:szCs w:val="20"/>
        </w:rPr>
        <w:t>2</w:t>
      </w:r>
      <w:r w:rsidRPr="00353593">
        <w:rPr>
          <w:rFonts w:ascii="Arial" w:hAnsi="Arial"/>
          <w:sz w:val="20"/>
          <w:szCs w:val="20"/>
        </w:rPr>
        <w:t xml:space="preserve">. </w:t>
      </w:r>
      <w:r>
        <w:rPr>
          <w:rFonts w:ascii="Arial" w:hAnsi="Arial"/>
          <w:sz w:val="20"/>
          <w:szCs w:val="20"/>
        </w:rPr>
        <w:t xml:space="preserve">The likelihood-based </w:t>
      </w:r>
      <w:r w:rsidR="00C76204">
        <w:rPr>
          <w:rFonts w:ascii="Arial" w:hAnsi="Arial"/>
          <w:sz w:val="20"/>
          <w:szCs w:val="20"/>
        </w:rPr>
        <w:t>model</w:t>
      </w:r>
      <w:r>
        <w:rPr>
          <w:rFonts w:ascii="Arial" w:hAnsi="Arial"/>
          <w:sz w:val="20"/>
          <w:szCs w:val="20"/>
        </w:rPr>
        <w:t xml:space="preserve"> </w:t>
      </w:r>
      <w:r w:rsidR="00D83EEE">
        <w:rPr>
          <w:rFonts w:ascii="Arial" w:hAnsi="Arial"/>
          <w:sz w:val="20"/>
          <w:szCs w:val="20"/>
        </w:rPr>
        <w:t xml:space="preserve">estimated </w:t>
      </w:r>
      <w:r w:rsidR="003F35AB">
        <w:rPr>
          <w:rFonts w:ascii="Arial" w:hAnsi="Arial"/>
          <w:sz w:val="20"/>
          <w:szCs w:val="20"/>
        </w:rPr>
        <w:t>a 4</w:t>
      </w:r>
      <w:r w:rsidR="00C532BC">
        <w:rPr>
          <w:rFonts w:ascii="Arial" w:hAnsi="Arial"/>
          <w:sz w:val="20"/>
          <w:szCs w:val="20"/>
        </w:rPr>
        <w:t>1</w:t>
      </w:r>
      <w:r w:rsidR="003F35AB">
        <w:rPr>
          <w:rFonts w:ascii="Arial" w:hAnsi="Arial"/>
          <w:sz w:val="20"/>
          <w:szCs w:val="20"/>
        </w:rPr>
        <w:t xml:space="preserve">% increase in lung cancer </w:t>
      </w:r>
      <w:r w:rsidR="004465C4">
        <w:rPr>
          <w:rFonts w:ascii="Arial" w:hAnsi="Arial"/>
          <w:sz w:val="20"/>
          <w:szCs w:val="20"/>
        </w:rPr>
        <w:t xml:space="preserve">risk </w:t>
      </w:r>
      <w:r w:rsidR="00302998">
        <w:rPr>
          <w:rFonts w:ascii="Arial" w:hAnsi="Arial"/>
          <w:sz w:val="20"/>
          <w:szCs w:val="20"/>
        </w:rPr>
        <w:t>per</w:t>
      </w:r>
      <w:r w:rsidR="00F35ACA">
        <w:rPr>
          <w:rFonts w:ascii="Arial" w:hAnsi="Arial"/>
          <w:sz w:val="20"/>
          <w:szCs w:val="20"/>
        </w:rPr>
        <w:t xml:space="preserve"> </w:t>
      </w:r>
      <w:r w:rsidR="009331DF">
        <w:rPr>
          <w:rFonts w:ascii="Arial" w:hAnsi="Arial"/>
          <w:sz w:val="20"/>
          <w:szCs w:val="20"/>
        </w:rPr>
        <w:t>kbp</w:t>
      </w:r>
      <w:r>
        <w:rPr>
          <w:rFonts w:ascii="Arial" w:hAnsi="Arial"/>
          <w:sz w:val="20"/>
          <w:szCs w:val="20"/>
        </w:rPr>
        <w:t xml:space="preserve"> increase in TL</w:t>
      </w:r>
      <w:r w:rsidR="00003290">
        <w:rPr>
          <w:rFonts w:ascii="Arial" w:hAnsi="Arial"/>
          <w:sz w:val="20"/>
          <w:szCs w:val="20"/>
        </w:rPr>
        <w:t xml:space="preserve"> (OR</w:t>
      </w:r>
      <w:r w:rsidR="00003290">
        <w:rPr>
          <w:rFonts w:ascii="Arial" w:hAnsi="Arial"/>
          <w:sz w:val="20"/>
          <w:szCs w:val="20"/>
          <w:vertAlign w:val="subscript"/>
        </w:rPr>
        <w:t>ML</w:t>
      </w:r>
      <w:r w:rsidR="00732569">
        <w:rPr>
          <w:rFonts w:ascii="Arial" w:hAnsi="Arial"/>
          <w:sz w:val="20"/>
          <w:szCs w:val="20"/>
        </w:rPr>
        <w:t>=1.4</w:t>
      </w:r>
      <w:r w:rsidR="00C532BC">
        <w:rPr>
          <w:rFonts w:ascii="Arial" w:hAnsi="Arial"/>
          <w:sz w:val="20"/>
          <w:szCs w:val="20"/>
        </w:rPr>
        <w:t>1</w:t>
      </w:r>
      <w:r w:rsidR="00732569">
        <w:rPr>
          <w:rFonts w:ascii="Arial" w:hAnsi="Arial"/>
          <w:sz w:val="20"/>
          <w:szCs w:val="20"/>
        </w:rPr>
        <w:t>, 95% CI: 1.2</w:t>
      </w:r>
      <w:r w:rsidR="00C532BC">
        <w:rPr>
          <w:rFonts w:ascii="Arial" w:hAnsi="Arial"/>
          <w:sz w:val="20"/>
          <w:szCs w:val="20"/>
        </w:rPr>
        <w:t>0</w:t>
      </w:r>
      <w:r w:rsidR="00113F7C">
        <w:rPr>
          <w:rFonts w:ascii="Arial" w:hAnsi="Arial"/>
          <w:sz w:val="20"/>
          <w:szCs w:val="20"/>
        </w:rPr>
        <w:t>-</w:t>
      </w:r>
      <w:r w:rsidR="00003290">
        <w:rPr>
          <w:rFonts w:ascii="Arial" w:hAnsi="Arial"/>
          <w:sz w:val="20"/>
          <w:szCs w:val="20"/>
        </w:rPr>
        <w:t>1.</w:t>
      </w:r>
      <w:r w:rsidR="00C532BC">
        <w:rPr>
          <w:rFonts w:ascii="Arial" w:hAnsi="Arial"/>
          <w:sz w:val="20"/>
          <w:szCs w:val="20"/>
        </w:rPr>
        <w:t>65</w:t>
      </w:r>
      <w:r w:rsidR="00003290">
        <w:rPr>
          <w:rFonts w:ascii="Arial" w:hAnsi="Arial"/>
          <w:sz w:val="20"/>
          <w:szCs w:val="20"/>
        </w:rPr>
        <w:t>)</w:t>
      </w:r>
      <w:r>
        <w:rPr>
          <w:rFonts w:ascii="Arial" w:hAnsi="Arial"/>
          <w:sz w:val="20"/>
          <w:szCs w:val="20"/>
        </w:rPr>
        <w:t xml:space="preserve">. </w:t>
      </w:r>
      <w:r w:rsidR="00302998">
        <w:rPr>
          <w:rFonts w:ascii="Arial" w:hAnsi="Arial"/>
          <w:sz w:val="20"/>
          <w:szCs w:val="20"/>
        </w:rPr>
        <w:t>E</w:t>
      </w:r>
      <w:r>
        <w:rPr>
          <w:rFonts w:ascii="Arial" w:hAnsi="Arial"/>
          <w:sz w:val="20"/>
          <w:szCs w:val="20"/>
        </w:rPr>
        <w:t xml:space="preserve">stimates of the </w:t>
      </w:r>
      <w:r w:rsidR="00003290">
        <w:rPr>
          <w:rFonts w:ascii="Arial" w:hAnsi="Arial"/>
          <w:sz w:val="20"/>
          <w:szCs w:val="20"/>
        </w:rPr>
        <w:t>causal OR for lung cancer remained</w:t>
      </w:r>
      <w:r>
        <w:rPr>
          <w:rFonts w:ascii="Arial" w:hAnsi="Arial"/>
          <w:sz w:val="20"/>
          <w:szCs w:val="20"/>
        </w:rPr>
        <w:t xml:space="preserve"> consistent across MR estimation methods</w:t>
      </w:r>
      <w:r w:rsidR="00DA3CA2">
        <w:rPr>
          <w:rFonts w:ascii="Arial" w:hAnsi="Arial"/>
          <w:sz w:val="20"/>
          <w:szCs w:val="20"/>
        </w:rPr>
        <w:t>.</w:t>
      </w:r>
      <w:r w:rsidR="00DA3CA2" w:rsidRPr="00DA3CA2">
        <w:rPr>
          <w:rFonts w:ascii="Arial" w:hAnsi="Arial"/>
          <w:sz w:val="20"/>
          <w:szCs w:val="20"/>
        </w:rPr>
        <w:t xml:space="preserve"> </w:t>
      </w:r>
      <w:r w:rsidR="00847F9B">
        <w:rPr>
          <w:rFonts w:ascii="Arial" w:hAnsi="Arial"/>
          <w:sz w:val="20"/>
          <w:szCs w:val="20"/>
        </w:rPr>
        <w:t>Genetic determinants of TL were predominantly associated with</w:t>
      </w:r>
      <w:r w:rsidR="00003290">
        <w:rPr>
          <w:rFonts w:ascii="Arial" w:hAnsi="Arial" w:cs="Arial"/>
          <w:sz w:val="20"/>
          <w:szCs w:val="20"/>
        </w:rPr>
        <w:t xml:space="preserve"> </w:t>
      </w:r>
      <w:r w:rsidR="00DD4EB1" w:rsidRPr="00DD4EB1">
        <w:rPr>
          <w:rFonts w:ascii="Arial" w:hAnsi="Arial" w:cs="Arial"/>
          <w:sz w:val="20"/>
          <w:szCs w:val="20"/>
        </w:rPr>
        <w:t>adenocarcinoma</w:t>
      </w:r>
      <w:r w:rsidR="004C6B49">
        <w:rPr>
          <w:rFonts w:ascii="Arial" w:hAnsi="Arial" w:cs="Arial"/>
          <w:sz w:val="20"/>
          <w:szCs w:val="20"/>
        </w:rPr>
        <w:t xml:space="preserve"> </w:t>
      </w:r>
      <w:r w:rsidR="004B15CC">
        <w:rPr>
          <w:rFonts w:ascii="Arial" w:hAnsi="Arial" w:cs="Arial"/>
          <w:sz w:val="20"/>
          <w:szCs w:val="20"/>
        </w:rPr>
        <w:t>(</w:t>
      </w:r>
      <w:r w:rsidR="00302998">
        <w:rPr>
          <w:rFonts w:ascii="Arial" w:hAnsi="Arial" w:cs="Arial"/>
          <w:sz w:val="20"/>
          <w:szCs w:val="20"/>
        </w:rPr>
        <w:t>OR</w:t>
      </w:r>
      <w:r w:rsidR="00302998" w:rsidRPr="00302998">
        <w:rPr>
          <w:rFonts w:ascii="Arial" w:hAnsi="Arial" w:cs="Arial"/>
          <w:sz w:val="20"/>
          <w:szCs w:val="20"/>
          <w:vertAlign w:val="subscript"/>
        </w:rPr>
        <w:t>ML</w:t>
      </w:r>
      <w:r w:rsidR="004B15CC">
        <w:rPr>
          <w:rFonts w:ascii="Arial" w:hAnsi="Arial" w:cs="Arial"/>
          <w:sz w:val="20"/>
          <w:szCs w:val="20"/>
        </w:rPr>
        <w:t>=</w:t>
      </w:r>
      <w:r w:rsidR="005E6FC7">
        <w:rPr>
          <w:rFonts w:ascii="Arial" w:hAnsi="Arial" w:cs="Arial"/>
          <w:sz w:val="20"/>
          <w:szCs w:val="20"/>
        </w:rPr>
        <w:t>1.92</w:t>
      </w:r>
      <w:r w:rsidR="004B15CC">
        <w:rPr>
          <w:rFonts w:ascii="Arial" w:hAnsi="Arial" w:cs="Arial"/>
          <w:sz w:val="20"/>
          <w:szCs w:val="20"/>
        </w:rPr>
        <w:t xml:space="preserve">, </w:t>
      </w:r>
      <w:r w:rsidR="00302998">
        <w:rPr>
          <w:rFonts w:ascii="Arial" w:hAnsi="Arial" w:cs="Arial"/>
          <w:sz w:val="20"/>
          <w:szCs w:val="20"/>
        </w:rPr>
        <w:t xml:space="preserve">95% </w:t>
      </w:r>
      <w:r w:rsidR="00003290">
        <w:rPr>
          <w:rFonts w:ascii="Arial" w:hAnsi="Arial" w:cs="Arial"/>
          <w:sz w:val="20"/>
          <w:szCs w:val="20"/>
        </w:rPr>
        <w:t xml:space="preserve">CI: </w:t>
      </w:r>
      <w:r w:rsidR="00732569">
        <w:rPr>
          <w:rFonts w:ascii="Arial" w:hAnsi="Arial"/>
          <w:sz w:val="20"/>
          <w:szCs w:val="20"/>
        </w:rPr>
        <w:t>1.</w:t>
      </w:r>
      <w:r w:rsidR="005E6FC7">
        <w:rPr>
          <w:rFonts w:ascii="Arial" w:hAnsi="Arial"/>
          <w:sz w:val="20"/>
          <w:szCs w:val="20"/>
        </w:rPr>
        <w:t>5</w:t>
      </w:r>
      <w:r w:rsidR="00732569">
        <w:rPr>
          <w:rFonts w:ascii="Arial" w:hAnsi="Arial"/>
          <w:sz w:val="20"/>
          <w:szCs w:val="20"/>
        </w:rPr>
        <w:t>1</w:t>
      </w:r>
      <w:r w:rsidR="005E6FC7">
        <w:rPr>
          <w:rFonts w:ascii="Arial" w:hAnsi="Arial"/>
          <w:sz w:val="20"/>
          <w:szCs w:val="20"/>
        </w:rPr>
        <w:t>-2.45</w:t>
      </w:r>
      <w:r w:rsidR="00302998">
        <w:rPr>
          <w:rFonts w:ascii="Arial" w:hAnsi="Arial"/>
          <w:sz w:val="20"/>
          <w:szCs w:val="20"/>
        </w:rPr>
        <w:t>)</w:t>
      </w:r>
      <w:r w:rsidR="00847F9B">
        <w:rPr>
          <w:rFonts w:ascii="Arial" w:hAnsi="Arial"/>
          <w:sz w:val="20"/>
          <w:szCs w:val="20"/>
        </w:rPr>
        <w:t xml:space="preserve">, </w:t>
      </w:r>
      <w:r w:rsidR="004465C4">
        <w:rPr>
          <w:rFonts w:ascii="Arial" w:hAnsi="Arial"/>
          <w:sz w:val="20"/>
          <w:szCs w:val="20"/>
        </w:rPr>
        <w:t>and</w:t>
      </w:r>
      <w:r w:rsidR="00A96C73">
        <w:rPr>
          <w:rFonts w:ascii="Arial" w:hAnsi="Arial"/>
          <w:sz w:val="20"/>
          <w:szCs w:val="20"/>
        </w:rPr>
        <w:t xml:space="preserve"> </w:t>
      </w:r>
      <w:r w:rsidR="00506349">
        <w:rPr>
          <w:rFonts w:ascii="Arial" w:hAnsi="Arial"/>
          <w:sz w:val="20"/>
          <w:szCs w:val="20"/>
        </w:rPr>
        <w:t xml:space="preserve">appeared </w:t>
      </w:r>
      <w:r w:rsidR="00D77668">
        <w:rPr>
          <w:rFonts w:ascii="Arial" w:hAnsi="Arial" w:cs="Arial"/>
          <w:sz w:val="20"/>
          <w:szCs w:val="20"/>
        </w:rPr>
        <w:t>unrelated to</w:t>
      </w:r>
      <w:r w:rsidR="00DD4EB1" w:rsidRPr="00DD4EB1">
        <w:rPr>
          <w:rFonts w:ascii="Arial" w:hAnsi="Arial" w:cs="Arial"/>
          <w:sz w:val="20"/>
          <w:szCs w:val="20"/>
        </w:rPr>
        <w:t xml:space="preserve"> squamous </w:t>
      </w:r>
      <w:r w:rsidR="00B26980">
        <w:rPr>
          <w:rFonts w:ascii="Arial" w:hAnsi="Arial" w:cs="Arial"/>
          <w:sz w:val="20"/>
          <w:szCs w:val="20"/>
        </w:rPr>
        <w:t>carcinoma</w:t>
      </w:r>
      <w:r w:rsidR="00D77668">
        <w:rPr>
          <w:rFonts w:ascii="Arial" w:hAnsi="Arial" w:cs="Arial"/>
          <w:sz w:val="20"/>
          <w:szCs w:val="20"/>
        </w:rPr>
        <w:t xml:space="preserve"> </w:t>
      </w:r>
      <w:r w:rsidR="00CE1694">
        <w:rPr>
          <w:rFonts w:ascii="Arial" w:hAnsi="Arial"/>
          <w:sz w:val="20"/>
          <w:szCs w:val="20"/>
        </w:rPr>
        <w:t>(</w:t>
      </w:r>
      <w:r w:rsidR="00D77668" w:rsidRPr="00804446">
        <w:rPr>
          <w:rFonts w:ascii="Arial" w:hAnsi="Arial"/>
          <w:sz w:val="20"/>
          <w:szCs w:val="20"/>
        </w:rPr>
        <w:t>OR</w:t>
      </w:r>
      <w:r w:rsidR="00D77668" w:rsidRPr="00804446">
        <w:rPr>
          <w:rFonts w:ascii="Arial" w:hAnsi="Arial"/>
          <w:sz w:val="20"/>
          <w:szCs w:val="20"/>
          <w:vertAlign w:val="subscript"/>
        </w:rPr>
        <w:t>ML</w:t>
      </w:r>
      <w:r w:rsidR="00732569">
        <w:rPr>
          <w:rFonts w:ascii="Arial" w:hAnsi="Arial"/>
          <w:sz w:val="20"/>
          <w:szCs w:val="20"/>
        </w:rPr>
        <w:t>=1.04</w:t>
      </w:r>
      <w:r w:rsidR="00D77668">
        <w:rPr>
          <w:rFonts w:ascii="Arial" w:hAnsi="Arial"/>
          <w:sz w:val="20"/>
          <w:szCs w:val="20"/>
        </w:rPr>
        <w:t xml:space="preserve">, 95% CI: </w:t>
      </w:r>
      <w:r w:rsidR="00D77668" w:rsidRPr="00682D52">
        <w:rPr>
          <w:rFonts w:ascii="Arial" w:hAnsi="Arial" w:cs="Arial"/>
          <w:sz w:val="20"/>
          <w:szCs w:val="20"/>
        </w:rPr>
        <w:t>0.83</w:t>
      </w:r>
      <w:r w:rsidR="005E6FC7">
        <w:rPr>
          <w:rFonts w:ascii="Arial" w:hAnsi="Arial" w:cs="Arial"/>
          <w:sz w:val="20"/>
          <w:szCs w:val="20"/>
        </w:rPr>
        <w:t>-</w:t>
      </w:r>
      <w:r w:rsidR="00D77668" w:rsidRPr="00682D52">
        <w:rPr>
          <w:rFonts w:ascii="Arial" w:hAnsi="Arial" w:cs="Arial"/>
          <w:sz w:val="20"/>
          <w:szCs w:val="20"/>
        </w:rPr>
        <w:t>1.</w:t>
      </w:r>
      <w:r w:rsidR="005E6FC7">
        <w:rPr>
          <w:rFonts w:ascii="Arial" w:hAnsi="Arial" w:cs="Arial"/>
          <w:sz w:val="20"/>
          <w:szCs w:val="20"/>
        </w:rPr>
        <w:t>29</w:t>
      </w:r>
      <w:r w:rsidR="00847F9B">
        <w:rPr>
          <w:rFonts w:ascii="Arial" w:hAnsi="Arial"/>
          <w:sz w:val="20"/>
          <w:szCs w:val="20"/>
        </w:rPr>
        <w:t>)</w:t>
      </w:r>
      <w:r w:rsidR="00B50952">
        <w:rPr>
          <w:rFonts w:ascii="Arial" w:hAnsi="Arial"/>
          <w:sz w:val="20"/>
          <w:szCs w:val="20"/>
        </w:rPr>
        <w:t xml:space="preserve"> </w:t>
      </w:r>
      <w:r w:rsidR="0035614A">
        <w:rPr>
          <w:rFonts w:ascii="Arial" w:hAnsi="Arial"/>
          <w:sz w:val="20"/>
          <w:szCs w:val="20"/>
        </w:rPr>
        <w:t>and small cell carcinoma (</w:t>
      </w:r>
      <w:r w:rsidR="0035614A" w:rsidRPr="00804446">
        <w:rPr>
          <w:rFonts w:ascii="Arial" w:hAnsi="Arial"/>
          <w:sz w:val="20"/>
          <w:szCs w:val="20"/>
        </w:rPr>
        <w:t>OR</w:t>
      </w:r>
      <w:r w:rsidR="0035614A" w:rsidRPr="00804446">
        <w:rPr>
          <w:rFonts w:ascii="Arial" w:hAnsi="Arial"/>
          <w:sz w:val="20"/>
          <w:szCs w:val="20"/>
          <w:vertAlign w:val="subscript"/>
        </w:rPr>
        <w:t>ML</w:t>
      </w:r>
      <w:r w:rsidR="0035614A">
        <w:rPr>
          <w:rFonts w:ascii="Arial" w:hAnsi="Arial"/>
          <w:sz w:val="20"/>
          <w:szCs w:val="20"/>
        </w:rPr>
        <w:t xml:space="preserve">=1.03, 95% CI: </w:t>
      </w:r>
      <w:r w:rsidR="0035614A">
        <w:rPr>
          <w:rFonts w:ascii="Arial" w:hAnsi="Arial" w:cs="Arial"/>
          <w:sz w:val="20"/>
          <w:szCs w:val="20"/>
        </w:rPr>
        <w:t>0.76-</w:t>
      </w:r>
      <w:r w:rsidR="0035614A" w:rsidRPr="00682D52">
        <w:rPr>
          <w:rFonts w:ascii="Arial" w:hAnsi="Arial" w:cs="Arial"/>
          <w:sz w:val="20"/>
          <w:szCs w:val="20"/>
        </w:rPr>
        <w:t>1.</w:t>
      </w:r>
      <w:r w:rsidR="0035614A">
        <w:rPr>
          <w:rFonts w:ascii="Arial" w:hAnsi="Arial" w:cs="Arial"/>
          <w:sz w:val="20"/>
          <w:szCs w:val="20"/>
        </w:rPr>
        <w:t>39</w:t>
      </w:r>
      <w:r w:rsidR="0035614A">
        <w:rPr>
          <w:rFonts w:ascii="Arial" w:hAnsi="Arial"/>
          <w:sz w:val="20"/>
          <w:szCs w:val="20"/>
        </w:rPr>
        <w:t>).</w:t>
      </w:r>
    </w:p>
    <w:p w14:paraId="22015969" w14:textId="33A4B0C6" w:rsidR="0039238E" w:rsidRPr="00814466" w:rsidRDefault="00DF0ECA" w:rsidP="006D7D7B">
      <w:pPr>
        <w:spacing w:after="120" w:line="480" w:lineRule="auto"/>
        <w:ind w:firstLine="720"/>
        <w:jc w:val="both"/>
        <w:rPr>
          <w:rFonts w:ascii="Arial" w:hAnsi="Arial"/>
          <w:sz w:val="20"/>
          <w:szCs w:val="20"/>
        </w:rPr>
      </w:pPr>
      <w:r>
        <w:rPr>
          <w:rFonts w:ascii="Arial" w:hAnsi="Arial" w:cs="Arial"/>
          <w:sz w:val="20"/>
          <w:szCs w:val="20"/>
        </w:rPr>
        <w:t>The</w:t>
      </w:r>
      <w:r w:rsidR="00A96BC1">
        <w:rPr>
          <w:rFonts w:ascii="Arial" w:hAnsi="Arial" w:cs="Arial"/>
          <w:sz w:val="20"/>
          <w:szCs w:val="20"/>
        </w:rPr>
        <w:t xml:space="preserve"> effect of</w:t>
      </w:r>
      <w:r w:rsidR="00067736">
        <w:rPr>
          <w:rFonts w:ascii="Arial" w:hAnsi="Arial" w:cs="Arial"/>
          <w:sz w:val="20"/>
          <w:szCs w:val="20"/>
        </w:rPr>
        <w:t xml:space="preserve"> long</w:t>
      </w:r>
      <w:r w:rsidR="00354227">
        <w:rPr>
          <w:rFonts w:ascii="Arial" w:hAnsi="Arial" w:cs="Arial"/>
          <w:sz w:val="20"/>
          <w:szCs w:val="20"/>
        </w:rPr>
        <w:t xml:space="preserve"> TL </w:t>
      </w:r>
      <w:r>
        <w:rPr>
          <w:rFonts w:ascii="Arial" w:hAnsi="Arial" w:cs="Arial"/>
          <w:sz w:val="20"/>
          <w:szCs w:val="20"/>
        </w:rPr>
        <w:t>on</w:t>
      </w:r>
      <w:r w:rsidR="00354227">
        <w:rPr>
          <w:rFonts w:ascii="Arial" w:hAnsi="Arial" w:cs="Arial"/>
          <w:sz w:val="20"/>
          <w:szCs w:val="20"/>
        </w:rPr>
        <w:t xml:space="preserve"> lung cancer risk </w:t>
      </w:r>
      <w:r w:rsidR="003423CC">
        <w:rPr>
          <w:rFonts w:ascii="Arial" w:hAnsi="Arial" w:cs="Arial"/>
          <w:sz w:val="20"/>
          <w:szCs w:val="20"/>
        </w:rPr>
        <w:t xml:space="preserve">was larger in magnitude </w:t>
      </w:r>
      <w:r w:rsidR="006E7FBA">
        <w:rPr>
          <w:rFonts w:ascii="Arial" w:hAnsi="Arial" w:cs="Arial"/>
          <w:sz w:val="20"/>
          <w:szCs w:val="20"/>
        </w:rPr>
        <w:t xml:space="preserve">among never </w:t>
      </w:r>
      <w:r w:rsidR="00354227">
        <w:rPr>
          <w:rFonts w:ascii="Arial" w:hAnsi="Arial" w:cs="Arial"/>
          <w:sz w:val="20"/>
          <w:szCs w:val="20"/>
        </w:rPr>
        <w:t>smokers</w:t>
      </w:r>
      <w:r w:rsidR="004A5F6D">
        <w:rPr>
          <w:rFonts w:ascii="Arial" w:hAnsi="Arial" w:cs="Arial"/>
          <w:sz w:val="20"/>
          <w:szCs w:val="20"/>
        </w:rPr>
        <w:t xml:space="preserve"> </w:t>
      </w:r>
      <w:r w:rsidR="00354227">
        <w:rPr>
          <w:rFonts w:ascii="Arial" w:hAnsi="Arial" w:cs="Arial"/>
          <w:sz w:val="20"/>
          <w:szCs w:val="20"/>
        </w:rPr>
        <w:t xml:space="preserve"> </w:t>
      </w:r>
      <w:r w:rsidR="00354227">
        <w:rPr>
          <w:rFonts w:ascii="Arial" w:hAnsi="Arial"/>
          <w:sz w:val="20"/>
          <w:szCs w:val="20"/>
        </w:rPr>
        <w:t>(OR</w:t>
      </w:r>
      <w:r w:rsidR="00354227">
        <w:rPr>
          <w:rFonts w:ascii="Arial" w:hAnsi="Arial"/>
          <w:sz w:val="20"/>
          <w:szCs w:val="20"/>
          <w:vertAlign w:val="subscript"/>
        </w:rPr>
        <w:t>ML</w:t>
      </w:r>
      <w:r w:rsidR="00A96BC1">
        <w:rPr>
          <w:rFonts w:ascii="Arial" w:hAnsi="Arial"/>
          <w:sz w:val="20"/>
          <w:szCs w:val="20"/>
        </w:rPr>
        <w:t>=1.7</w:t>
      </w:r>
      <w:r w:rsidR="005E6FC7">
        <w:rPr>
          <w:rFonts w:ascii="Arial" w:hAnsi="Arial"/>
          <w:sz w:val="20"/>
          <w:szCs w:val="20"/>
        </w:rPr>
        <w:t>8</w:t>
      </w:r>
      <w:r w:rsidR="004D4CB0">
        <w:rPr>
          <w:rFonts w:ascii="Arial" w:hAnsi="Arial"/>
          <w:sz w:val="20"/>
          <w:szCs w:val="20"/>
        </w:rPr>
        <w:t xml:space="preserve">, 95% CI: </w:t>
      </w:r>
      <w:r w:rsidR="004D4CB0" w:rsidRPr="00682D52">
        <w:rPr>
          <w:rFonts w:ascii="Arial" w:hAnsi="Arial" w:cs="Arial"/>
          <w:sz w:val="20"/>
          <w:szCs w:val="20"/>
        </w:rPr>
        <w:t>1.</w:t>
      </w:r>
      <w:r w:rsidR="005E6FC7">
        <w:rPr>
          <w:rFonts w:ascii="Arial" w:hAnsi="Arial" w:cs="Arial"/>
          <w:sz w:val="20"/>
          <w:szCs w:val="20"/>
        </w:rPr>
        <w:t>22-</w:t>
      </w:r>
      <w:r w:rsidR="004D4CB0" w:rsidRPr="00682D52">
        <w:rPr>
          <w:rFonts w:ascii="Arial" w:hAnsi="Arial" w:cs="Arial"/>
          <w:sz w:val="20"/>
          <w:szCs w:val="20"/>
        </w:rPr>
        <w:t>2.</w:t>
      </w:r>
      <w:r w:rsidR="005E6FC7">
        <w:rPr>
          <w:rFonts w:ascii="Arial" w:hAnsi="Arial" w:cs="Arial"/>
          <w:sz w:val="20"/>
          <w:szCs w:val="20"/>
        </w:rPr>
        <w:t>61</w:t>
      </w:r>
      <w:r w:rsidR="004A5F6D">
        <w:rPr>
          <w:rFonts w:ascii="Arial" w:hAnsi="Arial" w:cs="Arial"/>
          <w:sz w:val="20"/>
          <w:szCs w:val="20"/>
        </w:rPr>
        <w:t>)</w:t>
      </w:r>
      <w:r w:rsidR="00B26980">
        <w:rPr>
          <w:rFonts w:ascii="Arial" w:hAnsi="Arial" w:cs="Arial"/>
          <w:sz w:val="20"/>
          <w:szCs w:val="20"/>
        </w:rPr>
        <w:t xml:space="preserve"> compared to smokers (OR</w:t>
      </w:r>
      <w:r w:rsidR="00B26980" w:rsidRPr="00B26980">
        <w:rPr>
          <w:rFonts w:ascii="Arial" w:hAnsi="Arial" w:cs="Arial"/>
          <w:sz w:val="20"/>
          <w:szCs w:val="20"/>
          <w:vertAlign w:val="subscript"/>
        </w:rPr>
        <w:t>ML</w:t>
      </w:r>
      <w:r w:rsidR="004A5F6D">
        <w:rPr>
          <w:rFonts w:ascii="Arial" w:hAnsi="Arial" w:cs="Arial"/>
          <w:sz w:val="20"/>
          <w:szCs w:val="20"/>
        </w:rPr>
        <w:t>=1.36, 95% CI: 1.14-1.63),</w:t>
      </w:r>
      <w:r w:rsidR="00B26980">
        <w:rPr>
          <w:rFonts w:ascii="Arial" w:hAnsi="Arial" w:cs="Arial"/>
          <w:sz w:val="20"/>
          <w:szCs w:val="20"/>
        </w:rPr>
        <w:t xml:space="preserve"> </w:t>
      </w:r>
      <w:r w:rsidR="004A5F6D">
        <w:rPr>
          <w:rFonts w:ascii="Arial" w:hAnsi="Arial" w:cs="Arial"/>
          <w:sz w:val="20"/>
          <w:szCs w:val="20"/>
        </w:rPr>
        <w:t xml:space="preserve">although the former </w:t>
      </w:r>
      <w:r w:rsidR="00B26980">
        <w:rPr>
          <w:rFonts w:ascii="Arial" w:hAnsi="Arial" w:cs="Arial"/>
          <w:sz w:val="20"/>
          <w:szCs w:val="20"/>
        </w:rPr>
        <w:t>was</w:t>
      </w:r>
      <w:r w:rsidR="004563FF">
        <w:rPr>
          <w:rFonts w:ascii="Arial" w:hAnsi="Arial" w:cs="Arial"/>
          <w:sz w:val="20"/>
          <w:szCs w:val="20"/>
        </w:rPr>
        <w:t xml:space="preserve"> </w:t>
      </w:r>
      <w:r w:rsidR="004563FF">
        <w:rPr>
          <w:rFonts w:ascii="Arial" w:hAnsi="Arial"/>
          <w:sz w:val="20"/>
          <w:szCs w:val="20"/>
        </w:rPr>
        <w:t xml:space="preserve">attenuated </w:t>
      </w:r>
      <w:r w:rsidR="003423CC">
        <w:rPr>
          <w:rFonts w:ascii="Arial" w:hAnsi="Arial"/>
          <w:sz w:val="20"/>
          <w:szCs w:val="20"/>
        </w:rPr>
        <w:t xml:space="preserve">in sensitivity analyses </w:t>
      </w:r>
      <w:r w:rsidR="004563FF">
        <w:rPr>
          <w:rFonts w:ascii="Arial" w:hAnsi="Arial"/>
          <w:sz w:val="20"/>
          <w:szCs w:val="20"/>
        </w:rPr>
        <w:t>(</w:t>
      </w:r>
      <w:r w:rsidR="004A4817">
        <w:rPr>
          <w:rFonts w:ascii="Arial" w:hAnsi="Arial"/>
          <w:sz w:val="20"/>
          <w:szCs w:val="20"/>
        </w:rPr>
        <w:t>OR</w:t>
      </w:r>
      <w:r w:rsidR="004D4CB0">
        <w:rPr>
          <w:rFonts w:ascii="Arial" w:hAnsi="Arial"/>
          <w:sz w:val="20"/>
          <w:szCs w:val="20"/>
          <w:vertAlign w:val="subscript"/>
        </w:rPr>
        <w:t>WME</w:t>
      </w:r>
      <w:r w:rsidR="00067736">
        <w:rPr>
          <w:rFonts w:ascii="Arial" w:hAnsi="Arial"/>
          <w:sz w:val="20"/>
          <w:szCs w:val="20"/>
        </w:rPr>
        <w:t>=1.5</w:t>
      </w:r>
      <w:r w:rsidR="005E6FC7">
        <w:rPr>
          <w:rFonts w:ascii="Arial" w:hAnsi="Arial"/>
          <w:sz w:val="20"/>
          <w:szCs w:val="20"/>
        </w:rPr>
        <w:t>5</w:t>
      </w:r>
      <w:r w:rsidR="004D4CB0">
        <w:rPr>
          <w:rFonts w:ascii="Arial" w:hAnsi="Arial"/>
          <w:sz w:val="20"/>
          <w:szCs w:val="20"/>
        </w:rPr>
        <w:t xml:space="preserve">, 95% CI: </w:t>
      </w:r>
      <w:r w:rsidR="004D4CB0" w:rsidRPr="00682D52">
        <w:rPr>
          <w:rFonts w:ascii="Arial" w:hAnsi="Arial" w:cs="Arial"/>
          <w:sz w:val="20"/>
          <w:szCs w:val="20"/>
        </w:rPr>
        <w:t>0.9</w:t>
      </w:r>
      <w:r w:rsidR="005E6FC7">
        <w:rPr>
          <w:rFonts w:ascii="Arial" w:hAnsi="Arial" w:cs="Arial"/>
          <w:sz w:val="20"/>
          <w:szCs w:val="20"/>
        </w:rPr>
        <w:t>8-</w:t>
      </w:r>
      <w:r w:rsidR="004D4CB0" w:rsidRPr="00682D52">
        <w:rPr>
          <w:rFonts w:ascii="Arial" w:hAnsi="Arial" w:cs="Arial"/>
          <w:sz w:val="20"/>
          <w:szCs w:val="20"/>
        </w:rPr>
        <w:t>2.46</w:t>
      </w:r>
      <w:r w:rsidR="00354227">
        <w:rPr>
          <w:rFonts w:ascii="Arial" w:hAnsi="Arial"/>
          <w:sz w:val="20"/>
          <w:szCs w:val="20"/>
        </w:rPr>
        <w:t>)</w:t>
      </w:r>
      <w:r w:rsidR="00BA5B58">
        <w:rPr>
          <w:rFonts w:ascii="Arial" w:hAnsi="Arial"/>
          <w:sz w:val="20"/>
          <w:szCs w:val="20"/>
        </w:rPr>
        <w:t>.</w:t>
      </w:r>
      <w:r w:rsidR="00A674A1" w:rsidRPr="00A674A1">
        <w:rPr>
          <w:rFonts w:ascii="Arial" w:hAnsi="Arial"/>
          <w:sz w:val="20"/>
          <w:szCs w:val="20"/>
        </w:rPr>
        <w:t xml:space="preserve"> </w:t>
      </w:r>
      <w:r w:rsidR="004A5F6D">
        <w:rPr>
          <w:rFonts w:ascii="Arial" w:hAnsi="Arial"/>
          <w:sz w:val="20"/>
          <w:szCs w:val="20"/>
        </w:rPr>
        <w:t>Effects on</w:t>
      </w:r>
      <w:r w:rsidR="00B26980">
        <w:rPr>
          <w:rFonts w:ascii="Arial" w:hAnsi="Arial"/>
          <w:sz w:val="20"/>
          <w:szCs w:val="20"/>
        </w:rPr>
        <w:t xml:space="preserve"> </w:t>
      </w:r>
      <w:r w:rsidR="0031333B">
        <w:rPr>
          <w:rFonts w:ascii="Arial" w:hAnsi="Arial"/>
          <w:sz w:val="20"/>
          <w:szCs w:val="20"/>
        </w:rPr>
        <w:t>adenocarcinoma</w:t>
      </w:r>
      <w:r w:rsidR="000076AF">
        <w:rPr>
          <w:rFonts w:ascii="Arial" w:hAnsi="Arial"/>
          <w:sz w:val="20"/>
          <w:szCs w:val="20"/>
        </w:rPr>
        <w:t xml:space="preserve"> risk </w:t>
      </w:r>
      <w:r w:rsidR="004A5F6D">
        <w:rPr>
          <w:rFonts w:ascii="Arial" w:hAnsi="Arial"/>
          <w:sz w:val="20"/>
          <w:szCs w:val="20"/>
        </w:rPr>
        <w:t>were also larger in</w:t>
      </w:r>
      <w:r w:rsidR="000076AF">
        <w:rPr>
          <w:rFonts w:ascii="Arial" w:hAnsi="Arial"/>
          <w:sz w:val="20"/>
          <w:szCs w:val="20"/>
        </w:rPr>
        <w:t xml:space="preserve"> never smokers </w:t>
      </w:r>
      <w:r w:rsidR="003423CC">
        <w:rPr>
          <w:rFonts w:ascii="Arial" w:hAnsi="Arial"/>
          <w:sz w:val="20"/>
          <w:szCs w:val="20"/>
        </w:rPr>
        <w:t>(OR</w:t>
      </w:r>
      <w:r w:rsidR="003423CC">
        <w:rPr>
          <w:rFonts w:ascii="Arial" w:hAnsi="Arial"/>
          <w:sz w:val="20"/>
          <w:szCs w:val="20"/>
          <w:vertAlign w:val="subscript"/>
        </w:rPr>
        <w:t>ML</w:t>
      </w:r>
      <w:r w:rsidR="003423CC">
        <w:rPr>
          <w:rFonts w:ascii="Arial" w:hAnsi="Arial"/>
          <w:sz w:val="20"/>
          <w:szCs w:val="20"/>
        </w:rPr>
        <w:t>=2.</w:t>
      </w:r>
      <w:r w:rsidR="005E6FC7">
        <w:rPr>
          <w:rFonts w:ascii="Arial" w:hAnsi="Arial"/>
          <w:sz w:val="20"/>
          <w:szCs w:val="20"/>
        </w:rPr>
        <w:t>68</w:t>
      </w:r>
      <w:r w:rsidR="003423CC">
        <w:rPr>
          <w:rFonts w:ascii="Arial" w:hAnsi="Arial"/>
          <w:sz w:val="20"/>
          <w:szCs w:val="20"/>
        </w:rPr>
        <w:t>, 95% CI: 1.</w:t>
      </w:r>
      <w:r w:rsidR="005E6FC7">
        <w:rPr>
          <w:rFonts w:ascii="Arial" w:hAnsi="Arial"/>
          <w:sz w:val="20"/>
          <w:szCs w:val="20"/>
        </w:rPr>
        <w:t>70-4.24</w:t>
      </w:r>
      <w:r w:rsidR="00D11173">
        <w:rPr>
          <w:rFonts w:ascii="Arial" w:hAnsi="Arial"/>
          <w:sz w:val="20"/>
          <w:szCs w:val="20"/>
        </w:rPr>
        <w:t>)</w:t>
      </w:r>
      <w:r w:rsidR="000076AF">
        <w:rPr>
          <w:rFonts w:ascii="Arial" w:hAnsi="Arial"/>
          <w:sz w:val="20"/>
          <w:szCs w:val="20"/>
        </w:rPr>
        <w:t xml:space="preserve"> </w:t>
      </w:r>
      <w:r w:rsidR="004A5F6D">
        <w:rPr>
          <w:rFonts w:ascii="Arial" w:hAnsi="Arial"/>
          <w:sz w:val="20"/>
          <w:szCs w:val="20"/>
        </w:rPr>
        <w:t>than</w:t>
      </w:r>
      <w:r w:rsidR="000076AF">
        <w:rPr>
          <w:rFonts w:ascii="Arial" w:hAnsi="Arial"/>
          <w:sz w:val="20"/>
          <w:szCs w:val="20"/>
        </w:rPr>
        <w:t xml:space="preserve"> smokers (OR</w:t>
      </w:r>
      <w:r w:rsidR="000076AF" w:rsidRPr="00807792">
        <w:rPr>
          <w:rFonts w:ascii="Arial" w:hAnsi="Arial"/>
          <w:sz w:val="20"/>
          <w:szCs w:val="20"/>
          <w:vertAlign w:val="subscript"/>
        </w:rPr>
        <w:t>ML</w:t>
      </w:r>
      <w:r w:rsidR="000076AF">
        <w:rPr>
          <w:rFonts w:ascii="Arial" w:hAnsi="Arial"/>
          <w:sz w:val="20"/>
          <w:szCs w:val="20"/>
        </w:rPr>
        <w:t>=1.72, 95% CI: 1.33-2.24)</w:t>
      </w:r>
      <w:r w:rsidR="00FF47DF">
        <w:rPr>
          <w:rFonts w:ascii="Arial" w:hAnsi="Arial"/>
          <w:sz w:val="20"/>
          <w:szCs w:val="20"/>
        </w:rPr>
        <w:t xml:space="preserve">. </w:t>
      </w:r>
      <w:r w:rsidR="004563FF">
        <w:rPr>
          <w:rFonts w:ascii="Arial" w:hAnsi="Arial"/>
          <w:sz w:val="20"/>
          <w:szCs w:val="20"/>
        </w:rPr>
        <w:t>A</w:t>
      </w:r>
      <w:r w:rsidR="00917F27">
        <w:rPr>
          <w:rFonts w:ascii="Arial" w:hAnsi="Arial"/>
          <w:sz w:val="20"/>
          <w:szCs w:val="20"/>
        </w:rPr>
        <w:t xml:space="preserve">mong subjects </w:t>
      </w:r>
      <w:r w:rsidR="004563FF">
        <w:rPr>
          <w:rFonts w:ascii="Arial" w:hAnsi="Arial"/>
          <w:sz w:val="20"/>
          <w:szCs w:val="20"/>
        </w:rPr>
        <w:t xml:space="preserve">aged 50 years </w:t>
      </w:r>
      <w:r w:rsidR="00917F27">
        <w:rPr>
          <w:rFonts w:ascii="Arial" w:hAnsi="Arial"/>
          <w:sz w:val="20"/>
          <w:szCs w:val="20"/>
        </w:rPr>
        <w:t>or younger</w:t>
      </w:r>
      <w:r w:rsidR="004563FF">
        <w:rPr>
          <w:rFonts w:ascii="Arial" w:hAnsi="Arial"/>
          <w:sz w:val="20"/>
          <w:szCs w:val="20"/>
        </w:rPr>
        <w:t>,</w:t>
      </w:r>
      <w:r w:rsidR="00CF757C">
        <w:rPr>
          <w:rFonts w:ascii="Arial" w:hAnsi="Arial"/>
          <w:sz w:val="20"/>
          <w:szCs w:val="20"/>
        </w:rPr>
        <w:t xml:space="preserve"> </w:t>
      </w:r>
      <w:r w:rsidR="004563FF">
        <w:rPr>
          <w:rFonts w:ascii="Arial" w:hAnsi="Arial"/>
          <w:sz w:val="20"/>
          <w:szCs w:val="20"/>
        </w:rPr>
        <w:t xml:space="preserve">genetic determinants of long TL </w:t>
      </w:r>
      <w:r w:rsidR="009205A9">
        <w:rPr>
          <w:rFonts w:ascii="Arial" w:hAnsi="Arial"/>
          <w:sz w:val="20"/>
          <w:szCs w:val="20"/>
        </w:rPr>
        <w:t xml:space="preserve">conferred </w:t>
      </w:r>
      <w:r w:rsidR="005E6FC7">
        <w:rPr>
          <w:rFonts w:ascii="Arial" w:hAnsi="Arial"/>
          <w:sz w:val="20"/>
          <w:szCs w:val="20"/>
        </w:rPr>
        <w:t>a 68% increase in</w:t>
      </w:r>
      <w:r w:rsidR="004563FF">
        <w:rPr>
          <w:rFonts w:ascii="Arial" w:hAnsi="Arial"/>
          <w:sz w:val="20"/>
          <w:szCs w:val="20"/>
        </w:rPr>
        <w:t xml:space="preserve"> </w:t>
      </w:r>
      <w:r w:rsidR="003423CC">
        <w:rPr>
          <w:rFonts w:ascii="Arial" w:hAnsi="Arial"/>
          <w:sz w:val="20"/>
          <w:szCs w:val="20"/>
        </w:rPr>
        <w:t>lung cancer</w:t>
      </w:r>
      <w:r w:rsidR="005E6FC7">
        <w:rPr>
          <w:rFonts w:ascii="Arial" w:hAnsi="Arial"/>
          <w:sz w:val="20"/>
          <w:szCs w:val="20"/>
        </w:rPr>
        <w:t xml:space="preserve"> </w:t>
      </w:r>
      <w:r w:rsidR="00B26980">
        <w:rPr>
          <w:rFonts w:ascii="Arial" w:hAnsi="Arial"/>
          <w:sz w:val="20"/>
          <w:szCs w:val="20"/>
        </w:rPr>
        <w:t xml:space="preserve">risk </w:t>
      </w:r>
      <w:r w:rsidR="003423CC">
        <w:rPr>
          <w:rFonts w:ascii="Arial" w:hAnsi="Arial"/>
          <w:sz w:val="20"/>
          <w:szCs w:val="20"/>
        </w:rPr>
        <w:t>(OR</w:t>
      </w:r>
      <w:r w:rsidR="003423CC">
        <w:rPr>
          <w:rFonts w:ascii="Arial" w:hAnsi="Arial"/>
          <w:sz w:val="20"/>
          <w:szCs w:val="20"/>
          <w:vertAlign w:val="subscript"/>
        </w:rPr>
        <w:t>ML</w:t>
      </w:r>
      <w:r w:rsidR="003423CC">
        <w:rPr>
          <w:rFonts w:ascii="Arial" w:hAnsi="Arial"/>
          <w:sz w:val="20"/>
          <w:szCs w:val="20"/>
        </w:rPr>
        <w:t>=1.</w:t>
      </w:r>
      <w:r w:rsidR="005E6FC7">
        <w:rPr>
          <w:rFonts w:ascii="Arial" w:hAnsi="Arial"/>
          <w:sz w:val="20"/>
          <w:szCs w:val="20"/>
        </w:rPr>
        <w:t>68</w:t>
      </w:r>
      <w:r w:rsidR="003423CC">
        <w:rPr>
          <w:rFonts w:ascii="Arial" w:hAnsi="Arial"/>
          <w:sz w:val="20"/>
          <w:szCs w:val="20"/>
        </w:rPr>
        <w:t xml:space="preserve">, 95% CI: </w:t>
      </w:r>
      <w:r w:rsidR="003423CC" w:rsidRPr="00682D52">
        <w:rPr>
          <w:rFonts w:ascii="Arial" w:hAnsi="Arial" w:cs="Arial"/>
          <w:sz w:val="20"/>
          <w:szCs w:val="20"/>
        </w:rPr>
        <w:t>1.</w:t>
      </w:r>
      <w:r w:rsidR="005E6FC7">
        <w:rPr>
          <w:rFonts w:ascii="Arial" w:hAnsi="Arial" w:cs="Arial"/>
          <w:sz w:val="20"/>
          <w:szCs w:val="20"/>
        </w:rPr>
        <w:t>07-</w:t>
      </w:r>
      <w:r w:rsidR="003423CC" w:rsidRPr="00682D52">
        <w:rPr>
          <w:rFonts w:ascii="Arial" w:hAnsi="Arial" w:cs="Arial"/>
          <w:sz w:val="20"/>
          <w:szCs w:val="20"/>
        </w:rPr>
        <w:t>2.</w:t>
      </w:r>
      <w:r w:rsidR="005E6FC7">
        <w:rPr>
          <w:rFonts w:ascii="Arial" w:hAnsi="Arial" w:cs="Arial"/>
          <w:sz w:val="20"/>
          <w:szCs w:val="20"/>
        </w:rPr>
        <w:t>62</w:t>
      </w:r>
      <w:r w:rsidR="003423CC">
        <w:rPr>
          <w:rFonts w:ascii="Arial" w:hAnsi="Arial"/>
          <w:sz w:val="20"/>
          <w:szCs w:val="20"/>
        </w:rPr>
        <w:t>)</w:t>
      </w:r>
      <w:r w:rsidR="00404EAC">
        <w:rPr>
          <w:rFonts w:ascii="Arial" w:hAnsi="Arial" w:cs="Arial"/>
          <w:sz w:val="20"/>
          <w:szCs w:val="20"/>
        </w:rPr>
        <w:t>.</w:t>
      </w:r>
    </w:p>
    <w:p w14:paraId="00A16419" w14:textId="59E06E89" w:rsidR="0018669C" w:rsidRDefault="0039238E" w:rsidP="006D7D7B">
      <w:pPr>
        <w:spacing w:after="120" w:line="480" w:lineRule="auto"/>
        <w:ind w:firstLine="720"/>
        <w:jc w:val="both"/>
        <w:rPr>
          <w:rFonts w:ascii="Arial" w:hAnsi="Arial"/>
          <w:sz w:val="20"/>
          <w:szCs w:val="20"/>
        </w:rPr>
      </w:pPr>
      <w:r>
        <w:rPr>
          <w:rFonts w:ascii="Arial" w:hAnsi="Arial" w:cs="Arial"/>
          <w:sz w:val="20"/>
          <w:szCs w:val="20"/>
        </w:rPr>
        <w:t xml:space="preserve">In contrast to </w:t>
      </w:r>
      <w:r w:rsidR="00B80B68">
        <w:rPr>
          <w:rFonts w:ascii="Arial" w:hAnsi="Arial"/>
          <w:sz w:val="20"/>
          <w:szCs w:val="20"/>
        </w:rPr>
        <w:t xml:space="preserve">lung cancer, </w:t>
      </w:r>
      <w:r>
        <w:rPr>
          <w:rFonts w:ascii="Arial" w:hAnsi="Arial"/>
          <w:sz w:val="20"/>
          <w:szCs w:val="20"/>
        </w:rPr>
        <w:t xml:space="preserve">genetic predisposition </w:t>
      </w:r>
      <w:r w:rsidR="003D6BF5">
        <w:rPr>
          <w:rFonts w:ascii="Arial" w:hAnsi="Arial"/>
          <w:sz w:val="20"/>
          <w:szCs w:val="20"/>
        </w:rPr>
        <w:t>for</w:t>
      </w:r>
      <w:r w:rsidR="001B6C3B">
        <w:rPr>
          <w:rFonts w:ascii="Arial" w:hAnsi="Arial"/>
          <w:sz w:val="20"/>
          <w:szCs w:val="20"/>
        </w:rPr>
        <w:t xml:space="preserve"> longer </w:t>
      </w:r>
      <w:r>
        <w:rPr>
          <w:rFonts w:ascii="Arial" w:hAnsi="Arial"/>
          <w:sz w:val="20"/>
          <w:szCs w:val="20"/>
        </w:rPr>
        <w:t xml:space="preserve">TL </w:t>
      </w:r>
      <w:r w:rsidR="00916F78">
        <w:rPr>
          <w:rFonts w:ascii="Arial" w:hAnsi="Arial"/>
          <w:sz w:val="20"/>
          <w:szCs w:val="20"/>
        </w:rPr>
        <w:t xml:space="preserve">did </w:t>
      </w:r>
      <w:r>
        <w:rPr>
          <w:rFonts w:ascii="Arial" w:hAnsi="Arial"/>
          <w:sz w:val="20"/>
          <w:szCs w:val="20"/>
        </w:rPr>
        <w:t xml:space="preserve">not </w:t>
      </w:r>
      <w:r w:rsidR="00B80B68">
        <w:rPr>
          <w:rFonts w:ascii="Arial" w:hAnsi="Arial"/>
          <w:sz w:val="20"/>
          <w:szCs w:val="20"/>
        </w:rPr>
        <w:t xml:space="preserve">appear to increase </w:t>
      </w:r>
      <w:r w:rsidR="00890122">
        <w:rPr>
          <w:rFonts w:ascii="Arial" w:hAnsi="Arial"/>
          <w:sz w:val="20"/>
          <w:szCs w:val="20"/>
        </w:rPr>
        <w:t>HNC</w:t>
      </w:r>
      <w:r w:rsidR="00184CC9">
        <w:rPr>
          <w:rFonts w:ascii="Arial" w:hAnsi="Arial"/>
          <w:sz w:val="20"/>
          <w:szCs w:val="20"/>
        </w:rPr>
        <w:t xml:space="preserve"> risk (Table 4). Suggestive inverse associations were observed for HNC</w:t>
      </w:r>
      <w:r w:rsidR="00890122">
        <w:rPr>
          <w:rFonts w:ascii="Arial" w:hAnsi="Arial"/>
          <w:sz w:val="20"/>
          <w:szCs w:val="20"/>
        </w:rPr>
        <w:t xml:space="preserve"> overall</w:t>
      </w:r>
      <w:r w:rsidR="00B80B68">
        <w:rPr>
          <w:rFonts w:ascii="Arial" w:hAnsi="Arial"/>
          <w:sz w:val="20"/>
          <w:szCs w:val="20"/>
        </w:rPr>
        <w:t xml:space="preserve"> </w:t>
      </w:r>
      <w:r w:rsidR="00B80B68" w:rsidRPr="00804446">
        <w:rPr>
          <w:rFonts w:ascii="Arial" w:hAnsi="Arial"/>
          <w:sz w:val="20"/>
          <w:szCs w:val="20"/>
        </w:rPr>
        <w:t>(OR</w:t>
      </w:r>
      <w:r w:rsidR="00B80B68" w:rsidRPr="00804446">
        <w:rPr>
          <w:rFonts w:ascii="Arial" w:hAnsi="Arial"/>
          <w:sz w:val="20"/>
          <w:szCs w:val="20"/>
          <w:vertAlign w:val="subscript"/>
        </w:rPr>
        <w:t>ML</w:t>
      </w:r>
      <w:r w:rsidR="00B80B68" w:rsidRPr="00804446">
        <w:rPr>
          <w:rFonts w:ascii="Arial" w:hAnsi="Arial"/>
          <w:sz w:val="20"/>
          <w:szCs w:val="20"/>
        </w:rPr>
        <w:t>=</w:t>
      </w:r>
      <w:r w:rsidR="00B517F7">
        <w:rPr>
          <w:rFonts w:ascii="Arial" w:hAnsi="Arial"/>
          <w:sz w:val="20"/>
          <w:szCs w:val="20"/>
        </w:rPr>
        <w:t xml:space="preserve"> </w:t>
      </w:r>
      <w:r w:rsidR="00B80B68" w:rsidRPr="00804446">
        <w:rPr>
          <w:rFonts w:ascii="Arial" w:hAnsi="Arial"/>
          <w:sz w:val="20"/>
          <w:szCs w:val="20"/>
        </w:rPr>
        <w:t>0.</w:t>
      </w:r>
      <w:r w:rsidR="005E6FC7">
        <w:rPr>
          <w:rFonts w:ascii="Arial" w:hAnsi="Arial"/>
          <w:sz w:val="20"/>
          <w:szCs w:val="20"/>
        </w:rPr>
        <w:t>90</w:t>
      </w:r>
      <w:r w:rsidR="00B80B68" w:rsidRPr="00804446">
        <w:rPr>
          <w:rFonts w:ascii="Arial" w:hAnsi="Arial"/>
          <w:sz w:val="20"/>
          <w:szCs w:val="20"/>
        </w:rPr>
        <w:t xml:space="preserve">, </w:t>
      </w:r>
      <w:r w:rsidR="001B6C3B">
        <w:rPr>
          <w:rFonts w:ascii="Arial" w:hAnsi="Arial"/>
          <w:sz w:val="20"/>
          <w:szCs w:val="20"/>
        </w:rPr>
        <w:t>95% CI: 0.</w:t>
      </w:r>
      <w:r w:rsidR="005E6FC7">
        <w:rPr>
          <w:rFonts w:ascii="Arial" w:hAnsi="Arial"/>
          <w:sz w:val="20"/>
          <w:szCs w:val="20"/>
        </w:rPr>
        <w:t>70-</w:t>
      </w:r>
      <w:r w:rsidR="001B6C3B">
        <w:rPr>
          <w:rFonts w:ascii="Arial" w:hAnsi="Arial"/>
          <w:sz w:val="20"/>
          <w:szCs w:val="20"/>
        </w:rPr>
        <w:t>1.0</w:t>
      </w:r>
      <w:r w:rsidR="005E6FC7">
        <w:rPr>
          <w:rFonts w:ascii="Arial" w:hAnsi="Arial"/>
          <w:sz w:val="20"/>
          <w:szCs w:val="20"/>
        </w:rPr>
        <w:t>5</w:t>
      </w:r>
      <w:r w:rsidR="00B80B68" w:rsidRPr="00804446">
        <w:rPr>
          <w:rFonts w:ascii="Arial" w:hAnsi="Arial"/>
          <w:sz w:val="20"/>
          <w:szCs w:val="20"/>
        </w:rPr>
        <w:t xml:space="preserve">), </w:t>
      </w:r>
      <w:r w:rsidR="0014471B" w:rsidRPr="00804446">
        <w:rPr>
          <w:rFonts w:ascii="Arial" w:hAnsi="Arial"/>
          <w:sz w:val="20"/>
          <w:szCs w:val="20"/>
        </w:rPr>
        <w:t xml:space="preserve">oral cavity </w:t>
      </w:r>
      <w:r w:rsidR="003D6BF5" w:rsidRPr="00804446">
        <w:rPr>
          <w:rFonts w:ascii="Arial" w:hAnsi="Arial"/>
          <w:sz w:val="20"/>
          <w:szCs w:val="20"/>
        </w:rPr>
        <w:t>(OR</w:t>
      </w:r>
      <w:r w:rsidR="003D6BF5" w:rsidRPr="00804446">
        <w:rPr>
          <w:rFonts w:ascii="Arial" w:hAnsi="Arial"/>
          <w:sz w:val="20"/>
          <w:szCs w:val="20"/>
          <w:vertAlign w:val="subscript"/>
        </w:rPr>
        <w:t>ML</w:t>
      </w:r>
      <w:r w:rsidR="003D6BF5" w:rsidRPr="00804446">
        <w:rPr>
          <w:rFonts w:ascii="Arial" w:hAnsi="Arial"/>
          <w:sz w:val="20"/>
          <w:szCs w:val="20"/>
        </w:rPr>
        <w:t>=</w:t>
      </w:r>
      <w:r w:rsidR="00804446">
        <w:rPr>
          <w:rFonts w:ascii="Arial" w:hAnsi="Arial" w:cs="Arial"/>
          <w:color w:val="000000"/>
          <w:sz w:val="20"/>
          <w:szCs w:val="20"/>
        </w:rPr>
        <w:t>0.8</w:t>
      </w:r>
      <w:r w:rsidR="005E6FC7">
        <w:rPr>
          <w:rFonts w:ascii="Arial" w:hAnsi="Arial" w:cs="Arial"/>
          <w:color w:val="000000"/>
          <w:sz w:val="20"/>
          <w:szCs w:val="20"/>
        </w:rPr>
        <w:t>8</w:t>
      </w:r>
      <w:r w:rsidR="00804446">
        <w:rPr>
          <w:rFonts w:ascii="Arial" w:hAnsi="Arial" w:cs="Arial"/>
          <w:color w:val="000000"/>
          <w:sz w:val="20"/>
          <w:szCs w:val="20"/>
        </w:rPr>
        <w:t xml:space="preserve">, </w:t>
      </w:r>
      <w:r w:rsidR="00804446" w:rsidRPr="00804446">
        <w:rPr>
          <w:rFonts w:ascii="Arial" w:hAnsi="Arial"/>
          <w:sz w:val="20"/>
          <w:szCs w:val="20"/>
        </w:rPr>
        <w:t xml:space="preserve">95% CI: </w:t>
      </w:r>
      <w:r w:rsidR="00804446">
        <w:rPr>
          <w:rFonts w:ascii="Arial" w:hAnsi="Arial" w:cs="Arial"/>
          <w:color w:val="000000"/>
          <w:sz w:val="20"/>
          <w:szCs w:val="20"/>
        </w:rPr>
        <w:t>0.</w:t>
      </w:r>
      <w:r w:rsidR="005E6FC7">
        <w:rPr>
          <w:rFonts w:ascii="Arial" w:hAnsi="Arial" w:cs="Arial"/>
          <w:color w:val="000000"/>
          <w:sz w:val="20"/>
          <w:szCs w:val="20"/>
        </w:rPr>
        <w:t>65-1.19</w:t>
      </w:r>
      <w:r w:rsidR="00804446">
        <w:rPr>
          <w:rFonts w:ascii="Arial" w:hAnsi="Arial" w:cs="Arial"/>
          <w:color w:val="000000"/>
          <w:sz w:val="20"/>
          <w:szCs w:val="20"/>
        </w:rPr>
        <w:t xml:space="preserve">) </w:t>
      </w:r>
      <w:r w:rsidR="0014471B" w:rsidRPr="00804446">
        <w:rPr>
          <w:rFonts w:ascii="Arial" w:hAnsi="Arial"/>
          <w:sz w:val="20"/>
          <w:szCs w:val="20"/>
        </w:rPr>
        <w:t>and oropharynx</w:t>
      </w:r>
      <w:r w:rsidR="00804446">
        <w:rPr>
          <w:rFonts w:ascii="Arial" w:hAnsi="Arial"/>
          <w:sz w:val="20"/>
          <w:szCs w:val="20"/>
        </w:rPr>
        <w:t xml:space="preserve"> </w:t>
      </w:r>
      <w:r w:rsidR="00501E5C">
        <w:rPr>
          <w:rFonts w:ascii="Arial" w:hAnsi="Arial"/>
          <w:sz w:val="20"/>
          <w:szCs w:val="20"/>
        </w:rPr>
        <w:t xml:space="preserve">cancers </w:t>
      </w:r>
      <w:r w:rsidR="00804446" w:rsidRPr="00804446">
        <w:rPr>
          <w:rFonts w:ascii="Arial" w:hAnsi="Arial"/>
          <w:sz w:val="20"/>
          <w:szCs w:val="20"/>
        </w:rPr>
        <w:lastRenderedPageBreak/>
        <w:t>(OR</w:t>
      </w:r>
      <w:r w:rsidR="00804446" w:rsidRPr="00804446">
        <w:rPr>
          <w:rFonts w:ascii="Arial" w:hAnsi="Arial"/>
          <w:sz w:val="20"/>
          <w:szCs w:val="20"/>
          <w:vertAlign w:val="subscript"/>
        </w:rPr>
        <w:t>ML</w:t>
      </w:r>
      <w:r w:rsidR="00804446" w:rsidRPr="00804446">
        <w:rPr>
          <w:rFonts w:ascii="Arial" w:hAnsi="Arial"/>
          <w:sz w:val="20"/>
          <w:szCs w:val="20"/>
        </w:rPr>
        <w:t>=</w:t>
      </w:r>
      <w:r w:rsidR="00804446">
        <w:rPr>
          <w:rFonts w:ascii="Arial" w:hAnsi="Arial" w:cs="Arial"/>
          <w:color w:val="000000"/>
          <w:sz w:val="20"/>
          <w:szCs w:val="20"/>
        </w:rPr>
        <w:t>0.</w:t>
      </w:r>
      <w:r w:rsidR="005E6FC7">
        <w:rPr>
          <w:rFonts w:ascii="Arial" w:hAnsi="Arial" w:cs="Arial"/>
          <w:color w:val="000000"/>
          <w:sz w:val="20"/>
          <w:szCs w:val="20"/>
        </w:rPr>
        <w:t>83</w:t>
      </w:r>
      <w:r w:rsidR="00804446">
        <w:rPr>
          <w:rFonts w:ascii="Arial" w:hAnsi="Arial" w:cs="Arial"/>
          <w:color w:val="000000"/>
          <w:sz w:val="20"/>
          <w:szCs w:val="20"/>
        </w:rPr>
        <w:t xml:space="preserve">, </w:t>
      </w:r>
      <w:r w:rsidR="00804446" w:rsidRPr="00804446">
        <w:rPr>
          <w:rFonts w:ascii="Arial" w:hAnsi="Arial"/>
          <w:sz w:val="20"/>
          <w:szCs w:val="20"/>
        </w:rPr>
        <w:t xml:space="preserve">95% CI: </w:t>
      </w:r>
      <w:r w:rsidR="00804446">
        <w:rPr>
          <w:rFonts w:ascii="Arial" w:hAnsi="Arial" w:cs="Arial"/>
          <w:color w:val="000000"/>
          <w:sz w:val="20"/>
          <w:szCs w:val="20"/>
        </w:rPr>
        <w:t>0.5</w:t>
      </w:r>
      <w:r w:rsidR="005E6FC7">
        <w:rPr>
          <w:rFonts w:ascii="Arial" w:hAnsi="Arial" w:cs="Arial"/>
          <w:color w:val="000000"/>
          <w:sz w:val="20"/>
          <w:szCs w:val="20"/>
        </w:rPr>
        <w:t>9-1.16</w:t>
      </w:r>
      <w:r w:rsidR="00804446">
        <w:rPr>
          <w:rFonts w:ascii="Arial" w:hAnsi="Arial" w:cs="Arial"/>
          <w:color w:val="000000"/>
          <w:sz w:val="20"/>
          <w:szCs w:val="20"/>
        </w:rPr>
        <w:t>)</w:t>
      </w:r>
      <w:r w:rsidR="001C2364">
        <w:rPr>
          <w:rFonts w:ascii="Arial" w:hAnsi="Arial"/>
          <w:sz w:val="20"/>
          <w:szCs w:val="20"/>
        </w:rPr>
        <w:t>.</w:t>
      </w:r>
      <w:r w:rsidR="00092EA1">
        <w:rPr>
          <w:rFonts w:ascii="Arial" w:hAnsi="Arial"/>
          <w:sz w:val="20"/>
          <w:szCs w:val="20"/>
        </w:rPr>
        <w:t xml:space="preserve"> </w:t>
      </w:r>
      <w:r w:rsidR="00FF6E67" w:rsidRPr="00D1675D">
        <w:rPr>
          <w:rFonts w:ascii="Arial" w:hAnsi="Arial"/>
          <w:sz w:val="20"/>
          <w:szCs w:val="20"/>
          <w:highlight w:val="yellow"/>
        </w:rPr>
        <w:t xml:space="preserve">Since smoking is an established risk factor for both HNC and lung cancer, MR analyses were repeated with adjustment for cigarette pack-years and smoking status. No appreciable changes were observed in the </w:t>
      </w:r>
      <w:r w:rsidR="00CF752B" w:rsidRPr="00D1675D">
        <w:rPr>
          <w:rFonts w:ascii="Arial" w:hAnsi="Arial"/>
          <w:sz w:val="20"/>
          <w:szCs w:val="20"/>
          <w:highlight w:val="yellow"/>
        </w:rPr>
        <w:t>causal effect estimates</w:t>
      </w:r>
      <w:r w:rsidR="00FF6E67" w:rsidRPr="00D1675D">
        <w:rPr>
          <w:rFonts w:ascii="Arial" w:hAnsi="Arial"/>
          <w:sz w:val="20"/>
          <w:szCs w:val="20"/>
          <w:highlight w:val="yellow"/>
        </w:rPr>
        <w:t xml:space="preserve"> for lung cancer overall (OR</w:t>
      </w:r>
      <w:r w:rsidR="00FF6E67" w:rsidRPr="00D1675D">
        <w:rPr>
          <w:rFonts w:ascii="Arial" w:hAnsi="Arial"/>
          <w:sz w:val="20"/>
          <w:szCs w:val="20"/>
          <w:highlight w:val="yellow"/>
          <w:vertAlign w:val="subscript"/>
        </w:rPr>
        <w:t>ML</w:t>
      </w:r>
      <w:r w:rsidR="00FF6E67" w:rsidRPr="00D1675D">
        <w:rPr>
          <w:rFonts w:ascii="Arial" w:hAnsi="Arial"/>
          <w:sz w:val="20"/>
          <w:szCs w:val="20"/>
          <w:highlight w:val="yellow"/>
        </w:rPr>
        <w:t>=1.50, 95% CI: 1.27-1.78), lung adenocarcinoma (OR</w:t>
      </w:r>
      <w:r w:rsidR="00FF6E67" w:rsidRPr="00D1675D">
        <w:rPr>
          <w:rFonts w:ascii="Arial" w:hAnsi="Arial"/>
          <w:sz w:val="20"/>
          <w:szCs w:val="20"/>
          <w:highlight w:val="yellow"/>
          <w:vertAlign w:val="subscript"/>
        </w:rPr>
        <w:t>ML</w:t>
      </w:r>
      <w:r w:rsidR="00FF6E67" w:rsidRPr="00D1675D">
        <w:rPr>
          <w:rFonts w:ascii="Arial" w:hAnsi="Arial"/>
          <w:sz w:val="20"/>
          <w:szCs w:val="20"/>
          <w:highlight w:val="yellow"/>
        </w:rPr>
        <w:t>=1.95, 95% CI: 1.53-2.49), HNC (OR</w:t>
      </w:r>
      <w:r w:rsidR="00FF6E67" w:rsidRPr="00D1675D">
        <w:rPr>
          <w:rFonts w:ascii="Arial" w:hAnsi="Arial"/>
          <w:sz w:val="20"/>
          <w:szCs w:val="20"/>
          <w:highlight w:val="yellow"/>
          <w:vertAlign w:val="subscript"/>
        </w:rPr>
        <w:t>ML</w:t>
      </w:r>
      <w:r w:rsidR="00FF6E67" w:rsidRPr="00D1675D">
        <w:rPr>
          <w:rFonts w:ascii="Arial" w:hAnsi="Arial"/>
          <w:sz w:val="20"/>
          <w:szCs w:val="20"/>
          <w:highlight w:val="yellow"/>
        </w:rPr>
        <w:t>=0.91, 95% CI: 0.67-1.23</w:t>
      </w:r>
      <w:r w:rsidR="0018669C" w:rsidRPr="00D1675D">
        <w:rPr>
          <w:rFonts w:ascii="Arial" w:hAnsi="Arial"/>
          <w:sz w:val="20"/>
          <w:szCs w:val="20"/>
          <w:highlight w:val="yellow"/>
        </w:rPr>
        <w:t>), oral cavity (OR</w:t>
      </w:r>
      <w:r w:rsidR="0018669C" w:rsidRPr="00D1675D">
        <w:rPr>
          <w:rFonts w:ascii="Arial" w:hAnsi="Arial"/>
          <w:sz w:val="20"/>
          <w:szCs w:val="20"/>
          <w:highlight w:val="yellow"/>
          <w:vertAlign w:val="subscript"/>
        </w:rPr>
        <w:t>ML</w:t>
      </w:r>
      <w:r w:rsidR="0018669C" w:rsidRPr="00D1675D">
        <w:rPr>
          <w:rFonts w:ascii="Arial" w:hAnsi="Arial"/>
          <w:sz w:val="20"/>
          <w:szCs w:val="20"/>
          <w:highlight w:val="yellow"/>
        </w:rPr>
        <w:t>=</w:t>
      </w:r>
      <w:r w:rsidR="0018669C" w:rsidRPr="00D1675D">
        <w:rPr>
          <w:rFonts w:ascii="Arial" w:hAnsi="Arial" w:cs="Arial"/>
          <w:color w:val="000000"/>
          <w:sz w:val="20"/>
          <w:szCs w:val="20"/>
          <w:highlight w:val="yellow"/>
        </w:rPr>
        <w:t xml:space="preserve">0.82, </w:t>
      </w:r>
      <w:r w:rsidR="0018669C" w:rsidRPr="00D1675D">
        <w:rPr>
          <w:rFonts w:ascii="Arial" w:hAnsi="Arial"/>
          <w:sz w:val="20"/>
          <w:szCs w:val="20"/>
          <w:highlight w:val="yellow"/>
        </w:rPr>
        <w:t xml:space="preserve">95% CI: </w:t>
      </w:r>
      <w:r w:rsidR="0018669C" w:rsidRPr="00D1675D">
        <w:rPr>
          <w:rFonts w:ascii="Arial" w:hAnsi="Arial" w:cs="Arial"/>
          <w:color w:val="000000"/>
          <w:sz w:val="20"/>
          <w:szCs w:val="20"/>
          <w:highlight w:val="yellow"/>
        </w:rPr>
        <w:t xml:space="preserve">0.57-1.18) </w:t>
      </w:r>
      <w:r w:rsidR="0018669C" w:rsidRPr="00D1675D">
        <w:rPr>
          <w:rFonts w:ascii="Arial" w:hAnsi="Arial"/>
          <w:sz w:val="20"/>
          <w:szCs w:val="20"/>
          <w:highlight w:val="yellow"/>
        </w:rPr>
        <w:t>or oropharynx cancers (OR</w:t>
      </w:r>
      <w:r w:rsidR="0018669C" w:rsidRPr="00D1675D">
        <w:rPr>
          <w:rFonts w:ascii="Arial" w:hAnsi="Arial"/>
          <w:sz w:val="20"/>
          <w:szCs w:val="20"/>
          <w:highlight w:val="yellow"/>
          <w:vertAlign w:val="subscript"/>
        </w:rPr>
        <w:t>ML</w:t>
      </w:r>
      <w:r w:rsidR="0018669C" w:rsidRPr="00D1675D">
        <w:rPr>
          <w:rFonts w:ascii="Arial" w:hAnsi="Arial"/>
          <w:sz w:val="20"/>
          <w:szCs w:val="20"/>
          <w:highlight w:val="yellow"/>
        </w:rPr>
        <w:t>=</w:t>
      </w:r>
      <w:r w:rsidR="0018669C" w:rsidRPr="00D1675D">
        <w:rPr>
          <w:rFonts w:ascii="Arial" w:hAnsi="Arial" w:cs="Arial"/>
          <w:color w:val="000000"/>
          <w:sz w:val="20"/>
          <w:szCs w:val="20"/>
          <w:highlight w:val="yellow"/>
        </w:rPr>
        <w:t xml:space="preserve">0.86, </w:t>
      </w:r>
      <w:r w:rsidR="0018669C" w:rsidRPr="00D1675D">
        <w:rPr>
          <w:rFonts w:ascii="Arial" w:hAnsi="Arial"/>
          <w:sz w:val="20"/>
          <w:szCs w:val="20"/>
          <w:highlight w:val="yellow"/>
        </w:rPr>
        <w:t xml:space="preserve">95% CI: </w:t>
      </w:r>
      <w:r w:rsidR="0018669C" w:rsidRPr="00D1675D">
        <w:rPr>
          <w:rFonts w:ascii="Arial" w:hAnsi="Arial" w:cs="Arial"/>
          <w:color w:val="000000"/>
          <w:sz w:val="20"/>
          <w:szCs w:val="20"/>
          <w:highlight w:val="yellow"/>
        </w:rPr>
        <w:t>0.57-1.31)</w:t>
      </w:r>
      <w:r w:rsidR="0018669C" w:rsidRPr="00D1675D">
        <w:rPr>
          <w:rFonts w:ascii="Arial" w:hAnsi="Arial"/>
          <w:sz w:val="20"/>
          <w:szCs w:val="20"/>
          <w:highlight w:val="yellow"/>
        </w:rPr>
        <w:t>.</w:t>
      </w:r>
      <w:r w:rsidR="0018669C">
        <w:rPr>
          <w:rFonts w:ascii="Arial" w:hAnsi="Arial"/>
          <w:sz w:val="20"/>
          <w:szCs w:val="20"/>
        </w:rPr>
        <w:t xml:space="preserve"> </w:t>
      </w:r>
    </w:p>
    <w:p w14:paraId="198BF1C7" w14:textId="5C106280" w:rsidR="007230C7" w:rsidRDefault="00746305" w:rsidP="0042564F">
      <w:pPr>
        <w:spacing w:after="120" w:line="480" w:lineRule="auto"/>
        <w:ind w:firstLine="720"/>
        <w:jc w:val="both"/>
        <w:rPr>
          <w:rFonts w:ascii="Arial" w:hAnsi="Arial"/>
          <w:b/>
          <w:sz w:val="20"/>
          <w:szCs w:val="20"/>
        </w:rPr>
      </w:pPr>
      <w:r>
        <w:rPr>
          <w:rFonts w:ascii="Arial" w:hAnsi="Arial"/>
          <w:sz w:val="20"/>
          <w:szCs w:val="20"/>
        </w:rPr>
        <w:t>The potential for directional pleiotropy was evaluated by checking for asymmetry in the plots depicting</w:t>
      </w:r>
      <w:r w:rsidR="00CD2774">
        <w:rPr>
          <w:rFonts w:ascii="Arial" w:hAnsi="Arial"/>
          <w:sz w:val="20"/>
          <w:szCs w:val="20"/>
        </w:rPr>
        <w:t xml:space="preserve"> r</w:t>
      </w:r>
      <w:r w:rsidR="00CD2774" w:rsidRPr="00092EA1">
        <w:rPr>
          <w:rFonts w:ascii="Arial" w:hAnsi="Arial"/>
          <w:sz w:val="20"/>
          <w:szCs w:val="20"/>
        </w:rPr>
        <w:t xml:space="preserve">atio estimates for each </w:t>
      </w:r>
      <w:r w:rsidR="00CD2774">
        <w:rPr>
          <w:rFonts w:ascii="Arial" w:hAnsi="Arial"/>
          <w:sz w:val="20"/>
          <w:szCs w:val="20"/>
        </w:rPr>
        <w:t>instrument</w:t>
      </w:r>
      <w:r>
        <w:rPr>
          <w:rFonts w:ascii="Arial" w:hAnsi="Arial"/>
          <w:sz w:val="20"/>
          <w:szCs w:val="20"/>
        </w:rPr>
        <w:t>,</w:t>
      </w:r>
      <w:r w:rsidR="00CD2774">
        <w:rPr>
          <w:rFonts w:ascii="Arial" w:hAnsi="Arial"/>
          <w:sz w:val="20"/>
          <w:szCs w:val="20"/>
        </w:rPr>
        <w:t xml:space="preserve"> </w:t>
      </w:r>
      <w:r w:rsidR="00CF752B" w:rsidRPr="00CF752B">
        <w:rPr>
          <w:rFonts w:ascii="Arial" w:hAnsi="Arial"/>
          <w:position w:val="-14"/>
          <w:sz w:val="20"/>
          <w:szCs w:val="20"/>
        </w:rPr>
        <w:object w:dxaOrig="680" w:dyaOrig="360" w14:anchorId="6CB78DCB">
          <v:shape id="_x0000_i1031" type="#_x0000_t75" style="width:33.75pt;height:18pt" o:ole="">
            <v:imagedata r:id="rId40" o:title=""/>
          </v:shape>
          <o:OLEObject Type="Embed" ProgID="Equation.3" ShapeID="_x0000_i1031" DrawAspect="Content" ObjectID="_1596609028" r:id="rId41"/>
        </w:object>
      </w:r>
      <w:r>
        <w:rPr>
          <w:rFonts w:ascii="Arial" w:hAnsi="Arial"/>
          <w:sz w:val="20"/>
          <w:szCs w:val="20"/>
        </w:rPr>
        <w:t xml:space="preserve">, plotted </w:t>
      </w:r>
      <w:r w:rsidR="00CD2774">
        <w:rPr>
          <w:rFonts w:ascii="Arial" w:hAnsi="Arial"/>
          <w:sz w:val="20"/>
          <w:szCs w:val="20"/>
        </w:rPr>
        <w:t>against instrument strength</w:t>
      </w:r>
      <w:r>
        <w:rPr>
          <w:rFonts w:ascii="Arial" w:hAnsi="Arial"/>
          <w:sz w:val="20"/>
          <w:szCs w:val="20"/>
        </w:rPr>
        <w:t xml:space="preserve">, </w:t>
      </w:r>
      <w:r w:rsidRPr="00746305">
        <w:rPr>
          <w:rFonts w:ascii="Arial" w:hAnsi="Arial"/>
          <w:position w:val="-14"/>
          <w:sz w:val="20"/>
          <w:szCs w:val="20"/>
        </w:rPr>
        <w:object w:dxaOrig="1080" w:dyaOrig="360" w14:anchorId="4E9E0CE4">
          <v:shape id="_x0000_i1032" type="#_x0000_t75" style="width:54pt;height:18pt" o:ole="">
            <v:imagedata r:id="rId42" o:title=""/>
          </v:shape>
          <o:OLEObject Type="Embed" ProgID="Equation.3" ShapeID="_x0000_i1032" DrawAspect="Content" ObjectID="_1596609029" r:id="rId43"/>
        </w:object>
      </w:r>
      <w:r w:rsidR="00CD2774">
        <w:rPr>
          <w:rFonts w:ascii="Arial" w:hAnsi="Arial"/>
          <w:sz w:val="20"/>
          <w:szCs w:val="20"/>
        </w:rPr>
        <w:t xml:space="preserve">(Supplementary Figure </w:t>
      </w:r>
      <w:commentRangeStart w:id="4"/>
      <w:r w:rsidR="00CD2774">
        <w:rPr>
          <w:rFonts w:ascii="Arial" w:hAnsi="Arial"/>
          <w:sz w:val="20"/>
          <w:szCs w:val="20"/>
        </w:rPr>
        <w:t>4</w:t>
      </w:r>
      <w:commentRangeEnd w:id="4"/>
      <w:r w:rsidR="00703446">
        <w:rPr>
          <w:rStyle w:val="CommentReference"/>
        </w:rPr>
        <w:commentReference w:id="4"/>
      </w:r>
      <w:commentRangeStart w:id="5"/>
      <w:r w:rsidR="00CD2774">
        <w:rPr>
          <w:rFonts w:ascii="Arial" w:hAnsi="Arial"/>
          <w:sz w:val="20"/>
          <w:szCs w:val="20"/>
        </w:rPr>
        <w:t xml:space="preserve">). </w:t>
      </w:r>
      <w:r w:rsidR="00835AB0" w:rsidRPr="00D1675D">
        <w:rPr>
          <w:rFonts w:ascii="Arial" w:hAnsi="Arial"/>
          <w:sz w:val="20"/>
          <w:szCs w:val="20"/>
          <w:highlight w:val="yellow"/>
        </w:rPr>
        <w:t xml:space="preserve">We </w:t>
      </w:r>
      <w:r w:rsidR="0018669C" w:rsidRPr="00D1675D">
        <w:rPr>
          <w:rFonts w:ascii="Arial" w:hAnsi="Arial"/>
          <w:sz w:val="20"/>
          <w:szCs w:val="20"/>
          <w:highlight w:val="yellow"/>
        </w:rPr>
        <w:t xml:space="preserve">also </w:t>
      </w:r>
      <w:r w:rsidR="00835AB0" w:rsidRPr="00D1675D">
        <w:rPr>
          <w:rFonts w:ascii="Arial" w:hAnsi="Arial"/>
          <w:sz w:val="20"/>
          <w:szCs w:val="20"/>
          <w:highlight w:val="yellow"/>
        </w:rPr>
        <w:t>confirmed that none of the genetic instruments were associated with cigarette pack-years or s</w:t>
      </w:r>
      <w:r w:rsidR="00E121EA" w:rsidRPr="00D1675D">
        <w:rPr>
          <w:rFonts w:ascii="Arial" w:hAnsi="Arial"/>
          <w:sz w:val="20"/>
          <w:szCs w:val="20"/>
          <w:highlight w:val="yellow"/>
        </w:rPr>
        <w:t>moking status (p&lt;0.05)</w:t>
      </w:r>
      <w:r w:rsidR="00835AB0" w:rsidRPr="00D1675D">
        <w:rPr>
          <w:rFonts w:ascii="Arial" w:hAnsi="Arial"/>
          <w:sz w:val="20"/>
          <w:szCs w:val="20"/>
          <w:highlight w:val="yellow"/>
        </w:rPr>
        <w:t>.</w:t>
      </w:r>
      <w:commentRangeEnd w:id="5"/>
      <w:r w:rsidR="00281820">
        <w:rPr>
          <w:rStyle w:val="CommentReference"/>
        </w:rPr>
        <w:commentReference w:id="5"/>
      </w:r>
    </w:p>
    <w:p w14:paraId="3587D19D" w14:textId="24F2AD3D" w:rsidR="000477F5" w:rsidRPr="00332C15" w:rsidRDefault="00332C15" w:rsidP="006D7D7B">
      <w:pPr>
        <w:spacing w:line="480" w:lineRule="auto"/>
        <w:jc w:val="both"/>
        <w:rPr>
          <w:rFonts w:ascii="Arial" w:hAnsi="Arial"/>
          <w:b/>
          <w:sz w:val="20"/>
          <w:szCs w:val="20"/>
        </w:rPr>
      </w:pPr>
      <w:r>
        <w:rPr>
          <w:rFonts w:ascii="Arial" w:hAnsi="Arial"/>
          <w:b/>
          <w:sz w:val="20"/>
          <w:szCs w:val="20"/>
        </w:rPr>
        <w:t>Mediation a</w:t>
      </w:r>
      <w:r w:rsidR="000477F5" w:rsidRPr="00332C15">
        <w:rPr>
          <w:rFonts w:ascii="Arial" w:hAnsi="Arial"/>
          <w:b/>
          <w:sz w:val="20"/>
          <w:szCs w:val="20"/>
        </w:rPr>
        <w:t>nalysis</w:t>
      </w:r>
      <w:r>
        <w:rPr>
          <w:rFonts w:ascii="Arial" w:hAnsi="Arial"/>
          <w:b/>
          <w:sz w:val="20"/>
          <w:szCs w:val="20"/>
        </w:rPr>
        <w:t xml:space="preserve"> of </w:t>
      </w:r>
      <w:r w:rsidR="0042564F">
        <w:rPr>
          <w:rFonts w:ascii="Arial" w:hAnsi="Arial"/>
          <w:b/>
          <w:sz w:val="20"/>
          <w:szCs w:val="20"/>
        </w:rPr>
        <w:t xml:space="preserve">the </w:t>
      </w:r>
      <w:r>
        <w:rPr>
          <w:rFonts w:ascii="Arial" w:hAnsi="Arial"/>
          <w:b/>
          <w:sz w:val="20"/>
          <w:szCs w:val="20"/>
        </w:rPr>
        <w:t xml:space="preserve">5p15.33 </w:t>
      </w:r>
      <w:r w:rsidR="0042564F">
        <w:rPr>
          <w:rFonts w:ascii="Arial" w:hAnsi="Arial"/>
          <w:b/>
          <w:sz w:val="20"/>
          <w:szCs w:val="20"/>
        </w:rPr>
        <w:t>i</w:t>
      </w:r>
      <w:r>
        <w:rPr>
          <w:rFonts w:ascii="Arial" w:hAnsi="Arial"/>
          <w:b/>
          <w:sz w:val="20"/>
          <w:szCs w:val="20"/>
        </w:rPr>
        <w:t>nstrument</w:t>
      </w:r>
    </w:p>
    <w:p w14:paraId="1363FD50" w14:textId="52C19001" w:rsidR="0002360F" w:rsidRDefault="00015BA3" w:rsidP="006D7D7B">
      <w:pPr>
        <w:spacing w:after="120" w:line="480" w:lineRule="auto"/>
        <w:ind w:firstLine="720"/>
        <w:jc w:val="both"/>
        <w:rPr>
          <w:rFonts w:ascii="Arial" w:hAnsi="Arial"/>
          <w:sz w:val="20"/>
          <w:szCs w:val="20"/>
        </w:rPr>
      </w:pPr>
      <w:r>
        <w:rPr>
          <w:rFonts w:ascii="Arial" w:hAnsi="Arial"/>
          <w:sz w:val="20"/>
          <w:szCs w:val="20"/>
        </w:rPr>
        <w:t>W</w:t>
      </w:r>
      <w:r w:rsidR="002D07E4">
        <w:rPr>
          <w:rFonts w:ascii="Arial" w:hAnsi="Arial"/>
          <w:sz w:val="20"/>
          <w:szCs w:val="20"/>
        </w:rPr>
        <w:t xml:space="preserve">e conducted </w:t>
      </w:r>
      <w:r w:rsidR="00F2625E">
        <w:rPr>
          <w:rFonts w:ascii="Arial" w:hAnsi="Arial"/>
          <w:sz w:val="20"/>
          <w:szCs w:val="20"/>
        </w:rPr>
        <w:t>mediation analyses</w:t>
      </w:r>
      <w:r w:rsidR="00431F6D">
        <w:rPr>
          <w:rFonts w:ascii="Arial" w:hAnsi="Arial"/>
          <w:sz w:val="20"/>
          <w:szCs w:val="20"/>
        </w:rPr>
        <w:t xml:space="preserve"> to quantify direct </w:t>
      </w:r>
      <w:r w:rsidR="00DD0757">
        <w:rPr>
          <w:rFonts w:ascii="Arial" w:hAnsi="Arial"/>
          <w:sz w:val="20"/>
          <w:szCs w:val="20"/>
        </w:rPr>
        <w:t>(OR</w:t>
      </w:r>
      <w:r w:rsidR="00DD0757" w:rsidRPr="00DD0757">
        <w:rPr>
          <w:rFonts w:ascii="Arial" w:hAnsi="Arial"/>
          <w:sz w:val="20"/>
          <w:szCs w:val="20"/>
          <w:vertAlign w:val="superscript"/>
        </w:rPr>
        <w:t>NDE</w:t>
      </w:r>
      <w:r w:rsidR="00DD0757">
        <w:rPr>
          <w:rFonts w:ascii="Arial" w:hAnsi="Arial"/>
          <w:sz w:val="20"/>
          <w:szCs w:val="20"/>
        </w:rPr>
        <w:t xml:space="preserve">) </w:t>
      </w:r>
      <w:r w:rsidR="00431F6D">
        <w:rPr>
          <w:rFonts w:ascii="Arial" w:hAnsi="Arial"/>
          <w:sz w:val="20"/>
          <w:szCs w:val="20"/>
        </w:rPr>
        <w:t xml:space="preserve">and indirect effects </w:t>
      </w:r>
      <w:r w:rsidR="00DD0757">
        <w:rPr>
          <w:rFonts w:ascii="Arial" w:hAnsi="Arial"/>
          <w:sz w:val="20"/>
          <w:szCs w:val="20"/>
        </w:rPr>
        <w:t>(OR</w:t>
      </w:r>
      <w:r w:rsidR="00DD0757" w:rsidRPr="00DD0757">
        <w:rPr>
          <w:rFonts w:ascii="Arial" w:hAnsi="Arial"/>
          <w:sz w:val="20"/>
          <w:szCs w:val="20"/>
          <w:vertAlign w:val="superscript"/>
        </w:rPr>
        <w:t>NIE</w:t>
      </w:r>
      <w:r w:rsidR="00DD0757">
        <w:rPr>
          <w:rFonts w:ascii="Arial" w:hAnsi="Arial"/>
          <w:sz w:val="20"/>
          <w:szCs w:val="20"/>
        </w:rPr>
        <w:t xml:space="preserve">) </w:t>
      </w:r>
      <w:r w:rsidR="00431F6D">
        <w:rPr>
          <w:rFonts w:ascii="Arial" w:hAnsi="Arial"/>
          <w:sz w:val="20"/>
          <w:szCs w:val="20"/>
        </w:rPr>
        <w:t xml:space="preserve">of the 5p15.33 </w:t>
      </w:r>
      <w:r>
        <w:rPr>
          <w:rFonts w:ascii="Arial" w:hAnsi="Arial"/>
          <w:sz w:val="20"/>
          <w:szCs w:val="20"/>
        </w:rPr>
        <w:t xml:space="preserve">instrument </w:t>
      </w:r>
      <w:r w:rsidR="00431F6D">
        <w:rPr>
          <w:rFonts w:ascii="Arial" w:hAnsi="Arial"/>
          <w:sz w:val="20"/>
          <w:szCs w:val="20"/>
        </w:rPr>
        <w:t>on</w:t>
      </w:r>
      <w:r w:rsidR="00C15796">
        <w:rPr>
          <w:rFonts w:ascii="Arial" w:hAnsi="Arial"/>
          <w:sz w:val="20"/>
          <w:szCs w:val="20"/>
        </w:rPr>
        <w:t xml:space="preserve"> </w:t>
      </w:r>
      <w:r>
        <w:rPr>
          <w:rFonts w:ascii="Arial" w:hAnsi="Arial"/>
          <w:sz w:val="20"/>
          <w:szCs w:val="20"/>
        </w:rPr>
        <w:t>lung cancer</w:t>
      </w:r>
      <w:r w:rsidR="00C15796">
        <w:rPr>
          <w:rFonts w:ascii="Arial" w:hAnsi="Arial"/>
          <w:sz w:val="20"/>
          <w:szCs w:val="20"/>
        </w:rPr>
        <w:t xml:space="preserve">. </w:t>
      </w:r>
      <w:r w:rsidR="0097373B">
        <w:rPr>
          <w:rFonts w:ascii="Arial" w:hAnsi="Arial"/>
          <w:sz w:val="20"/>
          <w:szCs w:val="20"/>
        </w:rPr>
        <w:t>The</w:t>
      </w:r>
      <w:r w:rsidR="0018402A">
        <w:rPr>
          <w:rFonts w:ascii="Arial" w:hAnsi="Arial"/>
          <w:sz w:val="20"/>
          <w:szCs w:val="20"/>
        </w:rPr>
        <w:t xml:space="preserve"> </w:t>
      </w:r>
      <w:r w:rsidR="00DD0757">
        <w:rPr>
          <w:rFonts w:ascii="Arial" w:hAnsi="Arial"/>
          <w:sz w:val="20"/>
          <w:szCs w:val="20"/>
        </w:rPr>
        <w:t>OR</w:t>
      </w:r>
      <w:r w:rsidR="00DD0757" w:rsidRPr="004D44B1">
        <w:rPr>
          <w:rFonts w:ascii="Arial" w:hAnsi="Arial"/>
          <w:sz w:val="20"/>
          <w:szCs w:val="20"/>
          <w:vertAlign w:val="superscript"/>
        </w:rPr>
        <w:t>NIE</w:t>
      </w:r>
      <w:r w:rsidR="0018402A" w:rsidRPr="0018402A">
        <w:rPr>
          <w:rFonts w:ascii="Arial" w:hAnsi="Arial"/>
          <w:sz w:val="20"/>
          <w:szCs w:val="20"/>
        </w:rPr>
        <w:t xml:space="preserve"> </w:t>
      </w:r>
      <w:r w:rsidR="0018402A">
        <w:rPr>
          <w:rFonts w:ascii="Arial" w:hAnsi="Arial"/>
          <w:sz w:val="20"/>
          <w:szCs w:val="20"/>
        </w:rPr>
        <w:t>we report i</w:t>
      </w:r>
      <w:r w:rsidR="0018402A" w:rsidRPr="008E69BC">
        <w:rPr>
          <w:rFonts w:ascii="Arial" w:hAnsi="Arial"/>
          <w:sz w:val="20"/>
          <w:szCs w:val="20"/>
        </w:rPr>
        <w:t xml:space="preserve">s the proportional change in the odds of lung cancer </w:t>
      </w:r>
      <w:r w:rsidR="0052165C">
        <w:rPr>
          <w:rFonts w:ascii="Arial" w:hAnsi="Arial"/>
          <w:sz w:val="20"/>
          <w:szCs w:val="20"/>
        </w:rPr>
        <w:t>for a</w:t>
      </w:r>
      <w:r w:rsidR="0018402A" w:rsidRPr="008E69BC">
        <w:rPr>
          <w:rFonts w:ascii="Arial" w:hAnsi="Arial"/>
          <w:sz w:val="20"/>
          <w:szCs w:val="20"/>
        </w:rPr>
        <w:t xml:space="preserve"> change in TL</w:t>
      </w:r>
      <w:r w:rsidR="0018402A">
        <w:rPr>
          <w:rFonts w:ascii="Arial" w:hAnsi="Arial"/>
          <w:sz w:val="20"/>
          <w:szCs w:val="20"/>
        </w:rPr>
        <w:t xml:space="preserve"> </w:t>
      </w:r>
      <w:r w:rsidR="0052165C">
        <w:rPr>
          <w:rFonts w:ascii="Arial" w:hAnsi="Arial"/>
          <w:sz w:val="20"/>
          <w:szCs w:val="20"/>
        </w:rPr>
        <w:t>that occurs when the</w:t>
      </w:r>
      <w:r w:rsidR="0018402A">
        <w:rPr>
          <w:rFonts w:ascii="Arial" w:hAnsi="Arial"/>
          <w:sz w:val="20"/>
          <w:szCs w:val="20"/>
        </w:rPr>
        <w:t xml:space="preserve"> </w:t>
      </w:r>
      <w:r w:rsidR="0052165C">
        <w:rPr>
          <w:rFonts w:ascii="Arial" w:hAnsi="Arial"/>
          <w:sz w:val="20"/>
          <w:szCs w:val="20"/>
        </w:rPr>
        <w:t xml:space="preserve">5p15.33 </w:t>
      </w:r>
      <w:r w:rsidR="0018402A">
        <w:rPr>
          <w:rFonts w:ascii="Arial" w:hAnsi="Arial"/>
          <w:sz w:val="20"/>
          <w:szCs w:val="20"/>
        </w:rPr>
        <w:t>allele score increases by one from the reference level</w:t>
      </w:r>
      <w:r w:rsidR="00C069B3">
        <w:rPr>
          <w:rFonts w:ascii="Arial" w:hAnsi="Arial"/>
          <w:sz w:val="20"/>
          <w:szCs w:val="20"/>
        </w:rPr>
        <w:t xml:space="preserve">, corresponding to the </w:t>
      </w:r>
      <w:r w:rsidR="00CE3034">
        <w:rPr>
          <w:rFonts w:ascii="Arial" w:hAnsi="Arial"/>
          <w:sz w:val="20"/>
          <w:szCs w:val="20"/>
        </w:rPr>
        <w:t>mean of the allele score distribution</w:t>
      </w:r>
      <w:r w:rsidR="00CF772A" w:rsidRPr="008E69BC">
        <w:rPr>
          <w:rFonts w:ascii="Arial" w:hAnsi="Arial"/>
          <w:sz w:val="20"/>
          <w:szCs w:val="20"/>
        </w:rPr>
        <w:t>.</w:t>
      </w:r>
      <w:r w:rsidR="00CF772A">
        <w:rPr>
          <w:rFonts w:ascii="Arial" w:hAnsi="Arial"/>
          <w:sz w:val="20"/>
          <w:szCs w:val="20"/>
        </w:rPr>
        <w:t xml:space="preserve"> </w:t>
      </w:r>
      <w:r w:rsidR="0002360F">
        <w:rPr>
          <w:rFonts w:ascii="Arial" w:hAnsi="Arial"/>
          <w:sz w:val="20"/>
          <w:szCs w:val="20"/>
        </w:rPr>
        <w:t>The estimate of the TL effect on lung cancer</w:t>
      </w:r>
      <w:r w:rsidR="000477F5">
        <w:rPr>
          <w:rFonts w:ascii="Arial" w:hAnsi="Arial"/>
          <w:sz w:val="20"/>
          <w:szCs w:val="20"/>
        </w:rPr>
        <w:t xml:space="preserve"> </w:t>
      </w:r>
      <w:r w:rsidR="009E47FF">
        <w:rPr>
          <w:rFonts w:ascii="Arial" w:hAnsi="Arial"/>
          <w:sz w:val="20"/>
          <w:szCs w:val="20"/>
        </w:rPr>
        <w:t>(</w:t>
      </w:r>
      <w:r w:rsidR="00703446">
        <w:rPr>
          <w:noProof/>
          <w:position w:val="-12"/>
          <w:lang w:val="en-GB" w:eastAsia="en-GB"/>
        </w:rPr>
        <w:drawing>
          <wp:inline distT="0" distB="0" distL="0" distR="0" wp14:anchorId="0555F000" wp14:editId="450E5AE3">
            <wp:extent cx="135255" cy="238760"/>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5255" cy="238760"/>
                    </a:xfrm>
                    <a:prstGeom prst="rect">
                      <a:avLst/>
                    </a:prstGeom>
                    <a:noFill/>
                    <a:ln>
                      <a:noFill/>
                    </a:ln>
                  </pic:spPr>
                </pic:pic>
              </a:graphicData>
            </a:graphic>
          </wp:inline>
        </w:drawing>
      </w:r>
      <w:r w:rsidR="009E47FF">
        <w:rPr>
          <w:rFonts w:ascii="Arial" w:hAnsi="Arial"/>
          <w:sz w:val="20"/>
          <w:szCs w:val="20"/>
        </w:rPr>
        <w:t>)</w:t>
      </w:r>
      <w:r w:rsidR="00B11A9B">
        <w:rPr>
          <w:rFonts w:ascii="Arial" w:hAnsi="Arial"/>
          <w:sz w:val="20"/>
          <w:szCs w:val="20"/>
        </w:rPr>
        <w:t xml:space="preserve"> </w:t>
      </w:r>
      <w:r w:rsidR="0002360F">
        <w:rPr>
          <w:rFonts w:ascii="Arial" w:hAnsi="Arial"/>
          <w:sz w:val="20"/>
          <w:szCs w:val="20"/>
        </w:rPr>
        <w:t xml:space="preserve">was </w:t>
      </w:r>
      <w:r w:rsidR="00021F50">
        <w:rPr>
          <w:rFonts w:ascii="Arial" w:hAnsi="Arial"/>
          <w:sz w:val="20"/>
          <w:szCs w:val="20"/>
        </w:rPr>
        <w:t>selected</w:t>
      </w:r>
      <w:r w:rsidR="0002360F">
        <w:rPr>
          <w:rFonts w:ascii="Arial" w:hAnsi="Arial"/>
          <w:sz w:val="20"/>
          <w:szCs w:val="20"/>
        </w:rPr>
        <w:t xml:space="preserve"> from the strict model reported by Zhang et al</w:t>
      </w:r>
      <w:r w:rsidR="003A294A">
        <w:rPr>
          <w:rFonts w:ascii="Arial" w:hAnsi="Arial"/>
          <w:sz w:val="20"/>
          <w:szCs w:val="20"/>
        </w:rPr>
        <w:t>.</w:t>
      </w:r>
      <w:r w:rsidR="005D0D73">
        <w:rPr>
          <w:rFonts w:ascii="Arial" w:hAnsi="Arial"/>
          <w:sz w:val="20"/>
          <w:szCs w:val="20"/>
        </w:rPr>
        <w:fldChar w:fldCharType="begin">
          <w:fldData xml:space="preserve">PEVuZE5vdGU+PENpdGU+PEF1dGhvcj5aaGFuZzwvQXV0aG9yPjxZZWFyPjIwMTU8L1llYXI+PFJl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</w:fldData>
        </w:fldChar>
      </w:r>
      <w:r w:rsidR="005D0D73">
        <w:rPr>
          <w:rFonts w:ascii="Arial" w:hAnsi="Arial"/>
          <w:sz w:val="20"/>
          <w:szCs w:val="20"/>
        </w:rPr>
        <w:instrText xml:space="preserve"> ADDIN EN.CITE </w:instrText>
      </w:r>
      <w:r w:rsidR="005D0D73">
        <w:rPr>
          <w:rFonts w:ascii="Arial" w:hAnsi="Arial"/>
          <w:sz w:val="20"/>
          <w:szCs w:val="20"/>
        </w:rPr>
        <w:fldChar w:fldCharType="begin">
          <w:fldData xml:space="preserve">PEVuZE5vdGU+PENpdGU+PEF1dGhvcj5aaGFuZzwvQXV0aG9yPjxZZWFyPjIwMTU8L1llYXI+PFJl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</w:fldData>
        </w:fldChar>
      </w:r>
      <w:r w:rsidR="005D0D73">
        <w:rPr>
          <w:rFonts w:ascii="Arial" w:hAnsi="Arial"/>
          <w:sz w:val="20"/>
          <w:szCs w:val="20"/>
        </w:rPr>
        <w:instrText xml:space="preserve"> ADDIN EN.CITE.DATA </w:instrText>
      </w:r>
      <w:r w:rsidR="005D0D73">
        <w:rPr>
          <w:rFonts w:ascii="Arial" w:hAnsi="Arial"/>
          <w:sz w:val="20"/>
          <w:szCs w:val="20"/>
        </w:rPr>
      </w:r>
      <w:r w:rsidR="005D0D73">
        <w:rPr>
          <w:rFonts w:ascii="Arial" w:hAnsi="Arial"/>
          <w:sz w:val="20"/>
          <w:szCs w:val="20"/>
        </w:rPr>
        <w:fldChar w:fldCharType="end"/>
      </w:r>
      <w:r w:rsidR="005D0D73">
        <w:rPr>
          <w:rFonts w:ascii="Arial" w:hAnsi="Arial"/>
          <w:sz w:val="20"/>
          <w:szCs w:val="20"/>
        </w:rPr>
      </w:r>
      <w:r w:rsidR="005D0D73">
        <w:rPr>
          <w:rFonts w:ascii="Arial" w:hAnsi="Arial"/>
          <w:sz w:val="20"/>
          <w:szCs w:val="20"/>
        </w:rPr>
        <w:fldChar w:fldCharType="separate"/>
      </w:r>
      <w:r w:rsidR="005D0D73" w:rsidRPr="005D0D73">
        <w:rPr>
          <w:rFonts w:ascii="Arial" w:hAnsi="Arial"/>
          <w:noProof/>
          <w:sz w:val="20"/>
          <w:szCs w:val="20"/>
          <w:vertAlign w:val="superscript"/>
        </w:rPr>
        <w:t>22</w:t>
      </w:r>
      <w:r w:rsidR="005D0D73">
        <w:rPr>
          <w:rFonts w:ascii="Arial" w:hAnsi="Arial"/>
          <w:sz w:val="20"/>
          <w:szCs w:val="20"/>
        </w:rPr>
        <w:fldChar w:fldCharType="end"/>
      </w:r>
      <w:r w:rsidR="005D0D73">
        <w:rPr>
          <w:rFonts w:ascii="Arial" w:hAnsi="Arial"/>
          <w:sz w:val="20"/>
          <w:szCs w:val="20"/>
        </w:rPr>
        <w:t xml:space="preserve"> (OR</w:t>
      </w:r>
      <w:r w:rsidR="00CD04EA">
        <w:rPr>
          <w:rFonts w:ascii="Arial" w:hAnsi="Arial"/>
          <w:sz w:val="20"/>
          <w:szCs w:val="20"/>
        </w:rPr>
        <w:t xml:space="preserve"> per kbp increase: </w:t>
      </w:r>
      <w:r w:rsidR="005D0D73">
        <w:rPr>
          <w:rFonts w:ascii="Arial" w:hAnsi="Arial"/>
          <w:sz w:val="20"/>
          <w:szCs w:val="20"/>
        </w:rPr>
        <w:t>1.37, 95% CI: 1.12-</w:t>
      </w:r>
      <w:r w:rsidR="005D0D73" w:rsidRPr="00864F9A">
        <w:rPr>
          <w:rFonts w:ascii="Arial" w:hAnsi="Arial"/>
          <w:sz w:val="20"/>
          <w:szCs w:val="20"/>
        </w:rPr>
        <w:t>1.68</w:t>
      </w:r>
      <w:r w:rsidR="005D0D73">
        <w:rPr>
          <w:rFonts w:ascii="Arial" w:hAnsi="Arial"/>
          <w:sz w:val="20"/>
          <w:szCs w:val="20"/>
        </w:rPr>
        <w:t xml:space="preserve">), which </w:t>
      </w:r>
      <w:r w:rsidR="00CD04EA">
        <w:rPr>
          <w:rFonts w:ascii="Arial" w:hAnsi="Arial"/>
          <w:sz w:val="20"/>
          <w:szCs w:val="20"/>
        </w:rPr>
        <w:t>exclude</w:t>
      </w:r>
      <w:r w:rsidR="002F109E">
        <w:rPr>
          <w:rFonts w:ascii="Arial" w:hAnsi="Arial"/>
          <w:sz w:val="20"/>
          <w:szCs w:val="20"/>
        </w:rPr>
        <w:t>d</w:t>
      </w:r>
      <w:r w:rsidR="00CD04EA">
        <w:rPr>
          <w:rFonts w:ascii="Arial" w:hAnsi="Arial"/>
          <w:sz w:val="20"/>
          <w:szCs w:val="20"/>
        </w:rPr>
        <w:t xml:space="preserve"> rs2736100 (</w:t>
      </w:r>
      <w:r w:rsidR="00CD04EA" w:rsidRPr="00431F6D">
        <w:rPr>
          <w:rFonts w:ascii="Arial" w:hAnsi="Arial"/>
          <w:i/>
          <w:sz w:val="20"/>
          <w:szCs w:val="20"/>
        </w:rPr>
        <w:t>TERT</w:t>
      </w:r>
      <w:r w:rsidR="00CD04EA">
        <w:rPr>
          <w:rFonts w:ascii="Arial" w:hAnsi="Arial"/>
          <w:sz w:val="20"/>
          <w:szCs w:val="20"/>
        </w:rPr>
        <w:t>)</w:t>
      </w:r>
      <w:r w:rsidR="00BD6678">
        <w:rPr>
          <w:rFonts w:ascii="Arial" w:hAnsi="Arial"/>
          <w:sz w:val="20"/>
          <w:szCs w:val="20"/>
        </w:rPr>
        <w:t>.</w:t>
      </w:r>
      <w:r w:rsidR="00BE6243">
        <w:rPr>
          <w:rFonts w:ascii="Arial" w:hAnsi="Arial"/>
          <w:sz w:val="20"/>
          <w:szCs w:val="20"/>
        </w:rPr>
        <w:t xml:space="preserve"> </w:t>
      </w:r>
      <w:r w:rsidR="00B6494A">
        <w:rPr>
          <w:rFonts w:ascii="Arial" w:hAnsi="Arial"/>
          <w:sz w:val="20"/>
          <w:szCs w:val="20"/>
        </w:rPr>
        <w:t>O</w:t>
      </w:r>
      <w:r w:rsidR="0002360F">
        <w:rPr>
          <w:rFonts w:ascii="Arial" w:hAnsi="Arial"/>
          <w:sz w:val="20"/>
          <w:szCs w:val="20"/>
        </w:rPr>
        <w:t>R</w:t>
      </w:r>
      <w:r w:rsidR="0002360F" w:rsidRPr="008607E1">
        <w:rPr>
          <w:rFonts w:ascii="Arial" w:hAnsi="Arial"/>
          <w:sz w:val="20"/>
          <w:szCs w:val="20"/>
          <w:vertAlign w:val="superscript"/>
        </w:rPr>
        <w:t>TE</w:t>
      </w:r>
      <w:r w:rsidR="0002360F">
        <w:rPr>
          <w:rFonts w:ascii="Arial" w:hAnsi="Arial"/>
          <w:sz w:val="20"/>
          <w:szCs w:val="20"/>
        </w:rPr>
        <w:t xml:space="preserve"> for</w:t>
      </w:r>
      <w:r w:rsidR="0002360F" w:rsidRPr="008E69BC">
        <w:rPr>
          <w:rFonts w:ascii="Arial" w:hAnsi="Arial"/>
          <w:sz w:val="20"/>
          <w:szCs w:val="20"/>
        </w:rPr>
        <w:t xml:space="preserve"> the 5p15.33 IV was re-estimate</w:t>
      </w:r>
      <w:r w:rsidR="00CD04EA">
        <w:rPr>
          <w:rFonts w:ascii="Arial" w:hAnsi="Arial"/>
          <w:sz w:val="20"/>
          <w:szCs w:val="20"/>
        </w:rPr>
        <w:t>d</w:t>
      </w:r>
      <w:r w:rsidR="00B6494A">
        <w:rPr>
          <w:rFonts w:ascii="Arial" w:hAnsi="Arial"/>
          <w:sz w:val="20"/>
          <w:szCs w:val="20"/>
        </w:rPr>
        <w:t xml:space="preserve"> after removing o</w:t>
      </w:r>
      <w:r w:rsidR="00B6494A" w:rsidRPr="008E69BC">
        <w:rPr>
          <w:rFonts w:ascii="Arial" w:hAnsi="Arial"/>
          <w:sz w:val="20"/>
          <w:szCs w:val="20"/>
        </w:rPr>
        <w:t xml:space="preserve">verlapping subjects </w:t>
      </w:r>
      <w:r w:rsidR="00B6494A">
        <w:rPr>
          <w:rFonts w:ascii="Arial" w:hAnsi="Arial"/>
          <w:sz w:val="20"/>
          <w:szCs w:val="20"/>
        </w:rPr>
        <w:t>(n=3498</w:t>
      </w:r>
      <w:r w:rsidR="00B6494A" w:rsidRPr="008E69BC">
        <w:rPr>
          <w:rFonts w:ascii="Arial" w:hAnsi="Arial"/>
          <w:sz w:val="20"/>
          <w:szCs w:val="20"/>
        </w:rPr>
        <w:t>)</w:t>
      </w:r>
      <w:r w:rsidR="00B6494A">
        <w:rPr>
          <w:rFonts w:ascii="Arial" w:hAnsi="Arial"/>
          <w:sz w:val="20"/>
          <w:szCs w:val="20"/>
        </w:rPr>
        <w:t xml:space="preserve"> </w:t>
      </w:r>
      <w:r w:rsidR="00B6494A" w:rsidRPr="008E69BC">
        <w:rPr>
          <w:rFonts w:ascii="Arial" w:hAnsi="Arial"/>
          <w:sz w:val="20"/>
          <w:szCs w:val="20"/>
        </w:rPr>
        <w:t>between the OncoArray and Zhang et</w:t>
      </w:r>
      <w:r w:rsidR="00B6494A">
        <w:rPr>
          <w:rFonts w:ascii="Arial" w:hAnsi="Arial"/>
          <w:sz w:val="20"/>
          <w:szCs w:val="20"/>
        </w:rPr>
        <w:t xml:space="preserve"> al.</w:t>
      </w:r>
      <w:r w:rsidR="00B6494A">
        <w:rPr>
          <w:rFonts w:ascii="Arial" w:hAnsi="Arial"/>
          <w:sz w:val="20"/>
          <w:szCs w:val="20"/>
        </w:rPr>
        <w:fldChar w:fldCharType="begin">
          <w:fldData xml:space="preserve">PEVuZE5vdGU+PENpdGU+PEF1dGhvcj5aaGFuZzwvQXV0aG9yPjxZZWFyPjIwMTU8L1llYXI+PFJl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</w:fldData>
        </w:fldChar>
      </w:r>
      <w:r w:rsidR="00B6494A">
        <w:rPr>
          <w:rFonts w:ascii="Arial" w:hAnsi="Arial"/>
          <w:sz w:val="20"/>
          <w:szCs w:val="20"/>
        </w:rPr>
        <w:instrText xml:space="preserve"> ADDIN EN.CITE </w:instrText>
      </w:r>
      <w:r w:rsidR="00B6494A">
        <w:rPr>
          <w:rFonts w:ascii="Arial" w:hAnsi="Arial"/>
          <w:sz w:val="20"/>
          <w:szCs w:val="20"/>
        </w:rPr>
        <w:fldChar w:fldCharType="begin">
          <w:fldData xml:space="preserve">PEVuZE5vdGU+PENpdGU+PEF1dGhvcj5aaGFuZzwvQXV0aG9yPjxZZWFyPjIwMTU8L1llYXI+PFJl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</w:fldData>
        </w:fldChar>
      </w:r>
      <w:r w:rsidR="00B6494A">
        <w:rPr>
          <w:rFonts w:ascii="Arial" w:hAnsi="Arial"/>
          <w:sz w:val="20"/>
          <w:szCs w:val="20"/>
        </w:rPr>
        <w:instrText xml:space="preserve"> ADDIN EN.CITE.DATA </w:instrText>
      </w:r>
      <w:r w:rsidR="00B6494A">
        <w:rPr>
          <w:rFonts w:ascii="Arial" w:hAnsi="Arial"/>
          <w:sz w:val="20"/>
          <w:szCs w:val="20"/>
        </w:rPr>
      </w:r>
      <w:r w:rsidR="00B6494A">
        <w:rPr>
          <w:rFonts w:ascii="Arial" w:hAnsi="Arial"/>
          <w:sz w:val="20"/>
          <w:szCs w:val="20"/>
        </w:rPr>
        <w:fldChar w:fldCharType="end"/>
      </w:r>
      <w:r w:rsidR="00B6494A">
        <w:rPr>
          <w:rFonts w:ascii="Arial" w:hAnsi="Arial"/>
          <w:sz w:val="20"/>
          <w:szCs w:val="20"/>
        </w:rPr>
      </w:r>
      <w:r w:rsidR="00B6494A">
        <w:rPr>
          <w:rFonts w:ascii="Arial" w:hAnsi="Arial"/>
          <w:sz w:val="20"/>
          <w:szCs w:val="20"/>
        </w:rPr>
        <w:fldChar w:fldCharType="separate"/>
      </w:r>
      <w:r w:rsidR="00B6494A" w:rsidRPr="00CD04EA">
        <w:rPr>
          <w:rFonts w:ascii="Arial" w:hAnsi="Arial"/>
          <w:noProof/>
          <w:sz w:val="20"/>
          <w:szCs w:val="20"/>
          <w:vertAlign w:val="superscript"/>
        </w:rPr>
        <w:t>22</w:t>
      </w:r>
      <w:r w:rsidR="00B6494A">
        <w:rPr>
          <w:rFonts w:ascii="Arial" w:hAnsi="Arial"/>
          <w:sz w:val="20"/>
          <w:szCs w:val="20"/>
        </w:rPr>
        <w:fldChar w:fldCharType="end"/>
      </w:r>
      <w:r w:rsidR="004E5C30">
        <w:rPr>
          <w:rFonts w:ascii="Arial" w:hAnsi="Arial"/>
          <w:sz w:val="20"/>
          <w:szCs w:val="20"/>
        </w:rPr>
        <w:t>.</w:t>
      </w:r>
      <w:r w:rsidR="00B6494A">
        <w:rPr>
          <w:rFonts w:ascii="Arial" w:hAnsi="Arial"/>
          <w:sz w:val="20"/>
          <w:szCs w:val="20"/>
        </w:rPr>
        <w:t xml:space="preserve"> </w:t>
      </w:r>
      <w:r w:rsidR="003A294A">
        <w:rPr>
          <w:rFonts w:ascii="Arial" w:hAnsi="Arial"/>
          <w:sz w:val="20"/>
          <w:szCs w:val="20"/>
        </w:rPr>
        <w:t xml:space="preserve">Assuming no interaction between the 5p15.33 IV and TL, </w:t>
      </w:r>
      <w:r w:rsidR="00B96581">
        <w:rPr>
          <w:rFonts w:ascii="Arial" w:hAnsi="Arial"/>
          <w:sz w:val="20"/>
          <w:szCs w:val="20"/>
        </w:rPr>
        <w:t>the</w:t>
      </w:r>
      <w:r w:rsidR="003A294A">
        <w:rPr>
          <w:rFonts w:ascii="Arial" w:hAnsi="Arial"/>
          <w:sz w:val="20"/>
          <w:szCs w:val="20"/>
        </w:rPr>
        <w:t xml:space="preserve"> lung cancer effect </w:t>
      </w:r>
      <w:r w:rsidR="00B96581">
        <w:rPr>
          <w:rFonts w:ascii="Arial" w:hAnsi="Arial"/>
          <w:sz w:val="20"/>
          <w:szCs w:val="20"/>
        </w:rPr>
        <w:t>appeared to be a</w:t>
      </w:r>
      <w:r w:rsidR="003A294A">
        <w:rPr>
          <w:rFonts w:ascii="Arial" w:hAnsi="Arial"/>
          <w:sz w:val="20"/>
          <w:szCs w:val="20"/>
        </w:rPr>
        <w:t>lmost entirely mediated by TL</w:t>
      </w:r>
      <w:r w:rsidR="00B96581">
        <w:rPr>
          <w:rFonts w:ascii="Arial" w:hAnsi="Arial"/>
          <w:sz w:val="20"/>
          <w:szCs w:val="20"/>
        </w:rPr>
        <w:t xml:space="preserve">, with the corresponding </w:t>
      </w:r>
      <w:r w:rsidR="003A294A">
        <w:rPr>
          <w:rFonts w:ascii="Arial" w:hAnsi="Arial"/>
          <w:sz w:val="20"/>
          <w:szCs w:val="20"/>
        </w:rPr>
        <w:t>OR</w:t>
      </w:r>
      <w:r w:rsidR="003A294A" w:rsidRPr="0024315C">
        <w:rPr>
          <w:rFonts w:ascii="Arial" w:hAnsi="Arial"/>
          <w:sz w:val="20"/>
          <w:szCs w:val="20"/>
          <w:vertAlign w:val="superscript"/>
        </w:rPr>
        <w:t>NIE</w:t>
      </w:r>
      <w:r w:rsidR="008A0C31">
        <w:rPr>
          <w:rFonts w:ascii="Arial" w:hAnsi="Arial"/>
          <w:sz w:val="20"/>
          <w:szCs w:val="20"/>
        </w:rPr>
        <w:t>=1.05 (95% CI: 1.0</w:t>
      </w:r>
      <w:r w:rsidR="00EC4C80">
        <w:rPr>
          <w:rFonts w:ascii="Arial" w:hAnsi="Arial"/>
          <w:sz w:val="20"/>
          <w:szCs w:val="20"/>
        </w:rPr>
        <w:t>1</w:t>
      </w:r>
      <w:r w:rsidR="008A0C31">
        <w:rPr>
          <w:rFonts w:ascii="Arial" w:hAnsi="Arial"/>
          <w:sz w:val="20"/>
          <w:szCs w:val="20"/>
        </w:rPr>
        <w:t>-</w:t>
      </w:r>
      <w:r w:rsidR="00B96581">
        <w:rPr>
          <w:rFonts w:ascii="Arial" w:hAnsi="Arial"/>
          <w:sz w:val="20"/>
          <w:szCs w:val="20"/>
        </w:rPr>
        <w:t>1.08</w:t>
      </w:r>
      <w:r w:rsidR="003A294A" w:rsidRPr="00F60083">
        <w:rPr>
          <w:rFonts w:ascii="Arial" w:hAnsi="Arial"/>
          <w:sz w:val="20"/>
          <w:szCs w:val="20"/>
        </w:rPr>
        <w:t>)</w:t>
      </w:r>
      <w:r w:rsidR="003A294A">
        <w:rPr>
          <w:rFonts w:ascii="Arial" w:hAnsi="Arial"/>
          <w:sz w:val="20"/>
          <w:szCs w:val="20"/>
        </w:rPr>
        <w:t>, whereas the direct effects of the 5p15.33 IV appeared null</w:t>
      </w:r>
      <w:r w:rsidR="00B96581">
        <w:rPr>
          <w:rFonts w:ascii="Arial" w:hAnsi="Arial"/>
          <w:sz w:val="20"/>
          <w:szCs w:val="20"/>
        </w:rPr>
        <w:t xml:space="preserve"> (OR</w:t>
      </w:r>
      <w:r w:rsidR="00B96581" w:rsidRPr="00B96581">
        <w:rPr>
          <w:rFonts w:ascii="Arial" w:hAnsi="Arial"/>
          <w:sz w:val="20"/>
          <w:szCs w:val="20"/>
          <w:vertAlign w:val="superscript"/>
        </w:rPr>
        <w:t>NDE</w:t>
      </w:r>
      <w:r w:rsidR="00B96581">
        <w:rPr>
          <w:rFonts w:ascii="Arial" w:hAnsi="Arial"/>
          <w:sz w:val="20"/>
          <w:szCs w:val="20"/>
        </w:rPr>
        <w:t>=1.00, 95% CI: 0.95-1.04)</w:t>
      </w:r>
      <w:r w:rsidR="004E5C30">
        <w:rPr>
          <w:rFonts w:ascii="Arial" w:hAnsi="Arial"/>
          <w:sz w:val="20"/>
          <w:szCs w:val="20"/>
        </w:rPr>
        <w:t xml:space="preserve"> (Figure 3; Supplementary Table 4)</w:t>
      </w:r>
      <w:r w:rsidR="003A294A">
        <w:rPr>
          <w:rFonts w:ascii="Arial" w:hAnsi="Arial"/>
          <w:sz w:val="20"/>
          <w:szCs w:val="20"/>
        </w:rPr>
        <w:t>. For lung adenocarcinoma, the 5p15.33 effects mediated by TL were larger in magnitude (OR</w:t>
      </w:r>
      <w:r w:rsidR="003A294A" w:rsidRPr="0024315C">
        <w:rPr>
          <w:rFonts w:ascii="Arial" w:hAnsi="Arial"/>
          <w:sz w:val="20"/>
          <w:szCs w:val="20"/>
          <w:vertAlign w:val="superscript"/>
        </w:rPr>
        <w:t>NIE</w:t>
      </w:r>
      <w:r w:rsidR="008A0C31">
        <w:rPr>
          <w:rFonts w:ascii="Arial" w:hAnsi="Arial"/>
          <w:sz w:val="20"/>
          <w:szCs w:val="20"/>
        </w:rPr>
        <w:t>=1.11, 95% CI: 1.05-</w:t>
      </w:r>
      <w:r w:rsidR="003A294A">
        <w:rPr>
          <w:rFonts w:ascii="Arial" w:hAnsi="Arial"/>
          <w:sz w:val="20"/>
          <w:szCs w:val="20"/>
        </w:rPr>
        <w:t xml:space="preserve">1.18) than the TL-independent </w:t>
      </w:r>
      <w:r w:rsidR="00B96581">
        <w:rPr>
          <w:rFonts w:ascii="Arial" w:hAnsi="Arial"/>
          <w:sz w:val="20"/>
          <w:szCs w:val="20"/>
        </w:rPr>
        <w:t>NDE, which was</w:t>
      </w:r>
      <w:r w:rsidR="003A294A">
        <w:rPr>
          <w:rFonts w:ascii="Arial" w:hAnsi="Arial"/>
          <w:sz w:val="20"/>
          <w:szCs w:val="20"/>
        </w:rPr>
        <w:t xml:space="preserve"> close to unity (OR</w:t>
      </w:r>
      <w:r w:rsidR="003A294A" w:rsidRPr="0024315C">
        <w:rPr>
          <w:rFonts w:ascii="Arial" w:hAnsi="Arial"/>
          <w:sz w:val="20"/>
          <w:szCs w:val="20"/>
          <w:vertAlign w:val="superscript"/>
        </w:rPr>
        <w:t>NDE</w:t>
      </w:r>
      <w:r w:rsidR="008A0C31">
        <w:rPr>
          <w:rFonts w:ascii="Arial" w:hAnsi="Arial"/>
          <w:sz w:val="20"/>
          <w:szCs w:val="20"/>
        </w:rPr>
        <w:t>=0.9</w:t>
      </w:r>
      <w:r w:rsidR="00EC4C80">
        <w:rPr>
          <w:rFonts w:ascii="Arial" w:hAnsi="Arial"/>
          <w:sz w:val="20"/>
          <w:szCs w:val="20"/>
        </w:rPr>
        <w:t>7</w:t>
      </w:r>
      <w:r w:rsidR="008A0C31">
        <w:rPr>
          <w:rFonts w:ascii="Arial" w:hAnsi="Arial"/>
          <w:sz w:val="20"/>
          <w:szCs w:val="20"/>
        </w:rPr>
        <w:t>, 95% CI: 0.90-</w:t>
      </w:r>
      <w:r w:rsidR="00B96581">
        <w:rPr>
          <w:rFonts w:ascii="Arial" w:hAnsi="Arial"/>
          <w:sz w:val="20"/>
          <w:szCs w:val="20"/>
        </w:rPr>
        <w:t>1.03</w:t>
      </w:r>
      <w:r w:rsidR="003A294A">
        <w:rPr>
          <w:rFonts w:ascii="Arial" w:hAnsi="Arial"/>
          <w:sz w:val="20"/>
          <w:szCs w:val="20"/>
        </w:rPr>
        <w:t>).</w:t>
      </w:r>
    </w:p>
    <w:p w14:paraId="065C6999" w14:textId="17E22E13" w:rsidR="0016226E" w:rsidRDefault="00B71536" w:rsidP="006D7D7B">
      <w:pPr>
        <w:spacing w:after="120" w:line="480" w:lineRule="auto"/>
        <w:ind w:firstLine="720"/>
        <w:jc w:val="both"/>
        <w:rPr>
          <w:rFonts w:ascii="Arial" w:hAnsi="Arial"/>
          <w:sz w:val="20"/>
          <w:szCs w:val="20"/>
        </w:rPr>
      </w:pPr>
      <w:r>
        <w:rPr>
          <w:rFonts w:ascii="Arial" w:hAnsi="Arial"/>
          <w:sz w:val="20"/>
          <w:szCs w:val="20"/>
        </w:rPr>
        <w:t>Interaction s</w:t>
      </w:r>
      <w:r w:rsidR="00B96581">
        <w:rPr>
          <w:rFonts w:ascii="Arial" w:hAnsi="Arial"/>
          <w:sz w:val="20"/>
          <w:szCs w:val="20"/>
        </w:rPr>
        <w:t xml:space="preserve">ensitivity analyses for the NIE and NDE </w:t>
      </w:r>
      <w:r>
        <w:rPr>
          <w:rFonts w:ascii="Arial" w:hAnsi="Arial"/>
          <w:sz w:val="20"/>
          <w:szCs w:val="20"/>
        </w:rPr>
        <w:t>we</w:t>
      </w:r>
      <w:r w:rsidR="004E720A">
        <w:rPr>
          <w:rFonts w:ascii="Arial" w:hAnsi="Arial"/>
          <w:sz w:val="20"/>
          <w:szCs w:val="20"/>
        </w:rPr>
        <w:t>re</w:t>
      </w:r>
      <w:r>
        <w:rPr>
          <w:rFonts w:ascii="Arial" w:hAnsi="Arial"/>
          <w:sz w:val="20"/>
          <w:szCs w:val="20"/>
        </w:rPr>
        <w:t xml:space="preserve"> carried out </w:t>
      </w:r>
      <w:r w:rsidR="00B96581">
        <w:rPr>
          <w:rFonts w:ascii="Arial" w:hAnsi="Arial"/>
          <w:sz w:val="20"/>
          <w:szCs w:val="20"/>
        </w:rPr>
        <w:t xml:space="preserve">across three levels of </w:t>
      </w:r>
      <w:r w:rsidR="00703446">
        <w:rPr>
          <w:rFonts w:ascii="Arial" w:hAnsi="Arial"/>
          <w:noProof/>
          <w:position w:val="-12"/>
          <w:sz w:val="20"/>
          <w:szCs w:val="20"/>
          <w:lang w:val="en-GB" w:eastAsia="en-GB"/>
        </w:rPr>
        <w:drawing>
          <wp:inline distT="0" distB="0" distL="0" distR="0" wp14:anchorId="36867408" wp14:editId="28A688FE">
            <wp:extent cx="135255" cy="21463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5255" cy="214630"/>
                    </a:xfrm>
                    <a:prstGeom prst="rect">
                      <a:avLst/>
                    </a:prstGeom>
                    <a:noFill/>
                    <a:ln>
                      <a:noFill/>
                    </a:ln>
                  </pic:spPr>
                </pic:pic>
              </a:graphicData>
            </a:graphic>
          </wp:inline>
        </w:drawing>
      </w:r>
      <w:r w:rsidR="00B96581">
        <w:rPr>
          <w:rFonts w:ascii="Arial" w:hAnsi="Arial"/>
          <w:sz w:val="20"/>
          <w:szCs w:val="20"/>
        </w:rPr>
        <w:t xml:space="preserve">: 0.10, 0.20 and 0.30. As the magnitude of the interaction parameter increased, so did the </w:t>
      </w:r>
      <w:r w:rsidR="00B96581">
        <w:rPr>
          <w:rFonts w:ascii="Arial" w:hAnsi="Arial"/>
          <w:sz w:val="20"/>
          <w:szCs w:val="20"/>
        </w:rPr>
        <w:lastRenderedPageBreak/>
        <w:t>NIE, while no evidence of TL-independent effects was observed</w:t>
      </w:r>
      <w:r w:rsidR="00147522">
        <w:rPr>
          <w:rFonts w:ascii="Arial" w:hAnsi="Arial"/>
          <w:sz w:val="20"/>
          <w:szCs w:val="20"/>
        </w:rPr>
        <w:t xml:space="preserve"> (Figure 3)</w:t>
      </w:r>
      <w:r w:rsidR="00B96581">
        <w:rPr>
          <w:rFonts w:ascii="Arial" w:hAnsi="Arial"/>
          <w:sz w:val="20"/>
          <w:szCs w:val="20"/>
        </w:rPr>
        <w:t>. Lung cancer effects mediated by TL ranged from OR</w:t>
      </w:r>
      <w:r w:rsidR="00B96581" w:rsidRPr="00440095">
        <w:rPr>
          <w:rFonts w:ascii="Arial" w:hAnsi="Arial"/>
          <w:sz w:val="20"/>
          <w:szCs w:val="20"/>
          <w:vertAlign w:val="superscript"/>
        </w:rPr>
        <w:t>NIE</w:t>
      </w:r>
      <w:r w:rsidR="008A0C31">
        <w:rPr>
          <w:rFonts w:ascii="Arial" w:hAnsi="Arial"/>
          <w:sz w:val="20"/>
          <w:szCs w:val="20"/>
        </w:rPr>
        <w:t>=1.0</w:t>
      </w:r>
      <w:r w:rsidR="00EC4C80">
        <w:rPr>
          <w:rFonts w:ascii="Arial" w:hAnsi="Arial"/>
          <w:sz w:val="20"/>
          <w:szCs w:val="20"/>
        </w:rPr>
        <w:t>6</w:t>
      </w:r>
      <w:r w:rsidR="008A0C31">
        <w:rPr>
          <w:rFonts w:ascii="Arial" w:hAnsi="Arial"/>
          <w:sz w:val="20"/>
          <w:szCs w:val="20"/>
        </w:rPr>
        <w:t xml:space="preserve"> (95% CI: 1.0</w:t>
      </w:r>
      <w:r w:rsidR="00EC4C80">
        <w:rPr>
          <w:rFonts w:ascii="Arial" w:hAnsi="Arial"/>
          <w:sz w:val="20"/>
          <w:szCs w:val="20"/>
        </w:rPr>
        <w:t>3</w:t>
      </w:r>
      <w:r w:rsidR="008A0C31">
        <w:rPr>
          <w:rFonts w:ascii="Arial" w:hAnsi="Arial"/>
          <w:sz w:val="20"/>
          <w:szCs w:val="20"/>
        </w:rPr>
        <w:t>-</w:t>
      </w:r>
      <w:r w:rsidR="0016226E">
        <w:rPr>
          <w:rFonts w:ascii="Arial" w:hAnsi="Arial"/>
          <w:sz w:val="20"/>
          <w:szCs w:val="20"/>
        </w:rPr>
        <w:t>1.10</w:t>
      </w:r>
      <w:r w:rsidR="00B96581" w:rsidRPr="00966527">
        <w:rPr>
          <w:rFonts w:ascii="Arial" w:hAnsi="Arial"/>
          <w:sz w:val="20"/>
          <w:szCs w:val="20"/>
        </w:rPr>
        <w:t xml:space="preserve">) </w:t>
      </w:r>
      <w:r w:rsidR="00B96581">
        <w:rPr>
          <w:rFonts w:ascii="Arial" w:hAnsi="Arial"/>
          <w:sz w:val="20"/>
          <w:szCs w:val="20"/>
        </w:rPr>
        <w:t xml:space="preserve">for </w:t>
      </w:r>
      <w:r w:rsidR="00703446">
        <w:rPr>
          <w:rFonts w:ascii="Arial" w:hAnsi="Arial"/>
          <w:noProof/>
          <w:position w:val="-12"/>
          <w:sz w:val="20"/>
          <w:szCs w:val="20"/>
          <w:lang w:val="en-GB" w:eastAsia="en-GB"/>
        </w:rPr>
        <w:drawing>
          <wp:inline distT="0" distB="0" distL="0" distR="0" wp14:anchorId="72B5CC14" wp14:editId="09FE5D5A">
            <wp:extent cx="135255" cy="21463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5255" cy="214630"/>
                    </a:xfrm>
                    <a:prstGeom prst="rect">
                      <a:avLst/>
                    </a:prstGeom>
                    <a:noFill/>
                    <a:ln>
                      <a:noFill/>
                    </a:ln>
                  </pic:spPr>
                </pic:pic>
              </a:graphicData>
            </a:graphic>
          </wp:inline>
        </w:drawing>
      </w:r>
      <w:r w:rsidR="00B96581" w:rsidRPr="00966527">
        <w:rPr>
          <w:rFonts w:ascii="Arial" w:hAnsi="Arial"/>
          <w:sz w:val="20"/>
          <w:szCs w:val="20"/>
        </w:rPr>
        <w:t>=</w:t>
      </w:r>
      <w:r w:rsidR="00B96581">
        <w:rPr>
          <w:rFonts w:ascii="Arial" w:hAnsi="Arial"/>
          <w:sz w:val="20"/>
          <w:szCs w:val="20"/>
        </w:rPr>
        <w:t xml:space="preserve"> 0.10, to OR</w:t>
      </w:r>
      <w:r w:rsidR="00B96581" w:rsidRPr="00440095">
        <w:rPr>
          <w:rFonts w:ascii="Arial" w:hAnsi="Arial"/>
          <w:sz w:val="20"/>
          <w:szCs w:val="20"/>
          <w:vertAlign w:val="superscript"/>
        </w:rPr>
        <w:t>NIE</w:t>
      </w:r>
      <w:r w:rsidR="00B96581">
        <w:rPr>
          <w:rFonts w:ascii="Arial" w:hAnsi="Arial"/>
          <w:sz w:val="20"/>
          <w:szCs w:val="20"/>
        </w:rPr>
        <w:t>=1.0</w:t>
      </w:r>
      <w:r w:rsidR="00EC4C80">
        <w:rPr>
          <w:rFonts w:ascii="Arial" w:hAnsi="Arial"/>
          <w:sz w:val="20"/>
          <w:szCs w:val="20"/>
        </w:rPr>
        <w:t>9</w:t>
      </w:r>
      <w:r w:rsidR="00B96581">
        <w:rPr>
          <w:rFonts w:ascii="Arial" w:hAnsi="Arial"/>
          <w:sz w:val="20"/>
          <w:szCs w:val="20"/>
        </w:rPr>
        <w:t xml:space="preserve"> (95% CI: 1.0</w:t>
      </w:r>
      <w:r w:rsidR="00EC4C80">
        <w:rPr>
          <w:rFonts w:ascii="Arial" w:hAnsi="Arial"/>
          <w:sz w:val="20"/>
          <w:szCs w:val="20"/>
        </w:rPr>
        <w:t>5</w:t>
      </w:r>
      <w:r w:rsidR="008A0C31">
        <w:rPr>
          <w:rFonts w:ascii="Arial" w:hAnsi="Arial"/>
          <w:sz w:val="20"/>
          <w:szCs w:val="20"/>
        </w:rPr>
        <w:t>-</w:t>
      </w:r>
      <w:r w:rsidR="00B96581" w:rsidRPr="00966527">
        <w:rPr>
          <w:rFonts w:ascii="Arial" w:hAnsi="Arial"/>
          <w:sz w:val="20"/>
          <w:szCs w:val="20"/>
        </w:rPr>
        <w:t>1.</w:t>
      </w:r>
      <w:r w:rsidR="00B96581">
        <w:rPr>
          <w:rFonts w:ascii="Arial" w:hAnsi="Arial"/>
          <w:sz w:val="20"/>
          <w:szCs w:val="20"/>
        </w:rPr>
        <w:t>1</w:t>
      </w:r>
      <w:r w:rsidR="00EC4C80">
        <w:rPr>
          <w:rFonts w:ascii="Arial" w:hAnsi="Arial"/>
          <w:sz w:val="20"/>
          <w:szCs w:val="20"/>
        </w:rPr>
        <w:t>5</w:t>
      </w:r>
      <w:r w:rsidR="00B96581" w:rsidRPr="00966527">
        <w:rPr>
          <w:rFonts w:ascii="Arial" w:hAnsi="Arial"/>
          <w:sz w:val="20"/>
          <w:szCs w:val="20"/>
        </w:rPr>
        <w:t xml:space="preserve">) </w:t>
      </w:r>
      <w:r w:rsidR="00B96581">
        <w:rPr>
          <w:rFonts w:ascii="Arial" w:hAnsi="Arial"/>
          <w:sz w:val="20"/>
          <w:szCs w:val="20"/>
        </w:rPr>
        <w:t xml:space="preserve">for </w:t>
      </w:r>
      <w:r w:rsidR="00703446">
        <w:rPr>
          <w:rFonts w:ascii="Arial" w:hAnsi="Arial"/>
          <w:noProof/>
          <w:position w:val="-12"/>
          <w:sz w:val="20"/>
          <w:szCs w:val="20"/>
          <w:lang w:val="en-GB" w:eastAsia="en-GB"/>
        </w:rPr>
        <w:drawing>
          <wp:inline distT="0" distB="0" distL="0" distR="0" wp14:anchorId="4F59065D" wp14:editId="3ED97163">
            <wp:extent cx="135255" cy="2146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5255" cy="214630"/>
                    </a:xfrm>
                    <a:prstGeom prst="rect">
                      <a:avLst/>
                    </a:prstGeom>
                    <a:noFill/>
                    <a:ln>
                      <a:noFill/>
                    </a:ln>
                  </pic:spPr>
                </pic:pic>
              </a:graphicData>
            </a:graphic>
          </wp:inline>
        </w:drawing>
      </w:r>
      <w:r w:rsidR="00B96581" w:rsidRPr="00966527">
        <w:rPr>
          <w:rFonts w:ascii="Arial" w:hAnsi="Arial"/>
          <w:sz w:val="20"/>
          <w:szCs w:val="20"/>
        </w:rPr>
        <w:t>=</w:t>
      </w:r>
      <w:r w:rsidR="00B96581">
        <w:rPr>
          <w:rFonts w:ascii="Arial" w:hAnsi="Arial"/>
          <w:sz w:val="20"/>
          <w:szCs w:val="20"/>
        </w:rPr>
        <w:t xml:space="preserve"> 0.30</w:t>
      </w:r>
      <w:r w:rsidR="00B96581" w:rsidRPr="00D861B0">
        <w:rPr>
          <w:rFonts w:ascii="Arial" w:hAnsi="Arial" w:cs="Arial"/>
          <w:sz w:val="20"/>
          <w:szCs w:val="20"/>
        </w:rPr>
        <w:t>.</w:t>
      </w:r>
      <w:r w:rsidR="0016226E">
        <w:rPr>
          <w:rFonts w:ascii="Arial" w:hAnsi="Arial" w:cs="Arial"/>
          <w:sz w:val="20"/>
          <w:szCs w:val="20"/>
        </w:rPr>
        <w:t xml:space="preserve"> </w:t>
      </w:r>
      <w:r w:rsidR="0016226E">
        <w:rPr>
          <w:rFonts w:ascii="Arial" w:hAnsi="Arial"/>
          <w:sz w:val="20"/>
          <w:szCs w:val="20"/>
        </w:rPr>
        <w:t>For lung adenocarcinoma, increasing magnitude of interaction between the 5p15.33 IV and TL was also associated with increasing NIE and diminishing TL-independent effects.</w:t>
      </w:r>
    </w:p>
    <w:p w14:paraId="2C2FB4D5" w14:textId="448F987A" w:rsidR="00651E5D" w:rsidRDefault="005E1C29" w:rsidP="006D7D7B">
      <w:pPr>
        <w:spacing w:after="120" w:line="480" w:lineRule="auto"/>
        <w:ind w:firstLine="720"/>
        <w:jc w:val="both"/>
        <w:rPr>
          <w:rFonts w:ascii="Arial" w:hAnsi="Arial"/>
          <w:sz w:val="20"/>
          <w:szCs w:val="20"/>
        </w:rPr>
      </w:pPr>
      <w:r>
        <w:rPr>
          <w:rFonts w:ascii="Arial" w:hAnsi="Arial"/>
          <w:sz w:val="20"/>
          <w:szCs w:val="20"/>
        </w:rPr>
        <w:t xml:space="preserve">The prospective meta-analysis </w:t>
      </w:r>
      <w:r w:rsidR="00BE2E36">
        <w:rPr>
          <w:rFonts w:ascii="Arial" w:hAnsi="Arial"/>
          <w:sz w:val="20"/>
          <w:szCs w:val="20"/>
        </w:rPr>
        <w:t xml:space="preserve">estimate of </w:t>
      </w:r>
      <w:r w:rsidR="00703446">
        <w:rPr>
          <w:rFonts w:ascii="Arial" w:hAnsi="Arial"/>
          <w:noProof/>
          <w:position w:val="-12"/>
          <w:sz w:val="20"/>
          <w:szCs w:val="20"/>
          <w:lang w:val="en-GB" w:eastAsia="en-GB"/>
        </w:rPr>
        <w:drawing>
          <wp:inline distT="0" distB="0" distL="0" distR="0" wp14:anchorId="645ABF10" wp14:editId="168D44A8">
            <wp:extent cx="151130" cy="214630"/>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1130" cy="214630"/>
                    </a:xfrm>
                    <a:prstGeom prst="rect">
                      <a:avLst/>
                    </a:prstGeom>
                    <a:noFill/>
                    <a:ln>
                      <a:noFill/>
                    </a:ln>
                  </pic:spPr>
                </pic:pic>
              </a:graphicData>
            </a:graphic>
          </wp:inline>
        </w:drawing>
      </w:r>
      <w:r>
        <w:rPr>
          <w:rFonts w:ascii="Arial" w:hAnsi="Arial"/>
          <w:sz w:val="20"/>
          <w:szCs w:val="20"/>
        </w:rPr>
        <w:t>from</w:t>
      </w:r>
      <w:r w:rsidR="0068611C">
        <w:rPr>
          <w:rFonts w:ascii="Arial" w:hAnsi="Arial"/>
          <w:sz w:val="20"/>
          <w:szCs w:val="20"/>
        </w:rPr>
        <w:t xml:space="preserve"> Zhu et al.</w:t>
      </w:r>
      <w:r w:rsidR="0068611C">
        <w:rPr>
          <w:rFonts w:ascii="Arial" w:hAnsi="Arial"/>
          <w:sz w:val="20"/>
          <w:szCs w:val="20"/>
        </w:rPr>
        <w:fldChar w:fldCharType="begin"/>
      </w:r>
      <w:r w:rsidR="004C5D46">
        <w:rPr>
          <w:rFonts w:ascii="Arial" w:hAnsi="Arial"/>
          <w:sz w:val="20"/>
          <w:szCs w:val="20"/>
        </w:rPr>
        <w:instrText xml:space="preserve"> ADDIN EN.CITE &lt;EndNote&gt;&lt;Cite&gt;&lt;Author&gt;Zhu&lt;/Author&gt;&lt;Year&gt;2016&lt;/Year&gt;&lt;RecNum&gt;636&lt;/RecNum&gt;&lt;DisplayText&gt;&lt;style face="superscript"&gt;11&lt;/style&gt;&lt;/DisplayText&gt;&lt;record&gt;&lt;rec-number&gt;636&lt;/rec-number&gt;&lt;foreign-keys&gt;&lt;key app="EN" db-id="svfwftssnpt9r8er20nxvxdwtd0vxtsw95ea" timestamp="1482869597"&gt;636&lt;/key&gt;&lt;/foreign-keys&gt;&lt;ref-type name="Journal Article"&gt;17&lt;/ref-type&gt;&lt;contributors&gt;&lt;authors&gt;&lt;author&gt;Zhu, X.&lt;/author&gt;&lt;author&gt;Han, W.&lt;/author&gt;&lt;author&gt;Xue, W.&lt;/author&gt;&lt;author&gt;Zou, Y.&lt;/author&gt;&lt;author&gt;Xie, C.&lt;/author&gt;&lt;author&gt;Du, J.&lt;/author&gt;&lt;author&gt;Jin, G.&lt;/author&gt;&lt;/authors&gt;&lt;/contributors&gt;&lt;auth-address&gt;Department of Epidemiology and Biostatistics, the Collaborative Innovation Center for Cancer Personalized Medicine, School of Public Health, Nanjing Medical University, Nanjing 211166, China.&amp;#xD;Xuzhou Center for Disease Control and Prevention, Xuzhou 221003, China.&lt;/auth-address&gt;&lt;titles&gt;&lt;title&gt;The association between telomere length and cancer risk in population studies&lt;/title&gt;&lt;secondary-title&gt;Sci Rep&lt;/secondary-title&gt;&lt;/titles&gt;&lt;periodical&gt;&lt;full-title&gt;Sci Rep&lt;/full-title&gt;&lt;abbr-1&gt;Scientific reports&lt;/abbr-1&gt;&lt;/periodical&gt;&lt;pages&gt;22243&lt;/pages&gt;&lt;volume&gt;6&lt;/volume&gt;&lt;dates&gt;&lt;year&gt;2016&lt;/year&gt;&lt;pub-dates&gt;&lt;date&gt;Feb 26&lt;/date&gt;&lt;/pub-dates&gt;&lt;/dates&gt;&lt;isbn&gt;2045-2322 (Electronic)&amp;#xD;2045-2322 (Linking)&lt;/isbn&gt;&lt;accession-num&gt;26915412&lt;/accession-num&gt;&lt;urls&gt;&lt;related-urls&gt;&lt;url&gt;https://www.ncbi.nlm.nih.gov/pubmed/26915412&lt;/url&gt;&lt;/related-urls&gt;&lt;/urls&gt;&lt;custom2&gt;PMC4768100&lt;/custom2&gt;&lt;electronic-resource-num&gt;10.1038/srep22243&lt;/electronic-resource-num&gt;&lt;/record&gt;&lt;/Cite&gt;&lt;/EndNote&gt;</w:instrText>
      </w:r>
      <w:r w:rsidR="0068611C">
        <w:rPr>
          <w:rFonts w:ascii="Arial" w:hAnsi="Arial"/>
          <w:sz w:val="20"/>
          <w:szCs w:val="20"/>
        </w:rPr>
        <w:fldChar w:fldCharType="separate"/>
      </w:r>
      <w:r w:rsidR="004C5D46" w:rsidRPr="004C5D46">
        <w:rPr>
          <w:rFonts w:ascii="Arial" w:hAnsi="Arial"/>
          <w:noProof/>
          <w:sz w:val="20"/>
          <w:szCs w:val="20"/>
          <w:vertAlign w:val="superscript"/>
        </w:rPr>
        <w:t>11</w:t>
      </w:r>
      <w:r w:rsidR="0068611C">
        <w:rPr>
          <w:rFonts w:ascii="Arial" w:hAnsi="Arial"/>
          <w:sz w:val="20"/>
          <w:szCs w:val="20"/>
        </w:rPr>
        <w:fldChar w:fldCharType="end"/>
      </w:r>
      <w:r w:rsidR="008A0C31">
        <w:rPr>
          <w:rFonts w:ascii="Arial" w:hAnsi="Arial"/>
          <w:sz w:val="20"/>
          <w:szCs w:val="20"/>
        </w:rPr>
        <w:t xml:space="preserve"> </w:t>
      </w:r>
      <w:r>
        <w:rPr>
          <w:rFonts w:ascii="Arial" w:hAnsi="Arial"/>
          <w:sz w:val="20"/>
          <w:szCs w:val="20"/>
        </w:rPr>
        <w:t>reported</w:t>
      </w:r>
      <w:r w:rsidR="00BF5347">
        <w:rPr>
          <w:rFonts w:ascii="Arial" w:hAnsi="Arial"/>
          <w:sz w:val="20"/>
          <w:szCs w:val="20"/>
        </w:rPr>
        <w:t xml:space="preserve"> an OR of 1.28 (95% CI: 1.09-1.50) for</w:t>
      </w:r>
      <w:r w:rsidR="008A0C31">
        <w:rPr>
          <w:rFonts w:ascii="Arial" w:hAnsi="Arial"/>
          <w:sz w:val="20"/>
          <w:szCs w:val="20"/>
        </w:rPr>
        <w:t xml:space="preserve"> </w:t>
      </w:r>
      <w:r w:rsidR="0058764C">
        <w:rPr>
          <w:rFonts w:ascii="Arial" w:hAnsi="Arial"/>
          <w:sz w:val="20"/>
          <w:szCs w:val="20"/>
        </w:rPr>
        <w:t xml:space="preserve">lung cancer </w:t>
      </w:r>
      <w:r w:rsidR="00BF5347">
        <w:rPr>
          <w:rFonts w:ascii="Arial" w:hAnsi="Arial"/>
          <w:sz w:val="20"/>
          <w:szCs w:val="20"/>
        </w:rPr>
        <w:t>comparing</w:t>
      </w:r>
      <w:r w:rsidR="0058764C">
        <w:rPr>
          <w:rFonts w:ascii="Arial" w:hAnsi="Arial"/>
          <w:sz w:val="20"/>
          <w:szCs w:val="20"/>
        </w:rPr>
        <w:t xml:space="preserve"> long vs. short TL</w:t>
      </w:r>
      <w:r w:rsidR="00BE2E36">
        <w:rPr>
          <w:rFonts w:ascii="Arial" w:hAnsi="Arial"/>
          <w:sz w:val="20"/>
          <w:szCs w:val="20"/>
        </w:rPr>
        <w:t xml:space="preserve">. </w:t>
      </w:r>
      <w:r w:rsidR="0045349B">
        <w:rPr>
          <w:rFonts w:ascii="Arial" w:hAnsi="Arial"/>
          <w:sz w:val="20"/>
          <w:szCs w:val="20"/>
        </w:rPr>
        <w:t>T</w:t>
      </w:r>
      <w:r w:rsidR="001B57CB">
        <w:rPr>
          <w:rFonts w:ascii="Arial" w:hAnsi="Arial"/>
          <w:sz w:val="20"/>
          <w:szCs w:val="20"/>
        </w:rPr>
        <w:t xml:space="preserve">he magnitude of the </w:t>
      </w:r>
      <w:r w:rsidR="0045349B">
        <w:rPr>
          <w:rFonts w:ascii="Arial" w:hAnsi="Arial"/>
          <w:sz w:val="20"/>
          <w:szCs w:val="20"/>
        </w:rPr>
        <w:t xml:space="preserve">NIE mediated by </w:t>
      </w:r>
      <w:r w:rsidR="001B57CB">
        <w:rPr>
          <w:rFonts w:ascii="Arial" w:hAnsi="Arial"/>
          <w:sz w:val="20"/>
          <w:szCs w:val="20"/>
        </w:rPr>
        <w:t>TL</w:t>
      </w:r>
      <w:r w:rsidR="0045349B">
        <w:rPr>
          <w:rFonts w:ascii="Arial" w:hAnsi="Arial"/>
          <w:sz w:val="20"/>
          <w:szCs w:val="20"/>
        </w:rPr>
        <w:t xml:space="preserve"> </w:t>
      </w:r>
      <w:r w:rsidR="001B57CB">
        <w:rPr>
          <w:rFonts w:ascii="Arial" w:hAnsi="Arial"/>
          <w:sz w:val="20"/>
          <w:szCs w:val="20"/>
        </w:rPr>
        <w:t>was attenuated</w:t>
      </w:r>
      <w:r w:rsidR="0045349B">
        <w:rPr>
          <w:rFonts w:ascii="Arial" w:hAnsi="Arial"/>
          <w:sz w:val="20"/>
          <w:szCs w:val="20"/>
        </w:rPr>
        <w:t>,</w:t>
      </w:r>
      <w:r w:rsidR="001B57CB">
        <w:rPr>
          <w:rFonts w:ascii="Arial" w:hAnsi="Arial"/>
          <w:sz w:val="20"/>
          <w:szCs w:val="20"/>
        </w:rPr>
        <w:t xml:space="preserve"> but remained statistically significant</w:t>
      </w:r>
      <w:r w:rsidR="00B068FA">
        <w:rPr>
          <w:rFonts w:ascii="Arial" w:hAnsi="Arial"/>
          <w:sz w:val="20"/>
          <w:szCs w:val="20"/>
        </w:rPr>
        <w:t xml:space="preserve"> </w:t>
      </w:r>
      <w:r w:rsidR="0045349B">
        <w:rPr>
          <w:rFonts w:ascii="Arial" w:hAnsi="Arial"/>
          <w:sz w:val="20"/>
          <w:szCs w:val="20"/>
        </w:rPr>
        <w:t>(</w:t>
      </w:r>
      <w:r w:rsidR="00357F2C">
        <w:rPr>
          <w:rFonts w:ascii="Arial" w:hAnsi="Arial"/>
          <w:sz w:val="20"/>
          <w:szCs w:val="20"/>
        </w:rPr>
        <w:t>OR</w:t>
      </w:r>
      <w:r w:rsidR="0005356A" w:rsidRPr="0024315C">
        <w:rPr>
          <w:rFonts w:ascii="Arial" w:hAnsi="Arial"/>
          <w:sz w:val="20"/>
          <w:szCs w:val="20"/>
          <w:vertAlign w:val="superscript"/>
        </w:rPr>
        <w:t>NIE</w:t>
      </w:r>
      <w:r w:rsidR="00B068FA">
        <w:rPr>
          <w:rFonts w:ascii="Arial" w:hAnsi="Arial"/>
          <w:sz w:val="20"/>
          <w:szCs w:val="20"/>
        </w:rPr>
        <w:t>=</w:t>
      </w:r>
      <w:r w:rsidR="00357F2C">
        <w:rPr>
          <w:rFonts w:ascii="Arial" w:hAnsi="Arial"/>
          <w:sz w:val="20"/>
          <w:szCs w:val="20"/>
        </w:rPr>
        <w:t>1.0</w:t>
      </w:r>
      <w:r w:rsidR="001B57CB">
        <w:rPr>
          <w:rFonts w:ascii="Arial" w:hAnsi="Arial"/>
          <w:sz w:val="20"/>
          <w:szCs w:val="20"/>
        </w:rPr>
        <w:t>1</w:t>
      </w:r>
      <w:r w:rsidR="0045349B">
        <w:rPr>
          <w:rFonts w:ascii="Arial" w:hAnsi="Arial"/>
          <w:sz w:val="20"/>
          <w:szCs w:val="20"/>
        </w:rPr>
        <w:t xml:space="preserve">, </w:t>
      </w:r>
      <w:r w:rsidR="00C46ADB">
        <w:rPr>
          <w:rFonts w:ascii="Arial" w:hAnsi="Arial"/>
          <w:sz w:val="20"/>
          <w:szCs w:val="20"/>
        </w:rPr>
        <w:t xml:space="preserve">95% CI: </w:t>
      </w:r>
      <w:r w:rsidR="00357F2C">
        <w:rPr>
          <w:rFonts w:ascii="Arial" w:hAnsi="Arial"/>
          <w:sz w:val="20"/>
          <w:szCs w:val="20"/>
        </w:rPr>
        <w:t>1</w:t>
      </w:r>
      <w:r w:rsidR="00B068FA" w:rsidRPr="00B068FA">
        <w:rPr>
          <w:rFonts w:ascii="Arial" w:hAnsi="Arial"/>
          <w:sz w:val="20"/>
          <w:szCs w:val="20"/>
        </w:rPr>
        <w:t>.0</w:t>
      </w:r>
      <w:r w:rsidR="001B57CB">
        <w:rPr>
          <w:rFonts w:ascii="Arial" w:hAnsi="Arial"/>
          <w:sz w:val="20"/>
          <w:szCs w:val="20"/>
        </w:rPr>
        <w:t>0</w:t>
      </w:r>
      <w:r w:rsidR="00147522">
        <w:rPr>
          <w:rFonts w:ascii="Arial" w:hAnsi="Arial"/>
          <w:sz w:val="20"/>
          <w:szCs w:val="20"/>
        </w:rPr>
        <w:t>-</w:t>
      </w:r>
      <w:r w:rsidR="00357F2C">
        <w:rPr>
          <w:rFonts w:ascii="Arial" w:hAnsi="Arial"/>
          <w:sz w:val="20"/>
          <w:szCs w:val="20"/>
        </w:rPr>
        <w:t>1.0</w:t>
      </w:r>
      <w:r w:rsidR="00EC4C80">
        <w:rPr>
          <w:rFonts w:ascii="Arial" w:hAnsi="Arial"/>
          <w:sz w:val="20"/>
          <w:szCs w:val="20"/>
        </w:rPr>
        <w:t>3</w:t>
      </w:r>
      <w:r w:rsidR="00B068FA" w:rsidRPr="00B068FA">
        <w:rPr>
          <w:rFonts w:ascii="Arial" w:hAnsi="Arial"/>
          <w:sz w:val="20"/>
          <w:szCs w:val="20"/>
        </w:rPr>
        <w:t>)</w:t>
      </w:r>
      <w:r w:rsidR="00147522">
        <w:rPr>
          <w:rFonts w:ascii="Arial" w:hAnsi="Arial"/>
          <w:sz w:val="20"/>
          <w:szCs w:val="20"/>
        </w:rPr>
        <w:t>. A</w:t>
      </w:r>
      <w:r w:rsidR="001B57CB">
        <w:rPr>
          <w:rFonts w:ascii="Arial" w:hAnsi="Arial"/>
          <w:sz w:val="20"/>
          <w:szCs w:val="20"/>
        </w:rPr>
        <w:t xml:space="preserve"> positive</w:t>
      </w:r>
      <w:r w:rsidR="0005356A">
        <w:rPr>
          <w:rFonts w:ascii="Arial" w:hAnsi="Arial"/>
          <w:sz w:val="20"/>
          <w:szCs w:val="20"/>
        </w:rPr>
        <w:t xml:space="preserve"> </w:t>
      </w:r>
      <w:r w:rsidR="00D81E09">
        <w:rPr>
          <w:rFonts w:ascii="Arial" w:hAnsi="Arial"/>
          <w:sz w:val="20"/>
          <w:szCs w:val="20"/>
        </w:rPr>
        <w:t xml:space="preserve">direct </w:t>
      </w:r>
      <w:r w:rsidR="0005356A">
        <w:rPr>
          <w:rFonts w:ascii="Arial" w:hAnsi="Arial"/>
          <w:sz w:val="20"/>
          <w:szCs w:val="20"/>
        </w:rPr>
        <w:t>effect</w:t>
      </w:r>
      <w:r w:rsidR="001B57CB">
        <w:rPr>
          <w:rFonts w:ascii="Arial" w:hAnsi="Arial"/>
          <w:sz w:val="20"/>
          <w:szCs w:val="20"/>
        </w:rPr>
        <w:t xml:space="preserve"> on lung cancer risk was also observed</w:t>
      </w:r>
      <w:r w:rsidR="0005356A">
        <w:rPr>
          <w:rFonts w:ascii="Arial" w:hAnsi="Arial"/>
          <w:sz w:val="20"/>
          <w:szCs w:val="20"/>
        </w:rPr>
        <w:t xml:space="preserve"> (OR</w:t>
      </w:r>
      <w:r w:rsidR="0005356A" w:rsidRPr="0024315C">
        <w:rPr>
          <w:rFonts w:ascii="Arial" w:hAnsi="Arial"/>
          <w:sz w:val="20"/>
          <w:szCs w:val="20"/>
          <w:vertAlign w:val="superscript"/>
        </w:rPr>
        <w:t>NDE</w:t>
      </w:r>
      <w:r w:rsidR="0005356A">
        <w:rPr>
          <w:rFonts w:ascii="Arial" w:hAnsi="Arial"/>
          <w:sz w:val="20"/>
          <w:szCs w:val="20"/>
        </w:rPr>
        <w:t>=1.0</w:t>
      </w:r>
      <w:r w:rsidR="001B57CB">
        <w:rPr>
          <w:rFonts w:ascii="Arial" w:hAnsi="Arial"/>
          <w:sz w:val="20"/>
          <w:szCs w:val="20"/>
        </w:rPr>
        <w:t>3</w:t>
      </w:r>
      <w:r w:rsidR="0005356A">
        <w:rPr>
          <w:rFonts w:ascii="Arial" w:hAnsi="Arial"/>
          <w:sz w:val="20"/>
          <w:szCs w:val="20"/>
        </w:rPr>
        <w:t xml:space="preserve">, 95% CI: </w:t>
      </w:r>
      <w:r w:rsidR="00EC4C80">
        <w:rPr>
          <w:rFonts w:ascii="Arial" w:hAnsi="Arial"/>
          <w:sz w:val="20"/>
          <w:szCs w:val="20"/>
        </w:rPr>
        <w:t>1.00</w:t>
      </w:r>
      <w:r w:rsidR="008A0C31">
        <w:rPr>
          <w:rFonts w:ascii="Arial" w:hAnsi="Arial"/>
          <w:sz w:val="20"/>
          <w:szCs w:val="20"/>
        </w:rPr>
        <w:t>-</w:t>
      </w:r>
      <w:r w:rsidR="0005356A">
        <w:rPr>
          <w:rFonts w:ascii="Arial" w:hAnsi="Arial"/>
          <w:sz w:val="20"/>
          <w:szCs w:val="20"/>
        </w:rPr>
        <w:t>1.0</w:t>
      </w:r>
      <w:r w:rsidR="001B57CB">
        <w:rPr>
          <w:rFonts w:ascii="Arial" w:hAnsi="Arial"/>
          <w:sz w:val="20"/>
          <w:szCs w:val="20"/>
        </w:rPr>
        <w:t>6</w:t>
      </w:r>
      <w:r w:rsidR="0005356A">
        <w:rPr>
          <w:rFonts w:ascii="Arial" w:hAnsi="Arial"/>
          <w:sz w:val="20"/>
          <w:szCs w:val="20"/>
        </w:rPr>
        <w:t>).</w:t>
      </w:r>
      <w:r w:rsidR="0058764C">
        <w:rPr>
          <w:rFonts w:ascii="Arial" w:hAnsi="Arial"/>
          <w:sz w:val="20"/>
          <w:szCs w:val="20"/>
        </w:rPr>
        <w:t xml:space="preserve"> </w:t>
      </w:r>
      <w:r w:rsidR="009B385C">
        <w:rPr>
          <w:rFonts w:ascii="Arial" w:hAnsi="Arial"/>
          <w:sz w:val="20"/>
          <w:szCs w:val="20"/>
        </w:rPr>
        <w:t>A</w:t>
      </w:r>
      <w:r w:rsidR="0058764C">
        <w:rPr>
          <w:rFonts w:ascii="Arial" w:hAnsi="Arial"/>
          <w:sz w:val="20"/>
          <w:szCs w:val="20"/>
        </w:rPr>
        <w:t>ssuming interaction between the 5p15.33 instrument and TL</w:t>
      </w:r>
      <w:r w:rsidR="00440095">
        <w:rPr>
          <w:rFonts w:ascii="Arial" w:hAnsi="Arial"/>
          <w:sz w:val="20"/>
          <w:szCs w:val="20"/>
        </w:rPr>
        <w:t>,</w:t>
      </w:r>
      <w:r w:rsidR="0058764C">
        <w:rPr>
          <w:rFonts w:ascii="Arial" w:hAnsi="Arial"/>
          <w:sz w:val="20"/>
          <w:szCs w:val="20"/>
        </w:rPr>
        <w:t xml:space="preserve"> </w:t>
      </w:r>
      <w:r w:rsidR="00BF723A">
        <w:rPr>
          <w:rFonts w:ascii="Arial" w:hAnsi="Arial"/>
          <w:sz w:val="20"/>
          <w:szCs w:val="20"/>
        </w:rPr>
        <w:t>the</w:t>
      </w:r>
      <w:r w:rsidR="00D81E09">
        <w:rPr>
          <w:rFonts w:ascii="Arial" w:hAnsi="Arial"/>
          <w:sz w:val="20"/>
          <w:szCs w:val="20"/>
        </w:rPr>
        <w:t xml:space="preserve"> </w:t>
      </w:r>
      <w:r w:rsidR="003A63F7">
        <w:rPr>
          <w:rFonts w:ascii="Arial" w:hAnsi="Arial"/>
          <w:sz w:val="20"/>
          <w:szCs w:val="20"/>
        </w:rPr>
        <w:t xml:space="preserve">mediated </w:t>
      </w:r>
      <w:r w:rsidR="00147522">
        <w:rPr>
          <w:rFonts w:ascii="Arial" w:hAnsi="Arial"/>
          <w:sz w:val="20"/>
          <w:szCs w:val="20"/>
        </w:rPr>
        <w:t>effects</w:t>
      </w:r>
      <w:r w:rsidR="00040487">
        <w:rPr>
          <w:rFonts w:ascii="Arial" w:hAnsi="Arial"/>
          <w:sz w:val="20"/>
          <w:szCs w:val="20"/>
        </w:rPr>
        <w:t xml:space="preserve"> </w:t>
      </w:r>
      <w:r w:rsidR="003A63F7">
        <w:rPr>
          <w:rFonts w:ascii="Arial" w:hAnsi="Arial"/>
          <w:sz w:val="20"/>
          <w:szCs w:val="20"/>
        </w:rPr>
        <w:t>rang</w:t>
      </w:r>
      <w:r w:rsidR="00D861B0">
        <w:rPr>
          <w:rFonts w:ascii="Arial" w:hAnsi="Arial"/>
          <w:sz w:val="20"/>
          <w:szCs w:val="20"/>
        </w:rPr>
        <w:t>ed</w:t>
      </w:r>
      <w:r w:rsidR="003A63F7">
        <w:rPr>
          <w:rFonts w:ascii="Arial" w:hAnsi="Arial"/>
          <w:sz w:val="20"/>
          <w:szCs w:val="20"/>
        </w:rPr>
        <w:t xml:space="preserve"> from </w:t>
      </w:r>
      <w:r w:rsidR="00AC6AD6">
        <w:rPr>
          <w:rFonts w:ascii="Arial" w:hAnsi="Arial"/>
          <w:sz w:val="20"/>
          <w:szCs w:val="20"/>
        </w:rPr>
        <w:t>OR</w:t>
      </w:r>
      <w:r w:rsidR="005E1988" w:rsidRPr="00147522">
        <w:rPr>
          <w:rFonts w:ascii="Arial" w:hAnsi="Arial"/>
          <w:sz w:val="20"/>
          <w:szCs w:val="20"/>
          <w:vertAlign w:val="superscript"/>
        </w:rPr>
        <w:t>NIE</w:t>
      </w:r>
      <w:r w:rsidR="00AC6AD6">
        <w:rPr>
          <w:rFonts w:ascii="Arial" w:hAnsi="Arial"/>
          <w:sz w:val="20"/>
          <w:szCs w:val="20"/>
        </w:rPr>
        <w:t>=1.0</w:t>
      </w:r>
      <w:r w:rsidR="00EC4C80">
        <w:rPr>
          <w:rFonts w:ascii="Arial" w:hAnsi="Arial"/>
          <w:sz w:val="20"/>
          <w:szCs w:val="20"/>
        </w:rPr>
        <w:t>2</w:t>
      </w:r>
      <w:r w:rsidR="00AC6AD6">
        <w:rPr>
          <w:rFonts w:ascii="Arial" w:hAnsi="Arial"/>
          <w:sz w:val="20"/>
          <w:szCs w:val="20"/>
        </w:rPr>
        <w:t xml:space="preserve"> (95% CI: 1.0</w:t>
      </w:r>
      <w:r w:rsidR="00EC4C80">
        <w:rPr>
          <w:rFonts w:ascii="Arial" w:hAnsi="Arial"/>
          <w:sz w:val="20"/>
          <w:szCs w:val="20"/>
        </w:rPr>
        <w:t>1</w:t>
      </w:r>
      <w:r w:rsidR="008A0C31">
        <w:rPr>
          <w:rFonts w:ascii="Arial" w:hAnsi="Arial"/>
          <w:sz w:val="20"/>
          <w:szCs w:val="20"/>
        </w:rPr>
        <w:t>-</w:t>
      </w:r>
      <w:r w:rsidR="00AC6AD6">
        <w:rPr>
          <w:rFonts w:ascii="Arial" w:hAnsi="Arial"/>
          <w:sz w:val="20"/>
          <w:szCs w:val="20"/>
        </w:rPr>
        <w:t>1.0</w:t>
      </w:r>
      <w:r w:rsidR="00EC4C80">
        <w:rPr>
          <w:rFonts w:ascii="Arial" w:hAnsi="Arial"/>
          <w:sz w:val="20"/>
          <w:szCs w:val="20"/>
        </w:rPr>
        <w:t>3</w:t>
      </w:r>
      <w:r w:rsidR="003A63F7">
        <w:rPr>
          <w:rFonts w:ascii="Arial" w:hAnsi="Arial"/>
          <w:sz w:val="20"/>
          <w:szCs w:val="20"/>
        </w:rPr>
        <w:t xml:space="preserve">) when </w:t>
      </w:r>
      <w:r w:rsidR="00703446">
        <w:rPr>
          <w:rFonts w:ascii="Arial" w:hAnsi="Arial"/>
          <w:noProof/>
          <w:position w:val="-12"/>
          <w:sz w:val="20"/>
          <w:szCs w:val="20"/>
          <w:lang w:val="en-GB" w:eastAsia="en-GB"/>
        </w:rPr>
        <w:drawing>
          <wp:inline distT="0" distB="0" distL="0" distR="0" wp14:anchorId="66F43368" wp14:editId="251970EC">
            <wp:extent cx="135255" cy="21463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5255" cy="214630"/>
                    </a:xfrm>
                    <a:prstGeom prst="rect">
                      <a:avLst/>
                    </a:prstGeom>
                    <a:noFill/>
                    <a:ln>
                      <a:noFill/>
                    </a:ln>
                  </pic:spPr>
                </pic:pic>
              </a:graphicData>
            </a:graphic>
          </wp:inline>
        </w:drawing>
      </w:r>
      <w:r w:rsidR="003A63F7" w:rsidRPr="00966527">
        <w:rPr>
          <w:rFonts w:ascii="Arial" w:hAnsi="Arial"/>
          <w:sz w:val="20"/>
          <w:szCs w:val="20"/>
        </w:rPr>
        <w:t>=</w:t>
      </w:r>
      <w:r w:rsidR="003A63F7">
        <w:rPr>
          <w:rFonts w:ascii="Arial" w:hAnsi="Arial"/>
          <w:sz w:val="20"/>
          <w:szCs w:val="20"/>
        </w:rPr>
        <w:t xml:space="preserve"> 0.10, to </w:t>
      </w:r>
      <w:r w:rsidR="00AC6AD6">
        <w:rPr>
          <w:rFonts w:ascii="Arial" w:hAnsi="Arial"/>
          <w:sz w:val="20"/>
          <w:szCs w:val="20"/>
        </w:rPr>
        <w:t>OR</w:t>
      </w:r>
      <w:r w:rsidR="005E1988" w:rsidRPr="00147522">
        <w:rPr>
          <w:rFonts w:ascii="Arial" w:hAnsi="Arial"/>
          <w:sz w:val="20"/>
          <w:szCs w:val="20"/>
          <w:vertAlign w:val="superscript"/>
        </w:rPr>
        <w:t>NIE</w:t>
      </w:r>
      <w:r w:rsidR="00AC6AD6">
        <w:rPr>
          <w:rFonts w:ascii="Arial" w:hAnsi="Arial"/>
          <w:sz w:val="20"/>
          <w:szCs w:val="20"/>
        </w:rPr>
        <w:t>=1.0</w:t>
      </w:r>
      <w:r w:rsidR="00EC4C80">
        <w:rPr>
          <w:rFonts w:ascii="Arial" w:hAnsi="Arial"/>
          <w:sz w:val="20"/>
          <w:szCs w:val="20"/>
        </w:rPr>
        <w:t>3</w:t>
      </w:r>
      <w:r w:rsidR="00AC6AD6">
        <w:rPr>
          <w:rFonts w:ascii="Arial" w:hAnsi="Arial"/>
          <w:sz w:val="20"/>
          <w:szCs w:val="20"/>
        </w:rPr>
        <w:t xml:space="preserve"> (95% CI: 1.0</w:t>
      </w:r>
      <w:r w:rsidR="0002312C">
        <w:rPr>
          <w:rFonts w:ascii="Arial" w:hAnsi="Arial"/>
          <w:sz w:val="20"/>
          <w:szCs w:val="20"/>
        </w:rPr>
        <w:t>1</w:t>
      </w:r>
      <w:r w:rsidR="008A0C31">
        <w:rPr>
          <w:rFonts w:ascii="Arial" w:hAnsi="Arial"/>
          <w:sz w:val="20"/>
          <w:szCs w:val="20"/>
        </w:rPr>
        <w:t>-</w:t>
      </w:r>
      <w:r w:rsidR="00AC6AD6">
        <w:rPr>
          <w:rFonts w:ascii="Arial" w:hAnsi="Arial"/>
          <w:sz w:val="20"/>
          <w:szCs w:val="20"/>
        </w:rPr>
        <w:t>1.0</w:t>
      </w:r>
      <w:r w:rsidR="00EC4C80">
        <w:rPr>
          <w:rFonts w:ascii="Arial" w:hAnsi="Arial"/>
          <w:sz w:val="20"/>
          <w:szCs w:val="20"/>
        </w:rPr>
        <w:t>5</w:t>
      </w:r>
      <w:r w:rsidR="003A63F7">
        <w:rPr>
          <w:rFonts w:ascii="Arial" w:hAnsi="Arial"/>
          <w:sz w:val="20"/>
          <w:szCs w:val="20"/>
        </w:rPr>
        <w:t>)</w:t>
      </w:r>
      <w:r w:rsidR="00ED2195">
        <w:rPr>
          <w:rFonts w:ascii="Arial" w:hAnsi="Arial"/>
          <w:sz w:val="20"/>
          <w:szCs w:val="20"/>
        </w:rPr>
        <w:t xml:space="preserve"> when </w:t>
      </w:r>
      <w:r w:rsidR="00703446">
        <w:rPr>
          <w:rFonts w:ascii="Arial" w:hAnsi="Arial"/>
          <w:noProof/>
          <w:position w:val="-12"/>
          <w:sz w:val="20"/>
          <w:szCs w:val="20"/>
          <w:lang w:val="en-GB" w:eastAsia="en-GB"/>
        </w:rPr>
        <w:drawing>
          <wp:inline distT="0" distB="0" distL="0" distR="0" wp14:anchorId="281D3F1F" wp14:editId="7F6E7B9F">
            <wp:extent cx="135255" cy="2146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5255" cy="214630"/>
                    </a:xfrm>
                    <a:prstGeom prst="rect">
                      <a:avLst/>
                    </a:prstGeom>
                    <a:noFill/>
                    <a:ln>
                      <a:noFill/>
                    </a:ln>
                  </pic:spPr>
                </pic:pic>
              </a:graphicData>
            </a:graphic>
          </wp:inline>
        </w:drawing>
      </w:r>
      <w:r w:rsidR="00ED2195" w:rsidRPr="00966527">
        <w:rPr>
          <w:rFonts w:ascii="Arial" w:hAnsi="Arial"/>
          <w:sz w:val="20"/>
          <w:szCs w:val="20"/>
        </w:rPr>
        <w:t>=</w:t>
      </w:r>
      <w:r w:rsidR="00ED2195">
        <w:rPr>
          <w:rFonts w:ascii="Arial" w:hAnsi="Arial"/>
          <w:sz w:val="20"/>
          <w:szCs w:val="20"/>
        </w:rPr>
        <w:t xml:space="preserve"> 0.30</w:t>
      </w:r>
      <w:r w:rsidR="00147522">
        <w:rPr>
          <w:rFonts w:ascii="Arial" w:hAnsi="Arial"/>
          <w:sz w:val="20"/>
          <w:szCs w:val="20"/>
        </w:rPr>
        <w:t>, while the direct effects decreased</w:t>
      </w:r>
      <w:r w:rsidR="00EC4C80">
        <w:rPr>
          <w:rFonts w:ascii="Arial" w:hAnsi="Arial"/>
          <w:sz w:val="20"/>
          <w:szCs w:val="20"/>
        </w:rPr>
        <w:t xml:space="preserve"> (Figure 3; Supplementary Table 4)</w:t>
      </w:r>
      <w:r w:rsidR="00147522">
        <w:rPr>
          <w:rFonts w:ascii="Arial" w:hAnsi="Arial"/>
          <w:sz w:val="20"/>
          <w:szCs w:val="20"/>
        </w:rPr>
        <w:t>.</w:t>
      </w:r>
    </w:p>
    <w:p w14:paraId="11041134" w14:textId="54933291" w:rsidR="00BC0EFD" w:rsidRPr="009974A5" w:rsidRDefault="00BC0EFD" w:rsidP="00BC0EFD">
      <w:pPr>
        <w:spacing w:line="480" w:lineRule="auto"/>
        <w:jc w:val="both"/>
        <w:rPr>
          <w:rFonts w:ascii="Arial" w:hAnsi="Arial"/>
          <w:b/>
          <w:sz w:val="20"/>
          <w:szCs w:val="20"/>
          <w:highlight w:val="yellow"/>
        </w:rPr>
      </w:pPr>
      <w:r w:rsidRPr="009974A5">
        <w:rPr>
          <w:rFonts w:ascii="Arial" w:hAnsi="Arial"/>
          <w:b/>
          <w:sz w:val="20"/>
          <w:szCs w:val="20"/>
          <w:highlight w:val="yellow"/>
        </w:rPr>
        <w:t xml:space="preserve">Mediation analysis of 5p15.33 </w:t>
      </w:r>
      <w:r w:rsidR="0042564F" w:rsidRPr="009974A5">
        <w:rPr>
          <w:rFonts w:ascii="Arial" w:hAnsi="Arial"/>
          <w:b/>
          <w:sz w:val="20"/>
          <w:szCs w:val="20"/>
          <w:highlight w:val="yellow"/>
        </w:rPr>
        <w:t xml:space="preserve">lung cancer </w:t>
      </w:r>
      <w:r w:rsidRPr="009974A5">
        <w:rPr>
          <w:rFonts w:ascii="Arial" w:hAnsi="Arial"/>
          <w:b/>
          <w:sz w:val="20"/>
          <w:szCs w:val="20"/>
          <w:highlight w:val="yellow"/>
        </w:rPr>
        <w:t>susceptibility loci</w:t>
      </w:r>
    </w:p>
    <w:p w14:paraId="08183ED5" w14:textId="5F279955" w:rsidR="001E53E7" w:rsidRPr="009974A5" w:rsidRDefault="00113097" w:rsidP="000302D8">
      <w:pPr>
        <w:spacing w:after="120" w:line="480" w:lineRule="auto"/>
        <w:ind w:firstLine="720"/>
        <w:jc w:val="both"/>
        <w:rPr>
          <w:rFonts w:ascii="Arial" w:hAnsi="Arial" w:cs="Times New Roman"/>
          <w:sz w:val="20"/>
          <w:szCs w:val="20"/>
          <w:highlight w:val="yellow"/>
        </w:rPr>
      </w:pPr>
      <w:r w:rsidRPr="009974A5">
        <w:rPr>
          <w:rFonts w:ascii="Arial" w:hAnsi="Arial"/>
          <w:sz w:val="20"/>
          <w:szCs w:val="20"/>
          <w:highlight w:val="yellow"/>
        </w:rPr>
        <w:t>F</w:t>
      </w:r>
      <w:r w:rsidR="00575851" w:rsidRPr="009974A5">
        <w:rPr>
          <w:rFonts w:ascii="Arial" w:hAnsi="Arial"/>
          <w:sz w:val="20"/>
          <w:szCs w:val="20"/>
          <w:highlight w:val="yellow"/>
        </w:rPr>
        <w:t>ive common</w:t>
      </w:r>
      <w:r w:rsidR="002C4807" w:rsidRPr="009974A5">
        <w:rPr>
          <w:rFonts w:ascii="Arial" w:hAnsi="Arial"/>
          <w:sz w:val="20"/>
          <w:szCs w:val="20"/>
          <w:highlight w:val="yellow"/>
        </w:rPr>
        <w:t xml:space="preserve"> (MAF&gt;0.05)</w:t>
      </w:r>
      <w:r w:rsidR="00575851" w:rsidRPr="009974A5">
        <w:rPr>
          <w:rFonts w:ascii="Arial" w:hAnsi="Arial"/>
          <w:sz w:val="20"/>
          <w:szCs w:val="20"/>
          <w:highlight w:val="yellow"/>
        </w:rPr>
        <w:t>, independent (</w:t>
      </w:r>
      <w:r w:rsidR="00575851" w:rsidRPr="009974A5">
        <w:rPr>
          <w:rFonts w:ascii="Arial" w:hAnsi="Arial"/>
          <w:i/>
          <w:sz w:val="20"/>
          <w:szCs w:val="20"/>
          <w:highlight w:val="yellow"/>
        </w:rPr>
        <w:t>r</w:t>
      </w:r>
      <w:r w:rsidR="00575851" w:rsidRPr="009974A5">
        <w:rPr>
          <w:rFonts w:ascii="Arial" w:hAnsi="Arial"/>
          <w:sz w:val="20"/>
          <w:szCs w:val="20"/>
          <w:highlight w:val="yellow"/>
          <w:vertAlign w:val="superscript"/>
        </w:rPr>
        <w:t>2</w:t>
      </w:r>
      <w:r w:rsidR="00575851" w:rsidRPr="009974A5">
        <w:rPr>
          <w:rFonts w:ascii="Arial" w:hAnsi="Arial"/>
          <w:sz w:val="20"/>
          <w:szCs w:val="20"/>
          <w:highlight w:val="yellow"/>
        </w:rPr>
        <w:t xml:space="preserve"> &lt;0.20) variants were selected to represent the lung cancer susceptibility signal in 5p15.33 (details in Supplementary File 3): </w:t>
      </w:r>
      <w:r w:rsidR="00575851" w:rsidRPr="009974A5">
        <w:rPr>
          <w:rFonts w:ascii="Arial" w:hAnsi="Arial"/>
          <w:sz w:val="20"/>
          <w:szCs w:val="20"/>
          <w:highlight w:val="yellow"/>
          <w:lang w:val="en-CA"/>
        </w:rPr>
        <w:t xml:space="preserve">rs7705526 </w:t>
      </w:r>
      <w:r w:rsidR="00575851" w:rsidRPr="009974A5">
        <w:rPr>
          <w:rFonts w:ascii="Arial" w:hAnsi="Arial"/>
          <w:sz w:val="20"/>
          <w:szCs w:val="20"/>
          <w:highlight w:val="yellow"/>
        </w:rPr>
        <w:t>(</w:t>
      </w:r>
      <w:r w:rsidR="00575851" w:rsidRPr="009974A5">
        <w:rPr>
          <w:rFonts w:ascii="Arial" w:hAnsi="Arial"/>
          <w:i/>
          <w:sz w:val="20"/>
          <w:szCs w:val="20"/>
          <w:highlight w:val="yellow"/>
        </w:rPr>
        <w:t>P</w:t>
      </w:r>
      <w:r w:rsidR="00575851" w:rsidRPr="009974A5">
        <w:rPr>
          <w:rFonts w:ascii="Arial" w:hAnsi="Arial"/>
          <w:sz w:val="20"/>
          <w:szCs w:val="20"/>
          <w:highlight w:val="yellow"/>
          <w:vertAlign w:val="subscript"/>
        </w:rPr>
        <w:t>Adeno</w:t>
      </w:r>
      <w:r w:rsidR="00575851" w:rsidRPr="009974A5">
        <w:rPr>
          <w:rFonts w:ascii="Arial" w:hAnsi="Arial"/>
          <w:sz w:val="20"/>
          <w:szCs w:val="20"/>
          <w:highlight w:val="yellow"/>
        </w:rPr>
        <w:t>=4.6×10</w:t>
      </w:r>
      <w:r w:rsidR="00575851" w:rsidRPr="009974A5">
        <w:rPr>
          <w:rFonts w:ascii="Arial" w:hAnsi="Arial"/>
          <w:sz w:val="20"/>
          <w:szCs w:val="20"/>
          <w:highlight w:val="yellow"/>
          <w:vertAlign w:val="superscript"/>
        </w:rPr>
        <w:t>-13</w:t>
      </w:r>
      <w:r w:rsidR="002C4807" w:rsidRPr="009974A5">
        <w:rPr>
          <w:rFonts w:ascii="Arial" w:hAnsi="Arial"/>
          <w:sz w:val="20"/>
          <w:szCs w:val="20"/>
          <w:highlight w:val="yellow"/>
        </w:rPr>
        <w:t xml:space="preserve">; </w:t>
      </w:r>
      <w:r w:rsidR="002C4807" w:rsidRPr="009974A5">
        <w:rPr>
          <w:rFonts w:ascii="Arial" w:hAnsi="Arial"/>
          <w:i/>
          <w:sz w:val="20"/>
          <w:szCs w:val="20"/>
          <w:highlight w:val="yellow"/>
        </w:rPr>
        <w:t>P</w:t>
      </w:r>
      <w:r w:rsidR="002C4807" w:rsidRPr="009974A5">
        <w:rPr>
          <w:rFonts w:ascii="Arial" w:hAnsi="Arial"/>
          <w:sz w:val="20"/>
          <w:szCs w:val="20"/>
          <w:highlight w:val="yellow"/>
          <w:vertAlign w:val="subscript"/>
        </w:rPr>
        <w:t>Lung</w:t>
      </w:r>
      <w:r w:rsidR="002C4807" w:rsidRPr="009974A5">
        <w:rPr>
          <w:rFonts w:ascii="Arial" w:hAnsi="Arial"/>
          <w:sz w:val="20"/>
          <w:szCs w:val="20"/>
          <w:highlight w:val="yellow"/>
        </w:rPr>
        <w:t>=8.0×10</w:t>
      </w:r>
      <w:r w:rsidR="002C4807" w:rsidRPr="009974A5">
        <w:rPr>
          <w:rFonts w:ascii="Arial" w:hAnsi="Arial"/>
          <w:sz w:val="20"/>
          <w:szCs w:val="20"/>
          <w:highlight w:val="yellow"/>
          <w:vertAlign w:val="superscript"/>
        </w:rPr>
        <w:t>-7</w:t>
      </w:r>
      <w:r w:rsidR="00575851" w:rsidRPr="009974A5">
        <w:rPr>
          <w:rFonts w:ascii="Arial" w:hAnsi="Arial"/>
          <w:sz w:val="20"/>
          <w:szCs w:val="20"/>
          <w:highlight w:val="yellow"/>
        </w:rPr>
        <w:t>), rs2736108 (</w:t>
      </w:r>
      <w:r w:rsidR="00575851" w:rsidRPr="009974A5">
        <w:rPr>
          <w:rFonts w:ascii="Arial" w:hAnsi="Arial"/>
          <w:i/>
          <w:sz w:val="20"/>
          <w:szCs w:val="20"/>
          <w:highlight w:val="yellow"/>
        </w:rPr>
        <w:t>P</w:t>
      </w:r>
      <w:r w:rsidR="002C4807" w:rsidRPr="009974A5">
        <w:rPr>
          <w:rFonts w:ascii="Arial" w:hAnsi="Arial"/>
          <w:sz w:val="20"/>
          <w:szCs w:val="20"/>
          <w:highlight w:val="yellow"/>
          <w:vertAlign w:val="subscript"/>
        </w:rPr>
        <w:t>Adeno</w:t>
      </w:r>
      <w:r w:rsidR="00575851" w:rsidRPr="009974A5">
        <w:rPr>
          <w:rFonts w:ascii="Arial" w:hAnsi="Arial"/>
          <w:sz w:val="20"/>
          <w:szCs w:val="20"/>
          <w:highlight w:val="yellow"/>
        </w:rPr>
        <w:t>=</w:t>
      </w:r>
      <w:r w:rsidR="002C4807" w:rsidRPr="009974A5">
        <w:rPr>
          <w:rFonts w:ascii="Arial" w:hAnsi="Arial"/>
          <w:sz w:val="20"/>
          <w:szCs w:val="20"/>
          <w:highlight w:val="yellow"/>
        </w:rPr>
        <w:t>1.7×10</w:t>
      </w:r>
      <w:r w:rsidR="002C4807" w:rsidRPr="009974A5">
        <w:rPr>
          <w:rFonts w:ascii="Arial" w:hAnsi="Arial"/>
          <w:sz w:val="20"/>
          <w:szCs w:val="20"/>
          <w:highlight w:val="yellow"/>
          <w:vertAlign w:val="superscript"/>
        </w:rPr>
        <w:t>-12</w:t>
      </w:r>
      <w:r w:rsidR="00575851" w:rsidRPr="009974A5">
        <w:rPr>
          <w:rFonts w:ascii="Arial" w:hAnsi="Arial"/>
          <w:sz w:val="20"/>
          <w:szCs w:val="20"/>
          <w:highlight w:val="yellow"/>
        </w:rPr>
        <w:t xml:space="preserve">; </w:t>
      </w:r>
      <w:r w:rsidR="00575851" w:rsidRPr="009974A5">
        <w:rPr>
          <w:rFonts w:ascii="Arial" w:hAnsi="Arial"/>
          <w:i/>
          <w:sz w:val="20"/>
          <w:szCs w:val="20"/>
          <w:highlight w:val="yellow"/>
        </w:rPr>
        <w:t>P</w:t>
      </w:r>
      <w:r w:rsidR="002C4807" w:rsidRPr="009974A5">
        <w:rPr>
          <w:rFonts w:ascii="Arial" w:hAnsi="Arial"/>
          <w:sz w:val="20"/>
          <w:szCs w:val="20"/>
          <w:highlight w:val="yellow"/>
          <w:vertAlign w:val="subscript"/>
        </w:rPr>
        <w:t>Lung</w:t>
      </w:r>
      <w:r w:rsidR="00575851" w:rsidRPr="009974A5">
        <w:rPr>
          <w:rFonts w:ascii="Arial" w:hAnsi="Arial"/>
          <w:sz w:val="20"/>
          <w:szCs w:val="20"/>
          <w:highlight w:val="yellow"/>
        </w:rPr>
        <w:t>=</w:t>
      </w:r>
      <w:r w:rsidR="002C4807" w:rsidRPr="009974A5">
        <w:rPr>
          <w:rFonts w:ascii="Arial" w:hAnsi="Arial"/>
          <w:sz w:val="20"/>
          <w:szCs w:val="20"/>
          <w:highlight w:val="yellow"/>
        </w:rPr>
        <w:t>1.8×10</w:t>
      </w:r>
      <w:r w:rsidR="002C4807" w:rsidRPr="009974A5">
        <w:rPr>
          <w:rFonts w:ascii="Arial" w:hAnsi="Arial"/>
          <w:sz w:val="20"/>
          <w:szCs w:val="20"/>
          <w:highlight w:val="yellow"/>
          <w:vertAlign w:val="superscript"/>
        </w:rPr>
        <w:t>-11</w:t>
      </w:r>
      <w:r w:rsidR="00575851" w:rsidRPr="009974A5">
        <w:rPr>
          <w:rFonts w:ascii="Arial" w:hAnsi="Arial"/>
          <w:sz w:val="20"/>
          <w:szCs w:val="20"/>
          <w:highlight w:val="yellow"/>
        </w:rPr>
        <w:t>), rs421629 (</w:t>
      </w:r>
      <w:r w:rsidR="002C4807" w:rsidRPr="009974A5">
        <w:rPr>
          <w:rFonts w:ascii="Arial" w:hAnsi="Arial"/>
          <w:i/>
          <w:sz w:val="20"/>
          <w:szCs w:val="20"/>
          <w:highlight w:val="yellow"/>
        </w:rPr>
        <w:t>P</w:t>
      </w:r>
      <w:r w:rsidR="002C4807" w:rsidRPr="009974A5">
        <w:rPr>
          <w:rFonts w:ascii="Arial" w:hAnsi="Arial"/>
          <w:sz w:val="20"/>
          <w:szCs w:val="20"/>
          <w:highlight w:val="yellow"/>
          <w:vertAlign w:val="subscript"/>
        </w:rPr>
        <w:t>Adeno</w:t>
      </w:r>
      <w:r w:rsidR="002C4807" w:rsidRPr="009974A5">
        <w:rPr>
          <w:rFonts w:ascii="Arial" w:hAnsi="Arial"/>
          <w:sz w:val="20"/>
          <w:szCs w:val="20"/>
          <w:highlight w:val="yellow"/>
        </w:rPr>
        <w:t>=6.2×10</w:t>
      </w:r>
      <w:r w:rsidR="002C4807" w:rsidRPr="009974A5">
        <w:rPr>
          <w:rFonts w:ascii="Arial" w:hAnsi="Arial"/>
          <w:sz w:val="20"/>
          <w:szCs w:val="20"/>
          <w:highlight w:val="yellow"/>
          <w:vertAlign w:val="superscript"/>
        </w:rPr>
        <w:t>-9</w:t>
      </w:r>
      <w:r w:rsidR="00575851" w:rsidRPr="009974A5">
        <w:rPr>
          <w:rFonts w:ascii="Arial" w:hAnsi="Arial"/>
          <w:sz w:val="20"/>
          <w:szCs w:val="20"/>
          <w:highlight w:val="yellow"/>
        </w:rPr>
        <w:t>;</w:t>
      </w:r>
      <w:r w:rsidR="002C4807" w:rsidRPr="009974A5">
        <w:rPr>
          <w:rFonts w:ascii="Arial" w:hAnsi="Arial"/>
          <w:sz w:val="20"/>
          <w:szCs w:val="20"/>
          <w:highlight w:val="yellow"/>
        </w:rPr>
        <w:t xml:space="preserve"> </w:t>
      </w:r>
      <w:r w:rsidR="002C4807" w:rsidRPr="009974A5">
        <w:rPr>
          <w:rFonts w:ascii="Arial" w:hAnsi="Arial"/>
          <w:i/>
          <w:sz w:val="20"/>
          <w:szCs w:val="20"/>
          <w:highlight w:val="yellow"/>
        </w:rPr>
        <w:t>P</w:t>
      </w:r>
      <w:r w:rsidR="002C4807" w:rsidRPr="009974A5">
        <w:rPr>
          <w:rFonts w:ascii="Arial" w:hAnsi="Arial"/>
          <w:sz w:val="20"/>
          <w:szCs w:val="20"/>
          <w:highlight w:val="yellow"/>
          <w:vertAlign w:val="subscript"/>
        </w:rPr>
        <w:t>Lung</w:t>
      </w:r>
      <w:r w:rsidR="002C4807" w:rsidRPr="009974A5">
        <w:rPr>
          <w:rFonts w:ascii="Arial" w:hAnsi="Arial"/>
          <w:sz w:val="20"/>
          <w:szCs w:val="20"/>
          <w:highlight w:val="yellow"/>
        </w:rPr>
        <w:t>=1.2×10</w:t>
      </w:r>
      <w:r w:rsidR="002C4807" w:rsidRPr="009974A5">
        <w:rPr>
          <w:rFonts w:ascii="Arial" w:hAnsi="Arial"/>
          <w:sz w:val="20"/>
          <w:szCs w:val="20"/>
          <w:highlight w:val="yellow"/>
          <w:vertAlign w:val="superscript"/>
        </w:rPr>
        <w:t>-16</w:t>
      </w:r>
      <w:r w:rsidR="00575851" w:rsidRPr="009974A5">
        <w:rPr>
          <w:rFonts w:ascii="Arial" w:hAnsi="Arial"/>
          <w:sz w:val="20"/>
          <w:szCs w:val="20"/>
          <w:highlight w:val="yellow"/>
        </w:rPr>
        <w:t xml:space="preserve">), </w:t>
      </w:r>
      <w:r w:rsidR="00575851" w:rsidRPr="009974A5">
        <w:rPr>
          <w:rFonts w:ascii="Arial" w:hAnsi="Arial"/>
          <w:sz w:val="20"/>
          <w:szCs w:val="20"/>
          <w:highlight w:val="yellow"/>
          <w:lang w:val="en-CA"/>
        </w:rPr>
        <w:t xml:space="preserve">rs13167280 </w:t>
      </w:r>
      <w:r w:rsidR="00575851" w:rsidRPr="009974A5">
        <w:rPr>
          <w:rFonts w:ascii="Arial" w:hAnsi="Arial"/>
          <w:sz w:val="20"/>
          <w:szCs w:val="20"/>
          <w:highlight w:val="yellow"/>
        </w:rPr>
        <w:t>(</w:t>
      </w:r>
      <w:r w:rsidR="002C4807" w:rsidRPr="009974A5">
        <w:rPr>
          <w:rFonts w:ascii="Arial" w:hAnsi="Arial"/>
          <w:i/>
          <w:sz w:val="20"/>
          <w:szCs w:val="20"/>
          <w:highlight w:val="yellow"/>
        </w:rPr>
        <w:t>P</w:t>
      </w:r>
      <w:r w:rsidR="002C4807" w:rsidRPr="009974A5">
        <w:rPr>
          <w:rFonts w:ascii="Arial" w:hAnsi="Arial"/>
          <w:sz w:val="20"/>
          <w:szCs w:val="20"/>
          <w:highlight w:val="yellow"/>
          <w:vertAlign w:val="subscript"/>
        </w:rPr>
        <w:t>Adeno</w:t>
      </w:r>
      <w:r w:rsidR="002C4807" w:rsidRPr="009974A5">
        <w:rPr>
          <w:rFonts w:ascii="Arial" w:hAnsi="Arial"/>
          <w:sz w:val="20"/>
          <w:szCs w:val="20"/>
          <w:highlight w:val="yellow"/>
        </w:rPr>
        <w:t>=1.4×10</w:t>
      </w:r>
      <w:r w:rsidR="002C4807" w:rsidRPr="009974A5">
        <w:rPr>
          <w:rFonts w:ascii="Arial" w:hAnsi="Arial"/>
          <w:sz w:val="20"/>
          <w:szCs w:val="20"/>
          <w:highlight w:val="yellow"/>
          <w:vertAlign w:val="superscript"/>
        </w:rPr>
        <w:t>-8</w:t>
      </w:r>
      <w:r w:rsidR="00575851" w:rsidRPr="009974A5">
        <w:rPr>
          <w:rFonts w:ascii="Arial" w:hAnsi="Arial"/>
          <w:sz w:val="20"/>
          <w:szCs w:val="20"/>
          <w:highlight w:val="yellow"/>
        </w:rPr>
        <w:t>;</w:t>
      </w:r>
      <w:r w:rsidR="002C4807" w:rsidRPr="009974A5">
        <w:rPr>
          <w:rFonts w:ascii="Arial" w:hAnsi="Arial"/>
          <w:sz w:val="20"/>
          <w:szCs w:val="20"/>
          <w:highlight w:val="yellow"/>
        </w:rPr>
        <w:t xml:space="preserve"> </w:t>
      </w:r>
      <w:r w:rsidR="002C4807" w:rsidRPr="009974A5">
        <w:rPr>
          <w:rFonts w:ascii="Arial" w:hAnsi="Arial"/>
          <w:i/>
          <w:sz w:val="20"/>
          <w:szCs w:val="20"/>
          <w:highlight w:val="yellow"/>
        </w:rPr>
        <w:t>P</w:t>
      </w:r>
      <w:r w:rsidR="002C4807" w:rsidRPr="009974A5">
        <w:rPr>
          <w:rFonts w:ascii="Arial" w:hAnsi="Arial"/>
          <w:sz w:val="20"/>
          <w:szCs w:val="20"/>
          <w:highlight w:val="yellow"/>
          <w:vertAlign w:val="subscript"/>
        </w:rPr>
        <w:t>Lung</w:t>
      </w:r>
      <w:r w:rsidR="002C4807" w:rsidRPr="009974A5">
        <w:rPr>
          <w:rFonts w:ascii="Arial" w:hAnsi="Arial"/>
          <w:sz w:val="20"/>
          <w:szCs w:val="20"/>
          <w:highlight w:val="yellow"/>
        </w:rPr>
        <w:t>=1.1×10</w:t>
      </w:r>
      <w:r w:rsidR="002C4807" w:rsidRPr="009974A5">
        <w:rPr>
          <w:rFonts w:ascii="Arial" w:hAnsi="Arial"/>
          <w:sz w:val="20"/>
          <w:szCs w:val="20"/>
          <w:highlight w:val="yellow"/>
          <w:vertAlign w:val="superscript"/>
        </w:rPr>
        <w:t>-6</w:t>
      </w:r>
      <w:r w:rsidR="00575851" w:rsidRPr="009974A5">
        <w:rPr>
          <w:rFonts w:ascii="Arial" w:hAnsi="Arial"/>
          <w:sz w:val="20"/>
          <w:szCs w:val="20"/>
          <w:highlight w:val="yellow"/>
        </w:rPr>
        <w:t>), and rs56345976 (</w:t>
      </w:r>
      <w:r w:rsidR="00BB2AFF" w:rsidRPr="009974A5">
        <w:rPr>
          <w:rFonts w:ascii="Arial" w:hAnsi="Arial"/>
          <w:i/>
          <w:sz w:val="20"/>
          <w:szCs w:val="20"/>
          <w:highlight w:val="yellow"/>
        </w:rPr>
        <w:t>P</w:t>
      </w:r>
      <w:r w:rsidR="00BB2AFF" w:rsidRPr="009974A5">
        <w:rPr>
          <w:rFonts w:ascii="Arial" w:hAnsi="Arial"/>
          <w:sz w:val="20"/>
          <w:szCs w:val="20"/>
          <w:highlight w:val="yellow"/>
          <w:vertAlign w:val="subscript"/>
        </w:rPr>
        <w:t>Adeno</w:t>
      </w:r>
      <w:r w:rsidR="00BB2AFF" w:rsidRPr="009974A5">
        <w:rPr>
          <w:rFonts w:ascii="Arial" w:hAnsi="Arial"/>
          <w:sz w:val="20"/>
          <w:szCs w:val="20"/>
          <w:highlight w:val="yellow"/>
        </w:rPr>
        <w:t>=2.2×10</w:t>
      </w:r>
      <w:r w:rsidR="00BB2AFF" w:rsidRPr="009974A5">
        <w:rPr>
          <w:rFonts w:ascii="Arial" w:hAnsi="Arial"/>
          <w:sz w:val="20"/>
          <w:szCs w:val="20"/>
          <w:highlight w:val="yellow"/>
          <w:vertAlign w:val="superscript"/>
        </w:rPr>
        <w:t>-7</w:t>
      </w:r>
      <w:r w:rsidR="00BB2AFF" w:rsidRPr="009974A5">
        <w:rPr>
          <w:rFonts w:ascii="Arial" w:hAnsi="Arial"/>
          <w:sz w:val="20"/>
          <w:szCs w:val="20"/>
          <w:highlight w:val="yellow"/>
        </w:rPr>
        <w:t xml:space="preserve">; </w:t>
      </w:r>
      <w:r w:rsidR="00575851" w:rsidRPr="009974A5">
        <w:rPr>
          <w:rFonts w:ascii="Arial" w:hAnsi="Arial"/>
          <w:i/>
          <w:sz w:val="20"/>
          <w:szCs w:val="20"/>
          <w:highlight w:val="yellow"/>
        </w:rPr>
        <w:t>P</w:t>
      </w:r>
      <w:r w:rsidR="00575851" w:rsidRPr="009974A5">
        <w:rPr>
          <w:rFonts w:ascii="Arial" w:hAnsi="Arial"/>
          <w:sz w:val="20"/>
          <w:szCs w:val="20"/>
          <w:highlight w:val="yellow"/>
          <w:vertAlign w:val="subscript"/>
        </w:rPr>
        <w:t>Lung</w:t>
      </w:r>
      <w:r w:rsidR="00575851" w:rsidRPr="009974A5">
        <w:rPr>
          <w:rFonts w:ascii="Arial" w:hAnsi="Arial"/>
          <w:sz w:val="20"/>
          <w:szCs w:val="20"/>
          <w:highlight w:val="yellow"/>
        </w:rPr>
        <w:t>=3.6×10</w:t>
      </w:r>
      <w:r w:rsidR="00575851" w:rsidRPr="009974A5">
        <w:rPr>
          <w:rFonts w:ascii="Arial" w:hAnsi="Arial"/>
          <w:sz w:val="20"/>
          <w:szCs w:val="20"/>
          <w:highlight w:val="yellow"/>
          <w:vertAlign w:val="superscript"/>
        </w:rPr>
        <w:t>-9</w:t>
      </w:r>
      <w:r w:rsidR="00575851" w:rsidRPr="009974A5">
        <w:rPr>
          <w:rFonts w:ascii="Arial" w:hAnsi="Arial"/>
          <w:sz w:val="20"/>
          <w:szCs w:val="20"/>
          <w:highlight w:val="yellow"/>
        </w:rPr>
        <w:t xml:space="preserve">). These variants have been associated with lung cancer </w:t>
      </w:r>
      <w:r w:rsidR="00BB2AFF" w:rsidRPr="009974A5">
        <w:rPr>
          <w:rFonts w:ascii="Arial" w:hAnsi="Arial"/>
          <w:sz w:val="20"/>
          <w:szCs w:val="20"/>
          <w:highlight w:val="yellow"/>
        </w:rPr>
        <w:t xml:space="preserve">overall </w:t>
      </w:r>
      <w:r w:rsidR="00575851" w:rsidRPr="009974A5">
        <w:rPr>
          <w:rFonts w:ascii="Arial" w:hAnsi="Arial"/>
          <w:sz w:val="20"/>
          <w:szCs w:val="20"/>
          <w:highlight w:val="yellow"/>
        </w:rPr>
        <w:t>and adenocarcinoma in previous studie</w:t>
      </w:r>
      <w:r w:rsidRPr="009974A5">
        <w:rPr>
          <w:rFonts w:ascii="Arial" w:hAnsi="Arial"/>
          <w:sz w:val="20"/>
          <w:szCs w:val="20"/>
          <w:highlight w:val="yellow"/>
        </w:rPr>
        <w:t>s</w:t>
      </w:r>
      <w:r w:rsidR="005A7FCA" w:rsidRPr="009974A5">
        <w:rPr>
          <w:rFonts w:ascii="Arial" w:hAnsi="Arial"/>
          <w:sz w:val="20"/>
          <w:szCs w:val="20"/>
          <w:highlight w:val="yellow"/>
        </w:rPr>
        <w:fldChar w:fldCharType="begin">
          <w:fldData xml:space="preserve">PEVuZE5vdGU+PENpdGU+PEF1dGhvcj5NY0theTwvQXV0aG9yPjxZZWFyPjIwMDg8L1llYXI+PFJl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</w:fldData>
        </w:fldChar>
      </w:r>
      <w:r w:rsidR="00BF7552" w:rsidRPr="009974A5">
        <w:rPr>
          <w:rFonts w:ascii="Arial" w:hAnsi="Arial"/>
          <w:sz w:val="20"/>
          <w:szCs w:val="20"/>
          <w:highlight w:val="yellow"/>
        </w:rPr>
        <w:instrText xml:space="preserve"> ADDIN EN.CITE </w:instrText>
      </w:r>
      <w:r w:rsidR="00BF7552" w:rsidRPr="009974A5">
        <w:rPr>
          <w:rFonts w:ascii="Arial" w:hAnsi="Arial"/>
          <w:sz w:val="20"/>
          <w:szCs w:val="20"/>
          <w:highlight w:val="yellow"/>
        </w:rPr>
        <w:fldChar w:fldCharType="begin">
          <w:fldData xml:space="preserve">PEVuZE5vdGU+PENpdGU+PEF1dGhvcj5NY0theTwvQXV0aG9yPjxZZWFyPjIwMDg8L1llYXI+PFJl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</w:fldData>
        </w:fldChar>
      </w:r>
      <w:r w:rsidR="00BF7552" w:rsidRPr="009974A5">
        <w:rPr>
          <w:rFonts w:ascii="Arial" w:hAnsi="Arial"/>
          <w:sz w:val="20"/>
          <w:szCs w:val="20"/>
          <w:highlight w:val="yellow"/>
        </w:rPr>
        <w:instrText xml:space="preserve"> ADDIN EN.CITE.DATA </w:instrText>
      </w:r>
      <w:r w:rsidR="00BF7552" w:rsidRPr="009974A5">
        <w:rPr>
          <w:rFonts w:ascii="Arial" w:hAnsi="Arial"/>
          <w:sz w:val="20"/>
          <w:szCs w:val="20"/>
          <w:highlight w:val="yellow"/>
        </w:rPr>
      </w:r>
      <w:r w:rsidR="00BF7552" w:rsidRPr="009974A5">
        <w:rPr>
          <w:rFonts w:ascii="Arial" w:hAnsi="Arial"/>
          <w:sz w:val="20"/>
          <w:szCs w:val="20"/>
          <w:highlight w:val="yellow"/>
        </w:rPr>
        <w:fldChar w:fldCharType="end"/>
      </w:r>
      <w:r w:rsidR="005A7FCA" w:rsidRPr="009974A5">
        <w:rPr>
          <w:rFonts w:ascii="Arial" w:hAnsi="Arial"/>
          <w:sz w:val="20"/>
          <w:szCs w:val="20"/>
          <w:highlight w:val="yellow"/>
        </w:rPr>
      </w:r>
      <w:r w:rsidR="005A7FCA" w:rsidRPr="009974A5">
        <w:rPr>
          <w:rFonts w:ascii="Arial" w:hAnsi="Arial"/>
          <w:sz w:val="20"/>
          <w:szCs w:val="20"/>
          <w:highlight w:val="yellow"/>
        </w:rPr>
        <w:fldChar w:fldCharType="separate"/>
      </w:r>
      <w:r w:rsidR="00BF7552" w:rsidRPr="009974A5">
        <w:rPr>
          <w:rFonts w:ascii="Arial" w:hAnsi="Arial"/>
          <w:noProof/>
          <w:sz w:val="20"/>
          <w:szCs w:val="20"/>
          <w:highlight w:val="yellow"/>
          <w:vertAlign w:val="superscript"/>
        </w:rPr>
        <w:t>37, 48-50</w:t>
      </w:r>
      <w:r w:rsidR="005A7FCA" w:rsidRPr="009974A5">
        <w:rPr>
          <w:rFonts w:ascii="Arial" w:hAnsi="Arial"/>
          <w:sz w:val="20"/>
          <w:szCs w:val="20"/>
          <w:highlight w:val="yellow"/>
        </w:rPr>
        <w:fldChar w:fldCharType="end"/>
      </w:r>
      <w:r w:rsidR="00E46906" w:rsidRPr="009974A5">
        <w:rPr>
          <w:rFonts w:ascii="Arial" w:hAnsi="Arial"/>
          <w:sz w:val="20"/>
          <w:szCs w:val="20"/>
          <w:highlight w:val="yellow"/>
        </w:rPr>
        <w:t>,</w:t>
      </w:r>
      <w:r w:rsidR="005A7FCA" w:rsidRPr="009974A5">
        <w:rPr>
          <w:rFonts w:ascii="Arial" w:hAnsi="Arial"/>
          <w:sz w:val="20"/>
          <w:szCs w:val="20"/>
          <w:highlight w:val="yellow"/>
        </w:rPr>
        <w:t xml:space="preserve"> </w:t>
      </w:r>
      <w:r w:rsidR="00575851" w:rsidRPr="009974A5">
        <w:rPr>
          <w:rFonts w:ascii="Arial" w:hAnsi="Arial"/>
          <w:sz w:val="20"/>
          <w:szCs w:val="20"/>
          <w:highlight w:val="yellow"/>
        </w:rPr>
        <w:t xml:space="preserve">and </w:t>
      </w:r>
      <w:r w:rsidR="001E53E7" w:rsidRPr="009974A5">
        <w:rPr>
          <w:rFonts w:ascii="Arial" w:hAnsi="Arial" w:cs="Times New Roman"/>
          <w:sz w:val="20"/>
          <w:szCs w:val="20"/>
          <w:highlight w:val="yellow"/>
        </w:rPr>
        <w:t xml:space="preserve">are representative of the genetic susceptibility architecture in this region. </w:t>
      </w:r>
    </w:p>
    <w:p w14:paraId="207425FA" w14:textId="0FADAB79" w:rsidR="00E84B00" w:rsidRPr="009974A5" w:rsidRDefault="00E57214" w:rsidP="00C56A8A">
      <w:pPr>
        <w:spacing w:after="120" w:line="480" w:lineRule="auto"/>
        <w:ind w:firstLine="720"/>
        <w:jc w:val="both"/>
        <w:rPr>
          <w:rFonts w:ascii="Arial" w:hAnsi="Arial"/>
          <w:sz w:val="20"/>
          <w:szCs w:val="20"/>
          <w:highlight w:val="yellow"/>
        </w:rPr>
      </w:pPr>
      <w:r w:rsidRPr="009974A5">
        <w:rPr>
          <w:rFonts w:ascii="Arial" w:hAnsi="Arial"/>
          <w:sz w:val="20"/>
          <w:szCs w:val="20"/>
          <w:highlight w:val="yellow"/>
        </w:rPr>
        <w:t xml:space="preserve">Estimates of </w:t>
      </w:r>
      <w:r w:rsidRPr="009974A5">
        <w:rPr>
          <w:rFonts w:ascii="Arial" w:hAnsi="Arial"/>
          <w:position w:val="-14"/>
          <w:sz w:val="20"/>
          <w:szCs w:val="20"/>
          <w:highlight w:val="yellow"/>
        </w:rPr>
        <w:object w:dxaOrig="240" w:dyaOrig="360" w14:anchorId="0471274A">
          <v:shape id="_x0000_i1033" type="#_x0000_t75" style="width:12pt;height:18pt" o:ole="">
            <v:imagedata r:id="rId50" o:title=""/>
          </v:shape>
          <o:OLEObject Type="Embed" ProgID="Equation.3" ShapeID="_x0000_i1033" DrawAspect="Content" ObjectID="_1596609030" r:id="rId51"/>
        </w:object>
      </w:r>
      <w:r w:rsidRPr="009974A5">
        <w:rPr>
          <w:rFonts w:ascii="Arial" w:hAnsi="Arial"/>
          <w:sz w:val="20"/>
          <w:szCs w:val="20"/>
          <w:highlight w:val="yellow"/>
        </w:rPr>
        <w:t xml:space="preserve"> were obtained from </w:t>
      </w:r>
      <w:r w:rsidR="00575851" w:rsidRPr="009974A5">
        <w:rPr>
          <w:rFonts w:ascii="Arial" w:hAnsi="Arial"/>
          <w:sz w:val="20"/>
          <w:szCs w:val="20"/>
          <w:highlight w:val="yellow"/>
        </w:rPr>
        <w:t>Bojesen et al.</w:t>
      </w:r>
      <w:r w:rsidR="00021F50" w:rsidRPr="009974A5">
        <w:rPr>
          <w:rFonts w:ascii="Arial" w:hAnsi="Arial"/>
          <w:sz w:val="20"/>
          <w:szCs w:val="20"/>
          <w:highlight w:val="yellow"/>
        </w:rPr>
        <w:fldChar w:fldCharType="begin">
          <w:fldData xml:space="preserve">PEVuZE5vdGU+PENpdGU+PEF1dGhvcj5Cb2plc2VuPC9BdXRob3I+PFllYXI+MjAxMzwvWWVhcj48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</w:fldData>
        </w:fldChar>
      </w:r>
      <w:r w:rsidR="00BF7552" w:rsidRPr="009974A5">
        <w:rPr>
          <w:rFonts w:ascii="Arial" w:hAnsi="Arial"/>
          <w:sz w:val="20"/>
          <w:szCs w:val="20"/>
          <w:highlight w:val="yellow"/>
        </w:rPr>
        <w:instrText xml:space="preserve"> ADDIN EN.CITE </w:instrText>
      </w:r>
      <w:r w:rsidR="00BF7552" w:rsidRPr="009974A5">
        <w:rPr>
          <w:rFonts w:ascii="Arial" w:hAnsi="Arial"/>
          <w:sz w:val="20"/>
          <w:szCs w:val="20"/>
          <w:highlight w:val="yellow"/>
        </w:rPr>
        <w:fldChar w:fldCharType="begin">
          <w:fldData xml:space="preserve">PEVuZE5vdGU+PENpdGU+PEF1dGhvcj5Cb2plc2VuPC9BdXRob3I+PFllYXI+MjAxMzwvWWVhcj48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</w:fldData>
        </w:fldChar>
      </w:r>
      <w:r w:rsidR="00BF7552" w:rsidRPr="009974A5">
        <w:rPr>
          <w:rFonts w:ascii="Arial" w:hAnsi="Arial"/>
          <w:sz w:val="20"/>
          <w:szCs w:val="20"/>
          <w:highlight w:val="yellow"/>
        </w:rPr>
        <w:instrText xml:space="preserve"> ADDIN EN.CITE.DATA </w:instrText>
      </w:r>
      <w:r w:rsidR="00BF7552" w:rsidRPr="009974A5">
        <w:rPr>
          <w:rFonts w:ascii="Arial" w:hAnsi="Arial"/>
          <w:sz w:val="20"/>
          <w:szCs w:val="20"/>
          <w:highlight w:val="yellow"/>
        </w:rPr>
      </w:r>
      <w:r w:rsidR="00BF7552" w:rsidRPr="009974A5">
        <w:rPr>
          <w:rFonts w:ascii="Arial" w:hAnsi="Arial"/>
          <w:sz w:val="20"/>
          <w:szCs w:val="20"/>
          <w:highlight w:val="yellow"/>
        </w:rPr>
        <w:fldChar w:fldCharType="end"/>
      </w:r>
      <w:r w:rsidR="00021F50" w:rsidRPr="009974A5">
        <w:rPr>
          <w:rFonts w:ascii="Arial" w:hAnsi="Arial"/>
          <w:sz w:val="20"/>
          <w:szCs w:val="20"/>
          <w:highlight w:val="yellow"/>
        </w:rPr>
      </w:r>
      <w:r w:rsidR="00021F50" w:rsidRPr="009974A5">
        <w:rPr>
          <w:rFonts w:ascii="Arial" w:hAnsi="Arial"/>
          <w:sz w:val="20"/>
          <w:szCs w:val="20"/>
          <w:highlight w:val="yellow"/>
        </w:rPr>
        <w:fldChar w:fldCharType="separate"/>
      </w:r>
      <w:r w:rsidR="00BF7552" w:rsidRPr="009974A5">
        <w:rPr>
          <w:rFonts w:ascii="Arial" w:hAnsi="Arial"/>
          <w:noProof/>
          <w:sz w:val="20"/>
          <w:szCs w:val="20"/>
          <w:highlight w:val="yellow"/>
          <w:vertAlign w:val="superscript"/>
        </w:rPr>
        <w:t>47</w:t>
      </w:r>
      <w:r w:rsidR="00021F50" w:rsidRPr="009974A5">
        <w:rPr>
          <w:rFonts w:ascii="Arial" w:hAnsi="Arial"/>
          <w:sz w:val="20"/>
          <w:szCs w:val="20"/>
          <w:highlight w:val="yellow"/>
        </w:rPr>
        <w:fldChar w:fldCharType="end"/>
      </w:r>
      <w:r w:rsidRPr="009974A5">
        <w:rPr>
          <w:rFonts w:ascii="Arial" w:hAnsi="Arial"/>
          <w:sz w:val="20"/>
          <w:szCs w:val="20"/>
          <w:highlight w:val="yellow"/>
        </w:rPr>
        <w:t xml:space="preserve">, and three </w:t>
      </w:r>
      <w:r w:rsidRPr="009974A5">
        <w:rPr>
          <w:rFonts w:ascii="Arial" w:hAnsi="Arial"/>
          <w:i/>
          <w:sz w:val="20"/>
          <w:szCs w:val="20"/>
          <w:highlight w:val="yellow"/>
        </w:rPr>
        <w:t>TERT</w:t>
      </w:r>
      <w:r w:rsidRPr="009974A5">
        <w:rPr>
          <w:rFonts w:ascii="Arial" w:hAnsi="Arial"/>
          <w:sz w:val="20"/>
          <w:szCs w:val="20"/>
          <w:highlight w:val="yellow"/>
        </w:rPr>
        <w:t xml:space="preserve"> </w:t>
      </w:r>
      <w:r w:rsidR="00C069B3" w:rsidRPr="009974A5">
        <w:rPr>
          <w:rFonts w:ascii="Arial" w:hAnsi="Arial"/>
          <w:sz w:val="20"/>
          <w:szCs w:val="20"/>
          <w:highlight w:val="yellow"/>
        </w:rPr>
        <w:t xml:space="preserve">lung cancer risk </w:t>
      </w:r>
      <w:r w:rsidRPr="009974A5">
        <w:rPr>
          <w:rFonts w:ascii="Arial" w:hAnsi="Arial"/>
          <w:sz w:val="20"/>
          <w:szCs w:val="20"/>
          <w:highlight w:val="yellow"/>
        </w:rPr>
        <w:t xml:space="preserve">variants were significantly associated with TL: </w:t>
      </w:r>
      <w:r w:rsidRPr="009974A5">
        <w:rPr>
          <w:rFonts w:ascii="Arial" w:hAnsi="Arial"/>
          <w:sz w:val="20"/>
          <w:szCs w:val="20"/>
          <w:highlight w:val="yellow"/>
          <w:lang w:val="en-CA"/>
        </w:rPr>
        <w:t>rs7705526 (</w:t>
      </w:r>
      <w:r w:rsidRPr="009974A5">
        <w:rPr>
          <w:rFonts w:ascii="Arial" w:hAnsi="Arial"/>
          <w:i/>
          <w:sz w:val="20"/>
          <w:szCs w:val="20"/>
          <w:highlight w:val="yellow"/>
          <w:lang w:val="en-CA"/>
        </w:rPr>
        <w:t>P</w:t>
      </w:r>
      <w:r w:rsidRPr="009974A5">
        <w:rPr>
          <w:rFonts w:ascii="Arial" w:hAnsi="Arial"/>
          <w:sz w:val="20"/>
          <w:szCs w:val="20"/>
          <w:highlight w:val="yellow"/>
          <w:vertAlign w:val="subscript"/>
          <w:lang w:val="en-CA"/>
        </w:rPr>
        <w:t>TL</w:t>
      </w:r>
      <w:r w:rsidRPr="009974A5">
        <w:rPr>
          <w:rFonts w:ascii="Arial" w:hAnsi="Arial"/>
          <w:sz w:val="20"/>
          <w:szCs w:val="20"/>
          <w:highlight w:val="yellow"/>
          <w:lang w:val="en-CA"/>
        </w:rPr>
        <w:t>=</w:t>
      </w:r>
      <w:r w:rsidRPr="009974A5">
        <w:rPr>
          <w:rFonts w:ascii="Arial" w:eastAsia="Times New Roman" w:hAnsi="Arial" w:cs="Times New Roman"/>
          <w:color w:val="000000"/>
          <w:sz w:val="18"/>
          <w:szCs w:val="18"/>
          <w:highlight w:val="yellow"/>
          <w:lang w:val="en-CA"/>
        </w:rPr>
        <w:t>2.3</w:t>
      </w:r>
      <w:r w:rsidRPr="009974A5">
        <w:rPr>
          <w:rFonts w:ascii="Arial" w:eastAsia="Times New Roman" w:hAnsi="Arial" w:cs="Arial"/>
          <w:sz w:val="20"/>
          <w:szCs w:val="20"/>
          <w:highlight w:val="yellow"/>
          <w:lang w:val="en-CA"/>
        </w:rPr>
        <w:t>×10</w:t>
      </w:r>
      <w:r w:rsidRPr="009974A5">
        <w:rPr>
          <w:rFonts w:ascii="Arial" w:eastAsia="Times New Roman" w:hAnsi="Arial" w:cs="Times New Roman"/>
          <w:color w:val="000000"/>
          <w:sz w:val="18"/>
          <w:szCs w:val="18"/>
          <w:highlight w:val="yellow"/>
          <w:vertAlign w:val="superscript"/>
          <w:lang w:val="en-CA"/>
        </w:rPr>
        <w:t>-14</w:t>
      </w:r>
      <w:r w:rsidRPr="009974A5">
        <w:rPr>
          <w:rFonts w:ascii="Arial" w:hAnsi="Arial"/>
          <w:sz w:val="20"/>
          <w:szCs w:val="20"/>
          <w:highlight w:val="yellow"/>
          <w:lang w:val="en-CA"/>
        </w:rPr>
        <w:t xml:space="preserve">), </w:t>
      </w:r>
      <w:r w:rsidRPr="009974A5">
        <w:rPr>
          <w:rFonts w:ascii="Arial" w:hAnsi="Arial"/>
          <w:sz w:val="20"/>
          <w:szCs w:val="20"/>
          <w:highlight w:val="yellow"/>
        </w:rPr>
        <w:t>rs2736108 (</w:t>
      </w:r>
      <w:r w:rsidRPr="009974A5">
        <w:rPr>
          <w:rFonts w:ascii="Arial" w:hAnsi="Arial"/>
          <w:i/>
          <w:sz w:val="20"/>
          <w:szCs w:val="20"/>
          <w:highlight w:val="yellow"/>
        </w:rPr>
        <w:t>P</w:t>
      </w:r>
      <w:r w:rsidRPr="009974A5">
        <w:rPr>
          <w:rFonts w:ascii="Arial" w:hAnsi="Arial"/>
          <w:sz w:val="20"/>
          <w:szCs w:val="20"/>
          <w:highlight w:val="yellow"/>
          <w:vertAlign w:val="subscript"/>
        </w:rPr>
        <w:t>TL</w:t>
      </w:r>
      <w:r w:rsidRPr="009974A5">
        <w:rPr>
          <w:rFonts w:ascii="Arial" w:hAnsi="Arial"/>
          <w:sz w:val="20"/>
          <w:szCs w:val="20"/>
          <w:highlight w:val="yellow"/>
        </w:rPr>
        <w:t>=</w:t>
      </w:r>
      <w:r w:rsidRPr="009974A5">
        <w:rPr>
          <w:rFonts w:ascii="Arial" w:hAnsi="Arial" w:cs="Arial"/>
          <w:sz w:val="18"/>
          <w:szCs w:val="18"/>
          <w:highlight w:val="yellow"/>
        </w:rPr>
        <w:t>5.8</w:t>
      </w:r>
      <w:r w:rsidRPr="009974A5">
        <w:rPr>
          <w:rFonts w:ascii="Arial" w:eastAsia="Times New Roman" w:hAnsi="Arial" w:cs="Arial"/>
          <w:sz w:val="20"/>
          <w:szCs w:val="20"/>
          <w:highlight w:val="yellow"/>
          <w:lang w:val="en-CA"/>
        </w:rPr>
        <w:t>×10</w:t>
      </w:r>
      <w:r w:rsidRPr="009974A5">
        <w:rPr>
          <w:rFonts w:ascii="Arial" w:eastAsia="Times New Roman" w:hAnsi="Arial" w:cs="Arial"/>
          <w:sz w:val="20"/>
          <w:szCs w:val="20"/>
          <w:highlight w:val="yellow"/>
          <w:vertAlign w:val="superscript"/>
          <w:lang w:val="en-CA"/>
        </w:rPr>
        <w:t>-</w:t>
      </w:r>
      <w:r w:rsidRPr="009974A5">
        <w:rPr>
          <w:rFonts w:ascii="Arial" w:hAnsi="Arial" w:cs="Arial"/>
          <w:sz w:val="18"/>
          <w:szCs w:val="18"/>
          <w:highlight w:val="yellow"/>
          <w:vertAlign w:val="superscript"/>
        </w:rPr>
        <w:t>7</w:t>
      </w:r>
      <w:r w:rsidRPr="009974A5">
        <w:rPr>
          <w:rFonts w:ascii="Arial" w:hAnsi="Arial"/>
          <w:sz w:val="20"/>
          <w:szCs w:val="20"/>
          <w:highlight w:val="yellow"/>
        </w:rPr>
        <w:t xml:space="preserve">), and </w:t>
      </w:r>
      <w:r w:rsidRPr="009974A5">
        <w:rPr>
          <w:rFonts w:ascii="Arial" w:hAnsi="Arial" w:cs="Arial"/>
          <w:sz w:val="20"/>
          <w:szCs w:val="20"/>
          <w:highlight w:val="yellow"/>
        </w:rPr>
        <w:t>rs13167280 (</w:t>
      </w:r>
      <w:r w:rsidRPr="009974A5">
        <w:rPr>
          <w:rFonts w:ascii="Arial" w:hAnsi="Arial" w:cs="Arial"/>
          <w:i/>
          <w:sz w:val="20"/>
          <w:szCs w:val="20"/>
          <w:highlight w:val="yellow"/>
        </w:rPr>
        <w:t>P</w:t>
      </w:r>
      <w:r w:rsidRPr="009974A5">
        <w:rPr>
          <w:rFonts w:ascii="Arial" w:hAnsi="Arial" w:cs="Arial"/>
          <w:sz w:val="20"/>
          <w:szCs w:val="20"/>
          <w:highlight w:val="yellow"/>
          <w:vertAlign w:val="subscript"/>
        </w:rPr>
        <w:t>TL</w:t>
      </w:r>
      <w:r w:rsidRPr="009974A5">
        <w:rPr>
          <w:rFonts w:ascii="Arial" w:hAnsi="Arial" w:cs="Arial"/>
          <w:sz w:val="20"/>
          <w:szCs w:val="20"/>
          <w:highlight w:val="yellow"/>
        </w:rPr>
        <w:t>=</w:t>
      </w:r>
      <w:r w:rsidRPr="009974A5">
        <w:rPr>
          <w:rFonts w:ascii="Arial" w:hAnsi="Arial" w:cs="Arial"/>
          <w:sz w:val="18"/>
          <w:szCs w:val="18"/>
          <w:highlight w:val="yellow"/>
        </w:rPr>
        <w:t>1.2</w:t>
      </w:r>
      <w:r w:rsidRPr="009974A5">
        <w:rPr>
          <w:rFonts w:ascii="Arial" w:eastAsia="Times New Roman" w:hAnsi="Arial" w:cs="Arial"/>
          <w:sz w:val="20"/>
          <w:szCs w:val="20"/>
          <w:highlight w:val="yellow"/>
          <w:lang w:val="en-CA"/>
        </w:rPr>
        <w:t>×10</w:t>
      </w:r>
      <w:r w:rsidRPr="009974A5">
        <w:rPr>
          <w:rFonts w:ascii="Arial" w:eastAsia="Times New Roman" w:hAnsi="Arial" w:cs="Arial"/>
          <w:sz w:val="20"/>
          <w:szCs w:val="20"/>
          <w:highlight w:val="yellow"/>
          <w:vertAlign w:val="superscript"/>
          <w:lang w:val="en-CA"/>
        </w:rPr>
        <w:t>-</w:t>
      </w:r>
      <w:r w:rsidRPr="009974A5">
        <w:rPr>
          <w:rFonts w:ascii="Arial" w:hAnsi="Arial" w:cs="Arial"/>
          <w:sz w:val="18"/>
          <w:szCs w:val="18"/>
          <w:highlight w:val="yellow"/>
          <w:vertAlign w:val="superscript"/>
        </w:rPr>
        <w:t>5</w:t>
      </w:r>
      <w:r w:rsidRPr="009974A5">
        <w:rPr>
          <w:rFonts w:ascii="Arial" w:hAnsi="Arial" w:cs="Arial"/>
          <w:sz w:val="20"/>
          <w:szCs w:val="20"/>
          <w:highlight w:val="yellow"/>
        </w:rPr>
        <w:t>).</w:t>
      </w:r>
      <w:r w:rsidRPr="009974A5">
        <w:rPr>
          <w:rFonts w:ascii="Arial" w:hAnsi="Arial"/>
          <w:sz w:val="20"/>
          <w:szCs w:val="20"/>
          <w:highlight w:val="yellow"/>
          <w:lang w:val="en-CA"/>
        </w:rPr>
        <w:t xml:space="preserve"> </w:t>
      </w:r>
      <w:r w:rsidRPr="009974A5">
        <w:rPr>
          <w:rFonts w:ascii="Arial" w:hAnsi="Arial"/>
          <w:sz w:val="20"/>
          <w:szCs w:val="20"/>
          <w:highlight w:val="yellow"/>
        </w:rPr>
        <w:t>E</w:t>
      </w:r>
      <w:r w:rsidR="00575851" w:rsidRPr="009974A5">
        <w:rPr>
          <w:rFonts w:ascii="Arial" w:hAnsi="Arial"/>
          <w:sz w:val="20"/>
          <w:szCs w:val="20"/>
          <w:highlight w:val="yellow"/>
        </w:rPr>
        <w:t xml:space="preserve">stimates of </w:t>
      </w:r>
      <w:r w:rsidRPr="009974A5">
        <w:rPr>
          <w:rFonts w:ascii="Arial" w:hAnsi="Arial"/>
          <w:noProof/>
          <w:position w:val="-12"/>
          <w:sz w:val="20"/>
          <w:szCs w:val="20"/>
          <w:highlight w:val="yellow"/>
          <w:lang w:val="en-GB" w:eastAsia="en-GB"/>
        </w:rPr>
        <w:drawing>
          <wp:inline distT="0" distB="0" distL="0" distR="0" wp14:anchorId="0C6CD735" wp14:editId="2ED13444">
            <wp:extent cx="154940" cy="21209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4940" cy="212090"/>
                    </a:xfrm>
                    <a:prstGeom prst="rect">
                      <a:avLst/>
                    </a:prstGeom>
                    <a:noFill/>
                    <a:ln>
                      <a:noFill/>
                    </a:ln>
                  </pic:spPr>
                </pic:pic>
              </a:graphicData>
            </a:graphic>
          </wp:inline>
        </w:drawing>
      </w:r>
      <w:r w:rsidR="00575851" w:rsidRPr="009974A5">
        <w:rPr>
          <w:rFonts w:ascii="Arial" w:hAnsi="Arial"/>
          <w:sz w:val="20"/>
          <w:szCs w:val="20"/>
          <w:highlight w:val="yellow"/>
        </w:rPr>
        <w:t xml:space="preserve">were selected from the MR analysis </w:t>
      </w:r>
      <w:r w:rsidR="00C322D2" w:rsidRPr="009974A5">
        <w:rPr>
          <w:rFonts w:ascii="Arial" w:hAnsi="Arial"/>
          <w:sz w:val="20"/>
          <w:szCs w:val="20"/>
          <w:highlight w:val="yellow"/>
        </w:rPr>
        <w:fldChar w:fldCharType="begin">
          <w:fldData xml:space="preserve">PEVuZE5vdGU+PENpdGU+PEF1dGhvcj5aaGFuZzwvQXV0aG9yPjxZZWFyPjIwMTU8L1llYXI+PFJl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</w:fldData>
        </w:fldChar>
      </w:r>
      <w:r w:rsidR="00C322D2" w:rsidRPr="009974A5">
        <w:rPr>
          <w:rFonts w:ascii="Arial" w:hAnsi="Arial"/>
          <w:sz w:val="20"/>
          <w:szCs w:val="20"/>
          <w:highlight w:val="yellow"/>
        </w:rPr>
        <w:instrText xml:space="preserve"> ADDIN EN.CITE </w:instrText>
      </w:r>
      <w:r w:rsidR="00C322D2" w:rsidRPr="009974A5">
        <w:rPr>
          <w:rFonts w:ascii="Arial" w:hAnsi="Arial"/>
          <w:sz w:val="20"/>
          <w:szCs w:val="20"/>
          <w:highlight w:val="yellow"/>
        </w:rPr>
        <w:fldChar w:fldCharType="begin">
          <w:fldData xml:space="preserve">PEVuZE5vdGU+PENpdGU+PEF1dGhvcj5aaGFuZzwvQXV0aG9yPjxZZWFyPjIwMTU8L1llYXI+PFJl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</w:fldData>
        </w:fldChar>
      </w:r>
      <w:r w:rsidR="00C322D2" w:rsidRPr="009974A5">
        <w:rPr>
          <w:rFonts w:ascii="Arial" w:hAnsi="Arial"/>
          <w:sz w:val="20"/>
          <w:szCs w:val="20"/>
          <w:highlight w:val="yellow"/>
        </w:rPr>
        <w:instrText xml:space="preserve"> ADDIN EN.CITE.DATA </w:instrText>
      </w:r>
      <w:r w:rsidR="00C322D2" w:rsidRPr="009974A5">
        <w:rPr>
          <w:rFonts w:ascii="Arial" w:hAnsi="Arial"/>
          <w:sz w:val="20"/>
          <w:szCs w:val="20"/>
          <w:highlight w:val="yellow"/>
        </w:rPr>
      </w:r>
      <w:r w:rsidR="00C322D2" w:rsidRPr="009974A5">
        <w:rPr>
          <w:rFonts w:ascii="Arial" w:hAnsi="Arial"/>
          <w:sz w:val="20"/>
          <w:szCs w:val="20"/>
          <w:highlight w:val="yellow"/>
        </w:rPr>
        <w:fldChar w:fldCharType="end"/>
      </w:r>
      <w:r w:rsidR="00C322D2" w:rsidRPr="009974A5">
        <w:rPr>
          <w:rFonts w:ascii="Arial" w:hAnsi="Arial"/>
          <w:sz w:val="20"/>
          <w:szCs w:val="20"/>
          <w:highlight w:val="yellow"/>
        </w:rPr>
      </w:r>
      <w:r w:rsidR="00C322D2" w:rsidRPr="009974A5">
        <w:rPr>
          <w:rFonts w:ascii="Arial" w:hAnsi="Arial"/>
          <w:sz w:val="20"/>
          <w:szCs w:val="20"/>
          <w:highlight w:val="yellow"/>
        </w:rPr>
        <w:fldChar w:fldCharType="separate"/>
      </w:r>
      <w:r w:rsidR="00C322D2" w:rsidRPr="009974A5">
        <w:rPr>
          <w:rFonts w:ascii="Arial" w:hAnsi="Arial"/>
          <w:noProof/>
          <w:sz w:val="20"/>
          <w:szCs w:val="20"/>
          <w:highlight w:val="yellow"/>
          <w:vertAlign w:val="superscript"/>
        </w:rPr>
        <w:t>22</w:t>
      </w:r>
      <w:r w:rsidR="00C322D2" w:rsidRPr="009974A5">
        <w:rPr>
          <w:rFonts w:ascii="Arial" w:hAnsi="Arial"/>
          <w:sz w:val="20"/>
          <w:szCs w:val="20"/>
          <w:highlight w:val="yellow"/>
        </w:rPr>
        <w:fldChar w:fldCharType="end"/>
      </w:r>
      <w:r w:rsidR="00C322D2" w:rsidRPr="009974A5">
        <w:rPr>
          <w:rFonts w:ascii="Arial" w:hAnsi="Arial"/>
          <w:sz w:val="20"/>
          <w:szCs w:val="20"/>
          <w:highlight w:val="yellow"/>
        </w:rPr>
        <w:t xml:space="preserve"> </w:t>
      </w:r>
      <w:r w:rsidR="00575851" w:rsidRPr="009974A5">
        <w:rPr>
          <w:rFonts w:ascii="Arial" w:hAnsi="Arial"/>
          <w:sz w:val="20"/>
          <w:szCs w:val="20"/>
          <w:highlight w:val="yellow"/>
        </w:rPr>
        <w:t>and OR</w:t>
      </w:r>
      <w:r w:rsidR="00575851" w:rsidRPr="009974A5">
        <w:rPr>
          <w:rFonts w:ascii="Arial" w:hAnsi="Arial"/>
          <w:sz w:val="20"/>
          <w:szCs w:val="20"/>
          <w:highlight w:val="yellow"/>
          <w:vertAlign w:val="superscript"/>
        </w:rPr>
        <w:t>TE</w:t>
      </w:r>
      <w:r w:rsidR="00575851" w:rsidRPr="009974A5">
        <w:rPr>
          <w:rFonts w:ascii="Arial" w:hAnsi="Arial"/>
          <w:sz w:val="20"/>
          <w:szCs w:val="20"/>
          <w:highlight w:val="yellow"/>
        </w:rPr>
        <w:t xml:space="preserve"> were re-estimated </w:t>
      </w:r>
      <w:r w:rsidRPr="009974A5">
        <w:rPr>
          <w:rFonts w:ascii="Arial" w:hAnsi="Arial"/>
          <w:sz w:val="20"/>
          <w:szCs w:val="20"/>
          <w:highlight w:val="yellow"/>
        </w:rPr>
        <w:t xml:space="preserve">for each variant </w:t>
      </w:r>
      <w:r w:rsidR="00575851" w:rsidRPr="009974A5">
        <w:rPr>
          <w:rFonts w:ascii="Arial" w:hAnsi="Arial"/>
          <w:sz w:val="20"/>
          <w:szCs w:val="20"/>
          <w:highlight w:val="yellow"/>
        </w:rPr>
        <w:t>after removing the overlapping subjects</w:t>
      </w:r>
      <w:r w:rsidR="001D37BF" w:rsidRPr="009974A5">
        <w:rPr>
          <w:rFonts w:ascii="Arial" w:hAnsi="Arial"/>
          <w:sz w:val="20"/>
          <w:szCs w:val="20"/>
          <w:highlight w:val="yellow"/>
        </w:rPr>
        <w:t>.</w:t>
      </w:r>
      <w:r w:rsidR="00575851" w:rsidRPr="009974A5">
        <w:rPr>
          <w:rFonts w:ascii="Arial" w:hAnsi="Arial"/>
          <w:sz w:val="20"/>
          <w:szCs w:val="20"/>
          <w:highlight w:val="yellow"/>
        </w:rPr>
        <w:t xml:space="preserve"> For all variants, the TL-increasing allele was positively associated with cancer risk, and both direct and indirect, TL-me</w:t>
      </w:r>
      <w:r w:rsidR="007403FA" w:rsidRPr="009974A5">
        <w:rPr>
          <w:rFonts w:ascii="Arial" w:hAnsi="Arial"/>
          <w:sz w:val="20"/>
          <w:szCs w:val="20"/>
          <w:highlight w:val="yellow"/>
        </w:rPr>
        <w:t>diated effects were significant</w:t>
      </w:r>
      <w:r w:rsidR="001D37BF" w:rsidRPr="009974A5">
        <w:rPr>
          <w:rFonts w:ascii="Arial" w:hAnsi="Arial"/>
          <w:sz w:val="20"/>
          <w:szCs w:val="20"/>
          <w:highlight w:val="yellow"/>
        </w:rPr>
        <w:t xml:space="preserve"> </w:t>
      </w:r>
      <w:r w:rsidR="00E84B00" w:rsidRPr="009974A5">
        <w:rPr>
          <w:rFonts w:ascii="Arial" w:hAnsi="Arial"/>
          <w:sz w:val="20"/>
          <w:szCs w:val="20"/>
          <w:highlight w:val="yellow"/>
        </w:rPr>
        <w:t>(Supplementary Table 5)</w:t>
      </w:r>
      <w:r w:rsidR="00575851" w:rsidRPr="009974A5">
        <w:rPr>
          <w:rFonts w:ascii="Arial" w:hAnsi="Arial"/>
          <w:sz w:val="20"/>
          <w:szCs w:val="20"/>
          <w:highlight w:val="yellow"/>
        </w:rPr>
        <w:t xml:space="preserve">. </w:t>
      </w:r>
    </w:p>
    <w:p w14:paraId="7EBFDB07" w14:textId="3895E767" w:rsidR="00BC0EFD" w:rsidRDefault="00E57214" w:rsidP="00C56A8A">
      <w:pPr>
        <w:spacing w:after="120" w:line="480" w:lineRule="auto"/>
        <w:ind w:firstLine="720"/>
        <w:jc w:val="both"/>
        <w:rPr>
          <w:rFonts w:ascii="Arial" w:hAnsi="Arial"/>
          <w:sz w:val="20"/>
          <w:szCs w:val="20"/>
        </w:rPr>
      </w:pPr>
      <w:r w:rsidRPr="009974A5">
        <w:rPr>
          <w:rFonts w:ascii="Arial" w:hAnsi="Arial"/>
          <w:sz w:val="20"/>
          <w:szCs w:val="20"/>
          <w:highlight w:val="yellow"/>
        </w:rPr>
        <w:lastRenderedPageBreak/>
        <w:t>For lung cancer, t</w:t>
      </w:r>
      <w:r w:rsidR="00575851" w:rsidRPr="009974A5">
        <w:rPr>
          <w:rFonts w:ascii="Arial" w:hAnsi="Arial"/>
          <w:sz w:val="20"/>
          <w:szCs w:val="20"/>
          <w:highlight w:val="yellow"/>
        </w:rPr>
        <w:t xml:space="preserve">he proportion mediated (PM) by TL was the largest for </w:t>
      </w:r>
      <w:r w:rsidR="00113097" w:rsidRPr="009974A5">
        <w:rPr>
          <w:rFonts w:ascii="Arial" w:hAnsi="Arial" w:cs="Arial"/>
          <w:sz w:val="20"/>
          <w:szCs w:val="20"/>
          <w:highlight w:val="yellow"/>
        </w:rPr>
        <w:t>rs13167280</w:t>
      </w:r>
      <w:r w:rsidR="00575851" w:rsidRPr="009974A5">
        <w:rPr>
          <w:rFonts w:ascii="Arial" w:hAnsi="Arial"/>
          <w:sz w:val="20"/>
          <w:szCs w:val="20"/>
          <w:highlight w:val="yellow"/>
        </w:rPr>
        <w:t xml:space="preserve"> </w:t>
      </w:r>
      <w:r w:rsidR="00575851" w:rsidRPr="009974A5">
        <w:rPr>
          <w:rFonts w:ascii="Arial" w:hAnsi="Arial"/>
          <w:sz w:val="20"/>
          <w:szCs w:val="20"/>
          <w:highlight w:val="yellow"/>
          <w:lang w:val="en-CA"/>
        </w:rPr>
        <w:t>(</w:t>
      </w:r>
      <w:r w:rsidR="00575851" w:rsidRPr="009974A5">
        <w:rPr>
          <w:rFonts w:ascii="Arial" w:hAnsi="Arial"/>
          <w:sz w:val="20"/>
          <w:szCs w:val="20"/>
          <w:highlight w:val="yellow"/>
        </w:rPr>
        <w:t>OR</w:t>
      </w:r>
      <w:r w:rsidR="00575851" w:rsidRPr="009974A5">
        <w:rPr>
          <w:rFonts w:ascii="Arial" w:hAnsi="Arial"/>
          <w:sz w:val="20"/>
          <w:szCs w:val="20"/>
          <w:highlight w:val="yellow"/>
          <w:vertAlign w:val="superscript"/>
        </w:rPr>
        <w:t>NIE</w:t>
      </w:r>
      <w:r w:rsidR="00575851" w:rsidRPr="009974A5">
        <w:rPr>
          <w:rFonts w:ascii="Arial" w:hAnsi="Arial"/>
          <w:sz w:val="20"/>
          <w:szCs w:val="20"/>
          <w:highlight w:val="yellow"/>
        </w:rPr>
        <w:t xml:space="preserve">=1.05, 95% CI: 1.03-1.07; PM=40.5%), </w:t>
      </w:r>
      <w:r w:rsidR="007403FA" w:rsidRPr="009974A5">
        <w:rPr>
          <w:rFonts w:ascii="Arial" w:hAnsi="Arial"/>
          <w:sz w:val="20"/>
          <w:szCs w:val="20"/>
          <w:highlight w:val="yellow"/>
        </w:rPr>
        <w:t xml:space="preserve">followed by </w:t>
      </w:r>
      <w:r w:rsidR="00575851" w:rsidRPr="009974A5">
        <w:rPr>
          <w:rFonts w:ascii="Arial" w:hAnsi="Arial"/>
          <w:sz w:val="20"/>
          <w:szCs w:val="20"/>
          <w:highlight w:val="yellow"/>
          <w:lang w:val="en-CA"/>
        </w:rPr>
        <w:t>rs7705526 (</w:t>
      </w:r>
      <w:r w:rsidR="00575851" w:rsidRPr="009974A5">
        <w:rPr>
          <w:rFonts w:ascii="Arial" w:hAnsi="Arial"/>
          <w:sz w:val="20"/>
          <w:szCs w:val="20"/>
          <w:highlight w:val="yellow"/>
        </w:rPr>
        <w:t>OR</w:t>
      </w:r>
      <w:r w:rsidR="00575851" w:rsidRPr="009974A5">
        <w:rPr>
          <w:rFonts w:ascii="Arial" w:hAnsi="Arial"/>
          <w:sz w:val="20"/>
          <w:szCs w:val="20"/>
          <w:highlight w:val="yellow"/>
          <w:vertAlign w:val="superscript"/>
        </w:rPr>
        <w:t>NIE</w:t>
      </w:r>
      <w:r w:rsidR="00575851" w:rsidRPr="009974A5">
        <w:rPr>
          <w:rFonts w:ascii="Arial" w:hAnsi="Arial"/>
          <w:sz w:val="20"/>
          <w:szCs w:val="20"/>
          <w:highlight w:val="yellow"/>
        </w:rPr>
        <w:t>=1.03, 95% CI: 1.01-1.05; PM=28.7%) and rs2736108 (OR</w:t>
      </w:r>
      <w:r w:rsidR="00575851" w:rsidRPr="009974A5">
        <w:rPr>
          <w:rFonts w:ascii="Arial" w:hAnsi="Arial"/>
          <w:sz w:val="20"/>
          <w:szCs w:val="20"/>
          <w:highlight w:val="yellow"/>
          <w:vertAlign w:val="superscript"/>
        </w:rPr>
        <w:t>NIE</w:t>
      </w:r>
      <w:r w:rsidR="00575851" w:rsidRPr="009974A5">
        <w:rPr>
          <w:rFonts w:ascii="Arial" w:hAnsi="Arial"/>
          <w:sz w:val="20"/>
          <w:szCs w:val="20"/>
          <w:highlight w:val="yellow"/>
        </w:rPr>
        <w:t xml:space="preserve"> 1.02, 95% CI: 1.01-1.03; PM=13.7</w:t>
      </w:r>
      <w:r w:rsidR="001D37BF" w:rsidRPr="009974A5">
        <w:rPr>
          <w:rFonts w:ascii="Arial" w:hAnsi="Arial"/>
          <w:sz w:val="20"/>
          <w:szCs w:val="20"/>
          <w:highlight w:val="yellow"/>
        </w:rPr>
        <w:t>%</w:t>
      </w:r>
      <w:r w:rsidR="00575851" w:rsidRPr="009974A5">
        <w:rPr>
          <w:rFonts w:ascii="Arial" w:hAnsi="Arial"/>
          <w:sz w:val="20"/>
          <w:szCs w:val="20"/>
          <w:highlight w:val="yellow"/>
        </w:rPr>
        <w:t xml:space="preserve">). </w:t>
      </w:r>
      <w:r w:rsidR="001D37BF" w:rsidRPr="009974A5">
        <w:rPr>
          <w:rFonts w:ascii="Arial" w:hAnsi="Arial"/>
          <w:sz w:val="20"/>
          <w:szCs w:val="20"/>
          <w:highlight w:val="yellow"/>
        </w:rPr>
        <w:t xml:space="preserve">The magnitude and proportion of the SNP effects that were mediated by TL were larger for adenocarcinoma compared to </w:t>
      </w:r>
      <w:r w:rsidR="00C069B3" w:rsidRPr="009974A5">
        <w:rPr>
          <w:rFonts w:ascii="Arial" w:hAnsi="Arial"/>
          <w:sz w:val="20"/>
          <w:szCs w:val="20"/>
          <w:highlight w:val="yellow"/>
        </w:rPr>
        <w:t>lung cancer overall</w:t>
      </w:r>
      <w:r w:rsidR="001D37BF" w:rsidRPr="009974A5">
        <w:rPr>
          <w:rFonts w:ascii="Arial" w:hAnsi="Arial"/>
          <w:sz w:val="20"/>
          <w:szCs w:val="20"/>
          <w:highlight w:val="yellow"/>
        </w:rPr>
        <w:t xml:space="preserve">: </w:t>
      </w:r>
      <w:r w:rsidR="001D37BF" w:rsidRPr="009974A5">
        <w:rPr>
          <w:rFonts w:ascii="Arial" w:hAnsi="Arial"/>
          <w:sz w:val="20"/>
          <w:szCs w:val="20"/>
          <w:highlight w:val="yellow"/>
          <w:lang w:val="en-CA"/>
        </w:rPr>
        <w:t>rs7705526 (</w:t>
      </w:r>
      <w:r w:rsidR="001D37BF" w:rsidRPr="009974A5">
        <w:rPr>
          <w:rFonts w:ascii="Arial" w:hAnsi="Arial"/>
          <w:sz w:val="20"/>
          <w:szCs w:val="20"/>
          <w:highlight w:val="yellow"/>
        </w:rPr>
        <w:t>OR</w:t>
      </w:r>
      <w:r w:rsidR="001D37BF" w:rsidRPr="009974A5">
        <w:rPr>
          <w:rFonts w:ascii="Arial" w:hAnsi="Arial"/>
          <w:sz w:val="20"/>
          <w:szCs w:val="20"/>
          <w:highlight w:val="yellow"/>
          <w:vertAlign w:val="superscript"/>
        </w:rPr>
        <w:t>NIE</w:t>
      </w:r>
      <w:r w:rsidR="001D37BF" w:rsidRPr="009974A5">
        <w:rPr>
          <w:rFonts w:ascii="Arial" w:hAnsi="Arial"/>
          <w:sz w:val="20"/>
          <w:szCs w:val="20"/>
          <w:highlight w:val="yellow"/>
        </w:rPr>
        <w:t xml:space="preserve">=1.07, 95% CI: 1.04-1.10; PM=36.5%), </w:t>
      </w:r>
      <w:r w:rsidR="001D37BF" w:rsidRPr="009974A5">
        <w:rPr>
          <w:rFonts w:ascii="Arial" w:hAnsi="Arial" w:cs="Arial"/>
          <w:sz w:val="20"/>
          <w:szCs w:val="20"/>
          <w:highlight w:val="yellow"/>
        </w:rPr>
        <w:t>rs13167280</w:t>
      </w:r>
      <w:r w:rsidR="001D37BF" w:rsidRPr="009974A5">
        <w:rPr>
          <w:rFonts w:ascii="Arial" w:hAnsi="Arial"/>
          <w:sz w:val="20"/>
          <w:szCs w:val="20"/>
          <w:highlight w:val="yellow"/>
        </w:rPr>
        <w:t xml:space="preserve"> </w:t>
      </w:r>
      <w:r w:rsidR="001D37BF" w:rsidRPr="009974A5">
        <w:rPr>
          <w:rFonts w:ascii="Arial" w:hAnsi="Arial"/>
          <w:sz w:val="20"/>
          <w:szCs w:val="20"/>
          <w:highlight w:val="yellow"/>
          <w:lang w:val="en-CA"/>
        </w:rPr>
        <w:t>(</w:t>
      </w:r>
      <w:r w:rsidR="001D37BF" w:rsidRPr="009974A5">
        <w:rPr>
          <w:rFonts w:ascii="Arial" w:hAnsi="Arial"/>
          <w:sz w:val="20"/>
          <w:szCs w:val="20"/>
          <w:highlight w:val="yellow"/>
        </w:rPr>
        <w:t>OR</w:t>
      </w:r>
      <w:r w:rsidR="001D37BF" w:rsidRPr="009974A5">
        <w:rPr>
          <w:rFonts w:ascii="Arial" w:hAnsi="Arial"/>
          <w:sz w:val="20"/>
          <w:szCs w:val="20"/>
          <w:highlight w:val="yellow"/>
          <w:vertAlign w:val="superscript"/>
        </w:rPr>
        <w:t>NIE</w:t>
      </w:r>
      <w:r w:rsidR="001D37BF" w:rsidRPr="009974A5">
        <w:rPr>
          <w:rFonts w:ascii="Arial" w:hAnsi="Arial"/>
          <w:sz w:val="20"/>
          <w:szCs w:val="20"/>
          <w:highlight w:val="yellow"/>
        </w:rPr>
        <w:t>=1.05, 95% CI: 1.03-1.07; PM=24.8%), and rs2736108 (OR</w:t>
      </w:r>
      <w:r w:rsidR="001D37BF" w:rsidRPr="009974A5">
        <w:rPr>
          <w:rFonts w:ascii="Arial" w:hAnsi="Arial"/>
          <w:sz w:val="20"/>
          <w:szCs w:val="20"/>
          <w:highlight w:val="yellow"/>
          <w:vertAlign w:val="superscript"/>
        </w:rPr>
        <w:t>NIE</w:t>
      </w:r>
      <w:r w:rsidR="001D37BF" w:rsidRPr="009974A5">
        <w:rPr>
          <w:rFonts w:ascii="Arial" w:hAnsi="Arial"/>
          <w:sz w:val="20"/>
          <w:szCs w:val="20"/>
          <w:highlight w:val="yellow"/>
        </w:rPr>
        <w:t xml:space="preserve"> 1.04, 95% CI: 1.03-1.06; PM=22.9%).</w:t>
      </w:r>
    </w:p>
    <w:p w14:paraId="4D754E4F" w14:textId="71D8A93D" w:rsidR="00932BA9" w:rsidRPr="00A76E4C" w:rsidRDefault="0096081F" w:rsidP="006D7D7B">
      <w:pPr>
        <w:spacing w:after="120" w:line="480" w:lineRule="auto"/>
        <w:jc w:val="both"/>
        <w:rPr>
          <w:rFonts w:ascii="Arial" w:hAnsi="Arial"/>
          <w:b/>
          <w:sz w:val="20"/>
          <w:szCs w:val="20"/>
        </w:rPr>
      </w:pPr>
      <w:r w:rsidRPr="00A76E4C">
        <w:rPr>
          <w:rFonts w:ascii="Arial" w:hAnsi="Arial"/>
          <w:b/>
          <w:sz w:val="20"/>
          <w:szCs w:val="20"/>
        </w:rPr>
        <w:t>DISCUSSION</w:t>
      </w:r>
    </w:p>
    <w:p w14:paraId="44AE8DA1" w14:textId="271448E7" w:rsidR="00716CFF" w:rsidRDefault="008146DA" w:rsidP="006D7D7B">
      <w:pPr>
        <w:spacing w:after="120" w:line="480" w:lineRule="auto"/>
        <w:ind w:firstLine="720"/>
        <w:jc w:val="both"/>
        <w:rPr>
          <w:rFonts w:ascii="Arial" w:hAnsi="Arial"/>
          <w:sz w:val="20"/>
          <w:szCs w:val="20"/>
        </w:rPr>
      </w:pPr>
      <w:r>
        <w:rPr>
          <w:rFonts w:ascii="Arial" w:hAnsi="Arial"/>
          <w:sz w:val="20"/>
          <w:szCs w:val="20"/>
        </w:rPr>
        <w:t>W</w:t>
      </w:r>
      <w:r w:rsidR="000A4E63">
        <w:rPr>
          <w:rFonts w:ascii="Arial" w:hAnsi="Arial"/>
          <w:sz w:val="20"/>
          <w:szCs w:val="20"/>
        </w:rPr>
        <w:t xml:space="preserve">e observed </w:t>
      </w:r>
      <w:r w:rsidR="00E05BA8">
        <w:rPr>
          <w:rFonts w:ascii="Arial" w:hAnsi="Arial"/>
          <w:sz w:val="20"/>
          <w:szCs w:val="20"/>
        </w:rPr>
        <w:t>an</w:t>
      </w:r>
      <w:r w:rsidR="000A4E63">
        <w:rPr>
          <w:rFonts w:ascii="Arial" w:hAnsi="Arial"/>
          <w:sz w:val="20"/>
          <w:szCs w:val="20"/>
        </w:rPr>
        <w:t xml:space="preserve"> association between genetic determinants of long telomeres and increased risk of lung</w:t>
      </w:r>
      <w:r w:rsidR="006554B9">
        <w:rPr>
          <w:rFonts w:ascii="Arial" w:hAnsi="Arial"/>
          <w:sz w:val="20"/>
          <w:szCs w:val="20"/>
        </w:rPr>
        <w:t xml:space="preserve">, </w:t>
      </w:r>
      <w:r w:rsidR="001D6DC1">
        <w:rPr>
          <w:rFonts w:ascii="Arial" w:hAnsi="Arial"/>
          <w:sz w:val="20"/>
          <w:szCs w:val="20"/>
        </w:rPr>
        <w:t>but not head and neck cancer</w:t>
      </w:r>
      <w:r w:rsidR="0050137F">
        <w:rPr>
          <w:rFonts w:ascii="Arial" w:hAnsi="Arial"/>
          <w:sz w:val="20"/>
          <w:szCs w:val="20"/>
        </w:rPr>
        <w:t>s</w:t>
      </w:r>
      <w:r w:rsidR="001D6DC1">
        <w:rPr>
          <w:rFonts w:ascii="Arial" w:hAnsi="Arial"/>
          <w:sz w:val="20"/>
          <w:szCs w:val="20"/>
        </w:rPr>
        <w:t xml:space="preserve">. </w:t>
      </w:r>
      <w:r w:rsidR="00E95ED1">
        <w:rPr>
          <w:rFonts w:ascii="Arial" w:hAnsi="Arial"/>
          <w:sz w:val="20"/>
          <w:szCs w:val="20"/>
        </w:rPr>
        <w:t>Our findings</w:t>
      </w:r>
      <w:r w:rsidR="000A4E63">
        <w:rPr>
          <w:rFonts w:ascii="Arial" w:hAnsi="Arial"/>
          <w:sz w:val="20"/>
          <w:szCs w:val="20"/>
        </w:rPr>
        <w:t xml:space="preserve"> </w:t>
      </w:r>
      <w:r w:rsidR="0000358A">
        <w:rPr>
          <w:rFonts w:ascii="Arial" w:hAnsi="Arial"/>
          <w:sz w:val="20"/>
          <w:szCs w:val="20"/>
        </w:rPr>
        <w:t>lend support to a</w:t>
      </w:r>
      <w:r w:rsidR="000A4E63">
        <w:rPr>
          <w:rFonts w:ascii="Arial" w:hAnsi="Arial"/>
          <w:sz w:val="20"/>
          <w:szCs w:val="20"/>
        </w:rPr>
        <w:t xml:space="preserve"> causal relationship between </w:t>
      </w:r>
      <w:r w:rsidR="008A443E">
        <w:rPr>
          <w:rFonts w:ascii="Arial" w:hAnsi="Arial"/>
          <w:sz w:val="20"/>
          <w:szCs w:val="20"/>
        </w:rPr>
        <w:t>longer leukocyte TL and increa</w:t>
      </w:r>
      <w:r w:rsidR="00B910DF">
        <w:rPr>
          <w:rFonts w:ascii="Arial" w:hAnsi="Arial"/>
          <w:sz w:val="20"/>
          <w:szCs w:val="20"/>
        </w:rPr>
        <w:t xml:space="preserve">sed risk of </w:t>
      </w:r>
      <w:r w:rsidR="001D6DC1">
        <w:rPr>
          <w:rFonts w:ascii="Arial" w:hAnsi="Arial"/>
          <w:sz w:val="20"/>
          <w:szCs w:val="20"/>
        </w:rPr>
        <w:t xml:space="preserve">lung </w:t>
      </w:r>
      <w:r w:rsidR="00B910DF">
        <w:rPr>
          <w:rFonts w:ascii="Arial" w:hAnsi="Arial"/>
          <w:sz w:val="20"/>
          <w:szCs w:val="20"/>
        </w:rPr>
        <w:t>adenocarcinoma, but not squamo</w:t>
      </w:r>
      <w:r w:rsidR="0000358A">
        <w:rPr>
          <w:rFonts w:ascii="Arial" w:hAnsi="Arial"/>
          <w:sz w:val="20"/>
          <w:szCs w:val="20"/>
        </w:rPr>
        <w:t xml:space="preserve">us </w:t>
      </w:r>
      <w:r w:rsidR="001D6DC1">
        <w:rPr>
          <w:rFonts w:ascii="Arial" w:hAnsi="Arial"/>
          <w:sz w:val="20"/>
          <w:szCs w:val="20"/>
        </w:rPr>
        <w:t>or</w:t>
      </w:r>
      <w:r w:rsidR="006554B9">
        <w:rPr>
          <w:rFonts w:ascii="Arial" w:hAnsi="Arial"/>
          <w:sz w:val="20"/>
          <w:szCs w:val="20"/>
        </w:rPr>
        <w:t xml:space="preserve"> small </w:t>
      </w:r>
      <w:r w:rsidR="0000358A">
        <w:rPr>
          <w:rFonts w:ascii="Arial" w:hAnsi="Arial"/>
          <w:sz w:val="20"/>
          <w:szCs w:val="20"/>
        </w:rPr>
        <w:t>cell carcinoma.</w:t>
      </w:r>
      <w:r w:rsidR="00165CEF">
        <w:rPr>
          <w:rFonts w:ascii="Arial" w:hAnsi="Arial"/>
          <w:sz w:val="20"/>
          <w:szCs w:val="20"/>
        </w:rPr>
        <w:t xml:space="preserve"> </w:t>
      </w:r>
      <w:r w:rsidR="004F06F2">
        <w:rPr>
          <w:rFonts w:ascii="Arial" w:hAnsi="Arial"/>
          <w:sz w:val="20"/>
          <w:szCs w:val="20"/>
        </w:rPr>
        <w:t>The magnitude of the increased risk was</w:t>
      </w:r>
      <w:r w:rsidR="00F9133B">
        <w:rPr>
          <w:rFonts w:ascii="Arial" w:hAnsi="Arial"/>
          <w:sz w:val="20"/>
          <w:szCs w:val="20"/>
        </w:rPr>
        <w:t xml:space="preserve"> larger </w:t>
      </w:r>
      <w:r w:rsidR="004F06F2">
        <w:rPr>
          <w:rFonts w:ascii="Arial" w:hAnsi="Arial"/>
          <w:sz w:val="20"/>
          <w:szCs w:val="20"/>
        </w:rPr>
        <w:t xml:space="preserve">in </w:t>
      </w:r>
      <w:r w:rsidR="00697069">
        <w:rPr>
          <w:rFonts w:ascii="Arial" w:hAnsi="Arial"/>
          <w:sz w:val="20"/>
          <w:szCs w:val="20"/>
        </w:rPr>
        <w:t>never</w:t>
      </w:r>
      <w:r w:rsidR="006554B9">
        <w:rPr>
          <w:rFonts w:ascii="Arial" w:hAnsi="Arial"/>
          <w:sz w:val="20"/>
          <w:szCs w:val="20"/>
        </w:rPr>
        <w:t xml:space="preserve"> </w:t>
      </w:r>
      <w:r w:rsidR="00697069">
        <w:rPr>
          <w:rFonts w:ascii="Arial" w:hAnsi="Arial"/>
          <w:sz w:val="20"/>
          <w:szCs w:val="20"/>
        </w:rPr>
        <w:t xml:space="preserve">smokers and </w:t>
      </w:r>
      <w:r w:rsidR="000871F4">
        <w:rPr>
          <w:rFonts w:ascii="Arial" w:hAnsi="Arial"/>
          <w:sz w:val="20"/>
          <w:szCs w:val="20"/>
        </w:rPr>
        <w:t>participants aged</w:t>
      </w:r>
      <w:r w:rsidR="00454160">
        <w:rPr>
          <w:rFonts w:ascii="Arial" w:hAnsi="Arial"/>
          <w:sz w:val="20"/>
          <w:szCs w:val="20"/>
        </w:rPr>
        <w:t xml:space="preserve"> </w:t>
      </w:r>
      <w:r w:rsidR="00464590">
        <w:rPr>
          <w:rFonts w:ascii="Arial" w:hAnsi="Arial"/>
          <w:sz w:val="20"/>
          <w:szCs w:val="20"/>
        </w:rPr>
        <w:t>50 or younger</w:t>
      </w:r>
      <w:r w:rsidR="00F9133B">
        <w:rPr>
          <w:rFonts w:ascii="Arial" w:hAnsi="Arial"/>
          <w:sz w:val="20"/>
          <w:szCs w:val="20"/>
        </w:rPr>
        <w:t xml:space="preserve">, consistent with a </w:t>
      </w:r>
      <w:r w:rsidR="004858CF">
        <w:rPr>
          <w:rFonts w:ascii="Arial" w:hAnsi="Arial"/>
          <w:sz w:val="20"/>
          <w:szCs w:val="20"/>
        </w:rPr>
        <w:t>stronger</w:t>
      </w:r>
      <w:r w:rsidR="00F9133B">
        <w:rPr>
          <w:rFonts w:ascii="Arial" w:hAnsi="Arial"/>
          <w:sz w:val="20"/>
          <w:szCs w:val="20"/>
        </w:rPr>
        <w:t xml:space="preserve"> </w:t>
      </w:r>
      <w:r w:rsidR="004A61D0">
        <w:rPr>
          <w:rFonts w:ascii="Arial" w:hAnsi="Arial"/>
          <w:sz w:val="20"/>
          <w:szCs w:val="20"/>
        </w:rPr>
        <w:t>influence</w:t>
      </w:r>
      <w:r w:rsidR="004858CF">
        <w:rPr>
          <w:rFonts w:ascii="Arial" w:hAnsi="Arial"/>
          <w:sz w:val="20"/>
          <w:szCs w:val="20"/>
        </w:rPr>
        <w:t xml:space="preserve"> o</w:t>
      </w:r>
      <w:r w:rsidR="00F9133B">
        <w:rPr>
          <w:rFonts w:ascii="Arial" w:hAnsi="Arial"/>
          <w:sz w:val="20"/>
          <w:szCs w:val="20"/>
        </w:rPr>
        <w:t xml:space="preserve">f genetic susceptibility </w:t>
      </w:r>
      <w:r w:rsidR="004858CF">
        <w:rPr>
          <w:rFonts w:ascii="Arial" w:hAnsi="Arial"/>
          <w:sz w:val="20"/>
          <w:szCs w:val="20"/>
        </w:rPr>
        <w:t xml:space="preserve">in </w:t>
      </w:r>
      <w:r w:rsidR="00F9133B">
        <w:rPr>
          <w:rFonts w:ascii="Arial" w:hAnsi="Arial"/>
          <w:sz w:val="20"/>
          <w:szCs w:val="20"/>
        </w:rPr>
        <w:t>individuals</w:t>
      </w:r>
      <w:r w:rsidR="000C3D0B">
        <w:rPr>
          <w:rFonts w:ascii="Arial" w:hAnsi="Arial"/>
          <w:sz w:val="20"/>
          <w:szCs w:val="20"/>
        </w:rPr>
        <w:t xml:space="preserve"> with a lower burden of </w:t>
      </w:r>
      <w:r w:rsidR="00454160">
        <w:rPr>
          <w:rFonts w:ascii="Arial" w:hAnsi="Arial"/>
          <w:sz w:val="20"/>
          <w:szCs w:val="20"/>
        </w:rPr>
        <w:t xml:space="preserve">modifiable </w:t>
      </w:r>
      <w:r w:rsidR="000C3D0B">
        <w:rPr>
          <w:rFonts w:ascii="Arial" w:hAnsi="Arial"/>
          <w:sz w:val="20"/>
          <w:szCs w:val="20"/>
        </w:rPr>
        <w:t>risk factors</w:t>
      </w:r>
      <w:r w:rsidR="00F9133B">
        <w:rPr>
          <w:rFonts w:ascii="Arial" w:hAnsi="Arial"/>
          <w:sz w:val="20"/>
          <w:szCs w:val="20"/>
        </w:rPr>
        <w:fldChar w:fldCharType="begin"/>
      </w:r>
      <w:r w:rsidR="00BF7552">
        <w:rPr>
          <w:rFonts w:ascii="Arial" w:hAnsi="Arial"/>
          <w:sz w:val="20"/>
          <w:szCs w:val="20"/>
        </w:rPr>
        <w:instrText xml:space="preserve"> ADDIN EN.CITE &lt;EndNote&gt;&lt;Cite&gt;&lt;Author&gt;Brennan&lt;/Author&gt;&lt;Year&gt;2011&lt;/Year&gt;&lt;RecNum&gt;105&lt;/RecNum&gt;&lt;DisplayText&gt;&lt;style face="superscript"&gt;51&lt;/style&gt;&lt;/DisplayText&gt;&lt;record&gt;&lt;rec-number&gt;105&lt;/rec-number&gt;&lt;foreign-keys&gt;&lt;key app="EN" db-id="svfwftssnpt9r8er20nxvxdwtd0vxtsw95ea" timestamp="1400116716"&gt;105&lt;/key&gt;&lt;/foreign-keys&gt;&lt;ref-type name="Journal Article"&gt;17&lt;/ref-type&gt;&lt;contributors&gt;&lt;authors&gt;&lt;author&gt;Brennan, P.&lt;/author&gt;&lt;author&gt;Hainaut, P.&lt;/author&gt;&lt;author&gt;Boffetta, P.&lt;/author&gt;&lt;/authors&gt;&lt;/contributors&gt;&lt;auth-address&gt;Section of Genetics, International Agency for Research on Cancer, 150 cours Albert Thomas, 69372 Lyon Cedex 08, France. gep@iarc.fr&lt;/auth-address&gt;&lt;titles&gt;&lt;title&gt;Genetics of lung-cancer susceptibility&lt;/title&gt;&lt;secondary-title&gt;Lancet Oncol&lt;/secondary-title&gt;&lt;alt-title&gt;The lancet oncology&lt;/alt-title&gt;&lt;/titles&gt;&lt;periodical&gt;&lt;full-title&gt;Lancet Oncol&lt;/full-title&gt;&lt;abbr-1&gt;The lancet oncology&lt;/abbr-1&gt;&lt;/periodical&gt;&lt;alt-periodical&gt;&lt;full-title&gt;Lancet Oncol&lt;/full-title&gt;&lt;abbr-1&gt;The lancet oncology&lt;/abbr-1&gt;&lt;/alt-periodical&gt;&lt;pages&gt;399-408&lt;/pages&gt;&lt;volume&gt;12&lt;/volume&gt;&lt;number&gt;4&lt;/number&gt;&lt;edition&gt;2010/10/19&lt;/edition&gt;&lt;keywords&gt;&lt;keyword&gt;Chromosomes, Human, Pair 5&lt;/keyword&gt;&lt;keyword&gt;Female&lt;/keyword&gt;&lt;keyword&gt;*Genetic Predisposition to Disease&lt;/keyword&gt;&lt;keyword&gt;Genome-Wide Association Study&lt;/keyword&gt;&lt;keyword&gt;Humans&lt;/keyword&gt;&lt;keyword&gt;Lung Neoplasms/epidemiology/*genetics/mortality&lt;/keyword&gt;&lt;keyword&gt;Male&lt;/keyword&gt;&lt;keyword&gt;Smoking/adverse effects&lt;/keyword&gt;&lt;/keywords&gt;&lt;dates&gt;&lt;year&gt;2011&lt;/year&gt;&lt;pub-dates&gt;&lt;date&gt;Apr&lt;/date&gt;&lt;/pub-dates&gt;&lt;/dates&gt;&lt;isbn&gt;1474-5488 (Electronic)&amp;#xD;1470-2045 (Linking)&lt;/isbn&gt;&lt;accession-num&gt;20951091&lt;/accession-num&gt;&lt;work-type&gt;Review&lt;/work-type&gt;&lt;urls&gt;&lt;related-urls&gt;&lt;url&gt;http://www.ncbi.nlm.nih.gov/pubmed/20951091&lt;/url&gt;&lt;/related-urls&gt;&lt;/urls&gt;&lt;electronic-resource-num&gt;10.1016/S1470-2045(10)70126-1&lt;/electronic-resource-num&gt;&lt;/record&gt;&lt;/Cite&gt;&lt;/EndNote&gt;</w:instrText>
      </w:r>
      <w:r w:rsidR="00F9133B">
        <w:rPr>
          <w:rFonts w:ascii="Arial" w:hAnsi="Arial"/>
          <w:sz w:val="20"/>
          <w:szCs w:val="20"/>
        </w:rPr>
        <w:fldChar w:fldCharType="separate"/>
      </w:r>
      <w:r w:rsidR="00BF7552" w:rsidRPr="00BF7552">
        <w:rPr>
          <w:rFonts w:ascii="Arial" w:hAnsi="Arial"/>
          <w:noProof/>
          <w:sz w:val="20"/>
          <w:szCs w:val="20"/>
          <w:vertAlign w:val="superscript"/>
        </w:rPr>
        <w:t>51</w:t>
      </w:r>
      <w:r w:rsidR="00F9133B">
        <w:rPr>
          <w:rFonts w:ascii="Arial" w:hAnsi="Arial"/>
          <w:sz w:val="20"/>
          <w:szCs w:val="20"/>
        </w:rPr>
        <w:fldChar w:fldCharType="end"/>
      </w:r>
      <w:r w:rsidR="008A15DD">
        <w:rPr>
          <w:rFonts w:ascii="Arial" w:hAnsi="Arial"/>
          <w:sz w:val="20"/>
          <w:szCs w:val="20"/>
        </w:rPr>
        <w:t xml:space="preserve">. </w:t>
      </w:r>
      <w:r w:rsidR="00D968B9">
        <w:rPr>
          <w:rFonts w:ascii="Arial" w:hAnsi="Arial"/>
          <w:sz w:val="20"/>
          <w:szCs w:val="20"/>
        </w:rPr>
        <w:t>Although h</w:t>
      </w:r>
      <w:r w:rsidR="00701BB3">
        <w:rPr>
          <w:rFonts w:ascii="Arial" w:hAnsi="Arial"/>
          <w:sz w:val="20"/>
          <w:szCs w:val="20"/>
        </w:rPr>
        <w:t xml:space="preserve">istology and smoking status are closely linked, </w:t>
      </w:r>
      <w:r w:rsidR="00D968B9">
        <w:rPr>
          <w:rFonts w:ascii="Arial" w:hAnsi="Arial"/>
          <w:sz w:val="20"/>
          <w:szCs w:val="20"/>
        </w:rPr>
        <w:t xml:space="preserve">our results suggest that the associations were histology-specific for </w:t>
      </w:r>
      <w:r w:rsidR="00701BB3">
        <w:rPr>
          <w:rFonts w:ascii="Arial" w:hAnsi="Arial"/>
          <w:sz w:val="20"/>
          <w:szCs w:val="20"/>
        </w:rPr>
        <w:t>a</w:t>
      </w:r>
      <w:r w:rsidR="00A9338E">
        <w:rPr>
          <w:rFonts w:ascii="Arial" w:hAnsi="Arial"/>
          <w:sz w:val="20"/>
          <w:szCs w:val="20"/>
        </w:rPr>
        <w:t>denocarcinoma</w:t>
      </w:r>
      <w:r w:rsidR="003A283D">
        <w:rPr>
          <w:rFonts w:ascii="Arial" w:hAnsi="Arial"/>
          <w:sz w:val="20"/>
          <w:szCs w:val="20"/>
        </w:rPr>
        <w:fldChar w:fldCharType="begin">
          <w:fldData xml:space="preserve">PEVuZE5vdGU+PENpdGU+PEF1dGhvcj5TYW1ldDwvQXV0aG9yPjxZZWFyPjIwMDk8L1llYXI+PFJl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==
</w:fldData>
        </w:fldChar>
      </w:r>
      <w:r w:rsidR="00BF7552">
        <w:rPr>
          <w:rFonts w:ascii="Arial" w:hAnsi="Arial"/>
          <w:sz w:val="20"/>
          <w:szCs w:val="20"/>
        </w:rPr>
        <w:instrText xml:space="preserve"> ADDIN EN.CITE </w:instrText>
      </w:r>
      <w:r w:rsidR="00BF7552">
        <w:rPr>
          <w:rFonts w:ascii="Arial" w:hAnsi="Arial"/>
          <w:sz w:val="20"/>
          <w:szCs w:val="20"/>
        </w:rPr>
        <w:fldChar w:fldCharType="begin">
          <w:fldData xml:space="preserve">PEVuZE5vdGU+PENpdGU+PEF1dGhvcj5TYW1ldDwvQXV0aG9yPjxZZWFyPjIwMDk8L1llYXI+PFJl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==
</w:fldData>
        </w:fldChar>
      </w:r>
      <w:r w:rsidR="00BF7552">
        <w:rPr>
          <w:rFonts w:ascii="Arial" w:hAnsi="Arial"/>
          <w:sz w:val="20"/>
          <w:szCs w:val="20"/>
        </w:rPr>
        <w:instrText xml:space="preserve"> ADDIN EN.CITE.DATA </w:instrText>
      </w:r>
      <w:r w:rsidR="00BF7552">
        <w:rPr>
          <w:rFonts w:ascii="Arial" w:hAnsi="Arial"/>
          <w:sz w:val="20"/>
          <w:szCs w:val="20"/>
        </w:rPr>
      </w:r>
      <w:r w:rsidR="00BF7552">
        <w:rPr>
          <w:rFonts w:ascii="Arial" w:hAnsi="Arial"/>
          <w:sz w:val="20"/>
          <w:szCs w:val="20"/>
        </w:rPr>
        <w:fldChar w:fldCharType="end"/>
      </w:r>
      <w:r w:rsidR="003A283D">
        <w:rPr>
          <w:rFonts w:ascii="Arial" w:hAnsi="Arial"/>
          <w:sz w:val="20"/>
          <w:szCs w:val="20"/>
        </w:rPr>
      </w:r>
      <w:r w:rsidR="003A283D">
        <w:rPr>
          <w:rFonts w:ascii="Arial" w:hAnsi="Arial"/>
          <w:sz w:val="20"/>
          <w:szCs w:val="20"/>
        </w:rPr>
        <w:fldChar w:fldCharType="separate"/>
      </w:r>
      <w:r w:rsidR="00BF7552" w:rsidRPr="00BF7552">
        <w:rPr>
          <w:rFonts w:ascii="Arial" w:hAnsi="Arial"/>
          <w:noProof/>
          <w:sz w:val="20"/>
          <w:szCs w:val="20"/>
          <w:vertAlign w:val="superscript"/>
        </w:rPr>
        <w:t>52, 53</w:t>
      </w:r>
      <w:r w:rsidR="003A283D">
        <w:rPr>
          <w:rFonts w:ascii="Arial" w:hAnsi="Arial"/>
          <w:sz w:val="20"/>
          <w:szCs w:val="20"/>
        </w:rPr>
        <w:fldChar w:fldCharType="end"/>
      </w:r>
      <w:r w:rsidR="00701BB3">
        <w:rPr>
          <w:rFonts w:ascii="Arial" w:hAnsi="Arial"/>
          <w:sz w:val="20"/>
          <w:szCs w:val="20"/>
        </w:rPr>
        <w:t xml:space="preserve">. </w:t>
      </w:r>
      <w:commentRangeStart w:id="6"/>
      <w:r w:rsidR="00DD6BD1" w:rsidRPr="009974A5">
        <w:rPr>
          <w:rFonts w:ascii="Arial" w:hAnsi="Arial"/>
          <w:sz w:val="20"/>
          <w:szCs w:val="20"/>
          <w:highlight w:val="yellow"/>
        </w:rPr>
        <w:t>Lastly, ou</w:t>
      </w:r>
      <w:r w:rsidR="00454160" w:rsidRPr="009974A5">
        <w:rPr>
          <w:rFonts w:ascii="Arial" w:hAnsi="Arial"/>
          <w:sz w:val="20"/>
          <w:szCs w:val="20"/>
          <w:highlight w:val="yellow"/>
        </w:rPr>
        <w:t>r</w:t>
      </w:r>
      <w:r w:rsidR="004858CF" w:rsidRPr="009974A5">
        <w:rPr>
          <w:rFonts w:ascii="Arial" w:hAnsi="Arial"/>
          <w:sz w:val="20"/>
          <w:szCs w:val="20"/>
          <w:highlight w:val="yellow"/>
        </w:rPr>
        <w:t xml:space="preserve"> </w:t>
      </w:r>
      <w:r w:rsidR="00327C55" w:rsidRPr="009974A5">
        <w:rPr>
          <w:rFonts w:ascii="Arial" w:hAnsi="Arial"/>
          <w:sz w:val="20"/>
          <w:szCs w:val="20"/>
          <w:highlight w:val="yellow"/>
        </w:rPr>
        <w:t>mediation analysis</w:t>
      </w:r>
      <w:r w:rsidR="00B547B0" w:rsidRPr="009974A5">
        <w:rPr>
          <w:rFonts w:ascii="Arial" w:hAnsi="Arial"/>
          <w:sz w:val="20"/>
          <w:szCs w:val="20"/>
          <w:highlight w:val="yellow"/>
        </w:rPr>
        <w:t xml:space="preserve"> </w:t>
      </w:r>
      <w:r w:rsidR="00B21E2F" w:rsidRPr="009974A5">
        <w:rPr>
          <w:rFonts w:ascii="Arial" w:hAnsi="Arial"/>
          <w:sz w:val="20"/>
          <w:szCs w:val="20"/>
          <w:highlight w:val="yellow"/>
        </w:rPr>
        <w:t>demonstrated</w:t>
      </w:r>
      <w:r w:rsidR="00B547B0" w:rsidRPr="009974A5">
        <w:rPr>
          <w:rFonts w:ascii="Arial" w:hAnsi="Arial"/>
          <w:sz w:val="20"/>
          <w:szCs w:val="20"/>
          <w:highlight w:val="yellow"/>
        </w:rPr>
        <w:t xml:space="preserve"> that</w:t>
      </w:r>
      <w:r w:rsidR="00BB2AFF" w:rsidRPr="009974A5">
        <w:rPr>
          <w:rFonts w:ascii="Arial" w:hAnsi="Arial"/>
          <w:sz w:val="20"/>
          <w:szCs w:val="20"/>
          <w:highlight w:val="yellow"/>
        </w:rPr>
        <w:t xml:space="preserve"> </w:t>
      </w:r>
      <w:r w:rsidRPr="009974A5">
        <w:rPr>
          <w:rFonts w:ascii="Arial" w:hAnsi="Arial"/>
          <w:sz w:val="20"/>
          <w:szCs w:val="20"/>
          <w:highlight w:val="yellow"/>
        </w:rPr>
        <w:t>mechanisms resulting in long telomeres</w:t>
      </w:r>
      <w:r w:rsidR="003663A1" w:rsidRPr="009974A5">
        <w:rPr>
          <w:rFonts w:ascii="Arial" w:hAnsi="Arial"/>
          <w:sz w:val="20"/>
          <w:szCs w:val="20"/>
          <w:highlight w:val="yellow"/>
        </w:rPr>
        <w:t xml:space="preserve"> mediate a proportion </w:t>
      </w:r>
      <w:r w:rsidR="00EC3A7D" w:rsidRPr="009974A5">
        <w:rPr>
          <w:rFonts w:ascii="Arial" w:hAnsi="Arial"/>
          <w:sz w:val="20"/>
          <w:szCs w:val="20"/>
          <w:highlight w:val="yellow"/>
        </w:rPr>
        <w:t>of the increase in</w:t>
      </w:r>
      <w:r w:rsidR="007A002E" w:rsidRPr="009974A5">
        <w:rPr>
          <w:rFonts w:ascii="Arial" w:hAnsi="Arial"/>
          <w:sz w:val="20"/>
          <w:szCs w:val="20"/>
          <w:highlight w:val="yellow"/>
        </w:rPr>
        <w:t xml:space="preserve"> lung </w:t>
      </w:r>
      <w:r w:rsidR="00E371F8" w:rsidRPr="009974A5">
        <w:rPr>
          <w:rFonts w:ascii="Arial" w:hAnsi="Arial"/>
          <w:sz w:val="20"/>
          <w:szCs w:val="20"/>
          <w:highlight w:val="yellow"/>
        </w:rPr>
        <w:t xml:space="preserve">overall </w:t>
      </w:r>
      <w:r w:rsidR="007A002E" w:rsidRPr="009974A5">
        <w:rPr>
          <w:rFonts w:ascii="Arial" w:hAnsi="Arial"/>
          <w:sz w:val="20"/>
          <w:szCs w:val="20"/>
          <w:highlight w:val="yellow"/>
        </w:rPr>
        <w:t>and adenocarcinoma</w:t>
      </w:r>
      <w:r w:rsidR="00337D6B" w:rsidRPr="009974A5">
        <w:rPr>
          <w:rFonts w:ascii="Arial" w:hAnsi="Arial"/>
          <w:sz w:val="20"/>
          <w:szCs w:val="20"/>
          <w:highlight w:val="yellow"/>
        </w:rPr>
        <w:t xml:space="preserve"> risk conferred by 5p15.33 loci</w:t>
      </w:r>
      <w:r w:rsidR="00E371F8" w:rsidRPr="009974A5">
        <w:rPr>
          <w:rFonts w:ascii="Arial" w:hAnsi="Arial"/>
          <w:sz w:val="20"/>
          <w:szCs w:val="20"/>
          <w:highlight w:val="yellow"/>
        </w:rPr>
        <w:t xml:space="preserve">, and </w:t>
      </w:r>
      <w:r w:rsidR="007A002E" w:rsidRPr="009974A5">
        <w:rPr>
          <w:rFonts w:ascii="Arial" w:hAnsi="Arial"/>
          <w:sz w:val="20"/>
          <w:szCs w:val="20"/>
          <w:highlight w:val="yellow"/>
        </w:rPr>
        <w:t xml:space="preserve">the </w:t>
      </w:r>
      <w:r w:rsidR="00EC3A7D" w:rsidRPr="009974A5">
        <w:rPr>
          <w:rFonts w:ascii="Arial" w:hAnsi="Arial"/>
          <w:sz w:val="20"/>
          <w:szCs w:val="20"/>
          <w:highlight w:val="yellow"/>
        </w:rPr>
        <w:t xml:space="preserve">proportion of </w:t>
      </w:r>
      <w:r w:rsidR="00337D6B" w:rsidRPr="009974A5">
        <w:rPr>
          <w:rFonts w:ascii="Arial" w:hAnsi="Arial"/>
          <w:sz w:val="20"/>
          <w:szCs w:val="20"/>
          <w:highlight w:val="yellow"/>
        </w:rPr>
        <w:t xml:space="preserve">genetic </w:t>
      </w:r>
      <w:r w:rsidR="00A33861" w:rsidRPr="009974A5">
        <w:rPr>
          <w:rFonts w:ascii="Arial" w:hAnsi="Arial"/>
          <w:sz w:val="20"/>
          <w:szCs w:val="20"/>
          <w:highlight w:val="yellow"/>
        </w:rPr>
        <w:t>susceptibility</w:t>
      </w:r>
      <w:r w:rsidR="00EC3A7D" w:rsidRPr="009974A5">
        <w:rPr>
          <w:rFonts w:ascii="Arial" w:hAnsi="Arial"/>
          <w:sz w:val="20"/>
          <w:szCs w:val="20"/>
          <w:highlight w:val="yellow"/>
        </w:rPr>
        <w:t xml:space="preserve"> </w:t>
      </w:r>
      <w:r w:rsidR="00337D6B" w:rsidRPr="009974A5">
        <w:rPr>
          <w:rFonts w:ascii="Arial" w:hAnsi="Arial"/>
          <w:sz w:val="20"/>
          <w:szCs w:val="20"/>
          <w:highlight w:val="yellow"/>
        </w:rPr>
        <w:t>attributed to telomere maintenance</w:t>
      </w:r>
      <w:r w:rsidR="007A002E" w:rsidRPr="009974A5">
        <w:rPr>
          <w:rFonts w:ascii="Arial" w:hAnsi="Arial"/>
          <w:sz w:val="20"/>
          <w:szCs w:val="20"/>
          <w:highlight w:val="yellow"/>
        </w:rPr>
        <w:t xml:space="preserve"> differs between </w:t>
      </w:r>
      <w:r w:rsidR="00E371F8" w:rsidRPr="009974A5">
        <w:rPr>
          <w:rFonts w:ascii="Arial" w:hAnsi="Arial"/>
          <w:sz w:val="20"/>
          <w:szCs w:val="20"/>
          <w:highlight w:val="yellow"/>
        </w:rPr>
        <w:t xml:space="preserve">distinct </w:t>
      </w:r>
      <w:r w:rsidR="00A33861" w:rsidRPr="009974A5">
        <w:rPr>
          <w:rFonts w:ascii="Arial" w:hAnsi="Arial"/>
          <w:sz w:val="20"/>
          <w:szCs w:val="20"/>
          <w:highlight w:val="yellow"/>
        </w:rPr>
        <w:t xml:space="preserve">5p15.33 </w:t>
      </w:r>
      <w:r w:rsidR="00E371F8" w:rsidRPr="009974A5">
        <w:rPr>
          <w:rFonts w:ascii="Arial" w:hAnsi="Arial"/>
          <w:sz w:val="20"/>
          <w:szCs w:val="20"/>
          <w:highlight w:val="yellow"/>
        </w:rPr>
        <w:t>lung cancer susceptibility loci</w:t>
      </w:r>
      <w:r w:rsidR="007A002E" w:rsidRPr="009974A5">
        <w:rPr>
          <w:rFonts w:ascii="Arial" w:hAnsi="Arial"/>
          <w:sz w:val="20"/>
          <w:szCs w:val="20"/>
          <w:highlight w:val="yellow"/>
        </w:rPr>
        <w:t>.</w:t>
      </w:r>
      <w:commentRangeEnd w:id="6"/>
      <w:r w:rsidR="00703446">
        <w:rPr>
          <w:rStyle w:val="CommentReference"/>
        </w:rPr>
        <w:commentReference w:id="6"/>
      </w:r>
    </w:p>
    <w:p w14:paraId="620C2BF5" w14:textId="057A2639" w:rsidR="008C177B" w:rsidRDefault="00716CFF" w:rsidP="006D7D7B">
      <w:pPr>
        <w:spacing w:after="120" w:line="480" w:lineRule="auto"/>
        <w:ind w:firstLine="720"/>
        <w:jc w:val="both"/>
        <w:rPr>
          <w:rFonts w:ascii="Arial" w:hAnsi="Arial"/>
          <w:sz w:val="20"/>
          <w:szCs w:val="20"/>
        </w:rPr>
      </w:pPr>
      <w:r>
        <w:rPr>
          <w:rFonts w:ascii="Arial" w:hAnsi="Arial"/>
          <w:sz w:val="20"/>
          <w:szCs w:val="20"/>
        </w:rPr>
        <w:t>O</w:t>
      </w:r>
      <w:r w:rsidR="00181CCF">
        <w:rPr>
          <w:rFonts w:ascii="Arial" w:hAnsi="Arial"/>
          <w:sz w:val="20"/>
          <w:szCs w:val="20"/>
        </w:rPr>
        <w:t>ther</w:t>
      </w:r>
      <w:r w:rsidR="00BA3BA5">
        <w:rPr>
          <w:rFonts w:ascii="Arial" w:hAnsi="Arial"/>
          <w:sz w:val="20"/>
          <w:szCs w:val="20"/>
        </w:rPr>
        <w:t xml:space="preserve"> </w:t>
      </w:r>
      <w:r>
        <w:rPr>
          <w:rFonts w:ascii="Arial" w:hAnsi="Arial"/>
          <w:sz w:val="20"/>
          <w:szCs w:val="20"/>
        </w:rPr>
        <w:t>analyses</w:t>
      </w:r>
      <w:r w:rsidR="00BA3BA5">
        <w:rPr>
          <w:rFonts w:ascii="Arial" w:hAnsi="Arial"/>
          <w:sz w:val="20"/>
          <w:szCs w:val="20"/>
        </w:rPr>
        <w:t xml:space="preserve"> using </w:t>
      </w:r>
      <w:r w:rsidR="00EF0C26">
        <w:rPr>
          <w:rFonts w:ascii="Arial" w:hAnsi="Arial"/>
          <w:sz w:val="20"/>
          <w:szCs w:val="20"/>
        </w:rPr>
        <w:t>multi-SNP telomere scores</w:t>
      </w:r>
      <w:r>
        <w:rPr>
          <w:rFonts w:ascii="Arial" w:hAnsi="Arial"/>
          <w:sz w:val="20"/>
          <w:szCs w:val="20"/>
        </w:rPr>
        <w:t xml:space="preserve"> have also</w:t>
      </w:r>
      <w:r w:rsidR="00BA3BA5">
        <w:rPr>
          <w:rFonts w:ascii="Arial" w:hAnsi="Arial"/>
          <w:sz w:val="20"/>
          <w:szCs w:val="20"/>
        </w:rPr>
        <w:t xml:space="preserve"> </w:t>
      </w:r>
      <w:r w:rsidR="00001822">
        <w:rPr>
          <w:rFonts w:ascii="Arial" w:hAnsi="Arial"/>
          <w:sz w:val="20"/>
          <w:szCs w:val="20"/>
        </w:rPr>
        <w:t>observed excess risks of</w:t>
      </w:r>
      <w:r w:rsidR="00BA3BA5">
        <w:rPr>
          <w:rFonts w:ascii="Arial" w:hAnsi="Arial"/>
          <w:sz w:val="20"/>
          <w:szCs w:val="20"/>
        </w:rPr>
        <w:t xml:space="preserve"> lung cancer</w:t>
      </w:r>
      <w:r w:rsidR="00BA3BA5">
        <w:rPr>
          <w:rFonts w:ascii="Arial" w:hAnsi="Arial"/>
          <w:sz w:val="20"/>
          <w:szCs w:val="20"/>
        </w:rPr>
        <w:fldChar w:fldCharType="begin">
          <w:fldData xml:space="preserve">PEVuZE5vdGU+PENpdGU+PEF1dGhvcj5Sb2RlPC9BdXRob3I+PFllYXI+MjAxNjwvWWVhcj48UmVj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</w:fldData>
        </w:fldChar>
      </w:r>
      <w:r w:rsidR="002D6794">
        <w:rPr>
          <w:rFonts w:ascii="Arial" w:hAnsi="Arial"/>
          <w:sz w:val="20"/>
          <w:szCs w:val="20"/>
        </w:rPr>
        <w:instrText xml:space="preserve"> ADDIN EN.CITE </w:instrText>
      </w:r>
      <w:r w:rsidR="002D6794">
        <w:rPr>
          <w:rFonts w:ascii="Arial" w:hAnsi="Arial"/>
          <w:sz w:val="20"/>
          <w:szCs w:val="20"/>
        </w:rPr>
        <w:fldChar w:fldCharType="begin">
          <w:fldData xml:space="preserve">PEVuZE5vdGU+PENpdGU+PEF1dGhvcj5Sb2RlPC9BdXRob3I+PFllYXI+MjAxNjwvWWVhcj48UmVj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</w:fldData>
        </w:fldChar>
      </w:r>
      <w:r w:rsidR="002D6794">
        <w:rPr>
          <w:rFonts w:ascii="Arial" w:hAnsi="Arial"/>
          <w:sz w:val="20"/>
          <w:szCs w:val="20"/>
        </w:rPr>
        <w:instrText xml:space="preserve"> ADDIN EN.CITE.DATA </w:instrText>
      </w:r>
      <w:r w:rsidR="002D6794">
        <w:rPr>
          <w:rFonts w:ascii="Arial" w:hAnsi="Arial"/>
          <w:sz w:val="20"/>
          <w:szCs w:val="20"/>
        </w:rPr>
      </w:r>
      <w:r w:rsidR="002D6794">
        <w:rPr>
          <w:rFonts w:ascii="Arial" w:hAnsi="Arial"/>
          <w:sz w:val="20"/>
          <w:szCs w:val="20"/>
        </w:rPr>
        <w:fldChar w:fldCharType="end"/>
      </w:r>
      <w:r w:rsidR="00BA3BA5">
        <w:rPr>
          <w:rFonts w:ascii="Arial" w:hAnsi="Arial"/>
          <w:sz w:val="20"/>
          <w:szCs w:val="20"/>
        </w:rPr>
      </w:r>
      <w:r w:rsidR="00BA3BA5">
        <w:rPr>
          <w:rFonts w:ascii="Arial" w:hAnsi="Arial"/>
          <w:sz w:val="20"/>
          <w:szCs w:val="20"/>
        </w:rPr>
        <w:fldChar w:fldCharType="separate"/>
      </w:r>
      <w:r w:rsidR="002D6794" w:rsidRPr="002D6794">
        <w:rPr>
          <w:rFonts w:ascii="Arial" w:hAnsi="Arial"/>
          <w:noProof/>
          <w:sz w:val="20"/>
          <w:szCs w:val="20"/>
          <w:vertAlign w:val="superscript"/>
        </w:rPr>
        <w:t>22-24</w:t>
      </w:r>
      <w:r w:rsidR="00BA3BA5">
        <w:rPr>
          <w:rFonts w:ascii="Arial" w:hAnsi="Arial"/>
          <w:sz w:val="20"/>
          <w:szCs w:val="20"/>
        </w:rPr>
        <w:fldChar w:fldCharType="end"/>
      </w:r>
      <w:r w:rsidR="00BA3BA5">
        <w:rPr>
          <w:rFonts w:ascii="Arial" w:hAnsi="Arial"/>
          <w:sz w:val="20"/>
          <w:szCs w:val="20"/>
        </w:rPr>
        <w:t xml:space="preserve"> and lung adenocarcinoma</w:t>
      </w:r>
      <w:r w:rsidR="00BA3BA5">
        <w:rPr>
          <w:rFonts w:ascii="Arial" w:hAnsi="Arial"/>
          <w:sz w:val="20"/>
          <w:szCs w:val="20"/>
        </w:rPr>
        <w:fldChar w:fldCharType="begin">
          <w:fldData xml:space="preserve">PEVuZE5vdGU+PENpdGU+PEF1dGhvcj5aaGFuZzwvQXV0aG9yPjxZZWFyPjIwMTU8L1llYXI+PFJl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</w:fldData>
        </w:fldChar>
      </w:r>
      <w:r w:rsidR="00B47DAE">
        <w:rPr>
          <w:rFonts w:ascii="Arial" w:hAnsi="Arial"/>
          <w:sz w:val="20"/>
          <w:szCs w:val="20"/>
        </w:rPr>
        <w:instrText xml:space="preserve"> ADDIN EN.CITE </w:instrText>
      </w:r>
      <w:r w:rsidR="00B47DAE">
        <w:rPr>
          <w:rFonts w:ascii="Arial" w:hAnsi="Arial"/>
          <w:sz w:val="20"/>
          <w:szCs w:val="20"/>
        </w:rPr>
        <w:fldChar w:fldCharType="begin">
          <w:fldData xml:space="preserve">PEVuZE5vdGU+PENpdGU+PEF1dGhvcj5aaGFuZzwvQXV0aG9yPjxZZWFyPjIwMTU8L1llYXI+PFJl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</w:fldData>
        </w:fldChar>
      </w:r>
      <w:r w:rsidR="00B47DAE">
        <w:rPr>
          <w:rFonts w:ascii="Arial" w:hAnsi="Arial"/>
          <w:sz w:val="20"/>
          <w:szCs w:val="20"/>
        </w:rPr>
        <w:instrText xml:space="preserve"> ADDIN EN.CITE.DATA </w:instrText>
      </w:r>
      <w:r w:rsidR="00B47DAE">
        <w:rPr>
          <w:rFonts w:ascii="Arial" w:hAnsi="Arial"/>
          <w:sz w:val="20"/>
          <w:szCs w:val="20"/>
        </w:rPr>
      </w:r>
      <w:r w:rsidR="00B47DAE">
        <w:rPr>
          <w:rFonts w:ascii="Arial" w:hAnsi="Arial"/>
          <w:sz w:val="20"/>
          <w:szCs w:val="20"/>
        </w:rPr>
        <w:fldChar w:fldCharType="end"/>
      </w:r>
      <w:r w:rsidR="00BA3BA5">
        <w:rPr>
          <w:rFonts w:ascii="Arial" w:hAnsi="Arial"/>
          <w:sz w:val="20"/>
          <w:szCs w:val="20"/>
        </w:rPr>
      </w:r>
      <w:r w:rsidR="00BA3BA5">
        <w:rPr>
          <w:rFonts w:ascii="Arial" w:hAnsi="Arial"/>
          <w:sz w:val="20"/>
          <w:szCs w:val="20"/>
        </w:rPr>
        <w:fldChar w:fldCharType="separate"/>
      </w:r>
      <w:r w:rsidR="00B47DAE" w:rsidRPr="00B47DAE">
        <w:rPr>
          <w:rFonts w:ascii="Arial" w:hAnsi="Arial"/>
          <w:noProof/>
          <w:sz w:val="20"/>
          <w:szCs w:val="20"/>
          <w:vertAlign w:val="superscript"/>
        </w:rPr>
        <w:t>22, 24</w:t>
      </w:r>
      <w:r w:rsidR="00BA3BA5">
        <w:rPr>
          <w:rFonts w:ascii="Arial" w:hAnsi="Arial"/>
          <w:sz w:val="20"/>
          <w:szCs w:val="20"/>
        </w:rPr>
        <w:fldChar w:fldCharType="end"/>
      </w:r>
      <w:r w:rsidR="00BA3BA5">
        <w:rPr>
          <w:rFonts w:ascii="Arial" w:hAnsi="Arial"/>
          <w:sz w:val="20"/>
          <w:szCs w:val="20"/>
        </w:rPr>
        <w:t xml:space="preserve">, but did not observe an effect </w:t>
      </w:r>
      <w:r w:rsidR="00104024">
        <w:rPr>
          <w:rFonts w:ascii="Arial" w:hAnsi="Arial"/>
          <w:sz w:val="20"/>
          <w:szCs w:val="20"/>
        </w:rPr>
        <w:t xml:space="preserve">of TL </w:t>
      </w:r>
      <w:r w:rsidR="00BA3BA5">
        <w:rPr>
          <w:rFonts w:ascii="Arial" w:hAnsi="Arial"/>
          <w:sz w:val="20"/>
          <w:szCs w:val="20"/>
        </w:rPr>
        <w:t>on oral cancer risk</w:t>
      </w:r>
      <w:r w:rsidR="00BA3BA5">
        <w:rPr>
          <w:rFonts w:ascii="Arial" w:hAnsi="Arial"/>
          <w:sz w:val="20"/>
          <w:szCs w:val="20"/>
        </w:rPr>
        <w:fldChar w:fldCharType="begin">
          <w:fldData xml:space="preserve">PEVuZE5vdGU+PENpdGU+PEF1dGhvcj5Sb2RlPC9BdXRob3I+PFllYXI+MjAxNjwvWWVhcj48UmVj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</w:fldData>
        </w:fldChar>
      </w:r>
      <w:r w:rsidR="00B47DAE">
        <w:rPr>
          <w:rFonts w:ascii="Arial" w:hAnsi="Arial"/>
          <w:sz w:val="20"/>
          <w:szCs w:val="20"/>
        </w:rPr>
        <w:instrText xml:space="preserve"> ADDIN EN.CITE </w:instrText>
      </w:r>
      <w:r w:rsidR="00B47DAE">
        <w:rPr>
          <w:rFonts w:ascii="Arial" w:hAnsi="Arial"/>
          <w:sz w:val="20"/>
          <w:szCs w:val="20"/>
        </w:rPr>
        <w:fldChar w:fldCharType="begin">
          <w:fldData xml:space="preserve">PEVuZE5vdGU+PENpdGU+PEF1dGhvcj5Sb2RlPC9BdXRob3I+PFllYXI+MjAxNjwvWWVhcj48UmVj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</w:fldData>
        </w:fldChar>
      </w:r>
      <w:r w:rsidR="00B47DAE">
        <w:rPr>
          <w:rFonts w:ascii="Arial" w:hAnsi="Arial"/>
          <w:sz w:val="20"/>
          <w:szCs w:val="20"/>
        </w:rPr>
        <w:instrText xml:space="preserve"> ADDIN EN.CITE.DATA </w:instrText>
      </w:r>
      <w:r w:rsidR="00B47DAE">
        <w:rPr>
          <w:rFonts w:ascii="Arial" w:hAnsi="Arial"/>
          <w:sz w:val="20"/>
          <w:szCs w:val="20"/>
        </w:rPr>
      </w:r>
      <w:r w:rsidR="00B47DAE">
        <w:rPr>
          <w:rFonts w:ascii="Arial" w:hAnsi="Arial"/>
          <w:sz w:val="20"/>
          <w:szCs w:val="20"/>
        </w:rPr>
        <w:fldChar w:fldCharType="end"/>
      </w:r>
      <w:r w:rsidR="00BA3BA5">
        <w:rPr>
          <w:rFonts w:ascii="Arial" w:hAnsi="Arial"/>
          <w:sz w:val="20"/>
          <w:szCs w:val="20"/>
        </w:rPr>
      </w:r>
      <w:r w:rsidR="00BA3BA5">
        <w:rPr>
          <w:rFonts w:ascii="Arial" w:hAnsi="Arial"/>
          <w:sz w:val="20"/>
          <w:szCs w:val="20"/>
        </w:rPr>
        <w:fldChar w:fldCharType="separate"/>
      </w:r>
      <w:r w:rsidR="00B47DAE" w:rsidRPr="00B47DAE">
        <w:rPr>
          <w:rFonts w:ascii="Arial" w:hAnsi="Arial"/>
          <w:noProof/>
          <w:sz w:val="20"/>
          <w:szCs w:val="20"/>
          <w:vertAlign w:val="superscript"/>
        </w:rPr>
        <w:t>23, 24</w:t>
      </w:r>
      <w:r w:rsidR="00BA3BA5">
        <w:rPr>
          <w:rFonts w:ascii="Arial" w:hAnsi="Arial"/>
          <w:sz w:val="20"/>
          <w:szCs w:val="20"/>
        </w:rPr>
        <w:fldChar w:fldCharType="end"/>
      </w:r>
      <w:r w:rsidR="00BA3BA5">
        <w:rPr>
          <w:rFonts w:ascii="Arial" w:hAnsi="Arial"/>
          <w:sz w:val="20"/>
          <w:szCs w:val="20"/>
        </w:rPr>
        <w:t>.</w:t>
      </w:r>
      <w:r w:rsidR="007C5937">
        <w:rPr>
          <w:rFonts w:ascii="Arial" w:hAnsi="Arial"/>
          <w:sz w:val="20"/>
          <w:szCs w:val="20"/>
        </w:rPr>
        <w:t xml:space="preserve"> </w:t>
      </w:r>
      <w:r w:rsidR="00454160">
        <w:rPr>
          <w:rFonts w:ascii="Arial" w:hAnsi="Arial"/>
          <w:sz w:val="20"/>
          <w:szCs w:val="20"/>
        </w:rPr>
        <w:t xml:space="preserve">The </w:t>
      </w:r>
      <w:r>
        <w:rPr>
          <w:rFonts w:ascii="Arial" w:hAnsi="Arial"/>
          <w:sz w:val="20"/>
          <w:szCs w:val="20"/>
        </w:rPr>
        <w:t xml:space="preserve">opposite directions of </w:t>
      </w:r>
      <w:r w:rsidR="00454160">
        <w:rPr>
          <w:rFonts w:ascii="Arial" w:hAnsi="Arial"/>
          <w:sz w:val="20"/>
          <w:szCs w:val="20"/>
        </w:rPr>
        <w:t xml:space="preserve">effect </w:t>
      </w:r>
      <w:r>
        <w:rPr>
          <w:rFonts w:ascii="Arial" w:hAnsi="Arial"/>
          <w:sz w:val="20"/>
          <w:szCs w:val="20"/>
        </w:rPr>
        <w:t>for the</w:t>
      </w:r>
      <w:r w:rsidR="00454160">
        <w:rPr>
          <w:rFonts w:ascii="Arial" w:hAnsi="Arial"/>
          <w:sz w:val="20"/>
          <w:szCs w:val="20"/>
        </w:rPr>
        <w:t xml:space="preserve"> 5p15.33 instrument on lung and </w:t>
      </w:r>
      <w:r w:rsidR="0050137F">
        <w:rPr>
          <w:rFonts w:ascii="Arial" w:hAnsi="Arial"/>
          <w:sz w:val="20"/>
          <w:szCs w:val="20"/>
        </w:rPr>
        <w:t>HNC</w:t>
      </w:r>
      <w:r w:rsidR="00454160">
        <w:rPr>
          <w:rFonts w:ascii="Arial" w:hAnsi="Arial"/>
          <w:sz w:val="20"/>
          <w:szCs w:val="20"/>
        </w:rPr>
        <w:t xml:space="preserve"> </w:t>
      </w:r>
      <w:r>
        <w:rPr>
          <w:rFonts w:ascii="Arial" w:hAnsi="Arial"/>
          <w:sz w:val="20"/>
          <w:szCs w:val="20"/>
        </w:rPr>
        <w:t>is</w:t>
      </w:r>
      <w:r w:rsidR="00454160">
        <w:rPr>
          <w:rFonts w:ascii="Arial" w:hAnsi="Arial"/>
          <w:sz w:val="20"/>
          <w:szCs w:val="20"/>
        </w:rPr>
        <w:t xml:space="preserve"> consistent with </w:t>
      </w:r>
      <w:r>
        <w:rPr>
          <w:rFonts w:ascii="Arial" w:hAnsi="Arial"/>
          <w:sz w:val="20"/>
          <w:szCs w:val="20"/>
        </w:rPr>
        <w:t xml:space="preserve">earlier </w:t>
      </w:r>
      <w:r w:rsidR="00454160">
        <w:rPr>
          <w:rFonts w:ascii="Arial" w:hAnsi="Arial"/>
          <w:sz w:val="20"/>
          <w:szCs w:val="20"/>
        </w:rPr>
        <w:t xml:space="preserve">reports of </w:t>
      </w:r>
      <w:r w:rsidR="00454160" w:rsidRPr="00682779">
        <w:rPr>
          <w:rFonts w:ascii="Arial" w:hAnsi="Arial"/>
          <w:sz w:val="20"/>
          <w:szCs w:val="20"/>
        </w:rPr>
        <w:t>opposi</w:t>
      </w:r>
      <w:r w:rsidR="00454160">
        <w:rPr>
          <w:rFonts w:ascii="Arial" w:hAnsi="Arial"/>
          <w:sz w:val="20"/>
          <w:szCs w:val="20"/>
        </w:rPr>
        <w:t>ng</w:t>
      </w:r>
      <w:r w:rsidR="00454160" w:rsidRPr="00682779">
        <w:rPr>
          <w:rFonts w:ascii="Arial" w:hAnsi="Arial"/>
          <w:sz w:val="20"/>
          <w:szCs w:val="20"/>
        </w:rPr>
        <w:t xml:space="preserve"> </w:t>
      </w:r>
      <w:r w:rsidR="00454160">
        <w:rPr>
          <w:rFonts w:ascii="Arial" w:hAnsi="Arial"/>
          <w:sz w:val="20"/>
          <w:szCs w:val="20"/>
        </w:rPr>
        <w:t>allelic effects for 5p15.33 SNPs on lung and oral cancer, respectively</w:t>
      </w:r>
      <w:r w:rsidR="00454160">
        <w:rPr>
          <w:rFonts w:ascii="Arial" w:hAnsi="Arial"/>
          <w:sz w:val="20"/>
          <w:szCs w:val="20"/>
        </w:rPr>
        <w:fldChar w:fldCharType="begin">
          <w:fldData xml:space="preserve">PEVuZE5vdGU+PENpdGU+PEF1dGhvcj5SYWZuYXI8L0F1dGhvcj48WWVhcj4yMDA5PC9ZZWFyPjxS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</w:fldData>
        </w:fldChar>
      </w:r>
      <w:r w:rsidR="00BF7552">
        <w:rPr>
          <w:rFonts w:ascii="Arial" w:hAnsi="Arial"/>
          <w:sz w:val="20"/>
          <w:szCs w:val="20"/>
        </w:rPr>
        <w:instrText xml:space="preserve"> ADDIN EN.CITE </w:instrText>
      </w:r>
      <w:r w:rsidR="00BF7552">
        <w:rPr>
          <w:rFonts w:ascii="Arial" w:hAnsi="Arial"/>
          <w:sz w:val="20"/>
          <w:szCs w:val="20"/>
        </w:rPr>
        <w:fldChar w:fldCharType="begin">
          <w:fldData xml:space="preserve">PEVuZE5vdGU+PENpdGU+PEF1dGhvcj5SYWZuYXI8L0F1dGhvcj48WWVhcj4yMDA5PC9ZZWFyPjxS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</w:fldData>
        </w:fldChar>
      </w:r>
      <w:r w:rsidR="00BF7552">
        <w:rPr>
          <w:rFonts w:ascii="Arial" w:hAnsi="Arial"/>
          <w:sz w:val="20"/>
          <w:szCs w:val="20"/>
        </w:rPr>
        <w:instrText xml:space="preserve"> ADDIN EN.CITE.DATA </w:instrText>
      </w:r>
      <w:r w:rsidR="00BF7552">
        <w:rPr>
          <w:rFonts w:ascii="Arial" w:hAnsi="Arial"/>
          <w:sz w:val="20"/>
          <w:szCs w:val="20"/>
        </w:rPr>
      </w:r>
      <w:r w:rsidR="00BF7552">
        <w:rPr>
          <w:rFonts w:ascii="Arial" w:hAnsi="Arial"/>
          <w:sz w:val="20"/>
          <w:szCs w:val="20"/>
        </w:rPr>
        <w:fldChar w:fldCharType="end"/>
      </w:r>
      <w:r w:rsidR="00454160">
        <w:rPr>
          <w:rFonts w:ascii="Arial" w:hAnsi="Arial"/>
          <w:sz w:val="20"/>
          <w:szCs w:val="20"/>
        </w:rPr>
      </w:r>
      <w:r w:rsidR="00454160">
        <w:rPr>
          <w:rFonts w:ascii="Arial" w:hAnsi="Arial"/>
          <w:sz w:val="20"/>
          <w:szCs w:val="20"/>
        </w:rPr>
        <w:fldChar w:fldCharType="separate"/>
      </w:r>
      <w:r w:rsidR="00BF7552" w:rsidRPr="00BF7552">
        <w:rPr>
          <w:rFonts w:ascii="Arial" w:hAnsi="Arial"/>
          <w:noProof/>
          <w:sz w:val="20"/>
          <w:szCs w:val="20"/>
          <w:vertAlign w:val="superscript"/>
        </w:rPr>
        <w:t>35, 54</w:t>
      </w:r>
      <w:r w:rsidR="00454160">
        <w:rPr>
          <w:rFonts w:ascii="Arial" w:hAnsi="Arial"/>
          <w:sz w:val="20"/>
          <w:szCs w:val="20"/>
        </w:rPr>
        <w:fldChar w:fldCharType="end"/>
      </w:r>
      <w:r w:rsidR="00454160">
        <w:rPr>
          <w:rFonts w:ascii="Arial" w:hAnsi="Arial"/>
          <w:sz w:val="20"/>
          <w:szCs w:val="20"/>
        </w:rPr>
        <w:t>.</w:t>
      </w:r>
      <w:r w:rsidR="00454160" w:rsidRPr="00682779">
        <w:rPr>
          <w:rFonts w:ascii="Arial" w:hAnsi="Arial"/>
          <w:sz w:val="20"/>
          <w:szCs w:val="20"/>
        </w:rPr>
        <w:t xml:space="preserve"> </w:t>
      </w:r>
      <w:r w:rsidR="00A55628">
        <w:rPr>
          <w:rFonts w:ascii="Arial" w:hAnsi="Arial"/>
          <w:sz w:val="20"/>
          <w:szCs w:val="20"/>
        </w:rPr>
        <w:t>L</w:t>
      </w:r>
      <w:r w:rsidR="00A819F0">
        <w:rPr>
          <w:rFonts w:ascii="Arial" w:hAnsi="Arial"/>
          <w:sz w:val="20"/>
          <w:szCs w:val="20"/>
        </w:rPr>
        <w:t xml:space="preserve">eukocyte </w:t>
      </w:r>
      <w:r w:rsidR="00B21E2F">
        <w:rPr>
          <w:rFonts w:ascii="Arial" w:hAnsi="Arial"/>
          <w:sz w:val="20"/>
          <w:szCs w:val="20"/>
        </w:rPr>
        <w:t xml:space="preserve">TL </w:t>
      </w:r>
      <w:r w:rsidR="00A55628">
        <w:rPr>
          <w:rFonts w:ascii="Arial" w:hAnsi="Arial"/>
          <w:sz w:val="20"/>
          <w:szCs w:val="20"/>
        </w:rPr>
        <w:t>and</w:t>
      </w:r>
      <w:r w:rsidR="00B21E2F">
        <w:rPr>
          <w:rFonts w:ascii="Arial" w:hAnsi="Arial"/>
          <w:sz w:val="20"/>
          <w:szCs w:val="20"/>
        </w:rPr>
        <w:t xml:space="preserve"> </w:t>
      </w:r>
      <w:r w:rsidR="007C5937">
        <w:rPr>
          <w:rFonts w:ascii="Arial" w:hAnsi="Arial"/>
          <w:sz w:val="20"/>
          <w:szCs w:val="20"/>
        </w:rPr>
        <w:t>functional</w:t>
      </w:r>
      <w:r w:rsidR="00E03146">
        <w:rPr>
          <w:rFonts w:ascii="Arial" w:hAnsi="Arial"/>
          <w:sz w:val="20"/>
          <w:szCs w:val="20"/>
        </w:rPr>
        <w:t xml:space="preserve"> </w:t>
      </w:r>
      <w:r w:rsidR="00E03146" w:rsidRPr="00E03146">
        <w:rPr>
          <w:rFonts w:ascii="Arial" w:hAnsi="Arial"/>
          <w:i/>
          <w:sz w:val="20"/>
          <w:szCs w:val="20"/>
        </w:rPr>
        <w:t>TERT</w:t>
      </w:r>
      <w:r w:rsidR="007C5937">
        <w:rPr>
          <w:rFonts w:ascii="Arial" w:hAnsi="Arial"/>
          <w:sz w:val="20"/>
          <w:szCs w:val="20"/>
        </w:rPr>
        <w:t xml:space="preserve"> variants</w:t>
      </w:r>
      <w:r w:rsidR="00A55628">
        <w:rPr>
          <w:rFonts w:ascii="Arial" w:hAnsi="Arial"/>
          <w:sz w:val="20"/>
          <w:szCs w:val="20"/>
        </w:rPr>
        <w:t xml:space="preserve"> were previously reported to be unrelated to squamous HNC risk</w:t>
      </w:r>
      <w:r w:rsidR="00E03146">
        <w:rPr>
          <w:rFonts w:ascii="Arial" w:hAnsi="Arial"/>
          <w:sz w:val="20"/>
          <w:szCs w:val="20"/>
        </w:rPr>
        <w:fldChar w:fldCharType="begin">
          <w:fldData xml:space="preserve">PEVuZE5vdGU+PENpdGU+PEF1dGhvcj5MaXU8L0F1dGhvcj48WWVhcj4yMDExPC9ZZWFyPjxSZWNO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</w:fldData>
        </w:fldChar>
      </w:r>
      <w:r w:rsidR="00BF7552">
        <w:rPr>
          <w:rFonts w:ascii="Arial" w:hAnsi="Arial"/>
          <w:sz w:val="20"/>
          <w:szCs w:val="20"/>
        </w:rPr>
        <w:instrText xml:space="preserve"> ADDIN EN.CITE </w:instrText>
      </w:r>
      <w:r w:rsidR="00BF7552">
        <w:rPr>
          <w:rFonts w:ascii="Arial" w:hAnsi="Arial"/>
          <w:sz w:val="20"/>
          <w:szCs w:val="20"/>
        </w:rPr>
        <w:fldChar w:fldCharType="begin">
          <w:fldData xml:space="preserve">PEVuZE5vdGU+PENpdGU+PEF1dGhvcj5MaXU8L0F1dGhvcj48WWVhcj4yMDExPC9ZZWFyPjxSZWNO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</w:fldData>
        </w:fldChar>
      </w:r>
      <w:r w:rsidR="00BF7552">
        <w:rPr>
          <w:rFonts w:ascii="Arial" w:hAnsi="Arial"/>
          <w:sz w:val="20"/>
          <w:szCs w:val="20"/>
        </w:rPr>
        <w:instrText xml:space="preserve"> ADDIN EN.CITE.DATA </w:instrText>
      </w:r>
      <w:r w:rsidR="00BF7552">
        <w:rPr>
          <w:rFonts w:ascii="Arial" w:hAnsi="Arial"/>
          <w:sz w:val="20"/>
          <w:szCs w:val="20"/>
        </w:rPr>
      </w:r>
      <w:r w:rsidR="00BF7552">
        <w:rPr>
          <w:rFonts w:ascii="Arial" w:hAnsi="Arial"/>
          <w:sz w:val="20"/>
          <w:szCs w:val="20"/>
        </w:rPr>
        <w:fldChar w:fldCharType="end"/>
      </w:r>
      <w:r w:rsidR="00E03146">
        <w:rPr>
          <w:rFonts w:ascii="Arial" w:hAnsi="Arial"/>
          <w:sz w:val="20"/>
          <w:szCs w:val="20"/>
        </w:rPr>
      </w:r>
      <w:r w:rsidR="00E03146">
        <w:rPr>
          <w:rFonts w:ascii="Arial" w:hAnsi="Arial"/>
          <w:sz w:val="20"/>
          <w:szCs w:val="20"/>
        </w:rPr>
        <w:fldChar w:fldCharType="separate"/>
      </w:r>
      <w:r w:rsidR="00BF7552" w:rsidRPr="00BF7552">
        <w:rPr>
          <w:rFonts w:ascii="Arial" w:hAnsi="Arial"/>
          <w:noProof/>
          <w:sz w:val="20"/>
          <w:szCs w:val="20"/>
          <w:vertAlign w:val="superscript"/>
        </w:rPr>
        <w:t>55</w:t>
      </w:r>
      <w:r w:rsidR="00E03146">
        <w:rPr>
          <w:rFonts w:ascii="Arial" w:hAnsi="Arial"/>
          <w:sz w:val="20"/>
          <w:szCs w:val="20"/>
        </w:rPr>
        <w:fldChar w:fldCharType="end"/>
      </w:r>
      <w:r>
        <w:rPr>
          <w:rFonts w:ascii="Arial" w:hAnsi="Arial"/>
          <w:sz w:val="20"/>
          <w:szCs w:val="20"/>
        </w:rPr>
        <w:t xml:space="preserve">, although one </w:t>
      </w:r>
      <w:r w:rsidR="002F487E">
        <w:rPr>
          <w:rFonts w:ascii="Arial" w:hAnsi="Arial"/>
          <w:sz w:val="20"/>
          <w:szCs w:val="20"/>
        </w:rPr>
        <w:t xml:space="preserve">study </w:t>
      </w:r>
      <w:r w:rsidR="00A55628">
        <w:rPr>
          <w:rFonts w:ascii="Arial" w:hAnsi="Arial"/>
          <w:sz w:val="20"/>
          <w:szCs w:val="20"/>
        </w:rPr>
        <w:t>linked short TL to</w:t>
      </w:r>
      <w:r w:rsidR="00B93836">
        <w:rPr>
          <w:rFonts w:ascii="Arial" w:hAnsi="Arial"/>
          <w:sz w:val="20"/>
          <w:szCs w:val="20"/>
        </w:rPr>
        <w:t xml:space="preserve"> increased </w:t>
      </w:r>
      <w:r w:rsidR="00A55628">
        <w:rPr>
          <w:rFonts w:ascii="Arial" w:hAnsi="Arial"/>
          <w:sz w:val="20"/>
          <w:szCs w:val="20"/>
        </w:rPr>
        <w:t xml:space="preserve">HNC </w:t>
      </w:r>
      <w:r w:rsidR="00B93836">
        <w:rPr>
          <w:rFonts w:ascii="Arial" w:hAnsi="Arial"/>
          <w:sz w:val="20"/>
          <w:szCs w:val="20"/>
        </w:rPr>
        <w:t>risk</w:t>
      </w:r>
      <w:r w:rsidR="002F487E">
        <w:rPr>
          <w:rFonts w:ascii="Arial" w:hAnsi="Arial"/>
          <w:sz w:val="20"/>
          <w:szCs w:val="20"/>
        </w:rPr>
        <w:t xml:space="preserve"> </w:t>
      </w:r>
      <w:r w:rsidR="002F487E">
        <w:rPr>
          <w:rFonts w:ascii="Arial" w:hAnsi="Arial"/>
          <w:sz w:val="20"/>
          <w:szCs w:val="20"/>
        </w:rPr>
        <w:lastRenderedPageBreak/>
        <w:t xml:space="preserve">based on </w:t>
      </w:r>
      <w:r w:rsidR="00AC063F">
        <w:rPr>
          <w:rFonts w:ascii="Arial" w:hAnsi="Arial"/>
          <w:sz w:val="20"/>
          <w:szCs w:val="20"/>
        </w:rPr>
        <w:t xml:space="preserve">rs2736100, </w:t>
      </w:r>
      <w:r w:rsidR="00A55628">
        <w:rPr>
          <w:rFonts w:ascii="Arial" w:hAnsi="Arial"/>
          <w:sz w:val="20"/>
          <w:szCs w:val="20"/>
        </w:rPr>
        <w:t>which</w:t>
      </w:r>
      <w:r w:rsidR="004F06F2">
        <w:rPr>
          <w:rFonts w:ascii="Arial" w:hAnsi="Arial"/>
          <w:sz w:val="20"/>
          <w:szCs w:val="20"/>
        </w:rPr>
        <w:t xml:space="preserve"> </w:t>
      </w:r>
      <w:r w:rsidR="00AC063F">
        <w:rPr>
          <w:rFonts w:ascii="Arial" w:hAnsi="Arial"/>
          <w:sz w:val="20"/>
          <w:szCs w:val="20"/>
        </w:rPr>
        <w:t>may b</w:t>
      </w:r>
      <w:r w:rsidR="004F06F2">
        <w:rPr>
          <w:rFonts w:ascii="Arial" w:hAnsi="Arial"/>
          <w:sz w:val="20"/>
          <w:szCs w:val="20"/>
        </w:rPr>
        <w:t>e an</w:t>
      </w:r>
      <w:r w:rsidR="00E577C7">
        <w:rPr>
          <w:rFonts w:ascii="Arial" w:hAnsi="Arial"/>
          <w:sz w:val="20"/>
          <w:szCs w:val="20"/>
        </w:rPr>
        <w:t xml:space="preserve"> invalid instrument</w:t>
      </w:r>
      <w:r w:rsidR="007F5B4E">
        <w:rPr>
          <w:rFonts w:ascii="Arial" w:hAnsi="Arial"/>
          <w:sz w:val="20"/>
          <w:szCs w:val="20"/>
        </w:rPr>
        <w:fldChar w:fldCharType="begin">
          <w:fldData xml:space="preserve">PEVuZE5vdGU+PENpdGU+PEF1dGhvcj5aaGFuZzwvQXV0aG9yPjxZZWFyPjIwMTU8L1llYXI+PFJl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</w:fldData>
        </w:fldChar>
      </w:r>
      <w:r w:rsidR="00BF7552">
        <w:rPr>
          <w:rFonts w:ascii="Arial" w:hAnsi="Arial"/>
          <w:sz w:val="20"/>
          <w:szCs w:val="20"/>
        </w:rPr>
        <w:instrText xml:space="preserve"> ADDIN EN.CITE </w:instrText>
      </w:r>
      <w:r w:rsidR="00BF7552">
        <w:rPr>
          <w:rFonts w:ascii="Arial" w:hAnsi="Arial"/>
          <w:sz w:val="20"/>
          <w:szCs w:val="20"/>
        </w:rPr>
        <w:fldChar w:fldCharType="begin">
          <w:fldData xml:space="preserve">PEVuZE5vdGU+PENpdGU+PEF1dGhvcj5aaGFuZzwvQXV0aG9yPjxZZWFyPjIwMTU8L1llYXI+PFJl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</w:fldData>
        </w:fldChar>
      </w:r>
      <w:r w:rsidR="00BF7552">
        <w:rPr>
          <w:rFonts w:ascii="Arial" w:hAnsi="Arial"/>
          <w:sz w:val="20"/>
          <w:szCs w:val="20"/>
        </w:rPr>
        <w:instrText xml:space="preserve"> ADDIN EN.CITE.DATA </w:instrText>
      </w:r>
      <w:r w:rsidR="00BF7552">
        <w:rPr>
          <w:rFonts w:ascii="Arial" w:hAnsi="Arial"/>
          <w:sz w:val="20"/>
          <w:szCs w:val="20"/>
        </w:rPr>
      </w:r>
      <w:r w:rsidR="00BF7552">
        <w:rPr>
          <w:rFonts w:ascii="Arial" w:hAnsi="Arial"/>
          <w:sz w:val="20"/>
          <w:szCs w:val="20"/>
        </w:rPr>
        <w:fldChar w:fldCharType="end"/>
      </w:r>
      <w:r w:rsidR="007F5B4E">
        <w:rPr>
          <w:rFonts w:ascii="Arial" w:hAnsi="Arial"/>
          <w:sz w:val="20"/>
          <w:szCs w:val="20"/>
        </w:rPr>
      </w:r>
      <w:r w:rsidR="007F5B4E">
        <w:rPr>
          <w:rFonts w:ascii="Arial" w:hAnsi="Arial"/>
          <w:sz w:val="20"/>
          <w:szCs w:val="20"/>
        </w:rPr>
        <w:fldChar w:fldCharType="separate"/>
      </w:r>
      <w:r w:rsidR="00BF7552" w:rsidRPr="00BF7552">
        <w:rPr>
          <w:rFonts w:ascii="Arial" w:hAnsi="Arial"/>
          <w:noProof/>
          <w:sz w:val="20"/>
          <w:szCs w:val="20"/>
          <w:vertAlign w:val="superscript"/>
        </w:rPr>
        <w:t>22, 56</w:t>
      </w:r>
      <w:r w:rsidR="007F5B4E">
        <w:rPr>
          <w:rFonts w:ascii="Arial" w:hAnsi="Arial"/>
          <w:sz w:val="20"/>
          <w:szCs w:val="20"/>
        </w:rPr>
        <w:fldChar w:fldCharType="end"/>
      </w:r>
      <w:r w:rsidR="008C177B">
        <w:rPr>
          <w:rFonts w:ascii="Arial" w:hAnsi="Arial"/>
          <w:sz w:val="20"/>
          <w:szCs w:val="20"/>
        </w:rPr>
        <w:t>.</w:t>
      </w:r>
      <w:r w:rsidR="00B21E2F">
        <w:rPr>
          <w:rFonts w:ascii="Arial" w:hAnsi="Arial"/>
          <w:sz w:val="20"/>
          <w:szCs w:val="20"/>
        </w:rPr>
        <w:t xml:space="preserve"> </w:t>
      </w:r>
      <w:r w:rsidR="00A44F3A">
        <w:rPr>
          <w:rFonts w:ascii="Arial" w:hAnsi="Arial"/>
          <w:sz w:val="20"/>
          <w:szCs w:val="20"/>
        </w:rPr>
        <w:t xml:space="preserve">With the exception of the 5p15.33 IV, the instruments used in </w:t>
      </w:r>
      <w:r w:rsidR="00BF6280">
        <w:rPr>
          <w:rFonts w:ascii="Arial" w:hAnsi="Arial"/>
          <w:sz w:val="20"/>
          <w:szCs w:val="20"/>
        </w:rPr>
        <w:t>this</w:t>
      </w:r>
      <w:r w:rsidR="00A44F3A">
        <w:rPr>
          <w:rFonts w:ascii="Arial" w:hAnsi="Arial"/>
          <w:sz w:val="20"/>
          <w:szCs w:val="20"/>
        </w:rPr>
        <w:t xml:space="preserve"> </w:t>
      </w:r>
      <w:r w:rsidR="00CE2D77">
        <w:rPr>
          <w:rFonts w:ascii="Arial" w:hAnsi="Arial"/>
          <w:sz w:val="20"/>
          <w:szCs w:val="20"/>
        </w:rPr>
        <w:t xml:space="preserve">study </w:t>
      </w:r>
      <w:r w:rsidR="00A54402">
        <w:rPr>
          <w:rFonts w:ascii="Arial" w:hAnsi="Arial"/>
          <w:sz w:val="20"/>
          <w:szCs w:val="20"/>
        </w:rPr>
        <w:t>overlap with</w:t>
      </w:r>
      <w:r w:rsidR="00A44F3A">
        <w:rPr>
          <w:rFonts w:ascii="Arial" w:hAnsi="Arial"/>
          <w:sz w:val="20"/>
          <w:szCs w:val="20"/>
        </w:rPr>
        <w:t xml:space="preserve"> </w:t>
      </w:r>
      <w:r w:rsidR="00CE2D77">
        <w:rPr>
          <w:rFonts w:ascii="Arial" w:hAnsi="Arial"/>
          <w:sz w:val="20"/>
          <w:szCs w:val="20"/>
        </w:rPr>
        <w:t>those</w:t>
      </w:r>
      <w:r w:rsidR="00A54402">
        <w:rPr>
          <w:rFonts w:ascii="Arial" w:hAnsi="Arial"/>
          <w:sz w:val="20"/>
          <w:szCs w:val="20"/>
        </w:rPr>
        <w:t xml:space="preserve"> used</w:t>
      </w:r>
      <w:r w:rsidR="00A44F3A">
        <w:rPr>
          <w:rFonts w:ascii="Arial" w:hAnsi="Arial"/>
          <w:sz w:val="20"/>
          <w:szCs w:val="20"/>
        </w:rPr>
        <w:t xml:space="preserve"> in other MR </w:t>
      </w:r>
      <w:r w:rsidR="00A54402">
        <w:rPr>
          <w:rFonts w:ascii="Arial" w:hAnsi="Arial"/>
          <w:sz w:val="20"/>
          <w:szCs w:val="20"/>
        </w:rPr>
        <w:t>analyses of</w:t>
      </w:r>
      <w:r w:rsidR="00A44F3A">
        <w:rPr>
          <w:rFonts w:ascii="Arial" w:hAnsi="Arial"/>
          <w:sz w:val="20"/>
          <w:szCs w:val="20"/>
        </w:rPr>
        <w:t xml:space="preserve"> </w:t>
      </w:r>
      <w:r w:rsidR="00513CF0">
        <w:rPr>
          <w:rFonts w:ascii="Arial" w:hAnsi="Arial"/>
          <w:sz w:val="20"/>
          <w:szCs w:val="20"/>
        </w:rPr>
        <w:t xml:space="preserve">TL </w:t>
      </w:r>
      <w:r w:rsidR="00A44F3A">
        <w:rPr>
          <w:rFonts w:ascii="Arial" w:hAnsi="Arial"/>
          <w:sz w:val="20"/>
          <w:szCs w:val="20"/>
        </w:rPr>
        <w:fldChar w:fldCharType="begin">
          <w:fldData xml:space="preserve">PEVuZE5vdGU+PENpdGU+PEF1dGhvcj5UaGUgVGVsb21lcmVzIE1lbmRlbGlhbiBSYW5kb21pemF0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</w:fldData>
        </w:fldChar>
      </w:r>
      <w:r w:rsidR="00A44F3A">
        <w:rPr>
          <w:rFonts w:ascii="Arial" w:hAnsi="Arial"/>
          <w:sz w:val="20"/>
          <w:szCs w:val="20"/>
        </w:rPr>
        <w:instrText xml:space="preserve"> ADDIN EN.CITE </w:instrText>
      </w:r>
      <w:r w:rsidR="00A44F3A">
        <w:rPr>
          <w:rFonts w:ascii="Arial" w:hAnsi="Arial"/>
          <w:sz w:val="20"/>
          <w:szCs w:val="20"/>
        </w:rPr>
        <w:fldChar w:fldCharType="begin">
          <w:fldData xml:space="preserve">PEVuZE5vdGU+PENpdGU+PEF1dGhvcj5UaGUgVGVsb21lcmVzIE1lbmRlbGlhbiBSYW5kb21pemF0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</w:fldData>
        </w:fldChar>
      </w:r>
      <w:r w:rsidR="00A44F3A">
        <w:rPr>
          <w:rFonts w:ascii="Arial" w:hAnsi="Arial"/>
          <w:sz w:val="20"/>
          <w:szCs w:val="20"/>
        </w:rPr>
        <w:instrText xml:space="preserve"> ADDIN EN.CITE.DATA </w:instrText>
      </w:r>
      <w:r w:rsidR="00A44F3A">
        <w:rPr>
          <w:rFonts w:ascii="Arial" w:hAnsi="Arial"/>
          <w:sz w:val="20"/>
          <w:szCs w:val="20"/>
        </w:rPr>
      </w:r>
      <w:r w:rsidR="00A44F3A">
        <w:rPr>
          <w:rFonts w:ascii="Arial" w:hAnsi="Arial"/>
          <w:sz w:val="20"/>
          <w:szCs w:val="20"/>
        </w:rPr>
        <w:fldChar w:fldCharType="end"/>
      </w:r>
      <w:r w:rsidR="00A44F3A">
        <w:rPr>
          <w:rFonts w:ascii="Arial" w:hAnsi="Arial"/>
          <w:sz w:val="20"/>
          <w:szCs w:val="20"/>
        </w:rPr>
      </w:r>
      <w:r w:rsidR="00A44F3A">
        <w:rPr>
          <w:rFonts w:ascii="Arial" w:hAnsi="Arial"/>
          <w:sz w:val="20"/>
          <w:szCs w:val="20"/>
        </w:rPr>
        <w:fldChar w:fldCharType="separate"/>
      </w:r>
      <w:r w:rsidR="00A44F3A" w:rsidRPr="00C95195">
        <w:rPr>
          <w:rFonts w:ascii="Arial" w:hAnsi="Arial"/>
          <w:noProof/>
          <w:sz w:val="20"/>
          <w:szCs w:val="20"/>
          <w:vertAlign w:val="superscript"/>
        </w:rPr>
        <w:t>22-24</w:t>
      </w:r>
      <w:r w:rsidR="00A44F3A">
        <w:rPr>
          <w:rFonts w:ascii="Arial" w:hAnsi="Arial"/>
          <w:sz w:val="20"/>
          <w:szCs w:val="20"/>
        </w:rPr>
        <w:fldChar w:fldCharType="end"/>
      </w:r>
      <w:r w:rsidR="00A44F3A">
        <w:rPr>
          <w:rFonts w:ascii="Arial" w:hAnsi="Arial"/>
          <w:sz w:val="20"/>
          <w:szCs w:val="20"/>
        </w:rPr>
        <w:t>.</w:t>
      </w:r>
    </w:p>
    <w:p w14:paraId="7FB417F2" w14:textId="7706B569" w:rsidR="00E762CB" w:rsidRDefault="00925124" w:rsidP="006D7D7B">
      <w:pPr>
        <w:spacing w:after="120" w:line="480" w:lineRule="auto"/>
        <w:ind w:firstLine="720"/>
        <w:jc w:val="both"/>
        <w:rPr>
          <w:rFonts w:ascii="Arial" w:hAnsi="Arial"/>
          <w:sz w:val="20"/>
          <w:szCs w:val="20"/>
        </w:rPr>
      </w:pPr>
      <w:r>
        <w:rPr>
          <w:rFonts w:ascii="Arial" w:hAnsi="Arial"/>
          <w:sz w:val="20"/>
          <w:szCs w:val="20"/>
        </w:rPr>
        <w:t xml:space="preserve">Our findings </w:t>
      </w:r>
      <w:r w:rsidR="00DD6BD1">
        <w:rPr>
          <w:rFonts w:ascii="Arial" w:hAnsi="Arial"/>
          <w:sz w:val="20"/>
          <w:szCs w:val="20"/>
        </w:rPr>
        <w:t>lend support to the</w:t>
      </w:r>
      <w:r w:rsidR="00335081">
        <w:rPr>
          <w:rFonts w:ascii="Arial" w:hAnsi="Arial"/>
          <w:sz w:val="20"/>
          <w:szCs w:val="20"/>
        </w:rPr>
        <w:t xml:space="preserve"> </w:t>
      </w:r>
      <w:r w:rsidR="00C45135">
        <w:rPr>
          <w:rFonts w:ascii="Arial" w:hAnsi="Arial"/>
          <w:sz w:val="20"/>
          <w:szCs w:val="20"/>
        </w:rPr>
        <w:t xml:space="preserve">hypothesis that a greater number of </w:t>
      </w:r>
      <w:r w:rsidR="00446481">
        <w:rPr>
          <w:rFonts w:ascii="Arial" w:hAnsi="Arial"/>
          <w:sz w:val="20"/>
          <w:szCs w:val="20"/>
        </w:rPr>
        <w:t xml:space="preserve">telomere-increasing </w:t>
      </w:r>
      <w:r w:rsidR="00C45135">
        <w:rPr>
          <w:rFonts w:ascii="Arial" w:hAnsi="Arial"/>
          <w:sz w:val="20"/>
          <w:szCs w:val="20"/>
        </w:rPr>
        <w:t>alleles</w:t>
      </w:r>
      <w:r w:rsidR="00E95ED1" w:rsidRPr="00E95ED1">
        <w:rPr>
          <w:rFonts w:ascii="Arial" w:hAnsi="Arial"/>
          <w:sz w:val="20"/>
          <w:szCs w:val="20"/>
        </w:rPr>
        <w:t xml:space="preserve"> </w:t>
      </w:r>
      <w:r w:rsidR="00513CF0">
        <w:rPr>
          <w:rFonts w:ascii="Arial" w:hAnsi="Arial"/>
          <w:sz w:val="20"/>
          <w:szCs w:val="20"/>
        </w:rPr>
        <w:t>increase</w:t>
      </w:r>
      <w:r w:rsidR="00446481">
        <w:rPr>
          <w:rFonts w:ascii="Arial" w:hAnsi="Arial"/>
          <w:sz w:val="20"/>
          <w:szCs w:val="20"/>
        </w:rPr>
        <w:t xml:space="preserve"> </w:t>
      </w:r>
      <w:r w:rsidR="004B764F">
        <w:rPr>
          <w:rFonts w:ascii="Arial" w:hAnsi="Arial"/>
          <w:sz w:val="20"/>
          <w:szCs w:val="20"/>
        </w:rPr>
        <w:t xml:space="preserve">lung </w:t>
      </w:r>
      <w:r w:rsidR="00446481">
        <w:rPr>
          <w:rFonts w:ascii="Arial" w:hAnsi="Arial"/>
          <w:sz w:val="20"/>
          <w:szCs w:val="20"/>
        </w:rPr>
        <w:t xml:space="preserve">cancer susceptibility. Although the precise molecular mechanisms remain to be elucidated, </w:t>
      </w:r>
      <w:r w:rsidR="00464590">
        <w:rPr>
          <w:rFonts w:ascii="Arial" w:hAnsi="Arial"/>
          <w:sz w:val="20"/>
          <w:szCs w:val="20"/>
        </w:rPr>
        <w:t>telomere maintenance</w:t>
      </w:r>
      <w:r w:rsidR="00446481">
        <w:rPr>
          <w:rFonts w:ascii="Arial" w:hAnsi="Arial"/>
          <w:sz w:val="20"/>
          <w:szCs w:val="20"/>
        </w:rPr>
        <w:t xml:space="preserve"> may promote carcinogenesis by</w:t>
      </w:r>
      <w:r w:rsidR="00464590">
        <w:rPr>
          <w:rFonts w:ascii="Arial" w:hAnsi="Arial"/>
          <w:sz w:val="20"/>
          <w:szCs w:val="20"/>
        </w:rPr>
        <w:t xml:space="preserve"> </w:t>
      </w:r>
      <w:r w:rsidR="00001822">
        <w:rPr>
          <w:rFonts w:ascii="Arial" w:hAnsi="Arial"/>
          <w:sz w:val="20"/>
          <w:szCs w:val="20"/>
        </w:rPr>
        <w:t>enabl</w:t>
      </w:r>
      <w:r w:rsidR="00446481">
        <w:rPr>
          <w:rFonts w:ascii="Arial" w:hAnsi="Arial"/>
          <w:sz w:val="20"/>
          <w:szCs w:val="20"/>
        </w:rPr>
        <w:t>ing</w:t>
      </w:r>
      <w:r w:rsidR="00001822">
        <w:rPr>
          <w:rFonts w:ascii="Arial" w:hAnsi="Arial"/>
          <w:sz w:val="20"/>
          <w:szCs w:val="20"/>
        </w:rPr>
        <w:t xml:space="preserve"> prolonged </w:t>
      </w:r>
      <w:r w:rsidR="00847B43">
        <w:rPr>
          <w:rFonts w:ascii="Arial" w:hAnsi="Arial"/>
          <w:sz w:val="20"/>
          <w:szCs w:val="20"/>
        </w:rPr>
        <w:t>cell</w:t>
      </w:r>
      <w:r w:rsidR="00682779">
        <w:rPr>
          <w:rFonts w:ascii="Arial" w:hAnsi="Arial"/>
          <w:sz w:val="20"/>
          <w:szCs w:val="20"/>
        </w:rPr>
        <w:t xml:space="preserve"> </w:t>
      </w:r>
      <w:r w:rsidR="00001822">
        <w:rPr>
          <w:rFonts w:ascii="Arial" w:hAnsi="Arial"/>
          <w:sz w:val="20"/>
          <w:szCs w:val="20"/>
        </w:rPr>
        <w:t xml:space="preserve">survival </w:t>
      </w:r>
      <w:r w:rsidR="00536A12">
        <w:rPr>
          <w:rFonts w:ascii="Arial" w:hAnsi="Arial"/>
          <w:sz w:val="20"/>
          <w:szCs w:val="20"/>
        </w:rPr>
        <w:t xml:space="preserve">and </w:t>
      </w:r>
      <w:r w:rsidR="00335081">
        <w:rPr>
          <w:rFonts w:ascii="Arial" w:hAnsi="Arial"/>
          <w:sz w:val="20"/>
          <w:szCs w:val="20"/>
        </w:rPr>
        <w:t>accumulation of mutations</w:t>
      </w:r>
      <w:r w:rsidR="00C824C3">
        <w:rPr>
          <w:rFonts w:ascii="Arial" w:hAnsi="Arial"/>
          <w:sz w:val="20"/>
          <w:szCs w:val="20"/>
        </w:rPr>
        <w:t xml:space="preserve">. </w:t>
      </w:r>
      <w:r w:rsidR="00335081">
        <w:rPr>
          <w:rFonts w:ascii="Arial" w:hAnsi="Arial"/>
          <w:sz w:val="20"/>
          <w:szCs w:val="20"/>
        </w:rPr>
        <w:t xml:space="preserve">This </w:t>
      </w:r>
      <w:r w:rsidR="00C824C3">
        <w:rPr>
          <w:rFonts w:ascii="Arial" w:hAnsi="Arial"/>
          <w:sz w:val="20"/>
          <w:szCs w:val="20"/>
        </w:rPr>
        <w:t>is supported by the hallmark observation that t</w:t>
      </w:r>
      <w:r w:rsidR="00C824C3" w:rsidRPr="00C836C2">
        <w:rPr>
          <w:rFonts w:ascii="Arial" w:hAnsi="Arial"/>
          <w:sz w:val="20"/>
          <w:szCs w:val="20"/>
        </w:rPr>
        <w:t xml:space="preserve">elomerase is overexpressed in </w:t>
      </w:r>
      <w:r w:rsidR="00613383">
        <w:rPr>
          <w:rFonts w:ascii="Arial" w:hAnsi="Arial"/>
          <w:sz w:val="20"/>
          <w:szCs w:val="20"/>
        </w:rPr>
        <w:t>85-90</w:t>
      </w:r>
      <w:r w:rsidR="00C824C3" w:rsidRPr="00C836C2">
        <w:rPr>
          <w:rFonts w:ascii="Arial" w:hAnsi="Arial"/>
          <w:sz w:val="20"/>
          <w:szCs w:val="20"/>
        </w:rPr>
        <w:t xml:space="preserve">% of </w:t>
      </w:r>
      <w:r w:rsidR="00C824C3">
        <w:rPr>
          <w:rFonts w:ascii="Arial" w:hAnsi="Arial"/>
          <w:sz w:val="20"/>
          <w:szCs w:val="20"/>
        </w:rPr>
        <w:t xml:space="preserve">adult </w:t>
      </w:r>
      <w:r w:rsidR="00C824C3" w:rsidRPr="00C836C2">
        <w:rPr>
          <w:rFonts w:ascii="Arial" w:hAnsi="Arial"/>
          <w:sz w:val="20"/>
          <w:szCs w:val="20"/>
        </w:rPr>
        <w:t>tumors</w:t>
      </w:r>
      <w:r w:rsidR="00C824C3">
        <w:rPr>
          <w:rFonts w:ascii="Arial" w:hAnsi="Arial"/>
          <w:sz w:val="20"/>
          <w:szCs w:val="20"/>
        </w:rPr>
        <w:fldChar w:fldCharType="begin">
          <w:fldData xml:space="preserve">PEVuZE5vdGU+PENpdGU+PEF1dGhvcj5TaGF5PC9BdXRob3I+PFllYXI+MTk5NzwvWWVhcj48UmVj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</w:fldData>
        </w:fldChar>
      </w:r>
      <w:r w:rsidR="00BF7552">
        <w:rPr>
          <w:rFonts w:ascii="Arial" w:hAnsi="Arial"/>
          <w:sz w:val="20"/>
          <w:szCs w:val="20"/>
        </w:rPr>
        <w:instrText xml:space="preserve"> ADDIN EN.CITE </w:instrText>
      </w:r>
      <w:r w:rsidR="00BF7552">
        <w:rPr>
          <w:rFonts w:ascii="Arial" w:hAnsi="Arial"/>
          <w:sz w:val="20"/>
          <w:szCs w:val="20"/>
        </w:rPr>
        <w:fldChar w:fldCharType="begin">
          <w:fldData xml:space="preserve">PEVuZE5vdGU+PENpdGU+PEF1dGhvcj5TaGF5PC9BdXRob3I+PFllYXI+MTk5NzwvWWVhcj48UmVj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</w:fldData>
        </w:fldChar>
      </w:r>
      <w:r w:rsidR="00BF7552">
        <w:rPr>
          <w:rFonts w:ascii="Arial" w:hAnsi="Arial"/>
          <w:sz w:val="20"/>
          <w:szCs w:val="20"/>
        </w:rPr>
        <w:instrText xml:space="preserve"> ADDIN EN.CITE.DATA </w:instrText>
      </w:r>
      <w:r w:rsidR="00BF7552">
        <w:rPr>
          <w:rFonts w:ascii="Arial" w:hAnsi="Arial"/>
          <w:sz w:val="20"/>
          <w:szCs w:val="20"/>
        </w:rPr>
      </w:r>
      <w:r w:rsidR="00BF7552">
        <w:rPr>
          <w:rFonts w:ascii="Arial" w:hAnsi="Arial"/>
          <w:sz w:val="20"/>
          <w:szCs w:val="20"/>
        </w:rPr>
        <w:fldChar w:fldCharType="end"/>
      </w:r>
      <w:r w:rsidR="00C824C3">
        <w:rPr>
          <w:rFonts w:ascii="Arial" w:hAnsi="Arial"/>
          <w:sz w:val="20"/>
          <w:szCs w:val="20"/>
        </w:rPr>
      </w:r>
      <w:r w:rsidR="00C824C3">
        <w:rPr>
          <w:rFonts w:ascii="Arial" w:hAnsi="Arial"/>
          <w:sz w:val="20"/>
          <w:szCs w:val="20"/>
        </w:rPr>
        <w:fldChar w:fldCharType="separate"/>
      </w:r>
      <w:r w:rsidR="00BF7552" w:rsidRPr="00BF7552">
        <w:rPr>
          <w:rFonts w:ascii="Arial" w:hAnsi="Arial"/>
          <w:noProof/>
          <w:sz w:val="20"/>
          <w:szCs w:val="20"/>
          <w:vertAlign w:val="superscript"/>
        </w:rPr>
        <w:t>8, 57</w:t>
      </w:r>
      <w:r w:rsidR="00C824C3">
        <w:rPr>
          <w:rFonts w:ascii="Arial" w:hAnsi="Arial"/>
          <w:sz w:val="20"/>
          <w:szCs w:val="20"/>
        </w:rPr>
        <w:fldChar w:fldCharType="end"/>
      </w:r>
      <w:r w:rsidR="00C824C3">
        <w:rPr>
          <w:rFonts w:ascii="Arial" w:hAnsi="Arial"/>
          <w:sz w:val="20"/>
          <w:szCs w:val="20"/>
        </w:rPr>
        <w:t>, as well as recent data showing that long telomeres increase chromosomal instability</w:t>
      </w:r>
      <w:r w:rsidR="00C824C3">
        <w:rPr>
          <w:rFonts w:ascii="Arial" w:hAnsi="Arial"/>
          <w:sz w:val="20"/>
          <w:szCs w:val="20"/>
        </w:rPr>
        <w:fldChar w:fldCharType="begin">
          <w:fldData xml:space="preserve">PEVuZE5vdGU+PENpdGU+PEF1dGhvcj5CdWxsPC9BdXRob3I+PFllYXI+MjAxNDwvWWVhcj48UmVj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</w:fldData>
        </w:fldChar>
      </w:r>
      <w:r w:rsidR="00BF7552">
        <w:rPr>
          <w:rFonts w:ascii="Arial" w:hAnsi="Arial"/>
          <w:sz w:val="20"/>
          <w:szCs w:val="20"/>
        </w:rPr>
        <w:instrText xml:space="preserve"> ADDIN EN.CITE </w:instrText>
      </w:r>
      <w:r w:rsidR="00BF7552">
        <w:rPr>
          <w:rFonts w:ascii="Arial" w:hAnsi="Arial"/>
          <w:sz w:val="20"/>
          <w:szCs w:val="20"/>
        </w:rPr>
        <w:fldChar w:fldCharType="begin">
          <w:fldData xml:space="preserve">PEVuZE5vdGU+PENpdGU+PEF1dGhvcj5CdWxsPC9BdXRob3I+PFllYXI+MjAxNDwvWWVhcj48UmVj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</w:fldData>
        </w:fldChar>
      </w:r>
      <w:r w:rsidR="00BF7552">
        <w:rPr>
          <w:rFonts w:ascii="Arial" w:hAnsi="Arial"/>
          <w:sz w:val="20"/>
          <w:szCs w:val="20"/>
        </w:rPr>
        <w:instrText xml:space="preserve"> ADDIN EN.CITE.DATA </w:instrText>
      </w:r>
      <w:r w:rsidR="00BF7552">
        <w:rPr>
          <w:rFonts w:ascii="Arial" w:hAnsi="Arial"/>
          <w:sz w:val="20"/>
          <w:szCs w:val="20"/>
        </w:rPr>
      </w:r>
      <w:r w:rsidR="00BF7552">
        <w:rPr>
          <w:rFonts w:ascii="Arial" w:hAnsi="Arial"/>
          <w:sz w:val="20"/>
          <w:szCs w:val="20"/>
        </w:rPr>
        <w:fldChar w:fldCharType="end"/>
      </w:r>
      <w:r w:rsidR="00C824C3">
        <w:rPr>
          <w:rFonts w:ascii="Arial" w:hAnsi="Arial"/>
          <w:sz w:val="20"/>
          <w:szCs w:val="20"/>
        </w:rPr>
      </w:r>
      <w:r w:rsidR="00C824C3">
        <w:rPr>
          <w:rFonts w:ascii="Arial" w:hAnsi="Arial"/>
          <w:sz w:val="20"/>
          <w:szCs w:val="20"/>
        </w:rPr>
        <w:fldChar w:fldCharType="separate"/>
      </w:r>
      <w:r w:rsidR="00BF7552" w:rsidRPr="00BF7552">
        <w:rPr>
          <w:rFonts w:ascii="Arial" w:hAnsi="Arial"/>
          <w:noProof/>
          <w:sz w:val="20"/>
          <w:szCs w:val="20"/>
          <w:vertAlign w:val="superscript"/>
        </w:rPr>
        <w:t>58</w:t>
      </w:r>
      <w:r w:rsidR="00C824C3">
        <w:rPr>
          <w:rFonts w:ascii="Arial" w:hAnsi="Arial"/>
          <w:sz w:val="20"/>
          <w:szCs w:val="20"/>
        </w:rPr>
        <w:fldChar w:fldCharType="end"/>
      </w:r>
      <w:r w:rsidR="00C824C3" w:rsidRPr="0044640F">
        <w:rPr>
          <w:rFonts w:ascii="Arial" w:hAnsi="Arial"/>
          <w:sz w:val="20"/>
          <w:szCs w:val="20"/>
        </w:rPr>
        <w:t xml:space="preserve"> </w:t>
      </w:r>
      <w:r w:rsidR="00C824C3">
        <w:rPr>
          <w:rFonts w:ascii="Arial" w:hAnsi="Arial"/>
          <w:sz w:val="20"/>
          <w:szCs w:val="20"/>
        </w:rPr>
        <w:t>and promote immortalization</w:t>
      </w:r>
      <w:r w:rsidR="00B51D4B">
        <w:rPr>
          <w:rFonts w:ascii="Arial" w:hAnsi="Arial"/>
          <w:sz w:val="20"/>
          <w:szCs w:val="20"/>
        </w:rPr>
        <w:t xml:space="preserve"> of cancer cells</w:t>
      </w:r>
      <w:r w:rsidR="00C824C3">
        <w:rPr>
          <w:rFonts w:ascii="Arial" w:hAnsi="Arial"/>
          <w:sz w:val="20"/>
          <w:szCs w:val="20"/>
        </w:rPr>
        <w:fldChar w:fldCharType="begin">
          <w:fldData xml:space="preserve">PEVuZE5vdGU+PENpdGU+PEF1dGhvcj5Cb3JhaDwvQXV0aG9yPjxZZWFyPjIwMTU8L1llYXI+PFJl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=
</w:fldData>
        </w:fldChar>
      </w:r>
      <w:r w:rsidR="00BF7552">
        <w:rPr>
          <w:rFonts w:ascii="Arial" w:hAnsi="Arial"/>
          <w:sz w:val="20"/>
          <w:szCs w:val="20"/>
        </w:rPr>
        <w:instrText xml:space="preserve"> ADDIN EN.CITE </w:instrText>
      </w:r>
      <w:r w:rsidR="00BF7552">
        <w:rPr>
          <w:rFonts w:ascii="Arial" w:hAnsi="Arial"/>
          <w:sz w:val="20"/>
          <w:szCs w:val="20"/>
        </w:rPr>
        <w:fldChar w:fldCharType="begin">
          <w:fldData xml:space="preserve">PEVuZE5vdGU+PENpdGU+PEF1dGhvcj5Cb3JhaDwvQXV0aG9yPjxZZWFyPjIwMTU8L1llYXI+PFJl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=
</w:fldData>
        </w:fldChar>
      </w:r>
      <w:r w:rsidR="00BF7552">
        <w:rPr>
          <w:rFonts w:ascii="Arial" w:hAnsi="Arial"/>
          <w:sz w:val="20"/>
          <w:szCs w:val="20"/>
        </w:rPr>
        <w:instrText xml:space="preserve"> ADDIN EN.CITE.DATA </w:instrText>
      </w:r>
      <w:r w:rsidR="00BF7552">
        <w:rPr>
          <w:rFonts w:ascii="Arial" w:hAnsi="Arial"/>
          <w:sz w:val="20"/>
          <w:szCs w:val="20"/>
        </w:rPr>
      </w:r>
      <w:r w:rsidR="00BF7552">
        <w:rPr>
          <w:rFonts w:ascii="Arial" w:hAnsi="Arial"/>
          <w:sz w:val="20"/>
          <w:szCs w:val="20"/>
        </w:rPr>
        <w:fldChar w:fldCharType="end"/>
      </w:r>
      <w:r w:rsidR="00C824C3">
        <w:rPr>
          <w:rFonts w:ascii="Arial" w:hAnsi="Arial"/>
          <w:sz w:val="20"/>
          <w:szCs w:val="20"/>
        </w:rPr>
      </w:r>
      <w:r w:rsidR="00C824C3">
        <w:rPr>
          <w:rFonts w:ascii="Arial" w:hAnsi="Arial"/>
          <w:sz w:val="20"/>
          <w:szCs w:val="20"/>
        </w:rPr>
        <w:fldChar w:fldCharType="separate"/>
      </w:r>
      <w:r w:rsidR="00BF7552" w:rsidRPr="00BF7552">
        <w:rPr>
          <w:rFonts w:ascii="Arial" w:hAnsi="Arial"/>
          <w:noProof/>
          <w:sz w:val="20"/>
          <w:szCs w:val="20"/>
          <w:vertAlign w:val="superscript"/>
        </w:rPr>
        <w:t>59</w:t>
      </w:r>
      <w:r w:rsidR="00C824C3">
        <w:rPr>
          <w:rFonts w:ascii="Arial" w:hAnsi="Arial"/>
          <w:sz w:val="20"/>
          <w:szCs w:val="20"/>
        </w:rPr>
        <w:fldChar w:fldCharType="end"/>
      </w:r>
      <w:r w:rsidR="00C824C3">
        <w:rPr>
          <w:rFonts w:ascii="Arial" w:hAnsi="Arial"/>
          <w:sz w:val="20"/>
          <w:szCs w:val="20"/>
        </w:rPr>
        <w:t xml:space="preserve">. </w:t>
      </w:r>
      <w:r w:rsidR="00513CF0" w:rsidRPr="009974A5">
        <w:rPr>
          <w:rFonts w:ascii="Arial" w:hAnsi="Arial"/>
          <w:sz w:val="20"/>
          <w:szCs w:val="20"/>
          <w:highlight w:val="yellow"/>
        </w:rPr>
        <w:t>Excessively long</w:t>
      </w:r>
      <w:r w:rsidR="00446481" w:rsidRPr="009974A5">
        <w:rPr>
          <w:rFonts w:ascii="Arial" w:hAnsi="Arial"/>
          <w:sz w:val="20"/>
          <w:szCs w:val="20"/>
          <w:highlight w:val="yellow"/>
        </w:rPr>
        <w:t xml:space="preserve"> telomeres may also be</w:t>
      </w:r>
      <w:r w:rsidR="00513CF0" w:rsidRPr="009974A5">
        <w:rPr>
          <w:rFonts w:ascii="Arial" w:hAnsi="Arial"/>
          <w:sz w:val="20"/>
          <w:szCs w:val="20"/>
          <w:highlight w:val="yellow"/>
        </w:rPr>
        <w:t xml:space="preserve"> more fragile and dysfunctional, which is supported by the observation that </w:t>
      </w:r>
      <w:r w:rsidR="00513CF0" w:rsidRPr="009974A5">
        <w:rPr>
          <w:rFonts w:ascii="Arial" w:hAnsi="Arial"/>
          <w:i/>
          <w:sz w:val="20"/>
          <w:szCs w:val="20"/>
          <w:highlight w:val="yellow"/>
        </w:rPr>
        <w:t>TERT</w:t>
      </w:r>
      <w:r w:rsidR="00513CF0" w:rsidRPr="009974A5">
        <w:rPr>
          <w:rFonts w:ascii="Arial" w:hAnsi="Arial"/>
          <w:sz w:val="20"/>
          <w:szCs w:val="20"/>
          <w:highlight w:val="yellow"/>
        </w:rPr>
        <w:t xml:space="preserve"> not only replenishes telomeres, but also regulates a trimming process to maintain TL homeostasis </w:t>
      </w:r>
      <w:r w:rsidR="00513CF0" w:rsidRPr="009974A5">
        <w:rPr>
          <w:rFonts w:ascii="Arial" w:hAnsi="Arial"/>
          <w:sz w:val="20"/>
          <w:szCs w:val="20"/>
          <w:highlight w:val="yellow"/>
        </w:rPr>
        <w:fldChar w:fldCharType="begin">
          <w:fldData xml:space="preserve">PEVuZE5vdGU+PENpdGU+PEF1dGhvcj5aaGVuZzwvQXV0aG9yPjxZZWFyPjIwMTQ8L1llYXI+PFJl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</w:fldData>
        </w:fldChar>
      </w:r>
      <w:r w:rsidR="00BF7552" w:rsidRPr="009974A5">
        <w:rPr>
          <w:rFonts w:ascii="Arial" w:hAnsi="Arial"/>
          <w:sz w:val="20"/>
          <w:szCs w:val="20"/>
          <w:highlight w:val="yellow"/>
        </w:rPr>
        <w:instrText xml:space="preserve"> ADDIN EN.CITE </w:instrText>
      </w:r>
      <w:r w:rsidR="00BF7552" w:rsidRPr="009974A5">
        <w:rPr>
          <w:rFonts w:ascii="Arial" w:hAnsi="Arial"/>
          <w:sz w:val="20"/>
          <w:szCs w:val="20"/>
          <w:highlight w:val="yellow"/>
        </w:rPr>
        <w:fldChar w:fldCharType="begin">
          <w:fldData xml:space="preserve">PEVuZE5vdGU+PENpdGU+PEF1dGhvcj5aaGVuZzwvQXV0aG9yPjxZZWFyPjIwMTQ8L1llYXI+PFJl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</w:fldData>
        </w:fldChar>
      </w:r>
      <w:r w:rsidR="00BF7552" w:rsidRPr="009974A5">
        <w:rPr>
          <w:rFonts w:ascii="Arial" w:hAnsi="Arial"/>
          <w:sz w:val="20"/>
          <w:szCs w:val="20"/>
          <w:highlight w:val="yellow"/>
        </w:rPr>
        <w:instrText xml:space="preserve"> ADDIN EN.CITE.DATA </w:instrText>
      </w:r>
      <w:r w:rsidR="00BF7552" w:rsidRPr="009974A5">
        <w:rPr>
          <w:rFonts w:ascii="Arial" w:hAnsi="Arial"/>
          <w:sz w:val="20"/>
          <w:szCs w:val="20"/>
          <w:highlight w:val="yellow"/>
        </w:rPr>
      </w:r>
      <w:r w:rsidR="00BF7552" w:rsidRPr="009974A5">
        <w:rPr>
          <w:rFonts w:ascii="Arial" w:hAnsi="Arial"/>
          <w:sz w:val="20"/>
          <w:szCs w:val="20"/>
          <w:highlight w:val="yellow"/>
        </w:rPr>
        <w:fldChar w:fldCharType="end"/>
      </w:r>
      <w:r w:rsidR="00513CF0" w:rsidRPr="009974A5">
        <w:rPr>
          <w:rFonts w:ascii="Arial" w:hAnsi="Arial"/>
          <w:sz w:val="20"/>
          <w:szCs w:val="20"/>
          <w:highlight w:val="yellow"/>
        </w:rPr>
      </w:r>
      <w:r w:rsidR="00513CF0" w:rsidRPr="009974A5">
        <w:rPr>
          <w:rFonts w:ascii="Arial" w:hAnsi="Arial"/>
          <w:sz w:val="20"/>
          <w:szCs w:val="20"/>
          <w:highlight w:val="yellow"/>
        </w:rPr>
        <w:fldChar w:fldCharType="separate"/>
      </w:r>
      <w:r w:rsidR="00BF7552" w:rsidRPr="009974A5">
        <w:rPr>
          <w:rFonts w:ascii="Arial" w:hAnsi="Arial"/>
          <w:noProof/>
          <w:sz w:val="20"/>
          <w:szCs w:val="20"/>
          <w:highlight w:val="yellow"/>
          <w:vertAlign w:val="superscript"/>
        </w:rPr>
        <w:t>60-62</w:t>
      </w:r>
      <w:r w:rsidR="00513CF0" w:rsidRPr="009974A5">
        <w:rPr>
          <w:rFonts w:ascii="Arial" w:hAnsi="Arial"/>
          <w:sz w:val="20"/>
          <w:szCs w:val="20"/>
          <w:highlight w:val="yellow"/>
        </w:rPr>
        <w:fldChar w:fldCharType="end"/>
      </w:r>
      <w:r w:rsidR="00513CF0" w:rsidRPr="009974A5">
        <w:rPr>
          <w:rFonts w:ascii="Arial" w:hAnsi="Arial"/>
          <w:sz w:val="20"/>
          <w:szCs w:val="20"/>
          <w:highlight w:val="yellow"/>
        </w:rPr>
        <w:t>.</w:t>
      </w:r>
      <w:r w:rsidR="00513CF0" w:rsidRPr="00513CF0">
        <w:rPr>
          <w:rFonts w:ascii="Arial" w:hAnsi="Arial"/>
          <w:sz w:val="20"/>
          <w:szCs w:val="20"/>
        </w:rPr>
        <w:t xml:space="preserve"> </w:t>
      </w:r>
      <w:r w:rsidR="00513CF0">
        <w:rPr>
          <w:rFonts w:ascii="Arial" w:hAnsi="Arial"/>
          <w:sz w:val="20"/>
          <w:szCs w:val="20"/>
        </w:rPr>
        <w:t xml:space="preserve"> </w:t>
      </w:r>
    </w:p>
    <w:p w14:paraId="671BC1BB" w14:textId="4C86666B" w:rsidR="00A54402" w:rsidRDefault="00701BB3" w:rsidP="006D7D7B">
      <w:pPr>
        <w:spacing w:after="120" w:line="480" w:lineRule="auto"/>
        <w:ind w:firstLine="720"/>
        <w:jc w:val="both"/>
        <w:rPr>
          <w:rFonts w:ascii="Arial" w:hAnsi="Arial"/>
          <w:sz w:val="20"/>
          <w:szCs w:val="20"/>
        </w:rPr>
      </w:pPr>
      <w:r>
        <w:rPr>
          <w:rFonts w:ascii="Arial" w:hAnsi="Arial"/>
          <w:sz w:val="20"/>
          <w:szCs w:val="20"/>
        </w:rPr>
        <w:t xml:space="preserve">Differences in the effect of TL persisted after stratifying by smoking status, suggesting that </w:t>
      </w:r>
      <w:r w:rsidR="0075258B">
        <w:rPr>
          <w:rFonts w:ascii="Arial" w:hAnsi="Arial"/>
          <w:sz w:val="20"/>
          <w:szCs w:val="20"/>
        </w:rPr>
        <w:t xml:space="preserve">underlying </w:t>
      </w:r>
      <w:r w:rsidR="005147DA">
        <w:rPr>
          <w:rFonts w:ascii="Arial" w:hAnsi="Arial"/>
          <w:sz w:val="20"/>
          <w:szCs w:val="20"/>
        </w:rPr>
        <w:t xml:space="preserve">mechanisms </w:t>
      </w:r>
      <w:r>
        <w:rPr>
          <w:rFonts w:ascii="Arial" w:hAnsi="Arial"/>
          <w:sz w:val="20"/>
          <w:szCs w:val="20"/>
        </w:rPr>
        <w:t xml:space="preserve">differ across </w:t>
      </w:r>
      <w:r w:rsidR="0075258B">
        <w:rPr>
          <w:rFonts w:ascii="Arial" w:hAnsi="Arial"/>
          <w:sz w:val="20"/>
          <w:szCs w:val="20"/>
        </w:rPr>
        <w:t xml:space="preserve">tissues </w:t>
      </w:r>
      <w:r>
        <w:rPr>
          <w:rFonts w:ascii="Arial" w:hAnsi="Arial"/>
          <w:sz w:val="20"/>
          <w:szCs w:val="20"/>
        </w:rPr>
        <w:t>and histologi</w:t>
      </w:r>
      <w:r w:rsidR="0075258B">
        <w:rPr>
          <w:rFonts w:ascii="Arial" w:hAnsi="Arial"/>
          <w:sz w:val="20"/>
          <w:szCs w:val="20"/>
        </w:rPr>
        <w:t>cal types.</w:t>
      </w:r>
      <w:r w:rsidR="0074274A">
        <w:rPr>
          <w:rFonts w:ascii="Arial" w:hAnsi="Arial"/>
          <w:sz w:val="20"/>
          <w:szCs w:val="20"/>
        </w:rPr>
        <w:t xml:space="preserve"> </w:t>
      </w:r>
      <w:r w:rsidR="007307A9">
        <w:rPr>
          <w:rFonts w:ascii="Arial" w:hAnsi="Arial"/>
          <w:sz w:val="20"/>
          <w:szCs w:val="20"/>
          <w:lang w:val="en-CA"/>
        </w:rPr>
        <w:t>L</w:t>
      </w:r>
      <w:r w:rsidR="00886D20">
        <w:rPr>
          <w:rFonts w:ascii="Arial" w:hAnsi="Arial"/>
          <w:sz w:val="20"/>
          <w:szCs w:val="20"/>
          <w:lang w:val="en-CA"/>
        </w:rPr>
        <w:t xml:space="preserve">onger TL does not </w:t>
      </w:r>
      <w:r w:rsidR="007307A9">
        <w:rPr>
          <w:rFonts w:ascii="Arial" w:hAnsi="Arial"/>
          <w:sz w:val="20"/>
          <w:szCs w:val="20"/>
          <w:lang w:val="en-CA"/>
        </w:rPr>
        <w:t xml:space="preserve">appear to </w:t>
      </w:r>
      <w:r w:rsidR="00886D20">
        <w:rPr>
          <w:rFonts w:ascii="Arial" w:hAnsi="Arial"/>
          <w:sz w:val="20"/>
          <w:szCs w:val="20"/>
          <w:lang w:val="en-CA"/>
        </w:rPr>
        <w:t xml:space="preserve">increase risk </w:t>
      </w:r>
      <w:r w:rsidR="007307A9">
        <w:rPr>
          <w:rFonts w:ascii="Arial" w:hAnsi="Arial"/>
          <w:sz w:val="20"/>
          <w:szCs w:val="20"/>
          <w:lang w:val="en-CA"/>
        </w:rPr>
        <w:t>of</w:t>
      </w:r>
      <w:r w:rsidR="00A46269">
        <w:rPr>
          <w:rFonts w:ascii="Arial" w:hAnsi="Arial"/>
          <w:sz w:val="20"/>
          <w:szCs w:val="20"/>
          <w:lang w:val="en-CA"/>
        </w:rPr>
        <w:t xml:space="preserve"> </w:t>
      </w:r>
      <w:r w:rsidR="002A47F1">
        <w:rPr>
          <w:rFonts w:ascii="Arial" w:hAnsi="Arial"/>
          <w:sz w:val="20"/>
          <w:szCs w:val="20"/>
          <w:lang w:val="en-CA"/>
        </w:rPr>
        <w:t xml:space="preserve">small cell </w:t>
      </w:r>
      <w:r w:rsidR="001C214E">
        <w:rPr>
          <w:rFonts w:ascii="Arial" w:hAnsi="Arial"/>
          <w:sz w:val="20"/>
          <w:szCs w:val="20"/>
          <w:lang w:val="en-CA"/>
        </w:rPr>
        <w:t>lung cancer</w:t>
      </w:r>
      <w:r w:rsidR="0050137F">
        <w:rPr>
          <w:rFonts w:ascii="Arial" w:hAnsi="Arial"/>
          <w:sz w:val="20"/>
          <w:szCs w:val="20"/>
          <w:lang w:val="en-CA"/>
        </w:rPr>
        <w:t xml:space="preserve"> or</w:t>
      </w:r>
      <w:r w:rsidR="002A47F1">
        <w:rPr>
          <w:rFonts w:ascii="Arial" w:hAnsi="Arial"/>
          <w:sz w:val="20"/>
          <w:szCs w:val="20"/>
          <w:lang w:val="en-CA"/>
        </w:rPr>
        <w:t xml:space="preserve"> </w:t>
      </w:r>
      <w:r w:rsidR="00886D20">
        <w:rPr>
          <w:rFonts w:ascii="Arial" w:hAnsi="Arial"/>
          <w:sz w:val="20"/>
          <w:szCs w:val="20"/>
          <w:lang w:val="en-CA"/>
        </w:rPr>
        <w:t>squa</w:t>
      </w:r>
      <w:r w:rsidR="00886D20" w:rsidRPr="00C33A63">
        <w:rPr>
          <w:rFonts w:ascii="Arial" w:hAnsi="Arial"/>
          <w:sz w:val="20"/>
          <w:szCs w:val="20"/>
          <w:lang w:val="en-CA"/>
        </w:rPr>
        <w:t xml:space="preserve">mous </w:t>
      </w:r>
      <w:r w:rsidR="001C214E">
        <w:rPr>
          <w:rFonts w:ascii="Arial" w:hAnsi="Arial"/>
          <w:sz w:val="20"/>
          <w:szCs w:val="20"/>
          <w:lang w:val="en-CA"/>
        </w:rPr>
        <w:t xml:space="preserve">lung </w:t>
      </w:r>
      <w:r w:rsidR="00886D20" w:rsidRPr="00C33A63">
        <w:rPr>
          <w:rFonts w:ascii="Arial" w:hAnsi="Arial"/>
          <w:sz w:val="20"/>
          <w:szCs w:val="20"/>
          <w:lang w:val="en-CA"/>
        </w:rPr>
        <w:t>carcinoma</w:t>
      </w:r>
      <w:r w:rsidR="00886D20">
        <w:rPr>
          <w:rFonts w:ascii="Arial" w:hAnsi="Arial"/>
          <w:sz w:val="20"/>
          <w:szCs w:val="20"/>
          <w:lang w:val="en-CA"/>
        </w:rPr>
        <w:t xml:space="preserve">, </w:t>
      </w:r>
      <w:r w:rsidR="00F96530">
        <w:rPr>
          <w:rFonts w:ascii="Arial" w:hAnsi="Arial"/>
          <w:sz w:val="20"/>
          <w:szCs w:val="20"/>
        </w:rPr>
        <w:t xml:space="preserve">the </w:t>
      </w:r>
      <w:r w:rsidR="00B21EA6">
        <w:rPr>
          <w:rFonts w:ascii="Arial" w:hAnsi="Arial"/>
          <w:sz w:val="20"/>
          <w:szCs w:val="20"/>
        </w:rPr>
        <w:t>histology</w:t>
      </w:r>
      <w:r w:rsidR="00F96530">
        <w:rPr>
          <w:rFonts w:ascii="Arial" w:hAnsi="Arial"/>
          <w:sz w:val="20"/>
          <w:szCs w:val="20"/>
        </w:rPr>
        <w:t xml:space="preserve"> that </w:t>
      </w:r>
      <w:r w:rsidR="0050137F">
        <w:rPr>
          <w:rFonts w:ascii="Arial" w:hAnsi="Arial"/>
          <w:sz w:val="20"/>
          <w:szCs w:val="20"/>
        </w:rPr>
        <w:t xml:space="preserve">also </w:t>
      </w:r>
      <w:r w:rsidR="00F96530">
        <w:rPr>
          <w:rFonts w:ascii="Arial" w:hAnsi="Arial"/>
          <w:sz w:val="20"/>
          <w:szCs w:val="20"/>
        </w:rPr>
        <w:t>comprises</w:t>
      </w:r>
      <w:r w:rsidR="00886D20">
        <w:rPr>
          <w:rFonts w:ascii="Arial" w:hAnsi="Arial"/>
          <w:sz w:val="20"/>
          <w:szCs w:val="20"/>
        </w:rPr>
        <w:t xml:space="preserve"> 90% of </w:t>
      </w:r>
      <w:r w:rsidR="009D2BEB">
        <w:rPr>
          <w:rFonts w:ascii="Arial" w:hAnsi="Arial"/>
          <w:sz w:val="20"/>
          <w:szCs w:val="20"/>
        </w:rPr>
        <w:t>HNC</w:t>
      </w:r>
      <w:r w:rsidR="00886D20">
        <w:rPr>
          <w:rFonts w:ascii="Arial" w:hAnsi="Arial"/>
          <w:sz w:val="20"/>
          <w:szCs w:val="20"/>
        </w:rPr>
        <w:t xml:space="preserve"> tumours</w:t>
      </w:r>
      <w:r w:rsidR="007307A9">
        <w:rPr>
          <w:rFonts w:ascii="Arial" w:hAnsi="Arial"/>
          <w:sz w:val="20"/>
          <w:szCs w:val="20"/>
        </w:rPr>
        <w:t>,</w:t>
      </w:r>
      <w:r w:rsidR="00886D20">
        <w:rPr>
          <w:rFonts w:ascii="Arial" w:hAnsi="Arial"/>
          <w:sz w:val="20"/>
          <w:szCs w:val="20"/>
        </w:rPr>
        <w:t xml:space="preserve"> and for which the causal effect of tobacco smoking </w:t>
      </w:r>
      <w:r w:rsidR="00A82A05">
        <w:rPr>
          <w:rFonts w:ascii="Arial" w:hAnsi="Arial"/>
          <w:sz w:val="20"/>
          <w:szCs w:val="20"/>
        </w:rPr>
        <w:t>is</w:t>
      </w:r>
      <w:r w:rsidR="00886D20">
        <w:rPr>
          <w:rFonts w:ascii="Arial" w:hAnsi="Arial"/>
          <w:sz w:val="20"/>
          <w:szCs w:val="20"/>
        </w:rPr>
        <w:t xml:space="preserve"> the strongest</w:t>
      </w:r>
      <w:r w:rsidR="00886D20">
        <w:rPr>
          <w:rFonts w:ascii="Arial" w:hAnsi="Arial"/>
          <w:sz w:val="20"/>
          <w:szCs w:val="20"/>
        </w:rPr>
        <w:fldChar w:fldCharType="begin">
          <w:fldData xml:space="preserve">PEVuZE5vdGU+PENpdGU+PEF1dGhvcj5QYWk8L0F1dGhvcj48WWVhcj4yMDA5PC9ZZWFyPjxSZWNO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</w:fldData>
        </w:fldChar>
      </w:r>
      <w:r w:rsidR="00BF7552">
        <w:rPr>
          <w:rFonts w:ascii="Arial" w:hAnsi="Arial"/>
          <w:sz w:val="20"/>
          <w:szCs w:val="20"/>
        </w:rPr>
        <w:instrText xml:space="preserve"> ADDIN EN.CITE </w:instrText>
      </w:r>
      <w:r w:rsidR="00BF7552">
        <w:rPr>
          <w:rFonts w:ascii="Arial" w:hAnsi="Arial"/>
          <w:sz w:val="20"/>
          <w:szCs w:val="20"/>
        </w:rPr>
        <w:fldChar w:fldCharType="begin">
          <w:fldData xml:space="preserve">PEVuZE5vdGU+PENpdGU+PEF1dGhvcj5QYWk8L0F1dGhvcj48WWVhcj4yMDA5PC9ZZWFyPjxSZWNO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</w:fldData>
        </w:fldChar>
      </w:r>
      <w:r w:rsidR="00BF7552">
        <w:rPr>
          <w:rFonts w:ascii="Arial" w:hAnsi="Arial"/>
          <w:sz w:val="20"/>
          <w:szCs w:val="20"/>
        </w:rPr>
        <w:instrText xml:space="preserve"> ADDIN EN.CITE.DATA </w:instrText>
      </w:r>
      <w:r w:rsidR="00BF7552">
        <w:rPr>
          <w:rFonts w:ascii="Arial" w:hAnsi="Arial"/>
          <w:sz w:val="20"/>
          <w:szCs w:val="20"/>
        </w:rPr>
      </w:r>
      <w:r w:rsidR="00BF7552">
        <w:rPr>
          <w:rFonts w:ascii="Arial" w:hAnsi="Arial"/>
          <w:sz w:val="20"/>
          <w:szCs w:val="20"/>
        </w:rPr>
        <w:fldChar w:fldCharType="end"/>
      </w:r>
      <w:r w:rsidR="00886D20">
        <w:rPr>
          <w:rFonts w:ascii="Arial" w:hAnsi="Arial"/>
          <w:sz w:val="20"/>
          <w:szCs w:val="20"/>
        </w:rPr>
      </w:r>
      <w:r w:rsidR="00886D20">
        <w:rPr>
          <w:rFonts w:ascii="Arial" w:hAnsi="Arial"/>
          <w:sz w:val="20"/>
          <w:szCs w:val="20"/>
        </w:rPr>
        <w:fldChar w:fldCharType="separate"/>
      </w:r>
      <w:r w:rsidR="00BF7552" w:rsidRPr="00BF7552">
        <w:rPr>
          <w:rFonts w:ascii="Arial" w:hAnsi="Arial"/>
          <w:noProof/>
          <w:sz w:val="20"/>
          <w:szCs w:val="20"/>
          <w:vertAlign w:val="superscript"/>
        </w:rPr>
        <w:t>63</w:t>
      </w:r>
      <w:r w:rsidR="00886D20">
        <w:rPr>
          <w:rFonts w:ascii="Arial" w:hAnsi="Arial"/>
          <w:sz w:val="20"/>
          <w:szCs w:val="20"/>
        </w:rPr>
        <w:fldChar w:fldCharType="end"/>
      </w:r>
      <w:r w:rsidR="00886D20">
        <w:rPr>
          <w:rFonts w:ascii="Arial" w:hAnsi="Arial"/>
          <w:sz w:val="20"/>
          <w:szCs w:val="20"/>
        </w:rPr>
        <w:t xml:space="preserve">. </w:t>
      </w:r>
      <w:r w:rsidR="0094517E">
        <w:rPr>
          <w:rFonts w:ascii="Arial" w:hAnsi="Arial"/>
          <w:sz w:val="20"/>
          <w:szCs w:val="20"/>
        </w:rPr>
        <w:t xml:space="preserve">Since </w:t>
      </w:r>
      <w:r w:rsidR="00282631">
        <w:rPr>
          <w:rFonts w:ascii="Arial" w:hAnsi="Arial"/>
          <w:sz w:val="20"/>
          <w:szCs w:val="20"/>
        </w:rPr>
        <w:t>our</w:t>
      </w:r>
      <w:r w:rsidR="00B21EA6">
        <w:rPr>
          <w:rFonts w:ascii="Arial" w:hAnsi="Arial"/>
          <w:sz w:val="20"/>
          <w:szCs w:val="20"/>
        </w:rPr>
        <w:t xml:space="preserve"> </w:t>
      </w:r>
      <w:r w:rsidR="0074274A">
        <w:rPr>
          <w:rFonts w:ascii="Arial" w:hAnsi="Arial"/>
          <w:sz w:val="20"/>
          <w:szCs w:val="20"/>
        </w:rPr>
        <w:t xml:space="preserve">genetic instruments </w:t>
      </w:r>
      <w:r w:rsidR="0094517E">
        <w:rPr>
          <w:rFonts w:ascii="Arial" w:hAnsi="Arial"/>
          <w:sz w:val="20"/>
          <w:szCs w:val="20"/>
        </w:rPr>
        <w:t>are unrelated to smoking, confounding is unlikely</w:t>
      </w:r>
      <w:r w:rsidR="00B21EA6">
        <w:rPr>
          <w:rFonts w:ascii="Arial" w:hAnsi="Arial"/>
          <w:sz w:val="20"/>
          <w:szCs w:val="20"/>
        </w:rPr>
        <w:t xml:space="preserve"> to account for</w:t>
      </w:r>
      <w:r w:rsidR="00A82A05">
        <w:rPr>
          <w:rFonts w:ascii="Arial" w:hAnsi="Arial"/>
          <w:sz w:val="20"/>
          <w:szCs w:val="20"/>
        </w:rPr>
        <w:t xml:space="preserve"> </w:t>
      </w:r>
      <w:r w:rsidR="00A54402">
        <w:rPr>
          <w:rFonts w:ascii="Arial" w:hAnsi="Arial"/>
          <w:sz w:val="20"/>
          <w:szCs w:val="20"/>
        </w:rPr>
        <w:t>these differences.</w:t>
      </w:r>
      <w:r w:rsidR="0039315B">
        <w:rPr>
          <w:rFonts w:ascii="Arial" w:hAnsi="Arial"/>
          <w:sz w:val="20"/>
          <w:szCs w:val="20"/>
        </w:rPr>
        <w:t xml:space="preserve"> </w:t>
      </w:r>
      <w:r w:rsidR="0075258B">
        <w:rPr>
          <w:rFonts w:ascii="Arial" w:hAnsi="Arial"/>
          <w:sz w:val="20"/>
          <w:szCs w:val="20"/>
        </w:rPr>
        <w:t xml:space="preserve">It is </w:t>
      </w:r>
      <w:r w:rsidR="003F66E5">
        <w:rPr>
          <w:rFonts w:ascii="Arial" w:hAnsi="Arial"/>
          <w:sz w:val="20"/>
          <w:szCs w:val="20"/>
        </w:rPr>
        <w:t>p</w:t>
      </w:r>
      <w:r w:rsidR="00A54402">
        <w:rPr>
          <w:rFonts w:ascii="Arial" w:hAnsi="Arial"/>
          <w:sz w:val="20"/>
          <w:szCs w:val="20"/>
        </w:rPr>
        <w:t xml:space="preserve">lausible that genetic predisposition for telomere maintenance </w:t>
      </w:r>
      <w:r w:rsidR="0075258B">
        <w:rPr>
          <w:rFonts w:ascii="Arial" w:hAnsi="Arial"/>
          <w:sz w:val="20"/>
          <w:szCs w:val="20"/>
        </w:rPr>
        <w:t>offers</w:t>
      </w:r>
      <w:r w:rsidR="00A54402">
        <w:rPr>
          <w:rFonts w:ascii="Arial" w:hAnsi="Arial"/>
          <w:sz w:val="20"/>
          <w:szCs w:val="20"/>
        </w:rPr>
        <w:t xml:space="preserve"> some protection against genomic instability</w:t>
      </w:r>
      <w:r w:rsidR="003F66E5">
        <w:rPr>
          <w:rFonts w:ascii="Arial" w:hAnsi="Arial"/>
          <w:sz w:val="20"/>
          <w:szCs w:val="20"/>
        </w:rPr>
        <w:t xml:space="preserve"> due to oxidative stress,</w:t>
      </w:r>
      <w:r w:rsidR="00A54402" w:rsidRPr="00A46269">
        <w:rPr>
          <w:rFonts w:ascii="Arial" w:hAnsi="Arial"/>
          <w:sz w:val="20"/>
          <w:szCs w:val="20"/>
        </w:rPr>
        <w:t xml:space="preserve"> </w:t>
      </w:r>
      <w:r w:rsidR="003F66E5">
        <w:rPr>
          <w:rFonts w:ascii="Arial" w:hAnsi="Arial"/>
          <w:sz w:val="20"/>
          <w:szCs w:val="20"/>
        </w:rPr>
        <w:t>declining</w:t>
      </w:r>
      <w:r w:rsidR="00A54402" w:rsidRPr="00A46269">
        <w:rPr>
          <w:rFonts w:ascii="Arial" w:hAnsi="Arial"/>
          <w:sz w:val="20"/>
          <w:szCs w:val="20"/>
        </w:rPr>
        <w:t xml:space="preserve"> regenerative c</w:t>
      </w:r>
      <w:r w:rsidR="00A54402">
        <w:rPr>
          <w:rFonts w:ascii="Arial" w:hAnsi="Arial"/>
          <w:sz w:val="20"/>
          <w:szCs w:val="20"/>
        </w:rPr>
        <w:t>apacity and immune function</w:t>
      </w:r>
      <w:r w:rsidR="00A54402">
        <w:rPr>
          <w:rFonts w:ascii="Arial" w:hAnsi="Arial"/>
          <w:sz w:val="20"/>
          <w:szCs w:val="20"/>
        </w:rPr>
        <w:fldChar w:fldCharType="begin">
          <w:fldData xml:space="preserve">PEVuZE5vdGU+PENpdGU+PEF1dGhvcj52b24gWmdsaW5pY2tpPC9BdXRob3I+PFllYXI+MjAwMDwv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</w:fldData>
        </w:fldChar>
      </w:r>
      <w:r w:rsidR="00BF7552">
        <w:rPr>
          <w:rFonts w:ascii="Arial" w:hAnsi="Arial"/>
          <w:sz w:val="20"/>
          <w:szCs w:val="20"/>
        </w:rPr>
        <w:instrText xml:space="preserve"> ADDIN EN.CITE </w:instrText>
      </w:r>
      <w:r w:rsidR="00BF7552">
        <w:rPr>
          <w:rFonts w:ascii="Arial" w:hAnsi="Arial"/>
          <w:sz w:val="20"/>
          <w:szCs w:val="20"/>
        </w:rPr>
        <w:fldChar w:fldCharType="begin">
          <w:fldData xml:space="preserve">PEVuZE5vdGU+PENpdGU+PEF1dGhvcj52b24gWmdsaW5pY2tpPC9BdXRob3I+PFllYXI+MjAwMDwv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</w:fldData>
        </w:fldChar>
      </w:r>
      <w:r w:rsidR="00BF7552">
        <w:rPr>
          <w:rFonts w:ascii="Arial" w:hAnsi="Arial"/>
          <w:sz w:val="20"/>
          <w:szCs w:val="20"/>
        </w:rPr>
        <w:instrText xml:space="preserve"> ADDIN EN.CITE.DATA </w:instrText>
      </w:r>
      <w:r w:rsidR="00BF7552">
        <w:rPr>
          <w:rFonts w:ascii="Arial" w:hAnsi="Arial"/>
          <w:sz w:val="20"/>
          <w:szCs w:val="20"/>
        </w:rPr>
      </w:r>
      <w:r w:rsidR="00BF7552">
        <w:rPr>
          <w:rFonts w:ascii="Arial" w:hAnsi="Arial"/>
          <w:sz w:val="20"/>
          <w:szCs w:val="20"/>
        </w:rPr>
        <w:fldChar w:fldCharType="end"/>
      </w:r>
      <w:r w:rsidR="00A54402">
        <w:rPr>
          <w:rFonts w:ascii="Arial" w:hAnsi="Arial"/>
          <w:sz w:val="20"/>
          <w:szCs w:val="20"/>
        </w:rPr>
      </w:r>
      <w:r w:rsidR="00A54402">
        <w:rPr>
          <w:rFonts w:ascii="Arial" w:hAnsi="Arial"/>
          <w:sz w:val="20"/>
          <w:szCs w:val="20"/>
        </w:rPr>
        <w:fldChar w:fldCharType="separate"/>
      </w:r>
      <w:r w:rsidR="00BF7552" w:rsidRPr="00BF7552">
        <w:rPr>
          <w:rFonts w:ascii="Arial" w:hAnsi="Arial"/>
          <w:noProof/>
          <w:sz w:val="20"/>
          <w:szCs w:val="20"/>
          <w:vertAlign w:val="superscript"/>
        </w:rPr>
        <w:t>7, 64, 65</w:t>
      </w:r>
      <w:r w:rsidR="00A54402">
        <w:rPr>
          <w:rFonts w:ascii="Arial" w:hAnsi="Arial"/>
          <w:sz w:val="20"/>
          <w:szCs w:val="20"/>
        </w:rPr>
        <w:fldChar w:fldCharType="end"/>
      </w:r>
      <w:r w:rsidR="003F66E5">
        <w:rPr>
          <w:rFonts w:ascii="Arial" w:hAnsi="Arial"/>
          <w:sz w:val="20"/>
          <w:szCs w:val="20"/>
        </w:rPr>
        <w:t xml:space="preserve">. </w:t>
      </w:r>
      <w:r w:rsidR="00C021CB">
        <w:rPr>
          <w:rFonts w:ascii="Arial" w:hAnsi="Arial"/>
          <w:sz w:val="20"/>
          <w:szCs w:val="20"/>
        </w:rPr>
        <w:t xml:space="preserve">Although </w:t>
      </w:r>
      <w:r w:rsidR="003F66E5">
        <w:rPr>
          <w:rFonts w:ascii="Arial" w:hAnsi="Arial"/>
          <w:sz w:val="20"/>
          <w:szCs w:val="20"/>
          <w:lang w:val="en-CA"/>
        </w:rPr>
        <w:t>h</w:t>
      </w:r>
      <w:r w:rsidR="00D33383">
        <w:rPr>
          <w:rFonts w:ascii="Arial" w:hAnsi="Arial"/>
          <w:sz w:val="20"/>
          <w:szCs w:val="20"/>
          <w:lang w:val="en-CA"/>
        </w:rPr>
        <w:t xml:space="preserve">uman </w:t>
      </w:r>
      <w:r w:rsidR="00D33383" w:rsidRPr="003206A9">
        <w:rPr>
          <w:rFonts w:ascii="Arial" w:hAnsi="Arial"/>
          <w:sz w:val="20"/>
          <w:szCs w:val="20"/>
        </w:rPr>
        <w:t>papillomavirus (HPV)</w:t>
      </w:r>
      <w:r w:rsidR="00D33383">
        <w:rPr>
          <w:rFonts w:ascii="Arial" w:hAnsi="Arial"/>
          <w:sz w:val="20"/>
          <w:szCs w:val="20"/>
        </w:rPr>
        <w:t xml:space="preserve">, a known cause of </w:t>
      </w:r>
      <w:r w:rsidR="00D33383" w:rsidRPr="00A54402">
        <w:rPr>
          <w:rFonts w:ascii="Arial" w:hAnsi="Arial"/>
          <w:sz w:val="20"/>
          <w:szCs w:val="20"/>
        </w:rPr>
        <w:t>oropharyn</w:t>
      </w:r>
      <w:r w:rsidR="00E05F1A" w:rsidRPr="00A54402">
        <w:rPr>
          <w:rFonts w:ascii="Arial" w:hAnsi="Arial"/>
          <w:sz w:val="20"/>
          <w:szCs w:val="20"/>
        </w:rPr>
        <w:t>x</w:t>
      </w:r>
      <w:r w:rsidR="00D33383" w:rsidRPr="00A54402">
        <w:rPr>
          <w:rFonts w:ascii="Arial" w:hAnsi="Arial"/>
          <w:sz w:val="20"/>
          <w:szCs w:val="20"/>
        </w:rPr>
        <w:t xml:space="preserve"> cancer</w:t>
      </w:r>
      <w:r w:rsidR="00C021CB">
        <w:rPr>
          <w:rFonts w:ascii="Arial" w:hAnsi="Arial"/>
          <w:sz w:val="20"/>
          <w:szCs w:val="20"/>
        </w:rPr>
        <w:fldChar w:fldCharType="begin">
          <w:fldData xml:space="preserve">PEVuZE5vdGU+PENpdGU+PEF1dGhvcj5HaWxsaXNvbjwvQXV0aG9yPjxZZWFyPjIwMTU8L1llYXI+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</w:fldData>
        </w:fldChar>
      </w:r>
      <w:r w:rsidR="00BF7552">
        <w:rPr>
          <w:rFonts w:ascii="Arial" w:hAnsi="Arial"/>
          <w:sz w:val="20"/>
          <w:szCs w:val="20"/>
        </w:rPr>
        <w:instrText xml:space="preserve"> ADDIN EN.CITE </w:instrText>
      </w:r>
      <w:r w:rsidR="00BF7552">
        <w:rPr>
          <w:rFonts w:ascii="Arial" w:hAnsi="Arial"/>
          <w:sz w:val="20"/>
          <w:szCs w:val="20"/>
        </w:rPr>
        <w:fldChar w:fldCharType="begin">
          <w:fldData xml:space="preserve">PEVuZE5vdGU+PENpdGU+PEF1dGhvcj5HaWxsaXNvbjwvQXV0aG9yPjxZZWFyPjIwMTU8L1llYXI+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</w:fldData>
        </w:fldChar>
      </w:r>
      <w:r w:rsidR="00BF7552">
        <w:rPr>
          <w:rFonts w:ascii="Arial" w:hAnsi="Arial"/>
          <w:sz w:val="20"/>
          <w:szCs w:val="20"/>
        </w:rPr>
        <w:instrText xml:space="preserve"> ADDIN EN.CITE.DATA </w:instrText>
      </w:r>
      <w:r w:rsidR="00BF7552">
        <w:rPr>
          <w:rFonts w:ascii="Arial" w:hAnsi="Arial"/>
          <w:sz w:val="20"/>
          <w:szCs w:val="20"/>
        </w:rPr>
      </w:r>
      <w:r w:rsidR="00BF7552">
        <w:rPr>
          <w:rFonts w:ascii="Arial" w:hAnsi="Arial"/>
          <w:sz w:val="20"/>
          <w:szCs w:val="20"/>
        </w:rPr>
        <w:fldChar w:fldCharType="end"/>
      </w:r>
      <w:r w:rsidR="00C021CB">
        <w:rPr>
          <w:rFonts w:ascii="Arial" w:hAnsi="Arial"/>
          <w:sz w:val="20"/>
          <w:szCs w:val="20"/>
        </w:rPr>
      </w:r>
      <w:r w:rsidR="00C021CB">
        <w:rPr>
          <w:rFonts w:ascii="Arial" w:hAnsi="Arial"/>
          <w:sz w:val="20"/>
          <w:szCs w:val="20"/>
        </w:rPr>
        <w:fldChar w:fldCharType="separate"/>
      </w:r>
      <w:r w:rsidR="00BF7552" w:rsidRPr="00BF7552">
        <w:rPr>
          <w:rFonts w:ascii="Arial" w:hAnsi="Arial"/>
          <w:noProof/>
          <w:sz w:val="20"/>
          <w:szCs w:val="20"/>
          <w:vertAlign w:val="superscript"/>
        </w:rPr>
        <w:t>66</w:t>
      </w:r>
      <w:r w:rsidR="00C021CB">
        <w:rPr>
          <w:rFonts w:ascii="Arial" w:hAnsi="Arial"/>
          <w:sz w:val="20"/>
          <w:szCs w:val="20"/>
        </w:rPr>
        <w:fldChar w:fldCharType="end"/>
      </w:r>
      <w:r w:rsidR="00C021CB">
        <w:rPr>
          <w:rFonts w:ascii="Arial" w:hAnsi="Arial"/>
          <w:sz w:val="20"/>
          <w:szCs w:val="20"/>
        </w:rPr>
        <w:t>,</w:t>
      </w:r>
      <w:r w:rsidR="001C214E">
        <w:rPr>
          <w:rFonts w:ascii="Arial" w:hAnsi="Arial"/>
          <w:sz w:val="20"/>
          <w:szCs w:val="20"/>
        </w:rPr>
        <w:t xml:space="preserve"> </w:t>
      </w:r>
      <w:r w:rsidR="001C214E" w:rsidRPr="00A54402">
        <w:rPr>
          <w:rFonts w:ascii="Arial" w:hAnsi="Arial"/>
          <w:sz w:val="20"/>
          <w:szCs w:val="20"/>
        </w:rPr>
        <w:t>has been reported to correlate with TL</w:t>
      </w:r>
      <w:r w:rsidR="001C214E">
        <w:rPr>
          <w:rFonts w:ascii="Arial" w:hAnsi="Arial"/>
          <w:sz w:val="20"/>
          <w:szCs w:val="20"/>
        </w:rPr>
        <w:fldChar w:fldCharType="begin">
          <w:fldData xml:space="preserve">PEVuZE5vdGU+PENpdGU+PEF1dGhvcj5aaGFuZzwvQXV0aG9yPjxZZWFyPjIwMTM8L1llYXI+PFJl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=
</w:fldData>
        </w:fldChar>
      </w:r>
      <w:r w:rsidR="00C021CB">
        <w:rPr>
          <w:rFonts w:ascii="Arial" w:hAnsi="Arial"/>
          <w:sz w:val="20"/>
          <w:szCs w:val="20"/>
        </w:rPr>
        <w:instrText xml:space="preserve"> ADDIN EN.CITE </w:instrText>
      </w:r>
      <w:r w:rsidR="00C021CB">
        <w:rPr>
          <w:rFonts w:ascii="Arial" w:hAnsi="Arial"/>
          <w:sz w:val="20"/>
          <w:szCs w:val="20"/>
        </w:rPr>
        <w:fldChar w:fldCharType="begin">
          <w:fldData xml:space="preserve">PEVuZE5vdGU+PENpdGU+PEF1dGhvcj5aaGFuZzwvQXV0aG9yPjxZZWFyPjIwMTM8L1llYXI+PFJl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=
</w:fldData>
        </w:fldChar>
      </w:r>
      <w:r w:rsidR="00C021CB">
        <w:rPr>
          <w:rFonts w:ascii="Arial" w:hAnsi="Arial"/>
          <w:sz w:val="20"/>
          <w:szCs w:val="20"/>
        </w:rPr>
        <w:instrText xml:space="preserve"> ADDIN EN.CITE.DATA </w:instrText>
      </w:r>
      <w:r w:rsidR="00C021CB">
        <w:rPr>
          <w:rFonts w:ascii="Arial" w:hAnsi="Arial"/>
          <w:sz w:val="20"/>
          <w:szCs w:val="20"/>
        </w:rPr>
      </w:r>
      <w:r w:rsidR="00C021CB">
        <w:rPr>
          <w:rFonts w:ascii="Arial" w:hAnsi="Arial"/>
          <w:sz w:val="20"/>
          <w:szCs w:val="20"/>
        </w:rPr>
        <w:fldChar w:fldCharType="end"/>
      </w:r>
      <w:r w:rsidR="001C214E">
        <w:rPr>
          <w:rFonts w:ascii="Arial" w:hAnsi="Arial"/>
          <w:sz w:val="20"/>
          <w:szCs w:val="20"/>
        </w:rPr>
      </w:r>
      <w:r w:rsidR="001C214E">
        <w:rPr>
          <w:rFonts w:ascii="Arial" w:hAnsi="Arial"/>
          <w:sz w:val="20"/>
          <w:szCs w:val="20"/>
        </w:rPr>
        <w:fldChar w:fldCharType="separate"/>
      </w:r>
      <w:r w:rsidR="00C021CB" w:rsidRPr="00C021CB">
        <w:rPr>
          <w:rFonts w:ascii="Arial" w:hAnsi="Arial"/>
          <w:noProof/>
          <w:sz w:val="20"/>
          <w:szCs w:val="20"/>
          <w:vertAlign w:val="superscript"/>
        </w:rPr>
        <w:t>31</w:t>
      </w:r>
      <w:r w:rsidR="001C214E">
        <w:rPr>
          <w:rFonts w:ascii="Arial" w:hAnsi="Arial"/>
          <w:sz w:val="20"/>
          <w:szCs w:val="20"/>
        </w:rPr>
        <w:fldChar w:fldCharType="end"/>
      </w:r>
      <w:r w:rsidR="00C021CB">
        <w:rPr>
          <w:rFonts w:ascii="Arial" w:hAnsi="Arial"/>
          <w:sz w:val="20"/>
          <w:szCs w:val="20"/>
        </w:rPr>
        <w:t xml:space="preserve">, </w:t>
      </w:r>
      <w:r w:rsidR="00E05F1A">
        <w:rPr>
          <w:rFonts w:ascii="Arial" w:hAnsi="Arial"/>
          <w:sz w:val="20"/>
          <w:szCs w:val="20"/>
        </w:rPr>
        <w:t>the similarity of associations observed for oropharynx and oral cancers, only 2% of which are attributed to HPV</w:t>
      </w:r>
      <w:r w:rsidR="00C021CB">
        <w:rPr>
          <w:rFonts w:ascii="Arial" w:hAnsi="Arial"/>
          <w:sz w:val="20"/>
          <w:szCs w:val="20"/>
        </w:rPr>
        <w:fldChar w:fldCharType="begin"/>
      </w:r>
      <w:r w:rsidR="00BF7552">
        <w:rPr>
          <w:rFonts w:ascii="Arial" w:hAnsi="Arial"/>
          <w:sz w:val="20"/>
          <w:szCs w:val="20"/>
        </w:rPr>
        <w:instrText xml:space="preserve"> ADDIN EN.CITE &lt;EndNote&gt;&lt;Cite&gt;&lt;Author&gt;de Martel&lt;/Author&gt;&lt;Year&gt;2017&lt;/Year&gt;&lt;RecNum&gt;690&lt;/RecNum&gt;&lt;DisplayText&gt;&lt;style face="superscript"&gt;67&lt;/style&gt;&lt;/DisplayText&gt;&lt;record&gt;&lt;rec-number&gt;690&lt;/rec-number&gt;&lt;foreign-keys&gt;&lt;key app="EN" db-id="svfwftssnpt9r8er20nxvxdwtd0vxtsw95ea" timestamp="1493761976"&gt;690&lt;/key&gt;&lt;/foreign-keys&gt;&lt;ref-type name="Journal Article"&gt;17&lt;/ref-type&gt;&lt;contributors&gt;&lt;authors&gt;&lt;author&gt;de Martel, C.&lt;/author&gt;&lt;author&gt;Plummer, M.&lt;/author&gt;&lt;author&gt;Vignat, J.&lt;/author&gt;&lt;author&gt;Franceschi, S.&lt;/author&gt;&lt;/authors&gt;&lt;/contributors&gt;&lt;auth-address&gt;International Agency for Research on Cancer, 150 cours Albert Thomas, 69372, Lyon Cedex 08, France.&lt;/auth-address&gt;&lt;titles&gt;&lt;title&gt;Worldwide burden of cancer attributable to HPV by site, country and HPV type&lt;/title&gt;&lt;secondary-title&gt;Int J Cancer&lt;/secondary-title&gt;&lt;/titles&gt;&lt;periodical&gt;&lt;full-title&gt;Int J Cancer&lt;/full-title&gt;&lt;abbr-1&gt;International journal of cancer. Journal international du cancer&lt;/abbr-1&gt;&lt;/periodical&gt;&lt;keywords&gt;&lt;keyword&gt;Human papillomavirus&lt;/keyword&gt;&lt;keyword&gt;attributable fraction&lt;/keyword&gt;&lt;keyword&gt;cancer&lt;/keyword&gt;&lt;keyword&gt;prevention&lt;/keyword&gt;&lt;keyword&gt;vaccine&lt;/keyword&gt;&lt;/keywords&gt;&lt;dates&gt;&lt;year&gt;2017&lt;/year&gt;&lt;pub-dates&gt;&lt;date&gt;Apr 01&lt;/date&gt;&lt;/pub-dates&gt;&lt;/dates&gt;&lt;isbn&gt;1097-0215 (Electronic)&amp;#xD;0020-7136 (Linking)&lt;/isbn&gt;&lt;accession-num&gt;28369882&lt;/accession-num&gt;&lt;urls&gt;&lt;related-urls&gt;&lt;url&gt;https://www.ncbi.nlm.nih.gov/pubmed/28369882&lt;/url&gt;&lt;/related-urls&gt;&lt;/urls&gt;&lt;electronic-resource-num&gt;10.1002/ijc.30716&lt;/electronic-resource-num&gt;&lt;/record&gt;&lt;/Cite&gt;&lt;/EndNote&gt;</w:instrText>
      </w:r>
      <w:r w:rsidR="00C021CB">
        <w:rPr>
          <w:rFonts w:ascii="Arial" w:hAnsi="Arial"/>
          <w:sz w:val="20"/>
          <w:szCs w:val="20"/>
        </w:rPr>
        <w:fldChar w:fldCharType="separate"/>
      </w:r>
      <w:r w:rsidR="00BF7552" w:rsidRPr="00BF7552">
        <w:rPr>
          <w:rFonts w:ascii="Arial" w:hAnsi="Arial"/>
          <w:noProof/>
          <w:sz w:val="20"/>
          <w:szCs w:val="20"/>
          <w:vertAlign w:val="superscript"/>
        </w:rPr>
        <w:t>67</w:t>
      </w:r>
      <w:r w:rsidR="00C021CB">
        <w:rPr>
          <w:rFonts w:ascii="Arial" w:hAnsi="Arial"/>
          <w:sz w:val="20"/>
          <w:szCs w:val="20"/>
        </w:rPr>
        <w:fldChar w:fldCharType="end"/>
      </w:r>
      <w:r w:rsidR="00E05F1A">
        <w:rPr>
          <w:rFonts w:ascii="Arial" w:hAnsi="Arial"/>
          <w:sz w:val="20"/>
          <w:szCs w:val="20"/>
        </w:rPr>
        <w:t xml:space="preserve">, suggests that </w:t>
      </w:r>
      <w:r w:rsidR="002A47F1">
        <w:rPr>
          <w:rFonts w:ascii="Arial" w:hAnsi="Arial"/>
          <w:sz w:val="20"/>
          <w:szCs w:val="20"/>
        </w:rPr>
        <w:t xml:space="preserve">HPV infection </w:t>
      </w:r>
      <w:r w:rsidR="00655076">
        <w:rPr>
          <w:rFonts w:ascii="Arial" w:hAnsi="Arial"/>
          <w:sz w:val="20"/>
          <w:szCs w:val="20"/>
        </w:rPr>
        <w:t xml:space="preserve">is unlikely to </w:t>
      </w:r>
      <w:r w:rsidR="00A54402">
        <w:rPr>
          <w:rFonts w:ascii="Arial" w:hAnsi="Arial"/>
          <w:sz w:val="20"/>
          <w:szCs w:val="20"/>
        </w:rPr>
        <w:t>modify</w:t>
      </w:r>
      <w:r w:rsidR="00655076">
        <w:rPr>
          <w:rFonts w:ascii="Arial" w:hAnsi="Arial"/>
          <w:sz w:val="20"/>
          <w:szCs w:val="20"/>
        </w:rPr>
        <w:t xml:space="preserve"> </w:t>
      </w:r>
      <w:r w:rsidR="00BF1400">
        <w:rPr>
          <w:rFonts w:ascii="Arial" w:hAnsi="Arial"/>
          <w:sz w:val="20"/>
          <w:szCs w:val="20"/>
        </w:rPr>
        <w:t xml:space="preserve">the </w:t>
      </w:r>
      <w:r w:rsidR="00A54402">
        <w:rPr>
          <w:rFonts w:ascii="Arial" w:hAnsi="Arial"/>
          <w:sz w:val="20"/>
          <w:szCs w:val="20"/>
        </w:rPr>
        <w:t>influence</w:t>
      </w:r>
      <w:r w:rsidR="00655076">
        <w:rPr>
          <w:rFonts w:ascii="Arial" w:hAnsi="Arial"/>
          <w:sz w:val="20"/>
          <w:szCs w:val="20"/>
        </w:rPr>
        <w:t xml:space="preserve"> of TL</w:t>
      </w:r>
      <w:r w:rsidR="002A47F1">
        <w:rPr>
          <w:rFonts w:ascii="Arial" w:hAnsi="Arial"/>
          <w:sz w:val="20"/>
          <w:szCs w:val="20"/>
        </w:rPr>
        <w:t xml:space="preserve">. </w:t>
      </w:r>
    </w:p>
    <w:p w14:paraId="16F619FA" w14:textId="6DEFAAE6" w:rsidR="0002312C" w:rsidRDefault="00B441D8" w:rsidP="006D7D7B">
      <w:pPr>
        <w:spacing w:after="120" w:line="480" w:lineRule="auto"/>
        <w:ind w:firstLine="720"/>
        <w:jc w:val="both"/>
        <w:rPr>
          <w:rFonts w:ascii="Arial" w:hAnsi="Arial"/>
          <w:sz w:val="20"/>
          <w:szCs w:val="20"/>
        </w:rPr>
      </w:pPr>
      <w:r>
        <w:rPr>
          <w:rFonts w:ascii="Arial" w:hAnsi="Arial"/>
          <w:sz w:val="20"/>
          <w:szCs w:val="20"/>
        </w:rPr>
        <w:t xml:space="preserve">This analysis has several important strengths. </w:t>
      </w:r>
      <w:r w:rsidR="00E15AA6">
        <w:rPr>
          <w:rFonts w:ascii="Arial" w:hAnsi="Arial"/>
          <w:sz w:val="20"/>
          <w:szCs w:val="20"/>
        </w:rPr>
        <w:t xml:space="preserve">Genetic instruments represent are unaffected by reverse causality </w:t>
      </w:r>
      <w:r w:rsidR="009C77B5">
        <w:rPr>
          <w:rFonts w:ascii="Arial" w:hAnsi="Arial"/>
          <w:sz w:val="20"/>
          <w:szCs w:val="20"/>
        </w:rPr>
        <w:t xml:space="preserve">and </w:t>
      </w:r>
      <w:r w:rsidR="002E276F">
        <w:rPr>
          <w:rFonts w:ascii="Arial" w:hAnsi="Arial"/>
          <w:sz w:val="20"/>
          <w:szCs w:val="20"/>
        </w:rPr>
        <w:t xml:space="preserve">are </w:t>
      </w:r>
      <w:r w:rsidR="009C77B5">
        <w:rPr>
          <w:rFonts w:ascii="Arial" w:hAnsi="Arial"/>
          <w:sz w:val="20"/>
          <w:szCs w:val="20"/>
        </w:rPr>
        <w:t xml:space="preserve">more </w:t>
      </w:r>
      <w:r>
        <w:rPr>
          <w:rFonts w:ascii="Arial" w:hAnsi="Arial"/>
          <w:sz w:val="20"/>
          <w:szCs w:val="20"/>
        </w:rPr>
        <w:t xml:space="preserve">likely to reflect causality due to </w:t>
      </w:r>
      <w:r w:rsidR="009C77B5">
        <w:rPr>
          <w:rFonts w:ascii="Arial" w:hAnsi="Arial"/>
          <w:sz w:val="20"/>
          <w:szCs w:val="20"/>
        </w:rPr>
        <w:t xml:space="preserve">the independence of </w:t>
      </w:r>
      <w:r w:rsidRPr="00B612C7">
        <w:rPr>
          <w:rFonts w:ascii="Arial" w:hAnsi="Arial"/>
          <w:sz w:val="20"/>
          <w:szCs w:val="20"/>
        </w:rPr>
        <w:t xml:space="preserve">genotypes </w:t>
      </w:r>
      <w:r>
        <w:rPr>
          <w:rFonts w:ascii="Arial" w:hAnsi="Arial"/>
          <w:sz w:val="20"/>
          <w:szCs w:val="20"/>
        </w:rPr>
        <w:t>from</w:t>
      </w:r>
      <w:r w:rsidRPr="00B612C7">
        <w:rPr>
          <w:rFonts w:ascii="Arial" w:hAnsi="Arial"/>
          <w:sz w:val="20"/>
          <w:szCs w:val="20"/>
        </w:rPr>
        <w:t xml:space="preserve"> </w:t>
      </w:r>
      <w:r>
        <w:rPr>
          <w:rFonts w:ascii="Arial" w:hAnsi="Arial"/>
          <w:sz w:val="20"/>
          <w:szCs w:val="20"/>
        </w:rPr>
        <w:t>confoundi</w:t>
      </w:r>
      <w:r w:rsidR="00EC7CF2">
        <w:rPr>
          <w:rFonts w:ascii="Arial" w:hAnsi="Arial"/>
          <w:sz w:val="20"/>
          <w:szCs w:val="20"/>
        </w:rPr>
        <w:t xml:space="preserve">ng factors. In addition to the large sample size, our analysis leveraged rich genetic </w:t>
      </w:r>
      <w:r w:rsidR="006554E0">
        <w:rPr>
          <w:rFonts w:ascii="Arial" w:hAnsi="Arial"/>
          <w:sz w:val="20"/>
          <w:szCs w:val="20"/>
        </w:rPr>
        <w:t>data in 5p15.33</w:t>
      </w:r>
      <w:r w:rsidR="00EC7CF2">
        <w:rPr>
          <w:rFonts w:ascii="Arial" w:hAnsi="Arial"/>
          <w:sz w:val="20"/>
          <w:szCs w:val="20"/>
        </w:rPr>
        <w:t xml:space="preserve">, including rare </w:t>
      </w:r>
      <w:r w:rsidR="001C65CB">
        <w:rPr>
          <w:rFonts w:ascii="Arial" w:hAnsi="Arial"/>
          <w:sz w:val="20"/>
          <w:szCs w:val="20"/>
        </w:rPr>
        <w:t>sequence variations</w:t>
      </w:r>
      <w:r w:rsidR="00EC7CF2">
        <w:rPr>
          <w:rFonts w:ascii="Arial" w:hAnsi="Arial"/>
          <w:sz w:val="20"/>
          <w:szCs w:val="20"/>
        </w:rPr>
        <w:t xml:space="preserve">, to develop a </w:t>
      </w:r>
      <w:r w:rsidR="009D35E6">
        <w:rPr>
          <w:rFonts w:ascii="Arial" w:hAnsi="Arial"/>
          <w:sz w:val="20"/>
          <w:szCs w:val="20"/>
        </w:rPr>
        <w:t>robust</w:t>
      </w:r>
      <w:r w:rsidR="007E0D72">
        <w:rPr>
          <w:rFonts w:ascii="Arial" w:hAnsi="Arial"/>
          <w:sz w:val="20"/>
          <w:szCs w:val="20"/>
        </w:rPr>
        <w:t>, novel</w:t>
      </w:r>
      <w:r w:rsidR="009D35E6">
        <w:rPr>
          <w:rFonts w:ascii="Arial" w:hAnsi="Arial"/>
          <w:sz w:val="20"/>
          <w:szCs w:val="20"/>
        </w:rPr>
        <w:t xml:space="preserve"> instrument</w:t>
      </w:r>
      <w:r w:rsidR="00EC7CF2">
        <w:rPr>
          <w:rFonts w:ascii="Arial" w:hAnsi="Arial"/>
          <w:sz w:val="20"/>
          <w:szCs w:val="20"/>
        </w:rPr>
        <w:t xml:space="preserve">. </w:t>
      </w:r>
      <w:r w:rsidR="004876C1">
        <w:rPr>
          <w:rFonts w:ascii="Arial" w:hAnsi="Arial"/>
          <w:sz w:val="20"/>
          <w:szCs w:val="20"/>
        </w:rPr>
        <w:t xml:space="preserve">Furthermore, the use of multiple genetic instruments </w:t>
      </w:r>
      <w:r w:rsidR="00F024B6">
        <w:rPr>
          <w:rFonts w:ascii="Arial" w:hAnsi="Arial"/>
          <w:sz w:val="20"/>
          <w:szCs w:val="20"/>
        </w:rPr>
        <w:t xml:space="preserve">from </w:t>
      </w:r>
      <w:r w:rsidR="00FC6F44">
        <w:rPr>
          <w:rFonts w:ascii="Arial" w:hAnsi="Arial"/>
          <w:sz w:val="20"/>
          <w:szCs w:val="20"/>
        </w:rPr>
        <w:t xml:space="preserve">essential </w:t>
      </w:r>
      <w:r w:rsidR="004876C1">
        <w:rPr>
          <w:rFonts w:ascii="Arial" w:hAnsi="Arial"/>
          <w:sz w:val="20"/>
          <w:szCs w:val="20"/>
        </w:rPr>
        <w:t xml:space="preserve">genes for </w:t>
      </w:r>
      <w:r w:rsidR="004876C1">
        <w:rPr>
          <w:rFonts w:ascii="Arial" w:hAnsi="Arial"/>
          <w:sz w:val="20"/>
          <w:szCs w:val="20"/>
        </w:rPr>
        <w:lastRenderedPageBreak/>
        <w:t xml:space="preserve">telomere maintenance mitigates the possibility </w:t>
      </w:r>
      <w:r w:rsidR="00EF18D5">
        <w:rPr>
          <w:rFonts w:ascii="Arial" w:hAnsi="Arial"/>
          <w:sz w:val="20"/>
          <w:szCs w:val="20"/>
        </w:rPr>
        <w:t xml:space="preserve">for weak instruments bias and </w:t>
      </w:r>
      <w:r w:rsidR="004876C1">
        <w:rPr>
          <w:rFonts w:ascii="Arial" w:hAnsi="Arial"/>
          <w:sz w:val="20"/>
          <w:szCs w:val="20"/>
        </w:rPr>
        <w:t>genetic confounding due to pleiotropy</w:t>
      </w:r>
      <w:r w:rsidR="004876C1">
        <w:rPr>
          <w:rFonts w:ascii="Arial" w:hAnsi="Arial" w:cs="Arial"/>
          <w:sz w:val="20"/>
          <w:szCs w:val="20"/>
        </w:rPr>
        <w:t xml:space="preserve">. </w:t>
      </w:r>
      <w:r w:rsidR="00081C4C">
        <w:rPr>
          <w:rFonts w:ascii="Arial" w:hAnsi="Arial" w:cs="Arial"/>
          <w:sz w:val="20"/>
          <w:szCs w:val="20"/>
        </w:rPr>
        <w:t>The</w:t>
      </w:r>
      <w:r w:rsidR="004876C1">
        <w:rPr>
          <w:rFonts w:ascii="Arial" w:hAnsi="Arial" w:cs="Arial"/>
          <w:sz w:val="20"/>
          <w:szCs w:val="20"/>
        </w:rPr>
        <w:t xml:space="preserve"> </w:t>
      </w:r>
      <w:r w:rsidR="004B764F">
        <w:rPr>
          <w:rFonts w:ascii="Arial" w:hAnsi="Arial" w:cs="Arial"/>
          <w:sz w:val="20"/>
          <w:szCs w:val="20"/>
        </w:rPr>
        <w:t>association between</w:t>
      </w:r>
      <w:r w:rsidR="00081C4C">
        <w:rPr>
          <w:rFonts w:ascii="Arial" w:hAnsi="Arial" w:cs="Arial"/>
          <w:sz w:val="20"/>
          <w:szCs w:val="20"/>
        </w:rPr>
        <w:t xml:space="preserve"> genetic predisposition to long TL </w:t>
      </w:r>
      <w:r w:rsidR="004B764F">
        <w:rPr>
          <w:rFonts w:ascii="Arial" w:hAnsi="Arial" w:cs="Arial"/>
          <w:sz w:val="20"/>
          <w:szCs w:val="20"/>
        </w:rPr>
        <w:t xml:space="preserve">and </w:t>
      </w:r>
      <w:r w:rsidR="00081C4C">
        <w:rPr>
          <w:rFonts w:ascii="Arial" w:hAnsi="Arial" w:cs="Arial"/>
          <w:sz w:val="20"/>
          <w:szCs w:val="20"/>
        </w:rPr>
        <w:t>increase</w:t>
      </w:r>
      <w:r w:rsidR="004B764F">
        <w:rPr>
          <w:rFonts w:ascii="Arial" w:hAnsi="Arial" w:cs="Arial"/>
          <w:sz w:val="20"/>
          <w:szCs w:val="20"/>
        </w:rPr>
        <w:t>d</w:t>
      </w:r>
      <w:r w:rsidR="00081C4C">
        <w:rPr>
          <w:rFonts w:ascii="Arial" w:hAnsi="Arial" w:cs="Arial"/>
          <w:sz w:val="20"/>
          <w:szCs w:val="20"/>
        </w:rPr>
        <w:t xml:space="preserve"> lung cancer risk</w:t>
      </w:r>
      <w:r w:rsidR="004876C1" w:rsidRPr="00B612C7">
        <w:rPr>
          <w:rFonts w:ascii="Arial" w:hAnsi="Arial"/>
          <w:sz w:val="20"/>
          <w:szCs w:val="20"/>
        </w:rPr>
        <w:t xml:space="preserve"> persisted in analyses </w:t>
      </w:r>
      <w:r w:rsidR="004876C1">
        <w:rPr>
          <w:rFonts w:ascii="Arial" w:hAnsi="Arial"/>
          <w:sz w:val="20"/>
          <w:szCs w:val="20"/>
        </w:rPr>
        <w:t>using the weighted median estimator, which further supports the</w:t>
      </w:r>
      <w:r w:rsidR="004876C1" w:rsidRPr="00B612C7">
        <w:rPr>
          <w:rFonts w:ascii="Arial" w:hAnsi="Arial"/>
          <w:sz w:val="20"/>
          <w:szCs w:val="20"/>
        </w:rPr>
        <w:t xml:space="preserve"> </w:t>
      </w:r>
      <w:r w:rsidR="004876C1">
        <w:rPr>
          <w:rFonts w:ascii="Arial" w:hAnsi="Arial"/>
          <w:sz w:val="20"/>
          <w:szCs w:val="20"/>
        </w:rPr>
        <w:t>causal interpretation</w:t>
      </w:r>
      <w:r w:rsidR="00081C4C">
        <w:rPr>
          <w:rFonts w:ascii="Arial" w:hAnsi="Arial"/>
          <w:sz w:val="20"/>
          <w:szCs w:val="20"/>
        </w:rPr>
        <w:t xml:space="preserve"> of these</w:t>
      </w:r>
      <w:r w:rsidR="004876C1">
        <w:rPr>
          <w:rFonts w:ascii="Arial" w:hAnsi="Arial"/>
          <w:sz w:val="20"/>
          <w:szCs w:val="20"/>
        </w:rPr>
        <w:t xml:space="preserve"> results.</w:t>
      </w:r>
    </w:p>
    <w:p w14:paraId="5DF59A2E" w14:textId="10DCC83A" w:rsidR="00053586" w:rsidRDefault="0050343D" w:rsidP="006D7D7B">
      <w:pPr>
        <w:spacing w:after="120" w:line="480" w:lineRule="auto"/>
        <w:ind w:firstLine="720"/>
        <w:jc w:val="both"/>
        <w:rPr>
          <w:rFonts w:ascii="Arial" w:hAnsi="Arial"/>
          <w:sz w:val="20"/>
          <w:szCs w:val="20"/>
        </w:rPr>
      </w:pPr>
      <w:r w:rsidRPr="009974A5">
        <w:rPr>
          <w:rFonts w:ascii="Arial" w:hAnsi="Arial"/>
          <w:sz w:val="20"/>
          <w:szCs w:val="20"/>
          <w:highlight w:val="yellow"/>
        </w:rPr>
        <w:t>O</w:t>
      </w:r>
      <w:r w:rsidR="007E0D72" w:rsidRPr="009974A5">
        <w:rPr>
          <w:rFonts w:ascii="Arial" w:hAnsi="Arial"/>
          <w:sz w:val="20"/>
          <w:szCs w:val="20"/>
          <w:highlight w:val="yellow"/>
        </w:rPr>
        <w:t>ur</w:t>
      </w:r>
      <w:r w:rsidR="00B77C9E" w:rsidRPr="009974A5">
        <w:rPr>
          <w:rFonts w:ascii="Arial" w:hAnsi="Arial"/>
          <w:sz w:val="20"/>
          <w:szCs w:val="20"/>
          <w:highlight w:val="yellow"/>
        </w:rPr>
        <w:t xml:space="preserve"> </w:t>
      </w:r>
      <w:r w:rsidR="00EC7CF2" w:rsidRPr="009974A5">
        <w:rPr>
          <w:rFonts w:ascii="Arial" w:hAnsi="Arial"/>
          <w:sz w:val="20"/>
          <w:szCs w:val="20"/>
          <w:highlight w:val="yellow"/>
        </w:rPr>
        <w:t>mediation anal</w:t>
      </w:r>
      <w:r w:rsidR="00705013" w:rsidRPr="009974A5">
        <w:rPr>
          <w:rFonts w:ascii="Arial" w:hAnsi="Arial"/>
          <w:sz w:val="20"/>
          <w:szCs w:val="20"/>
          <w:highlight w:val="yellow"/>
        </w:rPr>
        <w:t>ys</w:t>
      </w:r>
      <w:r w:rsidR="006554E0" w:rsidRPr="009974A5">
        <w:rPr>
          <w:rFonts w:ascii="Arial" w:hAnsi="Arial"/>
          <w:sz w:val="20"/>
          <w:szCs w:val="20"/>
          <w:highlight w:val="yellow"/>
        </w:rPr>
        <w:t>i</w:t>
      </w:r>
      <w:r w:rsidR="00EC7CF2" w:rsidRPr="009974A5">
        <w:rPr>
          <w:rFonts w:ascii="Arial" w:hAnsi="Arial"/>
          <w:sz w:val="20"/>
          <w:szCs w:val="20"/>
          <w:highlight w:val="yellow"/>
        </w:rPr>
        <w:t>s</w:t>
      </w:r>
      <w:r w:rsidR="007E0D72" w:rsidRPr="009974A5">
        <w:rPr>
          <w:rFonts w:ascii="Arial" w:hAnsi="Arial"/>
          <w:sz w:val="20"/>
          <w:szCs w:val="20"/>
          <w:highlight w:val="yellow"/>
        </w:rPr>
        <w:t xml:space="preserve"> </w:t>
      </w:r>
      <w:r w:rsidR="00E15AA6" w:rsidRPr="009974A5">
        <w:rPr>
          <w:rFonts w:ascii="Arial" w:hAnsi="Arial"/>
          <w:sz w:val="20"/>
          <w:szCs w:val="20"/>
          <w:highlight w:val="yellow"/>
        </w:rPr>
        <w:t xml:space="preserve">offers insight </w:t>
      </w:r>
      <w:r w:rsidR="007E0D72" w:rsidRPr="009974A5">
        <w:rPr>
          <w:rFonts w:ascii="Arial" w:hAnsi="Arial"/>
          <w:sz w:val="20"/>
          <w:szCs w:val="20"/>
          <w:highlight w:val="yellow"/>
        </w:rPr>
        <w:t xml:space="preserve">not only by validating the new </w:t>
      </w:r>
      <w:r w:rsidR="004B764F" w:rsidRPr="009974A5">
        <w:rPr>
          <w:rFonts w:ascii="Arial" w:hAnsi="Arial"/>
          <w:sz w:val="20"/>
          <w:szCs w:val="20"/>
          <w:highlight w:val="yellow"/>
        </w:rPr>
        <w:t xml:space="preserve">5p15.33 </w:t>
      </w:r>
      <w:r w:rsidR="007E0D72" w:rsidRPr="009974A5">
        <w:rPr>
          <w:rFonts w:ascii="Arial" w:hAnsi="Arial"/>
          <w:sz w:val="20"/>
          <w:szCs w:val="20"/>
          <w:highlight w:val="yellow"/>
        </w:rPr>
        <w:t>instrument</w:t>
      </w:r>
      <w:r w:rsidR="004B764F" w:rsidRPr="009974A5">
        <w:rPr>
          <w:rFonts w:ascii="Arial" w:hAnsi="Arial"/>
          <w:sz w:val="20"/>
          <w:szCs w:val="20"/>
          <w:highlight w:val="yellow"/>
        </w:rPr>
        <w:t xml:space="preserve">, </w:t>
      </w:r>
      <w:r w:rsidR="00871428" w:rsidRPr="009974A5">
        <w:rPr>
          <w:rFonts w:ascii="Arial" w:hAnsi="Arial"/>
          <w:sz w:val="20"/>
          <w:szCs w:val="20"/>
          <w:highlight w:val="yellow"/>
        </w:rPr>
        <w:t xml:space="preserve">by demonstrating </w:t>
      </w:r>
      <w:r w:rsidR="004B764F" w:rsidRPr="009974A5">
        <w:rPr>
          <w:rFonts w:ascii="Arial" w:hAnsi="Arial"/>
          <w:sz w:val="20"/>
          <w:szCs w:val="20"/>
          <w:highlight w:val="yellow"/>
        </w:rPr>
        <w:t xml:space="preserve">an absence of </w:t>
      </w:r>
      <w:r w:rsidR="00871428" w:rsidRPr="009974A5">
        <w:rPr>
          <w:rFonts w:ascii="Arial" w:hAnsi="Arial"/>
          <w:sz w:val="20"/>
          <w:szCs w:val="20"/>
          <w:highlight w:val="yellow"/>
        </w:rPr>
        <w:t>direct effect</w:t>
      </w:r>
      <w:r w:rsidR="004B764F" w:rsidRPr="009974A5">
        <w:rPr>
          <w:rFonts w:ascii="Arial" w:hAnsi="Arial"/>
          <w:sz w:val="20"/>
          <w:szCs w:val="20"/>
          <w:highlight w:val="yellow"/>
        </w:rPr>
        <w:t>s</w:t>
      </w:r>
      <w:r w:rsidR="007E0D72" w:rsidRPr="009974A5">
        <w:rPr>
          <w:rFonts w:ascii="Arial" w:hAnsi="Arial"/>
          <w:sz w:val="20"/>
          <w:szCs w:val="20"/>
          <w:highlight w:val="yellow"/>
        </w:rPr>
        <w:t xml:space="preserve">, but also </w:t>
      </w:r>
      <w:r w:rsidR="00E15AA6" w:rsidRPr="009974A5">
        <w:rPr>
          <w:rFonts w:ascii="Arial" w:hAnsi="Arial"/>
          <w:sz w:val="20"/>
          <w:szCs w:val="20"/>
          <w:highlight w:val="yellow"/>
        </w:rPr>
        <w:t xml:space="preserve">by formally </w:t>
      </w:r>
      <w:r w:rsidR="00871428" w:rsidRPr="009974A5">
        <w:rPr>
          <w:rFonts w:ascii="Arial" w:hAnsi="Arial"/>
          <w:sz w:val="20"/>
          <w:szCs w:val="20"/>
          <w:highlight w:val="yellow"/>
        </w:rPr>
        <w:t xml:space="preserve">quantifying the contribution of </w:t>
      </w:r>
      <w:r w:rsidR="00E15AA6" w:rsidRPr="009974A5">
        <w:rPr>
          <w:rFonts w:ascii="Arial" w:hAnsi="Arial"/>
          <w:sz w:val="20"/>
          <w:szCs w:val="20"/>
          <w:highlight w:val="yellow"/>
        </w:rPr>
        <w:t xml:space="preserve">telomere-related mechanisms </w:t>
      </w:r>
      <w:r w:rsidR="00871428" w:rsidRPr="009974A5">
        <w:rPr>
          <w:rFonts w:ascii="Arial" w:hAnsi="Arial"/>
          <w:sz w:val="20"/>
          <w:szCs w:val="20"/>
          <w:highlight w:val="yellow"/>
        </w:rPr>
        <w:t xml:space="preserve">to the observed association between the </w:t>
      </w:r>
      <w:r w:rsidR="00E15AA6" w:rsidRPr="009974A5">
        <w:rPr>
          <w:rFonts w:ascii="Arial" w:hAnsi="Arial"/>
          <w:sz w:val="20"/>
          <w:szCs w:val="20"/>
          <w:highlight w:val="yellow"/>
        </w:rPr>
        <w:t xml:space="preserve">established </w:t>
      </w:r>
      <w:r w:rsidR="00013775" w:rsidRPr="009974A5">
        <w:rPr>
          <w:rFonts w:ascii="Arial" w:hAnsi="Arial"/>
          <w:sz w:val="20"/>
          <w:szCs w:val="20"/>
          <w:highlight w:val="yellow"/>
        </w:rPr>
        <w:t xml:space="preserve">lung and adenocarcinoma </w:t>
      </w:r>
      <w:r w:rsidR="00E15AA6" w:rsidRPr="009974A5">
        <w:rPr>
          <w:rFonts w:ascii="Arial" w:hAnsi="Arial"/>
          <w:sz w:val="20"/>
          <w:szCs w:val="20"/>
          <w:highlight w:val="yellow"/>
        </w:rPr>
        <w:t xml:space="preserve">susceptibility </w:t>
      </w:r>
      <w:r w:rsidR="00871428" w:rsidRPr="009974A5">
        <w:rPr>
          <w:rFonts w:ascii="Arial" w:hAnsi="Arial"/>
          <w:sz w:val="20"/>
          <w:szCs w:val="20"/>
          <w:highlight w:val="yellow"/>
        </w:rPr>
        <w:t xml:space="preserve">loci and lung cancer risk </w:t>
      </w:r>
      <w:r w:rsidR="00E15AA6" w:rsidRPr="009974A5">
        <w:rPr>
          <w:rFonts w:ascii="Arial" w:hAnsi="Arial"/>
          <w:sz w:val="20"/>
          <w:szCs w:val="20"/>
          <w:highlight w:val="yellow"/>
        </w:rPr>
        <w:t>in this region</w:t>
      </w:r>
      <w:r w:rsidR="00013775" w:rsidRPr="009974A5">
        <w:rPr>
          <w:rFonts w:ascii="Arial" w:hAnsi="Arial"/>
          <w:sz w:val="20"/>
          <w:szCs w:val="20"/>
          <w:highlight w:val="yellow"/>
        </w:rPr>
        <w:t>.</w:t>
      </w:r>
      <w:r w:rsidR="00FB7ED5" w:rsidRPr="009974A5">
        <w:rPr>
          <w:rFonts w:ascii="Arial" w:hAnsi="Arial"/>
          <w:sz w:val="20"/>
          <w:szCs w:val="20"/>
          <w:highlight w:val="yellow"/>
        </w:rPr>
        <w:t xml:space="preserve"> </w:t>
      </w:r>
      <w:r w:rsidR="00E371F8" w:rsidRPr="009974A5">
        <w:rPr>
          <w:rFonts w:ascii="Arial" w:hAnsi="Arial"/>
          <w:sz w:val="20"/>
          <w:szCs w:val="20"/>
          <w:highlight w:val="yellow"/>
        </w:rPr>
        <w:t>A</w:t>
      </w:r>
      <w:r w:rsidR="0064460B" w:rsidRPr="009974A5">
        <w:rPr>
          <w:rFonts w:ascii="Arial" w:hAnsi="Arial"/>
          <w:sz w:val="20"/>
          <w:szCs w:val="20"/>
          <w:highlight w:val="yellow"/>
        </w:rPr>
        <w:t xml:space="preserve">lthough </w:t>
      </w:r>
      <w:r w:rsidR="00E04A49" w:rsidRPr="009974A5">
        <w:rPr>
          <w:rFonts w:ascii="Arial" w:hAnsi="Arial"/>
          <w:sz w:val="20"/>
          <w:szCs w:val="20"/>
          <w:highlight w:val="yellow"/>
        </w:rPr>
        <w:t xml:space="preserve">we confirmed </w:t>
      </w:r>
      <w:r w:rsidR="0064460B" w:rsidRPr="009974A5">
        <w:rPr>
          <w:rFonts w:ascii="Arial" w:hAnsi="Arial"/>
          <w:sz w:val="20"/>
          <w:szCs w:val="20"/>
          <w:highlight w:val="yellow"/>
        </w:rPr>
        <w:t>that TL is an important molecu</w:t>
      </w:r>
      <w:r w:rsidR="004B764F" w:rsidRPr="009974A5">
        <w:rPr>
          <w:rFonts w:ascii="Arial" w:hAnsi="Arial"/>
          <w:sz w:val="20"/>
          <w:szCs w:val="20"/>
          <w:highlight w:val="yellow"/>
        </w:rPr>
        <w:t>lar mechanism underlying t</w:t>
      </w:r>
      <w:r w:rsidR="00E04A49" w:rsidRPr="009974A5">
        <w:rPr>
          <w:rFonts w:ascii="Arial" w:hAnsi="Arial"/>
          <w:sz w:val="20"/>
          <w:szCs w:val="20"/>
          <w:highlight w:val="yellow"/>
        </w:rPr>
        <w:t>he associations observed for 5p15.33 lung cancer</w:t>
      </w:r>
      <w:r w:rsidR="004B764F" w:rsidRPr="009974A5">
        <w:rPr>
          <w:rFonts w:ascii="Arial" w:hAnsi="Arial"/>
          <w:sz w:val="20"/>
          <w:szCs w:val="20"/>
          <w:highlight w:val="yellow"/>
        </w:rPr>
        <w:t xml:space="preserve"> </w:t>
      </w:r>
      <w:r w:rsidR="00E04A49" w:rsidRPr="009974A5">
        <w:rPr>
          <w:rFonts w:ascii="Arial" w:hAnsi="Arial"/>
          <w:sz w:val="20"/>
          <w:szCs w:val="20"/>
          <w:highlight w:val="yellow"/>
        </w:rPr>
        <w:t>risk loci</w:t>
      </w:r>
      <w:r w:rsidR="0064460B" w:rsidRPr="009974A5">
        <w:rPr>
          <w:rFonts w:ascii="Arial" w:hAnsi="Arial"/>
          <w:sz w:val="20"/>
          <w:szCs w:val="20"/>
          <w:highlight w:val="yellow"/>
        </w:rPr>
        <w:t xml:space="preserve">, </w:t>
      </w:r>
      <w:r w:rsidR="004B764F" w:rsidRPr="009974A5">
        <w:rPr>
          <w:rFonts w:ascii="Arial" w:hAnsi="Arial"/>
          <w:sz w:val="20"/>
          <w:szCs w:val="20"/>
          <w:highlight w:val="yellow"/>
        </w:rPr>
        <w:t>our</w:t>
      </w:r>
      <w:r w:rsidR="0064460B" w:rsidRPr="009974A5">
        <w:rPr>
          <w:rFonts w:ascii="Arial" w:hAnsi="Arial"/>
          <w:sz w:val="20"/>
          <w:szCs w:val="20"/>
          <w:highlight w:val="yellow"/>
        </w:rPr>
        <w:t xml:space="preserve"> </w:t>
      </w:r>
      <w:r w:rsidR="000952CB" w:rsidRPr="009974A5">
        <w:rPr>
          <w:rFonts w:ascii="Arial" w:hAnsi="Arial"/>
          <w:sz w:val="20"/>
          <w:szCs w:val="20"/>
          <w:highlight w:val="yellow"/>
        </w:rPr>
        <w:t xml:space="preserve">results </w:t>
      </w:r>
      <w:r w:rsidR="00871428" w:rsidRPr="009974A5">
        <w:rPr>
          <w:rFonts w:ascii="Arial" w:hAnsi="Arial"/>
          <w:sz w:val="20"/>
          <w:szCs w:val="20"/>
          <w:highlight w:val="yellow"/>
        </w:rPr>
        <w:t>also indicated that only a fraction of the</w:t>
      </w:r>
      <w:r w:rsidR="00E04A49" w:rsidRPr="009974A5">
        <w:rPr>
          <w:rFonts w:ascii="Arial" w:hAnsi="Arial"/>
          <w:sz w:val="20"/>
          <w:szCs w:val="20"/>
          <w:highlight w:val="yellow"/>
        </w:rPr>
        <w:t>se</w:t>
      </w:r>
      <w:r w:rsidR="00871428" w:rsidRPr="009974A5">
        <w:rPr>
          <w:rFonts w:ascii="Arial" w:hAnsi="Arial"/>
          <w:sz w:val="20"/>
          <w:szCs w:val="20"/>
          <w:highlight w:val="yellow"/>
        </w:rPr>
        <w:t xml:space="preserve"> </w:t>
      </w:r>
      <w:r w:rsidR="00EC7CF2" w:rsidRPr="009974A5">
        <w:rPr>
          <w:rFonts w:ascii="Arial" w:hAnsi="Arial"/>
          <w:sz w:val="20"/>
          <w:szCs w:val="20"/>
          <w:highlight w:val="yellow"/>
        </w:rPr>
        <w:t xml:space="preserve">genetic effects </w:t>
      </w:r>
      <w:r w:rsidR="00E577C7" w:rsidRPr="009974A5">
        <w:rPr>
          <w:rFonts w:ascii="Arial" w:hAnsi="Arial"/>
          <w:sz w:val="20"/>
          <w:szCs w:val="20"/>
          <w:highlight w:val="yellow"/>
        </w:rPr>
        <w:t xml:space="preserve">operate </w:t>
      </w:r>
      <w:r w:rsidR="00EC7CF2" w:rsidRPr="009974A5">
        <w:rPr>
          <w:rFonts w:ascii="Arial" w:hAnsi="Arial"/>
          <w:sz w:val="20"/>
          <w:szCs w:val="20"/>
          <w:highlight w:val="yellow"/>
        </w:rPr>
        <w:t xml:space="preserve">through telomere </w:t>
      </w:r>
      <w:r w:rsidR="0064460B" w:rsidRPr="009974A5">
        <w:rPr>
          <w:rFonts w:ascii="Arial" w:hAnsi="Arial"/>
          <w:sz w:val="20"/>
          <w:szCs w:val="20"/>
          <w:highlight w:val="yellow"/>
        </w:rPr>
        <w:t>maintenance</w:t>
      </w:r>
      <w:r w:rsidR="00EC7CF2" w:rsidRPr="009974A5">
        <w:rPr>
          <w:rFonts w:ascii="Arial" w:hAnsi="Arial"/>
          <w:sz w:val="20"/>
          <w:szCs w:val="20"/>
          <w:highlight w:val="yellow"/>
        </w:rPr>
        <w:t>.</w:t>
      </w:r>
      <w:r w:rsidR="00272FBF" w:rsidRPr="009974A5">
        <w:rPr>
          <w:rFonts w:ascii="Arial" w:hAnsi="Arial"/>
          <w:sz w:val="20"/>
          <w:szCs w:val="20"/>
          <w:highlight w:val="yellow"/>
        </w:rPr>
        <w:t xml:space="preserve"> </w:t>
      </w:r>
      <w:r w:rsidR="00F013D5" w:rsidRPr="009974A5">
        <w:rPr>
          <w:rFonts w:ascii="Arial" w:hAnsi="Arial"/>
          <w:sz w:val="20"/>
          <w:szCs w:val="20"/>
          <w:highlight w:val="yellow"/>
        </w:rPr>
        <w:t>For instance, o</w:t>
      </w:r>
      <w:r w:rsidR="00A33861" w:rsidRPr="009974A5">
        <w:rPr>
          <w:rFonts w:ascii="Arial" w:hAnsi="Arial"/>
          <w:sz w:val="20"/>
          <w:szCs w:val="20"/>
          <w:highlight w:val="yellow"/>
        </w:rPr>
        <w:t>nly 3-8% of the total effect of rs421629 in</w:t>
      </w:r>
      <w:r w:rsidR="0064460B" w:rsidRPr="009974A5">
        <w:rPr>
          <w:rFonts w:ascii="Arial" w:hAnsi="Arial"/>
          <w:sz w:val="20"/>
          <w:szCs w:val="20"/>
          <w:highlight w:val="yellow"/>
        </w:rPr>
        <w:t xml:space="preserve"> </w:t>
      </w:r>
      <w:r w:rsidR="00CB156F" w:rsidRPr="009974A5">
        <w:rPr>
          <w:rFonts w:ascii="Arial" w:hAnsi="Arial"/>
          <w:i/>
          <w:sz w:val="20"/>
          <w:szCs w:val="20"/>
          <w:highlight w:val="yellow"/>
        </w:rPr>
        <w:t xml:space="preserve">CLPTM1L </w:t>
      </w:r>
      <w:r w:rsidR="001059A4" w:rsidRPr="009974A5">
        <w:rPr>
          <w:rFonts w:ascii="Arial" w:hAnsi="Arial"/>
          <w:sz w:val="20"/>
          <w:szCs w:val="20"/>
          <w:highlight w:val="yellow"/>
        </w:rPr>
        <w:t xml:space="preserve">was mediated TL, and </w:t>
      </w:r>
      <w:r w:rsidR="00871428" w:rsidRPr="009974A5">
        <w:rPr>
          <w:rFonts w:ascii="Arial" w:hAnsi="Arial"/>
          <w:sz w:val="20"/>
          <w:szCs w:val="20"/>
          <w:highlight w:val="yellow"/>
        </w:rPr>
        <w:t xml:space="preserve">approximately half of the </w:t>
      </w:r>
      <w:r w:rsidR="00E371F8" w:rsidRPr="009974A5">
        <w:rPr>
          <w:rFonts w:ascii="Arial" w:hAnsi="Arial"/>
          <w:sz w:val="20"/>
          <w:szCs w:val="20"/>
          <w:highlight w:val="yellow"/>
        </w:rPr>
        <w:t xml:space="preserve">association between </w:t>
      </w:r>
      <w:r w:rsidR="00871428" w:rsidRPr="009974A5">
        <w:rPr>
          <w:rFonts w:ascii="Arial" w:hAnsi="Arial"/>
          <w:sz w:val="20"/>
          <w:szCs w:val="20"/>
          <w:highlight w:val="yellow"/>
        </w:rPr>
        <w:t xml:space="preserve">the </w:t>
      </w:r>
      <w:r w:rsidR="00A603E1" w:rsidRPr="009974A5">
        <w:rPr>
          <w:rFonts w:ascii="Arial" w:hAnsi="Arial"/>
          <w:i/>
          <w:sz w:val="20"/>
          <w:szCs w:val="20"/>
          <w:highlight w:val="yellow"/>
        </w:rPr>
        <w:t>TERT</w:t>
      </w:r>
      <w:r w:rsidR="00A603E1" w:rsidRPr="009974A5">
        <w:rPr>
          <w:rFonts w:ascii="Arial" w:hAnsi="Arial"/>
          <w:sz w:val="20"/>
          <w:szCs w:val="20"/>
          <w:highlight w:val="yellow"/>
        </w:rPr>
        <w:t xml:space="preserve"> loci </w:t>
      </w:r>
      <w:r w:rsidR="00E371F8" w:rsidRPr="009974A5">
        <w:rPr>
          <w:rFonts w:ascii="Arial" w:hAnsi="Arial"/>
          <w:sz w:val="20"/>
          <w:szCs w:val="20"/>
          <w:highlight w:val="yellow"/>
        </w:rPr>
        <w:t xml:space="preserve">and lung cancer risk </w:t>
      </w:r>
      <w:r w:rsidR="00871428" w:rsidRPr="009974A5">
        <w:rPr>
          <w:rFonts w:ascii="Arial" w:hAnsi="Arial"/>
          <w:sz w:val="20"/>
          <w:szCs w:val="20"/>
          <w:highlight w:val="yellow"/>
        </w:rPr>
        <w:t xml:space="preserve">can be </w:t>
      </w:r>
      <w:r w:rsidR="00A603E1" w:rsidRPr="009974A5">
        <w:rPr>
          <w:rFonts w:ascii="Arial" w:hAnsi="Arial"/>
          <w:sz w:val="20"/>
          <w:szCs w:val="20"/>
          <w:highlight w:val="yellow"/>
        </w:rPr>
        <w:t>attributed to telomere mechanism</w:t>
      </w:r>
      <w:r w:rsidR="00DC14CE" w:rsidRPr="009974A5">
        <w:rPr>
          <w:rFonts w:ascii="Arial" w:hAnsi="Arial"/>
          <w:sz w:val="20"/>
          <w:szCs w:val="20"/>
          <w:highlight w:val="yellow"/>
        </w:rPr>
        <w:t>s</w:t>
      </w:r>
      <w:r w:rsidR="001059A4" w:rsidRPr="009974A5">
        <w:rPr>
          <w:rFonts w:ascii="Arial" w:hAnsi="Arial"/>
          <w:sz w:val="20"/>
          <w:szCs w:val="20"/>
          <w:highlight w:val="yellow"/>
        </w:rPr>
        <w:t>.</w:t>
      </w:r>
      <w:r w:rsidR="005724E4">
        <w:rPr>
          <w:rFonts w:ascii="Arial" w:hAnsi="Arial"/>
          <w:sz w:val="20"/>
          <w:szCs w:val="20"/>
        </w:rPr>
        <w:t xml:space="preserve"> </w:t>
      </w:r>
    </w:p>
    <w:p w14:paraId="036AEB8A" w14:textId="2E5C204F" w:rsidR="001659BD" w:rsidRPr="00C86B17" w:rsidRDefault="00053586" w:rsidP="006D7D7B">
      <w:pPr>
        <w:spacing w:after="120" w:line="480" w:lineRule="auto"/>
        <w:ind w:firstLine="720"/>
        <w:jc w:val="both"/>
        <w:rPr>
          <w:rFonts w:ascii="Arial" w:hAnsi="Arial"/>
          <w:sz w:val="20"/>
          <w:szCs w:val="20"/>
        </w:rPr>
      </w:pPr>
      <w:r w:rsidRPr="009974A5">
        <w:rPr>
          <w:rFonts w:ascii="Arial" w:hAnsi="Arial"/>
          <w:sz w:val="20"/>
          <w:szCs w:val="20"/>
          <w:highlight w:val="yellow"/>
        </w:rPr>
        <w:t>These findings are</w:t>
      </w:r>
      <w:r w:rsidR="00871428" w:rsidRPr="009974A5">
        <w:rPr>
          <w:rFonts w:ascii="Arial" w:hAnsi="Arial"/>
          <w:sz w:val="20"/>
          <w:szCs w:val="20"/>
          <w:highlight w:val="yellow"/>
        </w:rPr>
        <w:t xml:space="preserve"> consistent with our knowledge that </w:t>
      </w:r>
      <w:r w:rsidR="001F3AFA" w:rsidRPr="009974A5">
        <w:rPr>
          <w:rFonts w:ascii="Arial" w:hAnsi="Arial"/>
          <w:sz w:val="20"/>
          <w:szCs w:val="20"/>
          <w:highlight w:val="yellow"/>
        </w:rPr>
        <w:t>5p15.</w:t>
      </w:r>
      <w:r w:rsidR="008E46FC" w:rsidRPr="009974A5">
        <w:rPr>
          <w:rFonts w:ascii="Arial" w:hAnsi="Arial"/>
          <w:sz w:val="20"/>
          <w:szCs w:val="20"/>
          <w:highlight w:val="yellow"/>
        </w:rPr>
        <w:t>33 is a</w:t>
      </w:r>
      <w:r w:rsidR="00F013D5" w:rsidRPr="009974A5">
        <w:rPr>
          <w:rFonts w:ascii="Arial" w:hAnsi="Arial"/>
          <w:sz w:val="20"/>
          <w:szCs w:val="20"/>
          <w:highlight w:val="yellow"/>
          <w:lang w:val="en-CA"/>
        </w:rPr>
        <w:t xml:space="preserve"> complex </w:t>
      </w:r>
      <w:r w:rsidR="005128F0" w:rsidRPr="009974A5">
        <w:rPr>
          <w:rFonts w:ascii="Arial" w:hAnsi="Arial"/>
          <w:sz w:val="20"/>
          <w:szCs w:val="20"/>
          <w:highlight w:val="yellow"/>
          <w:lang w:val="en-CA"/>
        </w:rPr>
        <w:t>susceptibility</w:t>
      </w:r>
      <w:r w:rsidR="008E46FC" w:rsidRPr="009974A5">
        <w:rPr>
          <w:rFonts w:ascii="Arial" w:hAnsi="Arial"/>
          <w:sz w:val="20"/>
          <w:szCs w:val="20"/>
          <w:highlight w:val="yellow"/>
          <w:lang w:val="en-CA"/>
        </w:rPr>
        <w:t xml:space="preserve"> locus for multiple cancers</w:t>
      </w:r>
      <w:r w:rsidRPr="009974A5">
        <w:rPr>
          <w:rFonts w:ascii="Arial" w:hAnsi="Arial"/>
          <w:sz w:val="20"/>
          <w:szCs w:val="20"/>
          <w:highlight w:val="yellow"/>
          <w:lang w:val="en-CA"/>
        </w:rPr>
        <w:t xml:space="preserve"> </w:t>
      </w:r>
      <w:r w:rsidR="004F629E" w:rsidRPr="009974A5">
        <w:rPr>
          <w:rFonts w:ascii="Arial" w:hAnsi="Arial"/>
          <w:sz w:val="20"/>
          <w:szCs w:val="20"/>
          <w:highlight w:val="yellow"/>
          <w:lang w:val="en-CA"/>
        </w:rPr>
        <w:fldChar w:fldCharType="begin">
          <w:fldData xml:space="preserve">IE1heW8gQ2xpbmljLCBSb2NoZXN0ZXIsIE1OLCBVU0EuJiN4RDtLZXkgTGFib3JhdG9yeSBmb3Ig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</w:fldData>
        </w:fldChar>
      </w:r>
      <w:r w:rsidR="00BF7552" w:rsidRPr="009974A5">
        <w:rPr>
          <w:rFonts w:ascii="Arial" w:hAnsi="Arial"/>
          <w:sz w:val="20"/>
          <w:szCs w:val="20"/>
          <w:highlight w:val="yellow"/>
          <w:lang w:val="en-CA"/>
        </w:rPr>
        <w:instrText xml:space="preserve"> ADDIN EN.CITE </w:instrText>
      </w:r>
      <w:r w:rsidR="00BF7552" w:rsidRPr="009974A5">
        <w:rPr>
          <w:rFonts w:ascii="Arial" w:hAnsi="Arial"/>
          <w:sz w:val="20"/>
          <w:szCs w:val="20"/>
          <w:highlight w:val="yellow"/>
          <w:lang w:val="en-CA"/>
        </w:rPr>
        <w:fldChar w:fldCharType="begin">
          <w:fldData xml:space="preserve">PEVuZE5vdGU+PENpdGU+PEF1dGhvcj5SYWZuYXI8L0F1dGhvcj48WWVhcj4yMDA5PC9ZZWFyPjxS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==
</w:fldData>
        </w:fldChar>
      </w:r>
      <w:r w:rsidR="00BF7552" w:rsidRPr="009974A5">
        <w:rPr>
          <w:rFonts w:ascii="Arial" w:hAnsi="Arial"/>
          <w:sz w:val="20"/>
          <w:szCs w:val="20"/>
          <w:highlight w:val="yellow"/>
          <w:lang w:val="en-CA"/>
        </w:rPr>
        <w:instrText xml:space="preserve"> ADDIN EN.CITE.DATA </w:instrText>
      </w:r>
      <w:r w:rsidR="00BF7552" w:rsidRPr="009974A5">
        <w:rPr>
          <w:rFonts w:ascii="Arial" w:hAnsi="Arial"/>
          <w:sz w:val="20"/>
          <w:szCs w:val="20"/>
          <w:highlight w:val="yellow"/>
          <w:lang w:val="en-CA"/>
        </w:rPr>
      </w:r>
      <w:r w:rsidR="00BF7552" w:rsidRPr="009974A5">
        <w:rPr>
          <w:rFonts w:ascii="Arial" w:hAnsi="Arial"/>
          <w:sz w:val="20"/>
          <w:szCs w:val="20"/>
          <w:highlight w:val="yellow"/>
          <w:lang w:val="en-CA"/>
        </w:rPr>
        <w:fldChar w:fldCharType="end"/>
      </w:r>
      <w:r w:rsidR="00BF7552" w:rsidRPr="009974A5">
        <w:rPr>
          <w:rFonts w:ascii="Arial" w:hAnsi="Arial"/>
          <w:sz w:val="20"/>
          <w:szCs w:val="20"/>
          <w:highlight w:val="yellow"/>
          <w:lang w:val="en-CA"/>
        </w:rPr>
        <w:fldChar w:fldCharType="begin">
          <w:fldData xml:space="preserve">IE1heW8gQ2xpbmljLCBSb2NoZXN0ZXIsIE1OLCBVU0EuJiN4RDtLZXkgTGFib3JhdG9yeSBmb3Ig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</w:fldData>
        </w:fldChar>
      </w:r>
      <w:r w:rsidR="00BF7552" w:rsidRPr="009974A5">
        <w:rPr>
          <w:rFonts w:ascii="Arial" w:hAnsi="Arial"/>
          <w:sz w:val="20"/>
          <w:szCs w:val="20"/>
          <w:highlight w:val="yellow"/>
          <w:lang w:val="en-CA"/>
        </w:rPr>
        <w:instrText xml:space="preserve"> ADDIN EN.CITE.DATA </w:instrText>
      </w:r>
      <w:r w:rsidR="00BF7552" w:rsidRPr="009974A5">
        <w:rPr>
          <w:rFonts w:ascii="Arial" w:hAnsi="Arial"/>
          <w:sz w:val="20"/>
          <w:szCs w:val="20"/>
          <w:highlight w:val="yellow"/>
          <w:lang w:val="en-CA"/>
        </w:rPr>
      </w:r>
      <w:r w:rsidR="00BF7552" w:rsidRPr="009974A5">
        <w:rPr>
          <w:rFonts w:ascii="Arial" w:hAnsi="Arial"/>
          <w:sz w:val="20"/>
          <w:szCs w:val="20"/>
          <w:highlight w:val="yellow"/>
          <w:lang w:val="en-CA"/>
        </w:rPr>
        <w:fldChar w:fldCharType="end"/>
      </w:r>
      <w:r w:rsidR="004F629E" w:rsidRPr="009974A5">
        <w:rPr>
          <w:rFonts w:ascii="Arial" w:hAnsi="Arial"/>
          <w:sz w:val="20"/>
          <w:szCs w:val="20"/>
          <w:highlight w:val="yellow"/>
          <w:lang w:val="en-CA"/>
        </w:rPr>
      </w:r>
      <w:r w:rsidR="004F629E" w:rsidRPr="009974A5">
        <w:rPr>
          <w:rFonts w:ascii="Arial" w:hAnsi="Arial"/>
          <w:sz w:val="20"/>
          <w:szCs w:val="20"/>
          <w:highlight w:val="yellow"/>
          <w:lang w:val="en-CA"/>
        </w:rPr>
        <w:fldChar w:fldCharType="separate"/>
      </w:r>
      <w:r w:rsidR="00BF7552" w:rsidRPr="009974A5">
        <w:rPr>
          <w:rFonts w:ascii="Arial" w:hAnsi="Arial"/>
          <w:noProof/>
          <w:sz w:val="20"/>
          <w:szCs w:val="20"/>
          <w:highlight w:val="yellow"/>
          <w:vertAlign w:val="superscript"/>
          <w:lang w:val="en-CA"/>
        </w:rPr>
        <w:t>33, 54, 68</w:t>
      </w:r>
      <w:r w:rsidR="004F629E" w:rsidRPr="009974A5">
        <w:rPr>
          <w:rFonts w:ascii="Arial" w:hAnsi="Arial"/>
          <w:sz w:val="20"/>
          <w:szCs w:val="20"/>
          <w:highlight w:val="yellow"/>
          <w:lang w:val="en-CA"/>
        </w:rPr>
        <w:fldChar w:fldCharType="end"/>
      </w:r>
      <w:r w:rsidR="00AF3116" w:rsidRPr="009974A5">
        <w:rPr>
          <w:rFonts w:ascii="Arial" w:hAnsi="Arial"/>
          <w:sz w:val="20"/>
          <w:szCs w:val="20"/>
          <w:highlight w:val="yellow"/>
          <w:lang w:val="en-CA"/>
        </w:rPr>
        <w:t xml:space="preserve"> and GWAS peaks in this region also encompass non-cancer traits, such as red blood cell counts, prostate-specific antigen levels, and lung diseases</w:t>
      </w:r>
      <w:r w:rsidR="00AF3116" w:rsidRPr="009974A5">
        <w:rPr>
          <w:rFonts w:ascii="Arial" w:hAnsi="Arial"/>
          <w:sz w:val="20"/>
          <w:szCs w:val="20"/>
          <w:highlight w:val="yellow"/>
          <w:lang w:val="en-CA"/>
        </w:rPr>
        <w:fldChar w:fldCharType="begin">
          <w:fldData xml:space="preserve">PEVuZE5vdGU+PENpdGU+PEF1dGhvcj5XdTwvQXV0aG9yPjxZZWFyPjIwMTg8L1llYXI+PFJlY051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</w:fldData>
        </w:fldChar>
      </w:r>
      <w:r w:rsidR="00BF7552" w:rsidRPr="009974A5">
        <w:rPr>
          <w:rFonts w:ascii="Arial" w:hAnsi="Arial"/>
          <w:sz w:val="20"/>
          <w:szCs w:val="20"/>
          <w:highlight w:val="yellow"/>
          <w:lang w:val="en-CA"/>
        </w:rPr>
        <w:instrText xml:space="preserve"> ADDIN EN.CITE </w:instrText>
      </w:r>
      <w:r w:rsidR="00BF7552" w:rsidRPr="009974A5">
        <w:rPr>
          <w:rFonts w:ascii="Arial" w:hAnsi="Arial"/>
          <w:sz w:val="20"/>
          <w:szCs w:val="20"/>
          <w:highlight w:val="yellow"/>
          <w:lang w:val="en-CA"/>
        </w:rPr>
        <w:fldChar w:fldCharType="begin">
          <w:fldData xml:space="preserve">PEVuZE5vdGU+PENpdGU+PEF1dGhvcj5XdTwvQXV0aG9yPjxZZWFyPjIwMTg8L1llYXI+PFJlY051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</w:fldData>
        </w:fldChar>
      </w:r>
      <w:r w:rsidR="00BF7552" w:rsidRPr="009974A5">
        <w:rPr>
          <w:rFonts w:ascii="Arial" w:hAnsi="Arial"/>
          <w:sz w:val="20"/>
          <w:szCs w:val="20"/>
          <w:highlight w:val="yellow"/>
          <w:lang w:val="en-CA"/>
        </w:rPr>
        <w:instrText xml:space="preserve"> ADDIN EN.CITE.DATA </w:instrText>
      </w:r>
      <w:r w:rsidR="00BF7552" w:rsidRPr="009974A5">
        <w:rPr>
          <w:rFonts w:ascii="Arial" w:hAnsi="Arial"/>
          <w:sz w:val="20"/>
          <w:szCs w:val="20"/>
          <w:highlight w:val="yellow"/>
          <w:lang w:val="en-CA"/>
        </w:rPr>
      </w:r>
      <w:r w:rsidR="00BF7552" w:rsidRPr="009974A5">
        <w:rPr>
          <w:rFonts w:ascii="Arial" w:hAnsi="Arial"/>
          <w:sz w:val="20"/>
          <w:szCs w:val="20"/>
          <w:highlight w:val="yellow"/>
          <w:lang w:val="en-CA"/>
        </w:rPr>
        <w:fldChar w:fldCharType="end"/>
      </w:r>
      <w:r w:rsidR="00AF3116" w:rsidRPr="009974A5">
        <w:rPr>
          <w:rFonts w:ascii="Arial" w:hAnsi="Arial"/>
          <w:sz w:val="20"/>
          <w:szCs w:val="20"/>
          <w:highlight w:val="yellow"/>
          <w:lang w:val="en-CA"/>
        </w:rPr>
      </w:r>
      <w:r w:rsidR="00AF3116" w:rsidRPr="009974A5">
        <w:rPr>
          <w:rFonts w:ascii="Arial" w:hAnsi="Arial"/>
          <w:sz w:val="20"/>
          <w:szCs w:val="20"/>
          <w:highlight w:val="yellow"/>
          <w:lang w:val="en-CA"/>
        </w:rPr>
        <w:fldChar w:fldCharType="separate"/>
      </w:r>
      <w:r w:rsidR="00BF7552" w:rsidRPr="009974A5">
        <w:rPr>
          <w:rFonts w:ascii="Arial" w:hAnsi="Arial"/>
          <w:noProof/>
          <w:sz w:val="20"/>
          <w:szCs w:val="20"/>
          <w:highlight w:val="yellow"/>
          <w:vertAlign w:val="superscript"/>
          <w:lang w:val="en-CA"/>
        </w:rPr>
        <w:t>68-71</w:t>
      </w:r>
      <w:r w:rsidR="00AF3116" w:rsidRPr="009974A5">
        <w:rPr>
          <w:rFonts w:ascii="Arial" w:hAnsi="Arial"/>
          <w:sz w:val="20"/>
          <w:szCs w:val="20"/>
          <w:highlight w:val="yellow"/>
          <w:lang w:val="en-CA"/>
        </w:rPr>
        <w:fldChar w:fldCharType="end"/>
      </w:r>
      <w:r w:rsidR="00AF3116" w:rsidRPr="009974A5">
        <w:rPr>
          <w:rFonts w:ascii="Arial" w:hAnsi="Arial"/>
          <w:sz w:val="20"/>
          <w:szCs w:val="20"/>
          <w:highlight w:val="yellow"/>
          <w:lang w:val="en-CA"/>
        </w:rPr>
        <w:t>.</w:t>
      </w:r>
      <w:r w:rsidR="008E46FC" w:rsidRPr="009974A5">
        <w:rPr>
          <w:rFonts w:ascii="Arial" w:hAnsi="Arial"/>
          <w:sz w:val="20"/>
          <w:szCs w:val="20"/>
          <w:highlight w:val="yellow"/>
          <w:lang w:val="en-CA"/>
        </w:rPr>
        <w:t xml:space="preserve"> </w:t>
      </w:r>
      <w:r w:rsidR="00871428" w:rsidRPr="009974A5">
        <w:rPr>
          <w:rFonts w:ascii="Arial" w:hAnsi="Arial"/>
          <w:sz w:val="20"/>
          <w:szCs w:val="20"/>
          <w:highlight w:val="yellow"/>
          <w:lang w:val="en-CA"/>
        </w:rPr>
        <w:t xml:space="preserve">In addition, </w:t>
      </w:r>
      <w:r w:rsidR="005128F0" w:rsidRPr="009974A5">
        <w:rPr>
          <w:rFonts w:ascii="Arial" w:hAnsi="Arial"/>
          <w:sz w:val="20"/>
          <w:szCs w:val="20"/>
          <w:highlight w:val="yellow"/>
        </w:rPr>
        <w:t>n</w:t>
      </w:r>
      <w:r w:rsidR="001059A4" w:rsidRPr="009974A5">
        <w:rPr>
          <w:rFonts w:ascii="Arial" w:hAnsi="Arial"/>
          <w:sz w:val="20"/>
          <w:szCs w:val="20"/>
          <w:highlight w:val="yellow"/>
        </w:rPr>
        <w:t>on</w:t>
      </w:r>
      <w:r w:rsidR="00AF3116" w:rsidRPr="009974A5">
        <w:rPr>
          <w:rFonts w:ascii="Arial" w:hAnsi="Arial"/>
          <w:sz w:val="20"/>
          <w:szCs w:val="20"/>
          <w:highlight w:val="yellow"/>
        </w:rPr>
        <w:t>-canonical</w:t>
      </w:r>
      <w:r w:rsidR="005128F0" w:rsidRPr="009974A5">
        <w:rPr>
          <w:rFonts w:ascii="Arial" w:hAnsi="Arial"/>
          <w:sz w:val="20"/>
          <w:szCs w:val="20"/>
          <w:highlight w:val="yellow"/>
        </w:rPr>
        <w:t xml:space="preserve"> functions</w:t>
      </w:r>
      <w:r w:rsidR="001059A4" w:rsidRPr="009974A5">
        <w:rPr>
          <w:rFonts w:ascii="Arial" w:hAnsi="Arial"/>
          <w:sz w:val="20"/>
          <w:szCs w:val="20"/>
          <w:highlight w:val="yellow"/>
        </w:rPr>
        <w:t xml:space="preserve"> of </w:t>
      </w:r>
      <w:r w:rsidR="001059A4" w:rsidRPr="009974A5">
        <w:rPr>
          <w:rFonts w:ascii="Arial" w:hAnsi="Arial"/>
          <w:i/>
          <w:sz w:val="20"/>
          <w:szCs w:val="20"/>
          <w:highlight w:val="yellow"/>
        </w:rPr>
        <w:t>TERT</w:t>
      </w:r>
      <w:r w:rsidR="005128F0" w:rsidRPr="009974A5">
        <w:rPr>
          <w:rFonts w:ascii="Arial" w:hAnsi="Arial"/>
          <w:sz w:val="20"/>
          <w:szCs w:val="20"/>
          <w:highlight w:val="yellow"/>
        </w:rPr>
        <w:t>,</w:t>
      </w:r>
      <w:r w:rsidR="001059A4" w:rsidRPr="009974A5">
        <w:rPr>
          <w:rFonts w:ascii="Arial" w:hAnsi="Arial"/>
          <w:sz w:val="20"/>
          <w:szCs w:val="20"/>
          <w:highlight w:val="yellow"/>
        </w:rPr>
        <w:t xml:space="preserve"> related to pro</w:t>
      </w:r>
      <w:r w:rsidR="005128F0" w:rsidRPr="009974A5">
        <w:rPr>
          <w:rFonts w:ascii="Arial" w:hAnsi="Arial"/>
          <w:sz w:val="20"/>
          <w:szCs w:val="20"/>
          <w:highlight w:val="yellow"/>
        </w:rPr>
        <w:t>liferation and differentiation via regulation</w:t>
      </w:r>
      <w:r w:rsidR="001059A4" w:rsidRPr="009974A5">
        <w:rPr>
          <w:rFonts w:ascii="Arial" w:hAnsi="Arial"/>
          <w:sz w:val="20"/>
          <w:szCs w:val="20"/>
          <w:highlight w:val="yellow"/>
        </w:rPr>
        <w:t xml:space="preserve"> </w:t>
      </w:r>
      <w:r w:rsidR="005128F0" w:rsidRPr="009974A5">
        <w:rPr>
          <w:rFonts w:ascii="Arial" w:hAnsi="Arial"/>
          <w:sz w:val="20"/>
          <w:szCs w:val="20"/>
          <w:highlight w:val="yellow"/>
        </w:rPr>
        <w:t>of</w:t>
      </w:r>
      <w:r w:rsidR="001059A4" w:rsidRPr="009974A5">
        <w:rPr>
          <w:rFonts w:ascii="Arial" w:hAnsi="Arial"/>
          <w:sz w:val="20"/>
          <w:szCs w:val="20"/>
          <w:highlight w:val="yellow"/>
        </w:rPr>
        <w:t xml:space="preserve"> Wnt/</w:t>
      </w:r>
      <w:r w:rsidR="001059A4" w:rsidRPr="009974A5">
        <w:rPr>
          <w:rFonts w:ascii="Arial" w:hAnsi="Arial" w:cs="Arial"/>
          <w:sz w:val="20"/>
          <w:szCs w:val="20"/>
          <w:highlight w:val="yellow"/>
        </w:rPr>
        <w:t>β</w:t>
      </w:r>
      <w:r w:rsidR="001059A4" w:rsidRPr="009974A5">
        <w:rPr>
          <w:rFonts w:ascii="Arial" w:hAnsi="Arial"/>
          <w:sz w:val="20"/>
          <w:szCs w:val="20"/>
          <w:highlight w:val="yellow"/>
        </w:rPr>
        <w:t>-catenin and Myc signaling,</w:t>
      </w:r>
      <w:r w:rsidR="005128F0" w:rsidRPr="009974A5">
        <w:rPr>
          <w:rFonts w:ascii="Arial" w:hAnsi="Arial"/>
          <w:sz w:val="20"/>
          <w:szCs w:val="20"/>
          <w:highlight w:val="yellow"/>
        </w:rPr>
        <w:t xml:space="preserve"> have been proposed </w:t>
      </w:r>
      <w:r w:rsidR="001E53E7" w:rsidRPr="009974A5">
        <w:rPr>
          <w:rFonts w:ascii="Arial" w:hAnsi="Arial"/>
          <w:sz w:val="20"/>
          <w:szCs w:val="20"/>
          <w:highlight w:val="yellow"/>
        </w:rPr>
        <w:fldChar w:fldCharType="begin"/>
      </w:r>
      <w:r w:rsidR="00BF7552" w:rsidRPr="009974A5">
        <w:rPr>
          <w:rFonts w:ascii="Arial" w:hAnsi="Arial"/>
          <w:sz w:val="20"/>
          <w:szCs w:val="20"/>
          <w:highlight w:val="yellow"/>
        </w:rPr>
        <w:instrText xml:space="preserve"> ADDIN EN.CITE &lt;EndNote&gt;&lt;Cite&gt;&lt;Author&gt;Low&lt;/Author&gt;&lt;Year&gt;2013&lt;/Year&gt;&lt;RecNum&gt;550&lt;/RecNum&gt;&lt;DisplayText&gt;&lt;style face="superscript"&gt;72&lt;/style&gt;&lt;/DisplayText&gt;&lt;record&gt;&lt;rec-number&gt;550&lt;/rec-number&gt;&lt;foreign-keys&gt;&lt;key app="EN" db-id="svfwftssnpt9r8er20nxvxdwtd0vxtsw95ea" timestamp="1452390902"&gt;550&lt;/key&gt;&lt;/foreign-keys&gt;&lt;ref-type name="Journal Article"&gt;17&lt;/ref-type&gt;&lt;contributors&gt;&lt;authors&gt;&lt;author&gt;Low, K. C.&lt;/author&gt;&lt;author&gt;Tergaonkar, V.&lt;/author&gt;&lt;/authors&gt;&lt;/contributors&gt;&lt;auth-address&gt;Division of Cancer Genetics and Therapeutics, Laboratory of NFkappaB Signaling, Institute of Molecular and Cell Biology (IMCB), A*STAR (Agency for Science, Technology and Research), Singapore 138673.&lt;/auth-address&gt;&lt;titles&gt;&lt;title&gt;Telomerase: central regulator of all of the hallmarks of cancer&lt;/title&gt;&lt;secondary-title&gt;Trends Biochem Sci&lt;/secondary-title&gt;&lt;/titles&gt;&lt;periodical&gt;&lt;full-title&gt;Trends Biochem Sci&lt;/full-title&gt;&lt;/periodical&gt;&lt;pages&gt;426-34&lt;/pages&gt;&lt;volume&gt;38&lt;/volume&gt;&lt;number&gt;9&lt;/number&gt;&lt;keywords&gt;&lt;keyword&gt;Animals&lt;/keyword&gt;&lt;keyword&gt;Humans&lt;/keyword&gt;&lt;keyword&gt;NF-kappa B/metabolism&lt;/keyword&gt;&lt;keyword&gt;Neoplasms/*enzymology&lt;/keyword&gt;&lt;keyword&gt;Signal Transduction&lt;/keyword&gt;&lt;keyword&gt;Telomerase/*metabolism&lt;/keyword&gt;&lt;keyword&gt;beta Carotene/metabolism&lt;/keyword&gt;&lt;keyword&gt;apoptosis&lt;/keyword&gt;&lt;keyword&gt;cancer&lt;/keyword&gt;&lt;keyword&gt;hTERT&lt;/keyword&gt;&lt;keyword&gt;signaling&lt;/keyword&gt;&lt;keyword&gt;telomere&lt;/keyword&gt;&lt;/keywords&gt;&lt;dates&gt;&lt;year&gt;2013&lt;/year&gt;&lt;pub-dates&gt;&lt;date&gt;Sep&lt;/date&gt;&lt;/pub-dates&gt;&lt;/dates&gt;&lt;isbn&gt;0968-0004 (Print)&amp;#xD;0968-0004 (Linking)&lt;/isbn&gt;&lt;accession-num&gt;23932019&lt;/accession-num&gt;&lt;urls&gt;&lt;related-urls&gt;&lt;url&gt;http://www.ncbi.nlm.nih.gov/pubmed/23932019&lt;/url&gt;&lt;/related-urls&gt;&lt;/urls&gt;&lt;electronic-resource-num&gt;10.1016/j.tibs.2013.07.001&lt;/electronic-resource-num&gt;&lt;/record&gt;&lt;/Cite&gt;&lt;/EndNote&gt;</w:instrText>
      </w:r>
      <w:r w:rsidR="001E53E7" w:rsidRPr="009974A5">
        <w:rPr>
          <w:rFonts w:ascii="Arial" w:hAnsi="Arial"/>
          <w:sz w:val="20"/>
          <w:szCs w:val="20"/>
          <w:highlight w:val="yellow"/>
        </w:rPr>
        <w:fldChar w:fldCharType="separate"/>
      </w:r>
      <w:r w:rsidR="00BF7552" w:rsidRPr="009974A5">
        <w:rPr>
          <w:rFonts w:ascii="Arial" w:hAnsi="Arial"/>
          <w:noProof/>
          <w:sz w:val="20"/>
          <w:szCs w:val="20"/>
          <w:highlight w:val="yellow"/>
          <w:vertAlign w:val="superscript"/>
        </w:rPr>
        <w:t>72</w:t>
      </w:r>
      <w:r w:rsidR="001E53E7" w:rsidRPr="009974A5">
        <w:rPr>
          <w:rFonts w:ascii="Arial" w:hAnsi="Arial"/>
          <w:sz w:val="20"/>
          <w:szCs w:val="20"/>
          <w:highlight w:val="yellow"/>
        </w:rPr>
        <w:fldChar w:fldCharType="end"/>
      </w:r>
      <w:r w:rsidR="001059A4" w:rsidRPr="009974A5">
        <w:rPr>
          <w:rFonts w:ascii="Arial" w:hAnsi="Arial"/>
          <w:sz w:val="20"/>
          <w:szCs w:val="20"/>
          <w:highlight w:val="yellow"/>
        </w:rPr>
        <w:t>.</w:t>
      </w:r>
      <w:r w:rsidR="00AF3116" w:rsidRPr="009974A5">
        <w:rPr>
          <w:rFonts w:ascii="Arial" w:hAnsi="Arial"/>
          <w:sz w:val="20"/>
          <w:szCs w:val="20"/>
          <w:highlight w:val="yellow"/>
        </w:rPr>
        <w:t xml:space="preserve"> </w:t>
      </w:r>
      <w:r w:rsidR="00AF3116" w:rsidRPr="009974A5">
        <w:rPr>
          <w:rFonts w:ascii="Arial" w:hAnsi="Arial"/>
          <w:sz w:val="20"/>
          <w:szCs w:val="20"/>
          <w:highlight w:val="yellow"/>
          <w:lang w:val="en-CA"/>
        </w:rPr>
        <w:t xml:space="preserve">Therefore, although </w:t>
      </w:r>
      <w:r w:rsidR="002E5D29" w:rsidRPr="009974A5">
        <w:rPr>
          <w:rFonts w:ascii="Arial" w:hAnsi="Arial"/>
          <w:sz w:val="20"/>
          <w:szCs w:val="20"/>
          <w:highlight w:val="yellow"/>
          <w:lang w:val="en-CA"/>
        </w:rPr>
        <w:t>telomere maintenance</w:t>
      </w:r>
      <w:r w:rsidR="00AF3116" w:rsidRPr="009974A5">
        <w:rPr>
          <w:rFonts w:ascii="Arial" w:hAnsi="Arial"/>
          <w:sz w:val="20"/>
          <w:szCs w:val="20"/>
          <w:highlight w:val="yellow"/>
          <w:lang w:val="en-CA"/>
        </w:rPr>
        <w:t xml:space="preserve"> </w:t>
      </w:r>
      <w:r w:rsidR="002E5D29" w:rsidRPr="009974A5">
        <w:rPr>
          <w:rFonts w:ascii="Arial" w:hAnsi="Arial"/>
          <w:sz w:val="20"/>
          <w:szCs w:val="20"/>
          <w:highlight w:val="yellow"/>
          <w:lang w:val="en-CA"/>
        </w:rPr>
        <w:t>is</w:t>
      </w:r>
      <w:r w:rsidR="00AF3116" w:rsidRPr="009974A5">
        <w:rPr>
          <w:rFonts w:ascii="Arial" w:hAnsi="Arial"/>
          <w:sz w:val="20"/>
          <w:szCs w:val="20"/>
          <w:highlight w:val="yellow"/>
          <w:lang w:val="en-CA"/>
        </w:rPr>
        <w:t xml:space="preserve"> </w:t>
      </w:r>
      <w:r w:rsidR="00671563" w:rsidRPr="009974A5">
        <w:rPr>
          <w:rFonts w:ascii="Arial" w:hAnsi="Arial"/>
          <w:sz w:val="20"/>
          <w:szCs w:val="20"/>
          <w:highlight w:val="yellow"/>
          <w:lang w:val="en-CA"/>
        </w:rPr>
        <w:t xml:space="preserve">clearly </w:t>
      </w:r>
      <w:r w:rsidR="00AF3116" w:rsidRPr="009974A5">
        <w:rPr>
          <w:rFonts w:ascii="Arial" w:hAnsi="Arial"/>
          <w:sz w:val="20"/>
          <w:szCs w:val="20"/>
          <w:highlight w:val="yellow"/>
          <w:lang w:val="en-CA"/>
        </w:rPr>
        <w:t xml:space="preserve">an important </w:t>
      </w:r>
      <w:r w:rsidR="002E5D29" w:rsidRPr="009974A5">
        <w:rPr>
          <w:rFonts w:ascii="Arial" w:hAnsi="Arial"/>
          <w:sz w:val="20"/>
          <w:szCs w:val="20"/>
          <w:highlight w:val="yellow"/>
          <w:lang w:val="en-CA"/>
        </w:rPr>
        <w:t xml:space="preserve">5p15.33 </w:t>
      </w:r>
      <w:r w:rsidR="00AF3116" w:rsidRPr="009974A5">
        <w:rPr>
          <w:rFonts w:ascii="Arial" w:hAnsi="Arial"/>
          <w:sz w:val="20"/>
          <w:szCs w:val="20"/>
          <w:highlight w:val="yellow"/>
          <w:lang w:val="en-CA"/>
        </w:rPr>
        <w:t xml:space="preserve">mechanism, cancer susceptibility loci in this region likely invoke additional </w:t>
      </w:r>
      <w:r w:rsidR="002E5D29" w:rsidRPr="009974A5">
        <w:rPr>
          <w:rFonts w:ascii="Arial" w:hAnsi="Arial"/>
          <w:sz w:val="20"/>
          <w:szCs w:val="20"/>
          <w:highlight w:val="yellow"/>
          <w:lang w:val="en-CA"/>
        </w:rPr>
        <w:t>pathways</w:t>
      </w:r>
      <w:r w:rsidR="00AF3116" w:rsidRPr="009974A5">
        <w:rPr>
          <w:rFonts w:ascii="Arial" w:hAnsi="Arial"/>
          <w:sz w:val="20"/>
          <w:szCs w:val="20"/>
          <w:highlight w:val="yellow"/>
          <w:lang w:val="en-CA"/>
        </w:rPr>
        <w:t>.</w:t>
      </w:r>
      <w:bookmarkStart w:id="7" w:name="_GoBack"/>
      <w:bookmarkEnd w:id="7"/>
    </w:p>
    <w:p w14:paraId="290F9712" w14:textId="30A2B35B" w:rsidR="00624A2A" w:rsidRDefault="00DE0C2B" w:rsidP="006D7D7B">
      <w:pPr>
        <w:spacing w:after="120" w:line="480" w:lineRule="auto"/>
        <w:ind w:firstLine="720"/>
        <w:jc w:val="both"/>
        <w:rPr>
          <w:rFonts w:ascii="Arial" w:hAnsi="Arial"/>
          <w:sz w:val="20"/>
          <w:szCs w:val="20"/>
        </w:rPr>
      </w:pPr>
      <w:commentRangeStart w:id="8"/>
      <w:r>
        <w:rPr>
          <w:rFonts w:ascii="Arial" w:hAnsi="Arial"/>
          <w:sz w:val="20"/>
          <w:szCs w:val="20"/>
        </w:rPr>
        <w:t xml:space="preserve">Several limitations of this </w:t>
      </w:r>
      <w:r w:rsidR="00CC12B8">
        <w:rPr>
          <w:rFonts w:ascii="Arial" w:hAnsi="Arial"/>
          <w:sz w:val="20"/>
          <w:szCs w:val="20"/>
        </w:rPr>
        <w:t>work</w:t>
      </w:r>
      <w:r>
        <w:rPr>
          <w:rFonts w:ascii="Arial" w:hAnsi="Arial"/>
          <w:sz w:val="20"/>
          <w:szCs w:val="20"/>
        </w:rPr>
        <w:t xml:space="preserve"> should be acknowledged. </w:t>
      </w:r>
      <w:r w:rsidR="00172E1B" w:rsidRPr="009974A5">
        <w:rPr>
          <w:rFonts w:ascii="Arial" w:hAnsi="Arial"/>
          <w:sz w:val="20"/>
          <w:szCs w:val="20"/>
          <w:highlight w:val="yellow"/>
        </w:rPr>
        <w:t>T</w:t>
      </w:r>
      <w:r w:rsidR="00EB5E26" w:rsidRPr="009974A5">
        <w:rPr>
          <w:rFonts w:ascii="Arial" w:hAnsi="Arial"/>
          <w:sz w:val="20"/>
          <w:szCs w:val="20"/>
          <w:highlight w:val="yellow"/>
        </w:rPr>
        <w:t xml:space="preserve">he </w:t>
      </w:r>
      <w:r w:rsidR="009551B6" w:rsidRPr="009974A5">
        <w:rPr>
          <w:rFonts w:ascii="Arial" w:hAnsi="Arial"/>
          <w:sz w:val="20"/>
          <w:szCs w:val="20"/>
          <w:highlight w:val="yellow"/>
        </w:rPr>
        <w:t>time lag between</w:t>
      </w:r>
      <w:r w:rsidR="00256C86" w:rsidRPr="009974A5">
        <w:rPr>
          <w:rFonts w:ascii="Arial" w:hAnsi="Arial" w:cs="Arial"/>
          <w:sz w:val="20"/>
          <w:szCs w:val="20"/>
          <w:highlight w:val="yellow"/>
        </w:rPr>
        <w:t xml:space="preserve"> </w:t>
      </w:r>
      <w:r w:rsidR="00256C86" w:rsidRPr="009974A5">
        <w:rPr>
          <w:rFonts w:ascii="Arial" w:hAnsi="Arial"/>
          <w:sz w:val="20"/>
          <w:szCs w:val="20"/>
          <w:highlight w:val="yellow"/>
        </w:rPr>
        <w:t>genotype assignment (at conception) and the assessment of genetic effects on TL and cancer risk</w:t>
      </w:r>
      <w:r w:rsidR="00121CBB" w:rsidRPr="009974A5">
        <w:rPr>
          <w:rFonts w:ascii="Arial" w:hAnsi="Arial"/>
          <w:sz w:val="20"/>
          <w:szCs w:val="20"/>
          <w:highlight w:val="yellow"/>
        </w:rPr>
        <w:t xml:space="preserve">, </w:t>
      </w:r>
      <w:r w:rsidR="00172E1B" w:rsidRPr="009974A5">
        <w:rPr>
          <w:rFonts w:ascii="Arial" w:hAnsi="Arial"/>
          <w:sz w:val="20"/>
          <w:szCs w:val="20"/>
          <w:highlight w:val="yellow"/>
        </w:rPr>
        <w:t xml:space="preserve">as well as the </w:t>
      </w:r>
      <w:r w:rsidR="00EB5E26" w:rsidRPr="009974A5">
        <w:rPr>
          <w:rFonts w:ascii="Arial" w:hAnsi="Arial"/>
          <w:sz w:val="20"/>
          <w:szCs w:val="20"/>
          <w:highlight w:val="yellow"/>
        </w:rPr>
        <w:t>time-varying</w:t>
      </w:r>
      <w:r w:rsidRPr="009974A5">
        <w:rPr>
          <w:rFonts w:ascii="Arial" w:hAnsi="Arial"/>
          <w:sz w:val="20"/>
          <w:szCs w:val="20"/>
          <w:highlight w:val="yellow"/>
        </w:rPr>
        <w:t xml:space="preserve"> nature of TL</w:t>
      </w:r>
      <w:r w:rsidR="009551B6" w:rsidRPr="009974A5">
        <w:rPr>
          <w:rFonts w:ascii="Arial" w:hAnsi="Arial"/>
          <w:sz w:val="20"/>
          <w:szCs w:val="20"/>
          <w:highlight w:val="yellow"/>
        </w:rPr>
        <w:t xml:space="preserve">, </w:t>
      </w:r>
      <w:r w:rsidR="00172E1B" w:rsidRPr="009974A5">
        <w:rPr>
          <w:rFonts w:ascii="Arial" w:hAnsi="Arial"/>
          <w:sz w:val="20"/>
          <w:szCs w:val="20"/>
          <w:highlight w:val="yellow"/>
        </w:rPr>
        <w:t>pose</w:t>
      </w:r>
      <w:r w:rsidRPr="009974A5">
        <w:rPr>
          <w:rFonts w:ascii="Arial" w:hAnsi="Arial"/>
          <w:sz w:val="20"/>
          <w:szCs w:val="20"/>
          <w:highlight w:val="yellow"/>
        </w:rPr>
        <w:t xml:space="preserve"> challenge</w:t>
      </w:r>
      <w:r w:rsidR="00172E1B" w:rsidRPr="009974A5">
        <w:rPr>
          <w:rFonts w:ascii="Arial" w:hAnsi="Arial"/>
          <w:sz w:val="20"/>
          <w:szCs w:val="20"/>
          <w:highlight w:val="yellow"/>
        </w:rPr>
        <w:t>s</w:t>
      </w:r>
      <w:r w:rsidRPr="009974A5">
        <w:rPr>
          <w:rFonts w:ascii="Arial" w:hAnsi="Arial"/>
          <w:sz w:val="20"/>
          <w:szCs w:val="20"/>
          <w:highlight w:val="yellow"/>
        </w:rPr>
        <w:t xml:space="preserve"> for</w:t>
      </w:r>
      <w:r w:rsidR="000F5089" w:rsidRPr="009974A5">
        <w:rPr>
          <w:rFonts w:ascii="Arial" w:hAnsi="Arial"/>
          <w:sz w:val="20"/>
          <w:szCs w:val="20"/>
          <w:highlight w:val="yellow"/>
        </w:rPr>
        <w:t xml:space="preserve"> interpreting </w:t>
      </w:r>
      <w:r w:rsidR="00F06013" w:rsidRPr="009974A5">
        <w:rPr>
          <w:rFonts w:ascii="Arial" w:hAnsi="Arial"/>
          <w:sz w:val="20"/>
          <w:szCs w:val="20"/>
          <w:highlight w:val="yellow"/>
        </w:rPr>
        <w:t>MR estimates of the causal effect</w:t>
      </w:r>
      <w:r w:rsidR="00BE1469" w:rsidRPr="009974A5">
        <w:rPr>
          <w:rFonts w:ascii="Arial" w:hAnsi="Arial"/>
          <w:sz w:val="20"/>
          <w:szCs w:val="20"/>
          <w:highlight w:val="yellow"/>
        </w:rPr>
        <w:fldChar w:fldCharType="begin"/>
      </w:r>
      <w:r w:rsidR="00BF7552" w:rsidRPr="009974A5">
        <w:rPr>
          <w:rFonts w:ascii="Arial" w:hAnsi="Arial"/>
          <w:sz w:val="20"/>
          <w:szCs w:val="20"/>
          <w:highlight w:val="yellow"/>
        </w:rPr>
        <w:instrText xml:space="preserve"> ADDIN EN.CITE &lt;EndNote&gt;&lt;Cite&gt;&lt;Author&gt;Swanson&lt;/Author&gt;&lt;Year&gt;2017&lt;/Year&gt;&lt;RecNum&gt;1156&lt;/RecNum&gt;&lt;DisplayText&gt;&lt;style face="superscript"&gt;73&lt;/style&gt;&lt;/DisplayText&gt;&lt;record&gt;&lt;rec-number&gt;1156&lt;/rec-number&gt;&lt;foreign-keys&gt;&lt;key app="EN" db-id="svfwftssnpt9r8er20nxvxdwtd0vxtsw95ea" timestamp="1513191368"&gt;1156&lt;/key&gt;&lt;/foreign-keys&gt;&lt;ref-type name="Journal Article"&gt;17&lt;/ref-type&gt;&lt;contributors&gt;&lt;authors&gt;&lt;author&gt;Swanson, S. A.&lt;/author&gt;&lt;author&gt;Tiemeier, H.&lt;/author&gt;&lt;author&gt;Ikram, M. A.&lt;/author&gt;&lt;author&gt;Hernan, M. A.&lt;/author&gt;&lt;/authors&gt;&lt;/contributors&gt;&lt;auth-address&gt;From the aDepartment of Epidemiology, Erasmus MC, Rotterdam, The Netherlands; bDepartment of Epidemiology, Harvard T. H. Chan School of Public Health, Boston, Massachusetts; cDepartment of Child and Adult Psychiatry, Erasmus MC, Rotterdam, The Netherlands; dDepartment of Psychiatry, Erasmus MC, Rotterdam, The Netherlands; eDepartment of Biostatistics, Harvard T. H. Chan School of Public Health, Boston, Massachusetts; and fHarvard-MIT Division of Health Sciences and Technology, Harvard University and Massachusetts Institute of Technology, Boston, Massachusetts.&lt;/auth-address&gt;&lt;titles&gt;&lt;title&gt;Nature as a Trialist?: Deconstructing the Analogy Between Mendelian Randomization and Randomized Trials&lt;/title&gt;&lt;secondary-title&gt;Epidemiology&lt;/secondary-title&gt;&lt;/titles&gt;&lt;periodical&gt;&lt;full-title&gt;Epidemiology&lt;/full-title&gt;&lt;/periodical&gt;&lt;pages&gt;653-659&lt;/pages&gt;&lt;volume&gt;28&lt;/volume&gt;&lt;number&gt;5&lt;/number&gt;&lt;dates&gt;&lt;year&gt;2017&lt;/year&gt;&lt;pub-dates&gt;&lt;date&gt;Sep&lt;/date&gt;&lt;/pub-dates&gt;&lt;/dates&gt;&lt;isbn&gt;1531-5487 (Electronic)&amp;#xD;1044-3983 (Linking)&lt;/isbn&gt;&lt;accession-num&gt;28590373&lt;/accession-num&gt;&lt;urls&gt;&lt;related-urls&gt;&lt;url&gt;https://www.ncbi.nlm.nih.gov/pubmed/28590373&lt;/url&gt;&lt;/related-urls&gt;&lt;/urls&gt;&lt;custom2&gt;PMC5552969&lt;/custom2&gt;&lt;electronic-resource-num&gt;10.1097/EDE.0000000000000699&lt;/electronic-resource-num&gt;&lt;/record&gt;&lt;/Cite&gt;&lt;/EndNote&gt;</w:instrText>
      </w:r>
      <w:r w:rsidR="00BE1469" w:rsidRPr="009974A5">
        <w:rPr>
          <w:rFonts w:ascii="Arial" w:hAnsi="Arial"/>
          <w:sz w:val="20"/>
          <w:szCs w:val="20"/>
          <w:highlight w:val="yellow"/>
        </w:rPr>
        <w:fldChar w:fldCharType="separate"/>
      </w:r>
      <w:r w:rsidR="00BF7552" w:rsidRPr="009974A5">
        <w:rPr>
          <w:rFonts w:ascii="Arial" w:hAnsi="Arial"/>
          <w:noProof/>
          <w:sz w:val="20"/>
          <w:szCs w:val="20"/>
          <w:highlight w:val="yellow"/>
          <w:vertAlign w:val="superscript"/>
        </w:rPr>
        <w:t>73</w:t>
      </w:r>
      <w:r w:rsidR="00BE1469" w:rsidRPr="009974A5">
        <w:rPr>
          <w:rFonts w:ascii="Arial" w:hAnsi="Arial"/>
          <w:sz w:val="20"/>
          <w:szCs w:val="20"/>
          <w:highlight w:val="yellow"/>
        </w:rPr>
        <w:fldChar w:fldCharType="end"/>
      </w:r>
      <w:r w:rsidR="004552A0" w:rsidRPr="009974A5">
        <w:rPr>
          <w:rFonts w:ascii="Arial" w:hAnsi="Arial"/>
          <w:sz w:val="20"/>
          <w:szCs w:val="20"/>
          <w:highlight w:val="yellow"/>
        </w:rPr>
        <w:t>.</w:t>
      </w:r>
      <w:r w:rsidR="00CC12B8" w:rsidRPr="009974A5">
        <w:rPr>
          <w:rFonts w:ascii="Arial" w:hAnsi="Arial"/>
          <w:sz w:val="20"/>
          <w:szCs w:val="20"/>
          <w:highlight w:val="yellow"/>
        </w:rPr>
        <w:t xml:space="preserve"> </w:t>
      </w:r>
      <w:commentRangeEnd w:id="8"/>
      <w:r w:rsidR="00703446">
        <w:rPr>
          <w:rStyle w:val="CommentReference"/>
        </w:rPr>
        <w:commentReference w:id="8"/>
      </w:r>
      <w:r w:rsidR="000C4456" w:rsidRPr="009974A5">
        <w:rPr>
          <w:rFonts w:ascii="Arial" w:hAnsi="Arial"/>
          <w:sz w:val="20"/>
          <w:szCs w:val="20"/>
          <w:highlight w:val="yellow"/>
        </w:rPr>
        <w:t xml:space="preserve">However, while genetic instruments do not </w:t>
      </w:r>
      <w:r w:rsidR="000F5089" w:rsidRPr="009974A5">
        <w:rPr>
          <w:rFonts w:ascii="Arial" w:hAnsi="Arial"/>
          <w:sz w:val="20"/>
          <w:szCs w:val="20"/>
          <w:highlight w:val="yellow"/>
        </w:rPr>
        <w:t>recapitulate</w:t>
      </w:r>
      <w:r w:rsidR="000C4456" w:rsidRPr="009974A5">
        <w:rPr>
          <w:rFonts w:ascii="Arial" w:hAnsi="Arial"/>
          <w:sz w:val="20"/>
          <w:szCs w:val="20"/>
          <w:highlight w:val="yellow"/>
        </w:rPr>
        <w:t xml:space="preserve"> all aspects of telomere function and dynamics, they can still provide a valid</w:t>
      </w:r>
      <w:r w:rsidR="007006E9" w:rsidRPr="009974A5">
        <w:rPr>
          <w:rFonts w:ascii="Arial" w:hAnsi="Arial"/>
          <w:sz w:val="20"/>
          <w:szCs w:val="20"/>
          <w:highlight w:val="yellow"/>
        </w:rPr>
        <w:t xml:space="preserve"> test of the causal hypothesis</w:t>
      </w:r>
      <w:r w:rsidR="00F06013" w:rsidRPr="009974A5">
        <w:rPr>
          <w:rFonts w:ascii="Arial" w:hAnsi="Arial"/>
          <w:sz w:val="20"/>
          <w:szCs w:val="20"/>
          <w:highlight w:val="yellow"/>
        </w:rPr>
        <w:t xml:space="preserve"> that </w:t>
      </w:r>
      <w:r w:rsidR="004211CE" w:rsidRPr="009974A5">
        <w:rPr>
          <w:rFonts w:ascii="Arial" w:hAnsi="Arial"/>
          <w:sz w:val="20"/>
          <w:szCs w:val="20"/>
          <w:highlight w:val="yellow"/>
        </w:rPr>
        <w:t>inherited</w:t>
      </w:r>
      <w:r w:rsidR="00F06013" w:rsidRPr="009974A5">
        <w:rPr>
          <w:rFonts w:ascii="Arial" w:hAnsi="Arial"/>
          <w:sz w:val="20"/>
          <w:szCs w:val="20"/>
          <w:highlight w:val="yellow"/>
        </w:rPr>
        <w:t xml:space="preserve"> predisposition to telomere maintenance increases lung cancer susceptibility</w:t>
      </w:r>
      <w:r w:rsidR="002D4C05" w:rsidRPr="009974A5">
        <w:rPr>
          <w:rFonts w:ascii="Arial" w:hAnsi="Arial"/>
          <w:sz w:val="20"/>
          <w:szCs w:val="20"/>
          <w:highlight w:val="yellow"/>
        </w:rPr>
        <w:t>.</w:t>
      </w:r>
      <w:r w:rsidR="00B56305">
        <w:rPr>
          <w:rFonts w:ascii="Arial" w:hAnsi="Arial"/>
          <w:sz w:val="20"/>
          <w:szCs w:val="20"/>
        </w:rPr>
        <w:t xml:space="preserve"> </w:t>
      </w:r>
      <w:r w:rsidR="00884819">
        <w:rPr>
          <w:rFonts w:ascii="Arial" w:hAnsi="Arial"/>
          <w:sz w:val="20"/>
          <w:szCs w:val="20"/>
        </w:rPr>
        <w:t xml:space="preserve">Secondly, </w:t>
      </w:r>
      <w:r w:rsidR="00D861B0">
        <w:rPr>
          <w:rFonts w:ascii="Arial" w:hAnsi="Arial"/>
          <w:sz w:val="20"/>
          <w:szCs w:val="20"/>
        </w:rPr>
        <w:t xml:space="preserve">genetic </w:t>
      </w:r>
      <w:r w:rsidR="002F487E">
        <w:rPr>
          <w:rFonts w:ascii="Arial" w:hAnsi="Arial"/>
          <w:sz w:val="20"/>
          <w:szCs w:val="20"/>
        </w:rPr>
        <w:t>instruments</w:t>
      </w:r>
      <w:r w:rsidR="00D861B0">
        <w:rPr>
          <w:rFonts w:ascii="Arial" w:hAnsi="Arial"/>
          <w:sz w:val="20"/>
          <w:szCs w:val="20"/>
        </w:rPr>
        <w:t xml:space="preserve"> for </w:t>
      </w:r>
      <w:r w:rsidR="00DB0FA4">
        <w:rPr>
          <w:rFonts w:ascii="Arial" w:hAnsi="Arial"/>
          <w:sz w:val="20"/>
          <w:szCs w:val="20"/>
        </w:rPr>
        <w:t>leukocyte TL</w:t>
      </w:r>
      <w:r w:rsidR="005D143B">
        <w:rPr>
          <w:rFonts w:ascii="Arial" w:hAnsi="Arial"/>
          <w:sz w:val="20"/>
          <w:szCs w:val="20"/>
        </w:rPr>
        <w:t xml:space="preserve"> </w:t>
      </w:r>
      <w:r w:rsidR="00D861B0">
        <w:rPr>
          <w:rFonts w:ascii="Arial" w:hAnsi="Arial"/>
          <w:sz w:val="20"/>
          <w:szCs w:val="20"/>
        </w:rPr>
        <w:t xml:space="preserve">may not </w:t>
      </w:r>
      <w:r w:rsidR="0064460B">
        <w:rPr>
          <w:rFonts w:ascii="Arial" w:hAnsi="Arial"/>
          <w:sz w:val="20"/>
          <w:szCs w:val="20"/>
        </w:rPr>
        <w:t xml:space="preserve">be accurate proxies for </w:t>
      </w:r>
      <w:r w:rsidR="005615C6">
        <w:rPr>
          <w:rFonts w:ascii="Arial" w:hAnsi="Arial"/>
          <w:sz w:val="20"/>
          <w:szCs w:val="20"/>
        </w:rPr>
        <w:t>TL</w:t>
      </w:r>
      <w:r w:rsidR="00DB0FA4">
        <w:rPr>
          <w:rFonts w:ascii="Arial" w:hAnsi="Arial"/>
          <w:sz w:val="20"/>
          <w:szCs w:val="20"/>
        </w:rPr>
        <w:t xml:space="preserve"> in target tissues</w:t>
      </w:r>
      <w:r w:rsidR="00085FD2">
        <w:rPr>
          <w:rFonts w:ascii="Arial" w:hAnsi="Arial"/>
          <w:sz w:val="20"/>
          <w:szCs w:val="20"/>
        </w:rPr>
        <w:t xml:space="preserve">, which </w:t>
      </w:r>
      <w:r w:rsidR="000952CB" w:rsidRPr="000952CB">
        <w:rPr>
          <w:rFonts w:ascii="Arial" w:hAnsi="Arial"/>
          <w:sz w:val="20"/>
          <w:szCs w:val="20"/>
        </w:rPr>
        <w:t xml:space="preserve">would </w:t>
      </w:r>
      <w:r w:rsidR="003844B6">
        <w:rPr>
          <w:rFonts w:ascii="Arial" w:hAnsi="Arial"/>
          <w:sz w:val="20"/>
          <w:szCs w:val="20"/>
        </w:rPr>
        <w:lastRenderedPageBreak/>
        <w:t xml:space="preserve">reduce the power </w:t>
      </w:r>
      <w:r w:rsidR="004E70A9">
        <w:rPr>
          <w:rFonts w:ascii="Arial" w:hAnsi="Arial"/>
          <w:sz w:val="20"/>
          <w:szCs w:val="20"/>
        </w:rPr>
        <w:t xml:space="preserve">of </w:t>
      </w:r>
      <w:r w:rsidR="00085FD2">
        <w:rPr>
          <w:rFonts w:ascii="Arial" w:hAnsi="Arial"/>
          <w:sz w:val="20"/>
          <w:szCs w:val="20"/>
        </w:rPr>
        <w:t>our</w:t>
      </w:r>
      <w:r w:rsidR="007840C2">
        <w:rPr>
          <w:rFonts w:ascii="Arial" w:hAnsi="Arial"/>
          <w:sz w:val="20"/>
          <w:szCs w:val="20"/>
        </w:rPr>
        <w:t xml:space="preserve"> </w:t>
      </w:r>
      <w:r w:rsidR="003844B6">
        <w:rPr>
          <w:rFonts w:ascii="Arial" w:hAnsi="Arial"/>
          <w:sz w:val="20"/>
          <w:szCs w:val="20"/>
        </w:rPr>
        <w:t xml:space="preserve">genetic </w:t>
      </w:r>
      <w:r w:rsidR="007840C2">
        <w:rPr>
          <w:rFonts w:ascii="Arial" w:hAnsi="Arial"/>
          <w:sz w:val="20"/>
          <w:szCs w:val="20"/>
        </w:rPr>
        <w:t>instruments</w:t>
      </w:r>
      <w:r w:rsidR="000952CB" w:rsidRPr="000952CB">
        <w:rPr>
          <w:rFonts w:ascii="Arial" w:hAnsi="Arial"/>
          <w:sz w:val="20"/>
          <w:szCs w:val="20"/>
        </w:rPr>
        <w:t xml:space="preserve">. </w:t>
      </w:r>
      <w:r w:rsidR="00771DC9">
        <w:rPr>
          <w:rFonts w:ascii="Arial" w:hAnsi="Arial"/>
          <w:sz w:val="20"/>
          <w:szCs w:val="20"/>
        </w:rPr>
        <w:t>However</w:t>
      </w:r>
      <w:r w:rsidR="005615C6">
        <w:rPr>
          <w:rFonts w:ascii="Arial" w:hAnsi="Arial"/>
          <w:sz w:val="20"/>
          <w:szCs w:val="20"/>
        </w:rPr>
        <w:t>,</w:t>
      </w:r>
      <w:r w:rsidR="000952CB" w:rsidRPr="000952CB">
        <w:rPr>
          <w:rFonts w:ascii="Arial" w:hAnsi="Arial"/>
          <w:sz w:val="20"/>
          <w:szCs w:val="20"/>
        </w:rPr>
        <w:t xml:space="preserve"> </w:t>
      </w:r>
      <w:r w:rsidR="00006DAF">
        <w:rPr>
          <w:rFonts w:ascii="Arial" w:hAnsi="Arial"/>
          <w:sz w:val="20"/>
          <w:szCs w:val="20"/>
        </w:rPr>
        <w:t xml:space="preserve">the </w:t>
      </w:r>
      <w:r w:rsidR="0051402D">
        <w:rPr>
          <w:rFonts w:ascii="Arial" w:hAnsi="Arial"/>
          <w:sz w:val="20"/>
          <w:szCs w:val="20"/>
        </w:rPr>
        <w:t>validity</w:t>
      </w:r>
      <w:r w:rsidR="00006DAF">
        <w:rPr>
          <w:rFonts w:ascii="Arial" w:hAnsi="Arial"/>
          <w:sz w:val="20"/>
          <w:szCs w:val="20"/>
        </w:rPr>
        <w:t xml:space="preserve"> of </w:t>
      </w:r>
      <w:r w:rsidR="005615C6">
        <w:rPr>
          <w:rFonts w:ascii="Arial" w:hAnsi="Arial"/>
          <w:sz w:val="20"/>
          <w:szCs w:val="20"/>
        </w:rPr>
        <w:t>instruments</w:t>
      </w:r>
      <w:r w:rsidR="004E70A9">
        <w:rPr>
          <w:rFonts w:ascii="Arial" w:hAnsi="Arial"/>
          <w:sz w:val="20"/>
          <w:szCs w:val="20"/>
        </w:rPr>
        <w:t xml:space="preserve"> </w:t>
      </w:r>
      <w:r w:rsidR="00006DAF">
        <w:rPr>
          <w:rFonts w:ascii="Arial" w:hAnsi="Arial"/>
          <w:sz w:val="20"/>
          <w:szCs w:val="20"/>
        </w:rPr>
        <w:t xml:space="preserve">based on leukocyte TL is supported by </w:t>
      </w:r>
      <w:r w:rsidR="005D7D23">
        <w:rPr>
          <w:rFonts w:ascii="Arial" w:hAnsi="Arial"/>
          <w:sz w:val="20"/>
          <w:szCs w:val="20"/>
        </w:rPr>
        <w:t xml:space="preserve">correlation between </w:t>
      </w:r>
      <w:r w:rsidR="000952CB" w:rsidRPr="000952CB">
        <w:rPr>
          <w:rFonts w:ascii="Arial" w:hAnsi="Arial"/>
          <w:sz w:val="20"/>
          <w:szCs w:val="20"/>
        </w:rPr>
        <w:t xml:space="preserve">TL </w:t>
      </w:r>
      <w:r w:rsidR="0051402D">
        <w:rPr>
          <w:rFonts w:ascii="Arial" w:hAnsi="Arial"/>
          <w:sz w:val="20"/>
          <w:szCs w:val="20"/>
        </w:rPr>
        <w:t xml:space="preserve">in leukocytes </w:t>
      </w:r>
      <w:r w:rsidR="005D7D23">
        <w:rPr>
          <w:rFonts w:ascii="Arial" w:hAnsi="Arial"/>
          <w:sz w:val="20"/>
          <w:szCs w:val="20"/>
        </w:rPr>
        <w:t>and</w:t>
      </w:r>
      <w:r w:rsidR="0051402D">
        <w:rPr>
          <w:rFonts w:ascii="Arial" w:hAnsi="Arial"/>
          <w:sz w:val="20"/>
          <w:szCs w:val="20"/>
        </w:rPr>
        <w:t xml:space="preserve"> other</w:t>
      </w:r>
      <w:r w:rsidR="00006DAF">
        <w:rPr>
          <w:rFonts w:ascii="Arial" w:hAnsi="Arial"/>
          <w:sz w:val="20"/>
          <w:szCs w:val="20"/>
        </w:rPr>
        <w:t xml:space="preserve"> </w:t>
      </w:r>
      <w:r w:rsidR="007840C2">
        <w:rPr>
          <w:rFonts w:ascii="Arial" w:hAnsi="Arial"/>
          <w:sz w:val="20"/>
          <w:szCs w:val="20"/>
        </w:rPr>
        <w:t>tissues, including</w:t>
      </w:r>
      <w:r w:rsidR="000952CB" w:rsidRPr="000952CB">
        <w:rPr>
          <w:rFonts w:ascii="Arial" w:hAnsi="Arial"/>
          <w:sz w:val="20"/>
          <w:szCs w:val="20"/>
        </w:rPr>
        <w:t xml:space="preserve"> </w:t>
      </w:r>
      <w:r w:rsidR="003844B6">
        <w:rPr>
          <w:rFonts w:ascii="Arial" w:hAnsi="Arial"/>
          <w:sz w:val="20"/>
          <w:szCs w:val="20"/>
        </w:rPr>
        <w:t>lung</w:t>
      </w:r>
      <w:r w:rsidR="007840C2">
        <w:rPr>
          <w:rFonts w:ascii="Arial" w:hAnsi="Arial"/>
          <w:sz w:val="20"/>
          <w:szCs w:val="20"/>
        </w:rPr>
        <w:t xml:space="preserve">, </w:t>
      </w:r>
      <w:r w:rsidR="00006DAF">
        <w:rPr>
          <w:rFonts w:ascii="Arial" w:hAnsi="Arial"/>
          <w:sz w:val="20"/>
          <w:szCs w:val="20"/>
        </w:rPr>
        <w:t xml:space="preserve">and </w:t>
      </w:r>
      <w:r w:rsidR="005D7D23">
        <w:rPr>
          <w:rFonts w:ascii="Arial" w:hAnsi="Arial"/>
          <w:sz w:val="20"/>
          <w:szCs w:val="20"/>
        </w:rPr>
        <w:t xml:space="preserve">comparable </w:t>
      </w:r>
      <w:r w:rsidR="00006DAF">
        <w:rPr>
          <w:rFonts w:ascii="Arial" w:hAnsi="Arial"/>
          <w:sz w:val="20"/>
          <w:szCs w:val="20"/>
        </w:rPr>
        <w:t>rates of</w:t>
      </w:r>
      <w:r w:rsidR="007840C2">
        <w:rPr>
          <w:rFonts w:ascii="Arial" w:hAnsi="Arial"/>
          <w:sz w:val="20"/>
          <w:szCs w:val="20"/>
        </w:rPr>
        <w:t xml:space="preserve"> telomere </w:t>
      </w:r>
      <w:r w:rsidR="008F70DD">
        <w:rPr>
          <w:rFonts w:ascii="Arial" w:hAnsi="Arial"/>
          <w:sz w:val="20"/>
          <w:szCs w:val="20"/>
        </w:rPr>
        <w:t>shortening</w:t>
      </w:r>
      <w:r w:rsidR="004876C1">
        <w:rPr>
          <w:rFonts w:ascii="Arial" w:hAnsi="Arial"/>
          <w:sz w:val="20"/>
          <w:szCs w:val="20"/>
        </w:rPr>
        <w:t xml:space="preserve"> across somatic tissues </w:t>
      </w:r>
      <w:r w:rsidR="007840C2">
        <w:rPr>
          <w:rFonts w:ascii="Arial" w:hAnsi="Arial"/>
          <w:sz w:val="20"/>
          <w:szCs w:val="20"/>
        </w:rPr>
        <w:fldChar w:fldCharType="begin">
          <w:fldData xml:space="preserve">PEVuZE5vdGU+PENpdGU+PEF1dGhvcj5GcmllZHJpY2g8L0F1dGhvcj48WWVhcj4yMDAwPC9ZZWFy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</w:fldData>
        </w:fldChar>
      </w:r>
      <w:r w:rsidR="00BF7552">
        <w:rPr>
          <w:rFonts w:ascii="Arial" w:hAnsi="Arial"/>
          <w:sz w:val="20"/>
          <w:szCs w:val="20"/>
        </w:rPr>
        <w:instrText xml:space="preserve"> ADDIN EN.CITE </w:instrText>
      </w:r>
      <w:r w:rsidR="00BF7552">
        <w:rPr>
          <w:rFonts w:ascii="Arial" w:hAnsi="Arial"/>
          <w:sz w:val="20"/>
          <w:szCs w:val="20"/>
        </w:rPr>
        <w:fldChar w:fldCharType="begin">
          <w:fldData xml:space="preserve">PEVuZE5vdGU+PENpdGU+PEF1dGhvcj5GcmllZHJpY2g8L0F1dGhvcj48WWVhcj4yMDAwPC9ZZWFy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</w:fldData>
        </w:fldChar>
      </w:r>
      <w:r w:rsidR="00BF7552">
        <w:rPr>
          <w:rFonts w:ascii="Arial" w:hAnsi="Arial"/>
          <w:sz w:val="20"/>
          <w:szCs w:val="20"/>
        </w:rPr>
        <w:instrText xml:space="preserve"> ADDIN EN.CITE.DATA </w:instrText>
      </w:r>
      <w:r w:rsidR="00BF7552">
        <w:rPr>
          <w:rFonts w:ascii="Arial" w:hAnsi="Arial"/>
          <w:sz w:val="20"/>
          <w:szCs w:val="20"/>
        </w:rPr>
      </w:r>
      <w:r w:rsidR="00BF7552">
        <w:rPr>
          <w:rFonts w:ascii="Arial" w:hAnsi="Arial"/>
          <w:sz w:val="20"/>
          <w:szCs w:val="20"/>
        </w:rPr>
        <w:fldChar w:fldCharType="end"/>
      </w:r>
      <w:r w:rsidR="007840C2">
        <w:rPr>
          <w:rFonts w:ascii="Arial" w:hAnsi="Arial"/>
          <w:sz w:val="20"/>
          <w:szCs w:val="20"/>
        </w:rPr>
      </w:r>
      <w:r w:rsidR="007840C2">
        <w:rPr>
          <w:rFonts w:ascii="Arial" w:hAnsi="Arial"/>
          <w:sz w:val="20"/>
          <w:szCs w:val="20"/>
        </w:rPr>
        <w:fldChar w:fldCharType="separate"/>
      </w:r>
      <w:r w:rsidR="00BF7552" w:rsidRPr="00BF7552">
        <w:rPr>
          <w:rFonts w:ascii="Arial" w:hAnsi="Arial"/>
          <w:noProof/>
          <w:sz w:val="20"/>
          <w:szCs w:val="20"/>
          <w:vertAlign w:val="superscript"/>
        </w:rPr>
        <w:t>74-76</w:t>
      </w:r>
      <w:r w:rsidR="007840C2">
        <w:rPr>
          <w:rFonts w:ascii="Arial" w:hAnsi="Arial"/>
          <w:sz w:val="20"/>
          <w:szCs w:val="20"/>
        </w:rPr>
        <w:fldChar w:fldCharType="end"/>
      </w:r>
      <w:r w:rsidR="0051402D">
        <w:rPr>
          <w:rFonts w:ascii="Arial" w:hAnsi="Arial"/>
          <w:sz w:val="20"/>
          <w:szCs w:val="20"/>
        </w:rPr>
        <w:t>.</w:t>
      </w:r>
      <w:r w:rsidR="00C13A65">
        <w:rPr>
          <w:rFonts w:ascii="Arial" w:hAnsi="Arial"/>
          <w:sz w:val="20"/>
          <w:szCs w:val="20"/>
        </w:rPr>
        <w:t xml:space="preserve"> </w:t>
      </w:r>
      <w:r w:rsidR="00256C86">
        <w:rPr>
          <w:rFonts w:ascii="Arial" w:hAnsi="Arial"/>
          <w:sz w:val="20"/>
          <w:szCs w:val="20"/>
        </w:rPr>
        <w:t xml:space="preserve"> </w:t>
      </w:r>
    </w:p>
    <w:p w14:paraId="4C825B8E" w14:textId="19F2910B" w:rsidR="008C6BA1" w:rsidRDefault="00256C86" w:rsidP="00F449D2">
      <w:pPr>
        <w:spacing w:line="480" w:lineRule="auto"/>
        <w:ind w:firstLine="720"/>
        <w:jc w:val="both"/>
        <w:rPr>
          <w:rFonts w:ascii="Arial" w:hAnsi="Arial"/>
          <w:sz w:val="20"/>
          <w:szCs w:val="20"/>
        </w:rPr>
      </w:pPr>
      <w:r w:rsidRPr="009974A5">
        <w:rPr>
          <w:rFonts w:ascii="Arial" w:hAnsi="Arial"/>
          <w:sz w:val="20"/>
          <w:szCs w:val="20"/>
          <w:highlight w:val="yellow"/>
        </w:rPr>
        <w:t>Lastly, the validity of our mediation analysis depends in part on the validity of the external estimates of the mediator-outcome relationship.</w:t>
      </w:r>
      <w:r w:rsidR="00624A2A" w:rsidRPr="009974A5">
        <w:rPr>
          <w:rFonts w:ascii="Arial" w:hAnsi="Arial"/>
          <w:sz w:val="20"/>
          <w:szCs w:val="20"/>
          <w:highlight w:val="yellow"/>
        </w:rPr>
        <w:t xml:space="preserve"> MR-based estimates of the mediator-outcome relationship are likely to satisfy the assumption of no unmeasured confounding, but must assume that </w:t>
      </w:r>
      <w:r w:rsidR="00CD6A28" w:rsidRPr="009974A5">
        <w:rPr>
          <w:rFonts w:ascii="Arial" w:hAnsi="Arial"/>
          <w:sz w:val="20"/>
          <w:szCs w:val="20"/>
          <w:highlight w:val="yellow"/>
        </w:rPr>
        <w:t>all instruments</w:t>
      </w:r>
      <w:r w:rsidR="00624A2A" w:rsidRPr="009974A5">
        <w:rPr>
          <w:rFonts w:ascii="Arial" w:hAnsi="Arial"/>
          <w:sz w:val="20"/>
          <w:szCs w:val="20"/>
          <w:highlight w:val="yellow"/>
        </w:rPr>
        <w:t xml:space="preserve"> used in Zhang et al.</w:t>
      </w:r>
      <w:r w:rsidR="00624A2A" w:rsidRPr="009974A5">
        <w:rPr>
          <w:rFonts w:ascii="Arial" w:hAnsi="Arial"/>
          <w:sz w:val="20"/>
          <w:szCs w:val="20"/>
          <w:highlight w:val="yellow"/>
          <w:vertAlign w:val="superscript"/>
        </w:rPr>
        <w:t>22</w:t>
      </w:r>
      <w:r w:rsidR="00624A2A" w:rsidRPr="009974A5">
        <w:rPr>
          <w:rFonts w:ascii="Arial" w:hAnsi="Arial"/>
          <w:sz w:val="20"/>
          <w:szCs w:val="20"/>
          <w:highlight w:val="yellow"/>
        </w:rPr>
        <w:t xml:space="preserve"> were </w:t>
      </w:r>
      <w:r w:rsidR="00CD6A28" w:rsidRPr="009974A5">
        <w:rPr>
          <w:rFonts w:ascii="Arial" w:hAnsi="Arial"/>
          <w:sz w:val="20"/>
          <w:szCs w:val="20"/>
          <w:highlight w:val="yellow"/>
        </w:rPr>
        <w:t>valid</w:t>
      </w:r>
      <w:r w:rsidR="00624A2A" w:rsidRPr="009974A5">
        <w:rPr>
          <w:rFonts w:ascii="Arial" w:hAnsi="Arial"/>
          <w:sz w:val="20"/>
          <w:szCs w:val="20"/>
          <w:highlight w:val="yellow"/>
        </w:rPr>
        <w:t>. While observational studies are</w:t>
      </w:r>
      <w:r w:rsidR="00CD6A28" w:rsidRPr="009974A5">
        <w:rPr>
          <w:rFonts w:ascii="Arial" w:hAnsi="Arial"/>
          <w:sz w:val="20"/>
          <w:szCs w:val="20"/>
          <w:highlight w:val="yellow"/>
        </w:rPr>
        <w:t xml:space="preserve"> more</w:t>
      </w:r>
      <w:r w:rsidR="00624A2A" w:rsidRPr="009974A5">
        <w:rPr>
          <w:rFonts w:ascii="Arial" w:hAnsi="Arial"/>
          <w:sz w:val="20"/>
          <w:szCs w:val="20"/>
          <w:highlight w:val="yellow"/>
        </w:rPr>
        <w:t xml:space="preserve"> susceptible to </w:t>
      </w:r>
      <w:r w:rsidR="00CD6A28" w:rsidRPr="009974A5">
        <w:rPr>
          <w:rFonts w:ascii="Arial" w:hAnsi="Arial"/>
          <w:sz w:val="20"/>
          <w:szCs w:val="20"/>
          <w:highlight w:val="yellow"/>
        </w:rPr>
        <w:t xml:space="preserve">measurement error and </w:t>
      </w:r>
      <w:r w:rsidR="00624A2A" w:rsidRPr="009974A5">
        <w:rPr>
          <w:rFonts w:ascii="Arial" w:hAnsi="Arial"/>
          <w:sz w:val="20"/>
          <w:szCs w:val="20"/>
          <w:highlight w:val="yellow"/>
        </w:rPr>
        <w:t>confounding, a synthesis of prospective studies provides complementary evidence that does not depend on MR assumptions, and is less vulnerable to reverse causation than case-control designs.</w:t>
      </w:r>
      <w:r w:rsidR="00CD6A28">
        <w:rPr>
          <w:rFonts w:ascii="Arial" w:hAnsi="Arial"/>
          <w:sz w:val="20"/>
          <w:szCs w:val="20"/>
        </w:rPr>
        <w:t xml:space="preserve"> </w:t>
      </w:r>
    </w:p>
    <w:p w14:paraId="14A9BF8B" w14:textId="690D16DB" w:rsidR="0046228E" w:rsidRPr="00125119" w:rsidRDefault="00006DC0" w:rsidP="006D7D7B">
      <w:pPr>
        <w:spacing w:after="120" w:line="480" w:lineRule="auto"/>
        <w:ind w:firstLine="720"/>
        <w:jc w:val="both"/>
        <w:rPr>
          <w:rFonts w:ascii="Arial" w:hAnsi="Arial"/>
          <w:sz w:val="20"/>
          <w:szCs w:val="20"/>
        </w:rPr>
      </w:pPr>
      <w:r>
        <w:rPr>
          <w:rFonts w:ascii="Arial" w:hAnsi="Arial"/>
          <w:sz w:val="20"/>
          <w:szCs w:val="20"/>
        </w:rPr>
        <w:t>In summary</w:t>
      </w:r>
      <w:r w:rsidR="008C6BA1">
        <w:rPr>
          <w:rFonts w:ascii="Arial" w:hAnsi="Arial"/>
          <w:sz w:val="20"/>
          <w:szCs w:val="20"/>
        </w:rPr>
        <w:t xml:space="preserve">, </w:t>
      </w:r>
      <w:r w:rsidR="00A32631">
        <w:rPr>
          <w:rFonts w:ascii="Arial" w:hAnsi="Arial"/>
          <w:sz w:val="20"/>
          <w:szCs w:val="20"/>
        </w:rPr>
        <w:t xml:space="preserve">we demonstrated that </w:t>
      </w:r>
      <w:r w:rsidR="00A32631" w:rsidRPr="00A32631">
        <w:rPr>
          <w:rFonts w:ascii="Arial" w:hAnsi="Arial"/>
          <w:sz w:val="20"/>
          <w:szCs w:val="20"/>
        </w:rPr>
        <w:t xml:space="preserve">genetic determinants of long telomeres are associated with </w:t>
      </w:r>
      <w:r w:rsidR="005E77B9">
        <w:rPr>
          <w:rFonts w:ascii="Arial" w:hAnsi="Arial"/>
          <w:sz w:val="20"/>
          <w:szCs w:val="20"/>
        </w:rPr>
        <w:t xml:space="preserve">an </w:t>
      </w:r>
      <w:r w:rsidR="00A32631" w:rsidRPr="00A32631">
        <w:rPr>
          <w:rFonts w:ascii="Arial" w:hAnsi="Arial"/>
          <w:sz w:val="20"/>
          <w:szCs w:val="20"/>
        </w:rPr>
        <w:t xml:space="preserve">increased </w:t>
      </w:r>
      <w:r w:rsidR="008A2039">
        <w:rPr>
          <w:rFonts w:ascii="Arial" w:hAnsi="Arial"/>
          <w:sz w:val="20"/>
          <w:szCs w:val="20"/>
        </w:rPr>
        <w:t>risk of lung cancer</w:t>
      </w:r>
      <w:r w:rsidR="00A32631" w:rsidRPr="00A32631">
        <w:rPr>
          <w:rFonts w:ascii="Arial" w:hAnsi="Arial"/>
          <w:sz w:val="20"/>
          <w:szCs w:val="20"/>
        </w:rPr>
        <w:t>, particular</w:t>
      </w:r>
      <w:r w:rsidR="009D2BEB">
        <w:rPr>
          <w:rFonts w:ascii="Arial" w:hAnsi="Arial"/>
          <w:sz w:val="20"/>
          <w:szCs w:val="20"/>
        </w:rPr>
        <w:t>ly</w:t>
      </w:r>
      <w:r w:rsidR="00A32631" w:rsidRPr="00A32631">
        <w:rPr>
          <w:rFonts w:ascii="Arial" w:hAnsi="Arial"/>
          <w:sz w:val="20"/>
          <w:szCs w:val="20"/>
        </w:rPr>
        <w:t xml:space="preserve"> </w:t>
      </w:r>
      <w:r w:rsidR="00090511">
        <w:rPr>
          <w:rFonts w:ascii="Arial" w:hAnsi="Arial"/>
          <w:sz w:val="20"/>
          <w:szCs w:val="20"/>
        </w:rPr>
        <w:t>adenocarcinoma</w:t>
      </w:r>
      <w:r w:rsidR="005E77B9">
        <w:rPr>
          <w:rFonts w:ascii="Arial" w:hAnsi="Arial"/>
          <w:sz w:val="20"/>
          <w:szCs w:val="20"/>
        </w:rPr>
        <w:t xml:space="preserve">, while </w:t>
      </w:r>
      <w:r w:rsidR="008A2039">
        <w:rPr>
          <w:rFonts w:ascii="Arial" w:hAnsi="Arial"/>
          <w:sz w:val="20"/>
          <w:szCs w:val="20"/>
        </w:rPr>
        <w:t xml:space="preserve">the </w:t>
      </w:r>
      <w:r w:rsidR="00A32631">
        <w:rPr>
          <w:rFonts w:ascii="Arial" w:hAnsi="Arial"/>
          <w:sz w:val="20"/>
          <w:szCs w:val="20"/>
        </w:rPr>
        <w:t>association</w:t>
      </w:r>
      <w:r w:rsidR="008A2039">
        <w:rPr>
          <w:rFonts w:ascii="Arial" w:hAnsi="Arial"/>
          <w:sz w:val="20"/>
          <w:szCs w:val="20"/>
        </w:rPr>
        <w:t>s observed for</w:t>
      </w:r>
      <w:r w:rsidR="00A32631">
        <w:rPr>
          <w:rFonts w:ascii="Arial" w:hAnsi="Arial"/>
          <w:sz w:val="20"/>
          <w:szCs w:val="20"/>
        </w:rPr>
        <w:t xml:space="preserve"> </w:t>
      </w:r>
      <w:r w:rsidR="00FC1D83">
        <w:rPr>
          <w:rFonts w:ascii="Arial" w:hAnsi="Arial"/>
          <w:sz w:val="20"/>
          <w:szCs w:val="20"/>
        </w:rPr>
        <w:t>HNC</w:t>
      </w:r>
      <w:r w:rsidR="00A32631">
        <w:rPr>
          <w:rFonts w:ascii="Arial" w:hAnsi="Arial"/>
          <w:sz w:val="20"/>
          <w:szCs w:val="20"/>
        </w:rPr>
        <w:t xml:space="preserve"> </w:t>
      </w:r>
      <w:r w:rsidR="008A2039">
        <w:rPr>
          <w:rFonts w:ascii="Arial" w:hAnsi="Arial"/>
          <w:sz w:val="20"/>
          <w:szCs w:val="20"/>
        </w:rPr>
        <w:t xml:space="preserve">were </w:t>
      </w:r>
      <w:r w:rsidR="00A32631">
        <w:rPr>
          <w:rFonts w:ascii="Arial" w:hAnsi="Arial"/>
          <w:sz w:val="20"/>
          <w:szCs w:val="20"/>
        </w:rPr>
        <w:t xml:space="preserve">less consistent </w:t>
      </w:r>
      <w:r w:rsidR="00090511">
        <w:rPr>
          <w:rFonts w:ascii="Arial" w:hAnsi="Arial"/>
          <w:sz w:val="20"/>
          <w:szCs w:val="20"/>
        </w:rPr>
        <w:t xml:space="preserve">with a causal role of TL. In addition to developing a </w:t>
      </w:r>
      <w:r w:rsidR="008A2039">
        <w:rPr>
          <w:rFonts w:ascii="Arial" w:hAnsi="Arial"/>
          <w:sz w:val="20"/>
          <w:szCs w:val="20"/>
        </w:rPr>
        <w:t xml:space="preserve">novel </w:t>
      </w:r>
      <w:r w:rsidR="00090511">
        <w:rPr>
          <w:rFonts w:ascii="Arial" w:hAnsi="Arial"/>
          <w:sz w:val="20"/>
          <w:szCs w:val="20"/>
        </w:rPr>
        <w:t xml:space="preserve">instrument for TL in chromosome 5p15.33, we </w:t>
      </w:r>
      <w:r w:rsidR="00384019">
        <w:rPr>
          <w:rFonts w:ascii="Arial" w:hAnsi="Arial"/>
          <w:sz w:val="20"/>
          <w:szCs w:val="20"/>
        </w:rPr>
        <w:t>evaluated</w:t>
      </w:r>
      <w:r w:rsidR="008A2039">
        <w:rPr>
          <w:rFonts w:ascii="Arial" w:hAnsi="Arial"/>
          <w:sz w:val="20"/>
          <w:szCs w:val="20"/>
        </w:rPr>
        <w:t xml:space="preserve"> this </w:t>
      </w:r>
      <w:r w:rsidR="007734B5">
        <w:rPr>
          <w:rFonts w:ascii="Arial" w:hAnsi="Arial"/>
          <w:sz w:val="20"/>
          <w:szCs w:val="20"/>
        </w:rPr>
        <w:t>instrument</w:t>
      </w:r>
      <w:r w:rsidR="008A2039">
        <w:rPr>
          <w:rFonts w:ascii="Arial" w:hAnsi="Arial"/>
          <w:sz w:val="20"/>
          <w:szCs w:val="20"/>
        </w:rPr>
        <w:t xml:space="preserve"> using </w:t>
      </w:r>
      <w:r w:rsidR="00EE71CB">
        <w:rPr>
          <w:rFonts w:ascii="Arial" w:hAnsi="Arial"/>
          <w:sz w:val="20"/>
          <w:szCs w:val="20"/>
        </w:rPr>
        <w:t xml:space="preserve">a novel </w:t>
      </w:r>
      <w:r w:rsidR="008A2039">
        <w:rPr>
          <w:rFonts w:ascii="Arial" w:hAnsi="Arial"/>
          <w:sz w:val="20"/>
          <w:szCs w:val="20"/>
        </w:rPr>
        <w:t xml:space="preserve">approach to </w:t>
      </w:r>
      <w:r w:rsidR="00090511">
        <w:rPr>
          <w:rFonts w:ascii="Arial" w:hAnsi="Arial"/>
          <w:sz w:val="20"/>
          <w:szCs w:val="20"/>
        </w:rPr>
        <w:t xml:space="preserve">mediation analysis </w:t>
      </w:r>
      <w:r w:rsidR="00A955C6">
        <w:rPr>
          <w:rFonts w:ascii="Arial" w:hAnsi="Arial"/>
          <w:sz w:val="20"/>
          <w:szCs w:val="20"/>
        </w:rPr>
        <w:t xml:space="preserve">that incorporated previous </w:t>
      </w:r>
      <w:r>
        <w:rPr>
          <w:rFonts w:ascii="Arial" w:hAnsi="Arial"/>
          <w:sz w:val="20"/>
          <w:szCs w:val="20"/>
        </w:rPr>
        <w:t>findings</w:t>
      </w:r>
      <w:r w:rsidR="00E4003A">
        <w:rPr>
          <w:rFonts w:ascii="Arial" w:hAnsi="Arial"/>
          <w:sz w:val="20"/>
          <w:szCs w:val="20"/>
        </w:rPr>
        <w:t xml:space="preserve">. </w:t>
      </w:r>
      <w:r w:rsidR="004A160A">
        <w:rPr>
          <w:rFonts w:ascii="Arial" w:hAnsi="Arial"/>
          <w:sz w:val="20"/>
          <w:szCs w:val="20"/>
        </w:rPr>
        <w:t xml:space="preserve">While </w:t>
      </w:r>
      <w:r>
        <w:rPr>
          <w:rFonts w:ascii="Arial" w:hAnsi="Arial"/>
          <w:sz w:val="20"/>
          <w:szCs w:val="20"/>
        </w:rPr>
        <w:t>this work</w:t>
      </w:r>
      <w:r w:rsidR="004A160A">
        <w:rPr>
          <w:rFonts w:ascii="Arial" w:hAnsi="Arial"/>
          <w:sz w:val="20"/>
          <w:szCs w:val="20"/>
        </w:rPr>
        <w:t xml:space="preserve"> provide</w:t>
      </w:r>
      <w:r>
        <w:rPr>
          <w:rFonts w:ascii="Arial" w:hAnsi="Arial"/>
          <w:sz w:val="20"/>
          <w:szCs w:val="20"/>
        </w:rPr>
        <w:t>s</w:t>
      </w:r>
      <w:r w:rsidR="004A160A">
        <w:rPr>
          <w:rFonts w:ascii="Arial" w:hAnsi="Arial"/>
          <w:sz w:val="20"/>
          <w:szCs w:val="20"/>
        </w:rPr>
        <w:t xml:space="preserve"> insight into the role of TL in cancer etiology, </w:t>
      </w:r>
      <w:r w:rsidR="0081778C">
        <w:rPr>
          <w:rFonts w:ascii="Arial" w:hAnsi="Arial"/>
          <w:sz w:val="20"/>
          <w:szCs w:val="20"/>
        </w:rPr>
        <w:t xml:space="preserve">further </w:t>
      </w:r>
      <w:r w:rsidR="00A955C6">
        <w:rPr>
          <w:rFonts w:ascii="Arial" w:hAnsi="Arial"/>
          <w:sz w:val="20"/>
          <w:szCs w:val="20"/>
        </w:rPr>
        <w:t>research</w:t>
      </w:r>
      <w:r w:rsidR="004A160A">
        <w:rPr>
          <w:rFonts w:ascii="Arial" w:hAnsi="Arial"/>
          <w:sz w:val="20"/>
          <w:szCs w:val="20"/>
        </w:rPr>
        <w:t xml:space="preserve"> is needed to identify appropriate ways of utilizing this complex biomarker in the context of disease prevention or pharmacological intervention.</w:t>
      </w:r>
    </w:p>
    <w:p w14:paraId="711C47FE" w14:textId="77777777" w:rsidR="001C560F" w:rsidRDefault="001C560F">
      <w:pPr>
        <w:rPr>
          <w:rFonts w:ascii="Arial" w:hAnsi="Arial"/>
          <w:sz w:val="20"/>
          <w:szCs w:val="20"/>
        </w:rPr>
      </w:pPr>
      <w:r>
        <w:rPr>
          <w:rFonts w:ascii="Arial" w:hAnsi="Arial"/>
          <w:sz w:val="20"/>
          <w:szCs w:val="20"/>
        </w:rPr>
        <w:br w:type="page"/>
      </w:r>
    </w:p>
    <w:p w14:paraId="6502DA0D" w14:textId="0A055310" w:rsidR="001C560F" w:rsidRDefault="001C560F" w:rsidP="001C560F">
      <w:pPr>
        <w:spacing w:after="120" w:line="360" w:lineRule="auto"/>
        <w:jc w:val="both"/>
        <w:rPr>
          <w:rFonts w:ascii="Arial" w:hAnsi="Arial" w:cs="Arial"/>
          <w:b/>
          <w:bCs/>
          <w:sz w:val="20"/>
          <w:szCs w:val="20"/>
        </w:rPr>
      </w:pPr>
      <w:r>
        <w:rPr>
          <w:rFonts w:ascii="Arial" w:hAnsi="Arial" w:cs="Arial"/>
          <w:b/>
          <w:bCs/>
          <w:sz w:val="20"/>
          <w:szCs w:val="20"/>
        </w:rPr>
        <w:lastRenderedPageBreak/>
        <w:t>ACKNOWLEDGMENTS</w:t>
      </w:r>
    </w:p>
    <w:p w14:paraId="74E6E494" w14:textId="77777777" w:rsidR="00323F18" w:rsidRDefault="001C560F" w:rsidP="001C560F">
      <w:pPr>
        <w:spacing w:after="120" w:line="360" w:lineRule="auto"/>
        <w:jc w:val="both"/>
        <w:rPr>
          <w:rFonts w:ascii="Arial" w:hAnsi="Arial" w:cs="Arial"/>
          <w:bCs/>
          <w:sz w:val="20"/>
          <w:szCs w:val="20"/>
        </w:rPr>
      </w:pPr>
      <w:r>
        <w:rPr>
          <w:rFonts w:ascii="Arial" w:hAnsi="Arial" w:cs="Arial"/>
          <w:bCs/>
          <w:sz w:val="20"/>
          <w:szCs w:val="20"/>
        </w:rPr>
        <w:t xml:space="preserve">The authors would like to </w:t>
      </w:r>
      <w:r w:rsidR="00323F18">
        <w:rPr>
          <w:rFonts w:ascii="Arial" w:hAnsi="Arial" w:cs="Arial"/>
          <w:bCs/>
          <w:sz w:val="20"/>
          <w:szCs w:val="20"/>
        </w:rPr>
        <w:t>a</w:t>
      </w:r>
      <w:r w:rsidR="00323F18" w:rsidRPr="00323F18">
        <w:rPr>
          <w:rFonts w:ascii="Arial" w:hAnsi="Arial" w:cs="Arial"/>
          <w:bCs/>
          <w:sz w:val="20"/>
          <w:szCs w:val="20"/>
        </w:rPr>
        <w:t>cknowledge all of the participants involved in this research and the funders and support.</w:t>
      </w:r>
    </w:p>
    <w:p w14:paraId="09DD0916" w14:textId="77777777" w:rsidR="00323F18" w:rsidRDefault="00323F18" w:rsidP="00323F18">
      <w:pPr>
        <w:spacing w:after="120" w:line="360" w:lineRule="auto"/>
        <w:jc w:val="both"/>
        <w:rPr>
          <w:rFonts w:ascii="Arial" w:hAnsi="Arial" w:cs="Arial"/>
          <w:sz w:val="20"/>
          <w:szCs w:val="20"/>
        </w:rPr>
      </w:pPr>
      <w:r w:rsidRPr="005D1EC5">
        <w:rPr>
          <w:rFonts w:ascii="Arial" w:hAnsi="Arial" w:cs="Arial"/>
          <w:sz w:val="20"/>
          <w:szCs w:val="20"/>
        </w:rPr>
        <w:t xml:space="preserve">Linda Kachuri is </w:t>
      </w:r>
      <w:r>
        <w:rPr>
          <w:rFonts w:ascii="Arial" w:hAnsi="Arial" w:cs="Arial"/>
          <w:sz w:val="20"/>
          <w:szCs w:val="20"/>
        </w:rPr>
        <w:t xml:space="preserve">a fellow in the </w:t>
      </w:r>
      <w:r w:rsidRPr="005D1EC5">
        <w:rPr>
          <w:rFonts w:ascii="Arial" w:hAnsi="Arial" w:cs="Arial"/>
          <w:bCs/>
          <w:sz w:val="20"/>
          <w:szCs w:val="20"/>
        </w:rPr>
        <w:t>Canadian Institutes of Health Research (CIHR)</w:t>
      </w:r>
      <w:r w:rsidRPr="005D1EC5">
        <w:rPr>
          <w:rFonts w:ascii="Arial" w:hAnsi="Arial" w:cs="Arial"/>
          <w:sz w:val="20"/>
          <w:szCs w:val="20"/>
        </w:rPr>
        <w:t xml:space="preserve"> </w:t>
      </w:r>
      <w:r w:rsidRPr="005D1EC5">
        <w:rPr>
          <w:rFonts w:ascii="Arial" w:hAnsi="Arial" w:cs="Arial"/>
          <w:bCs/>
          <w:sz w:val="20"/>
          <w:szCs w:val="20"/>
        </w:rPr>
        <w:t>Strategic Training in Advanced Genetic Epidemiology (STAGE) program</w:t>
      </w:r>
      <w:r w:rsidRPr="005D1EC5">
        <w:rPr>
          <w:rFonts w:ascii="Arial" w:hAnsi="Arial" w:cs="Arial"/>
          <w:sz w:val="20"/>
          <w:szCs w:val="20"/>
        </w:rPr>
        <w:t xml:space="preserve"> </w:t>
      </w:r>
      <w:r>
        <w:rPr>
          <w:rFonts w:ascii="Arial" w:hAnsi="Arial" w:cs="Arial"/>
          <w:sz w:val="20"/>
          <w:szCs w:val="20"/>
        </w:rPr>
        <w:t xml:space="preserve">and is </w:t>
      </w:r>
      <w:r w:rsidRPr="005D1EC5">
        <w:rPr>
          <w:rFonts w:ascii="Arial" w:hAnsi="Arial" w:cs="Arial"/>
          <w:sz w:val="20"/>
          <w:szCs w:val="20"/>
        </w:rPr>
        <w:t xml:space="preserve">supported </w:t>
      </w:r>
      <w:r>
        <w:rPr>
          <w:rFonts w:ascii="Arial" w:hAnsi="Arial" w:cs="Arial"/>
          <w:sz w:val="20"/>
          <w:szCs w:val="20"/>
        </w:rPr>
        <w:t xml:space="preserve">by the CIHR </w:t>
      </w:r>
      <w:r w:rsidRPr="005D1EC5">
        <w:rPr>
          <w:rFonts w:ascii="Arial" w:hAnsi="Arial" w:cs="Arial"/>
          <w:sz w:val="20"/>
          <w:szCs w:val="20"/>
        </w:rPr>
        <w:t>Doctoral Research Award</w:t>
      </w:r>
      <w:r>
        <w:rPr>
          <w:rFonts w:ascii="Arial" w:hAnsi="Arial" w:cs="Arial"/>
          <w:sz w:val="20"/>
          <w:szCs w:val="20"/>
        </w:rPr>
        <w:t xml:space="preserve"> from the </w:t>
      </w:r>
      <w:r w:rsidRPr="005D1EC5">
        <w:rPr>
          <w:rFonts w:ascii="Arial" w:hAnsi="Arial" w:cs="Arial"/>
          <w:sz w:val="20"/>
          <w:szCs w:val="20"/>
        </w:rPr>
        <w:t>Frederick Banting and Charles Best Canada Graduate Scholarship</w:t>
      </w:r>
      <w:r>
        <w:rPr>
          <w:rFonts w:ascii="Arial" w:hAnsi="Arial" w:cs="Arial"/>
          <w:sz w:val="20"/>
          <w:szCs w:val="20"/>
        </w:rPr>
        <w:t>s</w:t>
      </w:r>
      <w:r w:rsidRPr="005D1EC5">
        <w:rPr>
          <w:rFonts w:ascii="Arial" w:hAnsi="Arial" w:cs="Arial"/>
          <w:sz w:val="20"/>
          <w:szCs w:val="20"/>
        </w:rPr>
        <w:t xml:space="preserve"> (GSD-137441)</w:t>
      </w:r>
      <w:r>
        <w:rPr>
          <w:rFonts w:ascii="Arial" w:hAnsi="Arial" w:cs="Arial"/>
          <w:sz w:val="20"/>
          <w:szCs w:val="20"/>
        </w:rPr>
        <w:t>.</w:t>
      </w:r>
    </w:p>
    <w:p w14:paraId="588F3C33" w14:textId="523FF7F9" w:rsidR="001C560F" w:rsidRPr="001C560F" w:rsidRDefault="00323F18" w:rsidP="001C560F">
      <w:pPr>
        <w:spacing w:after="120" w:line="360" w:lineRule="auto"/>
        <w:jc w:val="both"/>
        <w:rPr>
          <w:rFonts w:ascii="Arial" w:hAnsi="Arial" w:cs="Arial"/>
          <w:bCs/>
          <w:sz w:val="20"/>
          <w:szCs w:val="20"/>
        </w:rPr>
      </w:pPr>
      <w:r w:rsidRPr="005D1EC5">
        <w:rPr>
          <w:rFonts w:ascii="Arial" w:hAnsi="Arial" w:cs="Arial"/>
          <w:bCs/>
          <w:sz w:val="20"/>
          <w:szCs w:val="20"/>
        </w:rPr>
        <w:t xml:space="preserve">Transdisciplinary Research for Cancer in Lung (TRICL) of the International Lung Cancer Consortium (ILCCO) was supported by </w:t>
      </w:r>
      <w:r>
        <w:rPr>
          <w:rFonts w:ascii="Arial" w:hAnsi="Arial" w:cs="Arial"/>
          <w:bCs/>
          <w:sz w:val="20"/>
          <w:szCs w:val="20"/>
        </w:rPr>
        <w:t xml:space="preserve">the National Institutes of Health (U19-CA148127, </w:t>
      </w:r>
      <w:r w:rsidRPr="005D1EC5">
        <w:rPr>
          <w:rFonts w:ascii="Arial" w:hAnsi="Arial" w:cs="Arial"/>
          <w:bCs/>
          <w:sz w:val="20"/>
          <w:szCs w:val="20"/>
        </w:rPr>
        <w:t xml:space="preserve">CA148127S1). Genotyping for the TRICL-ILCCO OncoArray was supported by in kind genotyping at Centre for Inherited Disease Research (CIDR) (26820120008i-0-6800068-1). Genotyping for the Head and Neck Cancer OncoArray performed at CIDR was funded by the US National Institute of Dental and Craniofacial Research (NIDCR) grant 1X01HG007780-0. </w:t>
      </w:r>
      <w:r w:rsidRPr="00323F18">
        <w:rPr>
          <w:rFonts w:ascii="Arial" w:hAnsi="Arial" w:cs="Arial"/>
          <w:bCs/>
          <w:sz w:val="20"/>
          <w:szCs w:val="20"/>
        </w:rPr>
        <w:t xml:space="preserve"> </w:t>
      </w:r>
    </w:p>
    <w:p w14:paraId="39740B73"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CAPUA study was supported by FIS-FEDER/Spain grant numbers FIS-01/310, FIS-PI03-0365, and FIS-07-BI060604, FICYT/Asturias grant numbers FICYT PB02-67 and FICYT IB09-133, and the University Institute of Oncology (IUOPA), of the University of Oviedo and the Ciber de Epidemiologia y Salud Pública. CIBERESP, SPAIN.</w:t>
      </w:r>
    </w:p>
    <w:p w14:paraId="33E815BE"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The work performed in the CARET study was supported by the National Institute of Health (NIH) / National Cancer Institute (NCI): UM1 CA167462 (PI: Goodman), National Institute of Health UO1-CA6367307 (PIs Omen, Goodman); National Institute of Health R01 CA111703 (PI Chen), National Institute of Health 5R01 CA151989 (PI Doherty).</w:t>
      </w:r>
    </w:p>
    <w:p w14:paraId="6996E121"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The Liverpool Lung Project is supported by the Roy Castle Lung Cancer Foundation.</w:t>
      </w:r>
    </w:p>
    <w:p w14:paraId="5C479749"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The Harvard Lung Cancer Study was supported by the NIH (National Cancer Institute) grants CA092824, CA090578, CA074386.</w:t>
      </w:r>
    </w:p>
    <w:p w14:paraId="4183C5BA"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The Multiethnic Cohort Study was partially supported by NIH Grants CA164973, CA033619, CA63464 and CA148127</w:t>
      </w:r>
    </w:p>
    <w:p w14:paraId="77455439"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The work performed in MSH-PMH study was supported by The Canadian Cancer Society Research Institute (020214), Ontario Institute of Cancer and Cancer Care Ontario Chair Award to R.J.H. and G.L. and the Alan Brown Chair and Lusi Wong Programs at the Princess Margaret Hospital Foundation.</w:t>
      </w:r>
    </w:p>
    <w:p w14:paraId="39BCFEE0"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The Norway study was supported by Norwegian Cancer Society, Norwegian Research Council</w:t>
      </w:r>
    </w:p>
    <w:p w14:paraId="228AAE12"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 xml:space="preserve">The work in TLC study has been supported in part the James &amp; Esther King Biomedical Research Program (09KN-15), National Institutes of Health Specialized Programs of Research Excellence (SPORE) Grant (P50 CA119997), and by a Cancer Center Support Grant (CCSG) at the H. Lee </w:t>
      </w:r>
      <w:r w:rsidRPr="007255D7">
        <w:rPr>
          <w:rFonts w:ascii="Arial" w:hAnsi="Arial" w:cs="Arial"/>
          <w:bCs/>
          <w:sz w:val="20"/>
          <w:szCs w:val="20"/>
        </w:rPr>
        <w:lastRenderedPageBreak/>
        <w:t>Moffitt Cancer Center and Research Institute, an NCI designated Comprehensive Cancer Center (grant number P30-CA76292)</w:t>
      </w:r>
    </w:p>
    <w:p w14:paraId="3D44A216"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The dataset(s) used for the analyses described were obtained from Vanderbilt University Medical Center’s BioVU, which is supported by institutional funding and by the Vanderbilt CTSA grant UL1 TR000445 from NCATS/NIH. Dr. Melinda Aldrich is supported by the by NIH/National Cancer Institute 5K07CA172294.</w:t>
      </w:r>
    </w:p>
    <w:p w14:paraId="0D0AECA7"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The Copenhagen General Population Study (CGPS) was supported by the Chief Physician Johan Boserup and Lise Boserup Fund, the Danish Medical Research Council and Herlev Hospital.</w:t>
      </w:r>
    </w:p>
    <w:p w14:paraId="77258128"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The NELCS study: Grant Number P20RR018787 from the National Center for Research Resources (NCRR), a component of the National Institutes of Health (NIH).</w:t>
      </w:r>
    </w:p>
    <w:p w14:paraId="74D8C819"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Kentucky Lung Cancer Research Initiative (KLCRI) was supported by the Department of Defense [Congressionally Directed Medical Research Program, U.S. Army Medical Research and Materiel Command Program] under award number: 10153006 (W81XWH-11-1-0781). Views and opinions of, and endorsements by the author(s) do not reflect those of the US Army or the Department of Defense. This research was also supported by unrestricted infrastructure funds from the UK Center for Clinical and Translational Science, NIH grant UL1TR000117 and Markey Cancer Center NCI Cancer Center Support Grant (P30 CA177558) Shared Resource Facilities: Cancer Research Informatics, Biospecimen and Tissue Procurement, and Biostatistics and Bioinformatics.</w:t>
      </w:r>
    </w:p>
    <w:p w14:paraId="3B816EED"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The research undertaken by M.D.T., L.V.W. and M.S.A. was partly funded by the National Institute for Health Research (NIHR). The views expressed are those of the author(s) and not necessarily those of the NHS, the NIHR or the Department of Health. M.D.T. holds a Medical Research Council Senior Clinical Fellowship (G0902313).</w:t>
      </w:r>
    </w:p>
    <w:p w14:paraId="6F896013" w14:textId="77777777" w:rsidR="001C560F" w:rsidRPr="00253190" w:rsidRDefault="001C560F" w:rsidP="001C560F">
      <w:pPr>
        <w:spacing w:after="120" w:line="360" w:lineRule="auto"/>
        <w:jc w:val="both"/>
        <w:rPr>
          <w:rFonts w:ascii="Arial" w:hAnsi="Arial" w:cs="Arial"/>
          <w:bCs/>
          <w:sz w:val="20"/>
          <w:szCs w:val="20"/>
          <w:lang w:val="en-CA"/>
        </w:rPr>
      </w:pPr>
      <w:r w:rsidRPr="00253190">
        <w:rPr>
          <w:rFonts w:ascii="Arial" w:hAnsi="Arial" w:cs="Arial"/>
          <w:bCs/>
          <w:sz w:val="20"/>
          <w:szCs w:val="20"/>
          <w:lang w:val="en-CA"/>
        </w:rPr>
        <w:t>The Tampa study was funded by Public Health Service grants P01-CA68384 and R01-DE13158 from the National Institutes of Health.</w:t>
      </w:r>
    </w:p>
    <w:p w14:paraId="04379AEA" w14:textId="77777777" w:rsidR="001C560F" w:rsidRPr="00253190" w:rsidRDefault="001C560F" w:rsidP="001C560F">
      <w:pPr>
        <w:spacing w:after="120" w:line="360" w:lineRule="auto"/>
        <w:jc w:val="both"/>
        <w:rPr>
          <w:rFonts w:ascii="Arial" w:hAnsi="Arial" w:cs="Arial"/>
          <w:bCs/>
          <w:sz w:val="20"/>
          <w:szCs w:val="20"/>
        </w:rPr>
      </w:pPr>
      <w:r w:rsidRPr="00253190">
        <w:rPr>
          <w:rFonts w:ascii="Arial" w:hAnsi="Arial" w:cs="Arial"/>
          <w:bCs/>
          <w:sz w:val="20"/>
          <w:szCs w:val="20"/>
        </w:rPr>
        <w:t xml:space="preserve">The University of Pittsburgh head and neck cancer case–control study is supported by US National Institutes of Health grants P50CA097190 and P30CA047904. </w:t>
      </w:r>
    </w:p>
    <w:p w14:paraId="643EA699" w14:textId="77777777" w:rsidR="001C560F" w:rsidRPr="007255D7" w:rsidRDefault="001C560F" w:rsidP="001C560F">
      <w:pPr>
        <w:spacing w:after="120" w:line="360" w:lineRule="auto"/>
        <w:jc w:val="both"/>
        <w:rPr>
          <w:rFonts w:ascii="Arial" w:hAnsi="Arial" w:cs="Arial"/>
          <w:bCs/>
          <w:sz w:val="20"/>
          <w:szCs w:val="20"/>
        </w:rPr>
      </w:pPr>
      <w:r w:rsidRPr="00253190">
        <w:rPr>
          <w:rFonts w:ascii="Arial" w:hAnsi="Arial" w:cs="Arial"/>
          <w:bCs/>
          <w:sz w:val="20"/>
          <w:szCs w:val="20"/>
        </w:rPr>
        <w:t>The</w:t>
      </w:r>
      <w:r w:rsidRPr="007255D7">
        <w:rPr>
          <w:rFonts w:ascii="Arial" w:hAnsi="Arial" w:cs="Arial"/>
          <w:bCs/>
          <w:sz w:val="20"/>
          <w:szCs w:val="20"/>
        </w:rPr>
        <w:t xml:space="preserve"> Carolina Head and Neck Cancer Study (CHANCE) was supported by the National Cancer Institute (R01CA90731). </w:t>
      </w:r>
    </w:p>
    <w:p w14:paraId="528A2023"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 xml:space="preserve">The Head and Neck Genome Project (GENCAPO) was supported by the Fundação de Amparo à Pesquisa do Estado de São Paulo (FAPESP; grants 04/12054-9 and 10/51168-0). The authors thank all the members of the GENCAPO team. </w:t>
      </w:r>
    </w:p>
    <w:p w14:paraId="17FFAF6A"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 xml:space="preserve">This publication presents data from the Head and Neck 5000 study. The study was a component of independent research funded by the National Institute for Health Research (NIHR) under its </w:t>
      </w:r>
      <w:r w:rsidRPr="007255D7">
        <w:rPr>
          <w:rFonts w:ascii="Arial" w:hAnsi="Arial" w:cs="Arial"/>
          <w:bCs/>
          <w:sz w:val="20"/>
          <w:szCs w:val="20"/>
        </w:rPr>
        <w:lastRenderedPageBreak/>
        <w:t>Programme Grants for Applied Research scheme (RP-PG-0707-10034). The views expressed in this publication are those of the author(s) and not necessarily those of the NHS, the NIHR or the Department of Health. Human papillomavirus (HPV) serology was supported by a Cancer Research UK Programme Grant, the Integrative Cancer Epidemiology Programme (grant number: C18281/A19169).</w:t>
      </w:r>
    </w:p>
    <w:p w14:paraId="46F94109"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 xml:space="preserve">The Alcohol-Related Cancers and Genetic Susceptibility Study in Europe (ARCAGE) was funded by the European Commission’s fifth framework programme (QLK1- 2001-00182), the Italian Association for Cancer Research, Compagnia di San Paolo/FIRMS, Region Piemonte and Padova University (CPDA057222). </w:t>
      </w:r>
    </w:p>
    <w:p w14:paraId="6340D3B4"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 xml:space="preserve">The Rome Study was supported by the Associazione Italiana per la Ricerca sul Cancro (AIRC) awards IG 2011 10491 and IG 2013 14220 to S.B. and by Fondazione Veronesi to S.B. </w:t>
      </w:r>
    </w:p>
    <w:p w14:paraId="49068DA3"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 xml:space="preserve">The IARC Latin American study was funded by the European Commission INCO-DC programme (IC18-CT97-0222), with additional funding from Fondo para la Investigación Científica y Tecnológica (Argentina) and the Fundação de Amparo à Pesquisa do Estado de São Paulo (01/01768-2). </w:t>
      </w:r>
    </w:p>
    <w:p w14:paraId="1B74799D" w14:textId="77777777" w:rsidR="001C560F" w:rsidRPr="007255D7" w:rsidRDefault="001C560F" w:rsidP="001C560F">
      <w:pPr>
        <w:spacing w:after="120" w:line="360" w:lineRule="auto"/>
        <w:jc w:val="both"/>
        <w:rPr>
          <w:rFonts w:ascii="Arial" w:hAnsi="Arial" w:cs="Arial"/>
          <w:bCs/>
          <w:sz w:val="20"/>
          <w:szCs w:val="20"/>
        </w:rPr>
      </w:pPr>
      <w:r w:rsidRPr="007255D7">
        <w:rPr>
          <w:rFonts w:ascii="Arial" w:hAnsi="Arial" w:cs="Arial"/>
          <w:bCs/>
          <w:sz w:val="20"/>
          <w:szCs w:val="20"/>
        </w:rPr>
        <w:t>The IARC Central Europe study was supported by the European Commission’s INCO-COPERNICUS Program (IC15-CT98-0332), US NIH/National Cancer Institute grant CA92039 and World Cancer Research Foundation grant WCRF 99A28.</w:t>
      </w:r>
    </w:p>
    <w:p w14:paraId="742E5967" w14:textId="5E6A35E1" w:rsidR="00727914" w:rsidRDefault="001C560F" w:rsidP="001C560F">
      <w:pPr>
        <w:spacing w:after="120" w:line="360" w:lineRule="auto"/>
        <w:jc w:val="both"/>
        <w:rPr>
          <w:rFonts w:ascii="Arial" w:hAnsi="Arial"/>
          <w:sz w:val="20"/>
          <w:szCs w:val="20"/>
        </w:rPr>
      </w:pPr>
      <w:r w:rsidRPr="007255D7">
        <w:rPr>
          <w:rFonts w:ascii="Arial" w:hAnsi="Arial" w:cs="Arial"/>
          <w:bCs/>
          <w:sz w:val="20"/>
          <w:szCs w:val="20"/>
        </w:rPr>
        <w:t xml:space="preserve">The IARC Oral Cancer Multicenter study was funded by grant S06 96 202489 05F02 from Europe against Cancer; grants FIS 97/0024, FIS 97/0662 and BAE 01/5013 from Fondo de Investigaciones Sanitarias, Spain; the UICC Yamagiwa-Yoshida Memorial International Cancer Study; the National Cancer Institute of Canada; Associazione Italiana per la Ricerca sul Cancro; and the Pan-American Health Organization. Coordination of the EPIC study is financially supported by the European Commission (DG SANCO) and the International Agency for Research on Cancer. </w:t>
      </w:r>
      <w:r w:rsidR="00727914">
        <w:rPr>
          <w:rFonts w:ascii="Arial" w:hAnsi="Arial"/>
          <w:sz w:val="20"/>
          <w:szCs w:val="20"/>
        </w:rPr>
        <w:br w:type="page"/>
      </w:r>
    </w:p>
    <w:p w14:paraId="392F0D30" w14:textId="7B751327" w:rsidR="00932BA9" w:rsidRPr="00E074A6" w:rsidRDefault="00E074A6" w:rsidP="00F405C1">
      <w:pPr>
        <w:spacing w:after="200" w:line="480" w:lineRule="auto"/>
        <w:jc w:val="both"/>
        <w:rPr>
          <w:rFonts w:ascii="Arial" w:hAnsi="Arial"/>
          <w:b/>
          <w:sz w:val="20"/>
          <w:szCs w:val="20"/>
        </w:rPr>
      </w:pPr>
      <w:r>
        <w:rPr>
          <w:rFonts w:ascii="Arial" w:hAnsi="Arial"/>
          <w:b/>
          <w:sz w:val="20"/>
          <w:szCs w:val="20"/>
        </w:rPr>
        <w:lastRenderedPageBreak/>
        <w:t>References</w:t>
      </w:r>
    </w:p>
    <w:p w14:paraId="7D0FB4C1" w14:textId="77777777" w:rsidR="00BF7552" w:rsidRPr="00BF7552" w:rsidRDefault="00932BA9" w:rsidP="00BF7552">
      <w:pPr>
        <w:pStyle w:val="EndNoteBibliography"/>
        <w:rPr>
          <w:noProof/>
        </w:rPr>
      </w:pPr>
      <w:r>
        <w:rPr>
          <w:szCs w:val="20"/>
        </w:rPr>
        <w:fldChar w:fldCharType="begin"/>
      </w:r>
      <w:r>
        <w:rPr>
          <w:szCs w:val="20"/>
        </w:rPr>
        <w:instrText xml:space="preserve"> ADDIN EN.REFLIST </w:instrText>
      </w:r>
      <w:r>
        <w:rPr>
          <w:szCs w:val="20"/>
        </w:rPr>
        <w:fldChar w:fldCharType="separate"/>
      </w:r>
      <w:r w:rsidR="00BF7552" w:rsidRPr="00BF7552">
        <w:rPr>
          <w:noProof/>
        </w:rPr>
        <w:t>1.</w:t>
      </w:r>
      <w:r w:rsidR="00BF7552" w:rsidRPr="00BF7552">
        <w:rPr>
          <w:noProof/>
        </w:rPr>
        <w:tab/>
        <w:t xml:space="preserve">Blackburn EH. Structure and function of telomeres. </w:t>
      </w:r>
      <w:r w:rsidR="00BF7552" w:rsidRPr="00BF7552">
        <w:rPr>
          <w:i/>
          <w:noProof/>
        </w:rPr>
        <w:t xml:space="preserve">Nature </w:t>
      </w:r>
      <w:r w:rsidR="00BF7552" w:rsidRPr="00BF7552">
        <w:rPr>
          <w:noProof/>
        </w:rPr>
        <w:t xml:space="preserve">1991; </w:t>
      </w:r>
      <w:r w:rsidR="00BF7552" w:rsidRPr="00BF7552">
        <w:rPr>
          <w:b/>
          <w:noProof/>
        </w:rPr>
        <w:t>350</w:t>
      </w:r>
      <w:r w:rsidR="00BF7552" w:rsidRPr="00BF7552">
        <w:rPr>
          <w:noProof/>
        </w:rPr>
        <w:t>: 569-73.</w:t>
      </w:r>
    </w:p>
    <w:p w14:paraId="455DBEBA" w14:textId="77777777" w:rsidR="00BF7552" w:rsidRPr="00BF7552" w:rsidRDefault="00BF7552" w:rsidP="00BF7552">
      <w:pPr>
        <w:pStyle w:val="EndNoteBibliography"/>
        <w:rPr>
          <w:noProof/>
        </w:rPr>
      </w:pPr>
      <w:r w:rsidRPr="00BF7552">
        <w:rPr>
          <w:noProof/>
        </w:rPr>
        <w:t>2.</w:t>
      </w:r>
      <w:r w:rsidRPr="00BF7552">
        <w:rPr>
          <w:noProof/>
        </w:rPr>
        <w:tab/>
        <w:t xml:space="preserve">de Lange T. Protection of mammalian telomeres. </w:t>
      </w:r>
      <w:r w:rsidRPr="00BF7552">
        <w:rPr>
          <w:i/>
          <w:noProof/>
        </w:rPr>
        <w:t xml:space="preserve">Oncogene </w:t>
      </w:r>
      <w:r w:rsidRPr="00BF7552">
        <w:rPr>
          <w:noProof/>
        </w:rPr>
        <w:t xml:space="preserve">2002; </w:t>
      </w:r>
      <w:r w:rsidRPr="00BF7552">
        <w:rPr>
          <w:b/>
          <w:noProof/>
        </w:rPr>
        <w:t>21</w:t>
      </w:r>
      <w:r w:rsidRPr="00BF7552">
        <w:rPr>
          <w:noProof/>
        </w:rPr>
        <w:t>: 532-40.</w:t>
      </w:r>
    </w:p>
    <w:p w14:paraId="0ACF5C8B" w14:textId="77777777" w:rsidR="00BF7552" w:rsidRPr="00BF7552" w:rsidRDefault="00BF7552" w:rsidP="00BF7552">
      <w:pPr>
        <w:pStyle w:val="EndNoteBibliography"/>
        <w:rPr>
          <w:noProof/>
        </w:rPr>
      </w:pPr>
      <w:r w:rsidRPr="00BF7552">
        <w:rPr>
          <w:noProof/>
        </w:rPr>
        <w:t>3.</w:t>
      </w:r>
      <w:r w:rsidRPr="00BF7552">
        <w:rPr>
          <w:noProof/>
        </w:rPr>
        <w:tab/>
        <w:t xml:space="preserve">Zhao Y, Sfeir AJ, Zou Y, et al. Telomere extension occurs at most chromosome ends and is uncoupled from fill-in in human cancer cells. </w:t>
      </w:r>
      <w:r w:rsidRPr="00BF7552">
        <w:rPr>
          <w:i/>
          <w:noProof/>
        </w:rPr>
        <w:t xml:space="preserve">Cell </w:t>
      </w:r>
      <w:r w:rsidRPr="00BF7552">
        <w:rPr>
          <w:noProof/>
        </w:rPr>
        <w:t xml:space="preserve">2009; </w:t>
      </w:r>
      <w:r w:rsidRPr="00BF7552">
        <w:rPr>
          <w:b/>
          <w:noProof/>
        </w:rPr>
        <w:t>138</w:t>
      </w:r>
      <w:r w:rsidRPr="00BF7552">
        <w:rPr>
          <w:noProof/>
        </w:rPr>
        <w:t>: 463-75.</w:t>
      </w:r>
    </w:p>
    <w:p w14:paraId="29AC578B" w14:textId="77777777" w:rsidR="00BF7552" w:rsidRPr="00BF7552" w:rsidRDefault="00BF7552" w:rsidP="00BF7552">
      <w:pPr>
        <w:pStyle w:val="EndNoteBibliography"/>
        <w:rPr>
          <w:noProof/>
        </w:rPr>
      </w:pPr>
      <w:r w:rsidRPr="00BF7552">
        <w:rPr>
          <w:noProof/>
        </w:rPr>
        <w:t>4.</w:t>
      </w:r>
      <w:r w:rsidRPr="00BF7552">
        <w:rPr>
          <w:noProof/>
        </w:rPr>
        <w:tab/>
        <w:t xml:space="preserve">Bodnar AG, Ouellette M, Frolkis M, et al. Extension of life-span by introduction of telomerase into normal human cells. </w:t>
      </w:r>
      <w:r w:rsidRPr="00BF7552">
        <w:rPr>
          <w:i/>
          <w:noProof/>
        </w:rPr>
        <w:t xml:space="preserve">Science </w:t>
      </w:r>
      <w:r w:rsidRPr="00BF7552">
        <w:rPr>
          <w:noProof/>
        </w:rPr>
        <w:t xml:space="preserve">1998; </w:t>
      </w:r>
      <w:r w:rsidRPr="00BF7552">
        <w:rPr>
          <w:b/>
          <w:noProof/>
        </w:rPr>
        <w:t>279</w:t>
      </w:r>
      <w:r w:rsidRPr="00BF7552">
        <w:rPr>
          <w:noProof/>
        </w:rPr>
        <w:t>: 349-52.</w:t>
      </w:r>
    </w:p>
    <w:p w14:paraId="6F04162A" w14:textId="77777777" w:rsidR="00BF7552" w:rsidRPr="00BF7552" w:rsidRDefault="00BF7552" w:rsidP="00BF7552">
      <w:pPr>
        <w:pStyle w:val="EndNoteBibliography"/>
        <w:rPr>
          <w:noProof/>
        </w:rPr>
      </w:pPr>
      <w:r w:rsidRPr="00BF7552">
        <w:rPr>
          <w:noProof/>
        </w:rPr>
        <w:t>5.</w:t>
      </w:r>
      <w:r w:rsidRPr="00BF7552">
        <w:rPr>
          <w:noProof/>
        </w:rPr>
        <w:tab/>
        <w:t xml:space="preserve">Hanahan D, Weinberg RA. Hallmarks of cancer: the next generation. </w:t>
      </w:r>
      <w:r w:rsidRPr="00BF7552">
        <w:rPr>
          <w:i/>
          <w:noProof/>
        </w:rPr>
        <w:t xml:space="preserve">Cell </w:t>
      </w:r>
      <w:r w:rsidRPr="00BF7552">
        <w:rPr>
          <w:noProof/>
        </w:rPr>
        <w:t xml:space="preserve">2011; </w:t>
      </w:r>
      <w:r w:rsidRPr="00BF7552">
        <w:rPr>
          <w:b/>
          <w:noProof/>
        </w:rPr>
        <w:t>144</w:t>
      </w:r>
      <w:r w:rsidRPr="00BF7552">
        <w:rPr>
          <w:noProof/>
        </w:rPr>
        <w:t>: 646-74.</w:t>
      </w:r>
    </w:p>
    <w:p w14:paraId="645D40B7" w14:textId="77777777" w:rsidR="00BF7552" w:rsidRPr="00BF7552" w:rsidRDefault="00BF7552" w:rsidP="00BF7552">
      <w:pPr>
        <w:pStyle w:val="EndNoteBibliography"/>
        <w:rPr>
          <w:noProof/>
        </w:rPr>
      </w:pPr>
      <w:r w:rsidRPr="00BF7552">
        <w:rPr>
          <w:noProof/>
        </w:rPr>
        <w:t>6.</w:t>
      </w:r>
      <w:r w:rsidRPr="00BF7552">
        <w:rPr>
          <w:noProof/>
        </w:rPr>
        <w:tab/>
        <w:t xml:space="preserve">Wu X, Amos CI, Zhu Y, et al. Telomere dysfunction: a potential cancer predisposition factor. </w:t>
      </w:r>
      <w:r w:rsidRPr="00BF7552">
        <w:rPr>
          <w:i/>
          <w:noProof/>
        </w:rPr>
        <w:t xml:space="preserve">J Natl Cancer Inst </w:t>
      </w:r>
      <w:r w:rsidRPr="00BF7552">
        <w:rPr>
          <w:noProof/>
        </w:rPr>
        <w:t xml:space="preserve">2003; </w:t>
      </w:r>
      <w:r w:rsidRPr="00BF7552">
        <w:rPr>
          <w:b/>
          <w:noProof/>
        </w:rPr>
        <w:t>95</w:t>
      </w:r>
      <w:r w:rsidRPr="00BF7552">
        <w:rPr>
          <w:noProof/>
        </w:rPr>
        <w:t>: 1211-8.</w:t>
      </w:r>
    </w:p>
    <w:p w14:paraId="106A8E53" w14:textId="77777777" w:rsidR="00BF7552" w:rsidRPr="00BF7552" w:rsidRDefault="00BF7552" w:rsidP="00BF7552">
      <w:pPr>
        <w:pStyle w:val="EndNoteBibliography"/>
        <w:rPr>
          <w:noProof/>
        </w:rPr>
      </w:pPr>
      <w:r w:rsidRPr="00BF7552">
        <w:rPr>
          <w:noProof/>
        </w:rPr>
        <w:t>7.</w:t>
      </w:r>
      <w:r w:rsidRPr="00BF7552">
        <w:rPr>
          <w:noProof/>
        </w:rPr>
        <w:tab/>
        <w:t xml:space="preserve">Bernardes de Jesus B, Blasco MA. Telomerase at the intersection of cancer and aging. </w:t>
      </w:r>
      <w:r w:rsidRPr="00BF7552">
        <w:rPr>
          <w:i/>
          <w:noProof/>
        </w:rPr>
        <w:t xml:space="preserve">Trends in genetics : TIG </w:t>
      </w:r>
      <w:r w:rsidRPr="00BF7552">
        <w:rPr>
          <w:noProof/>
        </w:rPr>
        <w:t xml:space="preserve">2013; </w:t>
      </w:r>
      <w:r w:rsidRPr="00BF7552">
        <w:rPr>
          <w:b/>
          <w:noProof/>
        </w:rPr>
        <w:t>29</w:t>
      </w:r>
      <w:r w:rsidRPr="00BF7552">
        <w:rPr>
          <w:noProof/>
        </w:rPr>
        <w:t>: 513-20.</w:t>
      </w:r>
    </w:p>
    <w:p w14:paraId="2D4EBA4D" w14:textId="77777777" w:rsidR="00BF7552" w:rsidRPr="00BF7552" w:rsidRDefault="00BF7552" w:rsidP="00BF7552">
      <w:pPr>
        <w:pStyle w:val="EndNoteBibliography"/>
        <w:rPr>
          <w:noProof/>
        </w:rPr>
      </w:pPr>
      <w:r w:rsidRPr="00BF7552">
        <w:rPr>
          <w:noProof/>
        </w:rPr>
        <w:t>8.</w:t>
      </w:r>
      <w:r w:rsidRPr="00BF7552">
        <w:rPr>
          <w:noProof/>
        </w:rPr>
        <w:tab/>
        <w:t xml:space="preserve">Newbold RF. The significance of telomerase activation and cellular immortalization in human cancer. </w:t>
      </w:r>
      <w:r w:rsidRPr="00BF7552">
        <w:rPr>
          <w:i/>
          <w:noProof/>
        </w:rPr>
        <w:t xml:space="preserve">Mutagenesis </w:t>
      </w:r>
      <w:r w:rsidRPr="00BF7552">
        <w:rPr>
          <w:noProof/>
        </w:rPr>
        <w:t xml:space="preserve">2002; </w:t>
      </w:r>
      <w:r w:rsidRPr="00BF7552">
        <w:rPr>
          <w:b/>
          <w:noProof/>
        </w:rPr>
        <w:t>17</w:t>
      </w:r>
      <w:r w:rsidRPr="00BF7552">
        <w:rPr>
          <w:noProof/>
        </w:rPr>
        <w:t>: 539-50.</w:t>
      </w:r>
    </w:p>
    <w:p w14:paraId="5BC11F87" w14:textId="77777777" w:rsidR="00BF7552" w:rsidRPr="00BF7552" w:rsidRDefault="00BF7552" w:rsidP="00BF7552">
      <w:pPr>
        <w:pStyle w:val="EndNoteBibliography"/>
        <w:rPr>
          <w:noProof/>
        </w:rPr>
      </w:pPr>
      <w:r w:rsidRPr="00BF7552">
        <w:rPr>
          <w:noProof/>
        </w:rPr>
        <w:t>9.</w:t>
      </w:r>
      <w:r w:rsidRPr="00BF7552">
        <w:rPr>
          <w:noProof/>
        </w:rPr>
        <w:tab/>
        <w:t xml:space="preserve">Wentzensen IM, Mirabello L, Pfeiffer RM, Savage SA. The association of telomere length and cancer: a meta-analysis. </w:t>
      </w:r>
      <w:r w:rsidRPr="00BF7552">
        <w:rPr>
          <w:i/>
          <w:noProof/>
        </w:rPr>
        <w:t xml:space="preserve">Cancer Epidemiol Biomarkers Prev </w:t>
      </w:r>
      <w:r w:rsidRPr="00BF7552">
        <w:rPr>
          <w:noProof/>
        </w:rPr>
        <w:t xml:space="preserve">2011; </w:t>
      </w:r>
      <w:r w:rsidRPr="00BF7552">
        <w:rPr>
          <w:b/>
          <w:noProof/>
        </w:rPr>
        <w:t>20</w:t>
      </w:r>
      <w:r w:rsidRPr="00BF7552">
        <w:rPr>
          <w:noProof/>
        </w:rPr>
        <w:t>: 1238-50.</w:t>
      </w:r>
    </w:p>
    <w:p w14:paraId="22421DFF" w14:textId="77777777" w:rsidR="00BF7552" w:rsidRPr="00BF7552" w:rsidRDefault="00BF7552" w:rsidP="00BF7552">
      <w:pPr>
        <w:pStyle w:val="EndNoteBibliography"/>
        <w:rPr>
          <w:noProof/>
        </w:rPr>
      </w:pPr>
      <w:r w:rsidRPr="00BF7552">
        <w:rPr>
          <w:noProof/>
        </w:rPr>
        <w:t>10.</w:t>
      </w:r>
      <w:r w:rsidRPr="00BF7552">
        <w:rPr>
          <w:noProof/>
        </w:rPr>
        <w:tab/>
        <w:t xml:space="preserve">Prescott J, Wentzensen IM, Savage SA, De Vivo I. Epidemiologic evidence for a role of telomere dysfunction in cancer etiology. </w:t>
      </w:r>
      <w:r w:rsidRPr="00BF7552">
        <w:rPr>
          <w:i/>
          <w:noProof/>
        </w:rPr>
        <w:t xml:space="preserve">Mutat Res </w:t>
      </w:r>
      <w:r w:rsidRPr="00BF7552">
        <w:rPr>
          <w:noProof/>
        </w:rPr>
        <w:t xml:space="preserve">2012; </w:t>
      </w:r>
      <w:r w:rsidRPr="00BF7552">
        <w:rPr>
          <w:b/>
          <w:noProof/>
        </w:rPr>
        <w:t>730</w:t>
      </w:r>
      <w:r w:rsidRPr="00BF7552">
        <w:rPr>
          <w:noProof/>
        </w:rPr>
        <w:t>: 75-84.</w:t>
      </w:r>
    </w:p>
    <w:p w14:paraId="65A359ED" w14:textId="77777777" w:rsidR="00BF7552" w:rsidRPr="00BF7552" w:rsidRDefault="00BF7552" w:rsidP="00BF7552">
      <w:pPr>
        <w:pStyle w:val="EndNoteBibliography"/>
        <w:rPr>
          <w:noProof/>
        </w:rPr>
      </w:pPr>
      <w:r w:rsidRPr="00BF7552">
        <w:rPr>
          <w:noProof/>
        </w:rPr>
        <w:t>11.</w:t>
      </w:r>
      <w:r w:rsidRPr="00BF7552">
        <w:rPr>
          <w:noProof/>
        </w:rPr>
        <w:tab/>
        <w:t xml:space="preserve">Zhu X, Han W, Xue W, et al. The association between telomere length and cancer risk in population studies. </w:t>
      </w:r>
      <w:r w:rsidRPr="00BF7552">
        <w:rPr>
          <w:i/>
          <w:noProof/>
        </w:rPr>
        <w:t xml:space="preserve">Scientific reports </w:t>
      </w:r>
      <w:r w:rsidRPr="00BF7552">
        <w:rPr>
          <w:noProof/>
        </w:rPr>
        <w:t xml:space="preserve">2016; </w:t>
      </w:r>
      <w:r w:rsidRPr="00BF7552">
        <w:rPr>
          <w:b/>
          <w:noProof/>
        </w:rPr>
        <w:t>6</w:t>
      </w:r>
      <w:r w:rsidRPr="00BF7552">
        <w:rPr>
          <w:noProof/>
        </w:rPr>
        <w:t>: 22243.</w:t>
      </w:r>
    </w:p>
    <w:p w14:paraId="7ECF62CA" w14:textId="77777777" w:rsidR="00BF7552" w:rsidRPr="00BF7552" w:rsidRDefault="00BF7552" w:rsidP="00BF7552">
      <w:pPr>
        <w:pStyle w:val="EndNoteBibliography"/>
        <w:rPr>
          <w:noProof/>
        </w:rPr>
      </w:pPr>
      <w:r w:rsidRPr="00BF7552">
        <w:rPr>
          <w:noProof/>
        </w:rPr>
        <w:t>12.</w:t>
      </w:r>
      <w:r w:rsidRPr="00BF7552">
        <w:rPr>
          <w:noProof/>
        </w:rPr>
        <w:tab/>
        <w:t xml:space="preserve">Benitez-Buelga C, Sanchez-Barroso L, Gallardo M, et al. Impact of chemotherapy on telomere length in sporadic and familial breast cancer patients. </w:t>
      </w:r>
      <w:r w:rsidRPr="00BF7552">
        <w:rPr>
          <w:i/>
          <w:noProof/>
        </w:rPr>
        <w:t xml:space="preserve">Breast Cancer Res Treat </w:t>
      </w:r>
      <w:r w:rsidRPr="00BF7552">
        <w:rPr>
          <w:noProof/>
        </w:rPr>
        <w:t xml:space="preserve">2015; </w:t>
      </w:r>
      <w:r w:rsidRPr="00BF7552">
        <w:rPr>
          <w:b/>
          <w:noProof/>
        </w:rPr>
        <w:t>149</w:t>
      </w:r>
      <w:r w:rsidRPr="00BF7552">
        <w:rPr>
          <w:noProof/>
        </w:rPr>
        <w:t>: 385-94.</w:t>
      </w:r>
    </w:p>
    <w:p w14:paraId="1D3771C8" w14:textId="77777777" w:rsidR="00BF7552" w:rsidRPr="00BF7552" w:rsidRDefault="00BF7552" w:rsidP="00BF7552">
      <w:pPr>
        <w:pStyle w:val="EndNoteBibliography"/>
        <w:rPr>
          <w:noProof/>
        </w:rPr>
      </w:pPr>
      <w:r w:rsidRPr="00BF7552">
        <w:rPr>
          <w:noProof/>
        </w:rPr>
        <w:t>13.</w:t>
      </w:r>
      <w:r w:rsidRPr="00BF7552">
        <w:rPr>
          <w:noProof/>
        </w:rPr>
        <w:tab/>
        <w:t xml:space="preserve">Li P, Hou M, Lou F, Bjorkholm M, Xu D. Telomere dysfunction induced by chemotherapeutic agents and radiation in normal human cells. </w:t>
      </w:r>
      <w:r w:rsidRPr="00BF7552">
        <w:rPr>
          <w:i/>
          <w:noProof/>
        </w:rPr>
        <w:t xml:space="preserve">Int J Biochem Cell Biol </w:t>
      </w:r>
      <w:r w:rsidRPr="00BF7552">
        <w:rPr>
          <w:noProof/>
        </w:rPr>
        <w:t xml:space="preserve">2012; </w:t>
      </w:r>
      <w:r w:rsidRPr="00BF7552">
        <w:rPr>
          <w:b/>
          <w:noProof/>
        </w:rPr>
        <w:t>44</w:t>
      </w:r>
      <w:r w:rsidRPr="00BF7552">
        <w:rPr>
          <w:noProof/>
        </w:rPr>
        <w:t>: 1531-40.</w:t>
      </w:r>
    </w:p>
    <w:p w14:paraId="005F18E0" w14:textId="77777777" w:rsidR="00BF7552" w:rsidRPr="00BF7552" w:rsidRDefault="00BF7552" w:rsidP="00BF7552">
      <w:pPr>
        <w:pStyle w:val="EndNoteBibliography"/>
        <w:rPr>
          <w:noProof/>
        </w:rPr>
      </w:pPr>
      <w:r w:rsidRPr="00BF7552">
        <w:rPr>
          <w:noProof/>
        </w:rPr>
        <w:lastRenderedPageBreak/>
        <w:t>14.</w:t>
      </w:r>
      <w:r w:rsidRPr="00BF7552">
        <w:rPr>
          <w:noProof/>
        </w:rPr>
        <w:tab/>
        <w:t xml:space="preserve">Huzen J, Wong LS, van Veldhuisen DJ, et al. Telomere length loss due to smoking and metabolic traits. </w:t>
      </w:r>
      <w:r w:rsidRPr="00BF7552">
        <w:rPr>
          <w:i/>
          <w:noProof/>
        </w:rPr>
        <w:t xml:space="preserve">J Intern Med </w:t>
      </w:r>
      <w:r w:rsidRPr="00BF7552">
        <w:rPr>
          <w:noProof/>
        </w:rPr>
        <w:t xml:space="preserve">2014; </w:t>
      </w:r>
      <w:r w:rsidRPr="00BF7552">
        <w:rPr>
          <w:b/>
          <w:noProof/>
        </w:rPr>
        <w:t>275</w:t>
      </w:r>
      <w:r w:rsidRPr="00BF7552">
        <w:rPr>
          <w:noProof/>
        </w:rPr>
        <w:t>: 155-63.</w:t>
      </w:r>
    </w:p>
    <w:p w14:paraId="4230B4F4" w14:textId="77777777" w:rsidR="00BF7552" w:rsidRPr="00BF7552" w:rsidRDefault="00BF7552" w:rsidP="00BF7552">
      <w:pPr>
        <w:pStyle w:val="EndNoteBibliography"/>
        <w:rPr>
          <w:noProof/>
        </w:rPr>
      </w:pPr>
      <w:r w:rsidRPr="00BF7552">
        <w:rPr>
          <w:noProof/>
        </w:rPr>
        <w:t>15.</w:t>
      </w:r>
      <w:r w:rsidRPr="00BF7552">
        <w:rPr>
          <w:noProof/>
        </w:rPr>
        <w:tab/>
        <w:t xml:space="preserve">Bojesen SE. Telomeres and human health. </w:t>
      </w:r>
      <w:r w:rsidRPr="00BF7552">
        <w:rPr>
          <w:i/>
          <w:noProof/>
        </w:rPr>
        <w:t xml:space="preserve">J Intern Med </w:t>
      </w:r>
      <w:r w:rsidRPr="00BF7552">
        <w:rPr>
          <w:noProof/>
        </w:rPr>
        <w:t xml:space="preserve">2013; </w:t>
      </w:r>
      <w:r w:rsidRPr="00BF7552">
        <w:rPr>
          <w:b/>
          <w:noProof/>
        </w:rPr>
        <w:t>274</w:t>
      </w:r>
      <w:r w:rsidRPr="00BF7552">
        <w:rPr>
          <w:noProof/>
        </w:rPr>
        <w:t>: 399-413.</w:t>
      </w:r>
    </w:p>
    <w:p w14:paraId="16486C83" w14:textId="77777777" w:rsidR="00BF7552" w:rsidRPr="00BF7552" w:rsidRDefault="00BF7552" w:rsidP="00BF7552">
      <w:pPr>
        <w:pStyle w:val="EndNoteBibliography"/>
        <w:rPr>
          <w:noProof/>
        </w:rPr>
      </w:pPr>
      <w:r w:rsidRPr="00BF7552">
        <w:rPr>
          <w:noProof/>
        </w:rPr>
        <w:t>16.</w:t>
      </w:r>
      <w:r w:rsidRPr="00BF7552">
        <w:rPr>
          <w:noProof/>
        </w:rPr>
        <w:tab/>
        <w:t xml:space="preserve">Davey Smith G, Hemani G. Mendelian randomization: genetic anchors for causal inference in epidemiological studies. </w:t>
      </w:r>
      <w:r w:rsidRPr="00BF7552">
        <w:rPr>
          <w:i/>
          <w:noProof/>
        </w:rPr>
        <w:t xml:space="preserve">Human molecular genetics </w:t>
      </w:r>
      <w:r w:rsidRPr="00BF7552">
        <w:rPr>
          <w:noProof/>
        </w:rPr>
        <w:t xml:space="preserve">2014; </w:t>
      </w:r>
      <w:r w:rsidRPr="00BF7552">
        <w:rPr>
          <w:b/>
          <w:noProof/>
        </w:rPr>
        <w:t>23</w:t>
      </w:r>
      <w:r w:rsidRPr="00BF7552">
        <w:rPr>
          <w:noProof/>
        </w:rPr>
        <w:t>: R89-98.</w:t>
      </w:r>
    </w:p>
    <w:p w14:paraId="7729658E" w14:textId="77777777" w:rsidR="00BF7552" w:rsidRPr="00BF7552" w:rsidRDefault="00BF7552" w:rsidP="00BF7552">
      <w:pPr>
        <w:pStyle w:val="EndNoteBibliography"/>
        <w:rPr>
          <w:noProof/>
        </w:rPr>
      </w:pPr>
      <w:r w:rsidRPr="00BF7552">
        <w:rPr>
          <w:noProof/>
        </w:rPr>
        <w:t>17.</w:t>
      </w:r>
      <w:r w:rsidRPr="00BF7552">
        <w:rPr>
          <w:noProof/>
        </w:rPr>
        <w:tab/>
        <w:t xml:space="preserve">Levy D, Neuhausen SL, Hunt SC, et al. Genome-wide association identifies OBFC1 as a locus involved in human leukocyte telomere biology. </w:t>
      </w:r>
      <w:r w:rsidRPr="00BF7552">
        <w:rPr>
          <w:i/>
          <w:noProof/>
        </w:rPr>
        <w:t xml:space="preserve">Proc Natl Acad Sci U S A </w:t>
      </w:r>
      <w:r w:rsidRPr="00BF7552">
        <w:rPr>
          <w:noProof/>
        </w:rPr>
        <w:t xml:space="preserve">2010; </w:t>
      </w:r>
      <w:r w:rsidRPr="00BF7552">
        <w:rPr>
          <w:b/>
          <w:noProof/>
        </w:rPr>
        <w:t>107</w:t>
      </w:r>
      <w:r w:rsidRPr="00BF7552">
        <w:rPr>
          <w:noProof/>
        </w:rPr>
        <w:t>: 9293-8.</w:t>
      </w:r>
    </w:p>
    <w:p w14:paraId="067F579D" w14:textId="77777777" w:rsidR="00BF7552" w:rsidRPr="00BF7552" w:rsidRDefault="00BF7552" w:rsidP="00BF7552">
      <w:pPr>
        <w:pStyle w:val="EndNoteBibliography"/>
        <w:rPr>
          <w:noProof/>
        </w:rPr>
      </w:pPr>
      <w:r w:rsidRPr="00BF7552">
        <w:rPr>
          <w:noProof/>
        </w:rPr>
        <w:t>18.</w:t>
      </w:r>
      <w:r w:rsidRPr="00BF7552">
        <w:rPr>
          <w:noProof/>
        </w:rPr>
        <w:tab/>
        <w:t xml:space="preserve">Prescott J, Kraft P, Chasman DI, et al. Genome-wide association study of relative telomere length. </w:t>
      </w:r>
      <w:r w:rsidRPr="00BF7552">
        <w:rPr>
          <w:i/>
          <w:noProof/>
        </w:rPr>
        <w:t xml:space="preserve">PLoS One </w:t>
      </w:r>
      <w:r w:rsidRPr="00BF7552">
        <w:rPr>
          <w:noProof/>
        </w:rPr>
        <w:t xml:space="preserve">2011; </w:t>
      </w:r>
      <w:r w:rsidRPr="00BF7552">
        <w:rPr>
          <w:b/>
          <w:noProof/>
        </w:rPr>
        <w:t>6</w:t>
      </w:r>
      <w:r w:rsidRPr="00BF7552">
        <w:rPr>
          <w:noProof/>
        </w:rPr>
        <w:t>: e19635.</w:t>
      </w:r>
    </w:p>
    <w:p w14:paraId="15B3A309" w14:textId="77777777" w:rsidR="00BF7552" w:rsidRPr="00BF7552" w:rsidRDefault="00BF7552" w:rsidP="00BF7552">
      <w:pPr>
        <w:pStyle w:val="EndNoteBibliography"/>
        <w:rPr>
          <w:noProof/>
        </w:rPr>
      </w:pPr>
      <w:r w:rsidRPr="00BF7552">
        <w:rPr>
          <w:noProof/>
        </w:rPr>
        <w:t>19.</w:t>
      </w:r>
      <w:r w:rsidRPr="00BF7552">
        <w:rPr>
          <w:noProof/>
        </w:rPr>
        <w:tab/>
        <w:t xml:space="preserve">Mangino M, Hwang SJ, Spector TD, et al. Genome-wide meta-analysis points to CTC1 and ZNF676 as genes regulating telomere homeostasis in humans. </w:t>
      </w:r>
      <w:r w:rsidRPr="00BF7552">
        <w:rPr>
          <w:i/>
          <w:noProof/>
        </w:rPr>
        <w:t xml:space="preserve">Human molecular genetics </w:t>
      </w:r>
      <w:r w:rsidRPr="00BF7552">
        <w:rPr>
          <w:noProof/>
        </w:rPr>
        <w:t xml:space="preserve">2012; </w:t>
      </w:r>
      <w:r w:rsidRPr="00BF7552">
        <w:rPr>
          <w:b/>
          <w:noProof/>
        </w:rPr>
        <w:t>21</w:t>
      </w:r>
      <w:r w:rsidRPr="00BF7552">
        <w:rPr>
          <w:noProof/>
        </w:rPr>
        <w:t>: 5385-94.</w:t>
      </w:r>
    </w:p>
    <w:p w14:paraId="49568448" w14:textId="77777777" w:rsidR="00BF7552" w:rsidRPr="00BF7552" w:rsidRDefault="00BF7552" w:rsidP="00BF7552">
      <w:pPr>
        <w:pStyle w:val="EndNoteBibliography"/>
        <w:rPr>
          <w:noProof/>
        </w:rPr>
      </w:pPr>
      <w:r w:rsidRPr="00BF7552">
        <w:rPr>
          <w:noProof/>
        </w:rPr>
        <w:t>20.</w:t>
      </w:r>
      <w:r w:rsidRPr="00BF7552">
        <w:rPr>
          <w:noProof/>
        </w:rPr>
        <w:tab/>
        <w:t xml:space="preserve">Pooley KA, Bojesen SE, Weischer M, et al. A genome-wide association scan (GWAS) for mean telomere length within the COGS project: identified loci show little association with hormone-related cancer risk. </w:t>
      </w:r>
      <w:r w:rsidRPr="00BF7552">
        <w:rPr>
          <w:i/>
          <w:noProof/>
        </w:rPr>
        <w:t xml:space="preserve">Human molecular genetics </w:t>
      </w:r>
      <w:r w:rsidRPr="00BF7552">
        <w:rPr>
          <w:noProof/>
        </w:rPr>
        <w:t xml:space="preserve">2013; </w:t>
      </w:r>
      <w:r w:rsidRPr="00BF7552">
        <w:rPr>
          <w:b/>
          <w:noProof/>
        </w:rPr>
        <w:t>22</w:t>
      </w:r>
      <w:r w:rsidRPr="00BF7552">
        <w:rPr>
          <w:noProof/>
        </w:rPr>
        <w:t>: 5056-64.</w:t>
      </w:r>
    </w:p>
    <w:p w14:paraId="50A0133D" w14:textId="77777777" w:rsidR="00BF7552" w:rsidRPr="00BF7552" w:rsidRDefault="00BF7552" w:rsidP="00BF7552">
      <w:pPr>
        <w:pStyle w:val="EndNoteBibliography"/>
        <w:rPr>
          <w:noProof/>
        </w:rPr>
      </w:pPr>
      <w:r w:rsidRPr="00BF7552">
        <w:rPr>
          <w:noProof/>
        </w:rPr>
        <w:t>21.</w:t>
      </w:r>
      <w:r w:rsidRPr="00BF7552">
        <w:rPr>
          <w:noProof/>
        </w:rPr>
        <w:tab/>
        <w:t xml:space="preserve">Codd V, Nelson CP, Albrecht E, et al. Identification of seven loci affecting mean telomere length and their association with disease. </w:t>
      </w:r>
      <w:r w:rsidRPr="00BF7552">
        <w:rPr>
          <w:i/>
          <w:noProof/>
        </w:rPr>
        <w:t xml:space="preserve">Nat Genet </w:t>
      </w:r>
      <w:r w:rsidRPr="00BF7552">
        <w:rPr>
          <w:noProof/>
        </w:rPr>
        <w:t xml:space="preserve">2013; </w:t>
      </w:r>
      <w:r w:rsidRPr="00BF7552">
        <w:rPr>
          <w:b/>
          <w:noProof/>
        </w:rPr>
        <w:t>45</w:t>
      </w:r>
      <w:r w:rsidRPr="00BF7552">
        <w:rPr>
          <w:noProof/>
        </w:rPr>
        <w:t>: 422-7, 7e1-2.</w:t>
      </w:r>
    </w:p>
    <w:p w14:paraId="608AAA9E" w14:textId="77777777" w:rsidR="00BF7552" w:rsidRPr="00BF7552" w:rsidRDefault="00BF7552" w:rsidP="00BF7552">
      <w:pPr>
        <w:pStyle w:val="EndNoteBibliography"/>
        <w:rPr>
          <w:noProof/>
        </w:rPr>
      </w:pPr>
      <w:r w:rsidRPr="00BF7552">
        <w:rPr>
          <w:noProof/>
        </w:rPr>
        <w:t>22.</w:t>
      </w:r>
      <w:r w:rsidRPr="00BF7552">
        <w:rPr>
          <w:noProof/>
        </w:rPr>
        <w:tab/>
        <w:t xml:space="preserve">Zhang C, Doherty JA, Burgess S, et al. Genetic determinants of telomere length and risk of common cancers: a Mendelian randomization study. </w:t>
      </w:r>
      <w:r w:rsidRPr="00BF7552">
        <w:rPr>
          <w:i/>
          <w:noProof/>
        </w:rPr>
        <w:t xml:space="preserve">Human molecular genetics </w:t>
      </w:r>
      <w:r w:rsidRPr="00BF7552">
        <w:rPr>
          <w:noProof/>
        </w:rPr>
        <w:t xml:space="preserve">2015; </w:t>
      </w:r>
      <w:r w:rsidRPr="00BF7552">
        <w:rPr>
          <w:b/>
          <w:noProof/>
        </w:rPr>
        <w:t>24</w:t>
      </w:r>
      <w:r w:rsidRPr="00BF7552">
        <w:rPr>
          <w:noProof/>
        </w:rPr>
        <w:t>: 5356-66.</w:t>
      </w:r>
    </w:p>
    <w:p w14:paraId="437CBE55" w14:textId="77777777" w:rsidR="00BF7552" w:rsidRPr="00BF7552" w:rsidRDefault="00BF7552" w:rsidP="00BF7552">
      <w:pPr>
        <w:pStyle w:val="EndNoteBibliography"/>
        <w:rPr>
          <w:noProof/>
        </w:rPr>
      </w:pPr>
      <w:r w:rsidRPr="00BF7552">
        <w:rPr>
          <w:noProof/>
        </w:rPr>
        <w:t>23.</w:t>
      </w:r>
      <w:r w:rsidRPr="00BF7552">
        <w:rPr>
          <w:noProof/>
        </w:rPr>
        <w:tab/>
        <w:t xml:space="preserve">Rode L, Nordestgaard BG, Bojesen SE. Long telomeres and cancer risk among 95 568 individuals from the general population. </w:t>
      </w:r>
      <w:r w:rsidRPr="00BF7552">
        <w:rPr>
          <w:i/>
          <w:noProof/>
        </w:rPr>
        <w:t xml:space="preserve">International journal of epidemiology </w:t>
      </w:r>
      <w:r w:rsidRPr="00BF7552">
        <w:rPr>
          <w:noProof/>
        </w:rPr>
        <w:t xml:space="preserve">2016; </w:t>
      </w:r>
      <w:r w:rsidRPr="00BF7552">
        <w:rPr>
          <w:b/>
          <w:noProof/>
        </w:rPr>
        <w:t>45</w:t>
      </w:r>
      <w:r w:rsidRPr="00BF7552">
        <w:rPr>
          <w:noProof/>
        </w:rPr>
        <w:t>: 1634-43.</w:t>
      </w:r>
    </w:p>
    <w:p w14:paraId="45379A1A" w14:textId="77777777" w:rsidR="00BF7552" w:rsidRPr="00BF7552" w:rsidRDefault="00BF7552" w:rsidP="00BF7552">
      <w:pPr>
        <w:pStyle w:val="EndNoteBibliography"/>
        <w:rPr>
          <w:noProof/>
        </w:rPr>
      </w:pPr>
      <w:r w:rsidRPr="00BF7552">
        <w:rPr>
          <w:noProof/>
        </w:rPr>
        <w:t>24.</w:t>
      </w:r>
      <w:r w:rsidRPr="00BF7552">
        <w:rPr>
          <w:noProof/>
        </w:rPr>
        <w:tab/>
        <w:t xml:space="preserve">The Telomeres Mendelian Randomization Collaboration. Association Between Telomere Length and Risk of Cancer and Non-Neoplastic Diseases: A Mendelian Randomization Study. </w:t>
      </w:r>
      <w:r w:rsidRPr="00BF7552">
        <w:rPr>
          <w:i/>
          <w:noProof/>
        </w:rPr>
        <w:t xml:space="preserve">JAMA Oncology </w:t>
      </w:r>
      <w:r w:rsidRPr="00BF7552">
        <w:rPr>
          <w:noProof/>
        </w:rPr>
        <w:t>2017.</w:t>
      </w:r>
    </w:p>
    <w:p w14:paraId="616CE2FA" w14:textId="77777777" w:rsidR="00BF7552" w:rsidRPr="00BF7552" w:rsidRDefault="00BF7552" w:rsidP="00BF7552">
      <w:pPr>
        <w:pStyle w:val="EndNoteBibliography"/>
        <w:rPr>
          <w:noProof/>
        </w:rPr>
      </w:pPr>
      <w:r w:rsidRPr="00BF7552">
        <w:rPr>
          <w:noProof/>
        </w:rPr>
        <w:t>25.</w:t>
      </w:r>
      <w:r w:rsidRPr="00BF7552">
        <w:rPr>
          <w:noProof/>
        </w:rPr>
        <w:tab/>
        <w:t xml:space="preserve">Seow WJ, Cawthon RM, Purdue MP, et al. Telomere length in white blood cell DNA and lung cancer: a pooled analysis of three prospective cohorts. </w:t>
      </w:r>
      <w:r w:rsidRPr="00BF7552">
        <w:rPr>
          <w:i/>
          <w:noProof/>
        </w:rPr>
        <w:t xml:space="preserve">Cancer research </w:t>
      </w:r>
      <w:r w:rsidRPr="00BF7552">
        <w:rPr>
          <w:noProof/>
        </w:rPr>
        <w:t xml:space="preserve">2014; </w:t>
      </w:r>
      <w:r w:rsidRPr="00BF7552">
        <w:rPr>
          <w:b/>
          <w:noProof/>
        </w:rPr>
        <w:t>74</w:t>
      </w:r>
      <w:r w:rsidRPr="00BF7552">
        <w:rPr>
          <w:noProof/>
        </w:rPr>
        <w:t>: 4090-8.</w:t>
      </w:r>
    </w:p>
    <w:p w14:paraId="7C16AEB4" w14:textId="77777777" w:rsidR="00BF7552" w:rsidRPr="00BF7552" w:rsidRDefault="00BF7552" w:rsidP="00BF7552">
      <w:pPr>
        <w:pStyle w:val="EndNoteBibliography"/>
        <w:rPr>
          <w:noProof/>
        </w:rPr>
      </w:pPr>
      <w:r w:rsidRPr="00BF7552">
        <w:rPr>
          <w:noProof/>
        </w:rPr>
        <w:lastRenderedPageBreak/>
        <w:t>26.</w:t>
      </w:r>
      <w:r w:rsidRPr="00BF7552">
        <w:rPr>
          <w:noProof/>
        </w:rPr>
        <w:tab/>
        <w:t xml:space="preserve">Lan Q, Cawthon R, Gao Y, et al. Longer telomere length in peripheral white blood cells is associated with risk of lung cancer and the rs2736100 (CLPTM1L-TERT) polymorphism in a prospective cohort study among women in China. </w:t>
      </w:r>
      <w:r w:rsidRPr="00BF7552">
        <w:rPr>
          <w:i/>
          <w:noProof/>
        </w:rPr>
        <w:t xml:space="preserve">PLoS One </w:t>
      </w:r>
      <w:r w:rsidRPr="00BF7552">
        <w:rPr>
          <w:noProof/>
        </w:rPr>
        <w:t xml:space="preserve">2013; </w:t>
      </w:r>
      <w:r w:rsidRPr="00BF7552">
        <w:rPr>
          <w:b/>
          <w:noProof/>
        </w:rPr>
        <w:t>8</w:t>
      </w:r>
      <w:r w:rsidRPr="00BF7552">
        <w:rPr>
          <w:noProof/>
        </w:rPr>
        <w:t>: e59230.</w:t>
      </w:r>
    </w:p>
    <w:p w14:paraId="66C3E1E0" w14:textId="77777777" w:rsidR="00BF7552" w:rsidRPr="00BF7552" w:rsidRDefault="00BF7552" w:rsidP="00BF7552">
      <w:pPr>
        <w:pStyle w:val="EndNoteBibliography"/>
        <w:rPr>
          <w:noProof/>
        </w:rPr>
      </w:pPr>
      <w:r w:rsidRPr="00BF7552">
        <w:rPr>
          <w:noProof/>
        </w:rPr>
        <w:t>27.</w:t>
      </w:r>
      <w:r w:rsidRPr="00BF7552">
        <w:rPr>
          <w:noProof/>
        </w:rPr>
        <w:tab/>
        <w:t xml:space="preserve">Shen M, Cawthon R, Rothman N, et al. A prospective study of telomere length measured by monochrome multiplex quantitative PCR and risk of lung cancer. </w:t>
      </w:r>
      <w:r w:rsidRPr="00BF7552">
        <w:rPr>
          <w:i/>
          <w:noProof/>
        </w:rPr>
        <w:t xml:space="preserve">Lung cancer </w:t>
      </w:r>
      <w:r w:rsidRPr="00BF7552">
        <w:rPr>
          <w:noProof/>
        </w:rPr>
        <w:t xml:space="preserve">2011; </w:t>
      </w:r>
      <w:r w:rsidRPr="00BF7552">
        <w:rPr>
          <w:b/>
          <w:noProof/>
        </w:rPr>
        <w:t>73</w:t>
      </w:r>
      <w:r w:rsidRPr="00BF7552">
        <w:rPr>
          <w:noProof/>
        </w:rPr>
        <w:t>: 133-7.</w:t>
      </w:r>
    </w:p>
    <w:p w14:paraId="757840C6" w14:textId="77777777" w:rsidR="00BF7552" w:rsidRPr="00BF7552" w:rsidRDefault="00BF7552" w:rsidP="00BF7552">
      <w:pPr>
        <w:pStyle w:val="EndNoteBibliography"/>
        <w:rPr>
          <w:noProof/>
        </w:rPr>
      </w:pPr>
      <w:r w:rsidRPr="00BF7552">
        <w:rPr>
          <w:noProof/>
        </w:rPr>
        <w:t>28.</w:t>
      </w:r>
      <w:r w:rsidRPr="00BF7552">
        <w:rPr>
          <w:noProof/>
        </w:rPr>
        <w:tab/>
        <w:t xml:space="preserve">Sanchez-Espiridion B, Chen M, Chang JY, et al. Telomere length in peripheral blood leukocytes and lung cancer risk: a large case-control study in Caucasians. </w:t>
      </w:r>
      <w:r w:rsidRPr="00BF7552">
        <w:rPr>
          <w:i/>
          <w:noProof/>
        </w:rPr>
        <w:t xml:space="preserve">Cancer research </w:t>
      </w:r>
      <w:r w:rsidRPr="00BF7552">
        <w:rPr>
          <w:noProof/>
        </w:rPr>
        <w:t xml:space="preserve">2014; </w:t>
      </w:r>
      <w:r w:rsidRPr="00BF7552">
        <w:rPr>
          <w:b/>
          <w:noProof/>
        </w:rPr>
        <w:t>74</w:t>
      </w:r>
      <w:r w:rsidRPr="00BF7552">
        <w:rPr>
          <w:noProof/>
        </w:rPr>
        <w:t>: 2476-86.</w:t>
      </w:r>
    </w:p>
    <w:p w14:paraId="132F4CE8" w14:textId="77777777" w:rsidR="00BF7552" w:rsidRPr="00BF7552" w:rsidRDefault="00BF7552" w:rsidP="00BF7552">
      <w:pPr>
        <w:pStyle w:val="EndNoteBibliography"/>
        <w:rPr>
          <w:noProof/>
        </w:rPr>
      </w:pPr>
      <w:r w:rsidRPr="00BF7552">
        <w:rPr>
          <w:noProof/>
        </w:rPr>
        <w:t>29.</w:t>
      </w:r>
      <w:r w:rsidRPr="00BF7552">
        <w:rPr>
          <w:noProof/>
        </w:rPr>
        <w:tab/>
        <w:t xml:space="preserve">Jang JS, Choi YY, Lee WK, et al. Telomere length and the risk of lung cancer. </w:t>
      </w:r>
      <w:r w:rsidRPr="00BF7552">
        <w:rPr>
          <w:i/>
          <w:noProof/>
        </w:rPr>
        <w:t xml:space="preserve">Cancer science </w:t>
      </w:r>
      <w:r w:rsidRPr="00BF7552">
        <w:rPr>
          <w:noProof/>
        </w:rPr>
        <w:t xml:space="preserve">2008; </w:t>
      </w:r>
      <w:r w:rsidRPr="00BF7552">
        <w:rPr>
          <w:b/>
          <w:noProof/>
        </w:rPr>
        <w:t>99</w:t>
      </w:r>
      <w:r w:rsidRPr="00BF7552">
        <w:rPr>
          <w:noProof/>
        </w:rPr>
        <w:t>: 1385-9.</w:t>
      </w:r>
    </w:p>
    <w:p w14:paraId="357654FA" w14:textId="77777777" w:rsidR="00BF7552" w:rsidRPr="00BF7552" w:rsidRDefault="00BF7552" w:rsidP="00BF7552">
      <w:pPr>
        <w:pStyle w:val="EndNoteBibliography"/>
        <w:rPr>
          <w:noProof/>
        </w:rPr>
      </w:pPr>
      <w:r w:rsidRPr="00BF7552">
        <w:rPr>
          <w:noProof/>
        </w:rPr>
        <w:t>30.</w:t>
      </w:r>
      <w:r w:rsidRPr="00BF7552">
        <w:rPr>
          <w:noProof/>
        </w:rPr>
        <w:tab/>
        <w:t xml:space="preserve">Sun B, Wang Y, Kota K, et al. Telomere length variation: A potential new telomere biomarker for lung cancer risk. </w:t>
      </w:r>
      <w:r w:rsidRPr="00BF7552">
        <w:rPr>
          <w:i/>
          <w:noProof/>
        </w:rPr>
        <w:t xml:space="preserve">Lung cancer </w:t>
      </w:r>
      <w:r w:rsidRPr="00BF7552">
        <w:rPr>
          <w:noProof/>
        </w:rPr>
        <w:t xml:space="preserve">2015; </w:t>
      </w:r>
      <w:r w:rsidRPr="00BF7552">
        <w:rPr>
          <w:b/>
          <w:noProof/>
        </w:rPr>
        <w:t>88</w:t>
      </w:r>
      <w:r w:rsidRPr="00BF7552">
        <w:rPr>
          <w:noProof/>
        </w:rPr>
        <w:t>: 297-303.</w:t>
      </w:r>
    </w:p>
    <w:p w14:paraId="235D8E0A" w14:textId="77777777" w:rsidR="00BF7552" w:rsidRPr="00BF7552" w:rsidRDefault="00BF7552" w:rsidP="00BF7552">
      <w:pPr>
        <w:pStyle w:val="EndNoteBibliography"/>
        <w:rPr>
          <w:noProof/>
        </w:rPr>
      </w:pPr>
      <w:r w:rsidRPr="00BF7552">
        <w:rPr>
          <w:noProof/>
        </w:rPr>
        <w:t>31.</w:t>
      </w:r>
      <w:r w:rsidRPr="00BF7552">
        <w:rPr>
          <w:noProof/>
        </w:rPr>
        <w:tab/>
        <w:t xml:space="preserve">Zhang Y, Sturgis EM, Dahlstrom KR, et al. Telomere length in peripheral blood lymphocytes contributes to the development of HPV-associated oropharyngeal carcinoma. </w:t>
      </w:r>
      <w:r w:rsidRPr="00BF7552">
        <w:rPr>
          <w:i/>
          <w:noProof/>
        </w:rPr>
        <w:t xml:space="preserve">Cancer research </w:t>
      </w:r>
      <w:r w:rsidRPr="00BF7552">
        <w:rPr>
          <w:noProof/>
        </w:rPr>
        <w:t xml:space="preserve">2013; </w:t>
      </w:r>
      <w:r w:rsidRPr="00BF7552">
        <w:rPr>
          <w:b/>
          <w:noProof/>
        </w:rPr>
        <w:t>73</w:t>
      </w:r>
      <w:r w:rsidRPr="00BF7552">
        <w:rPr>
          <w:noProof/>
        </w:rPr>
        <w:t>: 5996-6003.</w:t>
      </w:r>
    </w:p>
    <w:p w14:paraId="3847BE0E" w14:textId="77777777" w:rsidR="00BF7552" w:rsidRPr="00BF7552" w:rsidRDefault="00BF7552" w:rsidP="00BF7552">
      <w:pPr>
        <w:pStyle w:val="EndNoteBibliography"/>
        <w:rPr>
          <w:noProof/>
        </w:rPr>
      </w:pPr>
      <w:r w:rsidRPr="00BF7552">
        <w:rPr>
          <w:noProof/>
        </w:rPr>
        <w:t>32.</w:t>
      </w:r>
      <w:r w:rsidRPr="00BF7552">
        <w:rPr>
          <w:noProof/>
        </w:rPr>
        <w:tab/>
        <w:t xml:space="preserve">Bau DT, Lippman SM, Xu E, et al. Short telomere lengths in peripheral blood leukocytes are associated with an increased risk of oral premalignant lesion and oral squamous cell carcinoma. </w:t>
      </w:r>
      <w:r w:rsidRPr="00BF7552">
        <w:rPr>
          <w:i/>
          <w:noProof/>
        </w:rPr>
        <w:t xml:space="preserve">Cancer </w:t>
      </w:r>
      <w:r w:rsidRPr="00BF7552">
        <w:rPr>
          <w:noProof/>
        </w:rPr>
        <w:t xml:space="preserve">2013; </w:t>
      </w:r>
      <w:r w:rsidRPr="00BF7552">
        <w:rPr>
          <w:b/>
          <w:noProof/>
        </w:rPr>
        <w:t>119</w:t>
      </w:r>
      <w:r w:rsidRPr="00BF7552">
        <w:rPr>
          <w:noProof/>
        </w:rPr>
        <w:t>: 4277-83.</w:t>
      </w:r>
    </w:p>
    <w:p w14:paraId="2BDA61D9" w14:textId="77777777" w:rsidR="00BF7552" w:rsidRPr="00BF7552" w:rsidRDefault="00BF7552" w:rsidP="00BF7552">
      <w:pPr>
        <w:pStyle w:val="EndNoteBibliography"/>
        <w:rPr>
          <w:noProof/>
        </w:rPr>
      </w:pPr>
      <w:r w:rsidRPr="00BF7552">
        <w:rPr>
          <w:noProof/>
        </w:rPr>
        <w:t>33.</w:t>
      </w:r>
      <w:r w:rsidRPr="00BF7552">
        <w:rPr>
          <w:noProof/>
        </w:rPr>
        <w:tab/>
        <w:t xml:space="preserve">Wang Z, Zhu B, Zhang M, et al. Imputation and subset-based association analysis across different cancer types identifies multiple independent risk loci in the TERT-CLPTM1L region on chromosome 5p15.33. </w:t>
      </w:r>
      <w:r w:rsidRPr="00BF7552">
        <w:rPr>
          <w:i/>
          <w:noProof/>
        </w:rPr>
        <w:t xml:space="preserve">Human molecular genetics </w:t>
      </w:r>
      <w:r w:rsidRPr="00BF7552">
        <w:rPr>
          <w:noProof/>
        </w:rPr>
        <w:t>2014.</w:t>
      </w:r>
    </w:p>
    <w:p w14:paraId="3BF9BA8E" w14:textId="77777777" w:rsidR="00BF7552" w:rsidRPr="00BF7552" w:rsidRDefault="00BF7552" w:rsidP="00BF7552">
      <w:pPr>
        <w:pStyle w:val="EndNoteBibliography"/>
        <w:rPr>
          <w:noProof/>
        </w:rPr>
      </w:pPr>
      <w:r w:rsidRPr="00BF7552">
        <w:rPr>
          <w:noProof/>
        </w:rPr>
        <w:t>34.</w:t>
      </w:r>
      <w:r w:rsidRPr="00BF7552">
        <w:rPr>
          <w:noProof/>
        </w:rPr>
        <w:tab/>
        <w:t xml:space="preserve">Amos CI, Dennis J, Wang Z, et al. The OncoArray Consortium: a Network for Understanding the Genetic Architecture of Common Cancers. </w:t>
      </w:r>
      <w:r w:rsidRPr="00BF7552">
        <w:rPr>
          <w:i/>
          <w:noProof/>
        </w:rPr>
        <w:t xml:space="preserve">Cancer Epidemiol Biomarkers Prev </w:t>
      </w:r>
      <w:r w:rsidRPr="00BF7552">
        <w:rPr>
          <w:noProof/>
        </w:rPr>
        <w:t>2016.</w:t>
      </w:r>
    </w:p>
    <w:p w14:paraId="611F68EB" w14:textId="77777777" w:rsidR="00BF7552" w:rsidRPr="00BF7552" w:rsidRDefault="00BF7552" w:rsidP="00BF7552">
      <w:pPr>
        <w:pStyle w:val="EndNoteBibliography"/>
        <w:rPr>
          <w:noProof/>
        </w:rPr>
      </w:pPr>
      <w:r w:rsidRPr="00BF7552">
        <w:rPr>
          <w:noProof/>
        </w:rPr>
        <w:t>35.</w:t>
      </w:r>
      <w:r w:rsidRPr="00BF7552">
        <w:rPr>
          <w:noProof/>
        </w:rPr>
        <w:tab/>
        <w:t xml:space="preserve">Lesseur C, Diergaarde B, Olshan AF, et al. Genome-wide association analyses identify new susceptibility loci for oral cavity and pharyngeal cancer. </w:t>
      </w:r>
      <w:r w:rsidRPr="00BF7552">
        <w:rPr>
          <w:i/>
          <w:noProof/>
        </w:rPr>
        <w:t xml:space="preserve">Nat Genet </w:t>
      </w:r>
      <w:r w:rsidRPr="00BF7552">
        <w:rPr>
          <w:noProof/>
        </w:rPr>
        <w:t xml:space="preserve">2016; </w:t>
      </w:r>
      <w:r w:rsidRPr="00BF7552">
        <w:rPr>
          <w:b/>
          <w:noProof/>
        </w:rPr>
        <w:t>48</w:t>
      </w:r>
      <w:r w:rsidRPr="00BF7552">
        <w:rPr>
          <w:noProof/>
        </w:rPr>
        <w:t>: 1544-50.</w:t>
      </w:r>
    </w:p>
    <w:p w14:paraId="11785475" w14:textId="77777777" w:rsidR="00BF7552" w:rsidRPr="00BF7552" w:rsidRDefault="00BF7552" w:rsidP="00BF7552">
      <w:pPr>
        <w:pStyle w:val="EndNoteBibliography"/>
        <w:rPr>
          <w:noProof/>
        </w:rPr>
      </w:pPr>
      <w:r w:rsidRPr="00BF7552">
        <w:rPr>
          <w:noProof/>
        </w:rPr>
        <w:t>36.</w:t>
      </w:r>
      <w:r w:rsidRPr="00BF7552">
        <w:rPr>
          <w:noProof/>
        </w:rPr>
        <w:tab/>
        <w:t xml:space="preserve">Li Y, Byun J, Cai G, et al. FastPop: a rapid principal component derived method to infer intercontinental ancestry using genetic data. </w:t>
      </w:r>
      <w:r w:rsidRPr="00BF7552">
        <w:rPr>
          <w:i/>
          <w:noProof/>
        </w:rPr>
        <w:t xml:space="preserve">BMC bioinformatics </w:t>
      </w:r>
      <w:r w:rsidRPr="00BF7552">
        <w:rPr>
          <w:noProof/>
        </w:rPr>
        <w:t xml:space="preserve">2016; </w:t>
      </w:r>
      <w:r w:rsidRPr="00BF7552">
        <w:rPr>
          <w:b/>
          <w:noProof/>
        </w:rPr>
        <w:t>17</w:t>
      </w:r>
      <w:r w:rsidRPr="00BF7552">
        <w:rPr>
          <w:noProof/>
        </w:rPr>
        <w:t>: 122.</w:t>
      </w:r>
    </w:p>
    <w:p w14:paraId="1302C1C6" w14:textId="77777777" w:rsidR="00BF7552" w:rsidRPr="00BF7552" w:rsidRDefault="00BF7552" w:rsidP="00BF7552">
      <w:pPr>
        <w:pStyle w:val="EndNoteBibliography"/>
        <w:rPr>
          <w:noProof/>
        </w:rPr>
      </w:pPr>
      <w:r w:rsidRPr="00BF7552">
        <w:rPr>
          <w:noProof/>
        </w:rPr>
        <w:lastRenderedPageBreak/>
        <w:t>37.</w:t>
      </w:r>
      <w:r w:rsidRPr="00BF7552">
        <w:rPr>
          <w:noProof/>
        </w:rPr>
        <w:tab/>
        <w:t xml:space="preserve">Kachuri L, Amos CI, McKay JD, et al. Fine mapping of chromosome 5p15.33 based on a targeted deep sequencing and high density genotyping identifies novel lung cancer susceptibility loci. </w:t>
      </w:r>
      <w:r w:rsidRPr="00BF7552">
        <w:rPr>
          <w:i/>
          <w:noProof/>
        </w:rPr>
        <w:t xml:space="preserve">Carcinogenesis </w:t>
      </w:r>
      <w:r w:rsidRPr="00BF7552">
        <w:rPr>
          <w:noProof/>
        </w:rPr>
        <w:t xml:space="preserve">2016; </w:t>
      </w:r>
      <w:r w:rsidRPr="00BF7552">
        <w:rPr>
          <w:b/>
          <w:noProof/>
        </w:rPr>
        <w:t>37</w:t>
      </w:r>
      <w:r w:rsidRPr="00BF7552">
        <w:rPr>
          <w:noProof/>
        </w:rPr>
        <w:t>: 96-105.</w:t>
      </w:r>
    </w:p>
    <w:p w14:paraId="574026A1" w14:textId="77777777" w:rsidR="00BF7552" w:rsidRPr="00BF7552" w:rsidRDefault="00BF7552" w:rsidP="00BF7552">
      <w:pPr>
        <w:pStyle w:val="EndNoteBibliography"/>
        <w:rPr>
          <w:noProof/>
        </w:rPr>
      </w:pPr>
      <w:r w:rsidRPr="00BF7552">
        <w:rPr>
          <w:noProof/>
        </w:rPr>
        <w:t>38.</w:t>
      </w:r>
      <w:r w:rsidRPr="00BF7552">
        <w:rPr>
          <w:noProof/>
        </w:rPr>
        <w:tab/>
        <w:t xml:space="preserve">Weischer M, Bojesen SE, Cawthon RM, Freiberg JJ, Tybjaerg-Hansen A, Nordestgaard BG. Short telomere length, myocardial infarction, ischemic heart disease, and early death. </w:t>
      </w:r>
      <w:r w:rsidRPr="00BF7552">
        <w:rPr>
          <w:i/>
          <w:noProof/>
        </w:rPr>
        <w:t xml:space="preserve">Arterioscler Thromb Vasc Biol </w:t>
      </w:r>
      <w:r w:rsidRPr="00BF7552">
        <w:rPr>
          <w:noProof/>
        </w:rPr>
        <w:t xml:space="preserve">2012; </w:t>
      </w:r>
      <w:r w:rsidRPr="00BF7552">
        <w:rPr>
          <w:b/>
          <w:noProof/>
        </w:rPr>
        <w:t>32</w:t>
      </w:r>
      <w:r w:rsidRPr="00BF7552">
        <w:rPr>
          <w:noProof/>
        </w:rPr>
        <w:t>: 822-9.</w:t>
      </w:r>
    </w:p>
    <w:p w14:paraId="2B273AAA" w14:textId="77777777" w:rsidR="00BF7552" w:rsidRPr="00BF7552" w:rsidRDefault="00BF7552" w:rsidP="00BF7552">
      <w:pPr>
        <w:pStyle w:val="EndNoteBibliography"/>
        <w:rPr>
          <w:noProof/>
        </w:rPr>
      </w:pPr>
      <w:r w:rsidRPr="00BF7552">
        <w:rPr>
          <w:noProof/>
        </w:rPr>
        <w:t>39.</w:t>
      </w:r>
      <w:r w:rsidRPr="00BF7552">
        <w:rPr>
          <w:noProof/>
        </w:rPr>
        <w:tab/>
        <w:t xml:space="preserve">Burgess S, Thompson SG. Use of allele scores as instrumental variables for Mendelian randomization. </w:t>
      </w:r>
      <w:r w:rsidRPr="00BF7552">
        <w:rPr>
          <w:i/>
          <w:noProof/>
        </w:rPr>
        <w:t xml:space="preserve">International journal of epidemiology </w:t>
      </w:r>
      <w:r w:rsidRPr="00BF7552">
        <w:rPr>
          <w:noProof/>
        </w:rPr>
        <w:t xml:space="preserve">2013; </w:t>
      </w:r>
      <w:r w:rsidRPr="00BF7552">
        <w:rPr>
          <w:b/>
          <w:noProof/>
        </w:rPr>
        <w:t>42</w:t>
      </w:r>
      <w:r w:rsidRPr="00BF7552">
        <w:rPr>
          <w:noProof/>
        </w:rPr>
        <w:t>: 1134-44.</w:t>
      </w:r>
    </w:p>
    <w:p w14:paraId="1C238264" w14:textId="77777777" w:rsidR="00BF7552" w:rsidRPr="00BF7552" w:rsidRDefault="00BF7552" w:rsidP="00BF7552">
      <w:pPr>
        <w:pStyle w:val="EndNoteBibliography"/>
        <w:rPr>
          <w:noProof/>
        </w:rPr>
      </w:pPr>
      <w:r w:rsidRPr="00BF7552">
        <w:rPr>
          <w:noProof/>
        </w:rPr>
        <w:t>40.</w:t>
      </w:r>
      <w:r w:rsidRPr="00BF7552">
        <w:rPr>
          <w:noProof/>
        </w:rPr>
        <w:tab/>
        <w:t xml:space="preserve">Pierce BL, Ahsan H, Vanderweele TJ. Power and instrument strength requirements for Mendelian randomization studies using multiple genetic variants. </w:t>
      </w:r>
      <w:r w:rsidRPr="00BF7552">
        <w:rPr>
          <w:i/>
          <w:noProof/>
        </w:rPr>
        <w:t xml:space="preserve">International journal of epidemiology </w:t>
      </w:r>
      <w:r w:rsidRPr="00BF7552">
        <w:rPr>
          <w:noProof/>
        </w:rPr>
        <w:t xml:space="preserve">2011; </w:t>
      </w:r>
      <w:r w:rsidRPr="00BF7552">
        <w:rPr>
          <w:b/>
          <w:noProof/>
        </w:rPr>
        <w:t>40</w:t>
      </w:r>
      <w:r w:rsidRPr="00BF7552">
        <w:rPr>
          <w:noProof/>
        </w:rPr>
        <w:t>: 740-52.</w:t>
      </w:r>
    </w:p>
    <w:p w14:paraId="10AAD187" w14:textId="77777777" w:rsidR="00BF7552" w:rsidRPr="00BF7552" w:rsidRDefault="00BF7552" w:rsidP="00BF7552">
      <w:pPr>
        <w:pStyle w:val="EndNoteBibliography"/>
        <w:rPr>
          <w:noProof/>
        </w:rPr>
      </w:pPr>
      <w:r w:rsidRPr="00BF7552">
        <w:rPr>
          <w:noProof/>
        </w:rPr>
        <w:t>41.</w:t>
      </w:r>
      <w:r w:rsidRPr="00BF7552">
        <w:rPr>
          <w:noProof/>
        </w:rPr>
        <w:tab/>
        <w:t xml:space="preserve">Burgess S, Butterworth A, Thompson SG. Mendelian randomization analysis with multiple genetic variants using summarized data. </w:t>
      </w:r>
      <w:r w:rsidRPr="00BF7552">
        <w:rPr>
          <w:i/>
          <w:noProof/>
        </w:rPr>
        <w:t xml:space="preserve">Genetic epidemiology </w:t>
      </w:r>
      <w:r w:rsidRPr="00BF7552">
        <w:rPr>
          <w:noProof/>
        </w:rPr>
        <w:t xml:space="preserve">2013; </w:t>
      </w:r>
      <w:r w:rsidRPr="00BF7552">
        <w:rPr>
          <w:b/>
          <w:noProof/>
        </w:rPr>
        <w:t>37</w:t>
      </w:r>
      <w:r w:rsidRPr="00BF7552">
        <w:rPr>
          <w:noProof/>
        </w:rPr>
        <w:t>: 658-65.</w:t>
      </w:r>
    </w:p>
    <w:p w14:paraId="7D40532E" w14:textId="77777777" w:rsidR="00BF7552" w:rsidRPr="00BF7552" w:rsidRDefault="00BF7552" w:rsidP="00BF7552">
      <w:pPr>
        <w:pStyle w:val="EndNoteBibliography"/>
        <w:rPr>
          <w:noProof/>
        </w:rPr>
      </w:pPr>
      <w:r w:rsidRPr="00BF7552">
        <w:rPr>
          <w:noProof/>
        </w:rPr>
        <w:t>42.</w:t>
      </w:r>
      <w:r w:rsidRPr="00BF7552">
        <w:rPr>
          <w:noProof/>
        </w:rPr>
        <w:tab/>
        <w:t xml:space="preserve">Thompson JR, Minelli C, Abrams KR, Tobin MD, Riley RD. Meta-analysis of genetic studies using Mendelian randomization--a multivariate approach. </w:t>
      </w:r>
      <w:r w:rsidRPr="00BF7552">
        <w:rPr>
          <w:i/>
          <w:noProof/>
        </w:rPr>
        <w:t xml:space="preserve">Statistics in medicine </w:t>
      </w:r>
      <w:r w:rsidRPr="00BF7552">
        <w:rPr>
          <w:noProof/>
        </w:rPr>
        <w:t xml:space="preserve">2005; </w:t>
      </w:r>
      <w:r w:rsidRPr="00BF7552">
        <w:rPr>
          <w:b/>
          <w:noProof/>
        </w:rPr>
        <w:t>24</w:t>
      </w:r>
      <w:r w:rsidRPr="00BF7552">
        <w:rPr>
          <w:noProof/>
        </w:rPr>
        <w:t>: 2241-54.</w:t>
      </w:r>
    </w:p>
    <w:p w14:paraId="1002E99E" w14:textId="77777777" w:rsidR="00BF7552" w:rsidRPr="00BF7552" w:rsidRDefault="00BF7552" w:rsidP="00BF7552">
      <w:pPr>
        <w:pStyle w:val="EndNoteBibliography"/>
        <w:rPr>
          <w:noProof/>
        </w:rPr>
      </w:pPr>
      <w:r w:rsidRPr="00BF7552">
        <w:rPr>
          <w:noProof/>
        </w:rPr>
        <w:t>43.</w:t>
      </w:r>
      <w:r w:rsidRPr="00BF7552">
        <w:rPr>
          <w:noProof/>
        </w:rPr>
        <w:tab/>
        <w:t xml:space="preserve">Bowden J, Davey Smith G, Haycock PC, Burgess S. Consistent Estimation in Mendelian Randomization with Some Invalid Instruments Using a Weighted Median Estimator. </w:t>
      </w:r>
      <w:r w:rsidRPr="00BF7552">
        <w:rPr>
          <w:i/>
          <w:noProof/>
        </w:rPr>
        <w:t xml:space="preserve">Genetic epidemiology </w:t>
      </w:r>
      <w:r w:rsidRPr="00BF7552">
        <w:rPr>
          <w:noProof/>
        </w:rPr>
        <w:t xml:space="preserve">2016; </w:t>
      </w:r>
      <w:r w:rsidRPr="00BF7552">
        <w:rPr>
          <w:b/>
          <w:noProof/>
        </w:rPr>
        <w:t>40</w:t>
      </w:r>
      <w:r w:rsidRPr="00BF7552">
        <w:rPr>
          <w:noProof/>
        </w:rPr>
        <w:t>: 304-14.</w:t>
      </w:r>
    </w:p>
    <w:p w14:paraId="1BAE74C9" w14:textId="77777777" w:rsidR="00BF7552" w:rsidRPr="00BF7552" w:rsidRDefault="00BF7552" w:rsidP="00BF7552">
      <w:pPr>
        <w:pStyle w:val="EndNoteBibliography"/>
        <w:rPr>
          <w:noProof/>
        </w:rPr>
      </w:pPr>
      <w:r w:rsidRPr="00BF7552">
        <w:rPr>
          <w:noProof/>
        </w:rPr>
        <w:t>44.</w:t>
      </w:r>
      <w:r w:rsidRPr="00BF7552">
        <w:rPr>
          <w:noProof/>
        </w:rPr>
        <w:tab/>
        <w:t xml:space="preserve">VanderWeele TJ. A three-way decomposition of a total effect into direct, indirect, and interactive effects. </w:t>
      </w:r>
      <w:r w:rsidRPr="00BF7552">
        <w:rPr>
          <w:i/>
          <w:noProof/>
        </w:rPr>
        <w:t xml:space="preserve">Epidemiology </w:t>
      </w:r>
      <w:r w:rsidRPr="00BF7552">
        <w:rPr>
          <w:noProof/>
        </w:rPr>
        <w:t xml:space="preserve">2013; </w:t>
      </w:r>
      <w:r w:rsidRPr="00BF7552">
        <w:rPr>
          <w:b/>
          <w:noProof/>
        </w:rPr>
        <w:t>24</w:t>
      </w:r>
      <w:r w:rsidRPr="00BF7552">
        <w:rPr>
          <w:noProof/>
        </w:rPr>
        <w:t>: 224-32.</w:t>
      </w:r>
    </w:p>
    <w:p w14:paraId="070EBD9A" w14:textId="77777777" w:rsidR="00BF7552" w:rsidRPr="00BF7552" w:rsidRDefault="00BF7552" w:rsidP="00BF7552">
      <w:pPr>
        <w:pStyle w:val="EndNoteBibliography"/>
        <w:rPr>
          <w:noProof/>
        </w:rPr>
      </w:pPr>
      <w:r w:rsidRPr="00BF7552">
        <w:rPr>
          <w:noProof/>
        </w:rPr>
        <w:t>45.</w:t>
      </w:r>
      <w:r w:rsidRPr="00BF7552">
        <w:rPr>
          <w:noProof/>
        </w:rPr>
        <w:tab/>
        <w:t xml:space="preserve">Valeri L, Vanderweele TJ. Mediation analysis allowing for exposure-mediator interactions and causal interpretation: theoretical assumptions and implementation with SAS and SPSS macros. </w:t>
      </w:r>
      <w:r w:rsidRPr="00BF7552">
        <w:rPr>
          <w:i/>
          <w:noProof/>
        </w:rPr>
        <w:t xml:space="preserve">Psychol Methods </w:t>
      </w:r>
      <w:r w:rsidRPr="00BF7552">
        <w:rPr>
          <w:noProof/>
        </w:rPr>
        <w:t xml:space="preserve">2013; </w:t>
      </w:r>
      <w:r w:rsidRPr="00BF7552">
        <w:rPr>
          <w:b/>
          <w:noProof/>
        </w:rPr>
        <w:t>18</w:t>
      </w:r>
      <w:r w:rsidRPr="00BF7552">
        <w:rPr>
          <w:noProof/>
        </w:rPr>
        <w:t>: 137-50.</w:t>
      </w:r>
    </w:p>
    <w:p w14:paraId="36E6E3B7" w14:textId="77777777" w:rsidR="00BF7552" w:rsidRPr="00BF7552" w:rsidRDefault="00BF7552" w:rsidP="00BF7552">
      <w:pPr>
        <w:pStyle w:val="EndNoteBibliography"/>
        <w:rPr>
          <w:noProof/>
        </w:rPr>
      </w:pPr>
      <w:r w:rsidRPr="00BF7552">
        <w:rPr>
          <w:noProof/>
        </w:rPr>
        <w:t>46.</w:t>
      </w:r>
      <w:r w:rsidRPr="00BF7552">
        <w:rPr>
          <w:noProof/>
        </w:rPr>
        <w:tab/>
        <w:t>VanderWeele TJ. Explanation in Causal Inference: Methods for Mediation and Interaction. New York, NY: Oxford University Press; 2015.</w:t>
      </w:r>
    </w:p>
    <w:p w14:paraId="66CD5A81" w14:textId="77777777" w:rsidR="00BF7552" w:rsidRPr="00BF7552" w:rsidRDefault="00BF7552" w:rsidP="00BF7552">
      <w:pPr>
        <w:pStyle w:val="EndNoteBibliography"/>
        <w:rPr>
          <w:noProof/>
        </w:rPr>
      </w:pPr>
      <w:r w:rsidRPr="00BF7552">
        <w:rPr>
          <w:noProof/>
        </w:rPr>
        <w:lastRenderedPageBreak/>
        <w:t>47.</w:t>
      </w:r>
      <w:r w:rsidRPr="00BF7552">
        <w:rPr>
          <w:noProof/>
        </w:rPr>
        <w:tab/>
        <w:t xml:space="preserve">Bojesen SE, Pooley KA, Johnatty SE, et al. Multiple independent variants at the TERT locus are associated with telomere length and risks of breast and ovarian cancer. </w:t>
      </w:r>
      <w:r w:rsidRPr="00BF7552">
        <w:rPr>
          <w:i/>
          <w:noProof/>
        </w:rPr>
        <w:t xml:space="preserve">Nat Genet </w:t>
      </w:r>
      <w:r w:rsidRPr="00BF7552">
        <w:rPr>
          <w:noProof/>
        </w:rPr>
        <w:t xml:space="preserve">2013; </w:t>
      </w:r>
      <w:r w:rsidRPr="00BF7552">
        <w:rPr>
          <w:b/>
          <w:noProof/>
        </w:rPr>
        <w:t>45</w:t>
      </w:r>
      <w:r w:rsidRPr="00BF7552">
        <w:rPr>
          <w:noProof/>
        </w:rPr>
        <w:t>: 371-84, 84e1-2.</w:t>
      </w:r>
    </w:p>
    <w:p w14:paraId="3A42528C" w14:textId="77777777" w:rsidR="00BF7552" w:rsidRPr="00BF7552" w:rsidRDefault="00BF7552" w:rsidP="00BF7552">
      <w:pPr>
        <w:pStyle w:val="EndNoteBibliography"/>
        <w:rPr>
          <w:noProof/>
        </w:rPr>
      </w:pPr>
      <w:r w:rsidRPr="00BF7552">
        <w:rPr>
          <w:noProof/>
        </w:rPr>
        <w:t>48.</w:t>
      </w:r>
      <w:r w:rsidRPr="00BF7552">
        <w:rPr>
          <w:noProof/>
        </w:rPr>
        <w:tab/>
        <w:t xml:space="preserve">McKay JD, Hung RJ, Gaborieau V, et al. Lung cancer susceptibility locus at 5p15.33. </w:t>
      </w:r>
      <w:r w:rsidRPr="00BF7552">
        <w:rPr>
          <w:i/>
          <w:noProof/>
        </w:rPr>
        <w:t xml:space="preserve">Nat Genet </w:t>
      </w:r>
      <w:r w:rsidRPr="00BF7552">
        <w:rPr>
          <w:noProof/>
        </w:rPr>
        <w:t xml:space="preserve">2008; </w:t>
      </w:r>
      <w:r w:rsidRPr="00BF7552">
        <w:rPr>
          <w:b/>
          <w:noProof/>
        </w:rPr>
        <w:t>40</w:t>
      </w:r>
      <w:r w:rsidRPr="00BF7552">
        <w:rPr>
          <w:noProof/>
        </w:rPr>
        <w:t>: 1404-6.</w:t>
      </w:r>
    </w:p>
    <w:p w14:paraId="2DEF3BCB" w14:textId="77777777" w:rsidR="00BF7552" w:rsidRPr="00BF7552" w:rsidRDefault="00BF7552" w:rsidP="00BF7552">
      <w:pPr>
        <w:pStyle w:val="EndNoteBibliography"/>
        <w:rPr>
          <w:noProof/>
        </w:rPr>
      </w:pPr>
      <w:r w:rsidRPr="00BF7552">
        <w:rPr>
          <w:noProof/>
        </w:rPr>
        <w:t>49.</w:t>
      </w:r>
      <w:r w:rsidRPr="00BF7552">
        <w:rPr>
          <w:noProof/>
        </w:rPr>
        <w:tab/>
        <w:t xml:space="preserve">Pande M, Spitz MR, Wu X, Gorlov IP, Chen WV, Amos CI. Novel genetic variants in the chromosome 5p15.33 region associate with lung cancer risk. </w:t>
      </w:r>
      <w:r w:rsidRPr="00BF7552">
        <w:rPr>
          <w:i/>
          <w:noProof/>
        </w:rPr>
        <w:t xml:space="preserve">Carcinogenesis </w:t>
      </w:r>
      <w:r w:rsidRPr="00BF7552">
        <w:rPr>
          <w:noProof/>
        </w:rPr>
        <w:t xml:space="preserve">2011; </w:t>
      </w:r>
      <w:r w:rsidRPr="00BF7552">
        <w:rPr>
          <w:b/>
          <w:noProof/>
        </w:rPr>
        <w:t>32</w:t>
      </w:r>
      <w:r w:rsidRPr="00BF7552">
        <w:rPr>
          <w:noProof/>
        </w:rPr>
        <w:t>: 1493-9.</w:t>
      </w:r>
    </w:p>
    <w:p w14:paraId="4F3B9A79" w14:textId="77777777" w:rsidR="00BF7552" w:rsidRPr="00BF7552" w:rsidRDefault="00BF7552" w:rsidP="00BF7552">
      <w:pPr>
        <w:pStyle w:val="EndNoteBibliography"/>
        <w:rPr>
          <w:noProof/>
        </w:rPr>
      </w:pPr>
      <w:r w:rsidRPr="00BF7552">
        <w:rPr>
          <w:noProof/>
        </w:rPr>
        <w:t>50.</w:t>
      </w:r>
      <w:r w:rsidRPr="00BF7552">
        <w:rPr>
          <w:noProof/>
        </w:rPr>
        <w:tab/>
        <w:t xml:space="preserve">McKay JD, Hung RJ, Han Y, et al. Large-scale association analysis identifies new lung cancer susceptibility loci and heterogeneity in genetic susceptibility across histological subtypes. </w:t>
      </w:r>
      <w:r w:rsidRPr="00BF7552">
        <w:rPr>
          <w:i/>
          <w:noProof/>
        </w:rPr>
        <w:t xml:space="preserve">Nat Genet </w:t>
      </w:r>
      <w:r w:rsidRPr="00BF7552">
        <w:rPr>
          <w:noProof/>
        </w:rPr>
        <w:t xml:space="preserve">2017; </w:t>
      </w:r>
      <w:r w:rsidRPr="00BF7552">
        <w:rPr>
          <w:b/>
          <w:noProof/>
        </w:rPr>
        <w:t>49</w:t>
      </w:r>
      <w:r w:rsidRPr="00BF7552">
        <w:rPr>
          <w:noProof/>
        </w:rPr>
        <w:t>: 1126-32.</w:t>
      </w:r>
    </w:p>
    <w:p w14:paraId="4ACB2625" w14:textId="77777777" w:rsidR="00BF7552" w:rsidRPr="00BF7552" w:rsidRDefault="00BF7552" w:rsidP="00BF7552">
      <w:pPr>
        <w:pStyle w:val="EndNoteBibliography"/>
        <w:rPr>
          <w:noProof/>
        </w:rPr>
      </w:pPr>
      <w:r w:rsidRPr="00BF7552">
        <w:rPr>
          <w:noProof/>
        </w:rPr>
        <w:t>51.</w:t>
      </w:r>
      <w:r w:rsidRPr="00BF7552">
        <w:rPr>
          <w:noProof/>
        </w:rPr>
        <w:tab/>
        <w:t xml:space="preserve">Brennan P, Hainaut P, Boffetta P. Genetics of lung-cancer susceptibility. </w:t>
      </w:r>
      <w:r w:rsidRPr="00BF7552">
        <w:rPr>
          <w:i/>
          <w:noProof/>
        </w:rPr>
        <w:t xml:space="preserve">The lancet oncology </w:t>
      </w:r>
      <w:r w:rsidRPr="00BF7552">
        <w:rPr>
          <w:noProof/>
        </w:rPr>
        <w:t xml:space="preserve">2011; </w:t>
      </w:r>
      <w:r w:rsidRPr="00BF7552">
        <w:rPr>
          <w:b/>
          <w:noProof/>
        </w:rPr>
        <w:t>12</w:t>
      </w:r>
      <w:r w:rsidRPr="00BF7552">
        <w:rPr>
          <w:noProof/>
        </w:rPr>
        <w:t>: 399-408.</w:t>
      </w:r>
    </w:p>
    <w:p w14:paraId="3D0DA367" w14:textId="77777777" w:rsidR="00BF7552" w:rsidRPr="00BF7552" w:rsidRDefault="00BF7552" w:rsidP="00BF7552">
      <w:pPr>
        <w:pStyle w:val="EndNoteBibliography"/>
        <w:rPr>
          <w:noProof/>
        </w:rPr>
      </w:pPr>
      <w:r w:rsidRPr="00BF7552">
        <w:rPr>
          <w:noProof/>
        </w:rPr>
        <w:t>52.</w:t>
      </w:r>
      <w:r w:rsidRPr="00BF7552">
        <w:rPr>
          <w:noProof/>
        </w:rPr>
        <w:tab/>
        <w:t xml:space="preserve">Samet JM, Avila-Tang E, Boffetta P, et al. Lung cancer in never smokers: clinical epidemiology and environmental risk factors. </w:t>
      </w:r>
      <w:r w:rsidRPr="00BF7552">
        <w:rPr>
          <w:i/>
          <w:noProof/>
        </w:rPr>
        <w:t xml:space="preserve">Clinical cancer research : an official journal of the American Association for Cancer Research </w:t>
      </w:r>
      <w:r w:rsidRPr="00BF7552">
        <w:rPr>
          <w:noProof/>
        </w:rPr>
        <w:t xml:space="preserve">2009; </w:t>
      </w:r>
      <w:r w:rsidRPr="00BF7552">
        <w:rPr>
          <w:b/>
          <w:noProof/>
        </w:rPr>
        <w:t>15</w:t>
      </w:r>
      <w:r w:rsidRPr="00BF7552">
        <w:rPr>
          <w:noProof/>
        </w:rPr>
        <w:t>: 5626-45.</w:t>
      </w:r>
    </w:p>
    <w:p w14:paraId="2905FD0A" w14:textId="77777777" w:rsidR="00BF7552" w:rsidRPr="00BF7552" w:rsidRDefault="00BF7552" w:rsidP="00BF7552">
      <w:pPr>
        <w:pStyle w:val="EndNoteBibliography"/>
        <w:rPr>
          <w:noProof/>
        </w:rPr>
      </w:pPr>
      <w:r w:rsidRPr="00BF7552">
        <w:rPr>
          <w:noProof/>
        </w:rPr>
        <w:t>53.</w:t>
      </w:r>
      <w:r w:rsidRPr="00BF7552">
        <w:rPr>
          <w:noProof/>
        </w:rPr>
        <w:tab/>
        <w:t xml:space="preserve">Couraud S, Zalcman G, Milleron B, Morin F, Souquet PJ. Lung cancer in never smokers--a review. </w:t>
      </w:r>
      <w:r w:rsidRPr="00BF7552">
        <w:rPr>
          <w:i/>
          <w:noProof/>
        </w:rPr>
        <w:t xml:space="preserve">European journal of cancer </w:t>
      </w:r>
      <w:r w:rsidRPr="00BF7552">
        <w:rPr>
          <w:noProof/>
        </w:rPr>
        <w:t xml:space="preserve">2012; </w:t>
      </w:r>
      <w:r w:rsidRPr="00BF7552">
        <w:rPr>
          <w:b/>
          <w:noProof/>
        </w:rPr>
        <w:t>48</w:t>
      </w:r>
      <w:r w:rsidRPr="00BF7552">
        <w:rPr>
          <w:noProof/>
        </w:rPr>
        <w:t>: 1299-311.</w:t>
      </w:r>
    </w:p>
    <w:p w14:paraId="1BCE0189" w14:textId="77777777" w:rsidR="00BF7552" w:rsidRPr="00BF7552" w:rsidRDefault="00BF7552" w:rsidP="00BF7552">
      <w:pPr>
        <w:pStyle w:val="EndNoteBibliography"/>
        <w:rPr>
          <w:noProof/>
        </w:rPr>
      </w:pPr>
      <w:r w:rsidRPr="00BF7552">
        <w:rPr>
          <w:noProof/>
        </w:rPr>
        <w:t>54.</w:t>
      </w:r>
      <w:r w:rsidRPr="00BF7552">
        <w:rPr>
          <w:noProof/>
        </w:rPr>
        <w:tab/>
        <w:t xml:space="preserve">Rafnar T, Sulem P, Stacey SN, et al. Sequence variants at the TERT-CLPTM1L locus associate with many cancer types. </w:t>
      </w:r>
      <w:r w:rsidRPr="00BF7552">
        <w:rPr>
          <w:i/>
          <w:noProof/>
        </w:rPr>
        <w:t xml:space="preserve">Nat Genet </w:t>
      </w:r>
      <w:r w:rsidRPr="00BF7552">
        <w:rPr>
          <w:noProof/>
        </w:rPr>
        <w:t xml:space="preserve">2009; </w:t>
      </w:r>
      <w:r w:rsidRPr="00BF7552">
        <w:rPr>
          <w:b/>
          <w:noProof/>
        </w:rPr>
        <w:t>41</w:t>
      </w:r>
      <w:r w:rsidRPr="00BF7552">
        <w:rPr>
          <w:noProof/>
        </w:rPr>
        <w:t>: 221-7.</w:t>
      </w:r>
    </w:p>
    <w:p w14:paraId="72FB0DA8" w14:textId="77777777" w:rsidR="00BF7552" w:rsidRPr="00BF7552" w:rsidRDefault="00BF7552" w:rsidP="00BF7552">
      <w:pPr>
        <w:pStyle w:val="EndNoteBibliography"/>
        <w:rPr>
          <w:noProof/>
        </w:rPr>
      </w:pPr>
      <w:r w:rsidRPr="00BF7552">
        <w:rPr>
          <w:noProof/>
        </w:rPr>
        <w:t>55.</w:t>
      </w:r>
      <w:r w:rsidRPr="00BF7552">
        <w:rPr>
          <w:noProof/>
        </w:rPr>
        <w:tab/>
        <w:t xml:space="preserve">Liu Z, Ma H, Wei S, Li G, Sturgis EM, Wei Q. Telomere length and TERT functional polymorphisms are not associated with risk of squamous cell carcinoma of the head and neck. </w:t>
      </w:r>
      <w:r w:rsidRPr="00BF7552">
        <w:rPr>
          <w:i/>
          <w:noProof/>
        </w:rPr>
        <w:t xml:space="preserve">Cancer Epidemiol Biomarkers Prev </w:t>
      </w:r>
      <w:r w:rsidRPr="00BF7552">
        <w:rPr>
          <w:noProof/>
        </w:rPr>
        <w:t xml:space="preserve">2011; </w:t>
      </w:r>
      <w:r w:rsidRPr="00BF7552">
        <w:rPr>
          <w:b/>
          <w:noProof/>
        </w:rPr>
        <w:t>20</w:t>
      </w:r>
      <w:r w:rsidRPr="00BF7552">
        <w:rPr>
          <w:noProof/>
        </w:rPr>
        <w:t>: 2642-5.</w:t>
      </w:r>
    </w:p>
    <w:p w14:paraId="7236618C" w14:textId="77777777" w:rsidR="00BF7552" w:rsidRPr="00BF7552" w:rsidRDefault="00BF7552" w:rsidP="00BF7552">
      <w:pPr>
        <w:pStyle w:val="EndNoteBibliography"/>
        <w:rPr>
          <w:noProof/>
        </w:rPr>
      </w:pPr>
      <w:r w:rsidRPr="00BF7552">
        <w:rPr>
          <w:noProof/>
        </w:rPr>
        <w:t>56.</w:t>
      </w:r>
      <w:r w:rsidRPr="00BF7552">
        <w:rPr>
          <w:noProof/>
        </w:rPr>
        <w:tab/>
        <w:t xml:space="preserve">Gu Y, Yu C, Miao L, et al. Telomere length, genetic variants and risk of squamous cell carcinoma of the head and neck in Southeast Chinese. </w:t>
      </w:r>
      <w:r w:rsidRPr="00BF7552">
        <w:rPr>
          <w:i/>
          <w:noProof/>
        </w:rPr>
        <w:t xml:space="preserve">Scientific reports </w:t>
      </w:r>
      <w:r w:rsidRPr="00BF7552">
        <w:rPr>
          <w:noProof/>
        </w:rPr>
        <w:t xml:space="preserve">2016; </w:t>
      </w:r>
      <w:r w:rsidRPr="00BF7552">
        <w:rPr>
          <w:b/>
          <w:noProof/>
        </w:rPr>
        <w:t>6</w:t>
      </w:r>
      <w:r w:rsidRPr="00BF7552">
        <w:rPr>
          <w:noProof/>
        </w:rPr>
        <w:t>: 20675.</w:t>
      </w:r>
    </w:p>
    <w:p w14:paraId="78E47178" w14:textId="77777777" w:rsidR="00BF7552" w:rsidRPr="00BF7552" w:rsidRDefault="00BF7552" w:rsidP="00BF7552">
      <w:pPr>
        <w:pStyle w:val="EndNoteBibliography"/>
        <w:rPr>
          <w:noProof/>
        </w:rPr>
      </w:pPr>
      <w:r w:rsidRPr="00BF7552">
        <w:rPr>
          <w:noProof/>
        </w:rPr>
        <w:t>57.</w:t>
      </w:r>
      <w:r w:rsidRPr="00BF7552">
        <w:rPr>
          <w:noProof/>
        </w:rPr>
        <w:tab/>
        <w:t xml:space="preserve">Shay JW, Bacchetti S. A survey of telomerase activity in human cancer. </w:t>
      </w:r>
      <w:r w:rsidRPr="00BF7552">
        <w:rPr>
          <w:i/>
          <w:noProof/>
        </w:rPr>
        <w:t xml:space="preserve">European journal of cancer </w:t>
      </w:r>
      <w:r w:rsidRPr="00BF7552">
        <w:rPr>
          <w:noProof/>
        </w:rPr>
        <w:t xml:space="preserve">1997; </w:t>
      </w:r>
      <w:r w:rsidRPr="00BF7552">
        <w:rPr>
          <w:b/>
          <w:noProof/>
        </w:rPr>
        <w:t>33</w:t>
      </w:r>
      <w:r w:rsidRPr="00BF7552">
        <w:rPr>
          <w:noProof/>
        </w:rPr>
        <w:t>: 787-91.</w:t>
      </w:r>
    </w:p>
    <w:p w14:paraId="7D11AD76" w14:textId="77777777" w:rsidR="00BF7552" w:rsidRPr="00BF7552" w:rsidRDefault="00BF7552" w:rsidP="00BF7552">
      <w:pPr>
        <w:pStyle w:val="EndNoteBibliography"/>
        <w:rPr>
          <w:noProof/>
        </w:rPr>
      </w:pPr>
      <w:r w:rsidRPr="00BF7552">
        <w:rPr>
          <w:noProof/>
        </w:rPr>
        <w:lastRenderedPageBreak/>
        <w:t>58.</w:t>
      </w:r>
      <w:r w:rsidRPr="00BF7552">
        <w:rPr>
          <w:noProof/>
        </w:rPr>
        <w:tab/>
        <w:t xml:space="preserve">Bull CF, Mayrhofer G, O'Callaghan NJ, et al. Folate deficiency induces dysfunctional long and short telomeres; both states are associated with hypomethylation and DNA damage in human WIL2-NS cells. </w:t>
      </w:r>
      <w:r w:rsidRPr="00BF7552">
        <w:rPr>
          <w:i/>
          <w:noProof/>
        </w:rPr>
        <w:t xml:space="preserve">Cancer prevention research </w:t>
      </w:r>
      <w:r w:rsidRPr="00BF7552">
        <w:rPr>
          <w:noProof/>
        </w:rPr>
        <w:t xml:space="preserve">2014; </w:t>
      </w:r>
      <w:r w:rsidRPr="00BF7552">
        <w:rPr>
          <w:b/>
          <w:noProof/>
        </w:rPr>
        <w:t>7</w:t>
      </w:r>
      <w:r w:rsidRPr="00BF7552">
        <w:rPr>
          <w:noProof/>
        </w:rPr>
        <w:t>: 128-38.</w:t>
      </w:r>
    </w:p>
    <w:p w14:paraId="56B4A1AE" w14:textId="77777777" w:rsidR="00BF7552" w:rsidRPr="00BF7552" w:rsidRDefault="00BF7552" w:rsidP="00BF7552">
      <w:pPr>
        <w:pStyle w:val="EndNoteBibliography"/>
        <w:rPr>
          <w:noProof/>
        </w:rPr>
      </w:pPr>
      <w:r w:rsidRPr="00BF7552">
        <w:rPr>
          <w:noProof/>
        </w:rPr>
        <w:t>59.</w:t>
      </w:r>
      <w:r w:rsidRPr="00BF7552">
        <w:rPr>
          <w:noProof/>
        </w:rPr>
        <w:tab/>
        <w:t xml:space="preserve">Borah S, Xi L, Zaug AJ, et al. Cancer. TERT promoter mutations and telomerase reactivation in urothelial cancer. </w:t>
      </w:r>
      <w:r w:rsidRPr="00BF7552">
        <w:rPr>
          <w:i/>
          <w:noProof/>
        </w:rPr>
        <w:t xml:space="preserve">Science </w:t>
      </w:r>
      <w:r w:rsidRPr="00BF7552">
        <w:rPr>
          <w:noProof/>
        </w:rPr>
        <w:t xml:space="preserve">2015; </w:t>
      </w:r>
      <w:r w:rsidRPr="00BF7552">
        <w:rPr>
          <w:b/>
          <w:noProof/>
        </w:rPr>
        <w:t>347</w:t>
      </w:r>
      <w:r w:rsidRPr="00BF7552">
        <w:rPr>
          <w:noProof/>
        </w:rPr>
        <w:t>: 1006-10.</w:t>
      </w:r>
    </w:p>
    <w:p w14:paraId="354BEFDB" w14:textId="77777777" w:rsidR="00BF7552" w:rsidRPr="00BF7552" w:rsidRDefault="00BF7552" w:rsidP="00BF7552">
      <w:pPr>
        <w:pStyle w:val="EndNoteBibliography"/>
        <w:rPr>
          <w:noProof/>
        </w:rPr>
      </w:pPr>
      <w:r w:rsidRPr="00BF7552">
        <w:rPr>
          <w:noProof/>
        </w:rPr>
        <w:t>60.</w:t>
      </w:r>
      <w:r w:rsidRPr="00BF7552">
        <w:rPr>
          <w:noProof/>
        </w:rPr>
        <w:tab/>
        <w:t xml:space="preserve">Zheng YL, Zhang F, Sun B, et al. Telomerase enzymatic component hTERT shortens long telomeres in human cells. </w:t>
      </w:r>
      <w:r w:rsidRPr="00BF7552">
        <w:rPr>
          <w:i/>
          <w:noProof/>
        </w:rPr>
        <w:t xml:space="preserve">Cell Cycle </w:t>
      </w:r>
      <w:r w:rsidRPr="00BF7552">
        <w:rPr>
          <w:noProof/>
        </w:rPr>
        <w:t xml:space="preserve">2014; </w:t>
      </w:r>
      <w:r w:rsidRPr="00BF7552">
        <w:rPr>
          <w:b/>
          <w:noProof/>
        </w:rPr>
        <w:t>13</w:t>
      </w:r>
      <w:r w:rsidRPr="00BF7552">
        <w:rPr>
          <w:noProof/>
        </w:rPr>
        <w:t>: 1765-76.</w:t>
      </w:r>
    </w:p>
    <w:p w14:paraId="33AB08BB" w14:textId="77777777" w:rsidR="00BF7552" w:rsidRPr="00BF7552" w:rsidRDefault="00BF7552" w:rsidP="00BF7552">
      <w:pPr>
        <w:pStyle w:val="EndNoteBibliography"/>
        <w:rPr>
          <w:noProof/>
        </w:rPr>
      </w:pPr>
      <w:r w:rsidRPr="00BF7552">
        <w:rPr>
          <w:noProof/>
        </w:rPr>
        <w:t>61.</w:t>
      </w:r>
      <w:r w:rsidRPr="00BF7552">
        <w:rPr>
          <w:noProof/>
        </w:rPr>
        <w:tab/>
        <w:t xml:space="preserve">Martinez P, Thanasoula M, Munoz P, et al. Increased telomere fragility and fusions resulting from TRF1 deficiency lead to degenerative pathologies and increased cancer in mice. </w:t>
      </w:r>
      <w:r w:rsidRPr="00BF7552">
        <w:rPr>
          <w:i/>
          <w:noProof/>
        </w:rPr>
        <w:t xml:space="preserve">Genes &amp; development </w:t>
      </w:r>
      <w:r w:rsidRPr="00BF7552">
        <w:rPr>
          <w:noProof/>
        </w:rPr>
        <w:t xml:space="preserve">2009; </w:t>
      </w:r>
      <w:r w:rsidRPr="00BF7552">
        <w:rPr>
          <w:b/>
          <w:noProof/>
        </w:rPr>
        <w:t>23</w:t>
      </w:r>
      <w:r w:rsidRPr="00BF7552">
        <w:rPr>
          <w:noProof/>
        </w:rPr>
        <w:t>: 2060-75.</w:t>
      </w:r>
    </w:p>
    <w:p w14:paraId="5990BA1E" w14:textId="77777777" w:rsidR="00BF7552" w:rsidRPr="00BF7552" w:rsidRDefault="00BF7552" w:rsidP="00BF7552">
      <w:pPr>
        <w:pStyle w:val="EndNoteBibliography"/>
        <w:rPr>
          <w:noProof/>
        </w:rPr>
      </w:pPr>
      <w:r w:rsidRPr="00BF7552">
        <w:rPr>
          <w:noProof/>
        </w:rPr>
        <w:t>62.</w:t>
      </w:r>
      <w:r w:rsidRPr="00BF7552">
        <w:rPr>
          <w:noProof/>
        </w:rPr>
        <w:tab/>
        <w:t xml:space="preserve">Rivera T, Haggblom C, Cosconati S, Karlseder J. A balance between elongation and trimming regulates telomere stability in stem cells. </w:t>
      </w:r>
      <w:r w:rsidRPr="00BF7552">
        <w:rPr>
          <w:i/>
          <w:noProof/>
        </w:rPr>
        <w:t xml:space="preserve">Nat Struct Mol Biol </w:t>
      </w:r>
      <w:r w:rsidRPr="00BF7552">
        <w:rPr>
          <w:noProof/>
        </w:rPr>
        <w:t xml:space="preserve">2017; </w:t>
      </w:r>
      <w:r w:rsidRPr="00BF7552">
        <w:rPr>
          <w:b/>
          <w:noProof/>
        </w:rPr>
        <w:t>24</w:t>
      </w:r>
      <w:r w:rsidRPr="00BF7552">
        <w:rPr>
          <w:noProof/>
        </w:rPr>
        <w:t>: 30-9.</w:t>
      </w:r>
    </w:p>
    <w:p w14:paraId="70104AAC" w14:textId="77777777" w:rsidR="00BF7552" w:rsidRPr="00BF7552" w:rsidRDefault="00BF7552" w:rsidP="00BF7552">
      <w:pPr>
        <w:pStyle w:val="EndNoteBibliography"/>
        <w:rPr>
          <w:noProof/>
        </w:rPr>
      </w:pPr>
      <w:r w:rsidRPr="00BF7552">
        <w:rPr>
          <w:noProof/>
        </w:rPr>
        <w:t>63.</w:t>
      </w:r>
      <w:r w:rsidRPr="00BF7552">
        <w:rPr>
          <w:noProof/>
        </w:rPr>
        <w:tab/>
        <w:t xml:space="preserve">Pai SI, Westra WH. Molecular pathology of head and neck cancer: implications for diagnosis, prognosis, and treatment. </w:t>
      </w:r>
      <w:r w:rsidRPr="00BF7552">
        <w:rPr>
          <w:i/>
          <w:noProof/>
        </w:rPr>
        <w:t xml:space="preserve">Annu Rev Pathol </w:t>
      </w:r>
      <w:r w:rsidRPr="00BF7552">
        <w:rPr>
          <w:noProof/>
        </w:rPr>
        <w:t xml:space="preserve">2009; </w:t>
      </w:r>
      <w:r w:rsidRPr="00BF7552">
        <w:rPr>
          <w:b/>
          <w:noProof/>
        </w:rPr>
        <w:t>4</w:t>
      </w:r>
      <w:r w:rsidRPr="00BF7552">
        <w:rPr>
          <w:noProof/>
        </w:rPr>
        <w:t>: 49-70.</w:t>
      </w:r>
    </w:p>
    <w:p w14:paraId="70165BD3" w14:textId="77777777" w:rsidR="00BF7552" w:rsidRPr="00BF7552" w:rsidRDefault="00BF7552" w:rsidP="00BF7552">
      <w:pPr>
        <w:pStyle w:val="EndNoteBibliography"/>
        <w:rPr>
          <w:noProof/>
        </w:rPr>
      </w:pPr>
      <w:r w:rsidRPr="00BF7552">
        <w:rPr>
          <w:noProof/>
        </w:rPr>
        <w:t>64.</w:t>
      </w:r>
      <w:r w:rsidRPr="00BF7552">
        <w:rPr>
          <w:noProof/>
        </w:rPr>
        <w:tab/>
        <w:t xml:space="preserve">von Zglinicki T. Role of oxidative stress in telomere length regulation and replicative senescence. </w:t>
      </w:r>
      <w:r w:rsidRPr="00BF7552">
        <w:rPr>
          <w:i/>
          <w:noProof/>
        </w:rPr>
        <w:t xml:space="preserve">Ann N Y Acad Sci </w:t>
      </w:r>
      <w:r w:rsidRPr="00BF7552">
        <w:rPr>
          <w:noProof/>
        </w:rPr>
        <w:t xml:space="preserve">2000; </w:t>
      </w:r>
      <w:r w:rsidRPr="00BF7552">
        <w:rPr>
          <w:b/>
          <w:noProof/>
        </w:rPr>
        <w:t>908</w:t>
      </w:r>
      <w:r w:rsidRPr="00BF7552">
        <w:rPr>
          <w:noProof/>
        </w:rPr>
        <w:t>: 99-110.</w:t>
      </w:r>
    </w:p>
    <w:p w14:paraId="41CDCCEA" w14:textId="77777777" w:rsidR="00BF7552" w:rsidRPr="00BF7552" w:rsidRDefault="00BF7552" w:rsidP="00BF7552">
      <w:pPr>
        <w:pStyle w:val="EndNoteBibliography"/>
        <w:rPr>
          <w:noProof/>
        </w:rPr>
      </w:pPr>
      <w:r w:rsidRPr="00BF7552">
        <w:rPr>
          <w:noProof/>
        </w:rPr>
        <w:t>65.</w:t>
      </w:r>
      <w:r w:rsidRPr="00BF7552">
        <w:rPr>
          <w:noProof/>
        </w:rPr>
        <w:tab/>
        <w:t xml:space="preserve">Hohensinner PJ, Goronzy JJ, Weyand CM. Telomere dysfunction, autoimmunity and aging. </w:t>
      </w:r>
      <w:r w:rsidRPr="00BF7552">
        <w:rPr>
          <w:i/>
          <w:noProof/>
        </w:rPr>
        <w:t xml:space="preserve">Aging Dis </w:t>
      </w:r>
      <w:r w:rsidRPr="00BF7552">
        <w:rPr>
          <w:noProof/>
        </w:rPr>
        <w:t xml:space="preserve">2011; </w:t>
      </w:r>
      <w:r w:rsidRPr="00BF7552">
        <w:rPr>
          <w:b/>
          <w:noProof/>
        </w:rPr>
        <w:t>2</w:t>
      </w:r>
      <w:r w:rsidRPr="00BF7552">
        <w:rPr>
          <w:noProof/>
        </w:rPr>
        <w:t>: 524-37.</w:t>
      </w:r>
    </w:p>
    <w:p w14:paraId="02D642D2" w14:textId="77777777" w:rsidR="00BF7552" w:rsidRPr="00BF7552" w:rsidRDefault="00BF7552" w:rsidP="00BF7552">
      <w:pPr>
        <w:pStyle w:val="EndNoteBibliography"/>
        <w:rPr>
          <w:noProof/>
        </w:rPr>
      </w:pPr>
      <w:r w:rsidRPr="00BF7552">
        <w:rPr>
          <w:noProof/>
        </w:rPr>
        <w:t>66.</w:t>
      </w:r>
      <w:r w:rsidRPr="00BF7552">
        <w:rPr>
          <w:noProof/>
        </w:rPr>
        <w:tab/>
        <w:t xml:space="preserve">Gillison ML, Chaturvedi AK, Anderson WF, Fakhry C. Epidemiology of Human Papillomavirus-Positive Head and Neck Squamous Cell Carcinoma. </w:t>
      </w:r>
      <w:r w:rsidRPr="00BF7552">
        <w:rPr>
          <w:i/>
          <w:noProof/>
        </w:rPr>
        <w:t xml:space="preserve">Journal of clinical oncology : official journal of the American Society of Clinical Oncology </w:t>
      </w:r>
      <w:r w:rsidRPr="00BF7552">
        <w:rPr>
          <w:noProof/>
        </w:rPr>
        <w:t xml:space="preserve">2015; </w:t>
      </w:r>
      <w:r w:rsidRPr="00BF7552">
        <w:rPr>
          <w:b/>
          <w:noProof/>
        </w:rPr>
        <w:t>33</w:t>
      </w:r>
      <w:r w:rsidRPr="00BF7552">
        <w:rPr>
          <w:noProof/>
        </w:rPr>
        <w:t>: 3235-42.</w:t>
      </w:r>
    </w:p>
    <w:p w14:paraId="4BB0848A" w14:textId="77777777" w:rsidR="00BF7552" w:rsidRPr="00BF7552" w:rsidRDefault="00BF7552" w:rsidP="00BF7552">
      <w:pPr>
        <w:pStyle w:val="EndNoteBibliography"/>
        <w:rPr>
          <w:noProof/>
        </w:rPr>
      </w:pPr>
      <w:r w:rsidRPr="00BF7552">
        <w:rPr>
          <w:noProof/>
        </w:rPr>
        <w:t>67.</w:t>
      </w:r>
      <w:r w:rsidRPr="00BF7552">
        <w:rPr>
          <w:noProof/>
        </w:rPr>
        <w:tab/>
        <w:t xml:space="preserve">de Martel C, Plummer M, Vignat J, Franceschi S. Worldwide burden of cancer attributable to HPV by site, country and HPV type. </w:t>
      </w:r>
      <w:r w:rsidRPr="00BF7552">
        <w:rPr>
          <w:i/>
          <w:noProof/>
        </w:rPr>
        <w:t xml:space="preserve">International journal of cancer Journal international du cancer </w:t>
      </w:r>
      <w:r w:rsidRPr="00BF7552">
        <w:rPr>
          <w:noProof/>
        </w:rPr>
        <w:t>2017.</w:t>
      </w:r>
    </w:p>
    <w:p w14:paraId="65936366" w14:textId="77777777" w:rsidR="00BF7552" w:rsidRPr="00BF7552" w:rsidRDefault="00BF7552" w:rsidP="00BF7552">
      <w:pPr>
        <w:pStyle w:val="EndNoteBibliography"/>
        <w:rPr>
          <w:noProof/>
        </w:rPr>
      </w:pPr>
      <w:r w:rsidRPr="00BF7552">
        <w:rPr>
          <w:noProof/>
        </w:rPr>
        <w:t>68.</w:t>
      </w:r>
      <w:r w:rsidRPr="00BF7552">
        <w:rPr>
          <w:noProof/>
        </w:rPr>
        <w:tab/>
        <w:t xml:space="preserve">Wu YH, Graff RE, Passarelli MN, et al. Identification of Pleiotropic Cancer Susceptibility Variants from Genome-Wide Association Studies Reveals Functional Characteristics. </w:t>
      </w:r>
      <w:r w:rsidRPr="00BF7552">
        <w:rPr>
          <w:i/>
          <w:noProof/>
        </w:rPr>
        <w:t xml:space="preserve">Cancer Epidemiol Biomarkers Prev </w:t>
      </w:r>
      <w:r w:rsidRPr="00BF7552">
        <w:rPr>
          <w:noProof/>
        </w:rPr>
        <w:t xml:space="preserve">2018; </w:t>
      </w:r>
      <w:r w:rsidRPr="00BF7552">
        <w:rPr>
          <w:b/>
          <w:noProof/>
        </w:rPr>
        <w:t>27</w:t>
      </w:r>
      <w:r w:rsidRPr="00BF7552">
        <w:rPr>
          <w:noProof/>
        </w:rPr>
        <w:t>: 75-85.</w:t>
      </w:r>
    </w:p>
    <w:p w14:paraId="0F76F58A" w14:textId="77777777" w:rsidR="00BF7552" w:rsidRPr="00BF7552" w:rsidRDefault="00BF7552" w:rsidP="00BF7552">
      <w:pPr>
        <w:pStyle w:val="EndNoteBibliography"/>
        <w:rPr>
          <w:noProof/>
        </w:rPr>
      </w:pPr>
      <w:r w:rsidRPr="00BF7552">
        <w:rPr>
          <w:noProof/>
        </w:rPr>
        <w:lastRenderedPageBreak/>
        <w:t>69.</w:t>
      </w:r>
      <w:r w:rsidRPr="00BF7552">
        <w:rPr>
          <w:noProof/>
        </w:rPr>
        <w:tab/>
        <w:t xml:space="preserve">Gudmundsson J, Besenbacher S, Sulem P, et al. Genetic correction of PSA values using sequence variants associated with PSA levels. </w:t>
      </w:r>
      <w:r w:rsidRPr="00BF7552">
        <w:rPr>
          <w:i/>
          <w:noProof/>
        </w:rPr>
        <w:t xml:space="preserve">Sci Transl Med </w:t>
      </w:r>
      <w:r w:rsidRPr="00BF7552">
        <w:rPr>
          <w:noProof/>
        </w:rPr>
        <w:t xml:space="preserve">2010; </w:t>
      </w:r>
      <w:r w:rsidRPr="00BF7552">
        <w:rPr>
          <w:b/>
          <w:noProof/>
        </w:rPr>
        <w:t>2</w:t>
      </w:r>
      <w:r w:rsidRPr="00BF7552">
        <w:rPr>
          <w:noProof/>
        </w:rPr>
        <w:t>: 62ra92.</w:t>
      </w:r>
    </w:p>
    <w:p w14:paraId="62ECBA4C" w14:textId="77777777" w:rsidR="00BF7552" w:rsidRPr="00BF7552" w:rsidRDefault="00BF7552" w:rsidP="00BF7552">
      <w:pPr>
        <w:pStyle w:val="EndNoteBibliography"/>
        <w:rPr>
          <w:noProof/>
        </w:rPr>
      </w:pPr>
      <w:r w:rsidRPr="00BF7552">
        <w:rPr>
          <w:noProof/>
        </w:rPr>
        <w:t>70.</w:t>
      </w:r>
      <w:r w:rsidRPr="00BF7552">
        <w:rPr>
          <w:noProof/>
        </w:rPr>
        <w:tab/>
        <w:t xml:space="preserve">Kamatani Y, Matsuda K, Okada Y, et al. Genome-wide association study of hematological and biochemical traits in a Japanese population. </w:t>
      </w:r>
      <w:r w:rsidRPr="00BF7552">
        <w:rPr>
          <w:i/>
          <w:noProof/>
        </w:rPr>
        <w:t xml:space="preserve">Nat Genet </w:t>
      </w:r>
      <w:r w:rsidRPr="00BF7552">
        <w:rPr>
          <w:noProof/>
        </w:rPr>
        <w:t xml:space="preserve">2010; </w:t>
      </w:r>
      <w:r w:rsidRPr="00BF7552">
        <w:rPr>
          <w:b/>
          <w:noProof/>
        </w:rPr>
        <w:t>42</w:t>
      </w:r>
      <w:r w:rsidRPr="00BF7552">
        <w:rPr>
          <w:noProof/>
        </w:rPr>
        <w:t>: 210-5.</w:t>
      </w:r>
    </w:p>
    <w:p w14:paraId="50D720CE" w14:textId="77777777" w:rsidR="00BF7552" w:rsidRPr="00BF7552" w:rsidRDefault="00BF7552" w:rsidP="00BF7552">
      <w:pPr>
        <w:pStyle w:val="EndNoteBibliography"/>
        <w:rPr>
          <w:noProof/>
        </w:rPr>
      </w:pPr>
      <w:r w:rsidRPr="00BF7552">
        <w:rPr>
          <w:noProof/>
        </w:rPr>
        <w:t>71.</w:t>
      </w:r>
      <w:r w:rsidRPr="00BF7552">
        <w:rPr>
          <w:noProof/>
        </w:rPr>
        <w:tab/>
        <w:t xml:space="preserve">Fingerlin TE, Murphy E, Zhang W, et al. Genome-wide association study identifies multiple susceptibility loci for pulmonary fibrosis. </w:t>
      </w:r>
      <w:r w:rsidRPr="00BF7552">
        <w:rPr>
          <w:i/>
          <w:noProof/>
        </w:rPr>
        <w:t xml:space="preserve">Nat Genet </w:t>
      </w:r>
      <w:r w:rsidRPr="00BF7552">
        <w:rPr>
          <w:noProof/>
        </w:rPr>
        <w:t xml:space="preserve">2013; </w:t>
      </w:r>
      <w:r w:rsidRPr="00BF7552">
        <w:rPr>
          <w:b/>
          <w:noProof/>
        </w:rPr>
        <w:t>45</w:t>
      </w:r>
      <w:r w:rsidRPr="00BF7552">
        <w:rPr>
          <w:noProof/>
        </w:rPr>
        <w:t>: 613-20.</w:t>
      </w:r>
    </w:p>
    <w:p w14:paraId="260B520D" w14:textId="77777777" w:rsidR="00BF7552" w:rsidRPr="00BF7552" w:rsidRDefault="00BF7552" w:rsidP="00BF7552">
      <w:pPr>
        <w:pStyle w:val="EndNoteBibliography"/>
        <w:rPr>
          <w:noProof/>
        </w:rPr>
      </w:pPr>
      <w:r w:rsidRPr="00BF7552">
        <w:rPr>
          <w:noProof/>
        </w:rPr>
        <w:t>72.</w:t>
      </w:r>
      <w:r w:rsidRPr="00BF7552">
        <w:rPr>
          <w:noProof/>
        </w:rPr>
        <w:tab/>
        <w:t xml:space="preserve">Low KC, Tergaonkar V. Telomerase: central regulator of all of the hallmarks of cancer. </w:t>
      </w:r>
      <w:r w:rsidRPr="00BF7552">
        <w:rPr>
          <w:i/>
          <w:noProof/>
        </w:rPr>
        <w:t xml:space="preserve">Trends Biochem Sci </w:t>
      </w:r>
      <w:r w:rsidRPr="00BF7552">
        <w:rPr>
          <w:noProof/>
        </w:rPr>
        <w:t xml:space="preserve">2013; </w:t>
      </w:r>
      <w:r w:rsidRPr="00BF7552">
        <w:rPr>
          <w:b/>
          <w:noProof/>
        </w:rPr>
        <w:t>38</w:t>
      </w:r>
      <w:r w:rsidRPr="00BF7552">
        <w:rPr>
          <w:noProof/>
        </w:rPr>
        <w:t>: 426-34.</w:t>
      </w:r>
    </w:p>
    <w:p w14:paraId="6A498CFE" w14:textId="77777777" w:rsidR="00BF7552" w:rsidRPr="00BF7552" w:rsidRDefault="00BF7552" w:rsidP="00BF7552">
      <w:pPr>
        <w:pStyle w:val="EndNoteBibliography"/>
        <w:rPr>
          <w:noProof/>
        </w:rPr>
      </w:pPr>
      <w:r w:rsidRPr="00BF7552">
        <w:rPr>
          <w:noProof/>
        </w:rPr>
        <w:t>73.</w:t>
      </w:r>
      <w:r w:rsidRPr="00BF7552">
        <w:rPr>
          <w:noProof/>
        </w:rPr>
        <w:tab/>
        <w:t xml:space="preserve">Swanson SA, Tiemeier H, Ikram MA, Hernan MA. Nature as a Trialist?: Deconstructing the Analogy Between Mendelian Randomization and Randomized Trials. </w:t>
      </w:r>
      <w:r w:rsidRPr="00BF7552">
        <w:rPr>
          <w:i/>
          <w:noProof/>
        </w:rPr>
        <w:t xml:space="preserve">Epidemiology </w:t>
      </w:r>
      <w:r w:rsidRPr="00BF7552">
        <w:rPr>
          <w:noProof/>
        </w:rPr>
        <w:t xml:space="preserve">2017; </w:t>
      </w:r>
      <w:r w:rsidRPr="00BF7552">
        <w:rPr>
          <w:b/>
          <w:noProof/>
        </w:rPr>
        <w:t>28</w:t>
      </w:r>
      <w:r w:rsidRPr="00BF7552">
        <w:rPr>
          <w:noProof/>
        </w:rPr>
        <w:t>: 653-9.</w:t>
      </w:r>
    </w:p>
    <w:p w14:paraId="4066ECB3" w14:textId="77777777" w:rsidR="00BF7552" w:rsidRPr="00BF7552" w:rsidRDefault="00BF7552" w:rsidP="00BF7552">
      <w:pPr>
        <w:pStyle w:val="EndNoteBibliography"/>
        <w:rPr>
          <w:noProof/>
        </w:rPr>
      </w:pPr>
      <w:r w:rsidRPr="00BF7552">
        <w:rPr>
          <w:noProof/>
        </w:rPr>
        <w:t>74.</w:t>
      </w:r>
      <w:r w:rsidRPr="00BF7552">
        <w:rPr>
          <w:noProof/>
        </w:rPr>
        <w:tab/>
        <w:t xml:space="preserve">Friedrich U, Griese E, Schwab M, Fritz P, Thon K, Klotz U. Telomere length in different tissues of elderly patients. </w:t>
      </w:r>
      <w:r w:rsidRPr="00BF7552">
        <w:rPr>
          <w:i/>
          <w:noProof/>
        </w:rPr>
        <w:t xml:space="preserve">Mech Ageing Dev </w:t>
      </w:r>
      <w:r w:rsidRPr="00BF7552">
        <w:rPr>
          <w:noProof/>
        </w:rPr>
        <w:t xml:space="preserve">2000; </w:t>
      </w:r>
      <w:r w:rsidRPr="00BF7552">
        <w:rPr>
          <w:b/>
          <w:noProof/>
        </w:rPr>
        <w:t>119</w:t>
      </w:r>
      <w:r w:rsidRPr="00BF7552">
        <w:rPr>
          <w:noProof/>
        </w:rPr>
        <w:t>: 89-99.</w:t>
      </w:r>
    </w:p>
    <w:p w14:paraId="3A089737" w14:textId="77777777" w:rsidR="00BF7552" w:rsidRPr="00BF7552" w:rsidRDefault="00BF7552" w:rsidP="00BF7552">
      <w:pPr>
        <w:pStyle w:val="EndNoteBibliography"/>
        <w:rPr>
          <w:noProof/>
        </w:rPr>
      </w:pPr>
      <w:r w:rsidRPr="00BF7552">
        <w:rPr>
          <w:noProof/>
        </w:rPr>
        <w:t>75.</w:t>
      </w:r>
      <w:r w:rsidRPr="00BF7552">
        <w:rPr>
          <w:noProof/>
        </w:rPr>
        <w:tab/>
        <w:t xml:space="preserve">Saferali A, Lee J, Sin DD, Rouhani FN, Brantly ML, Sandford AJ. Longer telomere length in COPD patients with alpha1-antitrypsin deficiency independent of lung function. </w:t>
      </w:r>
      <w:r w:rsidRPr="00BF7552">
        <w:rPr>
          <w:i/>
          <w:noProof/>
        </w:rPr>
        <w:t xml:space="preserve">PLoS One </w:t>
      </w:r>
      <w:r w:rsidRPr="00BF7552">
        <w:rPr>
          <w:noProof/>
        </w:rPr>
        <w:t xml:space="preserve">2014; </w:t>
      </w:r>
      <w:r w:rsidRPr="00BF7552">
        <w:rPr>
          <w:b/>
          <w:noProof/>
        </w:rPr>
        <w:t>9</w:t>
      </w:r>
      <w:r w:rsidRPr="00BF7552">
        <w:rPr>
          <w:noProof/>
        </w:rPr>
        <w:t>: e95600.</w:t>
      </w:r>
    </w:p>
    <w:p w14:paraId="29B07F18" w14:textId="77777777" w:rsidR="00BF7552" w:rsidRPr="00BF7552" w:rsidRDefault="00BF7552" w:rsidP="00BF7552">
      <w:pPr>
        <w:pStyle w:val="EndNoteBibliography"/>
        <w:rPr>
          <w:noProof/>
        </w:rPr>
      </w:pPr>
      <w:r w:rsidRPr="00BF7552">
        <w:rPr>
          <w:noProof/>
        </w:rPr>
        <w:t>76.</w:t>
      </w:r>
      <w:r w:rsidRPr="00BF7552">
        <w:rPr>
          <w:noProof/>
        </w:rPr>
        <w:tab/>
        <w:t xml:space="preserve">Daniali L, Benetos A, Susser E, et al. Telomeres shorten at equivalent rates in somatic tissues of adults. </w:t>
      </w:r>
      <w:r w:rsidRPr="00BF7552">
        <w:rPr>
          <w:i/>
          <w:noProof/>
        </w:rPr>
        <w:t xml:space="preserve">Nat Commun </w:t>
      </w:r>
      <w:r w:rsidRPr="00BF7552">
        <w:rPr>
          <w:noProof/>
        </w:rPr>
        <w:t xml:space="preserve">2013; </w:t>
      </w:r>
      <w:r w:rsidRPr="00BF7552">
        <w:rPr>
          <w:b/>
          <w:noProof/>
        </w:rPr>
        <w:t>4</w:t>
      </w:r>
      <w:r w:rsidRPr="00BF7552">
        <w:rPr>
          <w:noProof/>
        </w:rPr>
        <w:t>: 1597.</w:t>
      </w:r>
    </w:p>
    <w:p w14:paraId="6313D0C7" w14:textId="2387BED4" w:rsidR="002B725E" w:rsidRDefault="00932BA9" w:rsidP="00323F18">
      <w:pPr>
        <w:spacing w:after="200" w:line="480" w:lineRule="auto"/>
        <w:rPr>
          <w:rFonts w:ascii="Arial" w:hAnsi="Arial"/>
          <w:sz w:val="20"/>
          <w:szCs w:val="20"/>
        </w:rPr>
      </w:pPr>
      <w:r>
        <w:rPr>
          <w:rFonts w:ascii="Arial" w:hAnsi="Arial"/>
          <w:sz w:val="20"/>
          <w:szCs w:val="20"/>
        </w:rPr>
        <w:fldChar w:fldCharType="end"/>
      </w:r>
    </w:p>
    <w:p w14:paraId="14CEF82F" w14:textId="38BB6619" w:rsidR="002B725E" w:rsidRPr="0096081F" w:rsidRDefault="002B725E" w:rsidP="00A71880">
      <w:pPr>
        <w:spacing w:after="200" w:line="360" w:lineRule="auto"/>
        <w:rPr>
          <w:rFonts w:ascii="Arial" w:hAnsi="Arial"/>
          <w:sz w:val="20"/>
          <w:szCs w:val="20"/>
        </w:rPr>
      </w:pPr>
    </w:p>
    <w:sectPr w:rsidR="002B725E" w:rsidRPr="0096081F" w:rsidSect="00E17AF1">
      <w:footerReference w:type="even" r:id="rId52"/>
      <w:footerReference w:type="default" r:id="rId53"/>
      <w:pgSz w:w="12240" w:h="15840"/>
      <w:pgMar w:top="1440" w:right="1797" w:bottom="1440" w:left="1797"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GDS" w:date="2018-01-24T14:27:00Z" w:initials="GDS">
    <w:p w14:paraId="345E4726" w14:textId="272034F9" w:rsidR="00281820" w:rsidRPr="00281820" w:rsidRDefault="00281820" w:rsidP="00281820">
      <w:r>
        <w:rPr>
          <w:rStyle w:val="CommentReference"/>
        </w:rPr>
        <w:annotationRef/>
      </w:r>
      <w:r w:rsidRPr="00281820">
        <w:t xml:space="preserve">This isn’t correct – it is that when even up to 50% of the </w:t>
      </w:r>
      <w:r w:rsidR="007D0938">
        <w:t>STATISTICAL WEIGHT</w:t>
      </w:r>
      <w:r w:rsidRPr="00281820">
        <w:t xml:space="preserve"> contributed to the analysis is provided by instruments that violate MR assumptions – these are very different things.  Also why has MR-Egger not been used, or the Modal approach (see Hartwig FP, Davey Smith G, Bowden J.  Robust Inference in summary data Mendelian randomization via the zero modal pleiotropy assumption.  IJE 2017;46:1985-1998</w:t>
      </w:r>
      <w:r>
        <w:t>).</w:t>
      </w:r>
    </w:p>
    <w:p w14:paraId="530C68A0" w14:textId="7CC8E1F5" w:rsidR="00281820" w:rsidRDefault="00281820">
      <w:pPr>
        <w:pStyle w:val="CommentText"/>
      </w:pPr>
    </w:p>
  </w:comment>
  <w:comment w:id="3" w:author="GDS" w:date="2018-01-24T14:31:00Z" w:initials="GDS">
    <w:p w14:paraId="4245AEFE" w14:textId="0B683669" w:rsidR="00281820" w:rsidRDefault="00281820">
      <w:pPr>
        <w:pStyle w:val="CommentText"/>
      </w:pPr>
      <w:r>
        <w:rPr>
          <w:rStyle w:val="CommentReference"/>
        </w:rPr>
        <w:annotationRef/>
      </w:r>
      <w:r>
        <w:t xml:space="preserve">The novel instrument will be over-fitted, which will have implications for the MR mediation analysis – should be discussed.  </w:t>
      </w:r>
    </w:p>
  </w:comment>
  <w:comment w:id="4" w:author="GDS" w:date="2018-01-24T14:34:00Z" w:initials="GDS">
    <w:p w14:paraId="0037DE69" w14:textId="65F80E16" w:rsidR="00703446" w:rsidRDefault="00703446">
      <w:pPr>
        <w:pStyle w:val="CommentText"/>
      </w:pPr>
      <w:r>
        <w:rPr>
          <w:rStyle w:val="CommentReference"/>
        </w:rPr>
        <w:annotationRef/>
      </w:r>
      <w:r>
        <w:t xml:space="preserve">I mentioned Egger above, and what you are doing here is essentially </w:t>
      </w:r>
      <w:r w:rsidR="007D0938">
        <w:t>an</w:t>
      </w:r>
      <w:r>
        <w:t xml:space="preserve"> informal funnel plot from MR-Egger.  Odd to do this without the MR-Egger analysis, especially as you discuss this in terms of using this for detecting overall directional pleiotropy, which is the basis of the MR-Egger intercept analysis.</w:t>
      </w:r>
    </w:p>
  </w:comment>
  <w:comment w:id="5" w:author="GDS" w:date="2018-01-24T14:32:00Z" w:initials="GDS">
    <w:p w14:paraId="7F573435" w14:textId="15ECBC8E" w:rsidR="00281820" w:rsidRDefault="00281820">
      <w:pPr>
        <w:pStyle w:val="CommentText"/>
      </w:pPr>
      <w:r>
        <w:rPr>
          <w:rStyle w:val="CommentReference"/>
        </w:rPr>
        <w:annotationRef/>
      </w:r>
      <w:r w:rsidR="00703446">
        <w:t>Best to avoid reporting threshold P values; would present these data in supplementary tables.</w:t>
      </w:r>
    </w:p>
  </w:comment>
  <w:comment w:id="6" w:author="GDS" w:date="2018-01-24T14:40:00Z" w:initials="GDS">
    <w:p w14:paraId="42A08A09" w14:textId="3C79F68E" w:rsidR="00703446" w:rsidRPr="00703446" w:rsidRDefault="00703446" w:rsidP="00703446">
      <w:r>
        <w:rPr>
          <w:rStyle w:val="CommentReference"/>
        </w:rPr>
        <w:annotationRef/>
      </w:r>
      <w:r w:rsidRPr="00703446">
        <w:t>Discussion of potential influence of measurement error on mediation analysis would be useful (see e.g. Richmond RC, et al.  Challenges and novel approaches for investigating molecular mediation.  Human Molecular Genetics 2016;25:R149-156 doi: 10.1093/hmg/ddw197</w:t>
      </w:r>
    </w:p>
    <w:p w14:paraId="0387500B" w14:textId="03F06E52" w:rsidR="00703446" w:rsidRDefault="00703446">
      <w:pPr>
        <w:pStyle w:val="CommentText"/>
      </w:pPr>
    </w:p>
  </w:comment>
  <w:comment w:id="8" w:author="GDS" w:date="2018-01-24T14:42:00Z" w:initials="GDS">
    <w:p w14:paraId="2ED1AE83" w14:textId="787931A5" w:rsidR="00703446" w:rsidRDefault="00703446">
      <w:pPr>
        <w:pStyle w:val="CommentText"/>
      </w:pPr>
      <w:r>
        <w:rPr>
          <w:rStyle w:val="CommentReference"/>
        </w:rPr>
        <w:annotationRef/>
      </w:r>
      <w:r>
        <w:t xml:space="preserve">The fact that the genetic variants may influence </w:t>
      </w:r>
      <w:r w:rsidR="007D0938">
        <w:t>t</w:t>
      </w:r>
      <w:r>
        <w:t xml:space="preserve">elomeres at different stage of life (e.g. two variants that are found to have the same effect on </w:t>
      </w:r>
      <w:r w:rsidR="007D0938">
        <w:t>t</w:t>
      </w:r>
      <w:r>
        <w:t xml:space="preserve">elomeres </w:t>
      </w:r>
      <w:r w:rsidR="007D0938">
        <w:t xml:space="preserve">at one </w:t>
      </w:r>
      <w:r>
        <w:t xml:space="preserve"> particular time of life in the GWAS may have that association because, </w:t>
      </w:r>
      <w:r w:rsidR="007D0938">
        <w:t>say</w:t>
      </w:r>
      <w:r>
        <w:t xml:space="preserve">, they lead to shorter </w:t>
      </w:r>
      <w:r w:rsidR="007D0938">
        <w:t>t</w:t>
      </w:r>
      <w:r>
        <w:t xml:space="preserve">elomeres at birth and no change in decline, or no change at birth, but faster decline.  This would be expected to have different biological effects and therefore effect estimates, even though the MR would predict identical </w:t>
      </w:r>
      <w:r w:rsidR="007D0938">
        <w:t>effe</w:t>
      </w:r>
      <w:r>
        <w:t>cts.  This w</w:t>
      </w:r>
      <w:r w:rsidR="007D0938">
        <w:t>ould</w:t>
      </w:r>
      <w:r>
        <w:t xml:space="preserve"> also of course influence the mediation analysis.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30C68A0" w15:done="0"/>
  <w15:commentEx w15:paraId="4245AEFE" w15:done="0"/>
  <w15:commentEx w15:paraId="0037DE69" w15:done="0"/>
  <w15:commentEx w15:paraId="7F573435" w15:done="0"/>
  <w15:commentEx w15:paraId="0387500B" w15:done="0"/>
  <w15:commentEx w15:paraId="2ED1AE8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0C68A0" w16cid:durableId="1E13164B"/>
  <w16cid:commentId w16cid:paraId="4245AEFE" w16cid:durableId="1E131749"/>
  <w16cid:commentId w16cid:paraId="0037DE69" w16cid:durableId="1E13180B"/>
  <w16cid:commentId w16cid:paraId="7F573435" w16cid:durableId="1E131779"/>
  <w16cid:commentId w16cid:paraId="0387500B" w16cid:durableId="1E13196C"/>
  <w16cid:commentId w16cid:paraId="2ED1AE83" w16cid:durableId="1E1319B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08C2F9" w14:textId="77777777" w:rsidR="00423B84" w:rsidRDefault="00423B84" w:rsidP="00F65DB0">
      <w:r>
        <w:separator/>
      </w:r>
    </w:p>
  </w:endnote>
  <w:endnote w:type="continuationSeparator" w:id="0">
    <w:p w14:paraId="0BB26F38" w14:textId="77777777" w:rsidR="00423B84" w:rsidRDefault="00423B84" w:rsidP="00F65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2C5A6" w14:textId="77777777" w:rsidR="00281820" w:rsidRDefault="00281820" w:rsidP="00173D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9AE9AA" w14:textId="77777777" w:rsidR="00281820" w:rsidRDefault="002818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994B4" w14:textId="3F3BE0A3" w:rsidR="00281820" w:rsidRPr="00F65DB0" w:rsidRDefault="00281820" w:rsidP="00173D74">
    <w:pPr>
      <w:pStyle w:val="Footer"/>
      <w:framePr w:wrap="around" w:vAnchor="text" w:hAnchor="margin" w:xAlign="center" w:y="1"/>
      <w:rPr>
        <w:rStyle w:val="PageNumber"/>
        <w:rFonts w:ascii="Arial" w:hAnsi="Arial" w:cs="Arial"/>
        <w:sz w:val="18"/>
        <w:szCs w:val="18"/>
      </w:rPr>
    </w:pPr>
    <w:r w:rsidRPr="00F65DB0">
      <w:rPr>
        <w:rStyle w:val="PageNumber"/>
        <w:rFonts w:ascii="Arial" w:hAnsi="Arial" w:cs="Arial"/>
        <w:sz w:val="18"/>
        <w:szCs w:val="18"/>
      </w:rPr>
      <w:fldChar w:fldCharType="begin"/>
    </w:r>
    <w:r w:rsidRPr="00F65DB0">
      <w:rPr>
        <w:rStyle w:val="PageNumber"/>
        <w:rFonts w:ascii="Arial" w:hAnsi="Arial" w:cs="Arial"/>
        <w:sz w:val="18"/>
        <w:szCs w:val="18"/>
      </w:rPr>
      <w:instrText xml:space="preserve">PAGE  </w:instrText>
    </w:r>
    <w:r w:rsidRPr="00F65DB0">
      <w:rPr>
        <w:rStyle w:val="PageNumber"/>
        <w:rFonts w:ascii="Arial" w:hAnsi="Arial" w:cs="Arial"/>
        <w:sz w:val="18"/>
        <w:szCs w:val="18"/>
      </w:rPr>
      <w:fldChar w:fldCharType="separate"/>
    </w:r>
    <w:r w:rsidR="00FA78F2">
      <w:rPr>
        <w:rStyle w:val="PageNumber"/>
        <w:rFonts w:ascii="Arial" w:hAnsi="Arial" w:cs="Arial"/>
        <w:noProof/>
        <w:sz w:val="18"/>
        <w:szCs w:val="18"/>
      </w:rPr>
      <w:t>18</w:t>
    </w:r>
    <w:r w:rsidRPr="00F65DB0">
      <w:rPr>
        <w:rStyle w:val="PageNumber"/>
        <w:rFonts w:ascii="Arial" w:hAnsi="Arial" w:cs="Arial"/>
        <w:sz w:val="18"/>
        <w:szCs w:val="18"/>
      </w:rPr>
      <w:fldChar w:fldCharType="end"/>
    </w:r>
  </w:p>
  <w:p w14:paraId="24D06C5B" w14:textId="77777777" w:rsidR="00281820" w:rsidRDefault="002818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782EF" w14:textId="77777777" w:rsidR="00423B84" w:rsidRDefault="00423B84" w:rsidP="00F65DB0">
      <w:r>
        <w:separator/>
      </w:r>
    </w:p>
  </w:footnote>
  <w:footnote w:type="continuationSeparator" w:id="0">
    <w:p w14:paraId="28F860C8" w14:textId="77777777" w:rsidR="00423B84" w:rsidRDefault="00423B84" w:rsidP="00F65D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337"/>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344"/>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1255E4D"/>
    <w:multiLevelType w:val="hybridMultilevel"/>
    <w:tmpl w:val="4CE0B77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30F606F"/>
    <w:multiLevelType w:val="hybridMultilevel"/>
    <w:tmpl w:val="9DF8C1D8"/>
    <w:lvl w:ilvl="0" w:tplc="F0A47554">
      <w:start w:val="1"/>
      <w:numFmt w:val="decimal"/>
      <w:lvlText w:val="(%1)."/>
      <w:lvlJc w:val="left"/>
      <w:pPr>
        <w:ind w:left="502" w:hanging="360"/>
      </w:pPr>
      <w:rPr>
        <w:rFonts w:hint="default"/>
        <w:b w:val="0"/>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544785E"/>
    <w:multiLevelType w:val="multilevel"/>
    <w:tmpl w:val="F5880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2A1390"/>
    <w:multiLevelType w:val="hybridMultilevel"/>
    <w:tmpl w:val="5C3A9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4718BB"/>
    <w:multiLevelType w:val="hybridMultilevel"/>
    <w:tmpl w:val="D160D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1112CF"/>
    <w:multiLevelType w:val="multilevel"/>
    <w:tmpl w:val="8BD8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1E1F11"/>
    <w:multiLevelType w:val="hybridMultilevel"/>
    <w:tmpl w:val="0E24C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8"/>
  </w:num>
  <w:num w:numId="5">
    <w:abstractNumId w:val="7"/>
  </w:num>
  <w:num w:numId="6">
    <w:abstractNumId w:val="4"/>
  </w:num>
  <w:num w:numId="7">
    <w:abstractNumId w:val="5"/>
  </w:num>
  <w:num w:numId="8">
    <w:abstractNumId w:val="6"/>
  </w:num>
  <w:num w:numId="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DS">
    <w15:presenceInfo w15:providerId="None" w15:userId="GD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US" w:vendorID="64" w:dllVersion="131078" w:nlCheck="1" w:checkStyle="1"/>
  <w:activeWritingStyle w:appName="MSWord" w:lang="en-CA" w:vendorID="64" w:dllVersion="131078" w:nlCheck="1" w:checkStyle="1"/>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l J Epidemiology&lt;/Style&gt;&lt;LeftDelim&gt;{&lt;/LeftDelim&gt;&lt;RightDelim&gt;}&lt;/RightDelim&gt;&lt;FontName&gt;Arial&lt;/FontName&gt;&lt;FontSize&gt;10&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svfwftssnpt9r8er20nxvxdwtd0vxtsw95ea&quot;&gt;Telomeres&lt;record-ids&gt;&lt;item&gt;4&lt;/item&gt;&lt;item&gt;5&lt;/item&gt;&lt;item&gt;9&lt;/item&gt;&lt;item&gt;18&lt;/item&gt;&lt;item&gt;21&lt;/item&gt;&lt;item&gt;22&lt;/item&gt;&lt;item&gt;29&lt;/item&gt;&lt;item&gt;34&lt;/item&gt;&lt;item&gt;61&lt;/item&gt;&lt;item&gt;77&lt;/item&gt;&lt;item&gt;105&lt;/item&gt;&lt;item&gt;119&lt;/item&gt;&lt;item&gt;141&lt;/item&gt;&lt;item&gt;158&lt;/item&gt;&lt;item&gt;265&lt;/item&gt;&lt;item&gt;271&lt;/item&gt;&lt;item&gt;399&lt;/item&gt;&lt;item&gt;400&lt;/item&gt;&lt;item&gt;404&lt;/item&gt;&lt;item&gt;408&lt;/item&gt;&lt;item&gt;498&lt;/item&gt;&lt;item&gt;536&lt;/item&gt;&lt;item&gt;550&lt;/item&gt;&lt;item&gt;586&lt;/item&gt;&lt;item&gt;587&lt;/item&gt;&lt;item&gt;590&lt;/item&gt;&lt;item&gt;592&lt;/item&gt;&lt;item&gt;613&lt;/item&gt;&lt;item&gt;616&lt;/item&gt;&lt;item&gt;621&lt;/item&gt;&lt;item&gt;622&lt;/item&gt;&lt;item&gt;625&lt;/item&gt;&lt;item&gt;626&lt;/item&gt;&lt;item&gt;629&lt;/item&gt;&lt;item&gt;630&lt;/item&gt;&lt;item&gt;634&lt;/item&gt;&lt;item&gt;636&lt;/item&gt;&lt;item&gt;639&lt;/item&gt;&lt;item&gt;642&lt;/item&gt;&lt;item&gt;644&lt;/item&gt;&lt;item&gt;645&lt;/item&gt;&lt;item&gt;646&lt;/item&gt;&lt;item&gt;647&lt;/item&gt;&lt;item&gt;649&lt;/item&gt;&lt;item&gt;651&lt;/item&gt;&lt;item&gt;652&lt;/item&gt;&lt;item&gt;653&lt;/item&gt;&lt;item&gt;655&lt;/item&gt;&lt;item&gt;656&lt;/item&gt;&lt;item&gt;657&lt;/item&gt;&lt;item&gt;659&lt;/item&gt;&lt;item&gt;660&lt;/item&gt;&lt;item&gt;661&lt;/item&gt;&lt;item&gt;664&lt;/item&gt;&lt;item&gt;665&lt;/item&gt;&lt;item&gt;666&lt;/item&gt;&lt;item&gt;668&lt;/item&gt;&lt;item&gt;669&lt;/item&gt;&lt;item&gt;670&lt;/item&gt;&lt;item&gt;676&lt;/item&gt;&lt;item&gt;678&lt;/item&gt;&lt;item&gt;679&lt;/item&gt;&lt;item&gt;682&lt;/item&gt;&lt;item&gt;685&lt;/item&gt;&lt;item&gt;690&lt;/item&gt;&lt;item&gt;695&lt;/item&gt;&lt;item&gt;791&lt;/item&gt;&lt;item&gt;950&lt;/item&gt;&lt;item&gt;951&lt;/item&gt;&lt;item&gt;952&lt;/item&gt;&lt;item&gt;1156&lt;/item&gt;&lt;item&gt;1160&lt;/item&gt;&lt;item&gt;1167&lt;/item&gt;&lt;item&gt;1168&lt;/item&gt;&lt;item&gt;1169&lt;/item&gt;&lt;item&gt;1170&lt;/item&gt;&lt;/record-ids&gt;&lt;/item&gt;&lt;/Libraries&gt;"/>
  </w:docVars>
  <w:rsids>
    <w:rsidRoot w:val="0096081F"/>
    <w:rsid w:val="0000123F"/>
    <w:rsid w:val="00001822"/>
    <w:rsid w:val="00003080"/>
    <w:rsid w:val="00003290"/>
    <w:rsid w:val="0000358A"/>
    <w:rsid w:val="00003D11"/>
    <w:rsid w:val="00006DAF"/>
    <w:rsid w:val="00006DC0"/>
    <w:rsid w:val="000076AF"/>
    <w:rsid w:val="00010709"/>
    <w:rsid w:val="00011C62"/>
    <w:rsid w:val="000123C1"/>
    <w:rsid w:val="00013775"/>
    <w:rsid w:val="00015BA3"/>
    <w:rsid w:val="00016033"/>
    <w:rsid w:val="00017682"/>
    <w:rsid w:val="00021F50"/>
    <w:rsid w:val="0002312C"/>
    <w:rsid w:val="0002360F"/>
    <w:rsid w:val="00023A1A"/>
    <w:rsid w:val="0002471E"/>
    <w:rsid w:val="00025AC8"/>
    <w:rsid w:val="00025C6E"/>
    <w:rsid w:val="0002602D"/>
    <w:rsid w:val="00026254"/>
    <w:rsid w:val="00027344"/>
    <w:rsid w:val="00027F10"/>
    <w:rsid w:val="00030226"/>
    <w:rsid w:val="000302D8"/>
    <w:rsid w:val="00030614"/>
    <w:rsid w:val="00030661"/>
    <w:rsid w:val="0003151E"/>
    <w:rsid w:val="00031723"/>
    <w:rsid w:val="00031D43"/>
    <w:rsid w:val="000321C1"/>
    <w:rsid w:val="00032A84"/>
    <w:rsid w:val="000333F2"/>
    <w:rsid w:val="00035B69"/>
    <w:rsid w:val="000360AA"/>
    <w:rsid w:val="00036743"/>
    <w:rsid w:val="00037D80"/>
    <w:rsid w:val="00040487"/>
    <w:rsid w:val="00040A08"/>
    <w:rsid w:val="00040C96"/>
    <w:rsid w:val="00041175"/>
    <w:rsid w:val="00042104"/>
    <w:rsid w:val="00042C2D"/>
    <w:rsid w:val="000446DC"/>
    <w:rsid w:val="00045407"/>
    <w:rsid w:val="00046A67"/>
    <w:rsid w:val="0004723C"/>
    <w:rsid w:val="000477F5"/>
    <w:rsid w:val="00047A42"/>
    <w:rsid w:val="00051282"/>
    <w:rsid w:val="0005350D"/>
    <w:rsid w:val="00053521"/>
    <w:rsid w:val="0005356A"/>
    <w:rsid w:val="00053586"/>
    <w:rsid w:val="00053C09"/>
    <w:rsid w:val="00055236"/>
    <w:rsid w:val="0005620F"/>
    <w:rsid w:val="00057EBF"/>
    <w:rsid w:val="000602A3"/>
    <w:rsid w:val="00065A84"/>
    <w:rsid w:val="00067268"/>
    <w:rsid w:val="00067736"/>
    <w:rsid w:val="000704D4"/>
    <w:rsid w:val="00071F72"/>
    <w:rsid w:val="00072B2A"/>
    <w:rsid w:val="00073A66"/>
    <w:rsid w:val="0007426D"/>
    <w:rsid w:val="000754AC"/>
    <w:rsid w:val="00075F7B"/>
    <w:rsid w:val="0007630B"/>
    <w:rsid w:val="000817E3"/>
    <w:rsid w:val="00081B29"/>
    <w:rsid w:val="00081C4C"/>
    <w:rsid w:val="00082F86"/>
    <w:rsid w:val="00083959"/>
    <w:rsid w:val="00084BFF"/>
    <w:rsid w:val="00085DE0"/>
    <w:rsid w:val="00085FD2"/>
    <w:rsid w:val="000871F4"/>
    <w:rsid w:val="00087688"/>
    <w:rsid w:val="00090511"/>
    <w:rsid w:val="00090E99"/>
    <w:rsid w:val="0009128C"/>
    <w:rsid w:val="00092EA1"/>
    <w:rsid w:val="000936F3"/>
    <w:rsid w:val="00094498"/>
    <w:rsid w:val="000945BD"/>
    <w:rsid w:val="0009497F"/>
    <w:rsid w:val="00094A70"/>
    <w:rsid w:val="000952CB"/>
    <w:rsid w:val="00095949"/>
    <w:rsid w:val="00096943"/>
    <w:rsid w:val="00096B7D"/>
    <w:rsid w:val="000A018A"/>
    <w:rsid w:val="000A1F42"/>
    <w:rsid w:val="000A3D98"/>
    <w:rsid w:val="000A4735"/>
    <w:rsid w:val="000A4AD7"/>
    <w:rsid w:val="000A4E63"/>
    <w:rsid w:val="000A51E4"/>
    <w:rsid w:val="000A6E7F"/>
    <w:rsid w:val="000B00BC"/>
    <w:rsid w:val="000B084E"/>
    <w:rsid w:val="000B40FF"/>
    <w:rsid w:val="000B42C2"/>
    <w:rsid w:val="000B4A76"/>
    <w:rsid w:val="000B4C29"/>
    <w:rsid w:val="000B6020"/>
    <w:rsid w:val="000B651B"/>
    <w:rsid w:val="000B71A9"/>
    <w:rsid w:val="000C09B7"/>
    <w:rsid w:val="000C2CE6"/>
    <w:rsid w:val="000C32F1"/>
    <w:rsid w:val="000C3D0B"/>
    <w:rsid w:val="000C3FCA"/>
    <w:rsid w:val="000C4456"/>
    <w:rsid w:val="000C4C97"/>
    <w:rsid w:val="000C5D35"/>
    <w:rsid w:val="000C674F"/>
    <w:rsid w:val="000D0E8D"/>
    <w:rsid w:val="000D1C6C"/>
    <w:rsid w:val="000D2EFF"/>
    <w:rsid w:val="000D3853"/>
    <w:rsid w:val="000D46CE"/>
    <w:rsid w:val="000D471B"/>
    <w:rsid w:val="000D4D52"/>
    <w:rsid w:val="000D516A"/>
    <w:rsid w:val="000D5766"/>
    <w:rsid w:val="000D6137"/>
    <w:rsid w:val="000E1448"/>
    <w:rsid w:val="000E1D4A"/>
    <w:rsid w:val="000E375B"/>
    <w:rsid w:val="000E4879"/>
    <w:rsid w:val="000E4948"/>
    <w:rsid w:val="000E4A1C"/>
    <w:rsid w:val="000E6487"/>
    <w:rsid w:val="000E7713"/>
    <w:rsid w:val="000F19EA"/>
    <w:rsid w:val="000F1C4B"/>
    <w:rsid w:val="000F3833"/>
    <w:rsid w:val="000F4772"/>
    <w:rsid w:val="000F4B87"/>
    <w:rsid w:val="000F5089"/>
    <w:rsid w:val="000F556C"/>
    <w:rsid w:val="000F56B0"/>
    <w:rsid w:val="000F5AF3"/>
    <w:rsid w:val="000F73C4"/>
    <w:rsid w:val="00100907"/>
    <w:rsid w:val="00101890"/>
    <w:rsid w:val="001023B5"/>
    <w:rsid w:val="001025D0"/>
    <w:rsid w:val="00104024"/>
    <w:rsid w:val="00104812"/>
    <w:rsid w:val="00104F4F"/>
    <w:rsid w:val="00105066"/>
    <w:rsid w:val="0010550A"/>
    <w:rsid w:val="001055C8"/>
    <w:rsid w:val="001059A4"/>
    <w:rsid w:val="00107274"/>
    <w:rsid w:val="001077F0"/>
    <w:rsid w:val="00110DF8"/>
    <w:rsid w:val="00113097"/>
    <w:rsid w:val="001138CB"/>
    <w:rsid w:val="00113F7C"/>
    <w:rsid w:val="00114957"/>
    <w:rsid w:val="00115556"/>
    <w:rsid w:val="0011597A"/>
    <w:rsid w:val="0011677E"/>
    <w:rsid w:val="00117046"/>
    <w:rsid w:val="001202F8"/>
    <w:rsid w:val="0012088D"/>
    <w:rsid w:val="001210F8"/>
    <w:rsid w:val="001210FD"/>
    <w:rsid w:val="00121CBB"/>
    <w:rsid w:val="0012366E"/>
    <w:rsid w:val="0012394A"/>
    <w:rsid w:val="00125119"/>
    <w:rsid w:val="0012607F"/>
    <w:rsid w:val="0013275B"/>
    <w:rsid w:val="001333DD"/>
    <w:rsid w:val="00133670"/>
    <w:rsid w:val="001346CB"/>
    <w:rsid w:val="00134A6D"/>
    <w:rsid w:val="00134A75"/>
    <w:rsid w:val="001354CC"/>
    <w:rsid w:val="00136948"/>
    <w:rsid w:val="00137E02"/>
    <w:rsid w:val="001406B3"/>
    <w:rsid w:val="00141571"/>
    <w:rsid w:val="0014306E"/>
    <w:rsid w:val="001435E1"/>
    <w:rsid w:val="0014471B"/>
    <w:rsid w:val="0014492D"/>
    <w:rsid w:val="001455D7"/>
    <w:rsid w:val="00146118"/>
    <w:rsid w:val="001464C5"/>
    <w:rsid w:val="0014727A"/>
    <w:rsid w:val="00147522"/>
    <w:rsid w:val="00150B35"/>
    <w:rsid w:val="00154499"/>
    <w:rsid w:val="00154811"/>
    <w:rsid w:val="001552A9"/>
    <w:rsid w:val="001554A4"/>
    <w:rsid w:val="00156C67"/>
    <w:rsid w:val="00157E94"/>
    <w:rsid w:val="001621CE"/>
    <w:rsid w:val="0016226E"/>
    <w:rsid w:val="00163143"/>
    <w:rsid w:val="001633F4"/>
    <w:rsid w:val="00163545"/>
    <w:rsid w:val="001659BD"/>
    <w:rsid w:val="00165CEF"/>
    <w:rsid w:val="001662ED"/>
    <w:rsid w:val="0017082F"/>
    <w:rsid w:val="001712FB"/>
    <w:rsid w:val="001712FC"/>
    <w:rsid w:val="00171F59"/>
    <w:rsid w:val="00172A0E"/>
    <w:rsid w:val="00172E1B"/>
    <w:rsid w:val="0017317B"/>
    <w:rsid w:val="00173D74"/>
    <w:rsid w:val="00177B02"/>
    <w:rsid w:val="00180938"/>
    <w:rsid w:val="00181138"/>
    <w:rsid w:val="00181CCF"/>
    <w:rsid w:val="00181E99"/>
    <w:rsid w:val="00182595"/>
    <w:rsid w:val="00183442"/>
    <w:rsid w:val="001837DA"/>
    <w:rsid w:val="00183EBF"/>
    <w:rsid w:val="0018402A"/>
    <w:rsid w:val="0018492F"/>
    <w:rsid w:val="001849D4"/>
    <w:rsid w:val="00184CC9"/>
    <w:rsid w:val="00185BD9"/>
    <w:rsid w:val="0018669C"/>
    <w:rsid w:val="0018703C"/>
    <w:rsid w:val="0019061A"/>
    <w:rsid w:val="001919E0"/>
    <w:rsid w:val="00191C3A"/>
    <w:rsid w:val="00191CC0"/>
    <w:rsid w:val="00195E5F"/>
    <w:rsid w:val="00196DA5"/>
    <w:rsid w:val="00197B79"/>
    <w:rsid w:val="00197DA8"/>
    <w:rsid w:val="001A0175"/>
    <w:rsid w:val="001A03DC"/>
    <w:rsid w:val="001A03DE"/>
    <w:rsid w:val="001A0B81"/>
    <w:rsid w:val="001A1D8C"/>
    <w:rsid w:val="001A2261"/>
    <w:rsid w:val="001A25CD"/>
    <w:rsid w:val="001A440B"/>
    <w:rsid w:val="001A5D4B"/>
    <w:rsid w:val="001A6E8D"/>
    <w:rsid w:val="001A7002"/>
    <w:rsid w:val="001A74BC"/>
    <w:rsid w:val="001B17BB"/>
    <w:rsid w:val="001B1AD9"/>
    <w:rsid w:val="001B1BE2"/>
    <w:rsid w:val="001B4A80"/>
    <w:rsid w:val="001B57CB"/>
    <w:rsid w:val="001B6C3B"/>
    <w:rsid w:val="001C0D2A"/>
    <w:rsid w:val="001C105C"/>
    <w:rsid w:val="001C1BA5"/>
    <w:rsid w:val="001C214E"/>
    <w:rsid w:val="001C2364"/>
    <w:rsid w:val="001C2E6E"/>
    <w:rsid w:val="001C31B2"/>
    <w:rsid w:val="001C3F60"/>
    <w:rsid w:val="001C560F"/>
    <w:rsid w:val="001C5777"/>
    <w:rsid w:val="001C62CF"/>
    <w:rsid w:val="001C65CB"/>
    <w:rsid w:val="001C7EDE"/>
    <w:rsid w:val="001D0071"/>
    <w:rsid w:val="001D08E7"/>
    <w:rsid w:val="001D0BED"/>
    <w:rsid w:val="001D0D9F"/>
    <w:rsid w:val="001D37BF"/>
    <w:rsid w:val="001D4775"/>
    <w:rsid w:val="001D5328"/>
    <w:rsid w:val="001D5BB8"/>
    <w:rsid w:val="001D6205"/>
    <w:rsid w:val="001D6DC1"/>
    <w:rsid w:val="001D7271"/>
    <w:rsid w:val="001E0703"/>
    <w:rsid w:val="001E0B99"/>
    <w:rsid w:val="001E1BAB"/>
    <w:rsid w:val="001E1C17"/>
    <w:rsid w:val="001E23AA"/>
    <w:rsid w:val="001E3D99"/>
    <w:rsid w:val="001E48DB"/>
    <w:rsid w:val="001E4DA9"/>
    <w:rsid w:val="001E53E7"/>
    <w:rsid w:val="001E5465"/>
    <w:rsid w:val="001E5CA1"/>
    <w:rsid w:val="001E5E92"/>
    <w:rsid w:val="001E6A74"/>
    <w:rsid w:val="001E776A"/>
    <w:rsid w:val="001F0F47"/>
    <w:rsid w:val="001F1652"/>
    <w:rsid w:val="001F16F4"/>
    <w:rsid w:val="001F2B0E"/>
    <w:rsid w:val="001F3320"/>
    <w:rsid w:val="001F3342"/>
    <w:rsid w:val="001F35FC"/>
    <w:rsid w:val="001F3AFA"/>
    <w:rsid w:val="001F4028"/>
    <w:rsid w:val="00200A61"/>
    <w:rsid w:val="00201206"/>
    <w:rsid w:val="002029AB"/>
    <w:rsid w:val="00203134"/>
    <w:rsid w:val="002041F0"/>
    <w:rsid w:val="00204253"/>
    <w:rsid w:val="00204E97"/>
    <w:rsid w:val="002066C6"/>
    <w:rsid w:val="00206B29"/>
    <w:rsid w:val="00207227"/>
    <w:rsid w:val="002110DE"/>
    <w:rsid w:val="00214F23"/>
    <w:rsid w:val="00215409"/>
    <w:rsid w:val="00216E7E"/>
    <w:rsid w:val="00217E6D"/>
    <w:rsid w:val="00220105"/>
    <w:rsid w:val="00220EA5"/>
    <w:rsid w:val="002257A6"/>
    <w:rsid w:val="00225982"/>
    <w:rsid w:val="00226C8E"/>
    <w:rsid w:val="00230CF8"/>
    <w:rsid w:val="00233D8F"/>
    <w:rsid w:val="00233E18"/>
    <w:rsid w:val="0023485B"/>
    <w:rsid w:val="0023488C"/>
    <w:rsid w:val="00234C41"/>
    <w:rsid w:val="00236046"/>
    <w:rsid w:val="00237C34"/>
    <w:rsid w:val="00240B84"/>
    <w:rsid w:val="0024315C"/>
    <w:rsid w:val="0025052E"/>
    <w:rsid w:val="00252016"/>
    <w:rsid w:val="002525A9"/>
    <w:rsid w:val="0025281A"/>
    <w:rsid w:val="00253190"/>
    <w:rsid w:val="002537B0"/>
    <w:rsid w:val="0025471D"/>
    <w:rsid w:val="00256C86"/>
    <w:rsid w:val="00260648"/>
    <w:rsid w:val="0026146B"/>
    <w:rsid w:val="002616DD"/>
    <w:rsid w:val="002616F3"/>
    <w:rsid w:val="00263BE6"/>
    <w:rsid w:val="002646E1"/>
    <w:rsid w:val="002664AE"/>
    <w:rsid w:val="00272288"/>
    <w:rsid w:val="00272FBF"/>
    <w:rsid w:val="00275A26"/>
    <w:rsid w:val="0028021E"/>
    <w:rsid w:val="0028140D"/>
    <w:rsid w:val="0028160A"/>
    <w:rsid w:val="00281820"/>
    <w:rsid w:val="00281B4C"/>
    <w:rsid w:val="00281FFE"/>
    <w:rsid w:val="00282631"/>
    <w:rsid w:val="00284058"/>
    <w:rsid w:val="00284212"/>
    <w:rsid w:val="00284C10"/>
    <w:rsid w:val="002862C3"/>
    <w:rsid w:val="00286493"/>
    <w:rsid w:val="0028656B"/>
    <w:rsid w:val="00287367"/>
    <w:rsid w:val="0028793C"/>
    <w:rsid w:val="002904BD"/>
    <w:rsid w:val="00291E4A"/>
    <w:rsid w:val="0029279B"/>
    <w:rsid w:val="00292DE3"/>
    <w:rsid w:val="00294DA1"/>
    <w:rsid w:val="0029533C"/>
    <w:rsid w:val="002956CC"/>
    <w:rsid w:val="00296F74"/>
    <w:rsid w:val="002A068C"/>
    <w:rsid w:val="002A087E"/>
    <w:rsid w:val="002A22CF"/>
    <w:rsid w:val="002A246C"/>
    <w:rsid w:val="002A28C8"/>
    <w:rsid w:val="002A388A"/>
    <w:rsid w:val="002A47F1"/>
    <w:rsid w:val="002A599D"/>
    <w:rsid w:val="002B0F63"/>
    <w:rsid w:val="002B380B"/>
    <w:rsid w:val="002B590F"/>
    <w:rsid w:val="002B725E"/>
    <w:rsid w:val="002C12AD"/>
    <w:rsid w:val="002C1E34"/>
    <w:rsid w:val="002C2778"/>
    <w:rsid w:val="002C4807"/>
    <w:rsid w:val="002C5CD2"/>
    <w:rsid w:val="002C6AE8"/>
    <w:rsid w:val="002D07E4"/>
    <w:rsid w:val="002D0E8C"/>
    <w:rsid w:val="002D2C95"/>
    <w:rsid w:val="002D2CCD"/>
    <w:rsid w:val="002D3819"/>
    <w:rsid w:val="002D4C05"/>
    <w:rsid w:val="002D5068"/>
    <w:rsid w:val="002D5D32"/>
    <w:rsid w:val="002D678D"/>
    <w:rsid w:val="002D6794"/>
    <w:rsid w:val="002D6899"/>
    <w:rsid w:val="002D6AAD"/>
    <w:rsid w:val="002D6E5E"/>
    <w:rsid w:val="002E0953"/>
    <w:rsid w:val="002E0F59"/>
    <w:rsid w:val="002E1873"/>
    <w:rsid w:val="002E2137"/>
    <w:rsid w:val="002E276F"/>
    <w:rsid w:val="002E2E02"/>
    <w:rsid w:val="002E33AA"/>
    <w:rsid w:val="002E56F3"/>
    <w:rsid w:val="002E59CB"/>
    <w:rsid w:val="002E5D29"/>
    <w:rsid w:val="002F109E"/>
    <w:rsid w:val="002F2005"/>
    <w:rsid w:val="002F2DA7"/>
    <w:rsid w:val="002F2F5D"/>
    <w:rsid w:val="002F3197"/>
    <w:rsid w:val="002F487E"/>
    <w:rsid w:val="002F4AE6"/>
    <w:rsid w:val="002F5445"/>
    <w:rsid w:val="002F6A81"/>
    <w:rsid w:val="002F6EC0"/>
    <w:rsid w:val="002F731D"/>
    <w:rsid w:val="002F7F20"/>
    <w:rsid w:val="00301DB8"/>
    <w:rsid w:val="00302998"/>
    <w:rsid w:val="00303521"/>
    <w:rsid w:val="00303D36"/>
    <w:rsid w:val="0030422E"/>
    <w:rsid w:val="00304A8C"/>
    <w:rsid w:val="00305A09"/>
    <w:rsid w:val="00305E98"/>
    <w:rsid w:val="00306083"/>
    <w:rsid w:val="0030641C"/>
    <w:rsid w:val="00310F7E"/>
    <w:rsid w:val="0031333B"/>
    <w:rsid w:val="0031354D"/>
    <w:rsid w:val="003147F4"/>
    <w:rsid w:val="00315538"/>
    <w:rsid w:val="003165A3"/>
    <w:rsid w:val="003206A9"/>
    <w:rsid w:val="00320D94"/>
    <w:rsid w:val="00321925"/>
    <w:rsid w:val="0032377E"/>
    <w:rsid w:val="00323F18"/>
    <w:rsid w:val="0032422E"/>
    <w:rsid w:val="00327C55"/>
    <w:rsid w:val="003302A3"/>
    <w:rsid w:val="00330929"/>
    <w:rsid w:val="003324EB"/>
    <w:rsid w:val="00332C15"/>
    <w:rsid w:val="00334598"/>
    <w:rsid w:val="00335081"/>
    <w:rsid w:val="00335343"/>
    <w:rsid w:val="0033656A"/>
    <w:rsid w:val="003369ED"/>
    <w:rsid w:val="00337D6B"/>
    <w:rsid w:val="00340E2C"/>
    <w:rsid w:val="00341421"/>
    <w:rsid w:val="003423CC"/>
    <w:rsid w:val="0034250F"/>
    <w:rsid w:val="003426C9"/>
    <w:rsid w:val="00342FC4"/>
    <w:rsid w:val="00343E9D"/>
    <w:rsid w:val="003440DB"/>
    <w:rsid w:val="003518CE"/>
    <w:rsid w:val="00353593"/>
    <w:rsid w:val="00353FAD"/>
    <w:rsid w:val="00354227"/>
    <w:rsid w:val="00356028"/>
    <w:rsid w:val="0035614A"/>
    <w:rsid w:val="00356ECF"/>
    <w:rsid w:val="00357F2C"/>
    <w:rsid w:val="00360469"/>
    <w:rsid w:val="00362B2E"/>
    <w:rsid w:val="00364247"/>
    <w:rsid w:val="003663A1"/>
    <w:rsid w:val="003673EF"/>
    <w:rsid w:val="00371054"/>
    <w:rsid w:val="00371779"/>
    <w:rsid w:val="00372B29"/>
    <w:rsid w:val="00372F2D"/>
    <w:rsid w:val="00381977"/>
    <w:rsid w:val="00382E64"/>
    <w:rsid w:val="00383292"/>
    <w:rsid w:val="00384019"/>
    <w:rsid w:val="003844B6"/>
    <w:rsid w:val="00385463"/>
    <w:rsid w:val="003866BD"/>
    <w:rsid w:val="0039071E"/>
    <w:rsid w:val="00390A80"/>
    <w:rsid w:val="00390FD0"/>
    <w:rsid w:val="00390FE7"/>
    <w:rsid w:val="00391D56"/>
    <w:rsid w:val="0039238E"/>
    <w:rsid w:val="0039315B"/>
    <w:rsid w:val="0039342D"/>
    <w:rsid w:val="003937E2"/>
    <w:rsid w:val="00394340"/>
    <w:rsid w:val="003946B0"/>
    <w:rsid w:val="003A0E60"/>
    <w:rsid w:val="003A283D"/>
    <w:rsid w:val="003A294A"/>
    <w:rsid w:val="003A498B"/>
    <w:rsid w:val="003A4EE5"/>
    <w:rsid w:val="003A63F7"/>
    <w:rsid w:val="003B0639"/>
    <w:rsid w:val="003B23DB"/>
    <w:rsid w:val="003B3271"/>
    <w:rsid w:val="003B6131"/>
    <w:rsid w:val="003B6F2C"/>
    <w:rsid w:val="003B7166"/>
    <w:rsid w:val="003B7E4F"/>
    <w:rsid w:val="003C3141"/>
    <w:rsid w:val="003C3648"/>
    <w:rsid w:val="003C383D"/>
    <w:rsid w:val="003C4BBA"/>
    <w:rsid w:val="003C69A0"/>
    <w:rsid w:val="003C6D7A"/>
    <w:rsid w:val="003C74B1"/>
    <w:rsid w:val="003C7B7C"/>
    <w:rsid w:val="003C7D50"/>
    <w:rsid w:val="003C7FB5"/>
    <w:rsid w:val="003D0F92"/>
    <w:rsid w:val="003D271D"/>
    <w:rsid w:val="003D29C2"/>
    <w:rsid w:val="003D52C2"/>
    <w:rsid w:val="003D6330"/>
    <w:rsid w:val="003D6BF5"/>
    <w:rsid w:val="003E1680"/>
    <w:rsid w:val="003E174D"/>
    <w:rsid w:val="003E1D34"/>
    <w:rsid w:val="003E3867"/>
    <w:rsid w:val="003E4566"/>
    <w:rsid w:val="003E5480"/>
    <w:rsid w:val="003E74A7"/>
    <w:rsid w:val="003E773A"/>
    <w:rsid w:val="003F15EE"/>
    <w:rsid w:val="003F220A"/>
    <w:rsid w:val="003F35AB"/>
    <w:rsid w:val="003F5D32"/>
    <w:rsid w:val="003F66E5"/>
    <w:rsid w:val="0040194C"/>
    <w:rsid w:val="00404EAC"/>
    <w:rsid w:val="0040649D"/>
    <w:rsid w:val="00407BB9"/>
    <w:rsid w:val="00410343"/>
    <w:rsid w:val="00410679"/>
    <w:rsid w:val="00410CB7"/>
    <w:rsid w:val="00411E4C"/>
    <w:rsid w:val="004128BB"/>
    <w:rsid w:val="0041436F"/>
    <w:rsid w:val="0041527E"/>
    <w:rsid w:val="00415CEE"/>
    <w:rsid w:val="00416080"/>
    <w:rsid w:val="0041627F"/>
    <w:rsid w:val="004165E7"/>
    <w:rsid w:val="004171CE"/>
    <w:rsid w:val="00420951"/>
    <w:rsid w:val="00420E1C"/>
    <w:rsid w:val="004211CE"/>
    <w:rsid w:val="004217F8"/>
    <w:rsid w:val="00422046"/>
    <w:rsid w:val="00423B84"/>
    <w:rsid w:val="00424DDE"/>
    <w:rsid w:val="0042564F"/>
    <w:rsid w:val="00426588"/>
    <w:rsid w:val="0042722E"/>
    <w:rsid w:val="00427D9B"/>
    <w:rsid w:val="00431432"/>
    <w:rsid w:val="0043157B"/>
    <w:rsid w:val="004315B3"/>
    <w:rsid w:val="00431B13"/>
    <w:rsid w:val="00431F6D"/>
    <w:rsid w:val="00432A98"/>
    <w:rsid w:val="00433BCD"/>
    <w:rsid w:val="0043443A"/>
    <w:rsid w:val="00440095"/>
    <w:rsid w:val="00441D06"/>
    <w:rsid w:val="004420EB"/>
    <w:rsid w:val="00442FC9"/>
    <w:rsid w:val="00443BAE"/>
    <w:rsid w:val="00443C4B"/>
    <w:rsid w:val="00444439"/>
    <w:rsid w:val="00444E34"/>
    <w:rsid w:val="004462F0"/>
    <w:rsid w:val="0044640F"/>
    <w:rsid w:val="00446481"/>
    <w:rsid w:val="004465C4"/>
    <w:rsid w:val="004466B1"/>
    <w:rsid w:val="00447BF5"/>
    <w:rsid w:val="00450DF0"/>
    <w:rsid w:val="00451C29"/>
    <w:rsid w:val="00451EF2"/>
    <w:rsid w:val="004524CC"/>
    <w:rsid w:val="00452527"/>
    <w:rsid w:val="0045349B"/>
    <w:rsid w:val="00454160"/>
    <w:rsid w:val="004552A0"/>
    <w:rsid w:val="004563FF"/>
    <w:rsid w:val="00456D96"/>
    <w:rsid w:val="00456E10"/>
    <w:rsid w:val="00460595"/>
    <w:rsid w:val="00461181"/>
    <w:rsid w:val="004614DB"/>
    <w:rsid w:val="0046228E"/>
    <w:rsid w:val="00462B65"/>
    <w:rsid w:val="00464220"/>
    <w:rsid w:val="00464590"/>
    <w:rsid w:val="004645EA"/>
    <w:rsid w:val="00467828"/>
    <w:rsid w:val="004706EF"/>
    <w:rsid w:val="00471B32"/>
    <w:rsid w:val="00471BBD"/>
    <w:rsid w:val="00472347"/>
    <w:rsid w:val="00472434"/>
    <w:rsid w:val="00474049"/>
    <w:rsid w:val="004747A4"/>
    <w:rsid w:val="004767A5"/>
    <w:rsid w:val="00483EDD"/>
    <w:rsid w:val="00485037"/>
    <w:rsid w:val="00485206"/>
    <w:rsid w:val="004858CF"/>
    <w:rsid w:val="00486CCD"/>
    <w:rsid w:val="00487217"/>
    <w:rsid w:val="004876C1"/>
    <w:rsid w:val="004900FF"/>
    <w:rsid w:val="004908E6"/>
    <w:rsid w:val="004920CF"/>
    <w:rsid w:val="00492336"/>
    <w:rsid w:val="004941F7"/>
    <w:rsid w:val="00494BC4"/>
    <w:rsid w:val="004977FF"/>
    <w:rsid w:val="004A1201"/>
    <w:rsid w:val="004A160A"/>
    <w:rsid w:val="004A17AA"/>
    <w:rsid w:val="004A4817"/>
    <w:rsid w:val="004A5F6D"/>
    <w:rsid w:val="004A61D0"/>
    <w:rsid w:val="004A7270"/>
    <w:rsid w:val="004A7564"/>
    <w:rsid w:val="004B091C"/>
    <w:rsid w:val="004B15CC"/>
    <w:rsid w:val="004B20B5"/>
    <w:rsid w:val="004B3626"/>
    <w:rsid w:val="004B3ACD"/>
    <w:rsid w:val="004B764F"/>
    <w:rsid w:val="004B7906"/>
    <w:rsid w:val="004B7B03"/>
    <w:rsid w:val="004C0202"/>
    <w:rsid w:val="004C02D2"/>
    <w:rsid w:val="004C091E"/>
    <w:rsid w:val="004C305A"/>
    <w:rsid w:val="004C3405"/>
    <w:rsid w:val="004C3B42"/>
    <w:rsid w:val="004C5D46"/>
    <w:rsid w:val="004C6B49"/>
    <w:rsid w:val="004C6FF7"/>
    <w:rsid w:val="004C71F3"/>
    <w:rsid w:val="004C7327"/>
    <w:rsid w:val="004C7FA8"/>
    <w:rsid w:val="004D009D"/>
    <w:rsid w:val="004D1A88"/>
    <w:rsid w:val="004D25E1"/>
    <w:rsid w:val="004D3D78"/>
    <w:rsid w:val="004D44B1"/>
    <w:rsid w:val="004D4CB0"/>
    <w:rsid w:val="004D5D22"/>
    <w:rsid w:val="004D74D3"/>
    <w:rsid w:val="004D7D36"/>
    <w:rsid w:val="004E278E"/>
    <w:rsid w:val="004E3A31"/>
    <w:rsid w:val="004E3A6C"/>
    <w:rsid w:val="004E4085"/>
    <w:rsid w:val="004E41D2"/>
    <w:rsid w:val="004E4617"/>
    <w:rsid w:val="004E5C30"/>
    <w:rsid w:val="004E70A9"/>
    <w:rsid w:val="004E720A"/>
    <w:rsid w:val="004F06F2"/>
    <w:rsid w:val="004F0948"/>
    <w:rsid w:val="004F24CF"/>
    <w:rsid w:val="004F26C9"/>
    <w:rsid w:val="004F3987"/>
    <w:rsid w:val="004F59E5"/>
    <w:rsid w:val="004F629E"/>
    <w:rsid w:val="004F70D7"/>
    <w:rsid w:val="004F7FC6"/>
    <w:rsid w:val="00500916"/>
    <w:rsid w:val="005010D9"/>
    <w:rsid w:val="0050137F"/>
    <w:rsid w:val="00501E5C"/>
    <w:rsid w:val="0050343D"/>
    <w:rsid w:val="00503D2F"/>
    <w:rsid w:val="00505104"/>
    <w:rsid w:val="005056D5"/>
    <w:rsid w:val="00505D71"/>
    <w:rsid w:val="00506349"/>
    <w:rsid w:val="00506DFB"/>
    <w:rsid w:val="00507F87"/>
    <w:rsid w:val="00510442"/>
    <w:rsid w:val="005125A4"/>
    <w:rsid w:val="005128A0"/>
    <w:rsid w:val="005128F0"/>
    <w:rsid w:val="00513CF0"/>
    <w:rsid w:val="0051402D"/>
    <w:rsid w:val="005147DA"/>
    <w:rsid w:val="00515641"/>
    <w:rsid w:val="00516516"/>
    <w:rsid w:val="0051755C"/>
    <w:rsid w:val="00521483"/>
    <w:rsid w:val="0052165C"/>
    <w:rsid w:val="00525B9D"/>
    <w:rsid w:val="00526677"/>
    <w:rsid w:val="005279F2"/>
    <w:rsid w:val="00527F95"/>
    <w:rsid w:val="005301A7"/>
    <w:rsid w:val="0053178A"/>
    <w:rsid w:val="0053251E"/>
    <w:rsid w:val="005327E0"/>
    <w:rsid w:val="005328B7"/>
    <w:rsid w:val="00533688"/>
    <w:rsid w:val="00533A60"/>
    <w:rsid w:val="00534197"/>
    <w:rsid w:val="00536A12"/>
    <w:rsid w:val="00536E03"/>
    <w:rsid w:val="00537D99"/>
    <w:rsid w:val="0054033E"/>
    <w:rsid w:val="00543427"/>
    <w:rsid w:val="0054497D"/>
    <w:rsid w:val="0054570D"/>
    <w:rsid w:val="00545C38"/>
    <w:rsid w:val="00545EE8"/>
    <w:rsid w:val="005469E9"/>
    <w:rsid w:val="005474F8"/>
    <w:rsid w:val="00551FAD"/>
    <w:rsid w:val="00552205"/>
    <w:rsid w:val="00552AA7"/>
    <w:rsid w:val="00552C33"/>
    <w:rsid w:val="0055356D"/>
    <w:rsid w:val="00554597"/>
    <w:rsid w:val="00554B3C"/>
    <w:rsid w:val="005568AA"/>
    <w:rsid w:val="005569CC"/>
    <w:rsid w:val="00557083"/>
    <w:rsid w:val="00557BC7"/>
    <w:rsid w:val="00560C91"/>
    <w:rsid w:val="00560EB4"/>
    <w:rsid w:val="005615C6"/>
    <w:rsid w:val="0056429E"/>
    <w:rsid w:val="0056769A"/>
    <w:rsid w:val="00567945"/>
    <w:rsid w:val="00567B3F"/>
    <w:rsid w:val="005711A9"/>
    <w:rsid w:val="00571D71"/>
    <w:rsid w:val="005724E4"/>
    <w:rsid w:val="00572846"/>
    <w:rsid w:val="00573F39"/>
    <w:rsid w:val="0057411D"/>
    <w:rsid w:val="005743C7"/>
    <w:rsid w:val="00574CAB"/>
    <w:rsid w:val="00575851"/>
    <w:rsid w:val="00576B95"/>
    <w:rsid w:val="005808F6"/>
    <w:rsid w:val="0058093E"/>
    <w:rsid w:val="00580E77"/>
    <w:rsid w:val="00582A5E"/>
    <w:rsid w:val="00582DF8"/>
    <w:rsid w:val="0058390A"/>
    <w:rsid w:val="00584B63"/>
    <w:rsid w:val="00585499"/>
    <w:rsid w:val="00585AC5"/>
    <w:rsid w:val="0058764C"/>
    <w:rsid w:val="00587BCF"/>
    <w:rsid w:val="00591357"/>
    <w:rsid w:val="00591547"/>
    <w:rsid w:val="00592884"/>
    <w:rsid w:val="00592DEF"/>
    <w:rsid w:val="0059327A"/>
    <w:rsid w:val="005937F0"/>
    <w:rsid w:val="00596FF3"/>
    <w:rsid w:val="005A11C7"/>
    <w:rsid w:val="005A13D3"/>
    <w:rsid w:val="005A287F"/>
    <w:rsid w:val="005A3043"/>
    <w:rsid w:val="005A3281"/>
    <w:rsid w:val="005A58DA"/>
    <w:rsid w:val="005A5ECB"/>
    <w:rsid w:val="005A6FD2"/>
    <w:rsid w:val="005A7FCA"/>
    <w:rsid w:val="005B18D8"/>
    <w:rsid w:val="005B1EB5"/>
    <w:rsid w:val="005B3D44"/>
    <w:rsid w:val="005B55D0"/>
    <w:rsid w:val="005B6B86"/>
    <w:rsid w:val="005B74FD"/>
    <w:rsid w:val="005B7566"/>
    <w:rsid w:val="005C0773"/>
    <w:rsid w:val="005C22C3"/>
    <w:rsid w:val="005C54AD"/>
    <w:rsid w:val="005C6ADC"/>
    <w:rsid w:val="005C6C96"/>
    <w:rsid w:val="005C7A73"/>
    <w:rsid w:val="005D0D73"/>
    <w:rsid w:val="005D143B"/>
    <w:rsid w:val="005D1EC5"/>
    <w:rsid w:val="005D2119"/>
    <w:rsid w:val="005D47FB"/>
    <w:rsid w:val="005D498A"/>
    <w:rsid w:val="005D52A0"/>
    <w:rsid w:val="005D54AC"/>
    <w:rsid w:val="005D7D23"/>
    <w:rsid w:val="005E1988"/>
    <w:rsid w:val="005E1C29"/>
    <w:rsid w:val="005E3F95"/>
    <w:rsid w:val="005E42D7"/>
    <w:rsid w:val="005E42E7"/>
    <w:rsid w:val="005E54EF"/>
    <w:rsid w:val="005E6FC7"/>
    <w:rsid w:val="005E768E"/>
    <w:rsid w:val="005E76AD"/>
    <w:rsid w:val="005E77B9"/>
    <w:rsid w:val="005F0115"/>
    <w:rsid w:val="005F02CC"/>
    <w:rsid w:val="005F179C"/>
    <w:rsid w:val="005F43D4"/>
    <w:rsid w:val="005F6375"/>
    <w:rsid w:val="005F694A"/>
    <w:rsid w:val="005F6B99"/>
    <w:rsid w:val="006001E8"/>
    <w:rsid w:val="00600CD0"/>
    <w:rsid w:val="00601344"/>
    <w:rsid w:val="00601580"/>
    <w:rsid w:val="0060172E"/>
    <w:rsid w:val="00602376"/>
    <w:rsid w:val="0060251A"/>
    <w:rsid w:val="006038A9"/>
    <w:rsid w:val="00603B30"/>
    <w:rsid w:val="006070AB"/>
    <w:rsid w:val="00612A97"/>
    <w:rsid w:val="006131C6"/>
    <w:rsid w:val="00613383"/>
    <w:rsid w:val="00614149"/>
    <w:rsid w:val="006147DD"/>
    <w:rsid w:val="00615CB2"/>
    <w:rsid w:val="0061727D"/>
    <w:rsid w:val="00617C2B"/>
    <w:rsid w:val="006202B9"/>
    <w:rsid w:val="00622093"/>
    <w:rsid w:val="00623CCB"/>
    <w:rsid w:val="00623E3F"/>
    <w:rsid w:val="00624630"/>
    <w:rsid w:val="00624A2A"/>
    <w:rsid w:val="0062522E"/>
    <w:rsid w:val="00625731"/>
    <w:rsid w:val="00625E58"/>
    <w:rsid w:val="00626CF4"/>
    <w:rsid w:val="0062712D"/>
    <w:rsid w:val="00631D4B"/>
    <w:rsid w:val="00634053"/>
    <w:rsid w:val="006346DA"/>
    <w:rsid w:val="006348B6"/>
    <w:rsid w:val="006411A0"/>
    <w:rsid w:val="006416EB"/>
    <w:rsid w:val="006420E4"/>
    <w:rsid w:val="00642427"/>
    <w:rsid w:val="00642A67"/>
    <w:rsid w:val="00643179"/>
    <w:rsid w:val="00643280"/>
    <w:rsid w:val="00643656"/>
    <w:rsid w:val="0064460B"/>
    <w:rsid w:val="006447D5"/>
    <w:rsid w:val="00650428"/>
    <w:rsid w:val="0065151B"/>
    <w:rsid w:val="00651E5D"/>
    <w:rsid w:val="00653BA6"/>
    <w:rsid w:val="00655076"/>
    <w:rsid w:val="006554B9"/>
    <w:rsid w:val="006554E0"/>
    <w:rsid w:val="00655E65"/>
    <w:rsid w:val="00656450"/>
    <w:rsid w:val="00660D7F"/>
    <w:rsid w:val="00661143"/>
    <w:rsid w:val="0066348A"/>
    <w:rsid w:val="00663FBD"/>
    <w:rsid w:val="006657E7"/>
    <w:rsid w:val="00666147"/>
    <w:rsid w:val="00666610"/>
    <w:rsid w:val="00666DCF"/>
    <w:rsid w:val="00667951"/>
    <w:rsid w:val="00671563"/>
    <w:rsid w:val="00671C58"/>
    <w:rsid w:val="0067296A"/>
    <w:rsid w:val="00672D59"/>
    <w:rsid w:val="0067369A"/>
    <w:rsid w:val="00673CB6"/>
    <w:rsid w:val="0067453E"/>
    <w:rsid w:val="00674800"/>
    <w:rsid w:val="00676247"/>
    <w:rsid w:val="00676B30"/>
    <w:rsid w:val="00677A0E"/>
    <w:rsid w:val="00677D34"/>
    <w:rsid w:val="0068078E"/>
    <w:rsid w:val="0068087A"/>
    <w:rsid w:val="00681151"/>
    <w:rsid w:val="006812A9"/>
    <w:rsid w:val="0068153C"/>
    <w:rsid w:val="006818B7"/>
    <w:rsid w:val="00681B42"/>
    <w:rsid w:val="00682779"/>
    <w:rsid w:val="006829DA"/>
    <w:rsid w:val="0068384B"/>
    <w:rsid w:val="00683B03"/>
    <w:rsid w:val="0068611C"/>
    <w:rsid w:val="0068611F"/>
    <w:rsid w:val="00686BBE"/>
    <w:rsid w:val="006871C4"/>
    <w:rsid w:val="006878E1"/>
    <w:rsid w:val="00690480"/>
    <w:rsid w:val="0069070C"/>
    <w:rsid w:val="0069089F"/>
    <w:rsid w:val="00693222"/>
    <w:rsid w:val="00693A5D"/>
    <w:rsid w:val="006948FC"/>
    <w:rsid w:val="00694EF3"/>
    <w:rsid w:val="00695537"/>
    <w:rsid w:val="00696418"/>
    <w:rsid w:val="00696E96"/>
    <w:rsid w:val="00697069"/>
    <w:rsid w:val="006A0C5B"/>
    <w:rsid w:val="006A0E59"/>
    <w:rsid w:val="006A2C91"/>
    <w:rsid w:val="006A2E5F"/>
    <w:rsid w:val="006A45CB"/>
    <w:rsid w:val="006A52F3"/>
    <w:rsid w:val="006A59DE"/>
    <w:rsid w:val="006A68D2"/>
    <w:rsid w:val="006A7892"/>
    <w:rsid w:val="006B03A8"/>
    <w:rsid w:val="006B55DD"/>
    <w:rsid w:val="006C2B14"/>
    <w:rsid w:val="006C3614"/>
    <w:rsid w:val="006C3E59"/>
    <w:rsid w:val="006C6B0A"/>
    <w:rsid w:val="006D130C"/>
    <w:rsid w:val="006D1331"/>
    <w:rsid w:val="006D251B"/>
    <w:rsid w:val="006D2738"/>
    <w:rsid w:val="006D36AE"/>
    <w:rsid w:val="006D3DF9"/>
    <w:rsid w:val="006D5E34"/>
    <w:rsid w:val="006D7D7B"/>
    <w:rsid w:val="006E0B70"/>
    <w:rsid w:val="006E0C9D"/>
    <w:rsid w:val="006E1363"/>
    <w:rsid w:val="006E3A82"/>
    <w:rsid w:val="006E47C5"/>
    <w:rsid w:val="006E5398"/>
    <w:rsid w:val="006E566C"/>
    <w:rsid w:val="006E63B8"/>
    <w:rsid w:val="006E7042"/>
    <w:rsid w:val="006E7FBA"/>
    <w:rsid w:val="006F0719"/>
    <w:rsid w:val="006F0F12"/>
    <w:rsid w:val="006F1791"/>
    <w:rsid w:val="006F1A41"/>
    <w:rsid w:val="006F2169"/>
    <w:rsid w:val="006F46F1"/>
    <w:rsid w:val="006F5A4B"/>
    <w:rsid w:val="006F6414"/>
    <w:rsid w:val="007006D7"/>
    <w:rsid w:val="007006E9"/>
    <w:rsid w:val="00700EEC"/>
    <w:rsid w:val="00701BB3"/>
    <w:rsid w:val="00703446"/>
    <w:rsid w:val="00705013"/>
    <w:rsid w:val="0070519F"/>
    <w:rsid w:val="0070531F"/>
    <w:rsid w:val="007055D3"/>
    <w:rsid w:val="00706806"/>
    <w:rsid w:val="00707B1E"/>
    <w:rsid w:val="007101A6"/>
    <w:rsid w:val="00713928"/>
    <w:rsid w:val="007152DD"/>
    <w:rsid w:val="0071560C"/>
    <w:rsid w:val="00716CFF"/>
    <w:rsid w:val="007202A7"/>
    <w:rsid w:val="00722934"/>
    <w:rsid w:val="007230C7"/>
    <w:rsid w:val="00723930"/>
    <w:rsid w:val="00724A5D"/>
    <w:rsid w:val="00725120"/>
    <w:rsid w:val="007255D7"/>
    <w:rsid w:val="00727914"/>
    <w:rsid w:val="007307A9"/>
    <w:rsid w:val="007308AB"/>
    <w:rsid w:val="00730E1A"/>
    <w:rsid w:val="00732569"/>
    <w:rsid w:val="0073419E"/>
    <w:rsid w:val="0073582E"/>
    <w:rsid w:val="00735B43"/>
    <w:rsid w:val="00740091"/>
    <w:rsid w:val="007403BC"/>
    <w:rsid w:val="007403FA"/>
    <w:rsid w:val="0074274A"/>
    <w:rsid w:val="00742B75"/>
    <w:rsid w:val="00742D3F"/>
    <w:rsid w:val="007430BF"/>
    <w:rsid w:val="007430D2"/>
    <w:rsid w:val="00743152"/>
    <w:rsid w:val="00743960"/>
    <w:rsid w:val="0074587E"/>
    <w:rsid w:val="00746305"/>
    <w:rsid w:val="007503C9"/>
    <w:rsid w:val="0075258B"/>
    <w:rsid w:val="007537B4"/>
    <w:rsid w:val="0075420E"/>
    <w:rsid w:val="00756971"/>
    <w:rsid w:val="00757565"/>
    <w:rsid w:val="0075780D"/>
    <w:rsid w:val="00760812"/>
    <w:rsid w:val="00760B1D"/>
    <w:rsid w:val="007629DD"/>
    <w:rsid w:val="0076352E"/>
    <w:rsid w:val="00764347"/>
    <w:rsid w:val="00764C87"/>
    <w:rsid w:val="007659C2"/>
    <w:rsid w:val="0077031F"/>
    <w:rsid w:val="00770547"/>
    <w:rsid w:val="00770A62"/>
    <w:rsid w:val="00770D79"/>
    <w:rsid w:val="007713B7"/>
    <w:rsid w:val="00771DC9"/>
    <w:rsid w:val="00772DB2"/>
    <w:rsid w:val="007734B5"/>
    <w:rsid w:val="007754E9"/>
    <w:rsid w:val="00776701"/>
    <w:rsid w:val="007817AB"/>
    <w:rsid w:val="007824F7"/>
    <w:rsid w:val="0078370E"/>
    <w:rsid w:val="007840C2"/>
    <w:rsid w:val="007841EC"/>
    <w:rsid w:val="0078688D"/>
    <w:rsid w:val="007868F2"/>
    <w:rsid w:val="00786CA5"/>
    <w:rsid w:val="007902E4"/>
    <w:rsid w:val="007922DE"/>
    <w:rsid w:val="0079259B"/>
    <w:rsid w:val="007936F2"/>
    <w:rsid w:val="00793FB8"/>
    <w:rsid w:val="0079475F"/>
    <w:rsid w:val="0079641E"/>
    <w:rsid w:val="00797CBB"/>
    <w:rsid w:val="007A002E"/>
    <w:rsid w:val="007A0826"/>
    <w:rsid w:val="007A2F74"/>
    <w:rsid w:val="007A3778"/>
    <w:rsid w:val="007A3CF7"/>
    <w:rsid w:val="007A4FC9"/>
    <w:rsid w:val="007A77D0"/>
    <w:rsid w:val="007A7C5C"/>
    <w:rsid w:val="007B02CB"/>
    <w:rsid w:val="007B0AB0"/>
    <w:rsid w:val="007B0CAC"/>
    <w:rsid w:val="007B26B1"/>
    <w:rsid w:val="007B39BF"/>
    <w:rsid w:val="007B5A59"/>
    <w:rsid w:val="007B716B"/>
    <w:rsid w:val="007B74A5"/>
    <w:rsid w:val="007C16ED"/>
    <w:rsid w:val="007C1C39"/>
    <w:rsid w:val="007C203D"/>
    <w:rsid w:val="007C5937"/>
    <w:rsid w:val="007C7270"/>
    <w:rsid w:val="007D0938"/>
    <w:rsid w:val="007D1F8B"/>
    <w:rsid w:val="007D40C2"/>
    <w:rsid w:val="007E0B0E"/>
    <w:rsid w:val="007E0D72"/>
    <w:rsid w:val="007E0E70"/>
    <w:rsid w:val="007E17DE"/>
    <w:rsid w:val="007E41D1"/>
    <w:rsid w:val="007E4AB2"/>
    <w:rsid w:val="007E63CF"/>
    <w:rsid w:val="007F0179"/>
    <w:rsid w:val="007F02F9"/>
    <w:rsid w:val="007F12C3"/>
    <w:rsid w:val="007F244D"/>
    <w:rsid w:val="007F3142"/>
    <w:rsid w:val="007F3768"/>
    <w:rsid w:val="007F54C9"/>
    <w:rsid w:val="007F5B4E"/>
    <w:rsid w:val="007F7D1A"/>
    <w:rsid w:val="007F7E55"/>
    <w:rsid w:val="00801154"/>
    <w:rsid w:val="0080132C"/>
    <w:rsid w:val="00801954"/>
    <w:rsid w:val="00801DF5"/>
    <w:rsid w:val="00804446"/>
    <w:rsid w:val="00810C32"/>
    <w:rsid w:val="00811342"/>
    <w:rsid w:val="00811814"/>
    <w:rsid w:val="008120B3"/>
    <w:rsid w:val="00812B53"/>
    <w:rsid w:val="00813321"/>
    <w:rsid w:val="0081362C"/>
    <w:rsid w:val="00813AF5"/>
    <w:rsid w:val="00813CEB"/>
    <w:rsid w:val="00814168"/>
    <w:rsid w:val="00814466"/>
    <w:rsid w:val="008146DA"/>
    <w:rsid w:val="00814EDE"/>
    <w:rsid w:val="00814F9D"/>
    <w:rsid w:val="0081600A"/>
    <w:rsid w:val="0081778C"/>
    <w:rsid w:val="00817C83"/>
    <w:rsid w:val="00822A8A"/>
    <w:rsid w:val="00823442"/>
    <w:rsid w:val="00823BD2"/>
    <w:rsid w:val="00823D6E"/>
    <w:rsid w:val="00824247"/>
    <w:rsid w:val="00826334"/>
    <w:rsid w:val="00826D00"/>
    <w:rsid w:val="00827AFE"/>
    <w:rsid w:val="00830520"/>
    <w:rsid w:val="0083054B"/>
    <w:rsid w:val="00830D0C"/>
    <w:rsid w:val="00832196"/>
    <w:rsid w:val="00832940"/>
    <w:rsid w:val="00833518"/>
    <w:rsid w:val="00835AB0"/>
    <w:rsid w:val="00836AA3"/>
    <w:rsid w:val="0083748A"/>
    <w:rsid w:val="00837AE9"/>
    <w:rsid w:val="00837EE4"/>
    <w:rsid w:val="00840E47"/>
    <w:rsid w:val="00841686"/>
    <w:rsid w:val="00841B67"/>
    <w:rsid w:val="0084257D"/>
    <w:rsid w:val="00845507"/>
    <w:rsid w:val="0084561B"/>
    <w:rsid w:val="00845BD6"/>
    <w:rsid w:val="008461FC"/>
    <w:rsid w:val="00846430"/>
    <w:rsid w:val="00847505"/>
    <w:rsid w:val="00847B43"/>
    <w:rsid w:val="00847F9B"/>
    <w:rsid w:val="008507BA"/>
    <w:rsid w:val="008518E8"/>
    <w:rsid w:val="00854492"/>
    <w:rsid w:val="00854860"/>
    <w:rsid w:val="008556E0"/>
    <w:rsid w:val="00855E35"/>
    <w:rsid w:val="0086022D"/>
    <w:rsid w:val="00861CF5"/>
    <w:rsid w:val="008627C4"/>
    <w:rsid w:val="0086302C"/>
    <w:rsid w:val="00864F9A"/>
    <w:rsid w:val="008653B9"/>
    <w:rsid w:val="00866B53"/>
    <w:rsid w:val="00866C54"/>
    <w:rsid w:val="008677D8"/>
    <w:rsid w:val="00870476"/>
    <w:rsid w:val="00871428"/>
    <w:rsid w:val="00872386"/>
    <w:rsid w:val="00873CEC"/>
    <w:rsid w:val="00874102"/>
    <w:rsid w:val="00875C30"/>
    <w:rsid w:val="00875CA2"/>
    <w:rsid w:val="0087602E"/>
    <w:rsid w:val="008807BE"/>
    <w:rsid w:val="0088182D"/>
    <w:rsid w:val="008847A8"/>
    <w:rsid w:val="00884819"/>
    <w:rsid w:val="00885CFA"/>
    <w:rsid w:val="00886D20"/>
    <w:rsid w:val="00890122"/>
    <w:rsid w:val="00890266"/>
    <w:rsid w:val="0089048D"/>
    <w:rsid w:val="0089155A"/>
    <w:rsid w:val="00892845"/>
    <w:rsid w:val="008957D7"/>
    <w:rsid w:val="00895DA8"/>
    <w:rsid w:val="00895F7A"/>
    <w:rsid w:val="008963AC"/>
    <w:rsid w:val="00896C0D"/>
    <w:rsid w:val="008978A9"/>
    <w:rsid w:val="008A0615"/>
    <w:rsid w:val="008A0C31"/>
    <w:rsid w:val="008A13FB"/>
    <w:rsid w:val="008A15DD"/>
    <w:rsid w:val="008A1629"/>
    <w:rsid w:val="008A1687"/>
    <w:rsid w:val="008A2039"/>
    <w:rsid w:val="008A443E"/>
    <w:rsid w:val="008A4E1B"/>
    <w:rsid w:val="008A5185"/>
    <w:rsid w:val="008B2489"/>
    <w:rsid w:val="008B3695"/>
    <w:rsid w:val="008B4C3D"/>
    <w:rsid w:val="008C02B3"/>
    <w:rsid w:val="008C048C"/>
    <w:rsid w:val="008C0A7D"/>
    <w:rsid w:val="008C1405"/>
    <w:rsid w:val="008C177B"/>
    <w:rsid w:val="008C1BD3"/>
    <w:rsid w:val="008C474E"/>
    <w:rsid w:val="008C5B2E"/>
    <w:rsid w:val="008C6BA1"/>
    <w:rsid w:val="008C73A0"/>
    <w:rsid w:val="008D009E"/>
    <w:rsid w:val="008D05D0"/>
    <w:rsid w:val="008D196D"/>
    <w:rsid w:val="008D1B45"/>
    <w:rsid w:val="008D1D54"/>
    <w:rsid w:val="008D349F"/>
    <w:rsid w:val="008D7035"/>
    <w:rsid w:val="008D73FF"/>
    <w:rsid w:val="008E00C2"/>
    <w:rsid w:val="008E0278"/>
    <w:rsid w:val="008E46FC"/>
    <w:rsid w:val="008E69BC"/>
    <w:rsid w:val="008F1764"/>
    <w:rsid w:val="008F1A76"/>
    <w:rsid w:val="008F23FF"/>
    <w:rsid w:val="008F3790"/>
    <w:rsid w:val="008F418C"/>
    <w:rsid w:val="008F4B3A"/>
    <w:rsid w:val="008F583D"/>
    <w:rsid w:val="008F5F10"/>
    <w:rsid w:val="008F608E"/>
    <w:rsid w:val="008F62B4"/>
    <w:rsid w:val="008F6706"/>
    <w:rsid w:val="008F6C0E"/>
    <w:rsid w:val="008F6D80"/>
    <w:rsid w:val="008F70DD"/>
    <w:rsid w:val="008F7959"/>
    <w:rsid w:val="008F79D2"/>
    <w:rsid w:val="009001D6"/>
    <w:rsid w:val="00900614"/>
    <w:rsid w:val="009018D9"/>
    <w:rsid w:val="00901A73"/>
    <w:rsid w:val="00902199"/>
    <w:rsid w:val="00902474"/>
    <w:rsid w:val="009024F5"/>
    <w:rsid w:val="00903158"/>
    <w:rsid w:val="00904AB4"/>
    <w:rsid w:val="0091176E"/>
    <w:rsid w:val="009122AD"/>
    <w:rsid w:val="0091248A"/>
    <w:rsid w:val="00913F42"/>
    <w:rsid w:val="0091425F"/>
    <w:rsid w:val="00914D1F"/>
    <w:rsid w:val="0091599D"/>
    <w:rsid w:val="00916F78"/>
    <w:rsid w:val="009172A4"/>
    <w:rsid w:val="00917EF3"/>
    <w:rsid w:val="00917F27"/>
    <w:rsid w:val="009205A9"/>
    <w:rsid w:val="009210F8"/>
    <w:rsid w:val="00922237"/>
    <w:rsid w:val="00922D39"/>
    <w:rsid w:val="00923C7D"/>
    <w:rsid w:val="00925124"/>
    <w:rsid w:val="00925CE0"/>
    <w:rsid w:val="0092634E"/>
    <w:rsid w:val="00926ED7"/>
    <w:rsid w:val="00930E13"/>
    <w:rsid w:val="00931941"/>
    <w:rsid w:val="009326A7"/>
    <w:rsid w:val="00932BA9"/>
    <w:rsid w:val="009331DF"/>
    <w:rsid w:val="00933312"/>
    <w:rsid w:val="00933B29"/>
    <w:rsid w:val="00933F18"/>
    <w:rsid w:val="00935533"/>
    <w:rsid w:val="0093580F"/>
    <w:rsid w:val="00935BBF"/>
    <w:rsid w:val="00936309"/>
    <w:rsid w:val="009401F0"/>
    <w:rsid w:val="009404D3"/>
    <w:rsid w:val="00942056"/>
    <w:rsid w:val="00942282"/>
    <w:rsid w:val="00942401"/>
    <w:rsid w:val="009428AD"/>
    <w:rsid w:val="00943BF2"/>
    <w:rsid w:val="0094432B"/>
    <w:rsid w:val="0094517E"/>
    <w:rsid w:val="0094537A"/>
    <w:rsid w:val="00945B62"/>
    <w:rsid w:val="00945C24"/>
    <w:rsid w:val="009474A3"/>
    <w:rsid w:val="00947911"/>
    <w:rsid w:val="009503CA"/>
    <w:rsid w:val="00950697"/>
    <w:rsid w:val="00950B28"/>
    <w:rsid w:val="00950C53"/>
    <w:rsid w:val="00951ADB"/>
    <w:rsid w:val="00951B66"/>
    <w:rsid w:val="0095205A"/>
    <w:rsid w:val="0095219D"/>
    <w:rsid w:val="009551B6"/>
    <w:rsid w:val="00955361"/>
    <w:rsid w:val="00955A8F"/>
    <w:rsid w:val="009561E2"/>
    <w:rsid w:val="009568DF"/>
    <w:rsid w:val="009578AF"/>
    <w:rsid w:val="00957CB6"/>
    <w:rsid w:val="0096081F"/>
    <w:rsid w:val="009615F3"/>
    <w:rsid w:val="0096197A"/>
    <w:rsid w:val="00962E98"/>
    <w:rsid w:val="00962F6D"/>
    <w:rsid w:val="009637FB"/>
    <w:rsid w:val="00964AC4"/>
    <w:rsid w:val="00966527"/>
    <w:rsid w:val="0096736A"/>
    <w:rsid w:val="009674EF"/>
    <w:rsid w:val="009707AD"/>
    <w:rsid w:val="009717FB"/>
    <w:rsid w:val="009725F8"/>
    <w:rsid w:val="0097348A"/>
    <w:rsid w:val="0097373B"/>
    <w:rsid w:val="00973B6E"/>
    <w:rsid w:val="00975CD5"/>
    <w:rsid w:val="00976AC6"/>
    <w:rsid w:val="009809E2"/>
    <w:rsid w:val="00981C39"/>
    <w:rsid w:val="00983172"/>
    <w:rsid w:val="009835AA"/>
    <w:rsid w:val="00986647"/>
    <w:rsid w:val="009866D6"/>
    <w:rsid w:val="009902FB"/>
    <w:rsid w:val="00990439"/>
    <w:rsid w:val="00991251"/>
    <w:rsid w:val="00991EF4"/>
    <w:rsid w:val="00993948"/>
    <w:rsid w:val="0099435E"/>
    <w:rsid w:val="00994707"/>
    <w:rsid w:val="00994AE5"/>
    <w:rsid w:val="00994D36"/>
    <w:rsid w:val="00996088"/>
    <w:rsid w:val="00996C06"/>
    <w:rsid w:val="009974A5"/>
    <w:rsid w:val="00997A91"/>
    <w:rsid w:val="00997B7F"/>
    <w:rsid w:val="009A102C"/>
    <w:rsid w:val="009A1664"/>
    <w:rsid w:val="009A168B"/>
    <w:rsid w:val="009B08B3"/>
    <w:rsid w:val="009B2BE0"/>
    <w:rsid w:val="009B33D7"/>
    <w:rsid w:val="009B385C"/>
    <w:rsid w:val="009B3CD1"/>
    <w:rsid w:val="009B57A3"/>
    <w:rsid w:val="009B6D73"/>
    <w:rsid w:val="009B7895"/>
    <w:rsid w:val="009C051F"/>
    <w:rsid w:val="009C2D4A"/>
    <w:rsid w:val="009C32AF"/>
    <w:rsid w:val="009C338E"/>
    <w:rsid w:val="009C3635"/>
    <w:rsid w:val="009C4061"/>
    <w:rsid w:val="009C4C9A"/>
    <w:rsid w:val="009C657F"/>
    <w:rsid w:val="009C65F9"/>
    <w:rsid w:val="009C7562"/>
    <w:rsid w:val="009C77B5"/>
    <w:rsid w:val="009C7CD3"/>
    <w:rsid w:val="009D026E"/>
    <w:rsid w:val="009D204D"/>
    <w:rsid w:val="009D25F3"/>
    <w:rsid w:val="009D2BEB"/>
    <w:rsid w:val="009D35E6"/>
    <w:rsid w:val="009D5115"/>
    <w:rsid w:val="009D59DA"/>
    <w:rsid w:val="009D6320"/>
    <w:rsid w:val="009D7E8F"/>
    <w:rsid w:val="009E240F"/>
    <w:rsid w:val="009E37E1"/>
    <w:rsid w:val="009E47FF"/>
    <w:rsid w:val="009E589D"/>
    <w:rsid w:val="009E6D11"/>
    <w:rsid w:val="009E6EB7"/>
    <w:rsid w:val="009E7724"/>
    <w:rsid w:val="009E7E1C"/>
    <w:rsid w:val="009F3430"/>
    <w:rsid w:val="009F44AD"/>
    <w:rsid w:val="009F55E7"/>
    <w:rsid w:val="009F7911"/>
    <w:rsid w:val="00A00325"/>
    <w:rsid w:val="00A00330"/>
    <w:rsid w:val="00A01C65"/>
    <w:rsid w:val="00A01CF1"/>
    <w:rsid w:val="00A01F6B"/>
    <w:rsid w:val="00A020D8"/>
    <w:rsid w:val="00A02603"/>
    <w:rsid w:val="00A04083"/>
    <w:rsid w:val="00A0568B"/>
    <w:rsid w:val="00A05C67"/>
    <w:rsid w:val="00A070B1"/>
    <w:rsid w:val="00A07E43"/>
    <w:rsid w:val="00A11A7D"/>
    <w:rsid w:val="00A121B0"/>
    <w:rsid w:val="00A13489"/>
    <w:rsid w:val="00A13B31"/>
    <w:rsid w:val="00A14A75"/>
    <w:rsid w:val="00A1597F"/>
    <w:rsid w:val="00A15B43"/>
    <w:rsid w:val="00A160F7"/>
    <w:rsid w:val="00A173D6"/>
    <w:rsid w:val="00A17A68"/>
    <w:rsid w:val="00A17A7D"/>
    <w:rsid w:val="00A2002E"/>
    <w:rsid w:val="00A206F7"/>
    <w:rsid w:val="00A216F0"/>
    <w:rsid w:val="00A2559A"/>
    <w:rsid w:val="00A25636"/>
    <w:rsid w:val="00A25B67"/>
    <w:rsid w:val="00A27C8B"/>
    <w:rsid w:val="00A31834"/>
    <w:rsid w:val="00A31D2D"/>
    <w:rsid w:val="00A32631"/>
    <w:rsid w:val="00A33861"/>
    <w:rsid w:val="00A37725"/>
    <w:rsid w:val="00A40359"/>
    <w:rsid w:val="00A4054E"/>
    <w:rsid w:val="00A40BA7"/>
    <w:rsid w:val="00A40DA9"/>
    <w:rsid w:val="00A417BB"/>
    <w:rsid w:val="00A41FA8"/>
    <w:rsid w:val="00A42367"/>
    <w:rsid w:val="00A44F3A"/>
    <w:rsid w:val="00A4608A"/>
    <w:rsid w:val="00A4624F"/>
    <w:rsid w:val="00A46269"/>
    <w:rsid w:val="00A472BA"/>
    <w:rsid w:val="00A47DFF"/>
    <w:rsid w:val="00A51AF9"/>
    <w:rsid w:val="00A53EF6"/>
    <w:rsid w:val="00A54402"/>
    <w:rsid w:val="00A552B0"/>
    <w:rsid w:val="00A55628"/>
    <w:rsid w:val="00A56F4A"/>
    <w:rsid w:val="00A57BA0"/>
    <w:rsid w:val="00A601A6"/>
    <w:rsid w:val="00A603E1"/>
    <w:rsid w:val="00A61043"/>
    <w:rsid w:val="00A61DB6"/>
    <w:rsid w:val="00A6593F"/>
    <w:rsid w:val="00A674A1"/>
    <w:rsid w:val="00A70560"/>
    <w:rsid w:val="00A70C55"/>
    <w:rsid w:val="00A717E3"/>
    <w:rsid w:val="00A71874"/>
    <w:rsid w:val="00A71880"/>
    <w:rsid w:val="00A7314C"/>
    <w:rsid w:val="00A74D29"/>
    <w:rsid w:val="00A75C7B"/>
    <w:rsid w:val="00A7674F"/>
    <w:rsid w:val="00A76E4C"/>
    <w:rsid w:val="00A77691"/>
    <w:rsid w:val="00A8048E"/>
    <w:rsid w:val="00A80AB5"/>
    <w:rsid w:val="00A819F0"/>
    <w:rsid w:val="00A825D5"/>
    <w:rsid w:val="00A82818"/>
    <w:rsid w:val="00A82A05"/>
    <w:rsid w:val="00A91771"/>
    <w:rsid w:val="00A91D7A"/>
    <w:rsid w:val="00A92E5F"/>
    <w:rsid w:val="00A9337C"/>
    <w:rsid w:val="00A9338E"/>
    <w:rsid w:val="00A93873"/>
    <w:rsid w:val="00A939B9"/>
    <w:rsid w:val="00A944BB"/>
    <w:rsid w:val="00A955C6"/>
    <w:rsid w:val="00A96BC1"/>
    <w:rsid w:val="00A96C73"/>
    <w:rsid w:val="00AA16CC"/>
    <w:rsid w:val="00AA1E3D"/>
    <w:rsid w:val="00AA28FA"/>
    <w:rsid w:val="00AA3102"/>
    <w:rsid w:val="00AA3464"/>
    <w:rsid w:val="00AA5231"/>
    <w:rsid w:val="00AA60B3"/>
    <w:rsid w:val="00AB0464"/>
    <w:rsid w:val="00AB0E1A"/>
    <w:rsid w:val="00AB133A"/>
    <w:rsid w:val="00AB2F4B"/>
    <w:rsid w:val="00AB3C03"/>
    <w:rsid w:val="00AB3F87"/>
    <w:rsid w:val="00AB57B2"/>
    <w:rsid w:val="00AC0084"/>
    <w:rsid w:val="00AC063F"/>
    <w:rsid w:val="00AC0DEF"/>
    <w:rsid w:val="00AC11DF"/>
    <w:rsid w:val="00AC1FEA"/>
    <w:rsid w:val="00AC22D0"/>
    <w:rsid w:val="00AC44C7"/>
    <w:rsid w:val="00AC6AD6"/>
    <w:rsid w:val="00AC757D"/>
    <w:rsid w:val="00AD0ABF"/>
    <w:rsid w:val="00AD0E6C"/>
    <w:rsid w:val="00AD20CC"/>
    <w:rsid w:val="00AD24C9"/>
    <w:rsid w:val="00AD3686"/>
    <w:rsid w:val="00AD448A"/>
    <w:rsid w:val="00AD5D0A"/>
    <w:rsid w:val="00AD5F1B"/>
    <w:rsid w:val="00AD65D6"/>
    <w:rsid w:val="00AD7B91"/>
    <w:rsid w:val="00AE1929"/>
    <w:rsid w:val="00AE2B12"/>
    <w:rsid w:val="00AE2E55"/>
    <w:rsid w:val="00AE38F1"/>
    <w:rsid w:val="00AE3F80"/>
    <w:rsid w:val="00AE4754"/>
    <w:rsid w:val="00AF187C"/>
    <w:rsid w:val="00AF1A63"/>
    <w:rsid w:val="00AF1AE7"/>
    <w:rsid w:val="00AF3116"/>
    <w:rsid w:val="00AF36DF"/>
    <w:rsid w:val="00AF3D36"/>
    <w:rsid w:val="00B00880"/>
    <w:rsid w:val="00B01212"/>
    <w:rsid w:val="00B01B51"/>
    <w:rsid w:val="00B01F12"/>
    <w:rsid w:val="00B01F17"/>
    <w:rsid w:val="00B022EE"/>
    <w:rsid w:val="00B026BE"/>
    <w:rsid w:val="00B02772"/>
    <w:rsid w:val="00B036E5"/>
    <w:rsid w:val="00B0479E"/>
    <w:rsid w:val="00B064DB"/>
    <w:rsid w:val="00B068FA"/>
    <w:rsid w:val="00B0770F"/>
    <w:rsid w:val="00B07FE3"/>
    <w:rsid w:val="00B117FB"/>
    <w:rsid w:val="00B11A9B"/>
    <w:rsid w:val="00B1429D"/>
    <w:rsid w:val="00B15F57"/>
    <w:rsid w:val="00B21E2F"/>
    <w:rsid w:val="00B21EA6"/>
    <w:rsid w:val="00B22EF4"/>
    <w:rsid w:val="00B245C3"/>
    <w:rsid w:val="00B260A8"/>
    <w:rsid w:val="00B267B3"/>
    <w:rsid w:val="00B26980"/>
    <w:rsid w:val="00B27AF2"/>
    <w:rsid w:val="00B30C30"/>
    <w:rsid w:val="00B31E27"/>
    <w:rsid w:val="00B32528"/>
    <w:rsid w:val="00B327F1"/>
    <w:rsid w:val="00B35527"/>
    <w:rsid w:val="00B363EB"/>
    <w:rsid w:val="00B441D8"/>
    <w:rsid w:val="00B44395"/>
    <w:rsid w:val="00B44C93"/>
    <w:rsid w:val="00B453A3"/>
    <w:rsid w:val="00B454DD"/>
    <w:rsid w:val="00B45A4E"/>
    <w:rsid w:val="00B46675"/>
    <w:rsid w:val="00B46A18"/>
    <w:rsid w:val="00B47DAE"/>
    <w:rsid w:val="00B50952"/>
    <w:rsid w:val="00B50FF3"/>
    <w:rsid w:val="00B517F7"/>
    <w:rsid w:val="00B51D4B"/>
    <w:rsid w:val="00B5247A"/>
    <w:rsid w:val="00B53525"/>
    <w:rsid w:val="00B53A9A"/>
    <w:rsid w:val="00B547B0"/>
    <w:rsid w:val="00B54F07"/>
    <w:rsid w:val="00B55F12"/>
    <w:rsid w:val="00B56305"/>
    <w:rsid w:val="00B578A7"/>
    <w:rsid w:val="00B612C7"/>
    <w:rsid w:val="00B61872"/>
    <w:rsid w:val="00B6397E"/>
    <w:rsid w:val="00B63FCF"/>
    <w:rsid w:val="00B6405D"/>
    <w:rsid w:val="00B646D8"/>
    <w:rsid w:val="00B6494A"/>
    <w:rsid w:val="00B6496E"/>
    <w:rsid w:val="00B64E5A"/>
    <w:rsid w:val="00B66588"/>
    <w:rsid w:val="00B71536"/>
    <w:rsid w:val="00B72671"/>
    <w:rsid w:val="00B730C6"/>
    <w:rsid w:val="00B73AA2"/>
    <w:rsid w:val="00B7424C"/>
    <w:rsid w:val="00B7541E"/>
    <w:rsid w:val="00B75E58"/>
    <w:rsid w:val="00B75F05"/>
    <w:rsid w:val="00B77C9E"/>
    <w:rsid w:val="00B80B68"/>
    <w:rsid w:val="00B83293"/>
    <w:rsid w:val="00B83657"/>
    <w:rsid w:val="00B904DD"/>
    <w:rsid w:val="00B910DF"/>
    <w:rsid w:val="00B92157"/>
    <w:rsid w:val="00B92948"/>
    <w:rsid w:val="00B93836"/>
    <w:rsid w:val="00B9397B"/>
    <w:rsid w:val="00B942E8"/>
    <w:rsid w:val="00B94660"/>
    <w:rsid w:val="00B95697"/>
    <w:rsid w:val="00B95D90"/>
    <w:rsid w:val="00B95D99"/>
    <w:rsid w:val="00B96209"/>
    <w:rsid w:val="00B96581"/>
    <w:rsid w:val="00BA034B"/>
    <w:rsid w:val="00BA113E"/>
    <w:rsid w:val="00BA1C54"/>
    <w:rsid w:val="00BA271D"/>
    <w:rsid w:val="00BA2973"/>
    <w:rsid w:val="00BA319B"/>
    <w:rsid w:val="00BA3A89"/>
    <w:rsid w:val="00BA3BA5"/>
    <w:rsid w:val="00BA5B58"/>
    <w:rsid w:val="00BA6B70"/>
    <w:rsid w:val="00BB18F7"/>
    <w:rsid w:val="00BB2383"/>
    <w:rsid w:val="00BB2676"/>
    <w:rsid w:val="00BB2AFF"/>
    <w:rsid w:val="00BB3AF3"/>
    <w:rsid w:val="00BB4C41"/>
    <w:rsid w:val="00BB537D"/>
    <w:rsid w:val="00BB55D1"/>
    <w:rsid w:val="00BC0340"/>
    <w:rsid w:val="00BC0EFD"/>
    <w:rsid w:val="00BC1911"/>
    <w:rsid w:val="00BC2202"/>
    <w:rsid w:val="00BC2740"/>
    <w:rsid w:val="00BC2E34"/>
    <w:rsid w:val="00BC32EF"/>
    <w:rsid w:val="00BC5122"/>
    <w:rsid w:val="00BC53BF"/>
    <w:rsid w:val="00BC5717"/>
    <w:rsid w:val="00BC78D0"/>
    <w:rsid w:val="00BD0AB3"/>
    <w:rsid w:val="00BD1729"/>
    <w:rsid w:val="00BD369E"/>
    <w:rsid w:val="00BD6678"/>
    <w:rsid w:val="00BE1469"/>
    <w:rsid w:val="00BE2E36"/>
    <w:rsid w:val="00BE320D"/>
    <w:rsid w:val="00BE6243"/>
    <w:rsid w:val="00BE7062"/>
    <w:rsid w:val="00BF1021"/>
    <w:rsid w:val="00BF1400"/>
    <w:rsid w:val="00BF19BA"/>
    <w:rsid w:val="00BF2ECE"/>
    <w:rsid w:val="00BF32BE"/>
    <w:rsid w:val="00BF332B"/>
    <w:rsid w:val="00BF3F4E"/>
    <w:rsid w:val="00BF3F5B"/>
    <w:rsid w:val="00BF4392"/>
    <w:rsid w:val="00BF4863"/>
    <w:rsid w:val="00BF5347"/>
    <w:rsid w:val="00BF5AD3"/>
    <w:rsid w:val="00BF5CC3"/>
    <w:rsid w:val="00BF5E97"/>
    <w:rsid w:val="00BF6280"/>
    <w:rsid w:val="00BF70B4"/>
    <w:rsid w:val="00BF723A"/>
    <w:rsid w:val="00BF7552"/>
    <w:rsid w:val="00C00552"/>
    <w:rsid w:val="00C00943"/>
    <w:rsid w:val="00C019A9"/>
    <w:rsid w:val="00C021CB"/>
    <w:rsid w:val="00C0287C"/>
    <w:rsid w:val="00C0306A"/>
    <w:rsid w:val="00C03FE2"/>
    <w:rsid w:val="00C050B3"/>
    <w:rsid w:val="00C05405"/>
    <w:rsid w:val="00C05D70"/>
    <w:rsid w:val="00C067E0"/>
    <w:rsid w:val="00C069B3"/>
    <w:rsid w:val="00C06E02"/>
    <w:rsid w:val="00C07047"/>
    <w:rsid w:val="00C073FB"/>
    <w:rsid w:val="00C075C8"/>
    <w:rsid w:val="00C07F60"/>
    <w:rsid w:val="00C105BB"/>
    <w:rsid w:val="00C114CB"/>
    <w:rsid w:val="00C1180C"/>
    <w:rsid w:val="00C11C47"/>
    <w:rsid w:val="00C12293"/>
    <w:rsid w:val="00C13A65"/>
    <w:rsid w:val="00C1409B"/>
    <w:rsid w:val="00C145D3"/>
    <w:rsid w:val="00C14749"/>
    <w:rsid w:val="00C15796"/>
    <w:rsid w:val="00C170A2"/>
    <w:rsid w:val="00C17F73"/>
    <w:rsid w:val="00C229BC"/>
    <w:rsid w:val="00C2367D"/>
    <w:rsid w:val="00C24A82"/>
    <w:rsid w:val="00C262BB"/>
    <w:rsid w:val="00C268BB"/>
    <w:rsid w:val="00C27E9E"/>
    <w:rsid w:val="00C322D2"/>
    <w:rsid w:val="00C33A63"/>
    <w:rsid w:val="00C34945"/>
    <w:rsid w:val="00C35FFD"/>
    <w:rsid w:val="00C368AE"/>
    <w:rsid w:val="00C36C23"/>
    <w:rsid w:val="00C371C1"/>
    <w:rsid w:val="00C37412"/>
    <w:rsid w:val="00C40D68"/>
    <w:rsid w:val="00C4103E"/>
    <w:rsid w:val="00C45135"/>
    <w:rsid w:val="00C452BC"/>
    <w:rsid w:val="00C459E7"/>
    <w:rsid w:val="00C4616F"/>
    <w:rsid w:val="00C46ADB"/>
    <w:rsid w:val="00C5253A"/>
    <w:rsid w:val="00C532BC"/>
    <w:rsid w:val="00C53E9A"/>
    <w:rsid w:val="00C5590E"/>
    <w:rsid w:val="00C56A8A"/>
    <w:rsid w:val="00C57A06"/>
    <w:rsid w:val="00C6194D"/>
    <w:rsid w:val="00C63C94"/>
    <w:rsid w:val="00C654DC"/>
    <w:rsid w:val="00C66591"/>
    <w:rsid w:val="00C6777B"/>
    <w:rsid w:val="00C67A34"/>
    <w:rsid w:val="00C7040A"/>
    <w:rsid w:val="00C7171D"/>
    <w:rsid w:val="00C71CA9"/>
    <w:rsid w:val="00C74609"/>
    <w:rsid w:val="00C75D56"/>
    <w:rsid w:val="00C76204"/>
    <w:rsid w:val="00C81684"/>
    <w:rsid w:val="00C81D35"/>
    <w:rsid w:val="00C824C3"/>
    <w:rsid w:val="00C82568"/>
    <w:rsid w:val="00C82596"/>
    <w:rsid w:val="00C836C2"/>
    <w:rsid w:val="00C836E2"/>
    <w:rsid w:val="00C83BAE"/>
    <w:rsid w:val="00C83D70"/>
    <w:rsid w:val="00C85740"/>
    <w:rsid w:val="00C86028"/>
    <w:rsid w:val="00C86B17"/>
    <w:rsid w:val="00C86EC3"/>
    <w:rsid w:val="00C91240"/>
    <w:rsid w:val="00C918F8"/>
    <w:rsid w:val="00C926E0"/>
    <w:rsid w:val="00C94253"/>
    <w:rsid w:val="00C9425D"/>
    <w:rsid w:val="00C95195"/>
    <w:rsid w:val="00C95AA4"/>
    <w:rsid w:val="00C964BA"/>
    <w:rsid w:val="00C968DC"/>
    <w:rsid w:val="00C979D1"/>
    <w:rsid w:val="00CA1AAF"/>
    <w:rsid w:val="00CA28FD"/>
    <w:rsid w:val="00CA2B82"/>
    <w:rsid w:val="00CA2E32"/>
    <w:rsid w:val="00CA3D35"/>
    <w:rsid w:val="00CA5E0B"/>
    <w:rsid w:val="00CA5E52"/>
    <w:rsid w:val="00CA7208"/>
    <w:rsid w:val="00CB0144"/>
    <w:rsid w:val="00CB12B3"/>
    <w:rsid w:val="00CB156F"/>
    <w:rsid w:val="00CB2676"/>
    <w:rsid w:val="00CB32C0"/>
    <w:rsid w:val="00CB4347"/>
    <w:rsid w:val="00CB62CC"/>
    <w:rsid w:val="00CB75B8"/>
    <w:rsid w:val="00CB77D8"/>
    <w:rsid w:val="00CB783D"/>
    <w:rsid w:val="00CC0F13"/>
    <w:rsid w:val="00CC12B8"/>
    <w:rsid w:val="00CC22C0"/>
    <w:rsid w:val="00CC27BA"/>
    <w:rsid w:val="00CC30C8"/>
    <w:rsid w:val="00CC4C2B"/>
    <w:rsid w:val="00CC5166"/>
    <w:rsid w:val="00CC53BA"/>
    <w:rsid w:val="00CC5E77"/>
    <w:rsid w:val="00CC5EEF"/>
    <w:rsid w:val="00CC6755"/>
    <w:rsid w:val="00CD0459"/>
    <w:rsid w:val="00CD04EA"/>
    <w:rsid w:val="00CD05FA"/>
    <w:rsid w:val="00CD12D4"/>
    <w:rsid w:val="00CD1E90"/>
    <w:rsid w:val="00CD2774"/>
    <w:rsid w:val="00CD2984"/>
    <w:rsid w:val="00CD3527"/>
    <w:rsid w:val="00CD367E"/>
    <w:rsid w:val="00CD39DA"/>
    <w:rsid w:val="00CD3FBE"/>
    <w:rsid w:val="00CD4008"/>
    <w:rsid w:val="00CD42BC"/>
    <w:rsid w:val="00CD5B95"/>
    <w:rsid w:val="00CD6322"/>
    <w:rsid w:val="00CD6947"/>
    <w:rsid w:val="00CD6A28"/>
    <w:rsid w:val="00CD787C"/>
    <w:rsid w:val="00CD7996"/>
    <w:rsid w:val="00CE08EE"/>
    <w:rsid w:val="00CE1505"/>
    <w:rsid w:val="00CE1694"/>
    <w:rsid w:val="00CE1B4B"/>
    <w:rsid w:val="00CE2D77"/>
    <w:rsid w:val="00CE3034"/>
    <w:rsid w:val="00CE3472"/>
    <w:rsid w:val="00CE427B"/>
    <w:rsid w:val="00CE4365"/>
    <w:rsid w:val="00CE543F"/>
    <w:rsid w:val="00CE5EC5"/>
    <w:rsid w:val="00CE7036"/>
    <w:rsid w:val="00CE7882"/>
    <w:rsid w:val="00CF0607"/>
    <w:rsid w:val="00CF1D4B"/>
    <w:rsid w:val="00CF2793"/>
    <w:rsid w:val="00CF280E"/>
    <w:rsid w:val="00CF2B18"/>
    <w:rsid w:val="00CF3411"/>
    <w:rsid w:val="00CF47D6"/>
    <w:rsid w:val="00CF4F3D"/>
    <w:rsid w:val="00CF57DC"/>
    <w:rsid w:val="00CF5BD2"/>
    <w:rsid w:val="00CF696A"/>
    <w:rsid w:val="00CF752B"/>
    <w:rsid w:val="00CF757C"/>
    <w:rsid w:val="00CF772A"/>
    <w:rsid w:val="00D0014A"/>
    <w:rsid w:val="00D00D9C"/>
    <w:rsid w:val="00D01B9A"/>
    <w:rsid w:val="00D01BFA"/>
    <w:rsid w:val="00D01EF2"/>
    <w:rsid w:val="00D041A8"/>
    <w:rsid w:val="00D04731"/>
    <w:rsid w:val="00D04EA6"/>
    <w:rsid w:val="00D0703B"/>
    <w:rsid w:val="00D104CD"/>
    <w:rsid w:val="00D11173"/>
    <w:rsid w:val="00D12A2F"/>
    <w:rsid w:val="00D144B4"/>
    <w:rsid w:val="00D147CF"/>
    <w:rsid w:val="00D148FF"/>
    <w:rsid w:val="00D1675D"/>
    <w:rsid w:val="00D1735F"/>
    <w:rsid w:val="00D20C23"/>
    <w:rsid w:val="00D21C74"/>
    <w:rsid w:val="00D23D47"/>
    <w:rsid w:val="00D244FC"/>
    <w:rsid w:val="00D25285"/>
    <w:rsid w:val="00D25B6C"/>
    <w:rsid w:val="00D26101"/>
    <w:rsid w:val="00D26223"/>
    <w:rsid w:val="00D26CDA"/>
    <w:rsid w:val="00D27069"/>
    <w:rsid w:val="00D271F9"/>
    <w:rsid w:val="00D303DA"/>
    <w:rsid w:val="00D30D78"/>
    <w:rsid w:val="00D313CA"/>
    <w:rsid w:val="00D3193E"/>
    <w:rsid w:val="00D31C1E"/>
    <w:rsid w:val="00D33383"/>
    <w:rsid w:val="00D33CA1"/>
    <w:rsid w:val="00D34430"/>
    <w:rsid w:val="00D36904"/>
    <w:rsid w:val="00D36DDF"/>
    <w:rsid w:val="00D40DE9"/>
    <w:rsid w:val="00D4429D"/>
    <w:rsid w:val="00D44463"/>
    <w:rsid w:val="00D449B7"/>
    <w:rsid w:val="00D46628"/>
    <w:rsid w:val="00D46850"/>
    <w:rsid w:val="00D47CA2"/>
    <w:rsid w:val="00D500A5"/>
    <w:rsid w:val="00D500B7"/>
    <w:rsid w:val="00D501D5"/>
    <w:rsid w:val="00D54A35"/>
    <w:rsid w:val="00D55010"/>
    <w:rsid w:val="00D603FB"/>
    <w:rsid w:val="00D605C3"/>
    <w:rsid w:val="00D6566E"/>
    <w:rsid w:val="00D65CDA"/>
    <w:rsid w:val="00D669DC"/>
    <w:rsid w:val="00D67CA8"/>
    <w:rsid w:val="00D718CC"/>
    <w:rsid w:val="00D72331"/>
    <w:rsid w:val="00D72B20"/>
    <w:rsid w:val="00D733D1"/>
    <w:rsid w:val="00D73C28"/>
    <w:rsid w:val="00D74D13"/>
    <w:rsid w:val="00D7541B"/>
    <w:rsid w:val="00D7555A"/>
    <w:rsid w:val="00D76A59"/>
    <w:rsid w:val="00D77668"/>
    <w:rsid w:val="00D81E09"/>
    <w:rsid w:val="00D824BC"/>
    <w:rsid w:val="00D83EEE"/>
    <w:rsid w:val="00D8464F"/>
    <w:rsid w:val="00D848DE"/>
    <w:rsid w:val="00D84AC7"/>
    <w:rsid w:val="00D861B0"/>
    <w:rsid w:val="00D8720A"/>
    <w:rsid w:val="00D9102A"/>
    <w:rsid w:val="00D9293C"/>
    <w:rsid w:val="00D931A3"/>
    <w:rsid w:val="00D9367A"/>
    <w:rsid w:val="00D936AB"/>
    <w:rsid w:val="00D942F3"/>
    <w:rsid w:val="00D950F6"/>
    <w:rsid w:val="00D954F6"/>
    <w:rsid w:val="00D968B6"/>
    <w:rsid w:val="00D968B9"/>
    <w:rsid w:val="00D978C1"/>
    <w:rsid w:val="00DA138F"/>
    <w:rsid w:val="00DA226D"/>
    <w:rsid w:val="00DA2D38"/>
    <w:rsid w:val="00DA3263"/>
    <w:rsid w:val="00DA3CA2"/>
    <w:rsid w:val="00DA4298"/>
    <w:rsid w:val="00DA4948"/>
    <w:rsid w:val="00DA4DD3"/>
    <w:rsid w:val="00DB0800"/>
    <w:rsid w:val="00DB0BD3"/>
    <w:rsid w:val="00DB0FA4"/>
    <w:rsid w:val="00DB26E4"/>
    <w:rsid w:val="00DB286E"/>
    <w:rsid w:val="00DB28B8"/>
    <w:rsid w:val="00DB3502"/>
    <w:rsid w:val="00DB5675"/>
    <w:rsid w:val="00DB58F5"/>
    <w:rsid w:val="00DB5E84"/>
    <w:rsid w:val="00DB772A"/>
    <w:rsid w:val="00DB7D5E"/>
    <w:rsid w:val="00DC14CE"/>
    <w:rsid w:val="00DC4C78"/>
    <w:rsid w:val="00DC553F"/>
    <w:rsid w:val="00DC595C"/>
    <w:rsid w:val="00DC6967"/>
    <w:rsid w:val="00DD032F"/>
    <w:rsid w:val="00DD0757"/>
    <w:rsid w:val="00DD2048"/>
    <w:rsid w:val="00DD293E"/>
    <w:rsid w:val="00DD493F"/>
    <w:rsid w:val="00DD4EB1"/>
    <w:rsid w:val="00DD625B"/>
    <w:rsid w:val="00DD6BD1"/>
    <w:rsid w:val="00DE0C2B"/>
    <w:rsid w:val="00DE231D"/>
    <w:rsid w:val="00DE259C"/>
    <w:rsid w:val="00DE2998"/>
    <w:rsid w:val="00DE36C0"/>
    <w:rsid w:val="00DE39F0"/>
    <w:rsid w:val="00DE3E16"/>
    <w:rsid w:val="00DE4C09"/>
    <w:rsid w:val="00DE5E6D"/>
    <w:rsid w:val="00DE5E6F"/>
    <w:rsid w:val="00DE797E"/>
    <w:rsid w:val="00DF0ECA"/>
    <w:rsid w:val="00DF0F44"/>
    <w:rsid w:val="00DF1A51"/>
    <w:rsid w:val="00DF1FBE"/>
    <w:rsid w:val="00DF2135"/>
    <w:rsid w:val="00DF3232"/>
    <w:rsid w:val="00DF3EA8"/>
    <w:rsid w:val="00DF6022"/>
    <w:rsid w:val="00DF603F"/>
    <w:rsid w:val="00DF63B8"/>
    <w:rsid w:val="00DF687C"/>
    <w:rsid w:val="00DF76D5"/>
    <w:rsid w:val="00E00809"/>
    <w:rsid w:val="00E00D11"/>
    <w:rsid w:val="00E027C9"/>
    <w:rsid w:val="00E03146"/>
    <w:rsid w:val="00E04A49"/>
    <w:rsid w:val="00E05BA8"/>
    <w:rsid w:val="00E05F1A"/>
    <w:rsid w:val="00E074A6"/>
    <w:rsid w:val="00E121EA"/>
    <w:rsid w:val="00E12649"/>
    <w:rsid w:val="00E1477D"/>
    <w:rsid w:val="00E15AA6"/>
    <w:rsid w:val="00E15FEB"/>
    <w:rsid w:val="00E17AF1"/>
    <w:rsid w:val="00E17D6F"/>
    <w:rsid w:val="00E20193"/>
    <w:rsid w:val="00E204F2"/>
    <w:rsid w:val="00E22443"/>
    <w:rsid w:val="00E22982"/>
    <w:rsid w:val="00E22CA7"/>
    <w:rsid w:val="00E22D9B"/>
    <w:rsid w:val="00E2317F"/>
    <w:rsid w:val="00E2320E"/>
    <w:rsid w:val="00E248E5"/>
    <w:rsid w:val="00E25B75"/>
    <w:rsid w:val="00E26843"/>
    <w:rsid w:val="00E272DB"/>
    <w:rsid w:val="00E301EB"/>
    <w:rsid w:val="00E307BC"/>
    <w:rsid w:val="00E31156"/>
    <w:rsid w:val="00E322C8"/>
    <w:rsid w:val="00E32309"/>
    <w:rsid w:val="00E371F8"/>
    <w:rsid w:val="00E4003A"/>
    <w:rsid w:val="00E4068C"/>
    <w:rsid w:val="00E40F8F"/>
    <w:rsid w:val="00E41446"/>
    <w:rsid w:val="00E43E9B"/>
    <w:rsid w:val="00E46906"/>
    <w:rsid w:val="00E46C7C"/>
    <w:rsid w:val="00E4727D"/>
    <w:rsid w:val="00E51B1E"/>
    <w:rsid w:val="00E51CD9"/>
    <w:rsid w:val="00E5212D"/>
    <w:rsid w:val="00E52B2B"/>
    <w:rsid w:val="00E53361"/>
    <w:rsid w:val="00E539A5"/>
    <w:rsid w:val="00E54566"/>
    <w:rsid w:val="00E54E95"/>
    <w:rsid w:val="00E556E4"/>
    <w:rsid w:val="00E57214"/>
    <w:rsid w:val="00E577C7"/>
    <w:rsid w:val="00E6223D"/>
    <w:rsid w:val="00E62584"/>
    <w:rsid w:val="00E62678"/>
    <w:rsid w:val="00E62752"/>
    <w:rsid w:val="00E63E28"/>
    <w:rsid w:val="00E64778"/>
    <w:rsid w:val="00E661DC"/>
    <w:rsid w:val="00E66475"/>
    <w:rsid w:val="00E66738"/>
    <w:rsid w:val="00E66A42"/>
    <w:rsid w:val="00E67673"/>
    <w:rsid w:val="00E7124C"/>
    <w:rsid w:val="00E71A67"/>
    <w:rsid w:val="00E74489"/>
    <w:rsid w:val="00E762CB"/>
    <w:rsid w:val="00E80261"/>
    <w:rsid w:val="00E823C5"/>
    <w:rsid w:val="00E846C9"/>
    <w:rsid w:val="00E84B00"/>
    <w:rsid w:val="00E84B38"/>
    <w:rsid w:val="00E84F98"/>
    <w:rsid w:val="00E851DE"/>
    <w:rsid w:val="00E85CB2"/>
    <w:rsid w:val="00E86592"/>
    <w:rsid w:val="00E924B3"/>
    <w:rsid w:val="00E937CB"/>
    <w:rsid w:val="00E93CBF"/>
    <w:rsid w:val="00E940FE"/>
    <w:rsid w:val="00E947DA"/>
    <w:rsid w:val="00E9497A"/>
    <w:rsid w:val="00E94D4A"/>
    <w:rsid w:val="00E9524C"/>
    <w:rsid w:val="00E95584"/>
    <w:rsid w:val="00E95ED1"/>
    <w:rsid w:val="00E977B5"/>
    <w:rsid w:val="00EA008B"/>
    <w:rsid w:val="00EA00D3"/>
    <w:rsid w:val="00EA2E6F"/>
    <w:rsid w:val="00EA2FAC"/>
    <w:rsid w:val="00EA3BC0"/>
    <w:rsid w:val="00EA3D1C"/>
    <w:rsid w:val="00EA4439"/>
    <w:rsid w:val="00EA4AB9"/>
    <w:rsid w:val="00EA545F"/>
    <w:rsid w:val="00EA5575"/>
    <w:rsid w:val="00EA580B"/>
    <w:rsid w:val="00EA5BF9"/>
    <w:rsid w:val="00EA6C59"/>
    <w:rsid w:val="00EA7011"/>
    <w:rsid w:val="00EB1114"/>
    <w:rsid w:val="00EB1F8A"/>
    <w:rsid w:val="00EB271A"/>
    <w:rsid w:val="00EB3136"/>
    <w:rsid w:val="00EB3EF1"/>
    <w:rsid w:val="00EB57DF"/>
    <w:rsid w:val="00EB5D3C"/>
    <w:rsid w:val="00EB5E26"/>
    <w:rsid w:val="00EC09E8"/>
    <w:rsid w:val="00EC0D72"/>
    <w:rsid w:val="00EC18CE"/>
    <w:rsid w:val="00EC20FF"/>
    <w:rsid w:val="00EC25D5"/>
    <w:rsid w:val="00EC2D3A"/>
    <w:rsid w:val="00EC3094"/>
    <w:rsid w:val="00EC3869"/>
    <w:rsid w:val="00EC3A7D"/>
    <w:rsid w:val="00EC4C80"/>
    <w:rsid w:val="00EC4D2C"/>
    <w:rsid w:val="00EC4F2C"/>
    <w:rsid w:val="00EC5C43"/>
    <w:rsid w:val="00EC6CEF"/>
    <w:rsid w:val="00EC7493"/>
    <w:rsid w:val="00EC7A39"/>
    <w:rsid w:val="00EC7CF2"/>
    <w:rsid w:val="00ED1083"/>
    <w:rsid w:val="00ED110F"/>
    <w:rsid w:val="00ED129D"/>
    <w:rsid w:val="00ED1661"/>
    <w:rsid w:val="00ED17BD"/>
    <w:rsid w:val="00ED1DFD"/>
    <w:rsid w:val="00ED2195"/>
    <w:rsid w:val="00ED3AD9"/>
    <w:rsid w:val="00ED4874"/>
    <w:rsid w:val="00ED6E23"/>
    <w:rsid w:val="00ED7236"/>
    <w:rsid w:val="00ED746C"/>
    <w:rsid w:val="00EE0AFA"/>
    <w:rsid w:val="00EE333E"/>
    <w:rsid w:val="00EE4638"/>
    <w:rsid w:val="00EE71CB"/>
    <w:rsid w:val="00EE769F"/>
    <w:rsid w:val="00EE7F66"/>
    <w:rsid w:val="00EF0C26"/>
    <w:rsid w:val="00EF0C58"/>
    <w:rsid w:val="00EF18D5"/>
    <w:rsid w:val="00EF1F64"/>
    <w:rsid w:val="00EF3CE6"/>
    <w:rsid w:val="00EF3F4A"/>
    <w:rsid w:val="00EF47AB"/>
    <w:rsid w:val="00EF4AAE"/>
    <w:rsid w:val="00EF50BB"/>
    <w:rsid w:val="00EF5934"/>
    <w:rsid w:val="00EF5CB6"/>
    <w:rsid w:val="00EF6178"/>
    <w:rsid w:val="00EF65AD"/>
    <w:rsid w:val="00EF67CB"/>
    <w:rsid w:val="00F013D5"/>
    <w:rsid w:val="00F024B6"/>
    <w:rsid w:val="00F02A7D"/>
    <w:rsid w:val="00F03936"/>
    <w:rsid w:val="00F06013"/>
    <w:rsid w:val="00F13944"/>
    <w:rsid w:val="00F14DE8"/>
    <w:rsid w:val="00F15627"/>
    <w:rsid w:val="00F15726"/>
    <w:rsid w:val="00F2194F"/>
    <w:rsid w:val="00F21F8B"/>
    <w:rsid w:val="00F22F64"/>
    <w:rsid w:val="00F248A9"/>
    <w:rsid w:val="00F25A29"/>
    <w:rsid w:val="00F25CE8"/>
    <w:rsid w:val="00F2625E"/>
    <w:rsid w:val="00F30B0F"/>
    <w:rsid w:val="00F32256"/>
    <w:rsid w:val="00F33535"/>
    <w:rsid w:val="00F340F7"/>
    <w:rsid w:val="00F3592A"/>
    <w:rsid w:val="00F35ACA"/>
    <w:rsid w:val="00F36D82"/>
    <w:rsid w:val="00F3717D"/>
    <w:rsid w:val="00F37A8A"/>
    <w:rsid w:val="00F40146"/>
    <w:rsid w:val="00F405C1"/>
    <w:rsid w:val="00F41660"/>
    <w:rsid w:val="00F42BBD"/>
    <w:rsid w:val="00F449D2"/>
    <w:rsid w:val="00F44B75"/>
    <w:rsid w:val="00F46EBF"/>
    <w:rsid w:val="00F472C5"/>
    <w:rsid w:val="00F47690"/>
    <w:rsid w:val="00F477B9"/>
    <w:rsid w:val="00F47D22"/>
    <w:rsid w:val="00F51EE0"/>
    <w:rsid w:val="00F55266"/>
    <w:rsid w:val="00F5585E"/>
    <w:rsid w:val="00F56052"/>
    <w:rsid w:val="00F56C53"/>
    <w:rsid w:val="00F57940"/>
    <w:rsid w:val="00F57DCE"/>
    <w:rsid w:val="00F60083"/>
    <w:rsid w:val="00F6081C"/>
    <w:rsid w:val="00F60B73"/>
    <w:rsid w:val="00F620E5"/>
    <w:rsid w:val="00F622E4"/>
    <w:rsid w:val="00F62393"/>
    <w:rsid w:val="00F65DB0"/>
    <w:rsid w:val="00F663E9"/>
    <w:rsid w:val="00F717D0"/>
    <w:rsid w:val="00F72087"/>
    <w:rsid w:val="00F721AA"/>
    <w:rsid w:val="00F73D66"/>
    <w:rsid w:val="00F74585"/>
    <w:rsid w:val="00F747D2"/>
    <w:rsid w:val="00F74805"/>
    <w:rsid w:val="00F74A7F"/>
    <w:rsid w:val="00F80E98"/>
    <w:rsid w:val="00F8126F"/>
    <w:rsid w:val="00F8483E"/>
    <w:rsid w:val="00F858DA"/>
    <w:rsid w:val="00F859A3"/>
    <w:rsid w:val="00F85CBD"/>
    <w:rsid w:val="00F90522"/>
    <w:rsid w:val="00F90DE0"/>
    <w:rsid w:val="00F912B8"/>
    <w:rsid w:val="00F9133B"/>
    <w:rsid w:val="00F92062"/>
    <w:rsid w:val="00F95A87"/>
    <w:rsid w:val="00F95EE3"/>
    <w:rsid w:val="00F962CB"/>
    <w:rsid w:val="00F96530"/>
    <w:rsid w:val="00F97FA8"/>
    <w:rsid w:val="00FA04CB"/>
    <w:rsid w:val="00FA2009"/>
    <w:rsid w:val="00FA374D"/>
    <w:rsid w:val="00FA4374"/>
    <w:rsid w:val="00FA4854"/>
    <w:rsid w:val="00FA4A17"/>
    <w:rsid w:val="00FA521C"/>
    <w:rsid w:val="00FA606F"/>
    <w:rsid w:val="00FA78F2"/>
    <w:rsid w:val="00FB1376"/>
    <w:rsid w:val="00FB1D9B"/>
    <w:rsid w:val="00FB4EA5"/>
    <w:rsid w:val="00FB70FC"/>
    <w:rsid w:val="00FB7ED5"/>
    <w:rsid w:val="00FC0931"/>
    <w:rsid w:val="00FC1D83"/>
    <w:rsid w:val="00FC3ADA"/>
    <w:rsid w:val="00FC426B"/>
    <w:rsid w:val="00FC5D73"/>
    <w:rsid w:val="00FC6F44"/>
    <w:rsid w:val="00FC775F"/>
    <w:rsid w:val="00FD0E50"/>
    <w:rsid w:val="00FD1A22"/>
    <w:rsid w:val="00FD41CF"/>
    <w:rsid w:val="00FD4F29"/>
    <w:rsid w:val="00FD5557"/>
    <w:rsid w:val="00FD5CF8"/>
    <w:rsid w:val="00FE0B4C"/>
    <w:rsid w:val="00FE1781"/>
    <w:rsid w:val="00FE212E"/>
    <w:rsid w:val="00FE2F27"/>
    <w:rsid w:val="00FE532C"/>
    <w:rsid w:val="00FE7F31"/>
    <w:rsid w:val="00FF0A43"/>
    <w:rsid w:val="00FF47DF"/>
    <w:rsid w:val="00FF51A5"/>
    <w:rsid w:val="00FF5E09"/>
    <w:rsid w:val="00FF6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92886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341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2BA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32BA9"/>
    <w:rPr>
      <w:rFonts w:ascii="Lucida Grande" w:hAnsi="Lucida Grande" w:cs="Lucida Grande"/>
      <w:sz w:val="18"/>
      <w:szCs w:val="18"/>
    </w:rPr>
  </w:style>
  <w:style w:type="paragraph" w:customStyle="1" w:styleId="EndNoteBibliographyTitle">
    <w:name w:val="EndNote Bibliography Title"/>
    <w:basedOn w:val="Normal"/>
    <w:rsid w:val="00932BA9"/>
    <w:pPr>
      <w:jc w:val="center"/>
    </w:pPr>
    <w:rPr>
      <w:rFonts w:ascii="Arial" w:hAnsi="Arial" w:cs="Arial"/>
      <w:sz w:val="20"/>
    </w:rPr>
  </w:style>
  <w:style w:type="paragraph" w:customStyle="1" w:styleId="EndNoteBibliography">
    <w:name w:val="EndNote Bibliography"/>
    <w:basedOn w:val="Normal"/>
    <w:rsid w:val="00932BA9"/>
    <w:pPr>
      <w:spacing w:line="480" w:lineRule="auto"/>
    </w:pPr>
    <w:rPr>
      <w:rFonts w:ascii="Arial" w:hAnsi="Arial" w:cs="Arial"/>
      <w:sz w:val="20"/>
    </w:rPr>
  </w:style>
  <w:style w:type="paragraph" w:styleId="NormalWeb">
    <w:name w:val="Normal (Web)"/>
    <w:basedOn w:val="Normal"/>
    <w:uiPriority w:val="99"/>
    <w:unhideWhenUsed/>
    <w:rsid w:val="00450DF0"/>
    <w:rPr>
      <w:rFonts w:ascii="Times New Roman" w:hAnsi="Times New Roman" w:cs="Times New Roman"/>
    </w:rPr>
  </w:style>
  <w:style w:type="character" w:styleId="PlaceholderText">
    <w:name w:val="Placeholder Text"/>
    <w:basedOn w:val="DefaultParagraphFont"/>
    <w:uiPriority w:val="99"/>
    <w:semiHidden/>
    <w:rsid w:val="00E95584"/>
    <w:rPr>
      <w:color w:val="808080"/>
    </w:rPr>
  </w:style>
  <w:style w:type="paragraph" w:styleId="ListParagraph">
    <w:name w:val="List Paragraph"/>
    <w:basedOn w:val="Normal"/>
    <w:uiPriority w:val="34"/>
    <w:qFormat/>
    <w:rsid w:val="00B75F05"/>
    <w:pPr>
      <w:ind w:left="720"/>
      <w:contextualSpacing/>
    </w:pPr>
  </w:style>
  <w:style w:type="character" w:styleId="Hyperlink">
    <w:name w:val="Hyperlink"/>
    <w:basedOn w:val="DefaultParagraphFont"/>
    <w:uiPriority w:val="99"/>
    <w:unhideWhenUsed/>
    <w:rsid w:val="00BF3F4E"/>
    <w:rPr>
      <w:color w:val="0000FF" w:themeColor="hyperlink"/>
      <w:u w:val="single"/>
    </w:rPr>
  </w:style>
  <w:style w:type="paragraph" w:styleId="Footer">
    <w:name w:val="footer"/>
    <w:basedOn w:val="Normal"/>
    <w:link w:val="FooterChar"/>
    <w:uiPriority w:val="99"/>
    <w:unhideWhenUsed/>
    <w:rsid w:val="00F65DB0"/>
    <w:pPr>
      <w:tabs>
        <w:tab w:val="center" w:pos="4320"/>
        <w:tab w:val="right" w:pos="8640"/>
      </w:tabs>
    </w:pPr>
  </w:style>
  <w:style w:type="character" w:customStyle="1" w:styleId="FooterChar">
    <w:name w:val="Footer Char"/>
    <w:basedOn w:val="DefaultParagraphFont"/>
    <w:link w:val="Footer"/>
    <w:uiPriority w:val="99"/>
    <w:rsid w:val="00F65DB0"/>
  </w:style>
  <w:style w:type="character" w:styleId="PageNumber">
    <w:name w:val="page number"/>
    <w:basedOn w:val="DefaultParagraphFont"/>
    <w:uiPriority w:val="99"/>
    <w:semiHidden/>
    <w:unhideWhenUsed/>
    <w:rsid w:val="00F65DB0"/>
  </w:style>
  <w:style w:type="paragraph" w:styleId="Header">
    <w:name w:val="header"/>
    <w:basedOn w:val="Normal"/>
    <w:link w:val="HeaderChar"/>
    <w:uiPriority w:val="99"/>
    <w:unhideWhenUsed/>
    <w:rsid w:val="00F65DB0"/>
    <w:pPr>
      <w:tabs>
        <w:tab w:val="center" w:pos="4320"/>
        <w:tab w:val="right" w:pos="8640"/>
      </w:tabs>
    </w:pPr>
  </w:style>
  <w:style w:type="character" w:customStyle="1" w:styleId="HeaderChar">
    <w:name w:val="Header Char"/>
    <w:basedOn w:val="DefaultParagraphFont"/>
    <w:link w:val="Header"/>
    <w:uiPriority w:val="99"/>
    <w:rsid w:val="00F65DB0"/>
  </w:style>
  <w:style w:type="character" w:styleId="CommentReference">
    <w:name w:val="annotation reference"/>
    <w:basedOn w:val="DefaultParagraphFont"/>
    <w:uiPriority w:val="99"/>
    <w:semiHidden/>
    <w:unhideWhenUsed/>
    <w:rsid w:val="004900FF"/>
    <w:rPr>
      <w:sz w:val="18"/>
      <w:szCs w:val="18"/>
    </w:rPr>
  </w:style>
  <w:style w:type="paragraph" w:styleId="CommentText">
    <w:name w:val="annotation text"/>
    <w:basedOn w:val="Normal"/>
    <w:link w:val="CommentTextChar"/>
    <w:uiPriority w:val="99"/>
    <w:semiHidden/>
    <w:unhideWhenUsed/>
    <w:rsid w:val="004900FF"/>
  </w:style>
  <w:style w:type="character" w:customStyle="1" w:styleId="CommentTextChar">
    <w:name w:val="Comment Text Char"/>
    <w:basedOn w:val="DefaultParagraphFont"/>
    <w:link w:val="CommentText"/>
    <w:uiPriority w:val="99"/>
    <w:semiHidden/>
    <w:rsid w:val="004900FF"/>
  </w:style>
  <w:style w:type="paragraph" w:styleId="CommentSubject">
    <w:name w:val="annotation subject"/>
    <w:basedOn w:val="CommentText"/>
    <w:next w:val="CommentText"/>
    <w:link w:val="CommentSubjectChar"/>
    <w:uiPriority w:val="99"/>
    <w:semiHidden/>
    <w:unhideWhenUsed/>
    <w:rsid w:val="004900FF"/>
    <w:rPr>
      <w:b/>
      <w:bCs/>
      <w:sz w:val="20"/>
      <w:szCs w:val="20"/>
    </w:rPr>
  </w:style>
  <w:style w:type="character" w:customStyle="1" w:styleId="CommentSubjectChar">
    <w:name w:val="Comment Subject Char"/>
    <w:basedOn w:val="CommentTextChar"/>
    <w:link w:val="CommentSubject"/>
    <w:uiPriority w:val="99"/>
    <w:semiHidden/>
    <w:rsid w:val="004900FF"/>
    <w:rPr>
      <w:b/>
      <w:bCs/>
      <w:sz w:val="20"/>
      <w:szCs w:val="20"/>
    </w:rPr>
  </w:style>
  <w:style w:type="table" w:styleId="TableGrid">
    <w:name w:val="Table Grid"/>
    <w:basedOn w:val="TableNormal"/>
    <w:uiPriority w:val="59"/>
    <w:rsid w:val="00D30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6C0E"/>
    <w:rPr>
      <w:color w:val="800080" w:themeColor="followedHyperlink"/>
      <w:u w:val="single"/>
    </w:rPr>
  </w:style>
  <w:style w:type="paragraph" w:styleId="HTMLPreformatted">
    <w:name w:val="HTML Preformatted"/>
    <w:basedOn w:val="Normal"/>
    <w:link w:val="HTMLPreformattedChar"/>
    <w:uiPriority w:val="99"/>
    <w:unhideWhenUsed/>
    <w:rsid w:val="00BD0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D0AB3"/>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534197"/>
    <w:rPr>
      <w:rFonts w:asciiTheme="majorHAnsi" w:eastAsiaTheme="majorEastAsia" w:hAnsiTheme="majorHAnsi" w:cstheme="majorBidi"/>
      <w:b/>
      <w:bCs/>
      <w:color w:val="345A8A" w:themeColor="accent1" w:themeShade="B5"/>
      <w:sz w:val="32"/>
      <w:szCs w:val="32"/>
    </w:rPr>
  </w:style>
  <w:style w:type="character" w:customStyle="1" w:styleId="slug-doi">
    <w:name w:val="slug-doi"/>
    <w:basedOn w:val="DefaultParagraphFont"/>
    <w:rsid w:val="00703446"/>
  </w:style>
  <w:style w:type="character" w:customStyle="1" w:styleId="apple-converted-space">
    <w:name w:val="apple-converted-space"/>
    <w:rsid w:val="007034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341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2BA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32BA9"/>
    <w:rPr>
      <w:rFonts w:ascii="Lucida Grande" w:hAnsi="Lucida Grande" w:cs="Lucida Grande"/>
      <w:sz w:val="18"/>
      <w:szCs w:val="18"/>
    </w:rPr>
  </w:style>
  <w:style w:type="paragraph" w:customStyle="1" w:styleId="EndNoteBibliographyTitle">
    <w:name w:val="EndNote Bibliography Title"/>
    <w:basedOn w:val="Normal"/>
    <w:rsid w:val="00932BA9"/>
    <w:pPr>
      <w:jc w:val="center"/>
    </w:pPr>
    <w:rPr>
      <w:rFonts w:ascii="Arial" w:hAnsi="Arial" w:cs="Arial"/>
      <w:sz w:val="20"/>
    </w:rPr>
  </w:style>
  <w:style w:type="paragraph" w:customStyle="1" w:styleId="EndNoteBibliography">
    <w:name w:val="EndNote Bibliography"/>
    <w:basedOn w:val="Normal"/>
    <w:rsid w:val="00932BA9"/>
    <w:pPr>
      <w:spacing w:line="480" w:lineRule="auto"/>
    </w:pPr>
    <w:rPr>
      <w:rFonts w:ascii="Arial" w:hAnsi="Arial" w:cs="Arial"/>
      <w:sz w:val="20"/>
    </w:rPr>
  </w:style>
  <w:style w:type="paragraph" w:styleId="NormalWeb">
    <w:name w:val="Normal (Web)"/>
    <w:basedOn w:val="Normal"/>
    <w:uiPriority w:val="99"/>
    <w:unhideWhenUsed/>
    <w:rsid w:val="00450DF0"/>
    <w:rPr>
      <w:rFonts w:ascii="Times New Roman" w:hAnsi="Times New Roman" w:cs="Times New Roman"/>
    </w:rPr>
  </w:style>
  <w:style w:type="character" w:styleId="PlaceholderText">
    <w:name w:val="Placeholder Text"/>
    <w:basedOn w:val="DefaultParagraphFont"/>
    <w:uiPriority w:val="99"/>
    <w:semiHidden/>
    <w:rsid w:val="00E95584"/>
    <w:rPr>
      <w:color w:val="808080"/>
    </w:rPr>
  </w:style>
  <w:style w:type="paragraph" w:styleId="ListParagraph">
    <w:name w:val="List Paragraph"/>
    <w:basedOn w:val="Normal"/>
    <w:uiPriority w:val="34"/>
    <w:qFormat/>
    <w:rsid w:val="00B75F05"/>
    <w:pPr>
      <w:ind w:left="720"/>
      <w:contextualSpacing/>
    </w:pPr>
  </w:style>
  <w:style w:type="character" w:styleId="Hyperlink">
    <w:name w:val="Hyperlink"/>
    <w:basedOn w:val="DefaultParagraphFont"/>
    <w:uiPriority w:val="99"/>
    <w:unhideWhenUsed/>
    <w:rsid w:val="00BF3F4E"/>
    <w:rPr>
      <w:color w:val="0000FF" w:themeColor="hyperlink"/>
      <w:u w:val="single"/>
    </w:rPr>
  </w:style>
  <w:style w:type="paragraph" w:styleId="Footer">
    <w:name w:val="footer"/>
    <w:basedOn w:val="Normal"/>
    <w:link w:val="FooterChar"/>
    <w:uiPriority w:val="99"/>
    <w:unhideWhenUsed/>
    <w:rsid w:val="00F65DB0"/>
    <w:pPr>
      <w:tabs>
        <w:tab w:val="center" w:pos="4320"/>
        <w:tab w:val="right" w:pos="8640"/>
      </w:tabs>
    </w:pPr>
  </w:style>
  <w:style w:type="character" w:customStyle="1" w:styleId="FooterChar">
    <w:name w:val="Footer Char"/>
    <w:basedOn w:val="DefaultParagraphFont"/>
    <w:link w:val="Footer"/>
    <w:uiPriority w:val="99"/>
    <w:rsid w:val="00F65DB0"/>
  </w:style>
  <w:style w:type="character" w:styleId="PageNumber">
    <w:name w:val="page number"/>
    <w:basedOn w:val="DefaultParagraphFont"/>
    <w:uiPriority w:val="99"/>
    <w:semiHidden/>
    <w:unhideWhenUsed/>
    <w:rsid w:val="00F65DB0"/>
  </w:style>
  <w:style w:type="paragraph" w:styleId="Header">
    <w:name w:val="header"/>
    <w:basedOn w:val="Normal"/>
    <w:link w:val="HeaderChar"/>
    <w:uiPriority w:val="99"/>
    <w:unhideWhenUsed/>
    <w:rsid w:val="00F65DB0"/>
    <w:pPr>
      <w:tabs>
        <w:tab w:val="center" w:pos="4320"/>
        <w:tab w:val="right" w:pos="8640"/>
      </w:tabs>
    </w:pPr>
  </w:style>
  <w:style w:type="character" w:customStyle="1" w:styleId="HeaderChar">
    <w:name w:val="Header Char"/>
    <w:basedOn w:val="DefaultParagraphFont"/>
    <w:link w:val="Header"/>
    <w:uiPriority w:val="99"/>
    <w:rsid w:val="00F65DB0"/>
  </w:style>
  <w:style w:type="character" w:styleId="CommentReference">
    <w:name w:val="annotation reference"/>
    <w:basedOn w:val="DefaultParagraphFont"/>
    <w:uiPriority w:val="99"/>
    <w:semiHidden/>
    <w:unhideWhenUsed/>
    <w:rsid w:val="004900FF"/>
    <w:rPr>
      <w:sz w:val="18"/>
      <w:szCs w:val="18"/>
    </w:rPr>
  </w:style>
  <w:style w:type="paragraph" w:styleId="CommentText">
    <w:name w:val="annotation text"/>
    <w:basedOn w:val="Normal"/>
    <w:link w:val="CommentTextChar"/>
    <w:uiPriority w:val="99"/>
    <w:semiHidden/>
    <w:unhideWhenUsed/>
    <w:rsid w:val="004900FF"/>
  </w:style>
  <w:style w:type="character" w:customStyle="1" w:styleId="CommentTextChar">
    <w:name w:val="Comment Text Char"/>
    <w:basedOn w:val="DefaultParagraphFont"/>
    <w:link w:val="CommentText"/>
    <w:uiPriority w:val="99"/>
    <w:semiHidden/>
    <w:rsid w:val="004900FF"/>
  </w:style>
  <w:style w:type="paragraph" w:styleId="CommentSubject">
    <w:name w:val="annotation subject"/>
    <w:basedOn w:val="CommentText"/>
    <w:next w:val="CommentText"/>
    <w:link w:val="CommentSubjectChar"/>
    <w:uiPriority w:val="99"/>
    <w:semiHidden/>
    <w:unhideWhenUsed/>
    <w:rsid w:val="004900FF"/>
    <w:rPr>
      <w:b/>
      <w:bCs/>
      <w:sz w:val="20"/>
      <w:szCs w:val="20"/>
    </w:rPr>
  </w:style>
  <w:style w:type="character" w:customStyle="1" w:styleId="CommentSubjectChar">
    <w:name w:val="Comment Subject Char"/>
    <w:basedOn w:val="CommentTextChar"/>
    <w:link w:val="CommentSubject"/>
    <w:uiPriority w:val="99"/>
    <w:semiHidden/>
    <w:rsid w:val="004900FF"/>
    <w:rPr>
      <w:b/>
      <w:bCs/>
      <w:sz w:val="20"/>
      <w:szCs w:val="20"/>
    </w:rPr>
  </w:style>
  <w:style w:type="table" w:styleId="TableGrid">
    <w:name w:val="Table Grid"/>
    <w:basedOn w:val="TableNormal"/>
    <w:uiPriority w:val="59"/>
    <w:rsid w:val="00D30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6C0E"/>
    <w:rPr>
      <w:color w:val="800080" w:themeColor="followedHyperlink"/>
      <w:u w:val="single"/>
    </w:rPr>
  </w:style>
  <w:style w:type="paragraph" w:styleId="HTMLPreformatted">
    <w:name w:val="HTML Preformatted"/>
    <w:basedOn w:val="Normal"/>
    <w:link w:val="HTMLPreformattedChar"/>
    <w:uiPriority w:val="99"/>
    <w:unhideWhenUsed/>
    <w:rsid w:val="00BD0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D0AB3"/>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534197"/>
    <w:rPr>
      <w:rFonts w:asciiTheme="majorHAnsi" w:eastAsiaTheme="majorEastAsia" w:hAnsiTheme="majorHAnsi" w:cstheme="majorBidi"/>
      <w:b/>
      <w:bCs/>
      <w:color w:val="345A8A" w:themeColor="accent1" w:themeShade="B5"/>
      <w:sz w:val="32"/>
      <w:szCs w:val="32"/>
    </w:rPr>
  </w:style>
  <w:style w:type="character" w:customStyle="1" w:styleId="slug-doi">
    <w:name w:val="slug-doi"/>
    <w:basedOn w:val="DefaultParagraphFont"/>
    <w:rsid w:val="00703446"/>
  </w:style>
  <w:style w:type="character" w:customStyle="1" w:styleId="apple-converted-space">
    <w:name w:val="apple-converted-space"/>
    <w:rsid w:val="00703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2826">
      <w:bodyDiv w:val="1"/>
      <w:marLeft w:val="0"/>
      <w:marRight w:val="0"/>
      <w:marTop w:val="0"/>
      <w:marBottom w:val="0"/>
      <w:divBdr>
        <w:top w:val="none" w:sz="0" w:space="0" w:color="auto"/>
        <w:left w:val="none" w:sz="0" w:space="0" w:color="auto"/>
        <w:bottom w:val="none" w:sz="0" w:space="0" w:color="auto"/>
        <w:right w:val="none" w:sz="0" w:space="0" w:color="auto"/>
      </w:divBdr>
    </w:div>
    <w:div w:id="99298914">
      <w:bodyDiv w:val="1"/>
      <w:marLeft w:val="0"/>
      <w:marRight w:val="0"/>
      <w:marTop w:val="0"/>
      <w:marBottom w:val="0"/>
      <w:divBdr>
        <w:top w:val="none" w:sz="0" w:space="0" w:color="auto"/>
        <w:left w:val="none" w:sz="0" w:space="0" w:color="auto"/>
        <w:bottom w:val="none" w:sz="0" w:space="0" w:color="auto"/>
        <w:right w:val="none" w:sz="0" w:space="0" w:color="auto"/>
      </w:divBdr>
    </w:div>
    <w:div w:id="159279127">
      <w:bodyDiv w:val="1"/>
      <w:marLeft w:val="0"/>
      <w:marRight w:val="0"/>
      <w:marTop w:val="0"/>
      <w:marBottom w:val="0"/>
      <w:divBdr>
        <w:top w:val="none" w:sz="0" w:space="0" w:color="auto"/>
        <w:left w:val="none" w:sz="0" w:space="0" w:color="auto"/>
        <w:bottom w:val="none" w:sz="0" w:space="0" w:color="auto"/>
        <w:right w:val="none" w:sz="0" w:space="0" w:color="auto"/>
      </w:divBdr>
    </w:div>
    <w:div w:id="178158748">
      <w:bodyDiv w:val="1"/>
      <w:marLeft w:val="0"/>
      <w:marRight w:val="0"/>
      <w:marTop w:val="0"/>
      <w:marBottom w:val="0"/>
      <w:divBdr>
        <w:top w:val="none" w:sz="0" w:space="0" w:color="auto"/>
        <w:left w:val="none" w:sz="0" w:space="0" w:color="auto"/>
        <w:bottom w:val="none" w:sz="0" w:space="0" w:color="auto"/>
        <w:right w:val="none" w:sz="0" w:space="0" w:color="auto"/>
      </w:divBdr>
      <w:divsChild>
        <w:div w:id="1813986839">
          <w:marLeft w:val="0"/>
          <w:marRight w:val="0"/>
          <w:marTop w:val="0"/>
          <w:marBottom w:val="0"/>
          <w:divBdr>
            <w:top w:val="none" w:sz="0" w:space="0" w:color="auto"/>
            <w:left w:val="none" w:sz="0" w:space="0" w:color="auto"/>
            <w:bottom w:val="none" w:sz="0" w:space="0" w:color="auto"/>
            <w:right w:val="none" w:sz="0" w:space="0" w:color="auto"/>
          </w:divBdr>
          <w:divsChild>
            <w:div w:id="1114981790">
              <w:marLeft w:val="0"/>
              <w:marRight w:val="0"/>
              <w:marTop w:val="0"/>
              <w:marBottom w:val="0"/>
              <w:divBdr>
                <w:top w:val="none" w:sz="0" w:space="0" w:color="auto"/>
                <w:left w:val="none" w:sz="0" w:space="0" w:color="auto"/>
                <w:bottom w:val="none" w:sz="0" w:space="0" w:color="auto"/>
                <w:right w:val="none" w:sz="0" w:space="0" w:color="auto"/>
              </w:divBdr>
              <w:divsChild>
                <w:div w:id="1721053422">
                  <w:marLeft w:val="0"/>
                  <w:marRight w:val="0"/>
                  <w:marTop w:val="0"/>
                  <w:marBottom w:val="0"/>
                  <w:divBdr>
                    <w:top w:val="none" w:sz="0" w:space="0" w:color="auto"/>
                    <w:left w:val="none" w:sz="0" w:space="0" w:color="auto"/>
                    <w:bottom w:val="none" w:sz="0" w:space="0" w:color="auto"/>
                    <w:right w:val="none" w:sz="0" w:space="0" w:color="auto"/>
                  </w:divBdr>
                  <w:divsChild>
                    <w:div w:id="9563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819804">
      <w:bodyDiv w:val="1"/>
      <w:marLeft w:val="0"/>
      <w:marRight w:val="0"/>
      <w:marTop w:val="0"/>
      <w:marBottom w:val="0"/>
      <w:divBdr>
        <w:top w:val="none" w:sz="0" w:space="0" w:color="auto"/>
        <w:left w:val="none" w:sz="0" w:space="0" w:color="auto"/>
        <w:bottom w:val="none" w:sz="0" w:space="0" w:color="auto"/>
        <w:right w:val="none" w:sz="0" w:space="0" w:color="auto"/>
      </w:divBdr>
    </w:div>
    <w:div w:id="415248126">
      <w:bodyDiv w:val="1"/>
      <w:marLeft w:val="0"/>
      <w:marRight w:val="0"/>
      <w:marTop w:val="0"/>
      <w:marBottom w:val="0"/>
      <w:divBdr>
        <w:top w:val="none" w:sz="0" w:space="0" w:color="auto"/>
        <w:left w:val="none" w:sz="0" w:space="0" w:color="auto"/>
        <w:bottom w:val="none" w:sz="0" w:space="0" w:color="auto"/>
        <w:right w:val="none" w:sz="0" w:space="0" w:color="auto"/>
      </w:divBdr>
    </w:div>
    <w:div w:id="428039792">
      <w:bodyDiv w:val="1"/>
      <w:marLeft w:val="0"/>
      <w:marRight w:val="0"/>
      <w:marTop w:val="0"/>
      <w:marBottom w:val="0"/>
      <w:divBdr>
        <w:top w:val="none" w:sz="0" w:space="0" w:color="auto"/>
        <w:left w:val="none" w:sz="0" w:space="0" w:color="auto"/>
        <w:bottom w:val="none" w:sz="0" w:space="0" w:color="auto"/>
        <w:right w:val="none" w:sz="0" w:space="0" w:color="auto"/>
      </w:divBdr>
    </w:div>
    <w:div w:id="538399116">
      <w:bodyDiv w:val="1"/>
      <w:marLeft w:val="0"/>
      <w:marRight w:val="0"/>
      <w:marTop w:val="0"/>
      <w:marBottom w:val="0"/>
      <w:divBdr>
        <w:top w:val="none" w:sz="0" w:space="0" w:color="auto"/>
        <w:left w:val="none" w:sz="0" w:space="0" w:color="auto"/>
        <w:bottom w:val="none" w:sz="0" w:space="0" w:color="auto"/>
        <w:right w:val="none" w:sz="0" w:space="0" w:color="auto"/>
      </w:divBdr>
    </w:div>
    <w:div w:id="588268881">
      <w:bodyDiv w:val="1"/>
      <w:marLeft w:val="0"/>
      <w:marRight w:val="0"/>
      <w:marTop w:val="0"/>
      <w:marBottom w:val="0"/>
      <w:divBdr>
        <w:top w:val="none" w:sz="0" w:space="0" w:color="auto"/>
        <w:left w:val="none" w:sz="0" w:space="0" w:color="auto"/>
        <w:bottom w:val="none" w:sz="0" w:space="0" w:color="auto"/>
        <w:right w:val="none" w:sz="0" w:space="0" w:color="auto"/>
      </w:divBdr>
    </w:div>
    <w:div w:id="620652441">
      <w:bodyDiv w:val="1"/>
      <w:marLeft w:val="0"/>
      <w:marRight w:val="0"/>
      <w:marTop w:val="0"/>
      <w:marBottom w:val="0"/>
      <w:divBdr>
        <w:top w:val="none" w:sz="0" w:space="0" w:color="auto"/>
        <w:left w:val="none" w:sz="0" w:space="0" w:color="auto"/>
        <w:bottom w:val="none" w:sz="0" w:space="0" w:color="auto"/>
        <w:right w:val="none" w:sz="0" w:space="0" w:color="auto"/>
      </w:divBdr>
    </w:div>
    <w:div w:id="647049403">
      <w:bodyDiv w:val="1"/>
      <w:marLeft w:val="0"/>
      <w:marRight w:val="0"/>
      <w:marTop w:val="0"/>
      <w:marBottom w:val="0"/>
      <w:divBdr>
        <w:top w:val="none" w:sz="0" w:space="0" w:color="auto"/>
        <w:left w:val="none" w:sz="0" w:space="0" w:color="auto"/>
        <w:bottom w:val="none" w:sz="0" w:space="0" w:color="auto"/>
        <w:right w:val="none" w:sz="0" w:space="0" w:color="auto"/>
      </w:divBdr>
    </w:div>
    <w:div w:id="667440199">
      <w:bodyDiv w:val="1"/>
      <w:marLeft w:val="0"/>
      <w:marRight w:val="0"/>
      <w:marTop w:val="0"/>
      <w:marBottom w:val="0"/>
      <w:divBdr>
        <w:top w:val="none" w:sz="0" w:space="0" w:color="auto"/>
        <w:left w:val="none" w:sz="0" w:space="0" w:color="auto"/>
        <w:bottom w:val="none" w:sz="0" w:space="0" w:color="auto"/>
        <w:right w:val="none" w:sz="0" w:space="0" w:color="auto"/>
      </w:divBdr>
    </w:div>
    <w:div w:id="700205920">
      <w:bodyDiv w:val="1"/>
      <w:marLeft w:val="0"/>
      <w:marRight w:val="0"/>
      <w:marTop w:val="0"/>
      <w:marBottom w:val="0"/>
      <w:divBdr>
        <w:top w:val="none" w:sz="0" w:space="0" w:color="auto"/>
        <w:left w:val="none" w:sz="0" w:space="0" w:color="auto"/>
        <w:bottom w:val="none" w:sz="0" w:space="0" w:color="auto"/>
        <w:right w:val="none" w:sz="0" w:space="0" w:color="auto"/>
      </w:divBdr>
    </w:div>
    <w:div w:id="740177333">
      <w:bodyDiv w:val="1"/>
      <w:marLeft w:val="0"/>
      <w:marRight w:val="0"/>
      <w:marTop w:val="0"/>
      <w:marBottom w:val="0"/>
      <w:divBdr>
        <w:top w:val="none" w:sz="0" w:space="0" w:color="auto"/>
        <w:left w:val="none" w:sz="0" w:space="0" w:color="auto"/>
        <w:bottom w:val="none" w:sz="0" w:space="0" w:color="auto"/>
        <w:right w:val="none" w:sz="0" w:space="0" w:color="auto"/>
      </w:divBdr>
    </w:div>
    <w:div w:id="767584823">
      <w:bodyDiv w:val="1"/>
      <w:marLeft w:val="0"/>
      <w:marRight w:val="0"/>
      <w:marTop w:val="0"/>
      <w:marBottom w:val="0"/>
      <w:divBdr>
        <w:top w:val="none" w:sz="0" w:space="0" w:color="auto"/>
        <w:left w:val="none" w:sz="0" w:space="0" w:color="auto"/>
        <w:bottom w:val="none" w:sz="0" w:space="0" w:color="auto"/>
        <w:right w:val="none" w:sz="0" w:space="0" w:color="auto"/>
      </w:divBdr>
    </w:div>
    <w:div w:id="847133358">
      <w:bodyDiv w:val="1"/>
      <w:marLeft w:val="0"/>
      <w:marRight w:val="0"/>
      <w:marTop w:val="0"/>
      <w:marBottom w:val="0"/>
      <w:divBdr>
        <w:top w:val="none" w:sz="0" w:space="0" w:color="auto"/>
        <w:left w:val="none" w:sz="0" w:space="0" w:color="auto"/>
        <w:bottom w:val="none" w:sz="0" w:space="0" w:color="auto"/>
        <w:right w:val="none" w:sz="0" w:space="0" w:color="auto"/>
      </w:divBdr>
    </w:div>
    <w:div w:id="888221685">
      <w:bodyDiv w:val="1"/>
      <w:marLeft w:val="0"/>
      <w:marRight w:val="0"/>
      <w:marTop w:val="0"/>
      <w:marBottom w:val="0"/>
      <w:divBdr>
        <w:top w:val="none" w:sz="0" w:space="0" w:color="auto"/>
        <w:left w:val="none" w:sz="0" w:space="0" w:color="auto"/>
        <w:bottom w:val="none" w:sz="0" w:space="0" w:color="auto"/>
        <w:right w:val="none" w:sz="0" w:space="0" w:color="auto"/>
      </w:divBdr>
    </w:div>
    <w:div w:id="931932371">
      <w:bodyDiv w:val="1"/>
      <w:marLeft w:val="0"/>
      <w:marRight w:val="0"/>
      <w:marTop w:val="0"/>
      <w:marBottom w:val="0"/>
      <w:divBdr>
        <w:top w:val="none" w:sz="0" w:space="0" w:color="auto"/>
        <w:left w:val="none" w:sz="0" w:space="0" w:color="auto"/>
        <w:bottom w:val="none" w:sz="0" w:space="0" w:color="auto"/>
        <w:right w:val="none" w:sz="0" w:space="0" w:color="auto"/>
      </w:divBdr>
    </w:div>
    <w:div w:id="996224020">
      <w:bodyDiv w:val="1"/>
      <w:marLeft w:val="0"/>
      <w:marRight w:val="0"/>
      <w:marTop w:val="0"/>
      <w:marBottom w:val="0"/>
      <w:divBdr>
        <w:top w:val="none" w:sz="0" w:space="0" w:color="auto"/>
        <w:left w:val="none" w:sz="0" w:space="0" w:color="auto"/>
        <w:bottom w:val="none" w:sz="0" w:space="0" w:color="auto"/>
        <w:right w:val="none" w:sz="0" w:space="0" w:color="auto"/>
      </w:divBdr>
    </w:div>
    <w:div w:id="1056274839">
      <w:bodyDiv w:val="1"/>
      <w:marLeft w:val="0"/>
      <w:marRight w:val="0"/>
      <w:marTop w:val="0"/>
      <w:marBottom w:val="0"/>
      <w:divBdr>
        <w:top w:val="none" w:sz="0" w:space="0" w:color="auto"/>
        <w:left w:val="none" w:sz="0" w:space="0" w:color="auto"/>
        <w:bottom w:val="none" w:sz="0" w:space="0" w:color="auto"/>
        <w:right w:val="none" w:sz="0" w:space="0" w:color="auto"/>
      </w:divBdr>
      <w:divsChild>
        <w:div w:id="994916458">
          <w:marLeft w:val="720"/>
          <w:marRight w:val="0"/>
          <w:marTop w:val="0"/>
          <w:marBottom w:val="0"/>
          <w:divBdr>
            <w:top w:val="none" w:sz="0" w:space="0" w:color="auto"/>
            <w:left w:val="none" w:sz="0" w:space="0" w:color="auto"/>
            <w:bottom w:val="none" w:sz="0" w:space="0" w:color="auto"/>
            <w:right w:val="none" w:sz="0" w:space="0" w:color="auto"/>
          </w:divBdr>
        </w:div>
        <w:div w:id="1403329459">
          <w:marLeft w:val="720"/>
          <w:marRight w:val="0"/>
          <w:marTop w:val="0"/>
          <w:marBottom w:val="0"/>
          <w:divBdr>
            <w:top w:val="none" w:sz="0" w:space="0" w:color="auto"/>
            <w:left w:val="none" w:sz="0" w:space="0" w:color="auto"/>
            <w:bottom w:val="none" w:sz="0" w:space="0" w:color="auto"/>
            <w:right w:val="none" w:sz="0" w:space="0" w:color="auto"/>
          </w:divBdr>
        </w:div>
      </w:divsChild>
    </w:div>
    <w:div w:id="1110706539">
      <w:bodyDiv w:val="1"/>
      <w:marLeft w:val="0"/>
      <w:marRight w:val="0"/>
      <w:marTop w:val="0"/>
      <w:marBottom w:val="0"/>
      <w:divBdr>
        <w:top w:val="none" w:sz="0" w:space="0" w:color="auto"/>
        <w:left w:val="none" w:sz="0" w:space="0" w:color="auto"/>
        <w:bottom w:val="none" w:sz="0" w:space="0" w:color="auto"/>
        <w:right w:val="none" w:sz="0" w:space="0" w:color="auto"/>
      </w:divBdr>
    </w:div>
    <w:div w:id="1112480761">
      <w:bodyDiv w:val="1"/>
      <w:marLeft w:val="0"/>
      <w:marRight w:val="0"/>
      <w:marTop w:val="0"/>
      <w:marBottom w:val="0"/>
      <w:divBdr>
        <w:top w:val="none" w:sz="0" w:space="0" w:color="auto"/>
        <w:left w:val="none" w:sz="0" w:space="0" w:color="auto"/>
        <w:bottom w:val="none" w:sz="0" w:space="0" w:color="auto"/>
        <w:right w:val="none" w:sz="0" w:space="0" w:color="auto"/>
      </w:divBdr>
    </w:div>
    <w:div w:id="1263684473">
      <w:bodyDiv w:val="1"/>
      <w:marLeft w:val="0"/>
      <w:marRight w:val="0"/>
      <w:marTop w:val="0"/>
      <w:marBottom w:val="0"/>
      <w:divBdr>
        <w:top w:val="none" w:sz="0" w:space="0" w:color="auto"/>
        <w:left w:val="none" w:sz="0" w:space="0" w:color="auto"/>
        <w:bottom w:val="none" w:sz="0" w:space="0" w:color="auto"/>
        <w:right w:val="none" w:sz="0" w:space="0" w:color="auto"/>
      </w:divBdr>
    </w:div>
    <w:div w:id="1277442162">
      <w:bodyDiv w:val="1"/>
      <w:marLeft w:val="0"/>
      <w:marRight w:val="0"/>
      <w:marTop w:val="0"/>
      <w:marBottom w:val="0"/>
      <w:divBdr>
        <w:top w:val="none" w:sz="0" w:space="0" w:color="auto"/>
        <w:left w:val="none" w:sz="0" w:space="0" w:color="auto"/>
        <w:bottom w:val="none" w:sz="0" w:space="0" w:color="auto"/>
        <w:right w:val="none" w:sz="0" w:space="0" w:color="auto"/>
      </w:divBdr>
    </w:div>
    <w:div w:id="1291937886">
      <w:bodyDiv w:val="1"/>
      <w:marLeft w:val="0"/>
      <w:marRight w:val="0"/>
      <w:marTop w:val="0"/>
      <w:marBottom w:val="0"/>
      <w:divBdr>
        <w:top w:val="none" w:sz="0" w:space="0" w:color="auto"/>
        <w:left w:val="none" w:sz="0" w:space="0" w:color="auto"/>
        <w:bottom w:val="none" w:sz="0" w:space="0" w:color="auto"/>
        <w:right w:val="none" w:sz="0" w:space="0" w:color="auto"/>
      </w:divBdr>
    </w:div>
    <w:div w:id="1337078951">
      <w:bodyDiv w:val="1"/>
      <w:marLeft w:val="0"/>
      <w:marRight w:val="0"/>
      <w:marTop w:val="0"/>
      <w:marBottom w:val="0"/>
      <w:divBdr>
        <w:top w:val="none" w:sz="0" w:space="0" w:color="auto"/>
        <w:left w:val="none" w:sz="0" w:space="0" w:color="auto"/>
        <w:bottom w:val="none" w:sz="0" w:space="0" w:color="auto"/>
        <w:right w:val="none" w:sz="0" w:space="0" w:color="auto"/>
      </w:divBdr>
    </w:div>
    <w:div w:id="1364137938">
      <w:bodyDiv w:val="1"/>
      <w:marLeft w:val="0"/>
      <w:marRight w:val="0"/>
      <w:marTop w:val="0"/>
      <w:marBottom w:val="0"/>
      <w:divBdr>
        <w:top w:val="none" w:sz="0" w:space="0" w:color="auto"/>
        <w:left w:val="none" w:sz="0" w:space="0" w:color="auto"/>
        <w:bottom w:val="none" w:sz="0" w:space="0" w:color="auto"/>
        <w:right w:val="none" w:sz="0" w:space="0" w:color="auto"/>
      </w:divBdr>
    </w:div>
    <w:div w:id="1398893430">
      <w:bodyDiv w:val="1"/>
      <w:marLeft w:val="0"/>
      <w:marRight w:val="0"/>
      <w:marTop w:val="0"/>
      <w:marBottom w:val="0"/>
      <w:divBdr>
        <w:top w:val="none" w:sz="0" w:space="0" w:color="auto"/>
        <w:left w:val="none" w:sz="0" w:space="0" w:color="auto"/>
        <w:bottom w:val="none" w:sz="0" w:space="0" w:color="auto"/>
        <w:right w:val="none" w:sz="0" w:space="0" w:color="auto"/>
      </w:divBdr>
    </w:div>
    <w:div w:id="1420908930">
      <w:bodyDiv w:val="1"/>
      <w:marLeft w:val="0"/>
      <w:marRight w:val="0"/>
      <w:marTop w:val="0"/>
      <w:marBottom w:val="0"/>
      <w:divBdr>
        <w:top w:val="none" w:sz="0" w:space="0" w:color="auto"/>
        <w:left w:val="none" w:sz="0" w:space="0" w:color="auto"/>
        <w:bottom w:val="none" w:sz="0" w:space="0" w:color="auto"/>
        <w:right w:val="none" w:sz="0" w:space="0" w:color="auto"/>
      </w:divBdr>
    </w:div>
    <w:div w:id="1485321411">
      <w:bodyDiv w:val="1"/>
      <w:marLeft w:val="0"/>
      <w:marRight w:val="0"/>
      <w:marTop w:val="0"/>
      <w:marBottom w:val="0"/>
      <w:divBdr>
        <w:top w:val="none" w:sz="0" w:space="0" w:color="auto"/>
        <w:left w:val="none" w:sz="0" w:space="0" w:color="auto"/>
        <w:bottom w:val="none" w:sz="0" w:space="0" w:color="auto"/>
        <w:right w:val="none" w:sz="0" w:space="0" w:color="auto"/>
      </w:divBdr>
      <w:divsChild>
        <w:div w:id="1410611326">
          <w:marLeft w:val="0"/>
          <w:marRight w:val="0"/>
          <w:marTop w:val="0"/>
          <w:marBottom w:val="0"/>
          <w:divBdr>
            <w:top w:val="none" w:sz="0" w:space="0" w:color="auto"/>
            <w:left w:val="none" w:sz="0" w:space="0" w:color="auto"/>
            <w:bottom w:val="none" w:sz="0" w:space="0" w:color="auto"/>
            <w:right w:val="none" w:sz="0" w:space="0" w:color="auto"/>
          </w:divBdr>
          <w:divsChild>
            <w:div w:id="1882932381">
              <w:marLeft w:val="0"/>
              <w:marRight w:val="0"/>
              <w:marTop w:val="0"/>
              <w:marBottom w:val="0"/>
              <w:divBdr>
                <w:top w:val="none" w:sz="0" w:space="0" w:color="auto"/>
                <w:left w:val="none" w:sz="0" w:space="0" w:color="auto"/>
                <w:bottom w:val="none" w:sz="0" w:space="0" w:color="auto"/>
                <w:right w:val="none" w:sz="0" w:space="0" w:color="auto"/>
              </w:divBdr>
              <w:divsChild>
                <w:div w:id="99479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405338">
      <w:bodyDiv w:val="1"/>
      <w:marLeft w:val="0"/>
      <w:marRight w:val="0"/>
      <w:marTop w:val="0"/>
      <w:marBottom w:val="0"/>
      <w:divBdr>
        <w:top w:val="none" w:sz="0" w:space="0" w:color="auto"/>
        <w:left w:val="none" w:sz="0" w:space="0" w:color="auto"/>
        <w:bottom w:val="none" w:sz="0" w:space="0" w:color="auto"/>
        <w:right w:val="none" w:sz="0" w:space="0" w:color="auto"/>
      </w:divBdr>
    </w:div>
    <w:div w:id="1538931508">
      <w:bodyDiv w:val="1"/>
      <w:marLeft w:val="0"/>
      <w:marRight w:val="0"/>
      <w:marTop w:val="0"/>
      <w:marBottom w:val="0"/>
      <w:divBdr>
        <w:top w:val="none" w:sz="0" w:space="0" w:color="auto"/>
        <w:left w:val="none" w:sz="0" w:space="0" w:color="auto"/>
        <w:bottom w:val="none" w:sz="0" w:space="0" w:color="auto"/>
        <w:right w:val="none" w:sz="0" w:space="0" w:color="auto"/>
      </w:divBdr>
    </w:div>
    <w:div w:id="1574004824">
      <w:bodyDiv w:val="1"/>
      <w:marLeft w:val="0"/>
      <w:marRight w:val="0"/>
      <w:marTop w:val="0"/>
      <w:marBottom w:val="0"/>
      <w:divBdr>
        <w:top w:val="none" w:sz="0" w:space="0" w:color="auto"/>
        <w:left w:val="none" w:sz="0" w:space="0" w:color="auto"/>
        <w:bottom w:val="none" w:sz="0" w:space="0" w:color="auto"/>
        <w:right w:val="none" w:sz="0" w:space="0" w:color="auto"/>
      </w:divBdr>
    </w:div>
    <w:div w:id="1591621311">
      <w:bodyDiv w:val="1"/>
      <w:marLeft w:val="0"/>
      <w:marRight w:val="0"/>
      <w:marTop w:val="0"/>
      <w:marBottom w:val="0"/>
      <w:divBdr>
        <w:top w:val="none" w:sz="0" w:space="0" w:color="auto"/>
        <w:left w:val="none" w:sz="0" w:space="0" w:color="auto"/>
        <w:bottom w:val="none" w:sz="0" w:space="0" w:color="auto"/>
        <w:right w:val="none" w:sz="0" w:space="0" w:color="auto"/>
      </w:divBdr>
    </w:div>
    <w:div w:id="1635988859">
      <w:bodyDiv w:val="1"/>
      <w:marLeft w:val="0"/>
      <w:marRight w:val="0"/>
      <w:marTop w:val="0"/>
      <w:marBottom w:val="0"/>
      <w:divBdr>
        <w:top w:val="none" w:sz="0" w:space="0" w:color="auto"/>
        <w:left w:val="none" w:sz="0" w:space="0" w:color="auto"/>
        <w:bottom w:val="none" w:sz="0" w:space="0" w:color="auto"/>
        <w:right w:val="none" w:sz="0" w:space="0" w:color="auto"/>
      </w:divBdr>
    </w:div>
    <w:div w:id="1659846156">
      <w:bodyDiv w:val="1"/>
      <w:marLeft w:val="0"/>
      <w:marRight w:val="0"/>
      <w:marTop w:val="0"/>
      <w:marBottom w:val="0"/>
      <w:divBdr>
        <w:top w:val="none" w:sz="0" w:space="0" w:color="auto"/>
        <w:left w:val="none" w:sz="0" w:space="0" w:color="auto"/>
        <w:bottom w:val="none" w:sz="0" w:space="0" w:color="auto"/>
        <w:right w:val="none" w:sz="0" w:space="0" w:color="auto"/>
      </w:divBdr>
    </w:div>
    <w:div w:id="1786535345">
      <w:bodyDiv w:val="1"/>
      <w:marLeft w:val="0"/>
      <w:marRight w:val="0"/>
      <w:marTop w:val="0"/>
      <w:marBottom w:val="0"/>
      <w:divBdr>
        <w:top w:val="none" w:sz="0" w:space="0" w:color="auto"/>
        <w:left w:val="none" w:sz="0" w:space="0" w:color="auto"/>
        <w:bottom w:val="none" w:sz="0" w:space="0" w:color="auto"/>
        <w:right w:val="none" w:sz="0" w:space="0" w:color="auto"/>
      </w:divBdr>
    </w:div>
    <w:div w:id="1802386507">
      <w:bodyDiv w:val="1"/>
      <w:marLeft w:val="0"/>
      <w:marRight w:val="0"/>
      <w:marTop w:val="0"/>
      <w:marBottom w:val="0"/>
      <w:divBdr>
        <w:top w:val="none" w:sz="0" w:space="0" w:color="auto"/>
        <w:left w:val="none" w:sz="0" w:space="0" w:color="auto"/>
        <w:bottom w:val="none" w:sz="0" w:space="0" w:color="auto"/>
        <w:right w:val="none" w:sz="0" w:space="0" w:color="auto"/>
      </w:divBdr>
    </w:div>
    <w:div w:id="1831363903">
      <w:bodyDiv w:val="1"/>
      <w:marLeft w:val="0"/>
      <w:marRight w:val="0"/>
      <w:marTop w:val="0"/>
      <w:marBottom w:val="0"/>
      <w:divBdr>
        <w:top w:val="none" w:sz="0" w:space="0" w:color="auto"/>
        <w:left w:val="none" w:sz="0" w:space="0" w:color="auto"/>
        <w:bottom w:val="none" w:sz="0" w:space="0" w:color="auto"/>
        <w:right w:val="none" w:sz="0" w:space="0" w:color="auto"/>
      </w:divBdr>
    </w:div>
    <w:div w:id="1841047184">
      <w:bodyDiv w:val="1"/>
      <w:marLeft w:val="0"/>
      <w:marRight w:val="0"/>
      <w:marTop w:val="0"/>
      <w:marBottom w:val="0"/>
      <w:divBdr>
        <w:top w:val="none" w:sz="0" w:space="0" w:color="auto"/>
        <w:left w:val="none" w:sz="0" w:space="0" w:color="auto"/>
        <w:bottom w:val="none" w:sz="0" w:space="0" w:color="auto"/>
        <w:right w:val="none" w:sz="0" w:space="0" w:color="auto"/>
      </w:divBdr>
    </w:div>
    <w:div w:id="1874339227">
      <w:bodyDiv w:val="1"/>
      <w:marLeft w:val="0"/>
      <w:marRight w:val="0"/>
      <w:marTop w:val="0"/>
      <w:marBottom w:val="0"/>
      <w:divBdr>
        <w:top w:val="none" w:sz="0" w:space="0" w:color="auto"/>
        <w:left w:val="none" w:sz="0" w:space="0" w:color="auto"/>
        <w:bottom w:val="none" w:sz="0" w:space="0" w:color="auto"/>
        <w:right w:val="none" w:sz="0" w:space="0" w:color="auto"/>
      </w:divBdr>
    </w:div>
    <w:div w:id="1875969309">
      <w:bodyDiv w:val="1"/>
      <w:marLeft w:val="0"/>
      <w:marRight w:val="0"/>
      <w:marTop w:val="0"/>
      <w:marBottom w:val="0"/>
      <w:divBdr>
        <w:top w:val="none" w:sz="0" w:space="0" w:color="auto"/>
        <w:left w:val="none" w:sz="0" w:space="0" w:color="auto"/>
        <w:bottom w:val="none" w:sz="0" w:space="0" w:color="auto"/>
        <w:right w:val="none" w:sz="0" w:space="0" w:color="auto"/>
      </w:divBdr>
    </w:div>
    <w:div w:id="1897399242">
      <w:bodyDiv w:val="1"/>
      <w:marLeft w:val="0"/>
      <w:marRight w:val="0"/>
      <w:marTop w:val="0"/>
      <w:marBottom w:val="0"/>
      <w:divBdr>
        <w:top w:val="none" w:sz="0" w:space="0" w:color="auto"/>
        <w:left w:val="none" w:sz="0" w:space="0" w:color="auto"/>
        <w:bottom w:val="none" w:sz="0" w:space="0" w:color="auto"/>
        <w:right w:val="none" w:sz="0" w:space="0" w:color="auto"/>
      </w:divBdr>
    </w:div>
    <w:div w:id="1921409381">
      <w:bodyDiv w:val="1"/>
      <w:marLeft w:val="0"/>
      <w:marRight w:val="0"/>
      <w:marTop w:val="0"/>
      <w:marBottom w:val="0"/>
      <w:divBdr>
        <w:top w:val="none" w:sz="0" w:space="0" w:color="auto"/>
        <w:left w:val="none" w:sz="0" w:space="0" w:color="auto"/>
        <w:bottom w:val="none" w:sz="0" w:space="0" w:color="auto"/>
        <w:right w:val="none" w:sz="0" w:space="0" w:color="auto"/>
      </w:divBdr>
    </w:div>
    <w:div w:id="1971551449">
      <w:bodyDiv w:val="1"/>
      <w:marLeft w:val="0"/>
      <w:marRight w:val="0"/>
      <w:marTop w:val="0"/>
      <w:marBottom w:val="0"/>
      <w:divBdr>
        <w:top w:val="none" w:sz="0" w:space="0" w:color="auto"/>
        <w:left w:val="none" w:sz="0" w:space="0" w:color="auto"/>
        <w:bottom w:val="none" w:sz="0" w:space="0" w:color="auto"/>
        <w:right w:val="none" w:sz="0" w:space="0" w:color="auto"/>
      </w:divBdr>
    </w:div>
    <w:div w:id="1997108909">
      <w:bodyDiv w:val="1"/>
      <w:marLeft w:val="0"/>
      <w:marRight w:val="0"/>
      <w:marTop w:val="0"/>
      <w:marBottom w:val="0"/>
      <w:divBdr>
        <w:top w:val="none" w:sz="0" w:space="0" w:color="auto"/>
        <w:left w:val="none" w:sz="0" w:space="0" w:color="auto"/>
        <w:bottom w:val="none" w:sz="0" w:space="0" w:color="auto"/>
        <w:right w:val="none" w:sz="0" w:space="0" w:color="auto"/>
      </w:divBdr>
    </w:div>
    <w:div w:id="2018800966">
      <w:bodyDiv w:val="1"/>
      <w:marLeft w:val="0"/>
      <w:marRight w:val="0"/>
      <w:marTop w:val="0"/>
      <w:marBottom w:val="0"/>
      <w:divBdr>
        <w:top w:val="none" w:sz="0" w:space="0" w:color="auto"/>
        <w:left w:val="none" w:sz="0" w:space="0" w:color="auto"/>
        <w:bottom w:val="none" w:sz="0" w:space="0" w:color="auto"/>
        <w:right w:val="none" w:sz="0" w:space="0" w:color="auto"/>
      </w:divBdr>
    </w:div>
    <w:div w:id="2026398306">
      <w:bodyDiv w:val="1"/>
      <w:marLeft w:val="0"/>
      <w:marRight w:val="0"/>
      <w:marTop w:val="0"/>
      <w:marBottom w:val="0"/>
      <w:divBdr>
        <w:top w:val="none" w:sz="0" w:space="0" w:color="auto"/>
        <w:left w:val="none" w:sz="0" w:space="0" w:color="auto"/>
        <w:bottom w:val="none" w:sz="0" w:space="0" w:color="auto"/>
        <w:right w:val="none" w:sz="0" w:space="0" w:color="auto"/>
      </w:divBdr>
      <w:divsChild>
        <w:div w:id="930704875">
          <w:marLeft w:val="0"/>
          <w:marRight w:val="0"/>
          <w:marTop w:val="0"/>
          <w:marBottom w:val="0"/>
          <w:divBdr>
            <w:top w:val="none" w:sz="0" w:space="0" w:color="auto"/>
            <w:left w:val="none" w:sz="0" w:space="0" w:color="auto"/>
            <w:bottom w:val="none" w:sz="0" w:space="0" w:color="auto"/>
            <w:right w:val="none" w:sz="0" w:space="0" w:color="auto"/>
          </w:divBdr>
          <w:divsChild>
            <w:div w:id="2029329628">
              <w:marLeft w:val="0"/>
              <w:marRight w:val="0"/>
              <w:marTop w:val="0"/>
              <w:marBottom w:val="0"/>
              <w:divBdr>
                <w:top w:val="none" w:sz="0" w:space="0" w:color="auto"/>
                <w:left w:val="none" w:sz="0" w:space="0" w:color="auto"/>
                <w:bottom w:val="none" w:sz="0" w:space="0" w:color="auto"/>
                <w:right w:val="none" w:sz="0" w:space="0" w:color="auto"/>
              </w:divBdr>
              <w:divsChild>
                <w:div w:id="3535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845911">
      <w:bodyDiv w:val="1"/>
      <w:marLeft w:val="0"/>
      <w:marRight w:val="0"/>
      <w:marTop w:val="0"/>
      <w:marBottom w:val="0"/>
      <w:divBdr>
        <w:top w:val="none" w:sz="0" w:space="0" w:color="auto"/>
        <w:left w:val="none" w:sz="0" w:space="0" w:color="auto"/>
        <w:bottom w:val="none" w:sz="0" w:space="0" w:color="auto"/>
        <w:right w:val="none" w:sz="0" w:space="0" w:color="auto"/>
      </w:divBdr>
    </w:div>
    <w:div w:id="2079399810">
      <w:bodyDiv w:val="1"/>
      <w:marLeft w:val="0"/>
      <w:marRight w:val="0"/>
      <w:marTop w:val="0"/>
      <w:marBottom w:val="0"/>
      <w:divBdr>
        <w:top w:val="none" w:sz="0" w:space="0" w:color="auto"/>
        <w:left w:val="none" w:sz="0" w:space="0" w:color="auto"/>
        <w:bottom w:val="none" w:sz="0" w:space="0" w:color="auto"/>
        <w:right w:val="none" w:sz="0" w:space="0" w:color="auto"/>
      </w:divBdr>
    </w:div>
    <w:div w:id="21324349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emf"/><Relationship Id="rId26" Type="http://schemas.openxmlformats.org/officeDocument/2006/relationships/image" Target="media/image14.emf"/><Relationship Id="rId39" Type="http://schemas.openxmlformats.org/officeDocument/2006/relationships/image" Target="media/image23.emf"/><Relationship Id="rId21" Type="http://schemas.openxmlformats.org/officeDocument/2006/relationships/oleObject" Target="embeddings/oleObject1.bin"/><Relationship Id="rId34" Type="http://schemas.openxmlformats.org/officeDocument/2006/relationships/image" Target="media/image19.emf"/><Relationship Id="rId42" Type="http://schemas.openxmlformats.org/officeDocument/2006/relationships/image" Target="media/image25.emf"/><Relationship Id="rId47" Type="http://schemas.openxmlformats.org/officeDocument/2006/relationships/image" Target="media/image29.emf"/><Relationship Id="rId50" Type="http://schemas.openxmlformats.org/officeDocument/2006/relationships/image" Target="media/image32.emf"/><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comments" Target="comments.xml"/><Relationship Id="rId25" Type="http://schemas.openxmlformats.org/officeDocument/2006/relationships/image" Target="media/image13.emf"/><Relationship Id="rId33" Type="http://schemas.openxmlformats.org/officeDocument/2006/relationships/image" Target="media/image18.emf"/><Relationship Id="rId38" Type="http://schemas.openxmlformats.org/officeDocument/2006/relationships/image" Target="media/image22.emf"/><Relationship Id="rId46" Type="http://schemas.openxmlformats.org/officeDocument/2006/relationships/image" Target="media/image2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0.emf"/><Relationship Id="rId29" Type="http://schemas.openxmlformats.org/officeDocument/2006/relationships/oleObject" Target="embeddings/oleObject4.bin"/><Relationship Id="rId41" Type="http://schemas.openxmlformats.org/officeDocument/2006/relationships/oleObject" Target="embeddings/oleObject7.bin"/><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2.emf"/><Relationship Id="rId32" Type="http://schemas.openxmlformats.org/officeDocument/2006/relationships/image" Target="media/image17.emf"/><Relationship Id="rId37" Type="http://schemas.openxmlformats.org/officeDocument/2006/relationships/oleObject" Target="embeddings/oleObject6.bin"/><Relationship Id="rId40" Type="http://schemas.openxmlformats.org/officeDocument/2006/relationships/image" Target="media/image24.emf"/><Relationship Id="rId45" Type="http://schemas.openxmlformats.org/officeDocument/2006/relationships/image" Target="media/image27.emf"/><Relationship Id="rId53" Type="http://schemas.openxmlformats.org/officeDocument/2006/relationships/footer" Target="footer2.xml"/><Relationship Id="rId58"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oleObject" Target="embeddings/oleObject2.bin"/><Relationship Id="rId28" Type="http://schemas.openxmlformats.org/officeDocument/2006/relationships/image" Target="media/image15.emf"/><Relationship Id="rId36" Type="http://schemas.openxmlformats.org/officeDocument/2006/relationships/image" Target="media/image21.emf"/><Relationship Id="rId49" Type="http://schemas.openxmlformats.org/officeDocument/2006/relationships/image" Target="media/image31.emf"/><Relationship Id="rId57" Type="http://schemas.microsoft.com/office/2011/relationships/commentsExtended" Target="commentsExtended.xml"/><Relationship Id="rId10" Type="http://schemas.openxmlformats.org/officeDocument/2006/relationships/image" Target="media/image1.emf"/><Relationship Id="rId19" Type="http://schemas.openxmlformats.org/officeDocument/2006/relationships/image" Target="media/image9.emf"/><Relationship Id="rId31" Type="http://schemas.openxmlformats.org/officeDocument/2006/relationships/oleObject" Target="embeddings/oleObject5.bin"/><Relationship Id="rId44" Type="http://schemas.openxmlformats.org/officeDocument/2006/relationships/image" Target="media/image26.emf"/><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ayjean.hung@lunenfeld.ca" TargetMode="External"/><Relationship Id="rId14" Type="http://schemas.openxmlformats.org/officeDocument/2006/relationships/image" Target="media/image5.emf"/><Relationship Id="rId22" Type="http://schemas.openxmlformats.org/officeDocument/2006/relationships/image" Target="media/image11.emf"/><Relationship Id="rId27" Type="http://schemas.openxmlformats.org/officeDocument/2006/relationships/oleObject" Target="embeddings/oleObject3.bin"/><Relationship Id="rId30" Type="http://schemas.openxmlformats.org/officeDocument/2006/relationships/image" Target="media/image16.emf"/><Relationship Id="rId35" Type="http://schemas.openxmlformats.org/officeDocument/2006/relationships/image" Target="media/image20.emf"/><Relationship Id="rId43" Type="http://schemas.openxmlformats.org/officeDocument/2006/relationships/oleObject" Target="embeddings/oleObject8.bin"/><Relationship Id="rId48" Type="http://schemas.openxmlformats.org/officeDocument/2006/relationships/image" Target="media/image30.emf"/><Relationship Id="rId56" Type="http://schemas.microsoft.com/office/2016/09/relationships/commentsIds" Target="commentsIds.xml"/><Relationship Id="rId8" Type="http://schemas.openxmlformats.org/officeDocument/2006/relationships/endnotes" Target="endnotes.xml"/><Relationship Id="rId51" Type="http://schemas.openxmlformats.org/officeDocument/2006/relationships/oleObject" Target="embeddings/oleObject9.bin"/><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4C67E-5D1D-4D47-8F18-DCF5844D1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11583</Words>
  <Characters>66028</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Vineis, Paolo</cp:lastModifiedBy>
  <cp:revision>2</cp:revision>
  <cp:lastPrinted>2018-01-03T22:56:00Z</cp:lastPrinted>
  <dcterms:created xsi:type="dcterms:W3CDTF">2018-08-24T08:44:00Z</dcterms:created>
  <dcterms:modified xsi:type="dcterms:W3CDTF">2018-08-24T08:44:00Z</dcterms:modified>
</cp:coreProperties>
</file>