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CD1FF" w14:textId="77777777" w:rsidR="00500662" w:rsidRPr="00263ED6" w:rsidRDefault="00500662" w:rsidP="00B50966">
      <w:pPr>
        <w:suppressLineNumbers/>
        <w:rPr>
          <w:rFonts w:ascii="Arial" w:hAnsi="Arial" w:cs="Arial"/>
          <w:sz w:val="22"/>
          <w:szCs w:val="22"/>
        </w:rPr>
      </w:pPr>
      <w:r w:rsidRPr="00263ED6">
        <w:rPr>
          <w:rFonts w:ascii="Arial" w:hAnsi="Arial" w:cs="Arial"/>
          <w:b/>
          <w:sz w:val="22"/>
          <w:szCs w:val="22"/>
        </w:rPr>
        <w:t>Title</w:t>
      </w:r>
      <w:r w:rsidRPr="00263ED6">
        <w:rPr>
          <w:rFonts w:ascii="Arial" w:hAnsi="Arial" w:cs="Arial"/>
          <w:sz w:val="22"/>
          <w:szCs w:val="22"/>
        </w:rPr>
        <w:t xml:space="preserve">: </w:t>
      </w:r>
      <w:r w:rsidR="006107EC" w:rsidRPr="00263ED6">
        <w:rPr>
          <w:rFonts w:ascii="Arial" w:hAnsi="Arial" w:cs="Arial"/>
          <w:sz w:val="22"/>
          <w:szCs w:val="22"/>
        </w:rPr>
        <w:t xml:space="preserve">Therapeutic targeting of the </w:t>
      </w:r>
      <w:r w:rsidR="00AE2169" w:rsidRPr="00263ED6">
        <w:rPr>
          <w:rFonts w:ascii="Arial" w:hAnsi="Arial" w:cs="Arial"/>
          <w:sz w:val="22"/>
          <w:szCs w:val="22"/>
        </w:rPr>
        <w:t xml:space="preserve">respiratory </w:t>
      </w:r>
      <w:r w:rsidR="006107EC" w:rsidRPr="00263ED6">
        <w:rPr>
          <w:rFonts w:ascii="Arial" w:hAnsi="Arial" w:cs="Arial"/>
          <w:sz w:val="22"/>
          <w:szCs w:val="22"/>
        </w:rPr>
        <w:t>microbiome</w:t>
      </w:r>
    </w:p>
    <w:p w14:paraId="75A0EF29" w14:textId="77777777" w:rsidR="00074995" w:rsidRPr="00263ED6" w:rsidRDefault="00074995" w:rsidP="00B50966">
      <w:pPr>
        <w:suppressLineNumbers/>
        <w:rPr>
          <w:rFonts w:ascii="Arial" w:hAnsi="Arial" w:cs="Arial"/>
          <w:sz w:val="22"/>
          <w:szCs w:val="22"/>
        </w:rPr>
      </w:pPr>
    </w:p>
    <w:p w14:paraId="3A03FBB2" w14:textId="77777777" w:rsidR="006107EC" w:rsidRPr="00263ED6" w:rsidRDefault="00500662" w:rsidP="00B50966">
      <w:pPr>
        <w:suppressLineNumbers/>
        <w:rPr>
          <w:rFonts w:ascii="Arial" w:hAnsi="Arial" w:cs="Arial"/>
          <w:sz w:val="22"/>
          <w:szCs w:val="22"/>
        </w:rPr>
      </w:pPr>
      <w:r w:rsidRPr="00263ED6">
        <w:rPr>
          <w:rFonts w:ascii="Arial" w:hAnsi="Arial" w:cs="Arial"/>
          <w:b/>
          <w:sz w:val="22"/>
          <w:szCs w:val="22"/>
        </w:rPr>
        <w:t>Authors</w:t>
      </w:r>
      <w:r w:rsidRPr="00263ED6">
        <w:rPr>
          <w:rFonts w:ascii="Arial" w:hAnsi="Arial" w:cs="Arial"/>
          <w:sz w:val="22"/>
          <w:szCs w:val="22"/>
        </w:rPr>
        <w:t xml:space="preserve">: </w:t>
      </w:r>
      <w:r w:rsidR="006107EC" w:rsidRPr="00263ED6">
        <w:rPr>
          <w:rFonts w:ascii="Arial" w:hAnsi="Arial" w:cs="Arial"/>
          <w:sz w:val="22"/>
          <w:szCs w:val="22"/>
        </w:rPr>
        <w:t>Sanjay H. Chotirmall</w:t>
      </w:r>
      <w:r w:rsidR="00932F3F" w:rsidRPr="00263ED6">
        <w:rPr>
          <w:rFonts w:ascii="Arial" w:hAnsi="Arial" w:cs="Arial"/>
          <w:sz w:val="22"/>
          <w:szCs w:val="22"/>
          <w:vertAlign w:val="superscript"/>
        </w:rPr>
        <w:t>1</w:t>
      </w:r>
      <w:r w:rsidR="008936DE" w:rsidRPr="00263ED6">
        <w:rPr>
          <w:rFonts w:ascii="Arial" w:hAnsi="Arial" w:cs="Arial"/>
          <w:sz w:val="22"/>
          <w:szCs w:val="22"/>
          <w:vertAlign w:val="superscript"/>
        </w:rPr>
        <w:t>,</w:t>
      </w:r>
      <w:r w:rsidR="00932F3F" w:rsidRPr="00263ED6">
        <w:rPr>
          <w:rFonts w:ascii="Arial" w:hAnsi="Arial" w:cs="Arial"/>
          <w:sz w:val="22"/>
          <w:szCs w:val="22"/>
          <w:vertAlign w:val="superscript"/>
        </w:rPr>
        <w:t>2</w:t>
      </w:r>
      <w:r w:rsidR="006107EC" w:rsidRPr="00263ED6">
        <w:rPr>
          <w:rFonts w:ascii="Arial" w:hAnsi="Arial" w:cs="Arial"/>
          <w:sz w:val="22"/>
          <w:szCs w:val="22"/>
        </w:rPr>
        <w:t>, Debby Bogaert</w:t>
      </w:r>
      <w:r w:rsidR="00D90374" w:rsidRPr="00263ED6">
        <w:rPr>
          <w:rFonts w:ascii="Arial" w:hAnsi="Arial" w:cs="Arial"/>
          <w:sz w:val="22"/>
          <w:szCs w:val="22"/>
          <w:vertAlign w:val="superscript"/>
        </w:rPr>
        <w:t>3,4</w:t>
      </w:r>
      <w:r w:rsidR="006107EC" w:rsidRPr="00263ED6">
        <w:rPr>
          <w:rFonts w:ascii="Arial" w:hAnsi="Arial" w:cs="Arial"/>
          <w:sz w:val="22"/>
          <w:szCs w:val="22"/>
        </w:rPr>
        <w:t>, James D. Chalmers</w:t>
      </w:r>
      <w:r w:rsidR="00D90374" w:rsidRPr="00263ED6">
        <w:rPr>
          <w:rFonts w:ascii="Arial" w:hAnsi="Arial" w:cs="Arial"/>
          <w:sz w:val="22"/>
          <w:szCs w:val="22"/>
          <w:vertAlign w:val="superscript"/>
        </w:rPr>
        <w:t>5</w:t>
      </w:r>
      <w:r w:rsidR="006107EC" w:rsidRPr="00263ED6">
        <w:rPr>
          <w:rFonts w:ascii="Arial" w:hAnsi="Arial" w:cs="Arial"/>
          <w:sz w:val="22"/>
          <w:szCs w:val="22"/>
        </w:rPr>
        <w:t>, Michael J. Cox</w:t>
      </w:r>
      <w:r w:rsidR="00D90374" w:rsidRPr="00263ED6">
        <w:rPr>
          <w:rFonts w:ascii="Arial" w:hAnsi="Arial" w:cs="Arial"/>
          <w:sz w:val="22"/>
          <w:szCs w:val="22"/>
          <w:vertAlign w:val="superscript"/>
        </w:rPr>
        <w:t>6</w:t>
      </w:r>
      <w:r w:rsidR="006107EC" w:rsidRPr="00263ED6">
        <w:rPr>
          <w:rFonts w:ascii="Arial" w:hAnsi="Arial" w:cs="Arial"/>
          <w:sz w:val="22"/>
          <w:szCs w:val="22"/>
        </w:rPr>
        <w:t>, Phil</w:t>
      </w:r>
      <w:r w:rsidR="00CA5453" w:rsidRPr="00263ED6">
        <w:rPr>
          <w:rFonts w:ascii="Arial" w:hAnsi="Arial" w:cs="Arial"/>
          <w:sz w:val="22"/>
          <w:szCs w:val="22"/>
        </w:rPr>
        <w:t>ip</w:t>
      </w:r>
      <w:r w:rsidR="006107EC" w:rsidRPr="00263ED6">
        <w:rPr>
          <w:rFonts w:ascii="Arial" w:hAnsi="Arial" w:cs="Arial"/>
          <w:sz w:val="22"/>
          <w:szCs w:val="22"/>
        </w:rPr>
        <w:t xml:space="preserve"> M. Hansbro</w:t>
      </w:r>
      <w:r w:rsidR="00D90374" w:rsidRPr="00263ED6">
        <w:rPr>
          <w:rFonts w:ascii="Arial" w:hAnsi="Arial" w:cs="Arial"/>
          <w:sz w:val="22"/>
          <w:szCs w:val="22"/>
          <w:vertAlign w:val="superscript"/>
        </w:rPr>
        <w:t>7</w:t>
      </w:r>
      <w:r w:rsidR="00B750EC" w:rsidRPr="00263ED6">
        <w:rPr>
          <w:rFonts w:ascii="Arial" w:hAnsi="Arial" w:cs="Arial"/>
          <w:sz w:val="22"/>
          <w:szCs w:val="22"/>
          <w:vertAlign w:val="superscript"/>
        </w:rPr>
        <w:t>,8</w:t>
      </w:r>
      <w:r w:rsidR="006107EC" w:rsidRPr="00263ED6">
        <w:rPr>
          <w:rFonts w:ascii="Arial" w:hAnsi="Arial" w:cs="Arial"/>
          <w:sz w:val="22"/>
          <w:szCs w:val="22"/>
        </w:rPr>
        <w:t xml:space="preserve">, Yvonne J. </w:t>
      </w:r>
      <w:r w:rsidR="00B750EC" w:rsidRPr="00263ED6">
        <w:rPr>
          <w:rFonts w:ascii="Arial" w:hAnsi="Arial" w:cs="Arial"/>
          <w:sz w:val="22"/>
          <w:szCs w:val="22"/>
        </w:rPr>
        <w:t>Huang</w:t>
      </w:r>
      <w:r w:rsidR="00B750EC" w:rsidRPr="00263ED6">
        <w:rPr>
          <w:rFonts w:ascii="Arial" w:hAnsi="Arial" w:cs="Arial"/>
          <w:sz w:val="22"/>
          <w:szCs w:val="22"/>
          <w:vertAlign w:val="superscript"/>
        </w:rPr>
        <w:t>9</w:t>
      </w:r>
      <w:r w:rsidR="00D90374" w:rsidRPr="00263ED6">
        <w:rPr>
          <w:rFonts w:ascii="Arial" w:hAnsi="Arial" w:cs="Arial"/>
          <w:sz w:val="22"/>
          <w:szCs w:val="22"/>
          <w:vertAlign w:val="superscript"/>
        </w:rPr>
        <w:t>,</w:t>
      </w:r>
      <w:r w:rsidR="00B750EC" w:rsidRPr="00263ED6">
        <w:rPr>
          <w:rFonts w:ascii="Arial" w:hAnsi="Arial" w:cs="Arial"/>
          <w:sz w:val="22"/>
          <w:szCs w:val="22"/>
          <w:vertAlign w:val="superscript"/>
        </w:rPr>
        <w:t>10</w:t>
      </w:r>
      <w:r w:rsidR="006107EC" w:rsidRPr="00263ED6">
        <w:rPr>
          <w:rFonts w:ascii="Arial" w:hAnsi="Arial" w:cs="Arial"/>
          <w:sz w:val="22"/>
          <w:szCs w:val="22"/>
        </w:rPr>
        <w:t>, Philip L. Molyneaux</w:t>
      </w:r>
      <w:r w:rsidR="00D90374" w:rsidRPr="00263ED6">
        <w:rPr>
          <w:rFonts w:ascii="Arial" w:hAnsi="Arial" w:cs="Arial"/>
          <w:sz w:val="22"/>
          <w:szCs w:val="22"/>
          <w:vertAlign w:val="superscript"/>
        </w:rPr>
        <w:t>1</w:t>
      </w:r>
      <w:r w:rsidR="00B750EC" w:rsidRPr="00263ED6">
        <w:rPr>
          <w:rFonts w:ascii="Arial" w:hAnsi="Arial" w:cs="Arial"/>
          <w:sz w:val="22"/>
          <w:szCs w:val="22"/>
          <w:vertAlign w:val="superscript"/>
        </w:rPr>
        <w:t>1</w:t>
      </w:r>
      <w:r w:rsidR="006107EC" w:rsidRPr="00263ED6">
        <w:rPr>
          <w:rFonts w:ascii="Arial" w:hAnsi="Arial" w:cs="Arial"/>
          <w:sz w:val="22"/>
          <w:szCs w:val="22"/>
        </w:rPr>
        <w:t xml:space="preserve">, David N. </w:t>
      </w:r>
      <w:r w:rsidR="00B750EC" w:rsidRPr="00263ED6">
        <w:rPr>
          <w:rFonts w:ascii="Arial" w:hAnsi="Arial" w:cs="Arial"/>
          <w:sz w:val="22"/>
          <w:szCs w:val="22"/>
        </w:rPr>
        <w:t>O’Dwyer</w:t>
      </w:r>
      <w:r w:rsidR="00B750EC" w:rsidRPr="00263ED6">
        <w:rPr>
          <w:rFonts w:ascii="Arial" w:hAnsi="Arial" w:cs="Arial"/>
          <w:sz w:val="22"/>
          <w:szCs w:val="22"/>
          <w:vertAlign w:val="superscript"/>
        </w:rPr>
        <w:t>9</w:t>
      </w:r>
      <w:r w:rsidR="006107EC" w:rsidRPr="00263ED6">
        <w:rPr>
          <w:rFonts w:ascii="Arial" w:hAnsi="Arial" w:cs="Arial"/>
          <w:sz w:val="22"/>
          <w:szCs w:val="22"/>
        </w:rPr>
        <w:t>, Alexa A. Pragman</w:t>
      </w:r>
      <w:r w:rsidR="00D90374" w:rsidRPr="00263ED6">
        <w:rPr>
          <w:rFonts w:ascii="Arial" w:hAnsi="Arial" w:cs="Arial"/>
          <w:sz w:val="22"/>
          <w:szCs w:val="22"/>
          <w:vertAlign w:val="superscript"/>
        </w:rPr>
        <w:t>1</w:t>
      </w:r>
      <w:r w:rsidR="00B750EC" w:rsidRPr="00263ED6">
        <w:rPr>
          <w:rFonts w:ascii="Arial" w:hAnsi="Arial" w:cs="Arial"/>
          <w:sz w:val="22"/>
          <w:szCs w:val="22"/>
          <w:vertAlign w:val="superscript"/>
        </w:rPr>
        <w:t>2</w:t>
      </w:r>
      <w:r w:rsidR="00D90374" w:rsidRPr="00263ED6">
        <w:rPr>
          <w:rFonts w:ascii="Arial" w:hAnsi="Arial" w:cs="Arial"/>
          <w:sz w:val="22"/>
          <w:szCs w:val="22"/>
          <w:vertAlign w:val="superscript"/>
        </w:rPr>
        <w:t>,</w:t>
      </w:r>
      <w:r w:rsidR="00B750EC" w:rsidRPr="00263ED6">
        <w:rPr>
          <w:rFonts w:ascii="Arial" w:hAnsi="Arial" w:cs="Arial"/>
          <w:sz w:val="22"/>
          <w:szCs w:val="22"/>
          <w:vertAlign w:val="superscript"/>
        </w:rPr>
        <w:t>13</w:t>
      </w:r>
      <w:r w:rsidR="006107EC" w:rsidRPr="00263ED6">
        <w:rPr>
          <w:rFonts w:ascii="Arial" w:hAnsi="Arial" w:cs="Arial"/>
          <w:sz w:val="22"/>
          <w:szCs w:val="22"/>
        </w:rPr>
        <w:t>, Geraint B. Rogers</w:t>
      </w:r>
      <w:r w:rsidR="008936DE" w:rsidRPr="00263ED6">
        <w:rPr>
          <w:rFonts w:ascii="Arial" w:hAnsi="Arial" w:cs="Arial"/>
          <w:sz w:val="22"/>
          <w:szCs w:val="22"/>
          <w:vertAlign w:val="superscript"/>
        </w:rPr>
        <w:t>1</w:t>
      </w:r>
      <w:r w:rsidR="00B750EC" w:rsidRPr="00263ED6">
        <w:rPr>
          <w:rFonts w:ascii="Arial" w:hAnsi="Arial" w:cs="Arial"/>
          <w:sz w:val="22"/>
          <w:szCs w:val="22"/>
          <w:vertAlign w:val="superscript"/>
        </w:rPr>
        <w:t>4, 15</w:t>
      </w:r>
      <w:r w:rsidR="006107EC" w:rsidRPr="00263ED6">
        <w:rPr>
          <w:rFonts w:ascii="Arial" w:hAnsi="Arial" w:cs="Arial"/>
          <w:sz w:val="22"/>
          <w:szCs w:val="22"/>
        </w:rPr>
        <w:t xml:space="preserve">, Leopoldo N. </w:t>
      </w:r>
      <w:r w:rsidR="0097449E" w:rsidRPr="00263ED6">
        <w:rPr>
          <w:rFonts w:ascii="Arial" w:hAnsi="Arial" w:cs="Arial"/>
          <w:sz w:val="22"/>
          <w:szCs w:val="22"/>
        </w:rPr>
        <w:t>Segal</w:t>
      </w:r>
      <w:r w:rsidR="0097449E" w:rsidRPr="00263ED6">
        <w:rPr>
          <w:rFonts w:ascii="Arial" w:hAnsi="Arial" w:cs="Arial"/>
          <w:sz w:val="22"/>
          <w:szCs w:val="22"/>
          <w:vertAlign w:val="superscript"/>
        </w:rPr>
        <w:t>1</w:t>
      </w:r>
      <w:r w:rsidR="00B750EC" w:rsidRPr="00263ED6">
        <w:rPr>
          <w:rFonts w:ascii="Arial" w:hAnsi="Arial" w:cs="Arial"/>
          <w:sz w:val="22"/>
          <w:szCs w:val="22"/>
          <w:vertAlign w:val="superscript"/>
        </w:rPr>
        <w:t>6</w:t>
      </w:r>
      <w:r w:rsidR="006107EC" w:rsidRPr="00263ED6">
        <w:rPr>
          <w:rFonts w:ascii="Arial" w:hAnsi="Arial" w:cs="Arial"/>
          <w:sz w:val="22"/>
          <w:szCs w:val="22"/>
        </w:rPr>
        <w:t xml:space="preserve">, Robert P. </w:t>
      </w:r>
      <w:r w:rsidR="00B750EC" w:rsidRPr="00263ED6">
        <w:rPr>
          <w:rFonts w:ascii="Arial" w:hAnsi="Arial" w:cs="Arial"/>
          <w:sz w:val="22"/>
          <w:szCs w:val="22"/>
        </w:rPr>
        <w:t>Dickson</w:t>
      </w:r>
      <w:r w:rsidR="00B750EC" w:rsidRPr="00263ED6">
        <w:rPr>
          <w:rFonts w:ascii="Arial" w:hAnsi="Arial" w:cs="Arial"/>
          <w:sz w:val="22"/>
          <w:szCs w:val="22"/>
          <w:vertAlign w:val="superscript"/>
        </w:rPr>
        <w:t>9</w:t>
      </w:r>
      <w:r w:rsidR="008936DE" w:rsidRPr="00263ED6">
        <w:rPr>
          <w:rFonts w:ascii="Arial" w:hAnsi="Arial" w:cs="Arial"/>
          <w:sz w:val="22"/>
          <w:szCs w:val="22"/>
          <w:vertAlign w:val="superscript"/>
        </w:rPr>
        <w:t>,</w:t>
      </w:r>
      <w:r w:rsidR="00B750EC" w:rsidRPr="00263ED6">
        <w:rPr>
          <w:rFonts w:ascii="Arial" w:hAnsi="Arial" w:cs="Arial"/>
          <w:sz w:val="22"/>
          <w:szCs w:val="22"/>
          <w:vertAlign w:val="superscript"/>
        </w:rPr>
        <w:t>10</w:t>
      </w:r>
      <w:r w:rsidR="008936DE" w:rsidRPr="00263ED6">
        <w:rPr>
          <w:rFonts w:ascii="Arial" w:hAnsi="Arial" w:cs="Arial"/>
          <w:sz w:val="22"/>
          <w:szCs w:val="22"/>
          <w:vertAlign w:val="superscript"/>
        </w:rPr>
        <w:t>,</w:t>
      </w:r>
      <w:r w:rsidR="00B750EC" w:rsidRPr="00263ED6">
        <w:rPr>
          <w:rFonts w:ascii="Arial" w:hAnsi="Arial" w:cs="Arial"/>
          <w:sz w:val="22"/>
          <w:szCs w:val="22"/>
          <w:vertAlign w:val="superscript"/>
        </w:rPr>
        <w:t>17</w:t>
      </w:r>
    </w:p>
    <w:p w14:paraId="45DBA29F" w14:textId="77777777" w:rsidR="006107EC" w:rsidRPr="00263ED6" w:rsidRDefault="006107EC" w:rsidP="00B50966">
      <w:pPr>
        <w:suppressLineNumbers/>
        <w:rPr>
          <w:rFonts w:ascii="Arial" w:hAnsi="Arial" w:cs="Arial"/>
          <w:sz w:val="22"/>
          <w:szCs w:val="22"/>
        </w:rPr>
      </w:pPr>
    </w:p>
    <w:p w14:paraId="15FA8821" w14:textId="77777777" w:rsidR="006107EC" w:rsidRPr="00263ED6" w:rsidRDefault="008936DE" w:rsidP="00B50966">
      <w:pPr>
        <w:suppressLineNumbers/>
        <w:rPr>
          <w:rFonts w:ascii="Arial" w:hAnsi="Arial" w:cs="Arial"/>
          <w:sz w:val="22"/>
          <w:szCs w:val="22"/>
        </w:rPr>
      </w:pPr>
      <w:r w:rsidRPr="00263ED6">
        <w:rPr>
          <w:rFonts w:ascii="Arial" w:hAnsi="Arial" w:cs="Arial"/>
          <w:b/>
          <w:sz w:val="22"/>
          <w:szCs w:val="22"/>
        </w:rPr>
        <w:t>A</w:t>
      </w:r>
      <w:r w:rsidR="006107EC" w:rsidRPr="00263ED6">
        <w:rPr>
          <w:rFonts w:ascii="Arial" w:hAnsi="Arial" w:cs="Arial"/>
          <w:b/>
          <w:sz w:val="22"/>
          <w:szCs w:val="22"/>
        </w:rPr>
        <w:t>ffiliations</w:t>
      </w:r>
      <w:r w:rsidR="006107EC" w:rsidRPr="00263ED6">
        <w:rPr>
          <w:rFonts w:ascii="Arial" w:hAnsi="Arial" w:cs="Arial"/>
          <w:sz w:val="22"/>
          <w:szCs w:val="22"/>
        </w:rPr>
        <w:t xml:space="preserve">: </w:t>
      </w:r>
    </w:p>
    <w:p w14:paraId="47450FB6" w14:textId="77777777" w:rsidR="00932F3F" w:rsidRPr="00263ED6" w:rsidRDefault="008936DE" w:rsidP="008936DE">
      <w:pPr>
        <w:suppressLineNumbers/>
        <w:ind w:left="450" w:hanging="450"/>
        <w:rPr>
          <w:rFonts w:ascii="Arial" w:hAnsi="Arial" w:cs="Arial"/>
          <w:sz w:val="22"/>
          <w:szCs w:val="22"/>
        </w:rPr>
      </w:pPr>
      <w:r w:rsidRPr="00263ED6">
        <w:rPr>
          <w:rFonts w:ascii="Arial" w:hAnsi="Arial" w:cs="Arial"/>
          <w:sz w:val="22"/>
          <w:szCs w:val="22"/>
        </w:rPr>
        <w:t xml:space="preserve">1. </w:t>
      </w:r>
      <w:r w:rsidRPr="00263ED6">
        <w:rPr>
          <w:rFonts w:ascii="Arial" w:hAnsi="Arial" w:cs="Arial"/>
          <w:sz w:val="22"/>
          <w:szCs w:val="22"/>
        </w:rPr>
        <w:tab/>
      </w:r>
      <w:r w:rsidR="00932F3F" w:rsidRPr="00263ED6">
        <w:rPr>
          <w:rFonts w:ascii="Arial" w:hAnsi="Arial" w:cs="Arial"/>
          <w:sz w:val="22"/>
          <w:szCs w:val="22"/>
        </w:rPr>
        <w:t>Lee Kong Chian School of Medicine, Nanyang Technological University, Singapore</w:t>
      </w:r>
    </w:p>
    <w:p w14:paraId="3F789C06" w14:textId="77777777" w:rsidR="00932F3F" w:rsidRPr="00263ED6" w:rsidRDefault="008936DE" w:rsidP="008936DE">
      <w:pPr>
        <w:suppressLineNumbers/>
        <w:ind w:left="450" w:hanging="450"/>
        <w:rPr>
          <w:rFonts w:ascii="Arial" w:hAnsi="Arial" w:cs="Arial"/>
          <w:sz w:val="22"/>
          <w:szCs w:val="22"/>
        </w:rPr>
      </w:pPr>
      <w:r w:rsidRPr="00263ED6">
        <w:rPr>
          <w:rFonts w:ascii="Arial" w:hAnsi="Arial" w:cs="Arial"/>
          <w:sz w:val="22"/>
          <w:szCs w:val="22"/>
        </w:rPr>
        <w:t xml:space="preserve">2. </w:t>
      </w:r>
      <w:r w:rsidRPr="00263ED6">
        <w:rPr>
          <w:rFonts w:ascii="Arial" w:hAnsi="Arial" w:cs="Arial"/>
          <w:sz w:val="22"/>
          <w:szCs w:val="22"/>
        </w:rPr>
        <w:tab/>
      </w:r>
      <w:r w:rsidR="00932F3F" w:rsidRPr="00263ED6">
        <w:rPr>
          <w:rFonts w:ascii="Arial" w:hAnsi="Arial" w:cs="Arial"/>
          <w:sz w:val="22"/>
          <w:szCs w:val="22"/>
        </w:rPr>
        <w:t>Department of Respiratory and Critical Care Medicine, Tan Tock Seng Hospital, Singapore</w:t>
      </w:r>
    </w:p>
    <w:p w14:paraId="11066308" w14:textId="77777777" w:rsidR="00D90374" w:rsidRPr="00263ED6" w:rsidRDefault="008936DE" w:rsidP="008936DE">
      <w:pPr>
        <w:ind w:left="450" w:hanging="450"/>
        <w:rPr>
          <w:rFonts w:ascii="Arial" w:hAnsi="Arial" w:cs="Arial"/>
          <w:color w:val="000000"/>
          <w:sz w:val="22"/>
          <w:szCs w:val="22"/>
          <w:shd w:val="clear" w:color="auto" w:fill="FFFFFF"/>
        </w:rPr>
      </w:pPr>
      <w:r w:rsidRPr="00263ED6">
        <w:rPr>
          <w:rFonts w:ascii="Arial" w:hAnsi="Arial" w:cs="Arial"/>
          <w:color w:val="000000"/>
          <w:sz w:val="22"/>
          <w:szCs w:val="22"/>
          <w:shd w:val="clear" w:color="auto" w:fill="FFFFFF"/>
        </w:rPr>
        <w:t xml:space="preserve">3. </w:t>
      </w:r>
      <w:r w:rsidRPr="00263ED6">
        <w:rPr>
          <w:rFonts w:ascii="Arial" w:hAnsi="Arial" w:cs="Arial"/>
          <w:color w:val="000000"/>
          <w:sz w:val="22"/>
          <w:szCs w:val="22"/>
          <w:shd w:val="clear" w:color="auto" w:fill="FFFFFF"/>
        </w:rPr>
        <w:tab/>
      </w:r>
      <w:r w:rsidR="00D90374" w:rsidRPr="00263ED6">
        <w:rPr>
          <w:rFonts w:ascii="Arial" w:hAnsi="Arial" w:cs="Arial"/>
          <w:color w:val="000000"/>
          <w:sz w:val="22"/>
          <w:szCs w:val="22"/>
          <w:shd w:val="clear" w:color="auto" w:fill="FFFFFF"/>
        </w:rPr>
        <w:t xml:space="preserve">Center for Inflammation Research, University of Edinburgh, United Kingdom, </w:t>
      </w:r>
    </w:p>
    <w:p w14:paraId="3D11DD02" w14:textId="77777777" w:rsidR="00D90374" w:rsidRPr="00263ED6" w:rsidRDefault="00D90374" w:rsidP="008936DE">
      <w:pPr>
        <w:ind w:left="450" w:hanging="450"/>
        <w:rPr>
          <w:rFonts w:ascii="Arial" w:hAnsi="Arial" w:cs="Arial"/>
          <w:sz w:val="22"/>
          <w:szCs w:val="22"/>
        </w:rPr>
      </w:pPr>
      <w:r w:rsidRPr="00263ED6">
        <w:rPr>
          <w:rFonts w:ascii="Arial" w:hAnsi="Arial" w:cs="Arial"/>
          <w:color w:val="000000"/>
          <w:sz w:val="22"/>
          <w:szCs w:val="22"/>
          <w:shd w:val="clear" w:color="auto" w:fill="FFFFFF"/>
        </w:rPr>
        <w:t xml:space="preserve">4. </w:t>
      </w:r>
      <w:r w:rsidR="008936DE" w:rsidRPr="00263ED6">
        <w:rPr>
          <w:rFonts w:ascii="Arial" w:hAnsi="Arial" w:cs="Arial"/>
          <w:color w:val="000000"/>
          <w:sz w:val="22"/>
          <w:szCs w:val="22"/>
          <w:shd w:val="clear" w:color="auto" w:fill="FFFFFF"/>
        </w:rPr>
        <w:tab/>
      </w:r>
      <w:r w:rsidRPr="00263ED6">
        <w:rPr>
          <w:rFonts w:ascii="Arial" w:hAnsi="Arial" w:cs="Arial"/>
          <w:color w:val="000000"/>
          <w:sz w:val="22"/>
          <w:szCs w:val="22"/>
          <w:shd w:val="clear" w:color="auto" w:fill="FFFFFF"/>
        </w:rPr>
        <w:t>Department of Paediatric Immunology and Infectious Diseases, University Medical Center Utrecht, Netherlands</w:t>
      </w:r>
    </w:p>
    <w:p w14:paraId="71586AEB" w14:textId="77777777" w:rsidR="00D90374" w:rsidRPr="00263ED6" w:rsidRDefault="00D90374" w:rsidP="008936DE">
      <w:pPr>
        <w:ind w:left="450" w:hanging="450"/>
        <w:rPr>
          <w:rFonts w:ascii="Arial" w:hAnsi="Arial" w:cs="Arial"/>
          <w:sz w:val="22"/>
          <w:szCs w:val="22"/>
        </w:rPr>
      </w:pPr>
      <w:r w:rsidRPr="00263ED6">
        <w:rPr>
          <w:rFonts w:ascii="Arial" w:hAnsi="Arial" w:cs="Arial"/>
          <w:color w:val="000000"/>
          <w:sz w:val="22"/>
          <w:szCs w:val="22"/>
          <w:shd w:val="clear" w:color="auto" w:fill="FFFFFF"/>
        </w:rPr>
        <w:t xml:space="preserve">5. </w:t>
      </w:r>
      <w:r w:rsidR="008936DE" w:rsidRPr="00263ED6">
        <w:rPr>
          <w:rFonts w:ascii="Arial" w:hAnsi="Arial" w:cs="Arial"/>
          <w:color w:val="000000"/>
          <w:sz w:val="22"/>
          <w:szCs w:val="22"/>
          <w:shd w:val="clear" w:color="auto" w:fill="FFFFFF"/>
        </w:rPr>
        <w:tab/>
      </w:r>
      <w:r w:rsidRPr="00263ED6">
        <w:rPr>
          <w:rFonts w:ascii="Arial" w:hAnsi="Arial" w:cs="Arial"/>
          <w:color w:val="000000"/>
          <w:sz w:val="22"/>
          <w:szCs w:val="22"/>
          <w:shd w:val="clear" w:color="auto" w:fill="FFFFFF"/>
        </w:rPr>
        <w:t>Division of Molecular and Clinical Medicine, University of Dundee, Dundee, UK</w:t>
      </w:r>
    </w:p>
    <w:p w14:paraId="680AA75D" w14:textId="77777777" w:rsidR="00D90374" w:rsidRPr="00263ED6" w:rsidRDefault="00D90374" w:rsidP="008936DE">
      <w:pPr>
        <w:ind w:left="450" w:hanging="450"/>
        <w:rPr>
          <w:rFonts w:ascii="Arial" w:hAnsi="Arial" w:cs="Arial"/>
          <w:sz w:val="22"/>
          <w:szCs w:val="22"/>
        </w:rPr>
      </w:pPr>
      <w:r w:rsidRPr="00263ED6">
        <w:rPr>
          <w:rFonts w:ascii="Arial" w:hAnsi="Arial" w:cs="Arial"/>
          <w:sz w:val="22"/>
          <w:szCs w:val="22"/>
        </w:rPr>
        <w:t xml:space="preserve">6. </w:t>
      </w:r>
      <w:r w:rsidR="008936DE" w:rsidRPr="00263ED6">
        <w:rPr>
          <w:rFonts w:ascii="Arial" w:hAnsi="Arial" w:cs="Arial"/>
          <w:sz w:val="22"/>
          <w:szCs w:val="22"/>
        </w:rPr>
        <w:tab/>
      </w:r>
      <w:r w:rsidRPr="00263ED6">
        <w:rPr>
          <w:rFonts w:ascii="Arial" w:hAnsi="Arial" w:cs="Arial"/>
          <w:color w:val="000000"/>
          <w:sz w:val="22"/>
          <w:szCs w:val="22"/>
          <w:shd w:val="clear" w:color="auto" w:fill="FFFFFF"/>
        </w:rPr>
        <w:t>Institute of Microbiology and Infection, University of Birmingham, Birmingham, UK</w:t>
      </w:r>
    </w:p>
    <w:p w14:paraId="7BC38D7F" w14:textId="77777777" w:rsidR="00B750EC" w:rsidRPr="00263ED6" w:rsidRDefault="00D90374" w:rsidP="00B750EC">
      <w:pPr>
        <w:suppressLineNumbers/>
        <w:ind w:left="450" w:hanging="450"/>
        <w:rPr>
          <w:rFonts w:ascii="Arial" w:hAnsi="Arial" w:cs="Arial"/>
          <w:sz w:val="22"/>
          <w:szCs w:val="22"/>
        </w:rPr>
      </w:pPr>
      <w:r w:rsidRPr="00263ED6">
        <w:rPr>
          <w:rFonts w:ascii="Arial" w:hAnsi="Arial" w:cs="Arial"/>
          <w:sz w:val="22"/>
          <w:szCs w:val="22"/>
        </w:rPr>
        <w:t>7.</w:t>
      </w:r>
      <w:r w:rsidR="00B750EC" w:rsidRPr="00263ED6">
        <w:rPr>
          <w:rFonts w:ascii="Arial" w:hAnsi="Arial" w:cs="Arial"/>
          <w:sz w:val="22"/>
          <w:szCs w:val="22"/>
        </w:rPr>
        <w:tab/>
        <w:t>Centre for Inflammation, Centenary Institute and University of Technology Sydney, Sydney, Australia.</w:t>
      </w:r>
    </w:p>
    <w:p w14:paraId="181844DD" w14:textId="77777777" w:rsidR="00D90374" w:rsidRPr="00263ED6" w:rsidRDefault="00B750EC" w:rsidP="00B750EC">
      <w:pPr>
        <w:suppressLineNumbers/>
        <w:ind w:left="450" w:hanging="450"/>
        <w:rPr>
          <w:rFonts w:ascii="Arial" w:hAnsi="Arial" w:cs="Arial"/>
          <w:sz w:val="22"/>
          <w:szCs w:val="22"/>
        </w:rPr>
      </w:pPr>
      <w:r w:rsidRPr="00263ED6">
        <w:rPr>
          <w:rFonts w:ascii="Arial" w:hAnsi="Arial" w:cs="Arial"/>
          <w:sz w:val="22"/>
          <w:szCs w:val="22"/>
        </w:rPr>
        <w:t>8.</w:t>
      </w:r>
      <w:r w:rsidRPr="00263ED6">
        <w:rPr>
          <w:rFonts w:ascii="Arial" w:hAnsi="Arial" w:cs="Arial"/>
          <w:sz w:val="22"/>
          <w:szCs w:val="22"/>
        </w:rPr>
        <w:tab/>
        <w:t>Priority Research Centre for Healthy Lungs, Hunter Medical Research Institute and University of Newcastle, Newcastle, New South Wales 2308, Australia.</w:t>
      </w:r>
    </w:p>
    <w:p w14:paraId="76169259" w14:textId="77777777" w:rsidR="00D90374" w:rsidRPr="00263ED6" w:rsidRDefault="00B750EC" w:rsidP="008936DE">
      <w:pPr>
        <w:ind w:left="450" w:hanging="450"/>
        <w:rPr>
          <w:rFonts w:ascii="Arial" w:hAnsi="Arial" w:cs="Arial"/>
          <w:color w:val="000000"/>
          <w:sz w:val="22"/>
          <w:szCs w:val="22"/>
          <w:shd w:val="clear" w:color="auto" w:fill="FFFFFF"/>
        </w:rPr>
      </w:pPr>
      <w:r w:rsidRPr="00263ED6">
        <w:rPr>
          <w:rFonts w:ascii="Arial" w:hAnsi="Arial" w:cs="Arial"/>
          <w:sz w:val="22"/>
          <w:szCs w:val="22"/>
        </w:rPr>
        <w:t>9</w:t>
      </w:r>
      <w:r w:rsidR="00D90374" w:rsidRPr="00263ED6">
        <w:rPr>
          <w:rFonts w:ascii="Arial" w:hAnsi="Arial" w:cs="Arial"/>
          <w:sz w:val="22"/>
          <w:szCs w:val="22"/>
        </w:rPr>
        <w:t xml:space="preserve">. </w:t>
      </w:r>
      <w:r w:rsidR="008936DE" w:rsidRPr="00263ED6">
        <w:rPr>
          <w:rFonts w:ascii="Arial" w:hAnsi="Arial" w:cs="Arial"/>
          <w:sz w:val="22"/>
          <w:szCs w:val="22"/>
        </w:rPr>
        <w:tab/>
      </w:r>
      <w:r w:rsidR="00D90374" w:rsidRPr="00263ED6">
        <w:rPr>
          <w:rFonts w:ascii="Arial" w:hAnsi="Arial" w:cs="Arial"/>
          <w:color w:val="000000"/>
          <w:sz w:val="22"/>
          <w:szCs w:val="22"/>
          <w:shd w:val="clear" w:color="auto" w:fill="FFFFFF"/>
        </w:rPr>
        <w:t xml:space="preserve">Department of Medicine, Division of Pulmonary &amp; Critical Care Medicine, University of Michigan </w:t>
      </w:r>
    </w:p>
    <w:p w14:paraId="5AF945C9" w14:textId="77777777" w:rsidR="00D90374" w:rsidRPr="00263ED6" w:rsidRDefault="00B750EC" w:rsidP="008936DE">
      <w:pPr>
        <w:ind w:left="450" w:hanging="450"/>
        <w:rPr>
          <w:rFonts w:ascii="Arial" w:hAnsi="Arial" w:cs="Arial"/>
          <w:sz w:val="22"/>
          <w:szCs w:val="22"/>
        </w:rPr>
      </w:pPr>
      <w:r w:rsidRPr="00263ED6">
        <w:rPr>
          <w:rFonts w:ascii="Arial" w:hAnsi="Arial" w:cs="Arial"/>
          <w:color w:val="000000"/>
          <w:sz w:val="22"/>
          <w:szCs w:val="22"/>
          <w:shd w:val="clear" w:color="auto" w:fill="FFFFFF"/>
        </w:rPr>
        <w:t>10</w:t>
      </w:r>
      <w:r w:rsidR="00D90374" w:rsidRPr="00263ED6">
        <w:rPr>
          <w:rFonts w:ascii="Arial" w:hAnsi="Arial" w:cs="Arial"/>
          <w:color w:val="000000"/>
          <w:sz w:val="22"/>
          <w:szCs w:val="22"/>
          <w:shd w:val="clear" w:color="auto" w:fill="FFFFFF"/>
        </w:rPr>
        <w:t xml:space="preserve">. </w:t>
      </w:r>
      <w:r w:rsidR="008936DE" w:rsidRPr="00263ED6">
        <w:rPr>
          <w:rFonts w:ascii="Arial" w:hAnsi="Arial" w:cs="Arial"/>
          <w:color w:val="000000"/>
          <w:sz w:val="22"/>
          <w:szCs w:val="22"/>
          <w:shd w:val="clear" w:color="auto" w:fill="FFFFFF"/>
        </w:rPr>
        <w:tab/>
      </w:r>
      <w:r w:rsidR="00D90374" w:rsidRPr="00263ED6">
        <w:rPr>
          <w:rFonts w:ascii="Arial" w:hAnsi="Arial" w:cs="Arial"/>
          <w:color w:val="000000"/>
          <w:sz w:val="22"/>
          <w:szCs w:val="22"/>
          <w:shd w:val="clear" w:color="auto" w:fill="FFFFFF"/>
        </w:rPr>
        <w:t>Department of Microbiology &amp; Immunology, University of Michigan</w:t>
      </w:r>
    </w:p>
    <w:p w14:paraId="27F707C3" w14:textId="77777777" w:rsidR="00D90374" w:rsidRPr="00263ED6" w:rsidRDefault="00D90374" w:rsidP="008936DE">
      <w:pPr>
        <w:ind w:left="450" w:hanging="450"/>
        <w:rPr>
          <w:rFonts w:ascii="Arial" w:hAnsi="Arial" w:cs="Arial"/>
          <w:sz w:val="22"/>
          <w:szCs w:val="22"/>
        </w:rPr>
      </w:pPr>
      <w:r w:rsidRPr="00263ED6">
        <w:rPr>
          <w:rFonts w:ascii="Arial" w:hAnsi="Arial" w:cs="Arial"/>
          <w:sz w:val="22"/>
          <w:szCs w:val="22"/>
        </w:rPr>
        <w:t>1</w:t>
      </w:r>
      <w:r w:rsidR="00B750EC" w:rsidRPr="00263ED6">
        <w:rPr>
          <w:rFonts w:ascii="Arial" w:hAnsi="Arial" w:cs="Arial"/>
          <w:sz w:val="22"/>
          <w:szCs w:val="22"/>
        </w:rPr>
        <w:t>1</w:t>
      </w:r>
      <w:r w:rsidRPr="00263ED6">
        <w:rPr>
          <w:rFonts w:ascii="Arial" w:hAnsi="Arial" w:cs="Arial"/>
          <w:sz w:val="22"/>
          <w:szCs w:val="22"/>
        </w:rPr>
        <w:t>.</w:t>
      </w:r>
      <w:r w:rsidRPr="00263ED6">
        <w:rPr>
          <w:rFonts w:ascii="Arial" w:hAnsi="Arial" w:cs="Arial"/>
          <w:color w:val="000000"/>
          <w:sz w:val="22"/>
          <w:szCs w:val="22"/>
          <w:shd w:val="clear" w:color="auto" w:fill="FFFFFF"/>
        </w:rPr>
        <w:t xml:space="preserve"> </w:t>
      </w:r>
      <w:r w:rsidR="008936DE" w:rsidRPr="00263ED6">
        <w:rPr>
          <w:rFonts w:ascii="Arial" w:hAnsi="Arial" w:cs="Arial"/>
          <w:color w:val="000000"/>
          <w:sz w:val="22"/>
          <w:szCs w:val="22"/>
          <w:shd w:val="clear" w:color="auto" w:fill="FFFFFF"/>
        </w:rPr>
        <w:tab/>
      </w:r>
      <w:r w:rsidRPr="00263ED6">
        <w:rPr>
          <w:rFonts w:ascii="Arial" w:hAnsi="Arial" w:cs="Arial"/>
          <w:color w:val="000000"/>
          <w:sz w:val="22"/>
          <w:szCs w:val="22"/>
          <w:shd w:val="clear" w:color="auto" w:fill="FFFFFF"/>
        </w:rPr>
        <w:t>National Heart and Lung Institute, Imperial College London, UK</w:t>
      </w:r>
    </w:p>
    <w:p w14:paraId="4AF19237" w14:textId="77777777" w:rsidR="00D90374" w:rsidRPr="00263ED6" w:rsidRDefault="00D90374" w:rsidP="008936DE">
      <w:pPr>
        <w:ind w:left="450" w:hanging="450"/>
        <w:rPr>
          <w:rFonts w:ascii="Arial" w:hAnsi="Arial" w:cs="Arial"/>
          <w:sz w:val="22"/>
          <w:szCs w:val="22"/>
        </w:rPr>
      </w:pPr>
      <w:r w:rsidRPr="00263ED6">
        <w:rPr>
          <w:rFonts w:ascii="Arial" w:hAnsi="Arial" w:cs="Arial"/>
          <w:color w:val="000000"/>
          <w:sz w:val="22"/>
          <w:szCs w:val="22"/>
          <w:shd w:val="clear" w:color="auto" w:fill="FFFFFF"/>
        </w:rPr>
        <w:t>1</w:t>
      </w:r>
      <w:r w:rsidR="00B750EC" w:rsidRPr="00263ED6">
        <w:rPr>
          <w:rFonts w:ascii="Arial" w:hAnsi="Arial" w:cs="Arial"/>
          <w:color w:val="000000"/>
          <w:sz w:val="22"/>
          <w:szCs w:val="22"/>
          <w:shd w:val="clear" w:color="auto" w:fill="FFFFFF"/>
        </w:rPr>
        <w:t>2</w:t>
      </w:r>
      <w:r w:rsidRPr="00263ED6">
        <w:rPr>
          <w:rFonts w:ascii="Arial" w:hAnsi="Arial" w:cs="Arial"/>
          <w:color w:val="000000"/>
          <w:sz w:val="22"/>
          <w:szCs w:val="22"/>
          <w:shd w:val="clear" w:color="auto" w:fill="FFFFFF"/>
        </w:rPr>
        <w:t xml:space="preserve">. </w:t>
      </w:r>
      <w:r w:rsidR="008936DE" w:rsidRPr="00263ED6">
        <w:rPr>
          <w:rFonts w:ascii="Arial" w:hAnsi="Arial" w:cs="Arial"/>
          <w:color w:val="000000"/>
          <w:sz w:val="22"/>
          <w:szCs w:val="22"/>
          <w:shd w:val="clear" w:color="auto" w:fill="FFFFFF"/>
        </w:rPr>
        <w:tab/>
      </w:r>
      <w:r w:rsidRPr="00263ED6">
        <w:rPr>
          <w:rFonts w:ascii="Arial" w:hAnsi="Arial" w:cs="Arial"/>
          <w:color w:val="000000"/>
          <w:sz w:val="22"/>
          <w:szCs w:val="22"/>
          <w:shd w:val="clear" w:color="auto" w:fill="FFFFFF"/>
        </w:rPr>
        <w:t xml:space="preserve">Department of Medicine, Minneapolis Veterans Affairs Medical Center, Minneapolis, MN </w:t>
      </w:r>
    </w:p>
    <w:p w14:paraId="308321AC" w14:textId="77777777" w:rsidR="00D90374" w:rsidRPr="00263ED6" w:rsidRDefault="00D90374" w:rsidP="008936DE">
      <w:pPr>
        <w:ind w:left="450" w:hanging="450"/>
        <w:rPr>
          <w:rFonts w:ascii="Arial" w:hAnsi="Arial" w:cs="Arial"/>
          <w:sz w:val="22"/>
          <w:szCs w:val="22"/>
        </w:rPr>
      </w:pPr>
      <w:r w:rsidRPr="00263ED6">
        <w:rPr>
          <w:rFonts w:ascii="Arial" w:hAnsi="Arial" w:cs="Arial"/>
          <w:color w:val="000000"/>
          <w:sz w:val="22"/>
          <w:szCs w:val="22"/>
          <w:shd w:val="clear" w:color="auto" w:fill="FFFFFF"/>
        </w:rPr>
        <w:t>1</w:t>
      </w:r>
      <w:r w:rsidR="00B750EC" w:rsidRPr="00263ED6">
        <w:rPr>
          <w:rFonts w:ascii="Arial" w:hAnsi="Arial" w:cs="Arial"/>
          <w:color w:val="000000"/>
          <w:sz w:val="22"/>
          <w:szCs w:val="22"/>
          <w:shd w:val="clear" w:color="auto" w:fill="FFFFFF"/>
        </w:rPr>
        <w:t>3</w:t>
      </w:r>
      <w:r w:rsidRPr="00263ED6">
        <w:rPr>
          <w:rFonts w:ascii="Arial" w:hAnsi="Arial" w:cs="Arial"/>
          <w:color w:val="000000"/>
          <w:sz w:val="22"/>
          <w:szCs w:val="22"/>
          <w:shd w:val="clear" w:color="auto" w:fill="FFFFFF"/>
        </w:rPr>
        <w:t xml:space="preserve">. </w:t>
      </w:r>
      <w:r w:rsidR="008936DE" w:rsidRPr="00263ED6">
        <w:rPr>
          <w:rFonts w:ascii="Arial" w:hAnsi="Arial" w:cs="Arial"/>
          <w:color w:val="000000"/>
          <w:sz w:val="22"/>
          <w:szCs w:val="22"/>
          <w:shd w:val="clear" w:color="auto" w:fill="FFFFFF"/>
        </w:rPr>
        <w:tab/>
      </w:r>
      <w:r w:rsidRPr="00263ED6">
        <w:rPr>
          <w:rFonts w:ascii="Arial" w:hAnsi="Arial" w:cs="Arial"/>
          <w:color w:val="000000"/>
          <w:sz w:val="22"/>
          <w:szCs w:val="22"/>
          <w:shd w:val="clear" w:color="auto" w:fill="FFFFFF"/>
        </w:rPr>
        <w:t>Department of Medicine, University of Minnesota, Minneapolis, MN</w:t>
      </w:r>
    </w:p>
    <w:p w14:paraId="31AF8739" w14:textId="77777777" w:rsidR="00D90374" w:rsidRPr="00263ED6" w:rsidRDefault="00D90374" w:rsidP="008936DE">
      <w:pPr>
        <w:ind w:left="450" w:hanging="450"/>
        <w:rPr>
          <w:rFonts w:ascii="Arial" w:hAnsi="Arial" w:cs="Arial"/>
          <w:sz w:val="22"/>
          <w:szCs w:val="22"/>
        </w:rPr>
      </w:pPr>
      <w:r w:rsidRPr="00263ED6">
        <w:rPr>
          <w:rFonts w:ascii="Arial" w:hAnsi="Arial" w:cs="Arial"/>
          <w:sz w:val="22"/>
          <w:szCs w:val="22"/>
        </w:rPr>
        <w:t>1</w:t>
      </w:r>
      <w:r w:rsidR="00B750EC" w:rsidRPr="00263ED6">
        <w:rPr>
          <w:rFonts w:ascii="Arial" w:hAnsi="Arial" w:cs="Arial"/>
          <w:sz w:val="22"/>
          <w:szCs w:val="22"/>
        </w:rPr>
        <w:t>4</w:t>
      </w:r>
      <w:r w:rsidRPr="00263ED6">
        <w:rPr>
          <w:rFonts w:ascii="Arial" w:hAnsi="Arial" w:cs="Arial"/>
          <w:sz w:val="22"/>
          <w:szCs w:val="22"/>
        </w:rPr>
        <w:t>.</w:t>
      </w:r>
      <w:r w:rsidR="008936DE" w:rsidRPr="00263ED6">
        <w:rPr>
          <w:rFonts w:ascii="Arial" w:hAnsi="Arial" w:cs="Arial"/>
          <w:sz w:val="22"/>
          <w:szCs w:val="22"/>
        </w:rPr>
        <w:tab/>
      </w:r>
      <w:r w:rsidRPr="00263ED6">
        <w:rPr>
          <w:rFonts w:ascii="Arial" w:hAnsi="Arial" w:cs="Arial"/>
          <w:color w:val="000000"/>
          <w:sz w:val="22"/>
          <w:szCs w:val="22"/>
          <w:shd w:val="clear" w:color="auto" w:fill="FFFFFF"/>
        </w:rPr>
        <w:t xml:space="preserve">Microbiome and Host Health, South Australian Health and Medical Research Institute, Adelaide, Australia </w:t>
      </w:r>
    </w:p>
    <w:p w14:paraId="35E350FA" w14:textId="77777777" w:rsidR="00D90374" w:rsidRPr="00263ED6" w:rsidRDefault="00D90374" w:rsidP="008936DE">
      <w:pPr>
        <w:ind w:left="450" w:hanging="450"/>
        <w:rPr>
          <w:rFonts w:ascii="Arial" w:hAnsi="Arial" w:cs="Arial"/>
          <w:sz w:val="22"/>
          <w:szCs w:val="22"/>
        </w:rPr>
      </w:pPr>
      <w:r w:rsidRPr="00263ED6">
        <w:rPr>
          <w:rFonts w:ascii="Arial" w:hAnsi="Arial" w:cs="Arial"/>
          <w:color w:val="000000"/>
          <w:sz w:val="22"/>
          <w:szCs w:val="22"/>
          <w:shd w:val="clear" w:color="auto" w:fill="FFFFFF"/>
        </w:rPr>
        <w:t>1</w:t>
      </w:r>
      <w:r w:rsidR="00B750EC" w:rsidRPr="00263ED6">
        <w:rPr>
          <w:rFonts w:ascii="Arial" w:hAnsi="Arial" w:cs="Arial"/>
          <w:color w:val="000000"/>
          <w:sz w:val="22"/>
          <w:szCs w:val="22"/>
          <w:shd w:val="clear" w:color="auto" w:fill="FFFFFF"/>
        </w:rPr>
        <w:t>5</w:t>
      </w:r>
      <w:r w:rsidRPr="00263ED6">
        <w:rPr>
          <w:rFonts w:ascii="Arial" w:hAnsi="Arial" w:cs="Arial"/>
          <w:color w:val="000000"/>
          <w:sz w:val="22"/>
          <w:szCs w:val="22"/>
          <w:shd w:val="clear" w:color="auto" w:fill="FFFFFF"/>
        </w:rPr>
        <w:t xml:space="preserve">. </w:t>
      </w:r>
      <w:r w:rsidR="008936DE" w:rsidRPr="00263ED6">
        <w:rPr>
          <w:rFonts w:ascii="Arial" w:hAnsi="Arial" w:cs="Arial"/>
          <w:color w:val="000000"/>
          <w:sz w:val="22"/>
          <w:szCs w:val="22"/>
          <w:shd w:val="clear" w:color="auto" w:fill="FFFFFF"/>
        </w:rPr>
        <w:tab/>
      </w:r>
      <w:r w:rsidRPr="00263ED6">
        <w:rPr>
          <w:rFonts w:ascii="Arial" w:hAnsi="Arial" w:cs="Arial"/>
          <w:color w:val="000000"/>
          <w:sz w:val="22"/>
          <w:szCs w:val="22"/>
          <w:shd w:val="clear" w:color="auto" w:fill="FFFFFF"/>
        </w:rPr>
        <w:t>Infection and Immunity, Flinders Health and Medical Research Institute, College of Medicine and Public Health, Flinders University, Adelaide, Australia</w:t>
      </w:r>
    </w:p>
    <w:p w14:paraId="6CA6544B" w14:textId="77777777" w:rsidR="00D90374" w:rsidRPr="00263ED6" w:rsidRDefault="00D90374" w:rsidP="008936DE">
      <w:pPr>
        <w:ind w:left="450" w:hanging="450"/>
        <w:rPr>
          <w:rFonts w:ascii="Arial" w:hAnsi="Arial" w:cs="Arial"/>
          <w:sz w:val="22"/>
          <w:szCs w:val="22"/>
        </w:rPr>
      </w:pPr>
      <w:r w:rsidRPr="00263ED6">
        <w:rPr>
          <w:rFonts w:ascii="Arial" w:hAnsi="Arial" w:cs="Arial"/>
          <w:sz w:val="22"/>
          <w:szCs w:val="22"/>
        </w:rPr>
        <w:t>1</w:t>
      </w:r>
      <w:r w:rsidR="00B750EC" w:rsidRPr="00263ED6">
        <w:rPr>
          <w:rFonts w:ascii="Arial" w:hAnsi="Arial" w:cs="Arial"/>
          <w:sz w:val="22"/>
          <w:szCs w:val="22"/>
        </w:rPr>
        <w:t>6</w:t>
      </w:r>
      <w:r w:rsidRPr="00263ED6">
        <w:rPr>
          <w:rFonts w:ascii="Arial" w:hAnsi="Arial" w:cs="Arial"/>
          <w:sz w:val="22"/>
          <w:szCs w:val="22"/>
        </w:rPr>
        <w:t xml:space="preserve">. </w:t>
      </w:r>
      <w:r w:rsidR="008936DE" w:rsidRPr="00263ED6">
        <w:rPr>
          <w:rFonts w:ascii="Arial" w:hAnsi="Arial" w:cs="Arial"/>
          <w:sz w:val="22"/>
          <w:szCs w:val="22"/>
        </w:rPr>
        <w:tab/>
      </w:r>
      <w:r w:rsidRPr="00263ED6">
        <w:rPr>
          <w:rFonts w:ascii="Arial" w:hAnsi="Arial" w:cs="Arial"/>
          <w:color w:val="000000"/>
          <w:sz w:val="22"/>
          <w:szCs w:val="22"/>
          <w:shd w:val="clear" w:color="auto" w:fill="FFFFFF"/>
        </w:rPr>
        <w:t>Division of Pulmonary, Critical Care and Sleep Medicine, New York University Grossman School of Medicine, NYU Langone Health, New York, NY</w:t>
      </w:r>
    </w:p>
    <w:p w14:paraId="43FCBA68" w14:textId="77777777" w:rsidR="00D90374" w:rsidRPr="00263ED6" w:rsidRDefault="00D90374" w:rsidP="008936DE">
      <w:pPr>
        <w:ind w:left="450" w:hanging="450"/>
        <w:rPr>
          <w:rFonts w:ascii="Arial" w:hAnsi="Arial" w:cs="Arial"/>
          <w:sz w:val="22"/>
          <w:szCs w:val="22"/>
        </w:rPr>
      </w:pPr>
      <w:r w:rsidRPr="00263ED6">
        <w:rPr>
          <w:rFonts w:ascii="Arial" w:hAnsi="Arial" w:cs="Arial"/>
          <w:sz w:val="22"/>
          <w:szCs w:val="22"/>
        </w:rPr>
        <w:t>1</w:t>
      </w:r>
      <w:r w:rsidR="00B750EC" w:rsidRPr="00263ED6">
        <w:rPr>
          <w:rFonts w:ascii="Arial" w:hAnsi="Arial" w:cs="Arial"/>
          <w:sz w:val="22"/>
          <w:szCs w:val="22"/>
        </w:rPr>
        <w:t>7</w:t>
      </w:r>
      <w:r w:rsidRPr="00263ED6">
        <w:rPr>
          <w:rFonts w:ascii="Arial" w:hAnsi="Arial" w:cs="Arial"/>
          <w:sz w:val="22"/>
          <w:szCs w:val="22"/>
        </w:rPr>
        <w:t xml:space="preserve">. </w:t>
      </w:r>
      <w:r w:rsidR="008936DE" w:rsidRPr="00263ED6">
        <w:rPr>
          <w:rFonts w:ascii="Arial" w:hAnsi="Arial" w:cs="Arial"/>
          <w:sz w:val="22"/>
          <w:szCs w:val="22"/>
        </w:rPr>
        <w:tab/>
      </w:r>
      <w:r w:rsidRPr="00263ED6">
        <w:rPr>
          <w:rFonts w:ascii="Arial" w:hAnsi="Arial" w:cs="Arial"/>
          <w:color w:val="000000"/>
          <w:sz w:val="22"/>
          <w:szCs w:val="22"/>
          <w:shd w:val="clear" w:color="auto" w:fill="FFFFFF"/>
        </w:rPr>
        <w:t>Michigan Center for Integrative Research in Critical Care, Ann Arbor, MI</w:t>
      </w:r>
    </w:p>
    <w:p w14:paraId="5187F6AE" w14:textId="77777777" w:rsidR="00B7062A" w:rsidRPr="00263ED6" w:rsidRDefault="00B7062A" w:rsidP="00B50966">
      <w:pPr>
        <w:suppressLineNumbers/>
        <w:rPr>
          <w:rFonts w:ascii="Arial" w:hAnsi="Arial" w:cs="Arial"/>
          <w:sz w:val="22"/>
          <w:szCs w:val="22"/>
        </w:rPr>
      </w:pPr>
    </w:p>
    <w:p w14:paraId="680F5550" w14:textId="77777777" w:rsidR="006107EC" w:rsidRPr="00263ED6" w:rsidRDefault="006107EC" w:rsidP="00B50966">
      <w:pPr>
        <w:suppressLineNumbers/>
        <w:rPr>
          <w:rFonts w:ascii="Arial" w:hAnsi="Arial" w:cs="Arial"/>
          <w:sz w:val="22"/>
          <w:szCs w:val="22"/>
        </w:rPr>
      </w:pPr>
      <w:r w:rsidRPr="00263ED6">
        <w:rPr>
          <w:rFonts w:ascii="Arial" w:hAnsi="Arial" w:cs="Arial"/>
          <w:b/>
          <w:sz w:val="22"/>
          <w:szCs w:val="22"/>
        </w:rPr>
        <w:t>Corresponding author information</w:t>
      </w:r>
      <w:r w:rsidRPr="00263ED6">
        <w:rPr>
          <w:rFonts w:ascii="Arial" w:hAnsi="Arial" w:cs="Arial"/>
          <w:sz w:val="22"/>
          <w:szCs w:val="22"/>
        </w:rPr>
        <w:t>:</w:t>
      </w:r>
    </w:p>
    <w:p w14:paraId="2F48D1AE" w14:textId="77777777" w:rsidR="00EF4821" w:rsidRPr="00263ED6" w:rsidRDefault="00EF4821" w:rsidP="00B50966">
      <w:pPr>
        <w:suppressLineNumbers/>
        <w:outlineLvl w:val="0"/>
        <w:rPr>
          <w:rFonts w:ascii="Arial" w:hAnsi="Arial" w:cs="Arial"/>
          <w:sz w:val="22"/>
          <w:szCs w:val="22"/>
        </w:rPr>
      </w:pPr>
      <w:r w:rsidRPr="00263ED6">
        <w:rPr>
          <w:rFonts w:ascii="Arial" w:eastAsia="Calibri" w:hAnsi="Arial" w:cs="Arial"/>
          <w:sz w:val="22"/>
          <w:szCs w:val="22"/>
        </w:rPr>
        <w:t>Robert</w:t>
      </w:r>
      <w:r w:rsidRPr="00263ED6">
        <w:rPr>
          <w:rFonts w:ascii="Arial" w:hAnsi="Arial" w:cs="Arial"/>
          <w:sz w:val="22"/>
          <w:szCs w:val="22"/>
        </w:rPr>
        <w:t xml:space="preserve"> </w:t>
      </w:r>
      <w:r w:rsidRPr="00263ED6">
        <w:rPr>
          <w:rFonts w:ascii="Arial" w:eastAsia="Calibri" w:hAnsi="Arial" w:cs="Arial"/>
          <w:sz w:val="22"/>
          <w:szCs w:val="22"/>
        </w:rPr>
        <w:t>P</w:t>
      </w:r>
      <w:r w:rsidRPr="00263ED6">
        <w:rPr>
          <w:rFonts w:ascii="Arial" w:hAnsi="Arial" w:cs="Arial"/>
          <w:sz w:val="22"/>
          <w:szCs w:val="22"/>
        </w:rPr>
        <w:t xml:space="preserve">. </w:t>
      </w:r>
      <w:r w:rsidRPr="00263ED6">
        <w:rPr>
          <w:rFonts w:ascii="Arial" w:eastAsia="Calibri" w:hAnsi="Arial" w:cs="Arial"/>
          <w:sz w:val="22"/>
          <w:szCs w:val="22"/>
        </w:rPr>
        <w:t>Dickson</w:t>
      </w:r>
      <w:r w:rsidRPr="00263ED6">
        <w:rPr>
          <w:rFonts w:ascii="Arial" w:hAnsi="Arial" w:cs="Arial"/>
          <w:sz w:val="22"/>
          <w:szCs w:val="22"/>
        </w:rPr>
        <w:t xml:space="preserve">, </w:t>
      </w:r>
      <w:r w:rsidRPr="00263ED6">
        <w:rPr>
          <w:rFonts w:ascii="Arial" w:eastAsia="Calibri" w:hAnsi="Arial" w:cs="Arial"/>
          <w:sz w:val="22"/>
          <w:szCs w:val="22"/>
        </w:rPr>
        <w:t>MD</w:t>
      </w:r>
    </w:p>
    <w:p w14:paraId="17A0BE1B" w14:textId="77777777" w:rsidR="00EF4821" w:rsidRPr="00263ED6" w:rsidRDefault="00EF4821" w:rsidP="00B50966">
      <w:pPr>
        <w:suppressLineNumbers/>
        <w:outlineLvl w:val="0"/>
        <w:rPr>
          <w:rFonts w:ascii="Arial" w:hAnsi="Arial" w:cs="Arial"/>
          <w:sz w:val="22"/>
          <w:szCs w:val="22"/>
        </w:rPr>
      </w:pPr>
      <w:r w:rsidRPr="00263ED6">
        <w:rPr>
          <w:rFonts w:ascii="Arial" w:eastAsia="Calibri" w:hAnsi="Arial" w:cs="Arial"/>
          <w:sz w:val="22"/>
          <w:szCs w:val="22"/>
        </w:rPr>
        <w:t>Pulmonary</w:t>
      </w:r>
      <w:r w:rsidRPr="00263ED6">
        <w:rPr>
          <w:rFonts w:ascii="Arial" w:hAnsi="Arial" w:cs="Arial"/>
          <w:sz w:val="22"/>
          <w:szCs w:val="22"/>
        </w:rPr>
        <w:t xml:space="preserve"> </w:t>
      </w:r>
      <w:r w:rsidRPr="00263ED6">
        <w:rPr>
          <w:rFonts w:ascii="Arial" w:eastAsia="Calibri" w:hAnsi="Arial" w:cs="Arial"/>
          <w:sz w:val="22"/>
          <w:szCs w:val="22"/>
        </w:rPr>
        <w:t>&amp;</w:t>
      </w:r>
      <w:r w:rsidRPr="00263ED6">
        <w:rPr>
          <w:rFonts w:ascii="Arial" w:hAnsi="Arial" w:cs="Arial"/>
          <w:sz w:val="22"/>
          <w:szCs w:val="22"/>
        </w:rPr>
        <w:t xml:space="preserve"> </w:t>
      </w:r>
      <w:r w:rsidRPr="00263ED6">
        <w:rPr>
          <w:rFonts w:ascii="Arial" w:eastAsia="Calibri" w:hAnsi="Arial" w:cs="Arial"/>
          <w:sz w:val="22"/>
          <w:szCs w:val="22"/>
        </w:rPr>
        <w:t>Critical</w:t>
      </w:r>
      <w:r w:rsidRPr="00263ED6">
        <w:rPr>
          <w:rFonts w:ascii="Arial" w:hAnsi="Arial" w:cs="Arial"/>
          <w:sz w:val="22"/>
          <w:szCs w:val="22"/>
        </w:rPr>
        <w:t xml:space="preserve"> </w:t>
      </w:r>
      <w:r w:rsidRPr="00263ED6">
        <w:rPr>
          <w:rFonts w:ascii="Arial" w:eastAsia="Calibri" w:hAnsi="Arial" w:cs="Arial"/>
          <w:sz w:val="22"/>
          <w:szCs w:val="22"/>
        </w:rPr>
        <w:t>Care</w:t>
      </w:r>
      <w:r w:rsidRPr="00263ED6">
        <w:rPr>
          <w:rFonts w:ascii="Arial" w:hAnsi="Arial" w:cs="Arial"/>
          <w:sz w:val="22"/>
          <w:szCs w:val="22"/>
        </w:rPr>
        <w:t xml:space="preserve"> </w:t>
      </w:r>
      <w:r w:rsidRPr="00263ED6">
        <w:rPr>
          <w:rFonts w:ascii="Arial" w:eastAsia="Calibri" w:hAnsi="Arial" w:cs="Arial"/>
          <w:sz w:val="22"/>
          <w:szCs w:val="22"/>
        </w:rPr>
        <w:t>Medicine</w:t>
      </w:r>
    </w:p>
    <w:p w14:paraId="0CA9C6A3" w14:textId="77777777" w:rsidR="00EF4821" w:rsidRPr="00263ED6" w:rsidRDefault="00EF4821" w:rsidP="00B50966">
      <w:pPr>
        <w:suppressLineNumbers/>
        <w:outlineLvl w:val="0"/>
        <w:rPr>
          <w:rFonts w:ascii="Arial" w:hAnsi="Arial" w:cs="Arial"/>
          <w:sz w:val="22"/>
          <w:szCs w:val="22"/>
        </w:rPr>
      </w:pPr>
      <w:r w:rsidRPr="00263ED6">
        <w:rPr>
          <w:rFonts w:ascii="Arial" w:eastAsia="Calibri" w:hAnsi="Arial" w:cs="Arial"/>
          <w:sz w:val="22"/>
          <w:szCs w:val="22"/>
        </w:rPr>
        <w:t>University</w:t>
      </w:r>
      <w:r w:rsidRPr="00263ED6">
        <w:rPr>
          <w:rFonts w:ascii="Arial" w:hAnsi="Arial" w:cs="Arial"/>
          <w:sz w:val="22"/>
          <w:szCs w:val="22"/>
        </w:rPr>
        <w:t xml:space="preserve"> </w:t>
      </w:r>
      <w:r w:rsidRPr="00263ED6">
        <w:rPr>
          <w:rFonts w:ascii="Arial" w:eastAsia="Calibri" w:hAnsi="Arial" w:cs="Arial"/>
          <w:sz w:val="22"/>
          <w:szCs w:val="22"/>
        </w:rPr>
        <w:t>of</w:t>
      </w:r>
      <w:r w:rsidRPr="00263ED6">
        <w:rPr>
          <w:rFonts w:ascii="Arial" w:hAnsi="Arial" w:cs="Arial"/>
          <w:sz w:val="22"/>
          <w:szCs w:val="22"/>
        </w:rPr>
        <w:t xml:space="preserve"> </w:t>
      </w:r>
      <w:r w:rsidRPr="00263ED6">
        <w:rPr>
          <w:rFonts w:ascii="Arial" w:eastAsia="Calibri" w:hAnsi="Arial" w:cs="Arial"/>
          <w:sz w:val="22"/>
          <w:szCs w:val="22"/>
        </w:rPr>
        <w:t>Michigan</w:t>
      </w:r>
      <w:r w:rsidRPr="00263ED6">
        <w:rPr>
          <w:rFonts w:ascii="Arial" w:hAnsi="Arial" w:cs="Arial"/>
          <w:sz w:val="22"/>
          <w:szCs w:val="22"/>
        </w:rPr>
        <w:t xml:space="preserve"> </w:t>
      </w:r>
      <w:r w:rsidRPr="00263ED6">
        <w:rPr>
          <w:rFonts w:ascii="Arial" w:eastAsia="Calibri" w:hAnsi="Arial" w:cs="Arial"/>
          <w:sz w:val="22"/>
          <w:szCs w:val="22"/>
        </w:rPr>
        <w:t>Health</w:t>
      </w:r>
      <w:r w:rsidRPr="00263ED6">
        <w:rPr>
          <w:rFonts w:ascii="Arial" w:hAnsi="Arial" w:cs="Arial"/>
          <w:sz w:val="22"/>
          <w:szCs w:val="22"/>
        </w:rPr>
        <w:t xml:space="preserve"> </w:t>
      </w:r>
      <w:r w:rsidRPr="00263ED6">
        <w:rPr>
          <w:rFonts w:ascii="Arial" w:eastAsia="Calibri" w:hAnsi="Arial" w:cs="Arial"/>
          <w:sz w:val="22"/>
          <w:szCs w:val="22"/>
        </w:rPr>
        <w:t>System</w:t>
      </w:r>
    </w:p>
    <w:p w14:paraId="683610DD" w14:textId="77777777" w:rsidR="00EF4821" w:rsidRPr="00263ED6" w:rsidRDefault="00EF4821" w:rsidP="00B50966">
      <w:pPr>
        <w:suppressLineNumbers/>
        <w:outlineLvl w:val="0"/>
        <w:rPr>
          <w:rFonts w:ascii="Arial" w:hAnsi="Arial" w:cs="Arial"/>
          <w:sz w:val="22"/>
          <w:szCs w:val="22"/>
        </w:rPr>
      </w:pPr>
      <w:r w:rsidRPr="00263ED6">
        <w:rPr>
          <w:rFonts w:ascii="Arial" w:hAnsi="Arial" w:cs="Arial"/>
          <w:sz w:val="22"/>
          <w:szCs w:val="22"/>
        </w:rPr>
        <w:t xml:space="preserve">6220 </w:t>
      </w:r>
      <w:r w:rsidRPr="00263ED6">
        <w:rPr>
          <w:rFonts w:ascii="Arial" w:eastAsia="Calibri" w:hAnsi="Arial" w:cs="Arial"/>
          <w:sz w:val="22"/>
          <w:szCs w:val="22"/>
        </w:rPr>
        <w:t>MSRB</w:t>
      </w:r>
      <w:r w:rsidRPr="00263ED6">
        <w:rPr>
          <w:rFonts w:ascii="Arial" w:hAnsi="Arial" w:cs="Arial"/>
          <w:sz w:val="22"/>
          <w:szCs w:val="22"/>
        </w:rPr>
        <w:t xml:space="preserve"> </w:t>
      </w:r>
      <w:r w:rsidRPr="00263ED6">
        <w:rPr>
          <w:rFonts w:ascii="Arial" w:eastAsia="Calibri" w:hAnsi="Arial" w:cs="Arial"/>
          <w:sz w:val="22"/>
          <w:szCs w:val="22"/>
        </w:rPr>
        <w:t>III</w:t>
      </w:r>
      <w:r w:rsidRPr="00263ED6">
        <w:rPr>
          <w:rFonts w:ascii="Arial" w:hAnsi="Arial" w:cs="Arial"/>
          <w:sz w:val="22"/>
          <w:szCs w:val="22"/>
        </w:rPr>
        <w:t xml:space="preserve"> / </w:t>
      </w:r>
      <w:r w:rsidRPr="00263ED6">
        <w:rPr>
          <w:rFonts w:ascii="Arial" w:eastAsia="Calibri" w:hAnsi="Arial" w:cs="Arial"/>
          <w:sz w:val="22"/>
          <w:szCs w:val="22"/>
        </w:rPr>
        <w:t>SPC</w:t>
      </w:r>
      <w:r w:rsidRPr="00263ED6">
        <w:rPr>
          <w:rFonts w:ascii="Arial" w:hAnsi="Arial" w:cs="Arial"/>
          <w:sz w:val="22"/>
          <w:szCs w:val="22"/>
        </w:rPr>
        <w:t xml:space="preserve"> 5642</w:t>
      </w:r>
    </w:p>
    <w:p w14:paraId="7D31CA38" w14:textId="77777777" w:rsidR="00EF4821" w:rsidRPr="00263ED6" w:rsidRDefault="00EF4821" w:rsidP="00B50966">
      <w:pPr>
        <w:suppressLineNumbers/>
        <w:outlineLvl w:val="0"/>
        <w:rPr>
          <w:rFonts w:ascii="Arial" w:hAnsi="Arial" w:cs="Arial"/>
          <w:sz w:val="22"/>
          <w:szCs w:val="22"/>
        </w:rPr>
      </w:pPr>
      <w:r w:rsidRPr="00263ED6">
        <w:rPr>
          <w:rFonts w:ascii="Arial" w:hAnsi="Arial" w:cs="Arial"/>
          <w:sz w:val="22"/>
          <w:szCs w:val="22"/>
        </w:rPr>
        <w:t xml:space="preserve">1150 </w:t>
      </w:r>
      <w:r w:rsidRPr="00263ED6">
        <w:rPr>
          <w:rFonts w:ascii="Arial" w:eastAsia="Calibri" w:hAnsi="Arial" w:cs="Arial"/>
          <w:sz w:val="22"/>
          <w:szCs w:val="22"/>
        </w:rPr>
        <w:t>W</w:t>
      </w:r>
      <w:r w:rsidRPr="00263ED6">
        <w:rPr>
          <w:rFonts w:ascii="Arial" w:hAnsi="Arial" w:cs="Arial"/>
          <w:sz w:val="22"/>
          <w:szCs w:val="22"/>
        </w:rPr>
        <w:t xml:space="preserve">. </w:t>
      </w:r>
      <w:r w:rsidRPr="00263ED6">
        <w:rPr>
          <w:rFonts w:ascii="Arial" w:eastAsia="Calibri" w:hAnsi="Arial" w:cs="Arial"/>
          <w:sz w:val="22"/>
          <w:szCs w:val="22"/>
        </w:rPr>
        <w:t>Medical</w:t>
      </w:r>
      <w:r w:rsidRPr="00263ED6">
        <w:rPr>
          <w:rFonts w:ascii="Arial" w:hAnsi="Arial" w:cs="Arial"/>
          <w:sz w:val="22"/>
          <w:szCs w:val="22"/>
        </w:rPr>
        <w:t xml:space="preserve"> </w:t>
      </w:r>
      <w:r w:rsidRPr="00263ED6">
        <w:rPr>
          <w:rFonts w:ascii="Arial" w:eastAsia="Calibri" w:hAnsi="Arial" w:cs="Arial"/>
          <w:sz w:val="22"/>
          <w:szCs w:val="22"/>
        </w:rPr>
        <w:t>Center</w:t>
      </w:r>
      <w:r w:rsidRPr="00263ED6">
        <w:rPr>
          <w:rFonts w:ascii="Arial" w:hAnsi="Arial" w:cs="Arial"/>
          <w:sz w:val="22"/>
          <w:szCs w:val="22"/>
        </w:rPr>
        <w:t xml:space="preserve"> </w:t>
      </w:r>
      <w:r w:rsidRPr="00263ED6">
        <w:rPr>
          <w:rFonts w:ascii="Arial" w:eastAsia="Calibri" w:hAnsi="Arial" w:cs="Arial"/>
          <w:sz w:val="22"/>
          <w:szCs w:val="22"/>
        </w:rPr>
        <w:t>Dr</w:t>
      </w:r>
      <w:r w:rsidRPr="00263ED6">
        <w:rPr>
          <w:rFonts w:ascii="Arial" w:hAnsi="Arial" w:cs="Arial"/>
          <w:sz w:val="22"/>
          <w:szCs w:val="22"/>
        </w:rPr>
        <w:t>.</w:t>
      </w:r>
    </w:p>
    <w:p w14:paraId="7A27C1AC" w14:textId="77777777" w:rsidR="00EF4821" w:rsidRPr="00263ED6" w:rsidRDefault="00EF4821" w:rsidP="00B50966">
      <w:pPr>
        <w:suppressLineNumbers/>
        <w:outlineLvl w:val="0"/>
        <w:rPr>
          <w:rFonts w:ascii="Arial" w:hAnsi="Arial" w:cs="Arial"/>
          <w:sz w:val="22"/>
          <w:szCs w:val="22"/>
        </w:rPr>
      </w:pPr>
      <w:r w:rsidRPr="00263ED6">
        <w:rPr>
          <w:rFonts w:ascii="Arial" w:eastAsia="Calibri" w:hAnsi="Arial" w:cs="Arial"/>
          <w:sz w:val="22"/>
          <w:szCs w:val="22"/>
        </w:rPr>
        <w:t>Ann</w:t>
      </w:r>
      <w:r w:rsidRPr="00263ED6">
        <w:rPr>
          <w:rFonts w:ascii="Arial" w:hAnsi="Arial" w:cs="Arial"/>
          <w:sz w:val="22"/>
          <w:szCs w:val="22"/>
        </w:rPr>
        <w:t xml:space="preserve"> </w:t>
      </w:r>
      <w:r w:rsidRPr="00263ED6">
        <w:rPr>
          <w:rFonts w:ascii="Arial" w:eastAsia="Calibri" w:hAnsi="Arial" w:cs="Arial"/>
          <w:sz w:val="22"/>
          <w:szCs w:val="22"/>
        </w:rPr>
        <w:t>Arbor</w:t>
      </w:r>
      <w:r w:rsidRPr="00263ED6">
        <w:rPr>
          <w:rFonts w:ascii="Arial" w:hAnsi="Arial" w:cs="Arial"/>
          <w:sz w:val="22"/>
          <w:szCs w:val="22"/>
        </w:rPr>
        <w:t xml:space="preserve">, </w:t>
      </w:r>
      <w:r w:rsidRPr="00263ED6">
        <w:rPr>
          <w:rFonts w:ascii="Arial" w:eastAsia="Calibri" w:hAnsi="Arial" w:cs="Arial"/>
          <w:sz w:val="22"/>
          <w:szCs w:val="22"/>
        </w:rPr>
        <w:t>MI</w:t>
      </w:r>
      <w:r w:rsidRPr="00263ED6">
        <w:rPr>
          <w:rFonts w:ascii="Arial" w:hAnsi="Arial" w:cs="Arial"/>
          <w:sz w:val="22"/>
          <w:szCs w:val="22"/>
        </w:rPr>
        <w:t xml:space="preserve"> 48109-5642</w:t>
      </w:r>
    </w:p>
    <w:p w14:paraId="623DE316" w14:textId="77777777" w:rsidR="00EF4821" w:rsidRPr="00263ED6" w:rsidRDefault="00EF4821" w:rsidP="00B50966">
      <w:pPr>
        <w:suppressLineNumbers/>
        <w:rPr>
          <w:rFonts w:ascii="Arial" w:hAnsi="Arial" w:cs="Arial"/>
          <w:sz w:val="22"/>
          <w:szCs w:val="22"/>
        </w:rPr>
      </w:pPr>
      <w:r w:rsidRPr="00263ED6">
        <w:rPr>
          <w:rFonts w:ascii="Arial" w:eastAsia="Calibri" w:hAnsi="Arial" w:cs="Arial"/>
          <w:sz w:val="22"/>
          <w:szCs w:val="22"/>
        </w:rPr>
        <w:t>rodickso@med</w:t>
      </w:r>
      <w:r w:rsidRPr="00263ED6">
        <w:rPr>
          <w:rFonts w:ascii="Arial" w:hAnsi="Arial" w:cs="Arial"/>
          <w:sz w:val="22"/>
          <w:szCs w:val="22"/>
        </w:rPr>
        <w:t>.</w:t>
      </w:r>
      <w:r w:rsidRPr="00263ED6">
        <w:rPr>
          <w:rFonts w:ascii="Arial" w:eastAsia="Calibri" w:hAnsi="Arial" w:cs="Arial"/>
          <w:sz w:val="22"/>
          <w:szCs w:val="22"/>
        </w:rPr>
        <w:t>umich</w:t>
      </w:r>
      <w:r w:rsidRPr="00263ED6">
        <w:rPr>
          <w:rFonts w:ascii="Arial" w:hAnsi="Arial" w:cs="Arial"/>
          <w:sz w:val="22"/>
          <w:szCs w:val="22"/>
        </w:rPr>
        <w:t>.</w:t>
      </w:r>
      <w:r w:rsidRPr="00263ED6">
        <w:rPr>
          <w:rFonts w:ascii="Arial" w:eastAsia="Calibri" w:hAnsi="Arial" w:cs="Arial"/>
          <w:sz w:val="22"/>
          <w:szCs w:val="22"/>
        </w:rPr>
        <w:t>edu</w:t>
      </w:r>
    </w:p>
    <w:p w14:paraId="7B3DA9B7" w14:textId="77777777" w:rsidR="00EF4821" w:rsidRPr="00263ED6" w:rsidRDefault="00EF4821" w:rsidP="00B50966">
      <w:pPr>
        <w:suppressLineNumbers/>
        <w:rPr>
          <w:rFonts w:ascii="Arial" w:hAnsi="Arial" w:cs="Arial"/>
          <w:sz w:val="22"/>
          <w:szCs w:val="22"/>
        </w:rPr>
      </w:pPr>
      <w:r w:rsidRPr="00263ED6">
        <w:rPr>
          <w:rFonts w:ascii="Arial" w:hAnsi="Arial" w:cs="Arial"/>
          <w:sz w:val="22"/>
          <w:szCs w:val="22"/>
        </w:rPr>
        <w:t>(734)277-1487 (</w:t>
      </w:r>
      <w:r w:rsidRPr="00263ED6">
        <w:rPr>
          <w:rFonts w:ascii="Arial" w:eastAsia="Calibri" w:hAnsi="Arial" w:cs="Arial"/>
          <w:sz w:val="22"/>
          <w:szCs w:val="22"/>
        </w:rPr>
        <w:t>mobile</w:t>
      </w:r>
      <w:r w:rsidRPr="00263ED6">
        <w:rPr>
          <w:rFonts w:ascii="Arial" w:hAnsi="Arial" w:cs="Arial"/>
          <w:sz w:val="22"/>
          <w:szCs w:val="22"/>
        </w:rPr>
        <w:t>)</w:t>
      </w:r>
    </w:p>
    <w:p w14:paraId="07A4D2CF" w14:textId="77777777" w:rsidR="001F1077" w:rsidRPr="00263ED6" w:rsidRDefault="001F1077" w:rsidP="00B50966">
      <w:pPr>
        <w:suppressLineNumbers/>
        <w:rPr>
          <w:rFonts w:ascii="Arial" w:hAnsi="Arial" w:cs="Arial"/>
          <w:b/>
          <w:sz w:val="22"/>
          <w:szCs w:val="22"/>
        </w:rPr>
      </w:pPr>
    </w:p>
    <w:p w14:paraId="59381674" w14:textId="157FCCA2" w:rsidR="00D626DA" w:rsidRPr="00263ED6" w:rsidRDefault="00500662" w:rsidP="00B50966">
      <w:pPr>
        <w:suppressLineNumbers/>
        <w:rPr>
          <w:rFonts w:ascii="Arial" w:hAnsi="Arial" w:cs="Arial"/>
          <w:sz w:val="22"/>
          <w:szCs w:val="22"/>
        </w:rPr>
      </w:pPr>
      <w:r w:rsidRPr="00263ED6">
        <w:rPr>
          <w:rFonts w:ascii="Arial" w:hAnsi="Arial" w:cs="Arial"/>
          <w:b/>
          <w:sz w:val="22"/>
          <w:szCs w:val="22"/>
        </w:rPr>
        <w:t xml:space="preserve">Author </w:t>
      </w:r>
      <w:r w:rsidR="006107EC" w:rsidRPr="00263ED6">
        <w:rPr>
          <w:rFonts w:ascii="Arial" w:hAnsi="Arial" w:cs="Arial"/>
          <w:b/>
          <w:sz w:val="22"/>
          <w:szCs w:val="22"/>
        </w:rPr>
        <w:t>c</w:t>
      </w:r>
      <w:r w:rsidRPr="00263ED6">
        <w:rPr>
          <w:rFonts w:ascii="Arial" w:hAnsi="Arial" w:cs="Arial"/>
          <w:b/>
          <w:sz w:val="22"/>
          <w:szCs w:val="22"/>
        </w:rPr>
        <w:t>ontributions</w:t>
      </w:r>
      <w:r w:rsidRPr="00263ED6">
        <w:rPr>
          <w:rFonts w:ascii="Arial" w:hAnsi="Arial" w:cs="Arial"/>
          <w:sz w:val="22"/>
          <w:szCs w:val="22"/>
        </w:rPr>
        <w:t xml:space="preserve">: </w:t>
      </w:r>
      <w:r w:rsidR="00D626DA" w:rsidRPr="00263ED6">
        <w:rPr>
          <w:rFonts w:ascii="Arial" w:hAnsi="Arial" w:cs="Arial"/>
          <w:sz w:val="22"/>
          <w:szCs w:val="22"/>
        </w:rPr>
        <w:t>All authors meet International Committee of Medical Journal Editors criteria for authorship. S.H.</w:t>
      </w:r>
      <w:ins w:id="0" w:author="Sanjay Haresh Chotirmall (Assoc Prof)" w:date="2022-03-23T17:32:00Z">
        <w:r w:rsidR="00456ADD">
          <w:rPr>
            <w:rFonts w:ascii="Arial" w:hAnsi="Arial" w:cs="Arial"/>
            <w:sz w:val="22"/>
            <w:szCs w:val="22"/>
          </w:rPr>
          <w:t>C</w:t>
        </w:r>
      </w:ins>
      <w:ins w:id="1" w:author="Sanjay Haresh Chotirmall (Assoc Prof)" w:date="2022-03-23T17:33:00Z">
        <w:r w:rsidR="00456ADD">
          <w:rPr>
            <w:rFonts w:ascii="Arial" w:hAnsi="Arial" w:cs="Arial"/>
            <w:sz w:val="22"/>
            <w:szCs w:val="22"/>
          </w:rPr>
          <w:t>.</w:t>
        </w:r>
      </w:ins>
      <w:del w:id="2" w:author="Sanjay Haresh Chotirmall (Assoc Prof)" w:date="2022-03-23T17:32:00Z">
        <w:r w:rsidR="00D626DA" w:rsidRPr="00263ED6" w:rsidDel="00456ADD">
          <w:rPr>
            <w:rFonts w:ascii="Arial" w:hAnsi="Arial" w:cs="Arial"/>
            <w:sz w:val="22"/>
            <w:szCs w:val="22"/>
          </w:rPr>
          <w:delText>G</w:delText>
        </w:r>
      </w:del>
      <w:r w:rsidR="00D626DA" w:rsidRPr="00263ED6">
        <w:rPr>
          <w:rFonts w:ascii="Arial" w:hAnsi="Arial" w:cs="Arial"/>
          <w:sz w:val="22"/>
          <w:szCs w:val="22"/>
        </w:rPr>
        <w:t xml:space="preserve">., D.B., J.D.C., M.J.C., P.M.H., Y.J.H., P.L.M., D.N.O’D., A.A.P., G.B.R., L.N.S., and R.P.D. all contributed to the conception and writing of this manuscript. </w:t>
      </w:r>
    </w:p>
    <w:p w14:paraId="57C25660" w14:textId="77777777" w:rsidR="00AE01E6" w:rsidRPr="00263ED6" w:rsidRDefault="00AE01E6" w:rsidP="00B50966">
      <w:pPr>
        <w:suppressLineNumbers/>
        <w:rPr>
          <w:rFonts w:ascii="Arial" w:hAnsi="Arial" w:cs="Arial"/>
          <w:b/>
          <w:sz w:val="22"/>
          <w:szCs w:val="22"/>
        </w:rPr>
      </w:pPr>
    </w:p>
    <w:p w14:paraId="557892D7" w14:textId="77777777" w:rsidR="00515A1B" w:rsidRPr="00263ED6" w:rsidRDefault="00500662" w:rsidP="00B50966">
      <w:pPr>
        <w:suppressLineNumbers/>
        <w:rPr>
          <w:rFonts w:ascii="Arial" w:hAnsi="Arial" w:cs="Arial"/>
          <w:sz w:val="22"/>
          <w:szCs w:val="22"/>
        </w:rPr>
      </w:pPr>
      <w:r w:rsidRPr="00263ED6">
        <w:rPr>
          <w:rFonts w:ascii="Arial" w:hAnsi="Arial" w:cs="Arial"/>
          <w:b/>
          <w:sz w:val="22"/>
          <w:szCs w:val="22"/>
        </w:rPr>
        <w:t>Funding</w:t>
      </w:r>
      <w:r w:rsidRPr="00263ED6">
        <w:rPr>
          <w:rFonts w:ascii="Arial" w:hAnsi="Arial" w:cs="Arial"/>
          <w:sz w:val="22"/>
          <w:szCs w:val="22"/>
        </w:rPr>
        <w:t xml:space="preserve">: </w:t>
      </w:r>
    </w:p>
    <w:p w14:paraId="0DA62683" w14:textId="77777777" w:rsidR="00D626DA" w:rsidRPr="00263ED6" w:rsidRDefault="00192512" w:rsidP="00D626DA">
      <w:pPr>
        <w:rPr>
          <w:rFonts w:ascii="Arial" w:hAnsi="Arial" w:cs="Arial"/>
          <w:sz w:val="22"/>
          <w:szCs w:val="22"/>
        </w:rPr>
      </w:pPr>
      <w:r w:rsidRPr="00263ED6">
        <w:rPr>
          <w:rFonts w:ascii="Arial" w:hAnsi="Arial" w:cs="Arial"/>
          <w:sz w:val="22"/>
          <w:szCs w:val="22"/>
          <w:lang w:val="en-SG" w:eastAsia="en-SG"/>
        </w:rPr>
        <w:t>Singapore Ministry of Health’s National Medical Research Council under its Clinician-Scientist Individual Research Grant (MOH-000141) (S</w:t>
      </w:r>
      <w:r w:rsidR="00D918B1" w:rsidRPr="00263ED6">
        <w:rPr>
          <w:rFonts w:ascii="Arial" w:hAnsi="Arial" w:cs="Arial"/>
          <w:sz w:val="22"/>
          <w:szCs w:val="22"/>
          <w:lang w:val="en-SG" w:eastAsia="en-SG"/>
        </w:rPr>
        <w:t>.</w:t>
      </w:r>
      <w:r w:rsidRPr="00263ED6">
        <w:rPr>
          <w:rFonts w:ascii="Arial" w:hAnsi="Arial" w:cs="Arial"/>
          <w:sz w:val="22"/>
          <w:szCs w:val="22"/>
          <w:lang w:val="en-SG" w:eastAsia="en-SG"/>
        </w:rPr>
        <w:t>H</w:t>
      </w:r>
      <w:r w:rsidR="00D918B1" w:rsidRPr="00263ED6">
        <w:rPr>
          <w:rFonts w:ascii="Arial" w:hAnsi="Arial" w:cs="Arial"/>
          <w:sz w:val="22"/>
          <w:szCs w:val="22"/>
          <w:lang w:val="en-SG" w:eastAsia="en-SG"/>
        </w:rPr>
        <w:t>.</w:t>
      </w:r>
      <w:r w:rsidRPr="00263ED6">
        <w:rPr>
          <w:rFonts w:ascii="Arial" w:hAnsi="Arial" w:cs="Arial"/>
          <w:sz w:val="22"/>
          <w:szCs w:val="22"/>
          <w:lang w:val="en-SG" w:eastAsia="en-SG"/>
        </w:rPr>
        <w:t>C</w:t>
      </w:r>
      <w:r w:rsidR="00D918B1" w:rsidRPr="00263ED6">
        <w:rPr>
          <w:rFonts w:ascii="Arial" w:hAnsi="Arial" w:cs="Arial"/>
          <w:sz w:val="22"/>
          <w:szCs w:val="22"/>
          <w:lang w:val="en-SG" w:eastAsia="en-SG"/>
        </w:rPr>
        <w:t>.</w:t>
      </w:r>
      <w:r w:rsidRPr="00263ED6">
        <w:rPr>
          <w:rFonts w:ascii="Arial" w:hAnsi="Arial" w:cs="Arial"/>
          <w:sz w:val="22"/>
          <w:szCs w:val="22"/>
          <w:lang w:val="en-SG" w:eastAsia="en-SG"/>
        </w:rPr>
        <w:t>)</w:t>
      </w:r>
      <w:r w:rsidR="00D918B1" w:rsidRPr="00263ED6">
        <w:rPr>
          <w:rFonts w:ascii="Arial" w:hAnsi="Arial" w:cs="Arial"/>
          <w:sz w:val="22"/>
          <w:szCs w:val="22"/>
          <w:lang w:val="en-SG" w:eastAsia="en-SG"/>
        </w:rPr>
        <w:t xml:space="preserve"> </w:t>
      </w:r>
      <w:r w:rsidRPr="00263ED6">
        <w:rPr>
          <w:rFonts w:ascii="Arial" w:hAnsi="Arial" w:cs="Arial"/>
          <w:sz w:val="22"/>
          <w:szCs w:val="22"/>
          <w:lang w:val="en-SG" w:eastAsia="en-SG"/>
        </w:rPr>
        <w:t>and Clinician Scientist Award (MOH-000710) (S</w:t>
      </w:r>
      <w:r w:rsidR="00D918B1" w:rsidRPr="00263ED6">
        <w:rPr>
          <w:rFonts w:ascii="Arial" w:hAnsi="Arial" w:cs="Arial"/>
          <w:sz w:val="22"/>
          <w:szCs w:val="22"/>
          <w:lang w:val="en-SG" w:eastAsia="en-SG"/>
        </w:rPr>
        <w:t>.</w:t>
      </w:r>
      <w:r w:rsidRPr="00263ED6">
        <w:rPr>
          <w:rFonts w:ascii="Arial" w:hAnsi="Arial" w:cs="Arial"/>
          <w:sz w:val="22"/>
          <w:szCs w:val="22"/>
          <w:lang w:val="en-SG" w:eastAsia="en-SG"/>
        </w:rPr>
        <w:t>H</w:t>
      </w:r>
      <w:r w:rsidR="00D918B1" w:rsidRPr="00263ED6">
        <w:rPr>
          <w:rFonts w:ascii="Arial" w:hAnsi="Arial" w:cs="Arial"/>
          <w:sz w:val="22"/>
          <w:szCs w:val="22"/>
          <w:lang w:val="en-SG" w:eastAsia="en-SG"/>
        </w:rPr>
        <w:t>.</w:t>
      </w:r>
      <w:r w:rsidRPr="00263ED6">
        <w:rPr>
          <w:rFonts w:ascii="Arial" w:hAnsi="Arial" w:cs="Arial"/>
          <w:sz w:val="22"/>
          <w:szCs w:val="22"/>
          <w:lang w:val="en-SG" w:eastAsia="en-SG"/>
        </w:rPr>
        <w:t>C</w:t>
      </w:r>
      <w:r w:rsidR="00D918B1" w:rsidRPr="00263ED6">
        <w:rPr>
          <w:rFonts w:ascii="Arial" w:hAnsi="Arial" w:cs="Arial"/>
          <w:sz w:val="22"/>
          <w:szCs w:val="22"/>
          <w:lang w:val="en-SG" w:eastAsia="en-SG"/>
        </w:rPr>
        <w:t>.</w:t>
      </w:r>
      <w:r w:rsidRPr="00263ED6">
        <w:rPr>
          <w:rFonts w:ascii="Arial" w:hAnsi="Arial" w:cs="Arial"/>
          <w:sz w:val="22"/>
          <w:szCs w:val="22"/>
          <w:lang w:val="en-SG" w:eastAsia="en-SG"/>
        </w:rPr>
        <w:t>).</w:t>
      </w:r>
      <w:r w:rsidR="00D918B1" w:rsidRPr="00263ED6">
        <w:rPr>
          <w:rFonts w:ascii="Arial" w:hAnsi="Arial" w:cs="Arial"/>
          <w:sz w:val="22"/>
          <w:szCs w:val="22"/>
          <w:lang w:val="en-SG" w:eastAsia="en-SG"/>
        </w:rPr>
        <w:t xml:space="preserve"> </w:t>
      </w:r>
      <w:r w:rsidR="00D918B1" w:rsidRPr="00263ED6">
        <w:rPr>
          <w:rFonts w:ascii="Arial" w:hAnsi="Arial" w:cs="Arial"/>
          <w:color w:val="000000"/>
          <w:sz w:val="22"/>
          <w:szCs w:val="22"/>
          <w:shd w:val="clear" w:color="auto" w:fill="FFFFFF"/>
        </w:rPr>
        <w:t xml:space="preserve">CSO/NRS Scottish Senior Clinical Fellowship award (SCAF/16/03) (D.B.). CSO/NRS Scottish Senior Clinical Fellowship award (SCAF/17/03) (J.D.C.). National Institutes of Health: </w:t>
      </w:r>
      <w:r w:rsidR="00D918B1" w:rsidRPr="00263ED6">
        <w:rPr>
          <w:rFonts w:ascii="Arial" w:hAnsi="Arial" w:cs="Arial"/>
          <w:color w:val="000000"/>
          <w:sz w:val="22"/>
          <w:szCs w:val="22"/>
          <w:shd w:val="clear" w:color="auto" w:fill="FFFFFF"/>
        </w:rPr>
        <w:lastRenderedPageBreak/>
        <w:t xml:space="preserve">R01AI129958 (Y.J.H.), R00HL139996 (D.N.O’D.), R56HL155055 (D.N.O’D.), UL1TR002494 (A.A.P.), R37CA244775 (L.N.S.), R01HL144599 (R.P.D.), and T32HL007749 (R.P.D.). </w:t>
      </w:r>
      <w:r w:rsidR="00D626DA" w:rsidRPr="00263ED6">
        <w:rPr>
          <w:rFonts w:ascii="Arial" w:hAnsi="Arial" w:cs="Arial"/>
          <w:color w:val="000000"/>
          <w:sz w:val="22"/>
          <w:szCs w:val="22"/>
          <w:shd w:val="clear" w:color="auto" w:fill="FFFFFF"/>
        </w:rPr>
        <w:t xml:space="preserve">Nesbitt Grant G012573 (Y.J.H.). Action for Pulmonary Fibrosis Mike Bray Fellowship (P.L.M.). VAORD 1IK2CX001095 (A.A.P.), 1I01CX002130 (A.A.P.). NHMRC Senior Research Fellowship GNT1155179 (G.B.R.). Matthew Flinders Professorial Fellowship (G.B.R.). </w:t>
      </w:r>
    </w:p>
    <w:p w14:paraId="3A20325A" w14:textId="77777777" w:rsidR="00AE01E6" w:rsidRPr="00263ED6" w:rsidRDefault="00AE01E6" w:rsidP="00B50966">
      <w:pPr>
        <w:suppressLineNumbers/>
        <w:rPr>
          <w:rFonts w:ascii="Arial" w:hAnsi="Arial" w:cs="Arial"/>
          <w:b/>
          <w:sz w:val="22"/>
          <w:szCs w:val="22"/>
        </w:rPr>
      </w:pPr>
    </w:p>
    <w:p w14:paraId="00387A78" w14:textId="77777777" w:rsidR="00500662" w:rsidRPr="00263ED6" w:rsidRDefault="00500662" w:rsidP="00B50966">
      <w:pPr>
        <w:suppressLineNumbers/>
        <w:rPr>
          <w:rFonts w:ascii="Arial" w:hAnsi="Arial" w:cs="Arial"/>
          <w:sz w:val="22"/>
          <w:szCs w:val="22"/>
        </w:rPr>
      </w:pPr>
      <w:r w:rsidRPr="00263ED6">
        <w:rPr>
          <w:rFonts w:ascii="Arial" w:hAnsi="Arial" w:cs="Arial"/>
          <w:b/>
          <w:sz w:val="22"/>
          <w:szCs w:val="22"/>
        </w:rPr>
        <w:t xml:space="preserve">Running </w:t>
      </w:r>
      <w:r w:rsidR="00515A1B" w:rsidRPr="00263ED6">
        <w:rPr>
          <w:rFonts w:ascii="Arial" w:hAnsi="Arial" w:cs="Arial"/>
          <w:b/>
          <w:sz w:val="22"/>
          <w:szCs w:val="22"/>
        </w:rPr>
        <w:t>h</w:t>
      </w:r>
      <w:r w:rsidRPr="00263ED6">
        <w:rPr>
          <w:rFonts w:ascii="Arial" w:hAnsi="Arial" w:cs="Arial"/>
          <w:b/>
          <w:sz w:val="22"/>
          <w:szCs w:val="22"/>
        </w:rPr>
        <w:t>ead</w:t>
      </w:r>
      <w:r w:rsidRPr="00263ED6">
        <w:rPr>
          <w:rFonts w:ascii="Arial" w:hAnsi="Arial" w:cs="Arial"/>
          <w:sz w:val="22"/>
          <w:szCs w:val="22"/>
        </w:rPr>
        <w:t xml:space="preserve">: </w:t>
      </w:r>
      <w:r w:rsidR="00515A1B" w:rsidRPr="00263ED6">
        <w:rPr>
          <w:rFonts w:ascii="Arial" w:hAnsi="Arial" w:cs="Arial"/>
          <w:sz w:val="22"/>
          <w:szCs w:val="22"/>
        </w:rPr>
        <w:t xml:space="preserve">Therapeutic targeting of the </w:t>
      </w:r>
      <w:r w:rsidR="00AE01E6" w:rsidRPr="00263ED6">
        <w:rPr>
          <w:rFonts w:ascii="Arial" w:hAnsi="Arial" w:cs="Arial"/>
          <w:sz w:val="22"/>
          <w:szCs w:val="22"/>
        </w:rPr>
        <w:t>respiratory</w:t>
      </w:r>
      <w:r w:rsidR="00515A1B" w:rsidRPr="00263ED6">
        <w:rPr>
          <w:rFonts w:ascii="Arial" w:hAnsi="Arial" w:cs="Arial"/>
          <w:sz w:val="22"/>
          <w:szCs w:val="22"/>
        </w:rPr>
        <w:t xml:space="preserve"> microbiome</w:t>
      </w:r>
    </w:p>
    <w:p w14:paraId="11BF03EB" w14:textId="77777777" w:rsidR="00AE01E6" w:rsidRPr="00263ED6" w:rsidRDefault="00AE01E6" w:rsidP="00B50966">
      <w:pPr>
        <w:suppressLineNumbers/>
        <w:rPr>
          <w:rFonts w:ascii="Arial" w:hAnsi="Arial" w:cs="Arial"/>
          <w:b/>
          <w:sz w:val="22"/>
          <w:szCs w:val="22"/>
        </w:rPr>
      </w:pPr>
    </w:p>
    <w:p w14:paraId="68061C4C" w14:textId="77777777" w:rsidR="00500662" w:rsidRPr="00263ED6" w:rsidRDefault="00500662" w:rsidP="00B50966">
      <w:pPr>
        <w:suppressLineNumbers/>
        <w:rPr>
          <w:rFonts w:ascii="Arial" w:hAnsi="Arial" w:cs="Arial"/>
          <w:sz w:val="22"/>
          <w:szCs w:val="22"/>
        </w:rPr>
      </w:pPr>
      <w:r w:rsidRPr="00263ED6">
        <w:rPr>
          <w:rFonts w:ascii="Arial" w:hAnsi="Arial" w:cs="Arial"/>
          <w:b/>
          <w:sz w:val="22"/>
          <w:szCs w:val="22"/>
        </w:rPr>
        <w:t>Descriptor</w:t>
      </w:r>
      <w:r w:rsidRPr="00263ED6">
        <w:rPr>
          <w:rFonts w:ascii="Arial" w:hAnsi="Arial" w:cs="Arial"/>
          <w:sz w:val="22"/>
          <w:szCs w:val="22"/>
        </w:rPr>
        <w:t>: 10.9 - Pathogen/Host Cell Interactions</w:t>
      </w:r>
    </w:p>
    <w:p w14:paraId="4D787438" w14:textId="77777777" w:rsidR="00AE01E6" w:rsidRPr="00263ED6" w:rsidRDefault="00AE01E6" w:rsidP="00B50966">
      <w:pPr>
        <w:suppressLineNumbers/>
        <w:rPr>
          <w:rFonts w:ascii="Arial" w:hAnsi="Arial" w:cs="Arial"/>
          <w:b/>
          <w:sz w:val="22"/>
          <w:szCs w:val="22"/>
        </w:rPr>
      </w:pPr>
    </w:p>
    <w:p w14:paraId="210F67E1" w14:textId="214EDB1D" w:rsidR="00500662" w:rsidRPr="00263ED6" w:rsidRDefault="00500662" w:rsidP="00B50966">
      <w:pPr>
        <w:suppressLineNumbers/>
        <w:rPr>
          <w:rFonts w:ascii="Arial" w:hAnsi="Arial" w:cs="Arial"/>
          <w:sz w:val="22"/>
          <w:szCs w:val="22"/>
        </w:rPr>
      </w:pPr>
      <w:r w:rsidRPr="00263ED6">
        <w:rPr>
          <w:rFonts w:ascii="Arial" w:hAnsi="Arial" w:cs="Arial"/>
          <w:b/>
          <w:sz w:val="22"/>
          <w:szCs w:val="22"/>
        </w:rPr>
        <w:t xml:space="preserve">Word </w:t>
      </w:r>
      <w:r w:rsidR="00515A1B" w:rsidRPr="00263ED6">
        <w:rPr>
          <w:rFonts w:ascii="Arial" w:hAnsi="Arial" w:cs="Arial"/>
          <w:b/>
          <w:sz w:val="22"/>
          <w:szCs w:val="22"/>
        </w:rPr>
        <w:t>c</w:t>
      </w:r>
      <w:r w:rsidRPr="00263ED6">
        <w:rPr>
          <w:rFonts w:ascii="Arial" w:hAnsi="Arial" w:cs="Arial"/>
          <w:b/>
          <w:sz w:val="22"/>
          <w:szCs w:val="22"/>
        </w:rPr>
        <w:t>ount</w:t>
      </w:r>
      <w:r w:rsidRPr="00263ED6">
        <w:rPr>
          <w:rFonts w:ascii="Arial" w:hAnsi="Arial" w:cs="Arial"/>
          <w:sz w:val="22"/>
          <w:szCs w:val="22"/>
        </w:rPr>
        <w:t xml:space="preserve">: </w:t>
      </w:r>
      <w:r w:rsidR="00D95F30" w:rsidRPr="00263ED6">
        <w:rPr>
          <w:rFonts w:ascii="Arial" w:hAnsi="Arial" w:cs="Arial"/>
          <w:sz w:val="22"/>
          <w:szCs w:val="22"/>
        </w:rPr>
        <w:t>3,</w:t>
      </w:r>
      <w:del w:id="3" w:author="Robert Dickson" w:date="2022-03-15T16:36:00Z">
        <w:r w:rsidR="006C69C4" w:rsidRPr="00263ED6" w:rsidDel="00D547AC">
          <w:rPr>
            <w:rFonts w:ascii="Arial" w:hAnsi="Arial" w:cs="Arial"/>
            <w:sz w:val="22"/>
            <w:szCs w:val="22"/>
          </w:rPr>
          <w:delText>23</w:delText>
        </w:r>
        <w:r w:rsidR="00A83B9A" w:rsidDel="00D547AC">
          <w:rPr>
            <w:rFonts w:ascii="Arial" w:hAnsi="Arial" w:cs="Arial"/>
            <w:sz w:val="22"/>
            <w:szCs w:val="22"/>
          </w:rPr>
          <w:delText>5</w:delText>
        </w:r>
        <w:r w:rsidR="00C06404" w:rsidRPr="00263ED6" w:rsidDel="00D547AC">
          <w:rPr>
            <w:rFonts w:ascii="Arial" w:hAnsi="Arial" w:cs="Arial"/>
            <w:sz w:val="22"/>
            <w:szCs w:val="22"/>
          </w:rPr>
          <w:delText xml:space="preserve"> </w:delText>
        </w:r>
      </w:del>
      <w:ins w:id="4" w:author="Robert Dickson" w:date="2022-03-15T16:36:00Z">
        <w:r w:rsidR="00D547AC">
          <w:rPr>
            <w:rFonts w:ascii="Arial" w:hAnsi="Arial" w:cs="Arial"/>
            <w:sz w:val="22"/>
            <w:szCs w:val="22"/>
          </w:rPr>
          <w:t>839</w:t>
        </w:r>
        <w:r w:rsidR="00D547AC" w:rsidRPr="00263ED6">
          <w:rPr>
            <w:rFonts w:ascii="Arial" w:hAnsi="Arial" w:cs="Arial"/>
            <w:sz w:val="22"/>
            <w:szCs w:val="22"/>
          </w:rPr>
          <w:t xml:space="preserve"> </w:t>
        </w:r>
      </w:ins>
      <w:r w:rsidRPr="00263ED6">
        <w:rPr>
          <w:rFonts w:ascii="Arial" w:hAnsi="Arial" w:cs="Arial"/>
          <w:sz w:val="22"/>
          <w:szCs w:val="22"/>
        </w:rPr>
        <w:t>words</w:t>
      </w:r>
    </w:p>
    <w:p w14:paraId="6710ECEA" w14:textId="77777777" w:rsidR="00AE01E6" w:rsidRPr="00263ED6" w:rsidRDefault="00AE01E6" w:rsidP="00B50966">
      <w:pPr>
        <w:suppressLineNumbers/>
        <w:rPr>
          <w:rFonts w:ascii="Arial" w:hAnsi="Arial" w:cs="Arial"/>
          <w:b/>
          <w:sz w:val="22"/>
          <w:szCs w:val="22"/>
        </w:rPr>
      </w:pPr>
    </w:p>
    <w:p w14:paraId="0F5DC678" w14:textId="77777777" w:rsidR="0044198E" w:rsidRPr="00263ED6" w:rsidRDefault="007B0C68" w:rsidP="00B50966">
      <w:pPr>
        <w:suppressLineNumbers/>
        <w:rPr>
          <w:rFonts w:ascii="Arial" w:hAnsi="Arial" w:cs="Arial"/>
          <w:sz w:val="22"/>
          <w:szCs w:val="22"/>
        </w:rPr>
      </w:pPr>
      <w:r w:rsidRPr="00263ED6">
        <w:rPr>
          <w:rFonts w:ascii="Arial" w:hAnsi="Arial" w:cs="Arial"/>
          <w:b/>
          <w:sz w:val="22"/>
          <w:szCs w:val="22"/>
        </w:rPr>
        <w:t>Abstract word count</w:t>
      </w:r>
      <w:r w:rsidR="0044198E" w:rsidRPr="00263ED6">
        <w:rPr>
          <w:rFonts w:ascii="Arial" w:hAnsi="Arial" w:cs="Arial"/>
          <w:sz w:val="22"/>
          <w:szCs w:val="22"/>
        </w:rPr>
        <w:t xml:space="preserve">: </w:t>
      </w:r>
      <w:r w:rsidR="00F33857" w:rsidRPr="00263ED6">
        <w:rPr>
          <w:rFonts w:ascii="Arial" w:hAnsi="Arial" w:cs="Arial"/>
          <w:sz w:val="22"/>
          <w:szCs w:val="22"/>
        </w:rPr>
        <w:t>242</w:t>
      </w:r>
    </w:p>
    <w:p w14:paraId="1B93ADEE" w14:textId="77777777" w:rsidR="00AE01E6" w:rsidRPr="00263ED6" w:rsidRDefault="00AE01E6" w:rsidP="00B50966">
      <w:pPr>
        <w:suppressLineNumbers/>
        <w:rPr>
          <w:rFonts w:ascii="Arial" w:hAnsi="Arial" w:cs="Arial"/>
          <w:b/>
          <w:sz w:val="22"/>
          <w:szCs w:val="22"/>
        </w:rPr>
      </w:pPr>
    </w:p>
    <w:p w14:paraId="0B84501E" w14:textId="6520F092" w:rsidR="007B0C68" w:rsidRPr="00263ED6" w:rsidRDefault="007B0C68" w:rsidP="006C69C4">
      <w:pPr>
        <w:suppressLineNumbers/>
        <w:rPr>
          <w:rFonts w:ascii="Arial" w:hAnsi="Arial" w:cs="Arial"/>
          <w:b/>
        </w:rPr>
        <w:sectPr w:rsidR="007B0C68" w:rsidRPr="00263ED6" w:rsidSect="00A30E3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pPr>
      <w:r w:rsidRPr="00263ED6">
        <w:rPr>
          <w:rFonts w:ascii="Arial" w:hAnsi="Arial" w:cs="Arial"/>
          <w:b/>
          <w:sz w:val="22"/>
          <w:szCs w:val="22"/>
        </w:rPr>
        <w:t>References</w:t>
      </w:r>
      <w:r w:rsidRPr="00263ED6">
        <w:rPr>
          <w:rFonts w:ascii="Arial" w:hAnsi="Arial" w:cs="Arial"/>
          <w:sz w:val="22"/>
          <w:szCs w:val="22"/>
        </w:rPr>
        <w:t>:</w:t>
      </w:r>
      <w:r w:rsidR="000A4799" w:rsidRPr="00263ED6">
        <w:rPr>
          <w:rFonts w:ascii="Arial" w:hAnsi="Arial" w:cs="Arial"/>
          <w:sz w:val="22"/>
          <w:szCs w:val="22"/>
        </w:rPr>
        <w:t xml:space="preserve"> </w:t>
      </w:r>
      <w:r w:rsidR="006C69C4" w:rsidRPr="00263ED6">
        <w:rPr>
          <w:rFonts w:ascii="Arial" w:hAnsi="Arial" w:cs="Arial"/>
          <w:sz w:val="22"/>
          <w:szCs w:val="22"/>
        </w:rPr>
        <w:t>6</w:t>
      </w:r>
      <w:ins w:id="5" w:author="Robert Dickson" w:date="2022-03-15T16:36:00Z">
        <w:r w:rsidR="00234849">
          <w:rPr>
            <w:rFonts w:ascii="Arial" w:hAnsi="Arial" w:cs="Arial"/>
            <w:sz w:val="22"/>
            <w:szCs w:val="22"/>
          </w:rPr>
          <w:t>8</w:t>
        </w:r>
      </w:ins>
      <w:del w:id="6" w:author="Robert Dickson" w:date="2022-03-15T16:36:00Z">
        <w:r w:rsidR="006C69C4" w:rsidRPr="00263ED6" w:rsidDel="00234849">
          <w:rPr>
            <w:rFonts w:ascii="Arial" w:hAnsi="Arial" w:cs="Arial"/>
            <w:sz w:val="22"/>
            <w:szCs w:val="22"/>
          </w:rPr>
          <w:delText>0</w:delText>
        </w:r>
      </w:del>
    </w:p>
    <w:p w14:paraId="6E023B67" w14:textId="77777777" w:rsidR="00515A1B" w:rsidRPr="008D425D" w:rsidRDefault="00515A1B" w:rsidP="00A2021F">
      <w:pPr>
        <w:spacing w:line="480" w:lineRule="auto"/>
        <w:rPr>
          <w:rFonts w:ascii="Arial" w:hAnsi="Arial" w:cs="Arial"/>
          <w:b/>
          <w:sz w:val="22"/>
          <w:szCs w:val="22"/>
        </w:rPr>
      </w:pPr>
      <w:r w:rsidRPr="008D425D">
        <w:rPr>
          <w:rFonts w:ascii="Arial" w:hAnsi="Arial" w:cs="Arial"/>
          <w:b/>
          <w:sz w:val="22"/>
          <w:szCs w:val="22"/>
        </w:rPr>
        <w:lastRenderedPageBreak/>
        <w:t>Abstract</w:t>
      </w:r>
    </w:p>
    <w:p w14:paraId="66ADDA92" w14:textId="77777777" w:rsidR="001242B3" w:rsidRPr="008D425D" w:rsidRDefault="00D95F30" w:rsidP="00A2021F">
      <w:pPr>
        <w:spacing w:line="480" w:lineRule="auto"/>
        <w:rPr>
          <w:rFonts w:ascii="Arial" w:hAnsi="Arial" w:cs="Arial"/>
          <w:b/>
          <w:sz w:val="22"/>
          <w:szCs w:val="22"/>
        </w:rPr>
      </w:pPr>
      <w:r w:rsidRPr="008D425D">
        <w:rPr>
          <w:rFonts w:ascii="Arial" w:hAnsi="Arial" w:cs="Arial"/>
          <w:sz w:val="22"/>
          <w:szCs w:val="22"/>
        </w:rPr>
        <w:t xml:space="preserve">The </w:t>
      </w:r>
      <w:r w:rsidR="002112DB" w:rsidRPr="008D425D">
        <w:rPr>
          <w:rFonts w:ascii="Arial" w:hAnsi="Arial" w:cs="Arial"/>
          <w:sz w:val="22"/>
          <w:szCs w:val="22"/>
        </w:rPr>
        <w:t xml:space="preserve">last </w:t>
      </w:r>
      <w:r w:rsidRPr="008D425D">
        <w:rPr>
          <w:rFonts w:ascii="Arial" w:hAnsi="Arial" w:cs="Arial"/>
          <w:sz w:val="22"/>
          <w:szCs w:val="22"/>
        </w:rPr>
        <w:t xml:space="preserve">decade of research has revolutionized our understanding of respiratory microbiology, revealing that the lungs and airways contain diverse and dynamic microbial communities </w:t>
      </w:r>
      <w:r w:rsidR="000C43E4" w:rsidRPr="008D425D">
        <w:rPr>
          <w:rFonts w:ascii="Arial" w:hAnsi="Arial" w:cs="Arial"/>
          <w:sz w:val="22"/>
          <w:szCs w:val="22"/>
        </w:rPr>
        <w:t xml:space="preserve">in </w:t>
      </w:r>
      <w:r w:rsidRPr="008D425D">
        <w:rPr>
          <w:rFonts w:ascii="Arial" w:hAnsi="Arial" w:cs="Arial"/>
          <w:sz w:val="22"/>
          <w:szCs w:val="22"/>
        </w:rPr>
        <w:t>health and disease. This “respiratory ecosystem”—a densely interconnected environment of microbial and host interaction</w:t>
      </w:r>
      <w:r w:rsidR="001F3CD9" w:rsidRPr="008D425D">
        <w:rPr>
          <w:rFonts w:ascii="Arial" w:hAnsi="Arial" w:cs="Arial"/>
          <w:sz w:val="22"/>
          <w:szCs w:val="22"/>
        </w:rPr>
        <w:t>s</w:t>
      </w:r>
      <w:r w:rsidRPr="008D425D">
        <w:rPr>
          <w:rFonts w:ascii="Arial" w:hAnsi="Arial" w:cs="Arial"/>
          <w:sz w:val="22"/>
          <w:szCs w:val="22"/>
        </w:rPr>
        <w:t xml:space="preserve">—represents a tremendous and under-appreciated source of biological and clinical heterogeneity across patients </w:t>
      </w:r>
      <w:r w:rsidR="000D2C7A" w:rsidRPr="008D425D">
        <w:rPr>
          <w:rFonts w:ascii="Arial" w:hAnsi="Arial" w:cs="Arial"/>
          <w:sz w:val="22"/>
          <w:szCs w:val="22"/>
        </w:rPr>
        <w:t xml:space="preserve">with </w:t>
      </w:r>
      <w:r w:rsidRPr="008D425D">
        <w:rPr>
          <w:rFonts w:ascii="Arial" w:hAnsi="Arial" w:cs="Arial"/>
          <w:sz w:val="22"/>
          <w:szCs w:val="22"/>
        </w:rPr>
        <w:t>acute and chronic lung disease. Unlike other major sources of heterogeneity</w:t>
      </w:r>
      <w:r w:rsidR="000D2C7A" w:rsidRPr="008D425D">
        <w:rPr>
          <w:rFonts w:ascii="Arial" w:hAnsi="Arial" w:cs="Arial"/>
          <w:sz w:val="22"/>
          <w:szCs w:val="22"/>
        </w:rPr>
        <w:t>,</w:t>
      </w:r>
      <w:r w:rsidRPr="008D425D">
        <w:rPr>
          <w:rFonts w:ascii="Arial" w:hAnsi="Arial" w:cs="Arial"/>
          <w:sz w:val="22"/>
          <w:szCs w:val="22"/>
        </w:rPr>
        <w:t xml:space="preserve"> such as comorbidities and host genetics, the </w:t>
      </w:r>
      <w:r w:rsidR="00302FA0" w:rsidRPr="008D425D">
        <w:rPr>
          <w:rFonts w:ascii="Arial" w:hAnsi="Arial" w:cs="Arial"/>
          <w:sz w:val="22"/>
          <w:szCs w:val="22"/>
        </w:rPr>
        <w:t xml:space="preserve">respiratory </w:t>
      </w:r>
      <w:r w:rsidRPr="008D425D">
        <w:rPr>
          <w:rFonts w:ascii="Arial" w:hAnsi="Arial" w:cs="Arial"/>
          <w:sz w:val="22"/>
          <w:szCs w:val="22"/>
        </w:rPr>
        <w:t xml:space="preserve">microbiome is readily </w:t>
      </w:r>
      <w:r w:rsidR="0097449E" w:rsidRPr="008D425D">
        <w:rPr>
          <w:rFonts w:ascii="Arial" w:hAnsi="Arial" w:cs="Arial"/>
          <w:sz w:val="22"/>
          <w:szCs w:val="22"/>
        </w:rPr>
        <w:t xml:space="preserve">modifiable </w:t>
      </w:r>
      <w:r w:rsidRPr="008D425D">
        <w:rPr>
          <w:rFonts w:ascii="Arial" w:hAnsi="Arial" w:cs="Arial"/>
          <w:sz w:val="22"/>
          <w:szCs w:val="22"/>
        </w:rPr>
        <w:t xml:space="preserve">by clinical interventions, and therefore </w:t>
      </w:r>
      <w:r w:rsidR="005309FF" w:rsidRPr="008D425D">
        <w:rPr>
          <w:rFonts w:ascii="Arial" w:hAnsi="Arial" w:cs="Arial"/>
          <w:sz w:val="22"/>
          <w:szCs w:val="22"/>
        </w:rPr>
        <w:t>represents</w:t>
      </w:r>
      <w:r w:rsidRPr="008D425D">
        <w:rPr>
          <w:rFonts w:ascii="Arial" w:hAnsi="Arial" w:cs="Arial"/>
          <w:sz w:val="22"/>
          <w:szCs w:val="22"/>
        </w:rPr>
        <w:t xml:space="preserve"> an untapped opportunity for therapeutic manipulation. As </w:t>
      </w:r>
      <w:r w:rsidR="0097449E" w:rsidRPr="008D425D">
        <w:rPr>
          <w:rFonts w:ascii="Arial" w:hAnsi="Arial" w:cs="Arial"/>
          <w:sz w:val="22"/>
          <w:szCs w:val="22"/>
        </w:rPr>
        <w:t xml:space="preserve">a </w:t>
      </w:r>
      <w:r w:rsidRPr="008D425D">
        <w:rPr>
          <w:rFonts w:ascii="Arial" w:hAnsi="Arial" w:cs="Arial"/>
          <w:sz w:val="22"/>
          <w:szCs w:val="22"/>
        </w:rPr>
        <w:t xml:space="preserve">potential “treatable trait” </w:t>
      </w:r>
      <w:r w:rsidR="0097449E" w:rsidRPr="008D425D">
        <w:rPr>
          <w:rFonts w:ascii="Arial" w:hAnsi="Arial" w:cs="Arial"/>
          <w:sz w:val="22"/>
          <w:szCs w:val="22"/>
        </w:rPr>
        <w:t xml:space="preserve">in </w:t>
      </w:r>
      <w:r w:rsidRPr="008D425D">
        <w:rPr>
          <w:rFonts w:ascii="Arial" w:hAnsi="Arial" w:cs="Arial"/>
          <w:sz w:val="22"/>
          <w:szCs w:val="22"/>
        </w:rPr>
        <w:t xml:space="preserve">efforts to subphenotype patients and deliver precision medicine, the </w:t>
      </w:r>
      <w:r w:rsidR="005309FF" w:rsidRPr="008D425D">
        <w:rPr>
          <w:rFonts w:ascii="Arial" w:hAnsi="Arial" w:cs="Arial"/>
          <w:sz w:val="22"/>
          <w:szCs w:val="22"/>
        </w:rPr>
        <w:t xml:space="preserve">respiratory </w:t>
      </w:r>
      <w:r w:rsidRPr="008D425D">
        <w:rPr>
          <w:rFonts w:ascii="Arial" w:hAnsi="Arial" w:cs="Arial"/>
          <w:sz w:val="22"/>
          <w:szCs w:val="22"/>
        </w:rPr>
        <w:t xml:space="preserve">microbiome is a promising therapeutic target. In this Pulmonary Perspective, we identify and discuss </w:t>
      </w:r>
      <w:r w:rsidR="00273560" w:rsidRPr="008D425D">
        <w:rPr>
          <w:rFonts w:ascii="Arial" w:hAnsi="Arial" w:cs="Arial"/>
          <w:sz w:val="22"/>
          <w:szCs w:val="22"/>
        </w:rPr>
        <w:t xml:space="preserve">multiple </w:t>
      </w:r>
      <w:r w:rsidR="0097449E" w:rsidRPr="008D425D">
        <w:rPr>
          <w:rFonts w:ascii="Arial" w:hAnsi="Arial" w:cs="Arial"/>
          <w:sz w:val="22"/>
          <w:szCs w:val="22"/>
        </w:rPr>
        <w:t>challenges</w:t>
      </w:r>
      <w:r w:rsidR="00BB4DE8" w:rsidRPr="008D425D">
        <w:rPr>
          <w:rFonts w:ascii="Arial" w:hAnsi="Arial" w:cs="Arial"/>
          <w:sz w:val="22"/>
          <w:szCs w:val="22"/>
        </w:rPr>
        <w:t>, both conceptual and practical,</w:t>
      </w:r>
      <w:r w:rsidRPr="008D425D">
        <w:rPr>
          <w:rFonts w:ascii="Arial" w:hAnsi="Arial" w:cs="Arial"/>
          <w:sz w:val="22"/>
          <w:szCs w:val="22"/>
        </w:rPr>
        <w:t xml:space="preserve"> that </w:t>
      </w:r>
      <w:r w:rsidR="003B3239" w:rsidRPr="008D425D">
        <w:rPr>
          <w:rFonts w:ascii="Arial" w:hAnsi="Arial" w:cs="Arial"/>
          <w:sz w:val="22"/>
          <w:szCs w:val="22"/>
        </w:rPr>
        <w:t>must</w:t>
      </w:r>
      <w:r w:rsidR="002112DB" w:rsidRPr="008D425D">
        <w:rPr>
          <w:rFonts w:ascii="Arial" w:hAnsi="Arial" w:cs="Arial"/>
          <w:sz w:val="22"/>
          <w:szCs w:val="22"/>
        </w:rPr>
        <w:t xml:space="preserve"> </w:t>
      </w:r>
      <w:r w:rsidRPr="008D425D">
        <w:rPr>
          <w:rFonts w:ascii="Arial" w:hAnsi="Arial" w:cs="Arial"/>
          <w:sz w:val="22"/>
          <w:szCs w:val="22"/>
        </w:rPr>
        <w:t xml:space="preserve">be overcome </w:t>
      </w:r>
      <w:r w:rsidR="00BB4DE8" w:rsidRPr="008D425D">
        <w:rPr>
          <w:rFonts w:ascii="Arial" w:hAnsi="Arial" w:cs="Arial"/>
          <w:sz w:val="22"/>
          <w:szCs w:val="22"/>
        </w:rPr>
        <w:t xml:space="preserve">before the respiratory microbiome can be effectively modulated as a therapeutic target. </w:t>
      </w:r>
      <w:r w:rsidR="007D4A2B" w:rsidRPr="008D425D">
        <w:rPr>
          <w:rFonts w:ascii="Arial" w:hAnsi="Arial" w:cs="Arial"/>
          <w:sz w:val="22"/>
          <w:szCs w:val="22"/>
        </w:rPr>
        <w:t xml:space="preserve">Barriers include: 1) the need </w:t>
      </w:r>
      <w:r w:rsidRPr="008D425D">
        <w:rPr>
          <w:rFonts w:ascii="Arial" w:hAnsi="Arial" w:cs="Arial"/>
          <w:bCs/>
          <w:sz w:val="22"/>
          <w:szCs w:val="22"/>
        </w:rPr>
        <w:t>to identify specific microbiologic and ecologic “targets” for therapeutic modulation</w:t>
      </w:r>
      <w:r w:rsidR="007D4A2B" w:rsidRPr="008D425D">
        <w:rPr>
          <w:rFonts w:ascii="Arial" w:hAnsi="Arial" w:cs="Arial"/>
          <w:bCs/>
          <w:sz w:val="22"/>
          <w:szCs w:val="22"/>
        </w:rPr>
        <w:t>; 2) the need for a</w:t>
      </w:r>
      <w:r w:rsidRPr="008D425D">
        <w:rPr>
          <w:rFonts w:ascii="Arial" w:hAnsi="Arial" w:cs="Arial"/>
          <w:sz w:val="22"/>
          <w:szCs w:val="22"/>
        </w:rPr>
        <w:t>n improved understanding of the efficacy and persistence of response to respiratory microbiome-modulating interventions</w:t>
      </w:r>
      <w:r w:rsidR="007D4A2B" w:rsidRPr="008D425D">
        <w:rPr>
          <w:rFonts w:ascii="Arial" w:hAnsi="Arial" w:cs="Arial"/>
          <w:sz w:val="22"/>
          <w:szCs w:val="22"/>
        </w:rPr>
        <w:t xml:space="preserve">; </w:t>
      </w:r>
      <w:r w:rsidRPr="008D425D">
        <w:rPr>
          <w:rFonts w:ascii="Arial" w:hAnsi="Arial" w:cs="Arial"/>
          <w:bCs/>
          <w:sz w:val="22"/>
          <w:szCs w:val="22"/>
        </w:rPr>
        <w:t>3</w:t>
      </w:r>
      <w:r w:rsidR="007D4A2B" w:rsidRPr="008D425D">
        <w:rPr>
          <w:rFonts w:ascii="Arial" w:hAnsi="Arial" w:cs="Arial"/>
          <w:bCs/>
          <w:sz w:val="22"/>
          <w:szCs w:val="22"/>
        </w:rPr>
        <w:t xml:space="preserve">) the </w:t>
      </w:r>
      <w:r w:rsidRPr="008D425D">
        <w:rPr>
          <w:rFonts w:ascii="Arial" w:hAnsi="Arial" w:cs="Arial"/>
          <w:bCs/>
          <w:sz w:val="22"/>
          <w:szCs w:val="22"/>
        </w:rPr>
        <w:t xml:space="preserve">need </w:t>
      </w:r>
      <w:r w:rsidR="007D4A2B" w:rsidRPr="008D425D">
        <w:rPr>
          <w:rFonts w:ascii="Arial" w:hAnsi="Arial" w:cs="Arial"/>
          <w:bCs/>
          <w:sz w:val="22"/>
          <w:szCs w:val="22"/>
        </w:rPr>
        <w:t xml:space="preserve">for clinicians </w:t>
      </w:r>
      <w:r w:rsidRPr="008D425D">
        <w:rPr>
          <w:rFonts w:ascii="Arial" w:hAnsi="Arial" w:cs="Arial"/>
          <w:bCs/>
          <w:sz w:val="22"/>
          <w:szCs w:val="22"/>
        </w:rPr>
        <w:t>to be able to access, understand and utilize microbiome data for sub-phenotyping patients</w:t>
      </w:r>
      <w:r w:rsidR="007D4A2B" w:rsidRPr="008D425D">
        <w:rPr>
          <w:rFonts w:ascii="Arial" w:hAnsi="Arial" w:cs="Arial"/>
          <w:bCs/>
          <w:sz w:val="22"/>
          <w:szCs w:val="22"/>
        </w:rPr>
        <w:t>, and 4)</w:t>
      </w:r>
      <w:r w:rsidR="00BB4DE8" w:rsidRPr="008D425D">
        <w:rPr>
          <w:rFonts w:ascii="Arial" w:hAnsi="Arial" w:cs="Arial"/>
          <w:bCs/>
          <w:sz w:val="22"/>
          <w:szCs w:val="22"/>
        </w:rPr>
        <w:t xml:space="preserve"> </w:t>
      </w:r>
      <w:r w:rsidR="00273560" w:rsidRPr="008D425D">
        <w:rPr>
          <w:rFonts w:ascii="Arial" w:hAnsi="Arial" w:cs="Arial"/>
          <w:bCs/>
          <w:sz w:val="22"/>
          <w:szCs w:val="22"/>
        </w:rPr>
        <w:t>s</w:t>
      </w:r>
      <w:r w:rsidR="00BB4DE8" w:rsidRPr="008D425D">
        <w:rPr>
          <w:rFonts w:ascii="Arial" w:hAnsi="Arial" w:cs="Arial"/>
          <w:bCs/>
          <w:sz w:val="22"/>
          <w:szCs w:val="22"/>
        </w:rPr>
        <w:t>pecific concerns in special populations</w:t>
      </w:r>
      <w:r w:rsidR="007D4A2B" w:rsidRPr="008D425D">
        <w:rPr>
          <w:rFonts w:ascii="Arial" w:hAnsi="Arial" w:cs="Arial"/>
          <w:bCs/>
          <w:sz w:val="22"/>
          <w:szCs w:val="22"/>
        </w:rPr>
        <w:t xml:space="preserve"> (including children, patients with chronic lung disease, and critically ill patients). </w:t>
      </w:r>
      <w:r w:rsidR="00273560" w:rsidRPr="008D425D">
        <w:rPr>
          <w:rFonts w:ascii="Arial" w:hAnsi="Arial" w:cs="Arial"/>
          <w:bCs/>
          <w:sz w:val="22"/>
          <w:szCs w:val="22"/>
        </w:rPr>
        <w:t xml:space="preserve">By delineating these barriers, we identify opportunities for prospective research to </w:t>
      </w:r>
      <w:r w:rsidR="00BF71E9" w:rsidRPr="008D425D">
        <w:rPr>
          <w:rFonts w:ascii="Arial" w:hAnsi="Arial" w:cs="Arial"/>
          <w:bCs/>
          <w:sz w:val="22"/>
          <w:szCs w:val="22"/>
        </w:rPr>
        <w:t>advance our understanding of the respiratory microbiome</w:t>
      </w:r>
      <w:r w:rsidR="005309FF" w:rsidRPr="008D425D">
        <w:rPr>
          <w:rFonts w:ascii="Arial" w:hAnsi="Arial" w:cs="Arial"/>
          <w:bCs/>
          <w:sz w:val="22"/>
          <w:szCs w:val="22"/>
        </w:rPr>
        <w:t xml:space="preserve">, </w:t>
      </w:r>
      <w:r w:rsidR="00BF71E9" w:rsidRPr="008D425D">
        <w:rPr>
          <w:rFonts w:ascii="Arial" w:hAnsi="Arial" w:cs="Arial"/>
          <w:bCs/>
          <w:sz w:val="22"/>
          <w:szCs w:val="22"/>
        </w:rPr>
        <w:t>its role in human respiratory disease</w:t>
      </w:r>
      <w:r w:rsidR="005309FF" w:rsidRPr="008D425D">
        <w:rPr>
          <w:rFonts w:ascii="Arial" w:hAnsi="Arial" w:cs="Arial"/>
          <w:bCs/>
          <w:sz w:val="22"/>
          <w:szCs w:val="22"/>
        </w:rPr>
        <w:t xml:space="preserve">, and its </w:t>
      </w:r>
      <w:r w:rsidR="002112DB" w:rsidRPr="008D425D">
        <w:rPr>
          <w:rFonts w:ascii="Arial" w:hAnsi="Arial" w:cs="Arial"/>
          <w:bCs/>
          <w:sz w:val="22"/>
          <w:szCs w:val="22"/>
        </w:rPr>
        <w:t xml:space="preserve">genuine </w:t>
      </w:r>
      <w:r w:rsidR="005309FF" w:rsidRPr="008D425D">
        <w:rPr>
          <w:rFonts w:ascii="Arial" w:hAnsi="Arial" w:cs="Arial"/>
          <w:bCs/>
          <w:sz w:val="22"/>
          <w:szCs w:val="22"/>
        </w:rPr>
        <w:t>potential as a therapeutic target</w:t>
      </w:r>
      <w:r w:rsidR="00BF71E9" w:rsidRPr="008D425D">
        <w:rPr>
          <w:rFonts w:ascii="Arial" w:hAnsi="Arial" w:cs="Arial"/>
          <w:bCs/>
          <w:sz w:val="22"/>
          <w:szCs w:val="22"/>
        </w:rPr>
        <w:t>.</w:t>
      </w:r>
    </w:p>
    <w:p w14:paraId="36A7127E" w14:textId="77777777" w:rsidR="001242B3" w:rsidRPr="008D425D" w:rsidRDefault="001242B3" w:rsidP="00A2021F">
      <w:pPr>
        <w:spacing w:line="480" w:lineRule="auto"/>
        <w:rPr>
          <w:rFonts w:ascii="Arial" w:hAnsi="Arial" w:cs="Arial"/>
          <w:b/>
          <w:sz w:val="22"/>
          <w:szCs w:val="22"/>
        </w:rPr>
        <w:sectPr w:rsidR="001242B3" w:rsidRPr="008D425D" w:rsidSect="00A2021F">
          <w:pgSz w:w="12240" w:h="15840"/>
          <w:pgMar w:top="1440" w:right="1440" w:bottom="1440" w:left="1440" w:header="720" w:footer="720" w:gutter="0"/>
          <w:lnNumType w:countBy="1" w:restart="continuous"/>
          <w:pgNumType w:start="1"/>
          <w:cols w:space="720"/>
          <w:docGrid w:linePitch="360"/>
        </w:sectPr>
      </w:pPr>
    </w:p>
    <w:p w14:paraId="427D447D" w14:textId="77777777" w:rsidR="001C0D53" w:rsidRPr="008D425D" w:rsidRDefault="001C0D53" w:rsidP="00A2021F">
      <w:pPr>
        <w:spacing w:line="480" w:lineRule="auto"/>
        <w:rPr>
          <w:rFonts w:ascii="Arial" w:hAnsi="Arial" w:cs="Arial"/>
          <w:b/>
          <w:sz w:val="22"/>
          <w:szCs w:val="22"/>
        </w:rPr>
        <w:sectPr w:rsidR="001C0D53" w:rsidRPr="008D425D" w:rsidSect="00A2021F">
          <w:type w:val="continuous"/>
          <w:pgSz w:w="12240" w:h="15840"/>
          <w:pgMar w:top="1440" w:right="1440" w:bottom="1440" w:left="1440" w:header="720" w:footer="720" w:gutter="0"/>
          <w:lnNumType w:countBy="1" w:restart="continuous"/>
          <w:cols w:space="720"/>
          <w:docGrid w:linePitch="360"/>
        </w:sectPr>
      </w:pPr>
    </w:p>
    <w:p w14:paraId="5AB94BA5" w14:textId="77777777" w:rsidR="00DB3AFD" w:rsidRPr="008D425D" w:rsidRDefault="008651FE" w:rsidP="00A2021F">
      <w:pPr>
        <w:spacing w:line="480" w:lineRule="auto"/>
        <w:rPr>
          <w:rFonts w:ascii="Arial" w:hAnsi="Arial" w:cs="Arial"/>
          <w:bCs/>
          <w:i/>
          <w:iCs/>
          <w:sz w:val="22"/>
          <w:szCs w:val="22"/>
        </w:rPr>
      </w:pPr>
      <w:r w:rsidRPr="008D425D">
        <w:rPr>
          <w:rFonts w:ascii="Arial" w:hAnsi="Arial" w:cs="Arial"/>
          <w:b/>
          <w:sz w:val="22"/>
          <w:szCs w:val="22"/>
        </w:rPr>
        <w:lastRenderedPageBreak/>
        <w:t>Bo</w:t>
      </w:r>
      <w:r w:rsidR="001242B3" w:rsidRPr="008D425D">
        <w:rPr>
          <w:rFonts w:ascii="Arial" w:hAnsi="Arial" w:cs="Arial"/>
          <w:b/>
          <w:sz w:val="22"/>
          <w:szCs w:val="22"/>
        </w:rPr>
        <w:t>dy</w:t>
      </w:r>
    </w:p>
    <w:p w14:paraId="1197E9C9" w14:textId="77777777" w:rsidR="001C0D53" w:rsidRPr="008D425D" w:rsidRDefault="00A30E32" w:rsidP="00A2021F">
      <w:pPr>
        <w:spacing w:line="480" w:lineRule="auto"/>
        <w:rPr>
          <w:rFonts w:ascii="Arial" w:hAnsi="Arial" w:cs="Arial"/>
          <w:b/>
          <w:sz w:val="22"/>
          <w:szCs w:val="22"/>
        </w:rPr>
      </w:pPr>
      <w:r w:rsidRPr="008D425D">
        <w:rPr>
          <w:rFonts w:ascii="Arial" w:hAnsi="Arial" w:cs="Arial"/>
          <w:b/>
          <w:sz w:val="22"/>
          <w:szCs w:val="22"/>
        </w:rPr>
        <w:t xml:space="preserve">The </w:t>
      </w:r>
      <w:r w:rsidR="0025064E" w:rsidRPr="008D425D">
        <w:rPr>
          <w:rFonts w:ascii="Arial" w:hAnsi="Arial" w:cs="Arial"/>
          <w:b/>
          <w:sz w:val="22"/>
          <w:szCs w:val="22"/>
        </w:rPr>
        <w:t>respiratory</w:t>
      </w:r>
      <w:r w:rsidRPr="008D425D">
        <w:rPr>
          <w:rFonts w:ascii="Arial" w:hAnsi="Arial" w:cs="Arial"/>
          <w:b/>
          <w:sz w:val="22"/>
          <w:szCs w:val="22"/>
        </w:rPr>
        <w:t xml:space="preserve"> microbiome: an </w:t>
      </w:r>
      <w:r w:rsidR="00BB6520" w:rsidRPr="008D425D">
        <w:rPr>
          <w:rFonts w:ascii="Arial" w:hAnsi="Arial" w:cs="Arial"/>
          <w:b/>
          <w:sz w:val="22"/>
          <w:szCs w:val="22"/>
        </w:rPr>
        <w:t xml:space="preserve">important and </w:t>
      </w:r>
      <w:r w:rsidRPr="008D425D">
        <w:rPr>
          <w:rFonts w:ascii="Arial" w:hAnsi="Arial" w:cs="Arial"/>
          <w:b/>
          <w:sz w:val="22"/>
          <w:szCs w:val="22"/>
        </w:rPr>
        <w:t xml:space="preserve">overlooked source of </w:t>
      </w:r>
      <w:r w:rsidR="00F03CF7" w:rsidRPr="008D425D">
        <w:rPr>
          <w:rFonts w:ascii="Arial" w:hAnsi="Arial" w:cs="Arial"/>
          <w:b/>
          <w:sz w:val="22"/>
          <w:szCs w:val="22"/>
        </w:rPr>
        <w:t xml:space="preserve">biological and clinical </w:t>
      </w:r>
      <w:r w:rsidRPr="008D425D">
        <w:rPr>
          <w:rFonts w:ascii="Arial" w:hAnsi="Arial" w:cs="Arial"/>
          <w:b/>
          <w:sz w:val="22"/>
          <w:szCs w:val="22"/>
        </w:rPr>
        <w:t>heterogeneity</w:t>
      </w:r>
    </w:p>
    <w:p w14:paraId="0BF08CA1" w14:textId="65D51F29" w:rsidR="001C0D53" w:rsidRPr="008D425D" w:rsidRDefault="004B4301" w:rsidP="00A2021F">
      <w:pPr>
        <w:spacing w:line="480" w:lineRule="auto"/>
        <w:rPr>
          <w:rFonts w:ascii="Arial" w:hAnsi="Arial" w:cs="Arial"/>
          <w:bCs/>
          <w:sz w:val="22"/>
          <w:szCs w:val="22"/>
        </w:rPr>
      </w:pPr>
      <w:r w:rsidRPr="008D425D">
        <w:rPr>
          <w:rStyle w:val="LineNumber"/>
          <w:rFonts w:cs="Arial"/>
          <w:sz w:val="22"/>
          <w:szCs w:val="22"/>
        </w:rPr>
        <w:t>C</w:t>
      </w:r>
      <w:r w:rsidR="001C0D53" w:rsidRPr="008D425D">
        <w:rPr>
          <w:rStyle w:val="LineNumber"/>
          <w:rFonts w:cs="Arial"/>
          <w:sz w:val="22"/>
          <w:szCs w:val="22"/>
        </w:rPr>
        <w:t>ulture</w:t>
      </w:r>
      <w:r w:rsidR="001C0D53" w:rsidRPr="008D425D">
        <w:rPr>
          <w:rFonts w:ascii="Arial" w:hAnsi="Arial" w:cs="Arial"/>
          <w:sz w:val="22"/>
          <w:szCs w:val="22"/>
        </w:rPr>
        <w:t xml:space="preserve">-independent microbiology has </w:t>
      </w:r>
      <w:r w:rsidR="00566CA6" w:rsidRPr="008D425D">
        <w:rPr>
          <w:rFonts w:ascii="Arial" w:hAnsi="Arial" w:cs="Arial"/>
          <w:sz w:val="22"/>
          <w:szCs w:val="22"/>
        </w:rPr>
        <w:t xml:space="preserve">transformed our understanding of </w:t>
      </w:r>
      <w:r w:rsidRPr="008D425D">
        <w:rPr>
          <w:rFonts w:ascii="Arial" w:hAnsi="Arial" w:cs="Arial"/>
          <w:sz w:val="22"/>
          <w:szCs w:val="22"/>
        </w:rPr>
        <w:t xml:space="preserve">the </w:t>
      </w:r>
      <w:r w:rsidR="00566CA6" w:rsidRPr="008D425D">
        <w:rPr>
          <w:rFonts w:ascii="Arial" w:hAnsi="Arial" w:cs="Arial"/>
          <w:sz w:val="22"/>
          <w:szCs w:val="22"/>
        </w:rPr>
        <w:t xml:space="preserve">respiratory </w:t>
      </w:r>
      <w:r w:rsidRPr="008D425D">
        <w:rPr>
          <w:rFonts w:ascii="Arial" w:hAnsi="Arial" w:cs="Arial"/>
          <w:sz w:val="22"/>
          <w:szCs w:val="22"/>
        </w:rPr>
        <w:t>microbiome</w:t>
      </w:r>
      <w:r w:rsidR="00566CA6" w:rsidRPr="008D425D">
        <w:rPr>
          <w:rFonts w:ascii="Arial" w:hAnsi="Arial" w:cs="Arial"/>
          <w:sz w:val="22"/>
          <w:szCs w:val="22"/>
        </w:rPr>
        <w:t xml:space="preserve"> in </w:t>
      </w:r>
      <w:r w:rsidR="00566CA6" w:rsidRPr="008D425D">
        <w:rPr>
          <w:rFonts w:ascii="Arial" w:hAnsi="Arial" w:cs="Arial"/>
          <w:bCs/>
          <w:sz w:val="22"/>
          <w:szCs w:val="22"/>
        </w:rPr>
        <w:t>health and disease</w:t>
      </w:r>
      <w:r w:rsidRPr="008D425D">
        <w:rPr>
          <w:rFonts w:ascii="Arial" w:hAnsi="Arial" w:cs="Arial"/>
          <w:bCs/>
          <w:sz w:val="22"/>
          <w:szCs w:val="22"/>
        </w:rPr>
        <w:t xml:space="preserve"> </w:t>
      </w:r>
      <w:r w:rsidR="00B40353" w:rsidRPr="008D425D">
        <w:rPr>
          <w:rFonts w:ascii="Arial" w:hAnsi="Arial" w:cs="Arial"/>
          <w:sz w:val="22"/>
          <w:szCs w:val="22"/>
        </w:rPr>
        <w:fldChar w:fldCharType="begin"/>
      </w:r>
      <w:r w:rsidR="000E44B2">
        <w:rPr>
          <w:rFonts w:ascii="Arial" w:hAnsi="Arial" w:cs="Arial"/>
          <w:sz w:val="22"/>
          <w:szCs w:val="22"/>
        </w:rPr>
        <w:instrText xml:space="preserve"> ADDIN EN.CITE &lt;EndNote&gt;&lt;Cite&gt;&lt;Author&gt;Dickson&lt;/Author&gt;&lt;Year&gt;2016&lt;/Year&gt;&lt;RecNum&gt;18&lt;/RecNum&gt;&lt;DisplayText&gt;(1)&lt;/DisplayText&gt;&lt;record&gt;&lt;rec-number&gt;18&lt;/rec-number&gt;&lt;foreign-keys&gt;&lt;key app="EN" db-id="xaer2a9v6xsdt2ez5xqxexxytwdzdv0pp0ta" timestamp="1634472939"&gt;18&lt;/key&gt;&lt;/foreign-keys&gt;&lt;ref-type name="Journal Article"&gt;17&lt;/ref-type&gt;&lt;contributors&gt;&lt;authors&gt;&lt;author&gt;Dickson, R. P.&lt;/author&gt;&lt;author&gt;Erb-Downward, J. R.&lt;/author&gt;&lt;author&gt;Martinez, F. J.&lt;/author&gt;&lt;author&gt;Huffnagle, G. B.&lt;/author&gt;&lt;/authors&gt;&lt;/contributors&gt;&lt;auth-address&gt;Division of Pulmonary and Critical Care Medicine, Department of Internal Medicine, University of Michigan Medical School, Ann Arbor, Michigan 48109; email: rodickso@med.umich.edu.&amp;#xD;Department of Internal Medicine, Weill Cornell Medical College, New York, NY 10065.&amp;#xD;Department of Microbiology and Immunology, University of Michigan Medical School, Ann Arbor, Michigan 48109.&lt;/auth-address&gt;&lt;titles&gt;&lt;title&gt;The Microbiome and the Respiratory Tract&lt;/title&gt;&lt;secondary-title&gt;Annu Rev Physiol&lt;/secondary-title&gt;&lt;/titles&gt;&lt;periodical&gt;&lt;full-title&gt;Annu Rev Physiol&lt;/full-title&gt;&lt;/periodical&gt;&lt;pages&gt;481-504&lt;/pages&gt;&lt;volume&gt;78&lt;/volume&gt;&lt;keywords&gt;&lt;keyword&gt;Animals&lt;/keyword&gt;&lt;keyword&gt;Humans&lt;/keyword&gt;&lt;keyword&gt;Lung Diseases/*microbiology&lt;/keyword&gt;&lt;keyword&gt;Microbiota/*physiology&lt;/keyword&gt;&lt;keyword&gt;Respiratory System/*microbiology&lt;/keyword&gt;&lt;keyword&gt;16S rRNA&lt;/keyword&gt;&lt;keyword&gt;culture independent&lt;/keyword&gt;&lt;keyword&gt;lung&lt;/keyword&gt;&lt;keyword&gt;microbial ecology&lt;/keyword&gt;&lt;keyword&gt;microbiota&lt;/keyword&gt;&lt;keyword&gt;pulmonary&lt;/keyword&gt;&lt;/keywords&gt;&lt;dates&gt;&lt;year&gt;2016&lt;/year&gt;&lt;/dates&gt;&lt;isbn&gt;1545-1585 (Electronic)&amp;#xD;0066-4278 (Linking)&lt;/isbn&gt;&lt;accession-num&gt;26527186&lt;/accession-num&gt;&lt;urls&gt;&lt;related-urls&gt;&lt;url&gt;https://www.ncbi.nlm.nih.gov/pubmed/26527186&lt;/url&gt;&lt;/related-urls&gt;&lt;/urls&gt;&lt;custom2&gt;PMC4751994&lt;/custom2&gt;&lt;electronic-resource-num&gt;10.1146/annurev-physiol-021115-105238&lt;/electronic-resource-num&gt;&lt;/record&gt;&lt;/Cite&gt;&lt;/EndNote&gt;</w:instrText>
      </w:r>
      <w:r w:rsidR="00B40353" w:rsidRPr="008D425D">
        <w:rPr>
          <w:rFonts w:ascii="Arial" w:hAnsi="Arial" w:cs="Arial"/>
          <w:sz w:val="22"/>
          <w:szCs w:val="22"/>
        </w:rPr>
        <w:fldChar w:fldCharType="separate"/>
      </w:r>
      <w:r w:rsidR="00AD3032" w:rsidRPr="008D425D">
        <w:rPr>
          <w:rFonts w:ascii="Arial" w:hAnsi="Arial" w:cs="Arial"/>
          <w:noProof/>
          <w:sz w:val="22"/>
          <w:szCs w:val="22"/>
        </w:rPr>
        <w:t>(</w:t>
      </w:r>
      <w:hyperlink w:anchor="_ENREF_1" w:tooltip="Dickson, 2016 #18" w:history="1">
        <w:r w:rsidR="00F04458" w:rsidRPr="008D425D">
          <w:rPr>
            <w:rFonts w:ascii="Arial" w:hAnsi="Arial" w:cs="Arial"/>
            <w:noProof/>
            <w:sz w:val="22"/>
            <w:szCs w:val="22"/>
          </w:rPr>
          <w:t>1</w:t>
        </w:r>
      </w:hyperlink>
      <w:r w:rsidR="00AD3032" w:rsidRPr="008D425D">
        <w:rPr>
          <w:rFonts w:ascii="Arial" w:hAnsi="Arial" w:cs="Arial"/>
          <w:noProof/>
          <w:sz w:val="22"/>
          <w:szCs w:val="22"/>
        </w:rPr>
        <w:t>)</w:t>
      </w:r>
      <w:r w:rsidR="00B40353" w:rsidRPr="008D425D">
        <w:rPr>
          <w:rFonts w:ascii="Arial" w:hAnsi="Arial" w:cs="Arial"/>
          <w:sz w:val="22"/>
          <w:szCs w:val="22"/>
        </w:rPr>
        <w:fldChar w:fldCharType="end"/>
      </w:r>
      <w:r w:rsidR="001C0D53" w:rsidRPr="008D425D">
        <w:rPr>
          <w:rFonts w:ascii="Arial" w:hAnsi="Arial" w:cs="Arial"/>
          <w:sz w:val="22"/>
          <w:szCs w:val="22"/>
        </w:rPr>
        <w:t xml:space="preserve">. </w:t>
      </w:r>
      <w:r w:rsidR="00E61D76" w:rsidRPr="008D425D">
        <w:rPr>
          <w:rFonts w:ascii="Arial" w:hAnsi="Arial" w:cs="Arial"/>
          <w:sz w:val="22"/>
          <w:szCs w:val="22"/>
        </w:rPr>
        <w:t xml:space="preserve">Enabled </w:t>
      </w:r>
      <w:r w:rsidR="001C0D53" w:rsidRPr="008D425D">
        <w:rPr>
          <w:rFonts w:ascii="Arial" w:hAnsi="Arial" w:cs="Arial"/>
          <w:sz w:val="22"/>
          <w:szCs w:val="22"/>
        </w:rPr>
        <w:t xml:space="preserve">by advances </w:t>
      </w:r>
      <w:r w:rsidR="00566CA6" w:rsidRPr="008D425D">
        <w:rPr>
          <w:rFonts w:ascii="Arial" w:hAnsi="Arial" w:cs="Arial"/>
          <w:sz w:val="22"/>
          <w:szCs w:val="22"/>
        </w:rPr>
        <w:t xml:space="preserve">in </w:t>
      </w:r>
      <w:r w:rsidR="001C0D53" w:rsidRPr="008D425D">
        <w:rPr>
          <w:rFonts w:ascii="Arial" w:hAnsi="Arial" w:cs="Arial"/>
          <w:sz w:val="22"/>
          <w:szCs w:val="22"/>
        </w:rPr>
        <w:t>next-generation sequencing</w:t>
      </w:r>
      <w:r w:rsidR="00E61D76" w:rsidRPr="008D425D">
        <w:rPr>
          <w:rFonts w:ascii="Arial" w:hAnsi="Arial" w:cs="Arial"/>
          <w:sz w:val="22"/>
          <w:szCs w:val="22"/>
        </w:rPr>
        <w:t xml:space="preserve"> and other technologies, we </w:t>
      </w:r>
      <w:r w:rsidR="008816E4" w:rsidRPr="008D425D">
        <w:rPr>
          <w:rFonts w:ascii="Arial" w:hAnsi="Arial" w:cs="Arial"/>
          <w:sz w:val="22"/>
          <w:szCs w:val="22"/>
        </w:rPr>
        <w:t xml:space="preserve">now </w:t>
      </w:r>
      <w:r w:rsidR="00E61D76" w:rsidRPr="008D425D">
        <w:rPr>
          <w:rFonts w:ascii="Arial" w:hAnsi="Arial" w:cs="Arial"/>
          <w:sz w:val="22"/>
          <w:szCs w:val="22"/>
        </w:rPr>
        <w:t>appreciat</w:t>
      </w:r>
      <w:r w:rsidR="008816E4" w:rsidRPr="008D425D">
        <w:rPr>
          <w:rFonts w:ascii="Arial" w:hAnsi="Arial" w:cs="Arial"/>
          <w:sz w:val="22"/>
          <w:szCs w:val="22"/>
        </w:rPr>
        <w:t>e</w:t>
      </w:r>
      <w:r w:rsidR="00E61D76" w:rsidRPr="008D425D">
        <w:rPr>
          <w:rFonts w:ascii="Arial" w:hAnsi="Arial" w:cs="Arial"/>
          <w:sz w:val="22"/>
          <w:szCs w:val="22"/>
        </w:rPr>
        <w:t xml:space="preserve"> </w:t>
      </w:r>
      <w:r w:rsidR="008816E4" w:rsidRPr="008D425D">
        <w:rPr>
          <w:rFonts w:ascii="Arial" w:hAnsi="Arial" w:cs="Arial"/>
          <w:sz w:val="22"/>
          <w:szCs w:val="22"/>
        </w:rPr>
        <w:t xml:space="preserve">the </w:t>
      </w:r>
      <w:r w:rsidR="001C0D53" w:rsidRPr="008D425D">
        <w:rPr>
          <w:rFonts w:ascii="Arial" w:hAnsi="Arial" w:cs="Arial"/>
          <w:bCs/>
          <w:sz w:val="22"/>
          <w:szCs w:val="22"/>
        </w:rPr>
        <w:t>complexity of</w:t>
      </w:r>
      <w:r w:rsidR="00E61D76" w:rsidRPr="008D425D">
        <w:rPr>
          <w:rFonts w:ascii="Arial" w:hAnsi="Arial" w:cs="Arial"/>
          <w:bCs/>
          <w:sz w:val="22"/>
          <w:szCs w:val="22"/>
        </w:rPr>
        <w:t xml:space="preserve"> microbial communities within the respiratory tract</w:t>
      </w:r>
      <w:r w:rsidR="00AD62C9" w:rsidRPr="008D425D">
        <w:rPr>
          <w:rFonts w:ascii="Arial" w:hAnsi="Arial" w:cs="Arial"/>
          <w:bCs/>
          <w:sz w:val="22"/>
          <w:szCs w:val="22"/>
        </w:rPr>
        <w:t>, along with their metabolic, immunologic, and pathophysiologic consequences</w:t>
      </w:r>
      <w:r w:rsidR="001C0D53" w:rsidRPr="008D425D">
        <w:rPr>
          <w:rFonts w:ascii="Arial" w:hAnsi="Arial" w:cs="Arial"/>
          <w:bCs/>
          <w:sz w:val="22"/>
          <w:szCs w:val="22"/>
        </w:rPr>
        <w:t xml:space="preserve">. </w:t>
      </w:r>
      <w:r w:rsidR="00E61D76" w:rsidRPr="008D425D">
        <w:rPr>
          <w:rFonts w:ascii="Arial" w:hAnsi="Arial" w:cs="Arial"/>
          <w:bCs/>
          <w:sz w:val="22"/>
          <w:szCs w:val="22"/>
        </w:rPr>
        <w:t>A</w:t>
      </w:r>
      <w:r w:rsidR="001C0D53" w:rsidRPr="008D425D">
        <w:rPr>
          <w:rFonts w:ascii="Arial" w:hAnsi="Arial" w:cs="Arial"/>
          <w:bCs/>
          <w:sz w:val="22"/>
          <w:szCs w:val="22"/>
        </w:rPr>
        <w:t xml:space="preserve">cross the spectrum of acute and chronic respiratory disease, </w:t>
      </w:r>
      <w:r w:rsidR="00E61D76" w:rsidRPr="008D425D">
        <w:rPr>
          <w:rFonts w:ascii="Arial" w:hAnsi="Arial" w:cs="Arial"/>
          <w:bCs/>
          <w:sz w:val="22"/>
          <w:szCs w:val="22"/>
        </w:rPr>
        <w:t xml:space="preserve">respiratory microbiota </w:t>
      </w:r>
      <w:r w:rsidR="008816E4" w:rsidRPr="008D425D">
        <w:rPr>
          <w:rFonts w:ascii="Arial" w:hAnsi="Arial" w:cs="Arial"/>
          <w:bCs/>
          <w:sz w:val="22"/>
          <w:szCs w:val="22"/>
        </w:rPr>
        <w:t xml:space="preserve">are </w:t>
      </w:r>
      <w:r w:rsidR="001C0D53" w:rsidRPr="008D425D">
        <w:rPr>
          <w:rFonts w:ascii="Arial" w:hAnsi="Arial" w:cs="Arial"/>
          <w:bCs/>
          <w:sz w:val="22"/>
          <w:szCs w:val="22"/>
        </w:rPr>
        <w:t>detectable, viable, and variable across patients</w:t>
      </w:r>
      <w:r w:rsidR="008816E4" w:rsidRPr="008D425D">
        <w:rPr>
          <w:rFonts w:ascii="Arial" w:hAnsi="Arial" w:cs="Arial"/>
          <w:bCs/>
          <w:sz w:val="22"/>
          <w:szCs w:val="22"/>
        </w:rPr>
        <w:t xml:space="preserve"> </w:t>
      </w:r>
      <w:r w:rsidR="00B40353" w:rsidRPr="008D425D">
        <w:rPr>
          <w:rFonts w:ascii="Arial" w:hAnsi="Arial" w:cs="Arial"/>
          <w:bCs/>
          <w:sz w:val="22"/>
          <w:szCs w:val="22"/>
        </w:rPr>
        <w:fldChar w:fldCharType="begin">
          <w:fldData xml:space="preserve">PEVuZE5vdGU+PENpdGU+PEF1dGhvcj5IaWx0eTwvQXV0aG9yPjxZZWFyPjIwMTA8L1llYXI+PFJl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</w:fldData>
        </w:fldChar>
      </w:r>
      <w:r w:rsidR="000E44B2">
        <w:rPr>
          <w:rFonts w:ascii="Arial" w:hAnsi="Arial" w:cs="Arial"/>
          <w:bCs/>
          <w:sz w:val="22"/>
          <w:szCs w:val="22"/>
        </w:rPr>
        <w:instrText xml:space="preserve"> ADDIN EN.CITE </w:instrText>
      </w:r>
      <w:r w:rsidR="000E44B2">
        <w:rPr>
          <w:rFonts w:ascii="Arial" w:hAnsi="Arial" w:cs="Arial"/>
          <w:bCs/>
          <w:sz w:val="22"/>
          <w:szCs w:val="22"/>
        </w:rPr>
        <w:fldChar w:fldCharType="begin">
          <w:fldData xml:space="preserve">PEVuZE5vdGU+PENpdGU+PEF1dGhvcj5IaWx0eTwvQXV0aG9yPjxZZWFyPjIwMTA8L1llYXI+PFJl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</w:fldData>
        </w:fldChar>
      </w:r>
      <w:r w:rsidR="000E44B2">
        <w:rPr>
          <w:rFonts w:ascii="Arial" w:hAnsi="Arial" w:cs="Arial"/>
          <w:bCs/>
          <w:sz w:val="22"/>
          <w:szCs w:val="22"/>
        </w:rPr>
        <w:instrText xml:space="preserve"> ADDIN EN.CITE.DATA </w:instrText>
      </w:r>
      <w:r w:rsidR="000E44B2">
        <w:rPr>
          <w:rFonts w:ascii="Arial" w:hAnsi="Arial" w:cs="Arial"/>
          <w:bCs/>
          <w:sz w:val="22"/>
          <w:szCs w:val="22"/>
        </w:rPr>
      </w:r>
      <w:r w:rsidR="000E44B2">
        <w:rPr>
          <w:rFonts w:ascii="Arial" w:hAnsi="Arial" w:cs="Arial"/>
          <w:bCs/>
          <w:sz w:val="22"/>
          <w:szCs w:val="22"/>
        </w:rPr>
        <w:fldChar w:fldCharType="end"/>
      </w:r>
      <w:r w:rsidR="00B40353" w:rsidRPr="008D425D">
        <w:rPr>
          <w:rFonts w:ascii="Arial" w:hAnsi="Arial" w:cs="Arial"/>
          <w:bCs/>
          <w:sz w:val="22"/>
          <w:szCs w:val="22"/>
        </w:rPr>
      </w:r>
      <w:r w:rsidR="00B40353" w:rsidRPr="008D425D">
        <w:rPr>
          <w:rFonts w:ascii="Arial" w:hAnsi="Arial" w:cs="Arial"/>
          <w:bCs/>
          <w:sz w:val="22"/>
          <w:szCs w:val="22"/>
        </w:rPr>
        <w:fldChar w:fldCharType="separate"/>
      </w:r>
      <w:r w:rsidR="00AD3032" w:rsidRPr="008D425D">
        <w:rPr>
          <w:rFonts w:ascii="Arial" w:hAnsi="Arial" w:cs="Arial"/>
          <w:bCs/>
          <w:noProof/>
          <w:sz w:val="22"/>
          <w:szCs w:val="22"/>
        </w:rPr>
        <w:t>(</w:t>
      </w:r>
      <w:hyperlink w:anchor="_ENREF_2" w:tooltip="Hilty, 2010 #40" w:history="1">
        <w:r w:rsidR="00F04458" w:rsidRPr="008D425D">
          <w:rPr>
            <w:rFonts w:ascii="Arial" w:hAnsi="Arial" w:cs="Arial"/>
            <w:bCs/>
            <w:noProof/>
            <w:sz w:val="22"/>
            <w:szCs w:val="22"/>
          </w:rPr>
          <w:t>2-5</w:t>
        </w:r>
      </w:hyperlink>
      <w:r w:rsidR="00AD3032" w:rsidRPr="008D425D">
        <w:rPr>
          <w:rFonts w:ascii="Arial" w:hAnsi="Arial" w:cs="Arial"/>
          <w:bCs/>
          <w:noProof/>
          <w:sz w:val="22"/>
          <w:szCs w:val="22"/>
        </w:rPr>
        <w:t>)</w:t>
      </w:r>
      <w:r w:rsidR="00B40353" w:rsidRPr="008D425D">
        <w:rPr>
          <w:rFonts w:ascii="Arial" w:hAnsi="Arial" w:cs="Arial"/>
          <w:bCs/>
          <w:sz w:val="22"/>
          <w:szCs w:val="22"/>
        </w:rPr>
        <w:fldChar w:fldCharType="end"/>
      </w:r>
      <w:r w:rsidR="001C0D53" w:rsidRPr="008D425D">
        <w:rPr>
          <w:rFonts w:ascii="Arial" w:hAnsi="Arial" w:cs="Arial"/>
          <w:bCs/>
          <w:sz w:val="22"/>
          <w:szCs w:val="22"/>
        </w:rPr>
        <w:t xml:space="preserve">; correlated </w:t>
      </w:r>
      <w:r w:rsidR="00E61D76" w:rsidRPr="008D425D">
        <w:rPr>
          <w:rFonts w:ascii="Arial" w:hAnsi="Arial" w:cs="Arial"/>
          <w:bCs/>
          <w:sz w:val="22"/>
          <w:szCs w:val="22"/>
        </w:rPr>
        <w:t xml:space="preserve">with </w:t>
      </w:r>
      <w:r w:rsidR="001C0D53" w:rsidRPr="008D425D">
        <w:rPr>
          <w:rFonts w:ascii="Arial" w:hAnsi="Arial" w:cs="Arial"/>
          <w:bCs/>
          <w:sz w:val="22"/>
          <w:szCs w:val="22"/>
        </w:rPr>
        <w:t>disease status and severity</w:t>
      </w:r>
      <w:r w:rsidR="008816E4" w:rsidRPr="008D425D">
        <w:rPr>
          <w:rFonts w:ascii="Arial" w:hAnsi="Arial" w:cs="Arial"/>
          <w:bCs/>
          <w:sz w:val="22"/>
          <w:szCs w:val="22"/>
        </w:rPr>
        <w:t xml:space="preserve"> </w:t>
      </w:r>
      <w:r w:rsidR="00B40353" w:rsidRPr="008D425D">
        <w:rPr>
          <w:rFonts w:ascii="Arial" w:hAnsi="Arial" w:cs="Arial"/>
          <w:bCs/>
          <w:sz w:val="22"/>
          <w:szCs w:val="22"/>
        </w:rPr>
        <w:fldChar w:fldCharType="begin"/>
      </w:r>
      <w:r w:rsidR="000E44B2">
        <w:rPr>
          <w:rFonts w:ascii="Arial" w:hAnsi="Arial" w:cs="Arial"/>
          <w:bCs/>
          <w:sz w:val="22"/>
          <w:szCs w:val="22"/>
        </w:rPr>
        <w:instrText xml:space="preserve"> ADDIN EN.CITE &lt;EndNote&gt;&lt;Cite&gt;&lt;Author&gt;Dickson&lt;/Author&gt;&lt;Year&gt;2016&lt;/Year&gt;&lt;RecNum&gt;18&lt;/RecNum&gt;&lt;DisplayText&gt;(1)&lt;/DisplayText&gt;&lt;record&gt;&lt;rec-number&gt;18&lt;/rec-number&gt;&lt;foreign-keys&gt;&lt;key app="EN" db-id="xaer2a9v6xsdt2ez5xqxexxytwdzdv0pp0ta" timestamp="1634472939"&gt;18&lt;/key&gt;&lt;/foreign-keys&gt;&lt;ref-type name="Journal Article"&gt;17&lt;/ref-type&gt;&lt;contributors&gt;&lt;authors&gt;&lt;author&gt;Dickson, R. P.&lt;/author&gt;&lt;author&gt;Erb-Downward, J. R.&lt;/author&gt;&lt;author&gt;Martinez, F. J.&lt;/author&gt;&lt;author&gt;Huffnagle, G. B.&lt;/author&gt;&lt;/authors&gt;&lt;/contributors&gt;&lt;auth-address&gt;Division of Pulmonary and Critical Care Medicine, Department of Internal Medicine, University of Michigan Medical School, Ann Arbor, Michigan 48109; email: rodickso@med.umich.edu.&amp;#xD;Department of Internal Medicine, Weill Cornell Medical College, New York, NY 10065.&amp;#xD;Department of Microbiology and Immunology, University of Michigan Medical School, Ann Arbor, Michigan 48109.&lt;/auth-address&gt;&lt;titles&gt;&lt;title&gt;The Microbiome and the Respiratory Tract&lt;/title&gt;&lt;secondary-title&gt;Annu Rev Physiol&lt;/secondary-title&gt;&lt;/titles&gt;&lt;periodical&gt;&lt;full-title&gt;Annu Rev Physiol&lt;/full-title&gt;&lt;/periodical&gt;&lt;pages&gt;481-504&lt;/pages&gt;&lt;volume&gt;78&lt;/volume&gt;&lt;keywords&gt;&lt;keyword&gt;Animals&lt;/keyword&gt;&lt;keyword&gt;Humans&lt;/keyword&gt;&lt;keyword&gt;Lung Diseases/*microbiology&lt;/keyword&gt;&lt;keyword&gt;Microbiota/*physiology&lt;/keyword&gt;&lt;keyword&gt;Respiratory System/*microbiology&lt;/keyword&gt;&lt;keyword&gt;16S rRNA&lt;/keyword&gt;&lt;keyword&gt;culture independent&lt;/keyword&gt;&lt;keyword&gt;lung&lt;/keyword&gt;&lt;keyword&gt;microbial ecology&lt;/keyword&gt;&lt;keyword&gt;microbiota&lt;/keyword&gt;&lt;keyword&gt;pulmonary&lt;/keyword&gt;&lt;/keywords&gt;&lt;dates&gt;&lt;year&gt;2016&lt;/year&gt;&lt;/dates&gt;&lt;isbn&gt;1545-1585 (Electronic)&amp;#xD;0066-4278 (Linking)&lt;/isbn&gt;&lt;accession-num&gt;26527186&lt;/accession-num&gt;&lt;urls&gt;&lt;related-urls&gt;&lt;url&gt;https://www.ncbi.nlm.nih.gov/pubmed/26527186&lt;/url&gt;&lt;/related-urls&gt;&lt;/urls&gt;&lt;custom2&gt;PMC4751994&lt;/custom2&gt;&lt;electronic-resource-num&gt;10.1146/annurev-physiol-021115-105238&lt;/electronic-resource-num&gt;&lt;/record&gt;&lt;/Cite&gt;&lt;/EndNote&gt;</w:instrText>
      </w:r>
      <w:r w:rsidR="00B40353" w:rsidRPr="008D425D">
        <w:rPr>
          <w:rFonts w:ascii="Arial" w:hAnsi="Arial" w:cs="Arial"/>
          <w:bCs/>
          <w:sz w:val="22"/>
          <w:szCs w:val="22"/>
        </w:rPr>
        <w:fldChar w:fldCharType="separate"/>
      </w:r>
      <w:r w:rsidR="00AD3032" w:rsidRPr="008D425D">
        <w:rPr>
          <w:rFonts w:ascii="Arial" w:hAnsi="Arial" w:cs="Arial"/>
          <w:bCs/>
          <w:noProof/>
          <w:sz w:val="22"/>
          <w:szCs w:val="22"/>
        </w:rPr>
        <w:t>(</w:t>
      </w:r>
      <w:hyperlink w:anchor="_ENREF_1" w:tooltip="Dickson, 2016 #18" w:history="1">
        <w:r w:rsidR="00F04458" w:rsidRPr="008D425D">
          <w:rPr>
            <w:rFonts w:ascii="Arial" w:hAnsi="Arial" w:cs="Arial"/>
            <w:bCs/>
            <w:noProof/>
            <w:sz w:val="22"/>
            <w:szCs w:val="22"/>
          </w:rPr>
          <w:t>1</w:t>
        </w:r>
      </w:hyperlink>
      <w:r w:rsidR="00AD3032" w:rsidRPr="008D425D">
        <w:rPr>
          <w:rFonts w:ascii="Arial" w:hAnsi="Arial" w:cs="Arial"/>
          <w:bCs/>
          <w:noProof/>
          <w:sz w:val="22"/>
          <w:szCs w:val="22"/>
        </w:rPr>
        <w:t>)</w:t>
      </w:r>
      <w:r w:rsidR="00B40353" w:rsidRPr="008D425D">
        <w:rPr>
          <w:rFonts w:ascii="Arial" w:hAnsi="Arial" w:cs="Arial"/>
          <w:bCs/>
          <w:sz w:val="22"/>
          <w:szCs w:val="22"/>
        </w:rPr>
        <w:fldChar w:fldCharType="end"/>
      </w:r>
      <w:r w:rsidR="001C0D53" w:rsidRPr="008D425D">
        <w:rPr>
          <w:rFonts w:ascii="Arial" w:hAnsi="Arial" w:cs="Arial"/>
          <w:bCs/>
          <w:sz w:val="22"/>
          <w:szCs w:val="22"/>
        </w:rPr>
        <w:t xml:space="preserve">; associated </w:t>
      </w:r>
      <w:r w:rsidR="00E61D76" w:rsidRPr="008D425D">
        <w:rPr>
          <w:rFonts w:ascii="Arial" w:hAnsi="Arial" w:cs="Arial"/>
          <w:bCs/>
          <w:sz w:val="22"/>
          <w:szCs w:val="22"/>
        </w:rPr>
        <w:t xml:space="preserve">with </w:t>
      </w:r>
      <w:r w:rsidR="001C0D53" w:rsidRPr="008D425D">
        <w:rPr>
          <w:rFonts w:ascii="Arial" w:hAnsi="Arial" w:cs="Arial"/>
          <w:bCs/>
          <w:sz w:val="22"/>
          <w:szCs w:val="22"/>
        </w:rPr>
        <w:t>airway and alveolar inflammation</w:t>
      </w:r>
      <w:r w:rsidR="008816E4" w:rsidRPr="008D425D">
        <w:rPr>
          <w:rFonts w:ascii="Arial" w:hAnsi="Arial" w:cs="Arial"/>
          <w:bCs/>
          <w:sz w:val="22"/>
          <w:szCs w:val="22"/>
        </w:rPr>
        <w:t xml:space="preserve"> </w:t>
      </w:r>
      <w:r w:rsidR="00B40353" w:rsidRPr="008D425D">
        <w:rPr>
          <w:rFonts w:ascii="Arial" w:hAnsi="Arial" w:cs="Arial"/>
          <w:bCs/>
          <w:sz w:val="22"/>
          <w:szCs w:val="22"/>
        </w:rPr>
        <w:fldChar w:fldCharType="begin">
          <w:fldData xml:space="preserve">PEVuZE5vdGU+PENpdGU+PEF1dGhvcj5EaWNrc29uPC9BdXRob3I+PFllYXI+MjAxODwvWWVhcj48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</w:fldData>
        </w:fldChar>
      </w:r>
      <w:r w:rsidR="000E44B2">
        <w:rPr>
          <w:rFonts w:ascii="Arial" w:hAnsi="Arial" w:cs="Arial"/>
          <w:bCs/>
          <w:sz w:val="22"/>
          <w:szCs w:val="22"/>
        </w:rPr>
        <w:instrText xml:space="preserve"> ADDIN EN.CITE </w:instrText>
      </w:r>
      <w:r w:rsidR="000E44B2">
        <w:rPr>
          <w:rFonts w:ascii="Arial" w:hAnsi="Arial" w:cs="Arial"/>
          <w:bCs/>
          <w:sz w:val="22"/>
          <w:szCs w:val="22"/>
        </w:rPr>
        <w:fldChar w:fldCharType="begin">
          <w:fldData xml:space="preserve">PEVuZE5vdGU+PENpdGU+PEF1dGhvcj5EaWNrc29uPC9BdXRob3I+PFllYXI+MjAxODwvWWVhcj48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</w:fldData>
        </w:fldChar>
      </w:r>
      <w:r w:rsidR="000E44B2">
        <w:rPr>
          <w:rFonts w:ascii="Arial" w:hAnsi="Arial" w:cs="Arial"/>
          <w:bCs/>
          <w:sz w:val="22"/>
          <w:szCs w:val="22"/>
        </w:rPr>
        <w:instrText xml:space="preserve"> ADDIN EN.CITE.DATA </w:instrText>
      </w:r>
      <w:r w:rsidR="000E44B2">
        <w:rPr>
          <w:rFonts w:ascii="Arial" w:hAnsi="Arial" w:cs="Arial"/>
          <w:bCs/>
          <w:sz w:val="22"/>
          <w:szCs w:val="22"/>
        </w:rPr>
      </w:r>
      <w:r w:rsidR="000E44B2">
        <w:rPr>
          <w:rFonts w:ascii="Arial" w:hAnsi="Arial" w:cs="Arial"/>
          <w:bCs/>
          <w:sz w:val="22"/>
          <w:szCs w:val="22"/>
        </w:rPr>
        <w:fldChar w:fldCharType="end"/>
      </w:r>
      <w:r w:rsidR="00B40353" w:rsidRPr="008D425D">
        <w:rPr>
          <w:rFonts w:ascii="Arial" w:hAnsi="Arial" w:cs="Arial"/>
          <w:bCs/>
          <w:sz w:val="22"/>
          <w:szCs w:val="22"/>
        </w:rPr>
      </w:r>
      <w:r w:rsidR="00B40353" w:rsidRPr="008D425D">
        <w:rPr>
          <w:rFonts w:ascii="Arial" w:hAnsi="Arial" w:cs="Arial"/>
          <w:bCs/>
          <w:sz w:val="22"/>
          <w:szCs w:val="22"/>
        </w:rPr>
        <w:fldChar w:fldCharType="separate"/>
      </w:r>
      <w:r w:rsidR="00AD3032" w:rsidRPr="008D425D">
        <w:rPr>
          <w:rFonts w:ascii="Arial" w:hAnsi="Arial" w:cs="Arial"/>
          <w:bCs/>
          <w:noProof/>
          <w:sz w:val="22"/>
          <w:szCs w:val="22"/>
        </w:rPr>
        <w:t>(</w:t>
      </w:r>
      <w:hyperlink w:anchor="_ENREF_5" w:tooltip="Segal, 2016 #43" w:history="1">
        <w:r w:rsidR="00F04458" w:rsidRPr="008D425D">
          <w:rPr>
            <w:rFonts w:ascii="Arial" w:hAnsi="Arial" w:cs="Arial"/>
            <w:bCs/>
            <w:noProof/>
            <w:sz w:val="22"/>
            <w:szCs w:val="22"/>
          </w:rPr>
          <w:t>5</w:t>
        </w:r>
      </w:hyperlink>
      <w:r w:rsidR="00AD3032" w:rsidRPr="008D425D">
        <w:rPr>
          <w:rFonts w:ascii="Arial" w:hAnsi="Arial" w:cs="Arial"/>
          <w:bCs/>
          <w:noProof/>
          <w:sz w:val="22"/>
          <w:szCs w:val="22"/>
        </w:rPr>
        <w:t>,</w:t>
      </w:r>
      <w:hyperlink w:anchor="_ENREF_6" w:tooltip="Dickson, 2018 #26" w:history="1">
        <w:r w:rsidR="00F04458" w:rsidRPr="008D425D">
          <w:rPr>
            <w:rFonts w:ascii="Arial" w:hAnsi="Arial" w:cs="Arial"/>
            <w:bCs/>
            <w:noProof/>
            <w:sz w:val="22"/>
            <w:szCs w:val="22"/>
          </w:rPr>
          <w:t>6</w:t>
        </w:r>
      </w:hyperlink>
      <w:r w:rsidR="00AD3032" w:rsidRPr="008D425D">
        <w:rPr>
          <w:rFonts w:ascii="Arial" w:hAnsi="Arial" w:cs="Arial"/>
          <w:bCs/>
          <w:noProof/>
          <w:sz w:val="22"/>
          <w:szCs w:val="22"/>
        </w:rPr>
        <w:t>)</w:t>
      </w:r>
      <w:r w:rsidR="00B40353" w:rsidRPr="008D425D">
        <w:rPr>
          <w:rFonts w:ascii="Arial" w:hAnsi="Arial" w:cs="Arial"/>
          <w:bCs/>
          <w:sz w:val="22"/>
          <w:szCs w:val="22"/>
        </w:rPr>
        <w:fldChar w:fldCharType="end"/>
      </w:r>
      <w:r w:rsidR="001C0D53" w:rsidRPr="008D425D">
        <w:rPr>
          <w:rFonts w:ascii="Arial" w:hAnsi="Arial" w:cs="Arial"/>
          <w:bCs/>
          <w:sz w:val="22"/>
          <w:szCs w:val="22"/>
        </w:rPr>
        <w:t>; metabolically active and immunologically consequential</w:t>
      </w:r>
      <w:r w:rsidR="008816E4" w:rsidRPr="008D425D">
        <w:rPr>
          <w:rFonts w:ascii="Arial" w:hAnsi="Arial" w:cs="Arial"/>
          <w:bCs/>
          <w:sz w:val="22"/>
          <w:szCs w:val="22"/>
        </w:rPr>
        <w:t xml:space="preserve"> </w:t>
      </w:r>
      <w:r w:rsidR="00B40353" w:rsidRPr="008D425D">
        <w:rPr>
          <w:rFonts w:ascii="Arial" w:hAnsi="Arial" w:cs="Arial"/>
          <w:bCs/>
          <w:sz w:val="22"/>
          <w:szCs w:val="22"/>
        </w:rPr>
        <w:fldChar w:fldCharType="begin">
          <w:fldData xml:space="preserve">PEVuZE5vdGU+PENpdGU+PEF1dGhvcj5TZWdhbDwvQXV0aG9yPjxZZWFyPjIwMTc8L1llYXI+PFJl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</w:fldData>
        </w:fldChar>
      </w:r>
      <w:r w:rsidR="000E44B2">
        <w:rPr>
          <w:rFonts w:ascii="Arial" w:hAnsi="Arial" w:cs="Arial"/>
          <w:bCs/>
          <w:sz w:val="22"/>
          <w:szCs w:val="22"/>
        </w:rPr>
        <w:instrText xml:space="preserve"> ADDIN EN.CITE </w:instrText>
      </w:r>
      <w:r w:rsidR="000E44B2">
        <w:rPr>
          <w:rFonts w:ascii="Arial" w:hAnsi="Arial" w:cs="Arial"/>
          <w:bCs/>
          <w:sz w:val="22"/>
          <w:szCs w:val="22"/>
        </w:rPr>
        <w:fldChar w:fldCharType="begin">
          <w:fldData xml:space="preserve">PEVuZE5vdGU+PENpdGU+PEF1dGhvcj5TZWdhbDwvQXV0aG9yPjxZZWFyPjIwMTc8L1llYXI+PFJl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</w:fldData>
        </w:fldChar>
      </w:r>
      <w:r w:rsidR="000E44B2">
        <w:rPr>
          <w:rFonts w:ascii="Arial" w:hAnsi="Arial" w:cs="Arial"/>
          <w:bCs/>
          <w:sz w:val="22"/>
          <w:szCs w:val="22"/>
        </w:rPr>
        <w:instrText xml:space="preserve"> ADDIN EN.CITE.DATA </w:instrText>
      </w:r>
      <w:r w:rsidR="000E44B2">
        <w:rPr>
          <w:rFonts w:ascii="Arial" w:hAnsi="Arial" w:cs="Arial"/>
          <w:bCs/>
          <w:sz w:val="22"/>
          <w:szCs w:val="22"/>
        </w:rPr>
      </w:r>
      <w:r w:rsidR="000E44B2">
        <w:rPr>
          <w:rFonts w:ascii="Arial" w:hAnsi="Arial" w:cs="Arial"/>
          <w:bCs/>
          <w:sz w:val="22"/>
          <w:szCs w:val="22"/>
        </w:rPr>
        <w:fldChar w:fldCharType="end"/>
      </w:r>
      <w:r w:rsidR="00B40353" w:rsidRPr="008D425D">
        <w:rPr>
          <w:rFonts w:ascii="Arial" w:hAnsi="Arial" w:cs="Arial"/>
          <w:bCs/>
          <w:sz w:val="22"/>
          <w:szCs w:val="22"/>
        </w:rPr>
      </w:r>
      <w:r w:rsidR="00B40353" w:rsidRPr="008D425D">
        <w:rPr>
          <w:rFonts w:ascii="Arial" w:hAnsi="Arial" w:cs="Arial"/>
          <w:bCs/>
          <w:sz w:val="22"/>
          <w:szCs w:val="22"/>
        </w:rPr>
        <w:fldChar w:fldCharType="separate"/>
      </w:r>
      <w:r w:rsidR="00AD3032" w:rsidRPr="008D425D">
        <w:rPr>
          <w:rFonts w:ascii="Arial" w:hAnsi="Arial" w:cs="Arial"/>
          <w:bCs/>
          <w:noProof/>
          <w:sz w:val="22"/>
          <w:szCs w:val="22"/>
        </w:rPr>
        <w:t>(</w:t>
      </w:r>
      <w:hyperlink w:anchor="_ENREF_7" w:tooltip="Segal, 2017 #12" w:history="1">
        <w:r w:rsidR="00F04458" w:rsidRPr="008D425D">
          <w:rPr>
            <w:rFonts w:ascii="Arial" w:hAnsi="Arial" w:cs="Arial"/>
            <w:bCs/>
            <w:noProof/>
            <w:sz w:val="22"/>
            <w:szCs w:val="22"/>
          </w:rPr>
          <w:t>7</w:t>
        </w:r>
      </w:hyperlink>
      <w:r w:rsidR="00AD3032" w:rsidRPr="008D425D">
        <w:rPr>
          <w:rFonts w:ascii="Arial" w:hAnsi="Arial" w:cs="Arial"/>
          <w:bCs/>
          <w:noProof/>
          <w:sz w:val="22"/>
          <w:szCs w:val="22"/>
        </w:rPr>
        <w:t>,</w:t>
      </w:r>
      <w:hyperlink w:anchor="_ENREF_8" w:tooltip="Sulaiman, 2021 #44" w:history="1">
        <w:r w:rsidR="00F04458" w:rsidRPr="008D425D">
          <w:rPr>
            <w:rFonts w:ascii="Arial" w:hAnsi="Arial" w:cs="Arial"/>
            <w:bCs/>
            <w:noProof/>
            <w:sz w:val="22"/>
            <w:szCs w:val="22"/>
          </w:rPr>
          <w:t>8</w:t>
        </w:r>
      </w:hyperlink>
      <w:r w:rsidR="00AD3032" w:rsidRPr="008D425D">
        <w:rPr>
          <w:rFonts w:ascii="Arial" w:hAnsi="Arial" w:cs="Arial"/>
          <w:bCs/>
          <w:noProof/>
          <w:sz w:val="22"/>
          <w:szCs w:val="22"/>
        </w:rPr>
        <w:t>)</w:t>
      </w:r>
      <w:r w:rsidR="00B40353" w:rsidRPr="008D425D">
        <w:rPr>
          <w:rFonts w:ascii="Arial" w:hAnsi="Arial" w:cs="Arial"/>
          <w:bCs/>
          <w:sz w:val="22"/>
          <w:szCs w:val="22"/>
        </w:rPr>
        <w:fldChar w:fldCharType="end"/>
      </w:r>
      <w:r w:rsidR="001C0D53" w:rsidRPr="008D425D">
        <w:rPr>
          <w:rFonts w:ascii="Arial" w:hAnsi="Arial" w:cs="Arial"/>
          <w:bCs/>
          <w:sz w:val="22"/>
          <w:szCs w:val="22"/>
        </w:rPr>
        <w:t>; predictive of clinical outcomes</w:t>
      </w:r>
      <w:r w:rsidR="008816E4" w:rsidRPr="008D425D">
        <w:rPr>
          <w:rFonts w:ascii="Arial" w:hAnsi="Arial" w:cs="Arial"/>
          <w:bCs/>
          <w:sz w:val="22"/>
          <w:szCs w:val="22"/>
        </w:rPr>
        <w:t xml:space="preserve"> </w:t>
      </w:r>
      <w:r w:rsidR="00B40353" w:rsidRPr="008D425D">
        <w:rPr>
          <w:rFonts w:ascii="Arial" w:hAnsi="Arial" w:cs="Arial"/>
          <w:bCs/>
          <w:sz w:val="22"/>
          <w:szCs w:val="22"/>
        </w:rPr>
        <w:fldChar w:fldCharType="begin">
          <w:fldData xml:space="preserve">PEVuZE5vdGU+PENpdGU+PEF1dGhvcj5EaWNrc29uPC9BdXRob3I+PFllYXI+MjAyMDwvWWVhcj48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</w:fldData>
        </w:fldChar>
      </w:r>
      <w:r w:rsidR="000E44B2">
        <w:rPr>
          <w:rFonts w:ascii="Arial" w:hAnsi="Arial" w:cs="Arial"/>
          <w:bCs/>
          <w:sz w:val="22"/>
          <w:szCs w:val="22"/>
        </w:rPr>
        <w:instrText xml:space="preserve"> ADDIN EN.CITE </w:instrText>
      </w:r>
      <w:r w:rsidR="000E44B2">
        <w:rPr>
          <w:rFonts w:ascii="Arial" w:hAnsi="Arial" w:cs="Arial"/>
          <w:bCs/>
          <w:sz w:val="22"/>
          <w:szCs w:val="22"/>
        </w:rPr>
        <w:fldChar w:fldCharType="begin">
          <w:fldData xml:space="preserve">PEVuZE5vdGU+PENpdGU+PEF1dGhvcj5EaWNrc29uPC9BdXRob3I+PFllYXI+MjAyMDwvWWVhcj48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</w:fldData>
        </w:fldChar>
      </w:r>
      <w:r w:rsidR="000E44B2">
        <w:rPr>
          <w:rFonts w:ascii="Arial" w:hAnsi="Arial" w:cs="Arial"/>
          <w:bCs/>
          <w:sz w:val="22"/>
          <w:szCs w:val="22"/>
        </w:rPr>
        <w:instrText xml:space="preserve"> ADDIN EN.CITE.DATA </w:instrText>
      </w:r>
      <w:r w:rsidR="000E44B2">
        <w:rPr>
          <w:rFonts w:ascii="Arial" w:hAnsi="Arial" w:cs="Arial"/>
          <w:bCs/>
          <w:sz w:val="22"/>
          <w:szCs w:val="22"/>
        </w:rPr>
      </w:r>
      <w:r w:rsidR="000E44B2">
        <w:rPr>
          <w:rFonts w:ascii="Arial" w:hAnsi="Arial" w:cs="Arial"/>
          <w:bCs/>
          <w:sz w:val="22"/>
          <w:szCs w:val="22"/>
        </w:rPr>
        <w:fldChar w:fldCharType="end"/>
      </w:r>
      <w:r w:rsidR="00B40353" w:rsidRPr="008D425D">
        <w:rPr>
          <w:rFonts w:ascii="Arial" w:hAnsi="Arial" w:cs="Arial"/>
          <w:bCs/>
          <w:sz w:val="22"/>
          <w:szCs w:val="22"/>
        </w:rPr>
      </w:r>
      <w:r w:rsidR="00B40353" w:rsidRPr="008D425D">
        <w:rPr>
          <w:rFonts w:ascii="Arial" w:hAnsi="Arial" w:cs="Arial"/>
          <w:bCs/>
          <w:sz w:val="22"/>
          <w:szCs w:val="22"/>
        </w:rPr>
        <w:fldChar w:fldCharType="separate"/>
      </w:r>
      <w:r w:rsidR="00AD3032" w:rsidRPr="008D425D">
        <w:rPr>
          <w:rFonts w:ascii="Arial" w:hAnsi="Arial" w:cs="Arial"/>
          <w:bCs/>
          <w:noProof/>
          <w:sz w:val="22"/>
          <w:szCs w:val="22"/>
        </w:rPr>
        <w:t>(</w:t>
      </w:r>
      <w:hyperlink w:anchor="_ENREF_9" w:tooltip="Dickson, 2020 #30" w:history="1">
        <w:r w:rsidR="00F04458" w:rsidRPr="008D425D">
          <w:rPr>
            <w:rFonts w:ascii="Arial" w:hAnsi="Arial" w:cs="Arial"/>
            <w:bCs/>
            <w:noProof/>
            <w:sz w:val="22"/>
            <w:szCs w:val="22"/>
          </w:rPr>
          <w:t>9-11</w:t>
        </w:r>
      </w:hyperlink>
      <w:r w:rsidR="00AD3032" w:rsidRPr="008D425D">
        <w:rPr>
          <w:rFonts w:ascii="Arial" w:hAnsi="Arial" w:cs="Arial"/>
          <w:bCs/>
          <w:noProof/>
          <w:sz w:val="22"/>
          <w:szCs w:val="22"/>
        </w:rPr>
        <w:t>)</w:t>
      </w:r>
      <w:r w:rsidR="00B40353" w:rsidRPr="008D425D">
        <w:rPr>
          <w:rFonts w:ascii="Arial" w:hAnsi="Arial" w:cs="Arial"/>
          <w:bCs/>
          <w:sz w:val="22"/>
          <w:szCs w:val="22"/>
        </w:rPr>
        <w:fldChar w:fldCharType="end"/>
      </w:r>
      <w:r w:rsidR="001C0D53" w:rsidRPr="008D425D">
        <w:rPr>
          <w:rFonts w:ascii="Arial" w:hAnsi="Arial" w:cs="Arial"/>
          <w:bCs/>
          <w:sz w:val="22"/>
          <w:szCs w:val="22"/>
        </w:rPr>
        <w:t>; influenced by environment and geography</w:t>
      </w:r>
      <w:r w:rsidR="008816E4" w:rsidRPr="008D425D">
        <w:rPr>
          <w:rFonts w:ascii="Arial" w:hAnsi="Arial" w:cs="Arial"/>
          <w:bCs/>
          <w:sz w:val="22"/>
          <w:szCs w:val="22"/>
        </w:rPr>
        <w:t xml:space="preserve"> </w:t>
      </w:r>
      <w:r w:rsidR="002D33D7" w:rsidRPr="008D425D">
        <w:rPr>
          <w:rFonts w:ascii="Arial" w:hAnsi="Arial" w:cs="Arial"/>
          <w:bCs/>
          <w:sz w:val="22"/>
          <w:szCs w:val="22"/>
        </w:rPr>
        <w:fldChar w:fldCharType="begin">
          <w:fldData xml:space="preserve">PEVuZE5vdGU+PENpdGU+PEF1dGhvcj5XdTwvQXV0aG9yPjxZZWFyPjIwMjA8L1llYXI+PFJlY051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</w:fldData>
        </w:fldChar>
      </w:r>
      <w:r w:rsidR="000E44B2">
        <w:rPr>
          <w:rFonts w:ascii="Arial" w:hAnsi="Arial" w:cs="Arial"/>
          <w:bCs/>
          <w:sz w:val="22"/>
          <w:szCs w:val="22"/>
        </w:rPr>
        <w:instrText xml:space="preserve"> ADDIN EN.CITE </w:instrText>
      </w:r>
      <w:r w:rsidR="000E44B2">
        <w:rPr>
          <w:rFonts w:ascii="Arial" w:hAnsi="Arial" w:cs="Arial"/>
          <w:bCs/>
          <w:sz w:val="22"/>
          <w:szCs w:val="22"/>
        </w:rPr>
        <w:fldChar w:fldCharType="begin">
          <w:fldData xml:space="preserve">PEVuZE5vdGU+PENpdGU+PEF1dGhvcj5XdTwvQXV0aG9yPjxZZWFyPjIwMjA8L1llYXI+PFJlY051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</w:fldData>
        </w:fldChar>
      </w:r>
      <w:r w:rsidR="000E44B2">
        <w:rPr>
          <w:rFonts w:ascii="Arial" w:hAnsi="Arial" w:cs="Arial"/>
          <w:bCs/>
          <w:sz w:val="22"/>
          <w:szCs w:val="22"/>
        </w:rPr>
        <w:instrText xml:space="preserve"> ADDIN EN.CITE.DATA </w:instrText>
      </w:r>
      <w:r w:rsidR="000E44B2">
        <w:rPr>
          <w:rFonts w:ascii="Arial" w:hAnsi="Arial" w:cs="Arial"/>
          <w:bCs/>
          <w:sz w:val="22"/>
          <w:szCs w:val="22"/>
        </w:rPr>
      </w:r>
      <w:r w:rsidR="000E44B2">
        <w:rPr>
          <w:rFonts w:ascii="Arial" w:hAnsi="Arial" w:cs="Arial"/>
          <w:bCs/>
          <w:sz w:val="22"/>
          <w:szCs w:val="22"/>
        </w:rPr>
        <w:fldChar w:fldCharType="end"/>
      </w:r>
      <w:r w:rsidR="002D33D7" w:rsidRPr="008D425D">
        <w:rPr>
          <w:rFonts w:ascii="Arial" w:hAnsi="Arial" w:cs="Arial"/>
          <w:bCs/>
          <w:sz w:val="22"/>
          <w:szCs w:val="22"/>
        </w:rPr>
      </w:r>
      <w:r w:rsidR="002D33D7" w:rsidRPr="008D425D">
        <w:rPr>
          <w:rFonts w:ascii="Arial" w:hAnsi="Arial" w:cs="Arial"/>
          <w:bCs/>
          <w:sz w:val="22"/>
          <w:szCs w:val="22"/>
        </w:rPr>
        <w:fldChar w:fldCharType="separate"/>
      </w:r>
      <w:r w:rsidR="00AD3032" w:rsidRPr="008D425D">
        <w:rPr>
          <w:rFonts w:ascii="Arial" w:hAnsi="Arial" w:cs="Arial"/>
          <w:bCs/>
          <w:noProof/>
          <w:sz w:val="22"/>
          <w:szCs w:val="22"/>
        </w:rPr>
        <w:t>(</w:t>
      </w:r>
      <w:hyperlink w:anchor="_ENREF_6" w:tooltip="Dickson, 2018 #26" w:history="1">
        <w:r w:rsidR="00F04458" w:rsidRPr="008D425D">
          <w:rPr>
            <w:rFonts w:ascii="Arial" w:hAnsi="Arial" w:cs="Arial"/>
            <w:bCs/>
            <w:noProof/>
            <w:sz w:val="22"/>
            <w:szCs w:val="22"/>
          </w:rPr>
          <w:t>6</w:t>
        </w:r>
      </w:hyperlink>
      <w:r w:rsidR="00AD3032" w:rsidRPr="008D425D">
        <w:rPr>
          <w:rFonts w:ascii="Arial" w:hAnsi="Arial" w:cs="Arial"/>
          <w:bCs/>
          <w:noProof/>
          <w:sz w:val="22"/>
          <w:szCs w:val="22"/>
        </w:rPr>
        <w:t>,</w:t>
      </w:r>
      <w:hyperlink w:anchor="_ENREF_12" w:tooltip="Wu, 2020 #45" w:history="1">
        <w:r w:rsidR="00F04458" w:rsidRPr="008D425D">
          <w:rPr>
            <w:rFonts w:ascii="Arial" w:hAnsi="Arial" w:cs="Arial"/>
            <w:bCs/>
            <w:noProof/>
            <w:sz w:val="22"/>
            <w:szCs w:val="22"/>
          </w:rPr>
          <w:t>12</w:t>
        </w:r>
      </w:hyperlink>
      <w:r w:rsidR="00AD3032" w:rsidRPr="008D425D">
        <w:rPr>
          <w:rFonts w:ascii="Arial" w:hAnsi="Arial" w:cs="Arial"/>
          <w:bCs/>
          <w:noProof/>
          <w:sz w:val="22"/>
          <w:szCs w:val="22"/>
        </w:rPr>
        <w:t>)</w:t>
      </w:r>
      <w:r w:rsidR="002D33D7" w:rsidRPr="008D425D">
        <w:rPr>
          <w:rFonts w:ascii="Arial" w:hAnsi="Arial" w:cs="Arial"/>
          <w:bCs/>
          <w:sz w:val="22"/>
          <w:szCs w:val="22"/>
        </w:rPr>
        <w:fldChar w:fldCharType="end"/>
      </w:r>
      <w:r w:rsidR="00E61D76" w:rsidRPr="008D425D">
        <w:rPr>
          <w:rFonts w:ascii="Arial" w:hAnsi="Arial" w:cs="Arial"/>
          <w:bCs/>
          <w:sz w:val="22"/>
          <w:szCs w:val="22"/>
        </w:rPr>
        <w:t>;</w:t>
      </w:r>
      <w:r w:rsidR="001C0D53" w:rsidRPr="008D425D">
        <w:rPr>
          <w:rFonts w:ascii="Arial" w:hAnsi="Arial" w:cs="Arial"/>
          <w:bCs/>
          <w:sz w:val="22"/>
          <w:szCs w:val="22"/>
        </w:rPr>
        <w:t xml:space="preserve"> and causally involved in disease pathogenesis in animal models</w:t>
      </w:r>
      <w:r w:rsidR="008816E4" w:rsidRPr="008D425D">
        <w:rPr>
          <w:rFonts w:ascii="Arial" w:hAnsi="Arial" w:cs="Arial"/>
          <w:bCs/>
          <w:sz w:val="22"/>
          <w:szCs w:val="22"/>
        </w:rPr>
        <w:t xml:space="preserve"> </w:t>
      </w:r>
      <w:r w:rsidR="002D33D7" w:rsidRPr="008D425D">
        <w:rPr>
          <w:rFonts w:ascii="Arial" w:hAnsi="Arial" w:cs="Arial"/>
          <w:bCs/>
          <w:sz w:val="22"/>
          <w:szCs w:val="22"/>
        </w:rPr>
        <w:fldChar w:fldCharType="begin">
          <w:fldData xml:space="preserve">PEVuZE5vdGU+PENpdGU+PEF1dGhvcj5Bc2hsZXk8L0F1dGhvcj48WWVhcj4yMDIwPC9ZZWFyPjxS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</w:fldData>
        </w:fldChar>
      </w:r>
      <w:r w:rsidR="000E44B2">
        <w:rPr>
          <w:rFonts w:ascii="Arial" w:hAnsi="Arial" w:cs="Arial"/>
          <w:bCs/>
          <w:sz w:val="22"/>
          <w:szCs w:val="22"/>
        </w:rPr>
        <w:instrText xml:space="preserve"> ADDIN EN.CITE </w:instrText>
      </w:r>
      <w:r w:rsidR="000E44B2">
        <w:rPr>
          <w:rFonts w:ascii="Arial" w:hAnsi="Arial" w:cs="Arial"/>
          <w:bCs/>
          <w:sz w:val="22"/>
          <w:szCs w:val="22"/>
        </w:rPr>
        <w:fldChar w:fldCharType="begin">
          <w:fldData xml:space="preserve">PEVuZE5vdGU+PENpdGU+PEF1dGhvcj5Bc2hsZXk8L0F1dGhvcj48WWVhcj4yMDIwPC9ZZWFyPjxS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</w:fldData>
        </w:fldChar>
      </w:r>
      <w:r w:rsidR="000E44B2">
        <w:rPr>
          <w:rFonts w:ascii="Arial" w:hAnsi="Arial" w:cs="Arial"/>
          <w:bCs/>
          <w:sz w:val="22"/>
          <w:szCs w:val="22"/>
        </w:rPr>
        <w:instrText xml:space="preserve"> ADDIN EN.CITE.DATA </w:instrText>
      </w:r>
      <w:r w:rsidR="000E44B2">
        <w:rPr>
          <w:rFonts w:ascii="Arial" w:hAnsi="Arial" w:cs="Arial"/>
          <w:bCs/>
          <w:sz w:val="22"/>
          <w:szCs w:val="22"/>
        </w:rPr>
      </w:r>
      <w:r w:rsidR="000E44B2">
        <w:rPr>
          <w:rFonts w:ascii="Arial" w:hAnsi="Arial" w:cs="Arial"/>
          <w:bCs/>
          <w:sz w:val="22"/>
          <w:szCs w:val="22"/>
        </w:rPr>
        <w:fldChar w:fldCharType="end"/>
      </w:r>
      <w:r w:rsidR="002D33D7" w:rsidRPr="008D425D">
        <w:rPr>
          <w:rFonts w:ascii="Arial" w:hAnsi="Arial" w:cs="Arial"/>
          <w:bCs/>
          <w:sz w:val="22"/>
          <w:szCs w:val="22"/>
        </w:rPr>
      </w:r>
      <w:r w:rsidR="002D33D7" w:rsidRPr="008D425D">
        <w:rPr>
          <w:rFonts w:ascii="Arial" w:hAnsi="Arial" w:cs="Arial"/>
          <w:bCs/>
          <w:sz w:val="22"/>
          <w:szCs w:val="22"/>
        </w:rPr>
        <w:fldChar w:fldCharType="separate"/>
      </w:r>
      <w:r w:rsidR="00AD3032" w:rsidRPr="008D425D">
        <w:rPr>
          <w:rFonts w:ascii="Arial" w:hAnsi="Arial" w:cs="Arial"/>
          <w:bCs/>
          <w:noProof/>
          <w:sz w:val="22"/>
          <w:szCs w:val="22"/>
        </w:rPr>
        <w:t>(</w:t>
      </w:r>
      <w:hyperlink w:anchor="_ENREF_11" w:tooltip="O'Dwyer, 2019 #69" w:history="1">
        <w:r w:rsidR="00F04458" w:rsidRPr="008D425D">
          <w:rPr>
            <w:rFonts w:ascii="Arial" w:hAnsi="Arial" w:cs="Arial"/>
            <w:bCs/>
            <w:noProof/>
            <w:sz w:val="22"/>
            <w:szCs w:val="22"/>
          </w:rPr>
          <w:t>11</w:t>
        </w:r>
      </w:hyperlink>
      <w:r w:rsidR="00AD3032" w:rsidRPr="008D425D">
        <w:rPr>
          <w:rFonts w:ascii="Arial" w:hAnsi="Arial" w:cs="Arial"/>
          <w:bCs/>
          <w:noProof/>
          <w:sz w:val="22"/>
          <w:szCs w:val="22"/>
        </w:rPr>
        <w:t>,</w:t>
      </w:r>
      <w:hyperlink w:anchor="_ENREF_13" w:tooltip="Ashley, 2020 #3" w:history="1">
        <w:r w:rsidR="00F04458" w:rsidRPr="008D425D">
          <w:rPr>
            <w:rFonts w:ascii="Arial" w:hAnsi="Arial" w:cs="Arial"/>
            <w:bCs/>
            <w:noProof/>
            <w:sz w:val="22"/>
            <w:szCs w:val="22"/>
          </w:rPr>
          <w:t>13</w:t>
        </w:r>
      </w:hyperlink>
      <w:r w:rsidR="00AD3032" w:rsidRPr="008D425D">
        <w:rPr>
          <w:rFonts w:ascii="Arial" w:hAnsi="Arial" w:cs="Arial"/>
          <w:bCs/>
          <w:noProof/>
          <w:sz w:val="22"/>
          <w:szCs w:val="22"/>
        </w:rPr>
        <w:t>)</w:t>
      </w:r>
      <w:r w:rsidR="002D33D7" w:rsidRPr="008D425D">
        <w:rPr>
          <w:rFonts w:ascii="Arial" w:hAnsi="Arial" w:cs="Arial"/>
          <w:bCs/>
          <w:sz w:val="22"/>
          <w:szCs w:val="22"/>
        </w:rPr>
        <w:fldChar w:fldCharType="end"/>
      </w:r>
      <w:r w:rsidR="001C0D53" w:rsidRPr="008D425D">
        <w:rPr>
          <w:rFonts w:ascii="Arial" w:hAnsi="Arial" w:cs="Arial"/>
          <w:bCs/>
          <w:sz w:val="22"/>
          <w:szCs w:val="22"/>
        </w:rPr>
        <w:t xml:space="preserve">. </w:t>
      </w:r>
    </w:p>
    <w:p w14:paraId="264FB057" w14:textId="77777777" w:rsidR="001C0D53" w:rsidRPr="008D425D" w:rsidRDefault="001C0D53" w:rsidP="00A2021F">
      <w:pPr>
        <w:spacing w:line="480" w:lineRule="auto"/>
        <w:rPr>
          <w:rFonts w:ascii="Arial" w:hAnsi="Arial" w:cs="Arial"/>
          <w:bCs/>
          <w:sz w:val="22"/>
          <w:szCs w:val="22"/>
        </w:rPr>
      </w:pPr>
    </w:p>
    <w:p w14:paraId="5A2CC7C1" w14:textId="537D7314" w:rsidR="00AD1398" w:rsidRPr="007561FC" w:rsidDel="00503EB4" w:rsidRDefault="00CB7E46" w:rsidP="007561FC">
      <w:pPr>
        <w:spacing w:line="480" w:lineRule="auto"/>
        <w:rPr>
          <w:del w:id="7" w:author="Robert Dickson" w:date="2022-03-14T10:03:00Z"/>
          <w:rFonts w:ascii="Arial" w:hAnsi="Arial" w:cs="Arial"/>
          <w:bCs/>
          <w:sz w:val="22"/>
          <w:szCs w:val="22"/>
        </w:rPr>
      </w:pPr>
      <w:r w:rsidRPr="008D425D">
        <w:rPr>
          <w:rFonts w:ascii="Arial" w:hAnsi="Arial" w:cs="Arial"/>
          <w:bCs/>
          <w:sz w:val="22"/>
          <w:szCs w:val="22"/>
        </w:rPr>
        <w:t xml:space="preserve">Given these insights, </w:t>
      </w:r>
      <w:r w:rsidR="002B7814" w:rsidRPr="008D425D">
        <w:rPr>
          <w:rFonts w:ascii="Arial" w:hAnsi="Arial" w:cs="Arial"/>
          <w:bCs/>
          <w:sz w:val="22"/>
          <w:szCs w:val="22"/>
        </w:rPr>
        <w:t xml:space="preserve">we believe it is prudent </w:t>
      </w:r>
      <w:r w:rsidRPr="008D425D">
        <w:rPr>
          <w:rFonts w:ascii="Arial" w:hAnsi="Arial" w:cs="Arial"/>
          <w:bCs/>
          <w:sz w:val="22"/>
          <w:szCs w:val="22"/>
        </w:rPr>
        <w:t xml:space="preserve">to consider the respiratory microbiome as an </w:t>
      </w:r>
      <w:r w:rsidR="00A21BDD" w:rsidRPr="008D425D">
        <w:rPr>
          <w:rFonts w:ascii="Arial" w:hAnsi="Arial" w:cs="Arial"/>
          <w:bCs/>
          <w:sz w:val="22"/>
          <w:szCs w:val="22"/>
        </w:rPr>
        <w:t>unexploited</w:t>
      </w:r>
      <w:r w:rsidRPr="008D425D">
        <w:rPr>
          <w:rFonts w:ascii="Arial" w:hAnsi="Arial" w:cs="Arial"/>
          <w:bCs/>
          <w:sz w:val="22"/>
          <w:szCs w:val="22"/>
        </w:rPr>
        <w:t xml:space="preserve">, under-studied “therapeutic target”: </w:t>
      </w:r>
      <w:r w:rsidR="00603EEB" w:rsidRPr="008D425D">
        <w:rPr>
          <w:rFonts w:ascii="Arial" w:hAnsi="Arial" w:cs="Arial"/>
          <w:bCs/>
          <w:sz w:val="22"/>
          <w:szCs w:val="22"/>
        </w:rPr>
        <w:t xml:space="preserve">a </w:t>
      </w:r>
      <w:r w:rsidRPr="008D425D">
        <w:rPr>
          <w:rFonts w:ascii="Arial" w:hAnsi="Arial" w:cs="Arial"/>
          <w:bCs/>
          <w:sz w:val="22"/>
          <w:szCs w:val="22"/>
        </w:rPr>
        <w:t xml:space="preserve">biologically potent </w:t>
      </w:r>
      <w:r w:rsidR="00B27CDB" w:rsidRPr="008D425D">
        <w:rPr>
          <w:rFonts w:ascii="Arial" w:hAnsi="Arial" w:cs="Arial"/>
          <w:bCs/>
          <w:sz w:val="22"/>
          <w:szCs w:val="22"/>
        </w:rPr>
        <w:t xml:space="preserve">element of </w:t>
      </w:r>
      <w:r w:rsidR="00A1517F" w:rsidRPr="008D425D">
        <w:rPr>
          <w:rFonts w:ascii="Arial" w:hAnsi="Arial" w:cs="Arial"/>
          <w:bCs/>
          <w:sz w:val="22"/>
          <w:szCs w:val="22"/>
        </w:rPr>
        <w:t>respiratory homeostasis</w:t>
      </w:r>
      <w:r w:rsidR="00603EEB" w:rsidRPr="008D425D">
        <w:rPr>
          <w:rFonts w:ascii="Arial" w:hAnsi="Arial" w:cs="Arial"/>
          <w:bCs/>
          <w:sz w:val="22"/>
          <w:szCs w:val="22"/>
        </w:rPr>
        <w:t xml:space="preserve">, variable across patients, </w:t>
      </w:r>
      <w:r w:rsidR="002B7814" w:rsidRPr="008D425D">
        <w:rPr>
          <w:rFonts w:ascii="Arial" w:hAnsi="Arial" w:cs="Arial"/>
          <w:bCs/>
          <w:sz w:val="22"/>
          <w:szCs w:val="22"/>
        </w:rPr>
        <w:t xml:space="preserve">that may be </w:t>
      </w:r>
      <w:r w:rsidR="00A1517F" w:rsidRPr="008D425D">
        <w:rPr>
          <w:rFonts w:ascii="Arial" w:hAnsi="Arial" w:cs="Arial"/>
          <w:bCs/>
          <w:sz w:val="22"/>
          <w:szCs w:val="22"/>
        </w:rPr>
        <w:t xml:space="preserve">more readily </w:t>
      </w:r>
      <w:r w:rsidR="005F6BD6" w:rsidRPr="008D425D">
        <w:rPr>
          <w:rFonts w:ascii="Arial" w:hAnsi="Arial" w:cs="Arial"/>
          <w:bCs/>
          <w:sz w:val="22"/>
          <w:szCs w:val="22"/>
        </w:rPr>
        <w:t xml:space="preserve">modifiable </w:t>
      </w:r>
      <w:r w:rsidR="00A1517F" w:rsidRPr="008D425D">
        <w:rPr>
          <w:rFonts w:ascii="Arial" w:hAnsi="Arial" w:cs="Arial"/>
          <w:bCs/>
          <w:sz w:val="22"/>
          <w:szCs w:val="22"/>
        </w:rPr>
        <w:t xml:space="preserve">than </w:t>
      </w:r>
      <w:r w:rsidR="00A82F74" w:rsidRPr="008D425D">
        <w:rPr>
          <w:rFonts w:ascii="Arial" w:hAnsi="Arial" w:cs="Arial"/>
          <w:bCs/>
          <w:sz w:val="22"/>
          <w:szCs w:val="22"/>
        </w:rPr>
        <w:t>other</w:t>
      </w:r>
      <w:r w:rsidR="00A1517F" w:rsidRPr="008D425D">
        <w:rPr>
          <w:rFonts w:ascii="Arial" w:hAnsi="Arial" w:cs="Arial"/>
          <w:bCs/>
          <w:sz w:val="22"/>
          <w:szCs w:val="22"/>
        </w:rPr>
        <w:t xml:space="preserve"> </w:t>
      </w:r>
      <w:r w:rsidR="002B7814" w:rsidRPr="008D425D">
        <w:rPr>
          <w:rFonts w:ascii="Arial" w:hAnsi="Arial" w:cs="Arial"/>
          <w:bCs/>
          <w:sz w:val="22"/>
          <w:szCs w:val="22"/>
        </w:rPr>
        <w:t xml:space="preserve">sources of patient heterogeneity </w:t>
      </w:r>
      <w:r w:rsidR="000343FF" w:rsidRPr="008D425D">
        <w:rPr>
          <w:rFonts w:ascii="Arial" w:hAnsi="Arial" w:cs="Arial"/>
          <w:bCs/>
          <w:sz w:val="22"/>
          <w:szCs w:val="22"/>
        </w:rPr>
        <w:t xml:space="preserve">such as </w:t>
      </w:r>
      <w:r w:rsidR="00A1517F" w:rsidRPr="008D425D">
        <w:rPr>
          <w:rFonts w:ascii="Arial" w:hAnsi="Arial" w:cs="Arial"/>
          <w:bCs/>
          <w:sz w:val="22"/>
          <w:szCs w:val="22"/>
        </w:rPr>
        <w:t>host genome</w:t>
      </w:r>
      <w:r w:rsidR="00A82F74" w:rsidRPr="008D425D">
        <w:rPr>
          <w:rFonts w:ascii="Arial" w:hAnsi="Arial" w:cs="Arial"/>
          <w:bCs/>
          <w:sz w:val="22"/>
          <w:szCs w:val="22"/>
        </w:rPr>
        <w:t xml:space="preserve">s or </w:t>
      </w:r>
      <w:r w:rsidR="00A1517F" w:rsidRPr="008D425D">
        <w:rPr>
          <w:rFonts w:ascii="Arial" w:hAnsi="Arial" w:cs="Arial"/>
          <w:bCs/>
          <w:sz w:val="22"/>
          <w:szCs w:val="22"/>
        </w:rPr>
        <w:t>comorbidities.</w:t>
      </w:r>
      <w:del w:id="8" w:author="Robert Dickson" w:date="2022-03-14T09:48:00Z">
        <w:r w:rsidR="00A1517F" w:rsidRPr="008D425D" w:rsidDel="00AD1398">
          <w:rPr>
            <w:rFonts w:ascii="Arial" w:hAnsi="Arial" w:cs="Arial"/>
            <w:bCs/>
            <w:sz w:val="22"/>
            <w:szCs w:val="22"/>
          </w:rPr>
          <w:delText xml:space="preserve"> </w:delText>
        </w:r>
      </w:del>
      <w:ins w:id="9" w:author="Robert Dickson" w:date="2022-03-14T09:49:00Z">
        <w:r w:rsidR="007561FC">
          <w:rPr>
            <w:rFonts w:ascii="Arial" w:hAnsi="Arial" w:cs="Arial"/>
            <w:bCs/>
            <w:sz w:val="22"/>
            <w:szCs w:val="22"/>
          </w:rPr>
          <w:t xml:space="preserve"> </w:t>
        </w:r>
      </w:ins>
      <w:ins w:id="10" w:author="Robert Dickson" w:date="2022-03-14T09:51:00Z">
        <w:r w:rsidR="007561FC">
          <w:rPr>
            <w:rFonts w:ascii="Arial" w:hAnsi="Arial" w:cs="Arial"/>
            <w:bCs/>
            <w:sz w:val="22"/>
            <w:szCs w:val="22"/>
          </w:rPr>
          <w:t xml:space="preserve">In </w:t>
        </w:r>
      </w:ins>
      <w:ins w:id="11" w:author="Robert Dickson" w:date="2022-03-14T09:49:00Z">
        <w:r w:rsidR="007561FC">
          <w:rPr>
            <w:rFonts w:ascii="Arial" w:hAnsi="Arial" w:cs="Arial"/>
            <w:bCs/>
            <w:sz w:val="22"/>
            <w:szCs w:val="22"/>
          </w:rPr>
          <w:t xml:space="preserve">this </w:t>
        </w:r>
        <w:r w:rsidR="007561FC">
          <w:rPr>
            <w:rFonts w:ascii="Arial" w:hAnsi="Arial" w:cs="Arial"/>
            <w:bCs/>
            <w:i/>
            <w:iCs/>
            <w:sz w:val="22"/>
            <w:szCs w:val="22"/>
          </w:rPr>
          <w:t>Perspective</w:t>
        </w:r>
      </w:ins>
      <w:ins w:id="12" w:author="Robert Dickson" w:date="2022-03-14T09:51:00Z">
        <w:r w:rsidR="007561FC">
          <w:rPr>
            <w:rFonts w:ascii="Arial" w:hAnsi="Arial" w:cs="Arial"/>
            <w:bCs/>
            <w:sz w:val="22"/>
            <w:szCs w:val="22"/>
          </w:rPr>
          <w:t xml:space="preserve">, we delineate the </w:t>
        </w:r>
      </w:ins>
      <w:ins w:id="13" w:author="Robert Dickson" w:date="2022-03-14T09:49:00Z">
        <w:r w:rsidR="007561FC">
          <w:rPr>
            <w:rFonts w:ascii="Arial" w:hAnsi="Arial" w:cs="Arial"/>
            <w:bCs/>
            <w:sz w:val="22"/>
            <w:szCs w:val="22"/>
          </w:rPr>
          <w:t>antic</w:t>
        </w:r>
      </w:ins>
      <w:ins w:id="14" w:author="Robert Dickson" w:date="2022-03-14T09:50:00Z">
        <w:r w:rsidR="007561FC">
          <w:rPr>
            <w:rFonts w:ascii="Arial" w:hAnsi="Arial" w:cs="Arial"/>
            <w:bCs/>
            <w:sz w:val="22"/>
            <w:szCs w:val="22"/>
          </w:rPr>
          <w:t xml:space="preserve">ipated opportunities and challenges related to </w:t>
        </w:r>
      </w:ins>
      <w:ins w:id="15" w:author="Robert Dickson" w:date="2022-03-14T09:51:00Z">
        <w:r w:rsidR="007561FC">
          <w:rPr>
            <w:rFonts w:ascii="Arial" w:hAnsi="Arial" w:cs="Arial"/>
            <w:bCs/>
            <w:sz w:val="22"/>
            <w:szCs w:val="22"/>
          </w:rPr>
          <w:t xml:space="preserve">clinically modulating </w:t>
        </w:r>
      </w:ins>
      <w:ins w:id="16" w:author="Robert Dickson" w:date="2022-03-14T09:50:00Z">
        <w:r w:rsidR="007561FC">
          <w:rPr>
            <w:rFonts w:ascii="Arial" w:hAnsi="Arial" w:cs="Arial"/>
            <w:bCs/>
            <w:sz w:val="22"/>
            <w:szCs w:val="22"/>
          </w:rPr>
          <w:t xml:space="preserve">the </w:t>
        </w:r>
        <w:r w:rsidR="007561FC" w:rsidRPr="00F463A2">
          <w:rPr>
            <w:rFonts w:ascii="Arial" w:hAnsi="Arial" w:cs="Arial"/>
            <w:bCs/>
            <w:i/>
            <w:iCs/>
            <w:sz w:val="22"/>
            <w:szCs w:val="22"/>
            <w:rPrChange w:id="17" w:author="Robert Dickson" w:date="2022-03-14T10:18:00Z">
              <w:rPr>
                <w:rFonts w:ascii="Arial" w:hAnsi="Arial" w:cs="Arial"/>
                <w:bCs/>
                <w:sz w:val="22"/>
                <w:szCs w:val="22"/>
              </w:rPr>
            </w:rPrChange>
          </w:rPr>
          <w:t>respiratory microbiome</w:t>
        </w:r>
      </w:ins>
      <w:ins w:id="18" w:author="Robert Dickson" w:date="2022-03-14T09:51:00Z">
        <w:r w:rsidR="007561FC">
          <w:rPr>
            <w:rFonts w:ascii="Arial" w:hAnsi="Arial" w:cs="Arial"/>
            <w:bCs/>
            <w:sz w:val="22"/>
            <w:szCs w:val="22"/>
          </w:rPr>
          <w:t xml:space="preserve">: </w:t>
        </w:r>
      </w:ins>
      <w:ins w:id="19" w:author="Robert Dickson" w:date="2022-03-14T09:50:00Z">
        <w:r w:rsidR="007561FC">
          <w:rPr>
            <w:rFonts w:ascii="Arial" w:hAnsi="Arial" w:cs="Arial"/>
            <w:bCs/>
            <w:sz w:val="22"/>
            <w:szCs w:val="22"/>
          </w:rPr>
          <w:t>the communities of microbiota within the human respiratory tract</w:t>
        </w:r>
      </w:ins>
      <w:ins w:id="20" w:author="Robert Dickson" w:date="2022-03-14T09:51:00Z">
        <w:r w:rsidR="007561FC">
          <w:rPr>
            <w:rFonts w:ascii="Arial" w:hAnsi="Arial" w:cs="Arial"/>
            <w:bCs/>
            <w:sz w:val="22"/>
            <w:szCs w:val="22"/>
          </w:rPr>
          <w:t xml:space="preserve"> and their associated ecological milieu.</w:t>
        </w:r>
      </w:ins>
      <w:ins w:id="21" w:author="Robert Dickson" w:date="2022-03-14T09:53:00Z">
        <w:r w:rsidR="00557AF7">
          <w:rPr>
            <w:rFonts w:ascii="Arial" w:hAnsi="Arial" w:cs="Arial"/>
            <w:bCs/>
            <w:sz w:val="22"/>
            <w:szCs w:val="22"/>
          </w:rPr>
          <w:t xml:space="preserve"> Ou</w:t>
        </w:r>
      </w:ins>
      <w:ins w:id="22" w:author="Robert Dickson" w:date="2022-03-14T09:54:00Z">
        <w:r w:rsidR="00557AF7">
          <w:rPr>
            <w:rFonts w:ascii="Arial" w:hAnsi="Arial" w:cs="Arial"/>
            <w:bCs/>
            <w:sz w:val="22"/>
            <w:szCs w:val="22"/>
          </w:rPr>
          <w:t>r scope includes both acute and chronic respiratory disease</w:t>
        </w:r>
      </w:ins>
      <w:ins w:id="23" w:author="Robert Dickson" w:date="2022-03-14T10:01:00Z">
        <w:r w:rsidR="00503EB4">
          <w:rPr>
            <w:rFonts w:ascii="Arial" w:hAnsi="Arial" w:cs="Arial"/>
            <w:bCs/>
            <w:sz w:val="22"/>
            <w:szCs w:val="22"/>
          </w:rPr>
          <w:t>s</w:t>
        </w:r>
      </w:ins>
      <w:ins w:id="24" w:author="Robert Dickson" w:date="2022-03-14T10:02:00Z">
        <w:r w:rsidR="00503EB4">
          <w:rPr>
            <w:rFonts w:ascii="Arial" w:hAnsi="Arial" w:cs="Arial"/>
            <w:bCs/>
            <w:sz w:val="22"/>
            <w:szCs w:val="22"/>
          </w:rPr>
          <w:t xml:space="preserve">. For a broader discussion of </w:t>
        </w:r>
      </w:ins>
      <w:ins w:id="25" w:author="Robert Dickson" w:date="2022-03-14T10:03:00Z">
        <w:r w:rsidR="00503EB4">
          <w:rPr>
            <w:rFonts w:ascii="Arial" w:hAnsi="Arial" w:cs="Arial"/>
            <w:bCs/>
            <w:sz w:val="22"/>
            <w:szCs w:val="22"/>
          </w:rPr>
          <w:t>the state of the field, including issues related to sampling, sequencing, analysis,</w:t>
        </w:r>
      </w:ins>
      <w:ins w:id="26" w:author="Robert Dickson" w:date="2022-03-14T10:19:00Z">
        <w:r w:rsidR="00F463A2">
          <w:rPr>
            <w:rFonts w:ascii="Arial" w:hAnsi="Arial" w:cs="Arial"/>
            <w:bCs/>
            <w:sz w:val="22"/>
            <w:szCs w:val="22"/>
          </w:rPr>
          <w:t xml:space="preserve"> and interpretation</w:t>
        </w:r>
        <w:r w:rsidR="00071E32">
          <w:rPr>
            <w:rFonts w:ascii="Arial" w:hAnsi="Arial" w:cs="Arial"/>
            <w:bCs/>
            <w:sz w:val="22"/>
            <w:szCs w:val="22"/>
          </w:rPr>
          <w:t>,</w:t>
        </w:r>
      </w:ins>
      <w:ins w:id="27" w:author="Robert Dickson" w:date="2022-03-14T10:03:00Z">
        <w:r w:rsidR="00503EB4">
          <w:rPr>
            <w:rFonts w:ascii="Arial" w:hAnsi="Arial" w:cs="Arial"/>
            <w:bCs/>
            <w:sz w:val="22"/>
            <w:szCs w:val="22"/>
          </w:rPr>
          <w:t xml:space="preserve"> we direct readers to recent </w:t>
        </w:r>
      </w:ins>
      <w:ins w:id="28" w:author="Robert Dickson" w:date="2022-03-15T08:16:00Z">
        <w:r w:rsidR="0004413C">
          <w:rPr>
            <w:rFonts w:ascii="Arial" w:hAnsi="Arial" w:cs="Arial"/>
            <w:bCs/>
            <w:sz w:val="22"/>
            <w:szCs w:val="22"/>
          </w:rPr>
          <w:t>r</w:t>
        </w:r>
      </w:ins>
      <w:ins w:id="29" w:author="Robert Dickson" w:date="2022-03-14T10:03:00Z">
        <w:r w:rsidR="00503EB4">
          <w:rPr>
            <w:rFonts w:ascii="Arial" w:hAnsi="Arial" w:cs="Arial"/>
            <w:bCs/>
            <w:sz w:val="22"/>
            <w:szCs w:val="22"/>
          </w:rPr>
          <w:t xml:space="preserve">eviews and </w:t>
        </w:r>
      </w:ins>
      <w:ins w:id="30" w:author="Robert Dickson" w:date="2022-03-14T10:08:00Z">
        <w:r w:rsidR="00656288">
          <w:rPr>
            <w:rFonts w:ascii="Arial" w:hAnsi="Arial" w:cs="Arial"/>
            <w:bCs/>
            <w:sz w:val="22"/>
            <w:szCs w:val="22"/>
          </w:rPr>
          <w:t>monographs</w:t>
        </w:r>
      </w:ins>
      <w:ins w:id="31" w:author="Sanjay Haresh Chotirmall (Assoc Prof)" w:date="2022-03-23T17:38:00Z">
        <w:r w:rsidR="000B76D9">
          <w:rPr>
            <w:rFonts w:ascii="Arial" w:hAnsi="Arial" w:cs="Arial"/>
            <w:bCs/>
            <w:sz w:val="22"/>
            <w:szCs w:val="22"/>
          </w:rPr>
          <w:t xml:space="preserve"> </w:t>
        </w:r>
      </w:ins>
      <w:r w:rsidR="00A0287A">
        <w:rPr>
          <w:rFonts w:ascii="Arial" w:hAnsi="Arial" w:cs="Arial"/>
          <w:bCs/>
          <w:sz w:val="22"/>
          <w:szCs w:val="22"/>
        </w:rPr>
        <w:fldChar w:fldCharType="begin">
          <w:fldData xml:space="preserve">PEVuZE5vdGU+PENpdGU+PEF1dGhvcj5DYXJuZXk8L0F1dGhvcj48WWVhcj4yMDIwPC9ZZWFyPjxS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</w:fldData>
        </w:fldChar>
      </w:r>
      <w:r w:rsidR="00A0287A">
        <w:rPr>
          <w:rFonts w:ascii="Arial" w:hAnsi="Arial" w:cs="Arial"/>
          <w:bCs/>
          <w:sz w:val="22"/>
          <w:szCs w:val="22"/>
        </w:rPr>
        <w:instrText xml:space="preserve"> ADDIN EN.CITE </w:instrText>
      </w:r>
      <w:r w:rsidR="00A0287A">
        <w:rPr>
          <w:rFonts w:ascii="Arial" w:hAnsi="Arial" w:cs="Arial"/>
          <w:bCs/>
          <w:sz w:val="22"/>
          <w:szCs w:val="22"/>
        </w:rPr>
        <w:fldChar w:fldCharType="begin">
          <w:fldData xml:space="preserve">PEVuZE5vdGU+PENpdGU+PEF1dGhvcj5DYXJuZXk8L0F1dGhvcj48WWVhcj4yMDIwPC9ZZWFyPjxS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</w:fldData>
        </w:fldChar>
      </w:r>
      <w:r w:rsidR="00A0287A">
        <w:rPr>
          <w:rFonts w:ascii="Arial" w:hAnsi="Arial" w:cs="Arial"/>
          <w:bCs/>
          <w:sz w:val="22"/>
          <w:szCs w:val="22"/>
        </w:rPr>
        <w:instrText xml:space="preserve"> ADDIN EN.CITE.DATA </w:instrText>
      </w:r>
      <w:r w:rsidR="00A0287A">
        <w:rPr>
          <w:rFonts w:ascii="Arial" w:hAnsi="Arial" w:cs="Arial"/>
          <w:bCs/>
          <w:sz w:val="22"/>
          <w:szCs w:val="22"/>
        </w:rPr>
      </w:r>
      <w:r w:rsidR="00A0287A">
        <w:rPr>
          <w:rFonts w:ascii="Arial" w:hAnsi="Arial" w:cs="Arial"/>
          <w:bCs/>
          <w:sz w:val="22"/>
          <w:szCs w:val="22"/>
        </w:rPr>
        <w:fldChar w:fldCharType="end"/>
      </w:r>
      <w:r w:rsidR="00A0287A">
        <w:rPr>
          <w:rFonts w:ascii="Arial" w:hAnsi="Arial" w:cs="Arial"/>
          <w:bCs/>
          <w:sz w:val="22"/>
          <w:szCs w:val="22"/>
        </w:rPr>
      </w:r>
      <w:r w:rsidR="00A0287A">
        <w:rPr>
          <w:rFonts w:ascii="Arial" w:hAnsi="Arial" w:cs="Arial"/>
          <w:bCs/>
          <w:sz w:val="22"/>
          <w:szCs w:val="22"/>
        </w:rPr>
        <w:fldChar w:fldCharType="separate"/>
      </w:r>
      <w:r w:rsidR="00A0287A">
        <w:rPr>
          <w:rFonts w:ascii="Arial" w:hAnsi="Arial" w:cs="Arial"/>
          <w:bCs/>
          <w:noProof/>
          <w:sz w:val="22"/>
          <w:szCs w:val="22"/>
        </w:rPr>
        <w:t>(</w:t>
      </w:r>
      <w:hyperlink w:anchor="_ENREF_1" w:tooltip="Dickson, 2016 #18" w:history="1">
        <w:r w:rsidR="00F04458">
          <w:rPr>
            <w:rFonts w:ascii="Arial" w:hAnsi="Arial" w:cs="Arial"/>
            <w:bCs/>
            <w:noProof/>
            <w:sz w:val="22"/>
            <w:szCs w:val="22"/>
          </w:rPr>
          <w:t>1</w:t>
        </w:r>
      </w:hyperlink>
      <w:r w:rsidR="00A0287A">
        <w:rPr>
          <w:rFonts w:ascii="Arial" w:hAnsi="Arial" w:cs="Arial"/>
          <w:bCs/>
          <w:noProof/>
          <w:sz w:val="22"/>
          <w:szCs w:val="22"/>
        </w:rPr>
        <w:t>,</w:t>
      </w:r>
      <w:hyperlink w:anchor="_ENREF_14" w:tooltip="Carney, 2020 #76" w:history="1">
        <w:r w:rsidR="00F04458">
          <w:rPr>
            <w:rFonts w:ascii="Arial" w:hAnsi="Arial" w:cs="Arial"/>
            <w:bCs/>
            <w:noProof/>
            <w:sz w:val="22"/>
            <w:szCs w:val="22"/>
          </w:rPr>
          <w:t>14-16</w:t>
        </w:r>
      </w:hyperlink>
      <w:r w:rsidR="00A0287A">
        <w:rPr>
          <w:rFonts w:ascii="Arial" w:hAnsi="Arial" w:cs="Arial"/>
          <w:bCs/>
          <w:noProof/>
          <w:sz w:val="22"/>
          <w:szCs w:val="22"/>
        </w:rPr>
        <w:t>)</w:t>
      </w:r>
      <w:r w:rsidR="00A0287A">
        <w:rPr>
          <w:rFonts w:ascii="Arial" w:hAnsi="Arial" w:cs="Arial"/>
          <w:bCs/>
          <w:sz w:val="22"/>
          <w:szCs w:val="22"/>
        </w:rPr>
        <w:fldChar w:fldCharType="end"/>
      </w:r>
      <w:ins w:id="32" w:author="Robert Dickson" w:date="2022-03-14T10:03:00Z">
        <w:r w:rsidR="00503EB4">
          <w:rPr>
            <w:rFonts w:ascii="Arial" w:hAnsi="Arial" w:cs="Arial"/>
            <w:bCs/>
            <w:sz w:val="22"/>
            <w:szCs w:val="22"/>
          </w:rPr>
          <w:t>.</w:t>
        </w:r>
      </w:ins>
    </w:p>
    <w:p w14:paraId="02F82244" w14:textId="77777777" w:rsidR="001C0D53" w:rsidRPr="008D425D" w:rsidRDefault="001C0D53" w:rsidP="00A2021F">
      <w:pPr>
        <w:spacing w:line="480" w:lineRule="auto"/>
        <w:rPr>
          <w:rFonts w:ascii="Arial" w:hAnsi="Arial" w:cs="Arial"/>
          <w:bCs/>
          <w:sz w:val="22"/>
          <w:szCs w:val="22"/>
        </w:rPr>
      </w:pPr>
    </w:p>
    <w:p w14:paraId="04473471" w14:textId="77777777" w:rsidR="00A02821" w:rsidRPr="008D425D" w:rsidRDefault="00A02821" w:rsidP="00A2021F">
      <w:pPr>
        <w:spacing w:line="480" w:lineRule="auto"/>
        <w:rPr>
          <w:rFonts w:ascii="Arial" w:hAnsi="Arial" w:cs="Arial"/>
          <w:b/>
          <w:sz w:val="22"/>
          <w:szCs w:val="22"/>
        </w:rPr>
      </w:pPr>
    </w:p>
    <w:p w14:paraId="018E6B12" w14:textId="731A29BF" w:rsidR="00F11F5F" w:rsidDel="00A37BEB" w:rsidRDefault="00F11F5F" w:rsidP="00A2021F">
      <w:pPr>
        <w:spacing w:line="480" w:lineRule="auto"/>
        <w:rPr>
          <w:ins w:id="33" w:author="Sanjay Haresh Chotirmall (Assoc Prof)" w:date="2022-03-23T17:44:00Z"/>
          <w:del w:id="34" w:author="Robert Dickson" w:date="2022-03-24T11:24:00Z"/>
          <w:rFonts w:ascii="Arial" w:hAnsi="Arial" w:cs="Arial"/>
          <w:b/>
          <w:sz w:val="22"/>
          <w:szCs w:val="22"/>
        </w:rPr>
      </w:pPr>
    </w:p>
    <w:p w14:paraId="3AB38D33" w14:textId="6BDC67FE" w:rsidR="00186748" w:rsidRPr="008D425D" w:rsidRDefault="00EF3C1E" w:rsidP="00A2021F">
      <w:pPr>
        <w:spacing w:line="480" w:lineRule="auto"/>
        <w:rPr>
          <w:rFonts w:ascii="Arial" w:hAnsi="Arial" w:cs="Arial"/>
          <w:b/>
          <w:sz w:val="22"/>
          <w:szCs w:val="22"/>
        </w:rPr>
      </w:pPr>
      <w:r w:rsidRPr="008D425D">
        <w:rPr>
          <w:rFonts w:ascii="Arial" w:hAnsi="Arial" w:cs="Arial"/>
          <w:b/>
          <w:sz w:val="22"/>
          <w:szCs w:val="22"/>
        </w:rPr>
        <w:t xml:space="preserve">The rationale: why target </w:t>
      </w:r>
      <w:r w:rsidR="0025064E" w:rsidRPr="008D425D">
        <w:rPr>
          <w:rFonts w:ascii="Arial" w:hAnsi="Arial" w:cs="Arial"/>
          <w:b/>
          <w:sz w:val="22"/>
          <w:szCs w:val="22"/>
        </w:rPr>
        <w:t>respiratory</w:t>
      </w:r>
      <w:r w:rsidRPr="008D425D">
        <w:rPr>
          <w:rFonts w:ascii="Arial" w:hAnsi="Arial" w:cs="Arial"/>
          <w:b/>
          <w:sz w:val="22"/>
          <w:szCs w:val="22"/>
        </w:rPr>
        <w:t xml:space="preserve"> microbiota?</w:t>
      </w:r>
    </w:p>
    <w:p w14:paraId="153CA634" w14:textId="12BA5A8B" w:rsidR="002723E7" w:rsidRPr="008D425D" w:rsidRDefault="00A02821" w:rsidP="00A2021F">
      <w:pPr>
        <w:pStyle w:val="CommentText"/>
        <w:spacing w:line="480" w:lineRule="auto"/>
        <w:rPr>
          <w:rFonts w:ascii="Arial" w:hAnsi="Arial" w:cs="Arial"/>
          <w:sz w:val="22"/>
          <w:szCs w:val="22"/>
        </w:rPr>
      </w:pPr>
      <w:r w:rsidRPr="008D425D">
        <w:rPr>
          <w:rFonts w:ascii="Arial" w:hAnsi="Arial" w:cs="Arial"/>
          <w:sz w:val="22"/>
          <w:szCs w:val="22"/>
        </w:rPr>
        <w:t>While t</w:t>
      </w:r>
      <w:r w:rsidR="00F135E7" w:rsidRPr="008D425D">
        <w:rPr>
          <w:rFonts w:ascii="Arial" w:hAnsi="Arial" w:cs="Arial"/>
          <w:sz w:val="22"/>
          <w:szCs w:val="22"/>
        </w:rPr>
        <w:t xml:space="preserve">he utility of targeting respiratory microbiota in </w:t>
      </w:r>
      <w:r w:rsidR="00F135E7" w:rsidRPr="008D425D">
        <w:rPr>
          <w:rFonts w:ascii="Arial" w:hAnsi="Arial" w:cs="Arial"/>
          <w:i/>
          <w:iCs/>
          <w:sz w:val="22"/>
          <w:szCs w:val="22"/>
        </w:rPr>
        <w:t>infectious</w:t>
      </w:r>
      <w:r w:rsidR="00F135E7" w:rsidRPr="008D425D">
        <w:rPr>
          <w:rFonts w:ascii="Arial" w:hAnsi="Arial" w:cs="Arial"/>
          <w:sz w:val="22"/>
          <w:szCs w:val="22"/>
        </w:rPr>
        <w:t xml:space="preserve"> </w:t>
      </w:r>
      <w:r w:rsidR="00771241" w:rsidRPr="008D425D">
        <w:rPr>
          <w:rFonts w:ascii="Arial" w:hAnsi="Arial" w:cs="Arial"/>
          <w:sz w:val="22"/>
          <w:szCs w:val="22"/>
        </w:rPr>
        <w:t xml:space="preserve">lung </w:t>
      </w:r>
      <w:r w:rsidR="00F135E7" w:rsidRPr="008D425D">
        <w:rPr>
          <w:rFonts w:ascii="Arial" w:hAnsi="Arial" w:cs="Arial"/>
          <w:sz w:val="22"/>
          <w:szCs w:val="22"/>
        </w:rPr>
        <w:t>diseases is intuitive</w:t>
      </w:r>
      <w:r w:rsidR="00677413" w:rsidRPr="008D425D">
        <w:rPr>
          <w:rFonts w:ascii="Arial" w:hAnsi="Arial" w:cs="Arial"/>
          <w:sz w:val="22"/>
          <w:szCs w:val="22"/>
        </w:rPr>
        <w:t>,</w:t>
      </w:r>
      <w:r w:rsidR="00F135E7" w:rsidRPr="008D425D">
        <w:rPr>
          <w:rFonts w:ascii="Arial" w:hAnsi="Arial" w:cs="Arial"/>
          <w:sz w:val="22"/>
          <w:szCs w:val="22"/>
        </w:rPr>
        <w:t xml:space="preserve"> the notion of </w:t>
      </w:r>
      <w:r w:rsidRPr="008D425D">
        <w:rPr>
          <w:rFonts w:ascii="Arial" w:hAnsi="Arial" w:cs="Arial"/>
          <w:sz w:val="22"/>
          <w:szCs w:val="22"/>
        </w:rPr>
        <w:t xml:space="preserve">therapeutically </w:t>
      </w:r>
      <w:r w:rsidR="00F135E7" w:rsidRPr="008D425D">
        <w:rPr>
          <w:rFonts w:ascii="Arial" w:hAnsi="Arial" w:cs="Arial"/>
          <w:sz w:val="22"/>
          <w:szCs w:val="22"/>
        </w:rPr>
        <w:t xml:space="preserve">modulating </w:t>
      </w:r>
      <w:r w:rsidRPr="008D425D">
        <w:rPr>
          <w:rFonts w:ascii="Arial" w:hAnsi="Arial" w:cs="Arial"/>
          <w:sz w:val="22"/>
          <w:szCs w:val="22"/>
        </w:rPr>
        <w:t xml:space="preserve">respiratory microbiota </w:t>
      </w:r>
      <w:r w:rsidR="00F135E7" w:rsidRPr="008D425D">
        <w:rPr>
          <w:rFonts w:ascii="Arial" w:hAnsi="Arial" w:cs="Arial"/>
          <w:sz w:val="22"/>
          <w:szCs w:val="22"/>
        </w:rPr>
        <w:t xml:space="preserve">in </w:t>
      </w:r>
      <w:r w:rsidR="00F135E7" w:rsidRPr="008D425D">
        <w:rPr>
          <w:rFonts w:ascii="Arial" w:hAnsi="Arial" w:cs="Arial"/>
          <w:i/>
          <w:iCs/>
          <w:sz w:val="22"/>
          <w:szCs w:val="22"/>
        </w:rPr>
        <w:t>non-infectious</w:t>
      </w:r>
      <w:r w:rsidR="00F135E7" w:rsidRPr="008D425D">
        <w:rPr>
          <w:rFonts w:ascii="Arial" w:hAnsi="Arial" w:cs="Arial"/>
          <w:sz w:val="22"/>
          <w:szCs w:val="22"/>
        </w:rPr>
        <w:t xml:space="preserve"> lung disease requires justification. </w:t>
      </w:r>
      <w:ins w:id="35" w:author="Robert Dickson" w:date="2022-03-14T08:46:00Z">
        <w:r w:rsidR="00534AF2">
          <w:rPr>
            <w:rFonts w:ascii="Arial" w:hAnsi="Arial" w:cs="Arial"/>
            <w:sz w:val="22"/>
            <w:szCs w:val="22"/>
          </w:rPr>
          <w:t xml:space="preserve">Indeed, the past decade of research has </w:t>
        </w:r>
      </w:ins>
      <w:ins w:id="36" w:author="Robert Dickson" w:date="2022-03-15T08:06:00Z">
        <w:r w:rsidR="00A9541E">
          <w:rPr>
            <w:rFonts w:ascii="Arial" w:hAnsi="Arial" w:cs="Arial"/>
            <w:sz w:val="22"/>
            <w:szCs w:val="22"/>
          </w:rPr>
          <w:t>partially</w:t>
        </w:r>
      </w:ins>
      <w:ins w:id="37" w:author="Robert Dickson" w:date="2022-03-14T08:48:00Z">
        <w:r w:rsidR="00534AF2">
          <w:rPr>
            <w:rFonts w:ascii="Arial" w:hAnsi="Arial" w:cs="Arial"/>
            <w:sz w:val="22"/>
            <w:szCs w:val="22"/>
          </w:rPr>
          <w:t xml:space="preserve"> </w:t>
        </w:r>
      </w:ins>
      <w:ins w:id="38" w:author="Robert Dickson" w:date="2022-03-14T08:46:00Z">
        <w:r w:rsidR="00534AF2">
          <w:rPr>
            <w:rFonts w:ascii="Arial" w:hAnsi="Arial" w:cs="Arial"/>
            <w:sz w:val="22"/>
            <w:szCs w:val="22"/>
          </w:rPr>
          <w:t xml:space="preserve">blurred </w:t>
        </w:r>
      </w:ins>
      <w:ins w:id="39" w:author="Robert Dickson" w:date="2022-03-14T08:48:00Z">
        <w:r w:rsidR="00A55621">
          <w:rPr>
            <w:rFonts w:ascii="Arial" w:hAnsi="Arial" w:cs="Arial"/>
            <w:sz w:val="22"/>
            <w:szCs w:val="22"/>
          </w:rPr>
          <w:t xml:space="preserve">long-held </w:t>
        </w:r>
      </w:ins>
      <w:ins w:id="40" w:author="Robert Dickson" w:date="2022-03-14T08:46:00Z">
        <w:r w:rsidR="00534AF2">
          <w:rPr>
            <w:rFonts w:ascii="Arial" w:hAnsi="Arial" w:cs="Arial"/>
            <w:sz w:val="22"/>
            <w:szCs w:val="22"/>
          </w:rPr>
          <w:t>distinctions between unambig</w:t>
        </w:r>
      </w:ins>
      <w:ins w:id="41" w:author="Robert Dickson" w:date="2022-03-14T08:47:00Z">
        <w:r w:rsidR="00534AF2">
          <w:rPr>
            <w:rFonts w:ascii="Arial" w:hAnsi="Arial" w:cs="Arial"/>
            <w:sz w:val="22"/>
            <w:szCs w:val="22"/>
          </w:rPr>
          <w:t xml:space="preserve">uously infectious lung disease (e.g., bacterial pneumonia), infection-prone lung disease (e.g., bronchiectasis with </w:t>
        </w:r>
      </w:ins>
      <w:ins w:id="42" w:author="Robert Dickson" w:date="2022-03-14T08:48:00Z">
        <w:r w:rsidR="00534AF2">
          <w:rPr>
            <w:rFonts w:ascii="Arial" w:hAnsi="Arial" w:cs="Arial"/>
            <w:sz w:val="22"/>
            <w:szCs w:val="22"/>
          </w:rPr>
          <w:t xml:space="preserve">periodic </w:t>
        </w:r>
      </w:ins>
      <w:ins w:id="43" w:author="Robert Dickson" w:date="2022-03-14T08:47:00Z">
        <w:r w:rsidR="00534AF2">
          <w:rPr>
            <w:rFonts w:ascii="Arial" w:hAnsi="Arial" w:cs="Arial"/>
            <w:sz w:val="22"/>
            <w:szCs w:val="22"/>
          </w:rPr>
          <w:t>exacerbations), and non-</w:t>
        </w:r>
      </w:ins>
      <w:ins w:id="44" w:author="Robert Dickson" w:date="2022-03-14T08:48:00Z">
        <w:r w:rsidR="00534AF2" w:rsidRPr="00F11F5F">
          <w:rPr>
            <w:rFonts w:ascii="Arial" w:hAnsi="Arial" w:cs="Arial"/>
            <w:sz w:val="22"/>
            <w:szCs w:val="22"/>
          </w:rPr>
          <w:t>infectious lung disease (e.g., idiopathic pulmonary fibrosis)</w:t>
        </w:r>
      </w:ins>
      <w:ins w:id="45" w:author="Robert Dickson" w:date="2022-03-24T11:26:00Z">
        <w:r w:rsidR="00A37BEB">
          <w:rPr>
            <w:rFonts w:ascii="Arial" w:hAnsi="Arial" w:cs="Arial"/>
            <w:sz w:val="22"/>
            <w:szCs w:val="22"/>
          </w:rPr>
          <w:t xml:space="preserve">, with even </w:t>
        </w:r>
      </w:ins>
      <w:ins w:id="46" w:author="Sanjay Haresh Chotirmall (Assoc Prof)" w:date="2022-03-23T16:54:00Z">
        <w:r w:rsidR="003214EA" w:rsidRPr="00BC4F40">
          <w:rPr>
            <w:rFonts w:ascii="Arial" w:hAnsi="Arial" w:cs="Arial"/>
            <w:color w:val="000000" w:themeColor="text1"/>
            <w:sz w:val="22"/>
            <w:szCs w:val="22"/>
            <w:rPrChange w:id="47" w:author="Robert Dickson" w:date="2022-03-24T11:26:00Z">
              <w:rPr>
                <w:rFonts w:ascii="Arial" w:hAnsi="Arial" w:cs="Arial"/>
                <w:color w:val="2F5496" w:themeColor="accent1" w:themeShade="BF"/>
                <w:sz w:val="20"/>
                <w:szCs w:val="20"/>
              </w:rPr>
            </w:rPrChange>
          </w:rPr>
          <w:t xml:space="preserve">the latter category now understood to </w:t>
        </w:r>
      </w:ins>
      <w:ins w:id="48" w:author="Robert Dickson" w:date="2022-03-24T11:26:00Z">
        <w:r w:rsidR="00134B13">
          <w:rPr>
            <w:rFonts w:ascii="Arial" w:hAnsi="Arial" w:cs="Arial"/>
            <w:color w:val="000000" w:themeColor="text1"/>
            <w:sz w:val="22"/>
            <w:szCs w:val="22"/>
          </w:rPr>
          <w:t xml:space="preserve">potentially </w:t>
        </w:r>
      </w:ins>
      <w:ins w:id="49" w:author="Sanjay Haresh Chotirmall (Assoc Prof)" w:date="2022-03-23T16:54:00Z">
        <w:r w:rsidR="003214EA" w:rsidRPr="00BC4F40">
          <w:rPr>
            <w:rFonts w:ascii="Arial" w:hAnsi="Arial" w:cs="Arial"/>
            <w:color w:val="000000" w:themeColor="text1"/>
            <w:sz w:val="22"/>
            <w:szCs w:val="22"/>
            <w:rPrChange w:id="50" w:author="Robert Dickson" w:date="2022-03-24T11:26:00Z">
              <w:rPr>
                <w:rFonts w:ascii="Arial" w:hAnsi="Arial" w:cs="Arial"/>
                <w:color w:val="2F5496" w:themeColor="accent1" w:themeShade="BF"/>
                <w:sz w:val="20"/>
                <w:szCs w:val="20"/>
              </w:rPr>
            </w:rPrChange>
          </w:rPr>
          <w:t>involve respiratory microbiota in its pathogenesis</w:t>
        </w:r>
        <w:r w:rsidR="003214EA" w:rsidRPr="00BC4F40">
          <w:rPr>
            <w:rFonts w:ascii="Arial" w:hAnsi="Arial" w:cs="Arial"/>
            <w:color w:val="000000" w:themeColor="text1"/>
            <w:sz w:val="22"/>
            <w:szCs w:val="22"/>
            <w:rPrChange w:id="51" w:author="Robert Dickson" w:date="2022-03-24T11:26:00Z">
              <w:rPr>
                <w:rFonts w:ascii="Arial" w:hAnsi="Arial" w:cs="Arial"/>
                <w:sz w:val="22"/>
                <w:szCs w:val="22"/>
              </w:rPr>
            </w:rPrChange>
          </w:rPr>
          <w:t xml:space="preserve"> </w:t>
        </w:r>
      </w:ins>
      <w:ins w:id="52" w:author="Robert Dickson" w:date="2022-03-14T08:49:00Z">
        <w:del w:id="53" w:author="Sanjay Haresh Chotirmall (Assoc Prof)" w:date="2022-03-23T16:54:00Z">
          <w:r w:rsidR="00A55621" w:rsidRPr="00F11F5F" w:rsidDel="003214EA">
            <w:rPr>
              <w:rFonts w:ascii="Arial" w:hAnsi="Arial" w:cs="Arial"/>
              <w:sz w:val="22"/>
              <w:szCs w:val="22"/>
            </w:rPr>
            <w:delText xml:space="preserve">as even the </w:delText>
          </w:r>
        </w:del>
      </w:ins>
      <w:ins w:id="54" w:author="Robert Dickson" w:date="2022-03-14T08:50:00Z">
        <w:del w:id="55" w:author="Sanjay Haresh Chotirmall (Assoc Prof)" w:date="2022-03-23T16:54:00Z">
          <w:r w:rsidR="000E44B2" w:rsidRPr="00F11F5F" w:rsidDel="003214EA">
            <w:rPr>
              <w:rFonts w:ascii="Arial" w:hAnsi="Arial" w:cs="Arial"/>
              <w:sz w:val="22"/>
              <w:szCs w:val="22"/>
            </w:rPr>
            <w:delText xml:space="preserve">latter is category is now </w:delText>
          </w:r>
        </w:del>
      </w:ins>
      <w:ins w:id="56" w:author="Robert Dickson" w:date="2022-03-14T08:53:00Z">
        <w:del w:id="57" w:author="Sanjay Haresh Chotirmall (Assoc Prof)" w:date="2022-03-23T16:54:00Z">
          <w:r w:rsidR="000E44B2" w:rsidRPr="00F11F5F" w:rsidDel="003214EA">
            <w:rPr>
              <w:rFonts w:ascii="Arial" w:hAnsi="Arial" w:cs="Arial"/>
              <w:sz w:val="22"/>
              <w:szCs w:val="22"/>
            </w:rPr>
            <w:delText xml:space="preserve">understood </w:delText>
          </w:r>
        </w:del>
      </w:ins>
      <w:ins w:id="58" w:author="Robert Dickson" w:date="2022-03-14T08:50:00Z">
        <w:del w:id="59" w:author="Sanjay Haresh Chotirmall (Assoc Prof)" w:date="2022-03-23T16:54:00Z">
          <w:r w:rsidR="000E44B2" w:rsidRPr="00F11F5F" w:rsidDel="003214EA">
            <w:rPr>
              <w:rFonts w:ascii="Arial" w:hAnsi="Arial" w:cs="Arial"/>
              <w:sz w:val="22"/>
              <w:szCs w:val="22"/>
            </w:rPr>
            <w:delText>to involve respirat</w:delText>
          </w:r>
        </w:del>
        <w:del w:id="60" w:author="Sanjay Haresh Chotirmall (Assoc Prof)" w:date="2022-03-23T16:55:00Z">
          <w:r w:rsidR="000E44B2" w:rsidRPr="00F11F5F" w:rsidDel="003214EA">
            <w:rPr>
              <w:rFonts w:ascii="Arial" w:hAnsi="Arial" w:cs="Arial"/>
              <w:sz w:val="22"/>
              <w:szCs w:val="22"/>
            </w:rPr>
            <w:delText>ory microbiota in its pathogene</w:delText>
          </w:r>
        </w:del>
      </w:ins>
      <w:ins w:id="61" w:author="Robert Dickson" w:date="2022-03-14T08:51:00Z">
        <w:del w:id="62" w:author="Sanjay Haresh Chotirmall (Assoc Prof)" w:date="2022-03-23T16:55:00Z">
          <w:r w:rsidR="000E44B2" w:rsidRPr="00F11F5F" w:rsidDel="003214EA">
            <w:rPr>
              <w:rFonts w:ascii="Arial" w:hAnsi="Arial" w:cs="Arial"/>
              <w:sz w:val="22"/>
              <w:szCs w:val="22"/>
            </w:rPr>
            <w:delText>sis</w:delText>
          </w:r>
        </w:del>
      </w:ins>
      <w:r w:rsidR="000E44B2" w:rsidRPr="00F11F5F">
        <w:rPr>
          <w:rFonts w:ascii="Arial" w:hAnsi="Arial" w:cs="Arial"/>
          <w:sz w:val="22"/>
          <w:szCs w:val="22"/>
        </w:rPr>
        <w:fldChar w:fldCharType="begin">
          <w:fldData xml:space="preserve">PEVuZE5vdGU+PENpdGU+PEF1dGhvcj5JbnZlcm5penppPC9BdXRob3I+PFllYXI+MjAyMDwvWWVh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</w:fldData>
        </w:fldChar>
      </w:r>
      <w:r w:rsidR="00A0287A" w:rsidRPr="00F11F5F">
        <w:rPr>
          <w:rFonts w:ascii="Arial" w:hAnsi="Arial" w:cs="Arial"/>
          <w:sz w:val="22"/>
          <w:szCs w:val="22"/>
        </w:rPr>
        <w:instrText xml:space="preserve"> ADDIN EN.CITE </w:instrText>
      </w:r>
      <w:r w:rsidR="00A0287A" w:rsidRPr="00F11F5F">
        <w:rPr>
          <w:rFonts w:ascii="Arial" w:hAnsi="Arial" w:cs="Arial"/>
          <w:sz w:val="22"/>
          <w:szCs w:val="22"/>
        </w:rPr>
        <w:fldChar w:fldCharType="begin">
          <w:fldData xml:space="preserve">PEVuZE5vdGU+PENpdGU+PEF1dGhvcj5JbnZlcm5penppPC9BdXRob3I+PFllYXI+MjAyMDwvWWVh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</w:fldData>
        </w:fldChar>
      </w:r>
      <w:r w:rsidR="00A0287A" w:rsidRPr="00F11F5F">
        <w:rPr>
          <w:rFonts w:ascii="Arial" w:hAnsi="Arial" w:cs="Arial"/>
          <w:sz w:val="22"/>
          <w:szCs w:val="22"/>
        </w:rPr>
        <w:instrText xml:space="preserve"> ADDIN EN.CITE.DATA </w:instrText>
      </w:r>
      <w:r w:rsidR="00A0287A" w:rsidRPr="00F11F5F">
        <w:rPr>
          <w:rFonts w:ascii="Arial" w:hAnsi="Arial" w:cs="Arial"/>
          <w:sz w:val="22"/>
          <w:szCs w:val="22"/>
        </w:rPr>
      </w:r>
      <w:r w:rsidR="00A0287A" w:rsidRPr="00F11F5F">
        <w:rPr>
          <w:rFonts w:ascii="Arial" w:hAnsi="Arial" w:cs="Arial"/>
          <w:sz w:val="22"/>
          <w:szCs w:val="22"/>
        </w:rPr>
        <w:fldChar w:fldCharType="end"/>
      </w:r>
      <w:r w:rsidR="000E44B2" w:rsidRPr="00F11F5F">
        <w:rPr>
          <w:rFonts w:ascii="Arial" w:hAnsi="Arial" w:cs="Arial"/>
          <w:sz w:val="22"/>
          <w:szCs w:val="22"/>
        </w:rPr>
      </w:r>
      <w:r w:rsidR="000E44B2" w:rsidRPr="00F11F5F">
        <w:rPr>
          <w:rFonts w:ascii="Arial" w:hAnsi="Arial" w:cs="Arial"/>
          <w:sz w:val="22"/>
          <w:szCs w:val="22"/>
        </w:rPr>
        <w:fldChar w:fldCharType="separate"/>
      </w:r>
      <w:r w:rsidR="00A0287A" w:rsidRPr="00F11F5F">
        <w:rPr>
          <w:rFonts w:ascii="Arial" w:hAnsi="Arial" w:cs="Arial"/>
          <w:noProof/>
          <w:sz w:val="22"/>
          <w:szCs w:val="22"/>
        </w:rPr>
        <w:t>(</w:t>
      </w:r>
      <w:r w:rsidR="006136CD" w:rsidRPr="00F11F5F">
        <w:rPr>
          <w:sz w:val="22"/>
          <w:szCs w:val="22"/>
          <w:rPrChange w:id="63" w:author="Sanjay Haresh Chotirmall (Assoc Prof)" w:date="2022-03-23T17:44:00Z">
            <w:rPr/>
          </w:rPrChange>
        </w:rPr>
        <w:fldChar w:fldCharType="begin"/>
      </w:r>
      <w:r w:rsidR="006136CD" w:rsidRPr="00F11F5F">
        <w:rPr>
          <w:sz w:val="22"/>
          <w:szCs w:val="22"/>
          <w:rPrChange w:id="64" w:author="Sanjay Haresh Chotirmall (Assoc Prof)" w:date="2022-03-23T17:44:00Z">
            <w:rPr/>
          </w:rPrChange>
        </w:rPr>
        <w:instrText xml:space="preserve"> HYPERLINK \l "_ENREF_10" \o "Molyneaux, 2014 #7" </w:instrText>
      </w:r>
      <w:r w:rsidR="006136CD" w:rsidRPr="00F11F5F">
        <w:rPr>
          <w:sz w:val="22"/>
          <w:szCs w:val="22"/>
          <w:rPrChange w:id="65" w:author="Sanjay Haresh Chotirmall (Assoc Prof)" w:date="2022-03-23T17:44:00Z">
            <w:rPr>
              <w:rFonts w:ascii="Arial" w:hAnsi="Arial" w:cs="Arial"/>
              <w:noProof/>
              <w:sz w:val="22"/>
              <w:szCs w:val="22"/>
            </w:rPr>
          </w:rPrChange>
        </w:rPr>
        <w:fldChar w:fldCharType="separate"/>
      </w:r>
      <w:r w:rsidR="00F04458" w:rsidRPr="00F11F5F">
        <w:rPr>
          <w:rFonts w:ascii="Arial" w:hAnsi="Arial" w:cs="Arial"/>
          <w:noProof/>
          <w:sz w:val="22"/>
          <w:szCs w:val="22"/>
        </w:rPr>
        <w:t>10</w:t>
      </w:r>
      <w:r w:rsidR="006136CD" w:rsidRPr="00F11F5F">
        <w:rPr>
          <w:rFonts w:ascii="Arial" w:hAnsi="Arial" w:cs="Arial"/>
          <w:noProof/>
          <w:sz w:val="22"/>
          <w:szCs w:val="22"/>
        </w:rPr>
        <w:fldChar w:fldCharType="end"/>
      </w:r>
      <w:r w:rsidR="00A0287A" w:rsidRPr="00F11F5F">
        <w:rPr>
          <w:rFonts w:ascii="Arial" w:hAnsi="Arial" w:cs="Arial"/>
          <w:noProof/>
          <w:sz w:val="22"/>
          <w:szCs w:val="22"/>
        </w:rPr>
        <w:t>,</w:t>
      </w:r>
      <w:r w:rsidR="006136CD" w:rsidRPr="00F11F5F">
        <w:rPr>
          <w:sz w:val="22"/>
          <w:szCs w:val="22"/>
          <w:rPrChange w:id="66" w:author="Sanjay Haresh Chotirmall (Assoc Prof)" w:date="2022-03-23T17:44:00Z">
            <w:rPr/>
          </w:rPrChange>
        </w:rPr>
        <w:fldChar w:fldCharType="begin"/>
      </w:r>
      <w:r w:rsidR="006136CD" w:rsidRPr="00F11F5F">
        <w:rPr>
          <w:sz w:val="22"/>
          <w:szCs w:val="22"/>
          <w:rPrChange w:id="67" w:author="Sanjay Haresh Chotirmall (Assoc Prof)" w:date="2022-03-23T17:44:00Z">
            <w:rPr/>
          </w:rPrChange>
        </w:rPr>
        <w:instrText xml:space="preserve"> HYPERLINK \l "_ENREF_11" \o "O'Dwyer, 2019 #69" </w:instrText>
      </w:r>
      <w:r w:rsidR="006136CD" w:rsidRPr="00F11F5F">
        <w:rPr>
          <w:sz w:val="22"/>
          <w:szCs w:val="22"/>
          <w:rPrChange w:id="68" w:author="Sanjay Haresh Chotirmall (Assoc Prof)" w:date="2022-03-23T17:44:00Z">
            <w:rPr>
              <w:rFonts w:ascii="Arial" w:hAnsi="Arial" w:cs="Arial"/>
              <w:noProof/>
              <w:sz w:val="22"/>
              <w:szCs w:val="22"/>
            </w:rPr>
          </w:rPrChange>
        </w:rPr>
        <w:fldChar w:fldCharType="separate"/>
      </w:r>
      <w:r w:rsidR="00F04458" w:rsidRPr="00F11F5F">
        <w:rPr>
          <w:rFonts w:ascii="Arial" w:hAnsi="Arial" w:cs="Arial"/>
          <w:noProof/>
          <w:sz w:val="22"/>
          <w:szCs w:val="22"/>
        </w:rPr>
        <w:t>11</w:t>
      </w:r>
      <w:r w:rsidR="006136CD" w:rsidRPr="00F11F5F">
        <w:rPr>
          <w:rFonts w:ascii="Arial" w:hAnsi="Arial" w:cs="Arial"/>
          <w:noProof/>
          <w:sz w:val="22"/>
          <w:szCs w:val="22"/>
        </w:rPr>
        <w:fldChar w:fldCharType="end"/>
      </w:r>
      <w:r w:rsidR="00A0287A" w:rsidRPr="00F11F5F">
        <w:rPr>
          <w:rFonts w:ascii="Arial" w:hAnsi="Arial" w:cs="Arial"/>
          <w:noProof/>
          <w:sz w:val="22"/>
          <w:szCs w:val="22"/>
        </w:rPr>
        <w:t>,</w:t>
      </w:r>
      <w:r w:rsidR="006136CD" w:rsidRPr="00F11F5F">
        <w:rPr>
          <w:sz w:val="22"/>
          <w:szCs w:val="22"/>
          <w:rPrChange w:id="69" w:author="Sanjay Haresh Chotirmall (Assoc Prof)" w:date="2022-03-23T17:44:00Z">
            <w:rPr/>
          </w:rPrChange>
        </w:rPr>
        <w:fldChar w:fldCharType="begin"/>
      </w:r>
      <w:r w:rsidR="006136CD" w:rsidRPr="00F11F5F">
        <w:rPr>
          <w:sz w:val="22"/>
          <w:szCs w:val="22"/>
          <w:rPrChange w:id="70" w:author="Sanjay Haresh Chotirmall (Assoc Prof)" w:date="2022-03-23T17:44:00Z">
            <w:rPr/>
          </w:rPrChange>
        </w:rPr>
        <w:instrText xml:space="preserve"> HYPERLINK \l "_ENREF_17" \o "Invernizzi, 2020 #31" </w:instrText>
      </w:r>
      <w:r w:rsidR="006136CD" w:rsidRPr="00F11F5F">
        <w:rPr>
          <w:sz w:val="22"/>
          <w:szCs w:val="22"/>
          <w:rPrChange w:id="71" w:author="Sanjay Haresh Chotirmall (Assoc Prof)" w:date="2022-03-23T17:44:00Z">
            <w:rPr>
              <w:rFonts w:ascii="Arial" w:hAnsi="Arial" w:cs="Arial"/>
              <w:noProof/>
              <w:sz w:val="22"/>
              <w:szCs w:val="22"/>
            </w:rPr>
          </w:rPrChange>
        </w:rPr>
        <w:fldChar w:fldCharType="separate"/>
      </w:r>
      <w:r w:rsidR="00F04458" w:rsidRPr="00F11F5F">
        <w:rPr>
          <w:rFonts w:ascii="Arial" w:hAnsi="Arial" w:cs="Arial"/>
          <w:noProof/>
          <w:sz w:val="22"/>
          <w:szCs w:val="22"/>
        </w:rPr>
        <w:t>17</w:t>
      </w:r>
      <w:r w:rsidR="006136CD" w:rsidRPr="00F11F5F">
        <w:rPr>
          <w:rFonts w:ascii="Arial" w:hAnsi="Arial" w:cs="Arial"/>
          <w:noProof/>
          <w:sz w:val="22"/>
          <w:szCs w:val="22"/>
        </w:rPr>
        <w:fldChar w:fldCharType="end"/>
      </w:r>
      <w:r w:rsidR="00A0287A" w:rsidRPr="00F11F5F">
        <w:rPr>
          <w:rFonts w:ascii="Arial" w:hAnsi="Arial" w:cs="Arial"/>
          <w:noProof/>
          <w:sz w:val="22"/>
          <w:szCs w:val="22"/>
        </w:rPr>
        <w:t>)</w:t>
      </w:r>
      <w:r w:rsidR="000E44B2" w:rsidRPr="00F11F5F">
        <w:rPr>
          <w:rFonts w:ascii="Arial" w:hAnsi="Arial" w:cs="Arial"/>
          <w:sz w:val="22"/>
          <w:szCs w:val="22"/>
        </w:rPr>
        <w:fldChar w:fldCharType="end"/>
      </w:r>
      <w:ins w:id="72" w:author="Robert Dickson" w:date="2022-03-14T08:48:00Z">
        <w:r w:rsidR="00534AF2" w:rsidRPr="00F11F5F">
          <w:rPr>
            <w:rFonts w:ascii="Arial" w:hAnsi="Arial" w:cs="Arial"/>
            <w:sz w:val="22"/>
            <w:szCs w:val="22"/>
          </w:rPr>
          <w:t>.</w:t>
        </w:r>
        <w:r w:rsidR="00534AF2">
          <w:rPr>
            <w:rFonts w:ascii="Arial" w:hAnsi="Arial" w:cs="Arial"/>
            <w:sz w:val="22"/>
            <w:szCs w:val="22"/>
          </w:rPr>
          <w:t xml:space="preserve"> </w:t>
        </w:r>
      </w:ins>
      <w:del w:id="73" w:author="Sanjay Haresh Chotirmall (Assoc Prof)" w:date="2022-03-23T17:49:00Z">
        <w:r w:rsidR="002723E7" w:rsidRPr="008D425D" w:rsidDel="001C30C8">
          <w:rPr>
            <w:rFonts w:ascii="Arial" w:hAnsi="Arial" w:cs="Arial"/>
            <w:sz w:val="22"/>
            <w:szCs w:val="22"/>
          </w:rPr>
          <w:delText>We</w:delText>
        </w:r>
        <w:r w:rsidR="00930A2D" w:rsidRPr="008D425D" w:rsidDel="001C30C8">
          <w:rPr>
            <w:rFonts w:ascii="Arial" w:hAnsi="Arial" w:cs="Arial"/>
            <w:sz w:val="22"/>
            <w:szCs w:val="22"/>
          </w:rPr>
          <w:delText xml:space="preserve"> h</w:delText>
        </w:r>
      </w:del>
      <w:ins w:id="74" w:author="Sanjay Haresh Chotirmall (Assoc Prof)" w:date="2022-03-23T17:49:00Z">
        <w:r w:rsidR="001C30C8">
          <w:rPr>
            <w:rFonts w:ascii="Arial" w:hAnsi="Arial" w:cs="Arial"/>
            <w:sz w:val="22"/>
            <w:szCs w:val="22"/>
          </w:rPr>
          <w:t>H</w:t>
        </w:r>
      </w:ins>
      <w:r w:rsidR="00930A2D" w:rsidRPr="008D425D">
        <w:rPr>
          <w:rFonts w:ascii="Arial" w:hAnsi="Arial" w:cs="Arial"/>
          <w:sz w:val="22"/>
          <w:szCs w:val="22"/>
        </w:rPr>
        <w:t>ere</w:t>
      </w:r>
      <w:ins w:id="75" w:author="Sanjay Haresh Chotirmall (Assoc Prof)" w:date="2022-03-23T17:49:00Z">
        <w:r w:rsidR="001C30C8">
          <w:rPr>
            <w:rFonts w:ascii="Arial" w:hAnsi="Arial" w:cs="Arial"/>
            <w:sz w:val="22"/>
            <w:szCs w:val="22"/>
          </w:rPr>
          <w:t>, we</w:t>
        </w:r>
      </w:ins>
      <w:r w:rsidR="002723E7" w:rsidRPr="008D425D">
        <w:rPr>
          <w:rFonts w:ascii="Arial" w:hAnsi="Arial" w:cs="Arial"/>
          <w:sz w:val="22"/>
          <w:szCs w:val="22"/>
        </w:rPr>
        <w:t xml:space="preserve"> review 1) evidence that respiratory microbiota play a causal role in disease pathogenesis, 2) evidence that respiratory </w:t>
      </w:r>
      <w:r w:rsidR="002B780B" w:rsidRPr="008D425D">
        <w:rPr>
          <w:rFonts w:ascii="Arial" w:hAnsi="Arial" w:cs="Arial"/>
          <w:sz w:val="22"/>
          <w:szCs w:val="22"/>
        </w:rPr>
        <w:t xml:space="preserve">microbiota are altered by </w:t>
      </w:r>
      <w:r w:rsidR="002723E7" w:rsidRPr="008D425D">
        <w:rPr>
          <w:rFonts w:ascii="Arial" w:hAnsi="Arial" w:cs="Arial"/>
          <w:sz w:val="22"/>
          <w:szCs w:val="22"/>
        </w:rPr>
        <w:t xml:space="preserve">our clinical interventions (necessary </w:t>
      </w:r>
      <w:r w:rsidR="006C7770" w:rsidRPr="008D425D">
        <w:rPr>
          <w:rFonts w:ascii="Arial" w:hAnsi="Arial" w:cs="Arial"/>
          <w:sz w:val="22"/>
          <w:szCs w:val="22"/>
        </w:rPr>
        <w:t xml:space="preserve">to define it as </w:t>
      </w:r>
      <w:r w:rsidR="002723E7" w:rsidRPr="008D425D">
        <w:rPr>
          <w:rFonts w:ascii="Arial" w:hAnsi="Arial" w:cs="Arial"/>
          <w:sz w:val="22"/>
          <w:szCs w:val="22"/>
        </w:rPr>
        <w:t>a “treatable trait”), and 3) evi</w:t>
      </w:r>
      <w:r w:rsidR="002B780B" w:rsidRPr="008D425D">
        <w:rPr>
          <w:rFonts w:ascii="Arial" w:hAnsi="Arial" w:cs="Arial"/>
          <w:sz w:val="22"/>
          <w:szCs w:val="22"/>
        </w:rPr>
        <w:t xml:space="preserve">dence that respiratory microbiota play </w:t>
      </w:r>
      <w:r w:rsidR="00930A2D" w:rsidRPr="008D425D">
        <w:rPr>
          <w:rFonts w:ascii="Arial" w:hAnsi="Arial" w:cs="Arial"/>
          <w:sz w:val="22"/>
          <w:szCs w:val="22"/>
        </w:rPr>
        <w:t xml:space="preserve">a role distinct from </w:t>
      </w:r>
      <w:r w:rsidR="002B780B" w:rsidRPr="008D425D">
        <w:rPr>
          <w:rFonts w:ascii="Arial" w:hAnsi="Arial" w:cs="Arial"/>
          <w:sz w:val="22"/>
          <w:szCs w:val="22"/>
        </w:rPr>
        <w:t>that of gut microbiota in lung biology and are thus worthy of their own consideration for therapeutic manipulation.</w:t>
      </w:r>
    </w:p>
    <w:p w14:paraId="52C0C46C" w14:textId="77777777" w:rsidR="0025064E" w:rsidRPr="008D425D" w:rsidRDefault="0025064E" w:rsidP="00A2021F">
      <w:pPr>
        <w:pStyle w:val="CommentText"/>
        <w:spacing w:line="480" w:lineRule="auto"/>
        <w:rPr>
          <w:rFonts w:ascii="Arial" w:hAnsi="Arial" w:cs="Arial"/>
          <w:sz w:val="22"/>
          <w:szCs w:val="22"/>
        </w:rPr>
      </w:pPr>
    </w:p>
    <w:p w14:paraId="483C5187" w14:textId="77777777" w:rsidR="0025064E" w:rsidRPr="008D425D" w:rsidRDefault="0025064E" w:rsidP="00A2021F">
      <w:pPr>
        <w:spacing w:line="480" w:lineRule="auto"/>
        <w:rPr>
          <w:rFonts w:ascii="Arial" w:hAnsi="Arial" w:cs="Arial"/>
          <w:bCs/>
          <w:sz w:val="22"/>
          <w:szCs w:val="22"/>
          <w:u w:val="single"/>
        </w:rPr>
      </w:pPr>
      <w:r w:rsidRPr="008D425D">
        <w:rPr>
          <w:rFonts w:ascii="Arial" w:hAnsi="Arial" w:cs="Arial"/>
          <w:bCs/>
          <w:sz w:val="22"/>
          <w:szCs w:val="22"/>
          <w:u w:val="single"/>
        </w:rPr>
        <w:t>Evidence that respiratory microbiota participate in disease pathogenesis</w:t>
      </w:r>
    </w:p>
    <w:p w14:paraId="4D109045" w14:textId="4A19E166" w:rsidR="00B51926" w:rsidRPr="008D425D" w:rsidRDefault="001C0D53" w:rsidP="00A2021F">
      <w:pPr>
        <w:pStyle w:val="CommentText"/>
        <w:spacing w:line="480" w:lineRule="auto"/>
        <w:rPr>
          <w:rFonts w:ascii="Arial" w:hAnsi="Arial" w:cs="Arial"/>
          <w:sz w:val="22"/>
          <w:szCs w:val="22"/>
        </w:rPr>
      </w:pPr>
      <w:r w:rsidRPr="008D425D">
        <w:rPr>
          <w:rFonts w:ascii="Arial" w:hAnsi="Arial" w:cs="Arial"/>
          <w:sz w:val="22"/>
          <w:szCs w:val="22"/>
        </w:rPr>
        <w:t xml:space="preserve">While associations between airway microbiome characteristics and respiratory health are now common, demonstration of causality remains </w:t>
      </w:r>
      <w:r w:rsidR="007F4528" w:rsidRPr="008D425D">
        <w:rPr>
          <w:rFonts w:ascii="Arial" w:hAnsi="Arial" w:cs="Arial"/>
          <w:sz w:val="22"/>
          <w:szCs w:val="22"/>
        </w:rPr>
        <w:t>limited</w:t>
      </w:r>
      <w:r w:rsidRPr="008D425D">
        <w:rPr>
          <w:rFonts w:ascii="Arial" w:hAnsi="Arial" w:cs="Arial"/>
          <w:sz w:val="22"/>
          <w:szCs w:val="22"/>
        </w:rPr>
        <w:t xml:space="preserve">. </w:t>
      </w:r>
      <w:ins w:id="76" w:author="Robert Dickson" w:date="2022-03-15T08:08:00Z">
        <w:r w:rsidR="00A9541E">
          <w:rPr>
            <w:rFonts w:ascii="Arial" w:hAnsi="Arial" w:cs="Arial"/>
            <w:sz w:val="22"/>
            <w:szCs w:val="22"/>
          </w:rPr>
          <w:t xml:space="preserve">From a microbial </w:t>
        </w:r>
      </w:ins>
      <w:ins w:id="77" w:author="Robert Dickson" w:date="2022-03-15T08:09:00Z">
        <w:r w:rsidR="00A9541E">
          <w:rPr>
            <w:rFonts w:ascii="Arial" w:hAnsi="Arial" w:cs="Arial"/>
            <w:sz w:val="22"/>
            <w:szCs w:val="22"/>
          </w:rPr>
          <w:t xml:space="preserve">perspective, airways and alveoli that have been altered by disease represent radically altered ecosystems </w:t>
        </w:r>
      </w:ins>
      <w:ins w:id="78" w:author="Sanjay Haresh Chotirmall (Assoc Prof)" w:date="2022-03-23T17:53:00Z">
        <w:r w:rsidR="0022647F">
          <w:rPr>
            <w:rFonts w:ascii="Arial" w:hAnsi="Arial" w:cs="Arial"/>
            <w:sz w:val="22"/>
            <w:szCs w:val="22"/>
          </w:rPr>
          <w:t xml:space="preserve">(beyond anatomy) </w:t>
        </w:r>
      </w:ins>
      <w:ins w:id="79" w:author="Robert Dickson" w:date="2022-03-15T08:09:00Z">
        <w:r w:rsidR="00A9541E">
          <w:rPr>
            <w:rFonts w:ascii="Arial" w:hAnsi="Arial" w:cs="Arial"/>
            <w:sz w:val="22"/>
            <w:szCs w:val="22"/>
          </w:rPr>
          <w:t>when compared to states of health; thus variation in the res</w:t>
        </w:r>
      </w:ins>
      <w:ins w:id="80" w:author="Robert Dickson" w:date="2022-03-15T08:10:00Z">
        <w:r w:rsidR="00A9541E">
          <w:rPr>
            <w:rFonts w:ascii="Arial" w:hAnsi="Arial" w:cs="Arial"/>
            <w:sz w:val="22"/>
            <w:szCs w:val="22"/>
          </w:rPr>
          <w:t xml:space="preserve">piratory microbiome may represent a consequence of disease rather than its cause. </w:t>
        </w:r>
      </w:ins>
      <w:r w:rsidR="00F22D05" w:rsidRPr="008D425D">
        <w:rPr>
          <w:rFonts w:ascii="Arial" w:hAnsi="Arial" w:cs="Arial"/>
          <w:sz w:val="22"/>
          <w:szCs w:val="22"/>
        </w:rPr>
        <w:t>Yet e</w:t>
      </w:r>
      <w:r w:rsidR="00832188" w:rsidRPr="008D425D">
        <w:rPr>
          <w:rFonts w:ascii="Arial" w:hAnsi="Arial" w:cs="Arial"/>
          <w:sz w:val="22"/>
          <w:szCs w:val="22"/>
        </w:rPr>
        <w:t>vidence</w:t>
      </w:r>
      <w:r w:rsidR="00AD0273" w:rsidRPr="008D425D">
        <w:rPr>
          <w:rFonts w:ascii="Arial" w:hAnsi="Arial" w:cs="Arial"/>
          <w:sz w:val="22"/>
          <w:szCs w:val="22"/>
        </w:rPr>
        <w:t xml:space="preserve"> </w:t>
      </w:r>
      <w:r w:rsidR="00832188" w:rsidRPr="008D425D">
        <w:rPr>
          <w:rFonts w:ascii="Arial" w:hAnsi="Arial" w:cs="Arial"/>
          <w:sz w:val="22"/>
          <w:szCs w:val="22"/>
        </w:rPr>
        <w:t>for the plausibility of causal role</w:t>
      </w:r>
      <w:r w:rsidR="00AD0273" w:rsidRPr="008D425D">
        <w:rPr>
          <w:rFonts w:ascii="Arial" w:hAnsi="Arial" w:cs="Arial"/>
          <w:sz w:val="22"/>
          <w:szCs w:val="22"/>
        </w:rPr>
        <w:t>s</w:t>
      </w:r>
      <w:r w:rsidR="0030545B" w:rsidRPr="008D425D">
        <w:rPr>
          <w:rFonts w:ascii="Arial" w:hAnsi="Arial" w:cs="Arial"/>
          <w:sz w:val="22"/>
          <w:szCs w:val="22"/>
        </w:rPr>
        <w:t>—</w:t>
      </w:r>
      <w:r w:rsidR="00832188" w:rsidRPr="008D425D">
        <w:rPr>
          <w:rFonts w:ascii="Arial" w:hAnsi="Arial" w:cs="Arial"/>
          <w:sz w:val="22"/>
          <w:szCs w:val="22"/>
        </w:rPr>
        <w:t>shown via animal modeling</w:t>
      </w:r>
      <w:r w:rsidR="0030545B" w:rsidRPr="008D425D">
        <w:rPr>
          <w:rFonts w:ascii="Arial" w:hAnsi="Arial" w:cs="Arial"/>
          <w:sz w:val="22"/>
          <w:szCs w:val="22"/>
        </w:rPr>
        <w:t>—</w:t>
      </w:r>
      <w:r w:rsidR="00832188" w:rsidRPr="008D425D">
        <w:rPr>
          <w:rFonts w:ascii="Arial" w:hAnsi="Arial" w:cs="Arial"/>
          <w:sz w:val="22"/>
          <w:szCs w:val="22"/>
        </w:rPr>
        <w:t xml:space="preserve">has grown. </w:t>
      </w:r>
      <w:r w:rsidR="002A4D9B" w:rsidRPr="008D425D">
        <w:rPr>
          <w:rFonts w:ascii="Arial" w:hAnsi="Arial" w:cs="Arial"/>
          <w:sz w:val="22"/>
          <w:szCs w:val="22"/>
        </w:rPr>
        <w:t>A</w:t>
      </w:r>
      <w:r w:rsidR="00832188" w:rsidRPr="008D425D">
        <w:rPr>
          <w:rFonts w:ascii="Arial" w:hAnsi="Arial" w:cs="Arial"/>
          <w:sz w:val="22"/>
          <w:szCs w:val="22"/>
        </w:rPr>
        <w:t xml:space="preserve">nimal models demonstrate that the microbiome mediates lung inflammation and mortality in </w:t>
      </w:r>
      <w:r w:rsidRPr="008D425D">
        <w:rPr>
          <w:rFonts w:ascii="Arial" w:hAnsi="Arial" w:cs="Arial"/>
          <w:sz w:val="22"/>
          <w:szCs w:val="22"/>
        </w:rPr>
        <w:t>oxygen-induced lung injury</w:t>
      </w:r>
      <w:r w:rsidR="002A4D9B" w:rsidRPr="008D425D">
        <w:rPr>
          <w:rFonts w:ascii="Arial" w:hAnsi="Arial" w:cs="Arial"/>
          <w:sz w:val="22"/>
          <w:szCs w:val="22"/>
        </w:rPr>
        <w:t xml:space="preserve"> </w:t>
      </w:r>
      <w:r w:rsidRPr="008D425D">
        <w:rPr>
          <w:rFonts w:ascii="Arial" w:hAnsi="Arial" w:cs="Arial"/>
          <w:sz w:val="22"/>
          <w:szCs w:val="22"/>
        </w:rPr>
        <w:fldChar w:fldCharType="begin">
          <w:fldData xml:space="preserve">PEVuZE5vdGU+PENpdGU+PEF1dGhvcj5Bc2hsZXk8L0F1dGhvcj48WWVhcj4yMDIwPC9ZZWFyPjxS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</w:fldData>
        </w:fldChar>
      </w:r>
      <w:r w:rsidR="000E44B2">
        <w:rPr>
          <w:rFonts w:ascii="Arial" w:hAnsi="Arial" w:cs="Arial"/>
          <w:sz w:val="22"/>
          <w:szCs w:val="22"/>
        </w:rPr>
        <w:instrText xml:space="preserve"> ADDIN EN.CITE </w:instrText>
      </w:r>
      <w:r w:rsidR="000E44B2">
        <w:rPr>
          <w:rFonts w:ascii="Arial" w:hAnsi="Arial" w:cs="Arial"/>
          <w:sz w:val="22"/>
          <w:szCs w:val="22"/>
        </w:rPr>
        <w:fldChar w:fldCharType="begin">
          <w:fldData xml:space="preserve">PEVuZE5vdGU+PENpdGU+PEF1dGhvcj5Bc2hsZXk8L0F1dGhvcj48WWVhcj4yMDIwPC9ZZWFyPjxS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</w:fldData>
        </w:fldChar>
      </w:r>
      <w:r w:rsidR="000E44B2">
        <w:rPr>
          <w:rFonts w:ascii="Arial" w:hAnsi="Arial" w:cs="Arial"/>
          <w:sz w:val="22"/>
          <w:szCs w:val="22"/>
        </w:rPr>
        <w:instrText xml:space="preserve"> ADDIN EN.CITE.DATA </w:instrText>
      </w:r>
      <w:r w:rsidR="000E44B2">
        <w:rPr>
          <w:rFonts w:ascii="Arial" w:hAnsi="Arial" w:cs="Arial"/>
          <w:sz w:val="22"/>
          <w:szCs w:val="22"/>
        </w:rPr>
      </w:r>
      <w:r w:rsidR="000E44B2">
        <w:rPr>
          <w:rFonts w:ascii="Arial" w:hAnsi="Arial" w:cs="Arial"/>
          <w:sz w:val="22"/>
          <w:szCs w:val="22"/>
        </w:rPr>
        <w:fldChar w:fldCharType="end"/>
      </w:r>
      <w:r w:rsidRPr="008D425D">
        <w:rPr>
          <w:rFonts w:ascii="Arial" w:hAnsi="Arial" w:cs="Arial"/>
          <w:sz w:val="22"/>
          <w:szCs w:val="22"/>
        </w:rPr>
      </w:r>
      <w:r w:rsidRPr="008D425D">
        <w:rPr>
          <w:rFonts w:ascii="Arial" w:hAnsi="Arial" w:cs="Arial"/>
          <w:sz w:val="22"/>
          <w:szCs w:val="22"/>
        </w:rPr>
        <w:fldChar w:fldCharType="separate"/>
      </w:r>
      <w:r w:rsidR="00AD3032" w:rsidRPr="008D425D">
        <w:rPr>
          <w:rFonts w:ascii="Arial" w:hAnsi="Arial" w:cs="Arial"/>
          <w:noProof/>
          <w:sz w:val="22"/>
          <w:szCs w:val="22"/>
        </w:rPr>
        <w:t>(</w:t>
      </w:r>
      <w:hyperlink w:anchor="_ENREF_13" w:tooltip="Ashley, 2020 #3" w:history="1">
        <w:r w:rsidR="00F04458" w:rsidRPr="008D425D">
          <w:rPr>
            <w:rFonts w:ascii="Arial" w:hAnsi="Arial" w:cs="Arial"/>
            <w:noProof/>
            <w:sz w:val="22"/>
            <w:szCs w:val="22"/>
          </w:rPr>
          <w:t>13</w:t>
        </w:r>
      </w:hyperlink>
      <w:r w:rsidR="00AD3032" w:rsidRPr="008D425D">
        <w:rPr>
          <w:rFonts w:ascii="Arial" w:hAnsi="Arial" w:cs="Arial"/>
          <w:noProof/>
          <w:sz w:val="22"/>
          <w:szCs w:val="22"/>
        </w:rPr>
        <w:t>)</w:t>
      </w:r>
      <w:r w:rsidRPr="008D425D">
        <w:rPr>
          <w:rFonts w:ascii="Arial" w:hAnsi="Arial" w:cs="Arial"/>
          <w:sz w:val="22"/>
          <w:szCs w:val="22"/>
        </w:rPr>
        <w:fldChar w:fldCharType="end"/>
      </w:r>
      <w:r w:rsidR="00832188" w:rsidRPr="008D425D">
        <w:rPr>
          <w:rFonts w:ascii="Arial" w:hAnsi="Arial" w:cs="Arial"/>
          <w:sz w:val="22"/>
          <w:szCs w:val="22"/>
        </w:rPr>
        <w:t xml:space="preserve"> and pulmonary fibrosis</w:t>
      </w:r>
      <w:r w:rsidR="00B952E7" w:rsidRPr="008D425D">
        <w:rPr>
          <w:rFonts w:ascii="Arial" w:hAnsi="Arial" w:cs="Arial"/>
          <w:sz w:val="22"/>
          <w:szCs w:val="22"/>
        </w:rPr>
        <w:t xml:space="preserve"> </w:t>
      </w:r>
      <w:r w:rsidR="00B51926" w:rsidRPr="008D425D">
        <w:rPr>
          <w:rFonts w:ascii="Arial" w:hAnsi="Arial" w:cs="Arial"/>
          <w:sz w:val="22"/>
          <w:szCs w:val="22"/>
        </w:rPr>
        <w:fldChar w:fldCharType="begin">
          <w:fldData xml:space="preserve">PEVuZE5vdGU+PENpdGU+PEF1dGhvcj5PJmFwb3M7RHd5ZXI8L0F1dGhvcj48WWVhcj4yMDE5PC9Z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</w:fldData>
        </w:fldChar>
      </w:r>
      <w:r w:rsidR="000E44B2">
        <w:rPr>
          <w:rFonts w:ascii="Arial" w:hAnsi="Arial" w:cs="Arial"/>
          <w:sz w:val="22"/>
          <w:szCs w:val="22"/>
        </w:rPr>
        <w:instrText xml:space="preserve"> ADDIN EN.CITE </w:instrText>
      </w:r>
      <w:r w:rsidR="000E44B2">
        <w:rPr>
          <w:rFonts w:ascii="Arial" w:hAnsi="Arial" w:cs="Arial"/>
          <w:sz w:val="22"/>
          <w:szCs w:val="22"/>
        </w:rPr>
        <w:fldChar w:fldCharType="begin">
          <w:fldData xml:space="preserve">PEVuZE5vdGU+PENpdGU+PEF1dGhvcj5PJmFwb3M7RHd5ZXI8L0F1dGhvcj48WWVhcj4yMDE5PC9Z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</w:fldData>
        </w:fldChar>
      </w:r>
      <w:r w:rsidR="000E44B2">
        <w:rPr>
          <w:rFonts w:ascii="Arial" w:hAnsi="Arial" w:cs="Arial"/>
          <w:sz w:val="22"/>
          <w:szCs w:val="22"/>
        </w:rPr>
        <w:instrText xml:space="preserve"> ADDIN EN.CITE.DATA </w:instrText>
      </w:r>
      <w:r w:rsidR="000E44B2">
        <w:rPr>
          <w:rFonts w:ascii="Arial" w:hAnsi="Arial" w:cs="Arial"/>
          <w:sz w:val="22"/>
          <w:szCs w:val="22"/>
        </w:rPr>
      </w:r>
      <w:r w:rsidR="000E44B2">
        <w:rPr>
          <w:rFonts w:ascii="Arial" w:hAnsi="Arial" w:cs="Arial"/>
          <w:sz w:val="22"/>
          <w:szCs w:val="22"/>
        </w:rPr>
        <w:fldChar w:fldCharType="end"/>
      </w:r>
      <w:r w:rsidR="00B51926" w:rsidRPr="008D425D">
        <w:rPr>
          <w:rFonts w:ascii="Arial" w:hAnsi="Arial" w:cs="Arial"/>
          <w:sz w:val="22"/>
          <w:szCs w:val="22"/>
        </w:rPr>
      </w:r>
      <w:r w:rsidR="00B51926" w:rsidRPr="008D425D">
        <w:rPr>
          <w:rFonts w:ascii="Arial" w:hAnsi="Arial" w:cs="Arial"/>
          <w:sz w:val="22"/>
          <w:szCs w:val="22"/>
        </w:rPr>
        <w:fldChar w:fldCharType="separate"/>
      </w:r>
      <w:r w:rsidR="00AD3032" w:rsidRPr="008D425D">
        <w:rPr>
          <w:rFonts w:ascii="Arial" w:hAnsi="Arial" w:cs="Arial"/>
          <w:noProof/>
          <w:sz w:val="22"/>
          <w:szCs w:val="22"/>
        </w:rPr>
        <w:t>(</w:t>
      </w:r>
      <w:hyperlink w:anchor="_ENREF_11" w:tooltip="O'Dwyer, 2019 #69" w:history="1">
        <w:r w:rsidR="00F04458" w:rsidRPr="008D425D">
          <w:rPr>
            <w:rFonts w:ascii="Arial" w:hAnsi="Arial" w:cs="Arial"/>
            <w:noProof/>
            <w:sz w:val="22"/>
            <w:szCs w:val="22"/>
          </w:rPr>
          <w:t>11</w:t>
        </w:r>
      </w:hyperlink>
      <w:r w:rsidR="00AD3032" w:rsidRPr="008D425D">
        <w:rPr>
          <w:rFonts w:ascii="Arial" w:hAnsi="Arial" w:cs="Arial"/>
          <w:noProof/>
          <w:sz w:val="22"/>
          <w:szCs w:val="22"/>
        </w:rPr>
        <w:t>)</w:t>
      </w:r>
      <w:r w:rsidR="00B51926" w:rsidRPr="008D425D">
        <w:rPr>
          <w:rFonts w:ascii="Arial" w:hAnsi="Arial" w:cs="Arial"/>
          <w:sz w:val="22"/>
          <w:szCs w:val="22"/>
        </w:rPr>
        <w:fldChar w:fldCharType="end"/>
      </w:r>
      <w:r w:rsidR="0091247B" w:rsidRPr="008D425D">
        <w:rPr>
          <w:rFonts w:ascii="Arial" w:hAnsi="Arial" w:cs="Arial"/>
          <w:sz w:val="22"/>
          <w:szCs w:val="22"/>
        </w:rPr>
        <w:t>,</w:t>
      </w:r>
      <w:r w:rsidR="000A59C0" w:rsidRPr="008D425D">
        <w:rPr>
          <w:rFonts w:ascii="Arial" w:hAnsi="Arial" w:cs="Arial"/>
          <w:sz w:val="22"/>
          <w:szCs w:val="22"/>
        </w:rPr>
        <w:t xml:space="preserve"> </w:t>
      </w:r>
      <w:r w:rsidR="007F4528" w:rsidRPr="008D425D">
        <w:rPr>
          <w:rFonts w:ascii="Arial" w:hAnsi="Arial" w:cs="Arial"/>
          <w:sz w:val="22"/>
          <w:szCs w:val="22"/>
        </w:rPr>
        <w:t xml:space="preserve">and commensal respiratory </w:t>
      </w:r>
      <w:r w:rsidR="004F1547" w:rsidRPr="008D425D">
        <w:rPr>
          <w:rFonts w:ascii="Arial" w:hAnsi="Arial" w:cs="Arial"/>
          <w:sz w:val="22"/>
          <w:szCs w:val="22"/>
        </w:rPr>
        <w:t>bacteria</w:t>
      </w:r>
      <w:r w:rsidR="007F4528" w:rsidRPr="008D425D">
        <w:rPr>
          <w:rFonts w:ascii="Arial" w:hAnsi="Arial" w:cs="Arial"/>
          <w:sz w:val="22"/>
          <w:szCs w:val="22"/>
        </w:rPr>
        <w:t xml:space="preserve"> are protective in </w:t>
      </w:r>
      <w:r w:rsidR="007F3F87" w:rsidRPr="008D425D">
        <w:rPr>
          <w:rFonts w:ascii="Arial" w:hAnsi="Arial" w:cs="Arial"/>
          <w:sz w:val="22"/>
          <w:szCs w:val="22"/>
        </w:rPr>
        <w:t xml:space="preserve">models of </w:t>
      </w:r>
      <w:r w:rsidR="007F4528" w:rsidRPr="008D425D">
        <w:rPr>
          <w:rFonts w:ascii="Arial" w:hAnsi="Arial" w:cs="Arial"/>
          <w:sz w:val="22"/>
          <w:szCs w:val="22"/>
        </w:rPr>
        <w:t>viral respiratory infections</w:t>
      </w:r>
      <w:r w:rsidR="006C7770" w:rsidRPr="008D425D">
        <w:rPr>
          <w:rFonts w:ascii="Arial" w:hAnsi="Arial" w:cs="Arial"/>
          <w:sz w:val="22"/>
          <w:szCs w:val="22"/>
        </w:rPr>
        <w:t xml:space="preserve"> </w:t>
      </w:r>
      <w:r w:rsidR="004F1547" w:rsidRPr="008D425D">
        <w:rPr>
          <w:rFonts w:ascii="Arial" w:hAnsi="Arial" w:cs="Arial"/>
          <w:sz w:val="22"/>
          <w:szCs w:val="22"/>
        </w:rPr>
        <w:fldChar w:fldCharType="begin">
          <w:fldData xml:space="preserve">PEVuZE5vdGU+PENpdGU+PEF1dGhvcj5LYW5tYW5pPC9BdXRob3I+PFllYXI+MjAxNzwvWWVhcj48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PEVuZE5vdGU+PENpdGU+PEF1dGhvcj5LYW5tYW5pPC9BdXRob3I+PFllYXI+MjAxNzwvWWVhcj48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004F1547" w:rsidRPr="008D425D">
        <w:rPr>
          <w:rFonts w:ascii="Arial" w:hAnsi="Arial" w:cs="Arial"/>
          <w:sz w:val="22"/>
          <w:szCs w:val="22"/>
        </w:rPr>
      </w:r>
      <w:r w:rsidR="004F1547" w:rsidRPr="008D425D">
        <w:rPr>
          <w:rFonts w:ascii="Arial" w:hAnsi="Arial" w:cs="Arial"/>
          <w:sz w:val="22"/>
          <w:szCs w:val="22"/>
        </w:rPr>
        <w:fldChar w:fldCharType="separate"/>
      </w:r>
      <w:r w:rsidR="00A0287A">
        <w:rPr>
          <w:rFonts w:ascii="Arial" w:hAnsi="Arial" w:cs="Arial"/>
          <w:noProof/>
          <w:sz w:val="22"/>
          <w:szCs w:val="22"/>
        </w:rPr>
        <w:t>(</w:t>
      </w:r>
      <w:hyperlink w:anchor="_ENREF_18" w:tooltip="Kanmani, 2017 #857" w:history="1">
        <w:r w:rsidR="00F04458">
          <w:rPr>
            <w:rFonts w:ascii="Arial" w:hAnsi="Arial" w:cs="Arial"/>
            <w:noProof/>
            <w:sz w:val="22"/>
            <w:szCs w:val="22"/>
          </w:rPr>
          <w:t>18</w:t>
        </w:r>
      </w:hyperlink>
      <w:r w:rsidR="00A0287A">
        <w:rPr>
          <w:rFonts w:ascii="Arial" w:hAnsi="Arial" w:cs="Arial"/>
          <w:noProof/>
          <w:sz w:val="22"/>
          <w:szCs w:val="22"/>
        </w:rPr>
        <w:t>,</w:t>
      </w:r>
      <w:hyperlink w:anchor="_ENREF_19" w:tooltip="Ortiz Moyano, 2020 #858" w:history="1">
        <w:r w:rsidR="00F04458">
          <w:rPr>
            <w:rFonts w:ascii="Arial" w:hAnsi="Arial" w:cs="Arial"/>
            <w:noProof/>
            <w:sz w:val="22"/>
            <w:szCs w:val="22"/>
          </w:rPr>
          <w:t>19</w:t>
        </w:r>
      </w:hyperlink>
      <w:r w:rsidR="00A0287A">
        <w:rPr>
          <w:rFonts w:ascii="Arial" w:hAnsi="Arial" w:cs="Arial"/>
          <w:noProof/>
          <w:sz w:val="22"/>
          <w:szCs w:val="22"/>
        </w:rPr>
        <w:t>)</w:t>
      </w:r>
      <w:r w:rsidR="004F1547" w:rsidRPr="008D425D">
        <w:rPr>
          <w:rFonts w:ascii="Arial" w:hAnsi="Arial" w:cs="Arial"/>
          <w:sz w:val="22"/>
          <w:szCs w:val="22"/>
        </w:rPr>
        <w:fldChar w:fldCharType="end"/>
      </w:r>
      <w:r w:rsidR="007F4528" w:rsidRPr="008D425D">
        <w:rPr>
          <w:rFonts w:ascii="Arial" w:hAnsi="Arial" w:cs="Arial"/>
          <w:sz w:val="22"/>
          <w:szCs w:val="22"/>
        </w:rPr>
        <w:t>. I</w:t>
      </w:r>
      <w:r w:rsidR="000A59C0" w:rsidRPr="008D425D">
        <w:rPr>
          <w:rFonts w:ascii="Arial" w:hAnsi="Arial" w:cs="Arial"/>
          <w:sz w:val="22"/>
          <w:szCs w:val="22"/>
        </w:rPr>
        <w:t xml:space="preserve">n </w:t>
      </w:r>
      <w:r w:rsidR="00B0537C" w:rsidRPr="008D425D">
        <w:rPr>
          <w:rFonts w:ascii="Arial" w:hAnsi="Arial" w:cs="Arial"/>
          <w:sz w:val="22"/>
          <w:szCs w:val="22"/>
        </w:rPr>
        <w:t xml:space="preserve">cystic fibrosis </w:t>
      </w:r>
      <w:r w:rsidR="00696331" w:rsidRPr="008D425D">
        <w:rPr>
          <w:rFonts w:ascii="Arial" w:hAnsi="Arial" w:cs="Arial"/>
          <w:sz w:val="22"/>
          <w:szCs w:val="22"/>
        </w:rPr>
        <w:t>(CF)</w:t>
      </w:r>
      <w:r w:rsidRPr="008D425D">
        <w:rPr>
          <w:rFonts w:ascii="Arial" w:hAnsi="Arial" w:cs="Arial"/>
          <w:sz w:val="22"/>
          <w:szCs w:val="22"/>
        </w:rPr>
        <w:t xml:space="preserve"> “non-pathogenic” oropharyngeal microbes </w:t>
      </w:r>
      <w:r w:rsidRPr="008D425D">
        <w:rPr>
          <w:rFonts w:ascii="Arial" w:hAnsi="Arial" w:cs="Arial"/>
          <w:sz w:val="22"/>
          <w:szCs w:val="22"/>
        </w:rPr>
        <w:lastRenderedPageBreak/>
        <w:t xml:space="preserve">increase the virulence of </w:t>
      </w:r>
      <w:r w:rsidRPr="008D425D">
        <w:rPr>
          <w:rFonts w:ascii="Arial" w:hAnsi="Arial" w:cs="Arial"/>
          <w:i/>
          <w:iCs/>
          <w:sz w:val="22"/>
          <w:szCs w:val="22"/>
        </w:rPr>
        <w:t>P. aeruginosa</w:t>
      </w:r>
      <w:r w:rsidR="000A59C0" w:rsidRPr="008D425D">
        <w:rPr>
          <w:rFonts w:ascii="Arial" w:hAnsi="Arial" w:cs="Arial"/>
          <w:sz w:val="22"/>
          <w:szCs w:val="22"/>
        </w:rPr>
        <w:t xml:space="preserve"> </w:t>
      </w:r>
      <w:r w:rsidRPr="008D425D">
        <w:rPr>
          <w:rFonts w:ascii="Arial" w:hAnsi="Arial" w:cs="Arial"/>
          <w:sz w:val="22"/>
          <w:szCs w:val="22"/>
        </w:rPr>
        <w:fldChar w:fldCharType="begin">
          <w:fldData xml:space="preserve">PEVuZE5vdGU+PENpdGU+PEF1dGhvcj5EdWFuPC9BdXRob3I+PFllYXI+MjAwMzwvWWVhcj48UmVj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PEVuZE5vdGU+PENpdGU+PEF1dGhvcj5EdWFuPC9BdXRob3I+PFllYXI+MjAwMzwvWWVhcj48UmVj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Pr="008D425D">
        <w:rPr>
          <w:rFonts w:ascii="Arial" w:hAnsi="Arial" w:cs="Arial"/>
          <w:sz w:val="22"/>
          <w:szCs w:val="22"/>
        </w:rPr>
      </w:r>
      <w:r w:rsidRPr="008D425D">
        <w:rPr>
          <w:rFonts w:ascii="Arial" w:hAnsi="Arial" w:cs="Arial"/>
          <w:sz w:val="22"/>
          <w:szCs w:val="22"/>
        </w:rPr>
        <w:fldChar w:fldCharType="separate"/>
      </w:r>
      <w:r w:rsidR="00A0287A">
        <w:rPr>
          <w:rFonts w:ascii="Arial" w:hAnsi="Arial" w:cs="Arial"/>
          <w:noProof/>
          <w:sz w:val="22"/>
          <w:szCs w:val="22"/>
        </w:rPr>
        <w:t>(</w:t>
      </w:r>
      <w:hyperlink w:anchor="_ENREF_20" w:tooltip="Duan, 2003 #1" w:history="1">
        <w:r w:rsidR="00F04458">
          <w:rPr>
            <w:rFonts w:ascii="Arial" w:hAnsi="Arial" w:cs="Arial"/>
            <w:noProof/>
            <w:sz w:val="22"/>
            <w:szCs w:val="22"/>
          </w:rPr>
          <w:t>20</w:t>
        </w:r>
      </w:hyperlink>
      <w:r w:rsidR="00A0287A">
        <w:rPr>
          <w:rFonts w:ascii="Arial" w:hAnsi="Arial" w:cs="Arial"/>
          <w:noProof/>
          <w:sz w:val="22"/>
          <w:szCs w:val="22"/>
        </w:rPr>
        <w:t>)</w:t>
      </w:r>
      <w:r w:rsidRPr="008D425D">
        <w:rPr>
          <w:rFonts w:ascii="Arial" w:hAnsi="Arial" w:cs="Arial"/>
          <w:sz w:val="22"/>
          <w:szCs w:val="22"/>
        </w:rPr>
        <w:fldChar w:fldCharType="end"/>
      </w:r>
      <w:r w:rsidRPr="008D425D">
        <w:rPr>
          <w:rFonts w:ascii="Arial" w:hAnsi="Arial" w:cs="Arial"/>
          <w:sz w:val="22"/>
          <w:szCs w:val="22"/>
        </w:rPr>
        <w:t>. Such</w:t>
      </w:r>
      <w:r w:rsidR="00B263D3" w:rsidRPr="008D425D">
        <w:rPr>
          <w:rFonts w:ascii="Arial" w:hAnsi="Arial" w:cs="Arial"/>
          <w:sz w:val="22"/>
          <w:szCs w:val="22"/>
        </w:rPr>
        <w:t xml:space="preserve"> </w:t>
      </w:r>
      <w:r w:rsidRPr="008D425D">
        <w:rPr>
          <w:rFonts w:ascii="Arial" w:hAnsi="Arial" w:cs="Arial"/>
          <w:sz w:val="22"/>
          <w:szCs w:val="22"/>
        </w:rPr>
        <w:t>indirect effect</w:t>
      </w:r>
      <w:r w:rsidR="00B263D3" w:rsidRPr="008D425D">
        <w:rPr>
          <w:rFonts w:ascii="Arial" w:hAnsi="Arial" w:cs="Arial"/>
          <w:sz w:val="22"/>
          <w:szCs w:val="22"/>
        </w:rPr>
        <w:t>s</w:t>
      </w:r>
      <w:r w:rsidRPr="008D425D">
        <w:rPr>
          <w:rFonts w:ascii="Arial" w:hAnsi="Arial" w:cs="Arial"/>
          <w:sz w:val="22"/>
          <w:szCs w:val="22"/>
        </w:rPr>
        <w:t xml:space="preserve"> of microbes </w:t>
      </w:r>
      <w:r w:rsidR="00022CC4" w:rsidRPr="008D425D">
        <w:rPr>
          <w:rFonts w:ascii="Arial" w:hAnsi="Arial" w:cs="Arial"/>
          <w:sz w:val="22"/>
          <w:szCs w:val="22"/>
        </w:rPr>
        <w:t>on</w:t>
      </w:r>
      <w:r w:rsidRPr="008D425D">
        <w:rPr>
          <w:rFonts w:ascii="Arial" w:hAnsi="Arial" w:cs="Arial"/>
          <w:sz w:val="22"/>
          <w:szCs w:val="22"/>
        </w:rPr>
        <w:t xml:space="preserve"> lung pathophysiology </w:t>
      </w:r>
      <w:r w:rsidR="00A06275" w:rsidRPr="008D425D">
        <w:rPr>
          <w:rFonts w:ascii="Arial" w:hAnsi="Arial" w:cs="Arial"/>
          <w:sz w:val="22"/>
          <w:szCs w:val="22"/>
        </w:rPr>
        <w:t xml:space="preserve">may </w:t>
      </w:r>
      <w:r w:rsidRPr="008D425D">
        <w:rPr>
          <w:rFonts w:ascii="Arial" w:hAnsi="Arial" w:cs="Arial"/>
          <w:sz w:val="22"/>
          <w:szCs w:val="22"/>
        </w:rPr>
        <w:t>contribute to treatment</w:t>
      </w:r>
      <w:r w:rsidR="008973D0" w:rsidRPr="008D425D">
        <w:rPr>
          <w:rFonts w:ascii="Arial" w:hAnsi="Arial" w:cs="Arial"/>
          <w:sz w:val="22"/>
          <w:szCs w:val="22"/>
        </w:rPr>
        <w:t>-</w:t>
      </w:r>
      <w:r w:rsidRPr="008D425D">
        <w:rPr>
          <w:rFonts w:ascii="Arial" w:hAnsi="Arial" w:cs="Arial"/>
          <w:sz w:val="22"/>
          <w:szCs w:val="22"/>
        </w:rPr>
        <w:t xml:space="preserve">associated benefit. For example, while inhaled tobramycin is prescribed to target chronic </w:t>
      </w:r>
      <w:r w:rsidRPr="008D425D">
        <w:rPr>
          <w:rFonts w:ascii="Arial" w:hAnsi="Arial" w:cs="Arial"/>
          <w:i/>
          <w:iCs/>
          <w:sz w:val="22"/>
          <w:szCs w:val="22"/>
        </w:rPr>
        <w:t>P. aeruginosa</w:t>
      </w:r>
      <w:r w:rsidRPr="008D425D">
        <w:rPr>
          <w:rFonts w:ascii="Arial" w:hAnsi="Arial" w:cs="Arial"/>
          <w:sz w:val="22"/>
          <w:szCs w:val="22"/>
        </w:rPr>
        <w:t xml:space="preserve"> infection in CF, treatment </w:t>
      </w:r>
      <w:r w:rsidR="00CB46B1" w:rsidRPr="008D425D">
        <w:rPr>
          <w:rFonts w:ascii="Arial" w:hAnsi="Arial" w:cs="Arial"/>
          <w:sz w:val="22"/>
          <w:szCs w:val="22"/>
        </w:rPr>
        <w:t xml:space="preserve">provokes </w:t>
      </w:r>
      <w:r w:rsidRPr="008D425D">
        <w:rPr>
          <w:rFonts w:ascii="Arial" w:hAnsi="Arial" w:cs="Arial"/>
          <w:sz w:val="22"/>
          <w:szCs w:val="22"/>
        </w:rPr>
        <w:t>marked change</w:t>
      </w:r>
      <w:r w:rsidR="0073466E" w:rsidRPr="008D425D">
        <w:rPr>
          <w:rFonts w:ascii="Arial" w:hAnsi="Arial" w:cs="Arial"/>
          <w:sz w:val="22"/>
          <w:szCs w:val="22"/>
        </w:rPr>
        <w:t>s</w:t>
      </w:r>
      <w:r w:rsidRPr="008D425D">
        <w:rPr>
          <w:rFonts w:ascii="Arial" w:hAnsi="Arial" w:cs="Arial"/>
          <w:sz w:val="22"/>
          <w:szCs w:val="22"/>
        </w:rPr>
        <w:t xml:space="preserve"> in non-dominant lung microbes but minimal </w:t>
      </w:r>
      <w:r w:rsidR="00CB46B1" w:rsidRPr="008D425D">
        <w:rPr>
          <w:rFonts w:ascii="Arial" w:hAnsi="Arial" w:cs="Arial"/>
          <w:sz w:val="22"/>
          <w:szCs w:val="22"/>
        </w:rPr>
        <w:t>effect on</w:t>
      </w:r>
      <w:r w:rsidRPr="008D425D">
        <w:rPr>
          <w:rFonts w:ascii="Arial" w:hAnsi="Arial" w:cs="Arial"/>
          <w:sz w:val="22"/>
          <w:szCs w:val="22"/>
        </w:rPr>
        <w:t xml:space="preserve"> predominant pathogens</w:t>
      </w:r>
      <w:r w:rsidR="0073466E" w:rsidRPr="008D425D">
        <w:rPr>
          <w:rFonts w:ascii="Arial" w:hAnsi="Arial" w:cs="Arial"/>
          <w:sz w:val="22"/>
          <w:szCs w:val="22"/>
        </w:rPr>
        <w:t xml:space="preserve"> </w:t>
      </w:r>
      <w:r w:rsidRPr="008D425D">
        <w:rPr>
          <w:rFonts w:ascii="Arial" w:hAnsi="Arial" w:cs="Arial"/>
          <w:sz w:val="22"/>
          <w:szCs w:val="22"/>
        </w:rPr>
        <w:fldChar w:fldCharType="begin">
          <w:fldData xml:space="preserve">PEVuZE5vdGU+PENpdGU+PEF1dGhvcj5OZWxzb248L0F1dGhvcj48WWVhcj4yMDIwPC9ZZWFyPjxS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PEVuZE5vdGU+PENpdGU+PEF1dGhvcj5OZWxzb248L0F1dGhvcj48WWVhcj4yMDIwPC9ZZWFyPjxS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Pr="008D425D">
        <w:rPr>
          <w:rFonts w:ascii="Arial" w:hAnsi="Arial" w:cs="Arial"/>
          <w:sz w:val="22"/>
          <w:szCs w:val="22"/>
        </w:rPr>
      </w:r>
      <w:r w:rsidRPr="008D425D">
        <w:rPr>
          <w:rFonts w:ascii="Arial" w:hAnsi="Arial" w:cs="Arial"/>
          <w:sz w:val="22"/>
          <w:szCs w:val="22"/>
        </w:rPr>
        <w:fldChar w:fldCharType="separate"/>
      </w:r>
      <w:r w:rsidR="00A0287A">
        <w:rPr>
          <w:rFonts w:ascii="Arial" w:hAnsi="Arial" w:cs="Arial"/>
          <w:noProof/>
          <w:sz w:val="22"/>
          <w:szCs w:val="22"/>
        </w:rPr>
        <w:t>(</w:t>
      </w:r>
      <w:hyperlink w:anchor="_ENREF_21" w:tooltip="Nelson, 2020 #4" w:history="1">
        <w:r w:rsidR="00F04458">
          <w:rPr>
            <w:rFonts w:ascii="Arial" w:hAnsi="Arial" w:cs="Arial"/>
            <w:noProof/>
            <w:sz w:val="22"/>
            <w:szCs w:val="22"/>
          </w:rPr>
          <w:t>21</w:t>
        </w:r>
      </w:hyperlink>
      <w:r w:rsidR="00A0287A">
        <w:rPr>
          <w:rFonts w:ascii="Arial" w:hAnsi="Arial" w:cs="Arial"/>
          <w:noProof/>
          <w:sz w:val="22"/>
          <w:szCs w:val="22"/>
        </w:rPr>
        <w:t>)</w:t>
      </w:r>
      <w:r w:rsidRPr="008D425D">
        <w:rPr>
          <w:rFonts w:ascii="Arial" w:hAnsi="Arial" w:cs="Arial"/>
          <w:sz w:val="22"/>
          <w:szCs w:val="22"/>
        </w:rPr>
        <w:fldChar w:fldCharType="end"/>
      </w:r>
      <w:r w:rsidR="002C3427" w:rsidRPr="008D425D">
        <w:rPr>
          <w:rFonts w:ascii="Arial" w:hAnsi="Arial" w:cs="Arial"/>
          <w:sz w:val="22"/>
          <w:szCs w:val="22"/>
        </w:rPr>
        <w:t xml:space="preserve">. In patients with COPD, </w:t>
      </w:r>
      <w:r w:rsidR="0073466E" w:rsidRPr="008D425D">
        <w:rPr>
          <w:rFonts w:ascii="Arial" w:hAnsi="Arial" w:cs="Arial"/>
          <w:sz w:val="22"/>
          <w:szCs w:val="22"/>
        </w:rPr>
        <w:t xml:space="preserve">azithromycin </w:t>
      </w:r>
      <w:r w:rsidR="002C3427" w:rsidRPr="008D425D">
        <w:rPr>
          <w:rFonts w:ascii="Arial" w:hAnsi="Arial" w:cs="Arial"/>
          <w:sz w:val="22"/>
          <w:szCs w:val="22"/>
        </w:rPr>
        <w:t>treatment enrich</w:t>
      </w:r>
      <w:r w:rsidR="0073466E" w:rsidRPr="008D425D">
        <w:rPr>
          <w:rFonts w:ascii="Arial" w:hAnsi="Arial" w:cs="Arial"/>
          <w:sz w:val="22"/>
          <w:szCs w:val="22"/>
        </w:rPr>
        <w:t>es</w:t>
      </w:r>
      <w:r w:rsidR="002C3427" w:rsidRPr="008D425D">
        <w:rPr>
          <w:rFonts w:ascii="Arial" w:hAnsi="Arial" w:cs="Arial"/>
          <w:sz w:val="22"/>
          <w:szCs w:val="22"/>
        </w:rPr>
        <w:t xml:space="preserve"> bacterial-derived anti-inflammatory metabolites, </w:t>
      </w:r>
      <w:r w:rsidR="00C37D50" w:rsidRPr="008D425D">
        <w:rPr>
          <w:rFonts w:ascii="Arial" w:hAnsi="Arial" w:cs="Arial"/>
          <w:sz w:val="22"/>
          <w:szCs w:val="22"/>
        </w:rPr>
        <w:t xml:space="preserve">providing </w:t>
      </w:r>
      <w:r w:rsidR="002C3427" w:rsidRPr="008D425D">
        <w:rPr>
          <w:rFonts w:ascii="Arial" w:hAnsi="Arial" w:cs="Arial"/>
          <w:sz w:val="22"/>
          <w:szCs w:val="22"/>
        </w:rPr>
        <w:t xml:space="preserve">mechanistic plausibility to </w:t>
      </w:r>
      <w:r w:rsidR="00C37D50" w:rsidRPr="008D425D">
        <w:rPr>
          <w:rFonts w:ascii="Arial" w:hAnsi="Arial" w:cs="Arial"/>
          <w:sz w:val="22"/>
          <w:szCs w:val="22"/>
        </w:rPr>
        <w:t>a causal role</w:t>
      </w:r>
      <w:r w:rsidR="00DF4A18" w:rsidRPr="008D425D">
        <w:rPr>
          <w:rFonts w:ascii="Arial" w:hAnsi="Arial" w:cs="Arial"/>
          <w:sz w:val="22"/>
          <w:szCs w:val="22"/>
        </w:rPr>
        <w:t xml:space="preserve"> of </w:t>
      </w:r>
      <w:r w:rsidR="000445D6" w:rsidRPr="008D425D">
        <w:rPr>
          <w:rFonts w:ascii="Arial" w:hAnsi="Arial" w:cs="Arial"/>
          <w:sz w:val="22"/>
          <w:szCs w:val="22"/>
        </w:rPr>
        <w:t xml:space="preserve">the </w:t>
      </w:r>
      <w:r w:rsidR="00DF4A18" w:rsidRPr="008D425D">
        <w:rPr>
          <w:rFonts w:ascii="Arial" w:hAnsi="Arial" w:cs="Arial"/>
          <w:sz w:val="22"/>
          <w:szCs w:val="22"/>
        </w:rPr>
        <w:t>respiratory microbiota</w:t>
      </w:r>
      <w:r w:rsidR="0073466E" w:rsidRPr="008D425D">
        <w:rPr>
          <w:rFonts w:ascii="Arial" w:hAnsi="Arial" w:cs="Arial"/>
          <w:sz w:val="22"/>
          <w:szCs w:val="22"/>
        </w:rPr>
        <w:t xml:space="preserve"> </w:t>
      </w:r>
      <w:r w:rsidR="00B51926" w:rsidRPr="008D425D">
        <w:rPr>
          <w:rFonts w:ascii="Arial" w:hAnsi="Arial" w:cs="Arial"/>
          <w:sz w:val="22"/>
          <w:szCs w:val="22"/>
        </w:rPr>
        <w:fldChar w:fldCharType="begin">
          <w:fldData xml:space="preserve">PEVuZE5vdGU+PENpdGU+PEF1dGhvcj5TZWdhbDwvQXV0aG9yPjxZZWFyPjIwMTc8L1llYXI+PFJl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==
</w:fldData>
        </w:fldChar>
      </w:r>
      <w:r w:rsidR="000E44B2">
        <w:rPr>
          <w:rFonts w:ascii="Arial" w:hAnsi="Arial" w:cs="Arial"/>
          <w:sz w:val="22"/>
          <w:szCs w:val="22"/>
        </w:rPr>
        <w:instrText xml:space="preserve"> ADDIN EN.CITE </w:instrText>
      </w:r>
      <w:r w:rsidR="000E44B2">
        <w:rPr>
          <w:rFonts w:ascii="Arial" w:hAnsi="Arial" w:cs="Arial"/>
          <w:sz w:val="22"/>
          <w:szCs w:val="22"/>
        </w:rPr>
        <w:fldChar w:fldCharType="begin">
          <w:fldData xml:space="preserve">PEVuZE5vdGU+PENpdGU+PEF1dGhvcj5TZWdhbDwvQXV0aG9yPjxZZWFyPjIwMTc8L1llYXI+PFJl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==
</w:fldData>
        </w:fldChar>
      </w:r>
      <w:r w:rsidR="000E44B2">
        <w:rPr>
          <w:rFonts w:ascii="Arial" w:hAnsi="Arial" w:cs="Arial"/>
          <w:sz w:val="22"/>
          <w:szCs w:val="22"/>
        </w:rPr>
        <w:instrText xml:space="preserve"> ADDIN EN.CITE.DATA </w:instrText>
      </w:r>
      <w:r w:rsidR="000E44B2">
        <w:rPr>
          <w:rFonts w:ascii="Arial" w:hAnsi="Arial" w:cs="Arial"/>
          <w:sz w:val="22"/>
          <w:szCs w:val="22"/>
        </w:rPr>
      </w:r>
      <w:r w:rsidR="000E44B2">
        <w:rPr>
          <w:rFonts w:ascii="Arial" w:hAnsi="Arial" w:cs="Arial"/>
          <w:sz w:val="22"/>
          <w:szCs w:val="22"/>
        </w:rPr>
        <w:fldChar w:fldCharType="end"/>
      </w:r>
      <w:r w:rsidR="00B51926" w:rsidRPr="008D425D">
        <w:rPr>
          <w:rFonts w:ascii="Arial" w:hAnsi="Arial" w:cs="Arial"/>
          <w:sz w:val="22"/>
          <w:szCs w:val="22"/>
        </w:rPr>
      </w:r>
      <w:r w:rsidR="00B51926" w:rsidRPr="008D425D">
        <w:rPr>
          <w:rFonts w:ascii="Arial" w:hAnsi="Arial" w:cs="Arial"/>
          <w:sz w:val="22"/>
          <w:szCs w:val="22"/>
        </w:rPr>
        <w:fldChar w:fldCharType="separate"/>
      </w:r>
      <w:r w:rsidR="00AD3032" w:rsidRPr="008D425D">
        <w:rPr>
          <w:rFonts w:ascii="Arial" w:hAnsi="Arial" w:cs="Arial"/>
          <w:noProof/>
          <w:sz w:val="22"/>
          <w:szCs w:val="22"/>
        </w:rPr>
        <w:t>(</w:t>
      </w:r>
      <w:hyperlink w:anchor="_ENREF_7" w:tooltip="Segal, 2017 #12" w:history="1">
        <w:r w:rsidR="00F04458" w:rsidRPr="008D425D">
          <w:rPr>
            <w:rFonts w:ascii="Arial" w:hAnsi="Arial" w:cs="Arial"/>
            <w:noProof/>
            <w:sz w:val="22"/>
            <w:szCs w:val="22"/>
          </w:rPr>
          <w:t>7</w:t>
        </w:r>
      </w:hyperlink>
      <w:r w:rsidR="00AD3032" w:rsidRPr="008D425D">
        <w:rPr>
          <w:rFonts w:ascii="Arial" w:hAnsi="Arial" w:cs="Arial"/>
          <w:noProof/>
          <w:sz w:val="22"/>
          <w:szCs w:val="22"/>
        </w:rPr>
        <w:t>)</w:t>
      </w:r>
      <w:r w:rsidR="00B51926" w:rsidRPr="008D425D">
        <w:rPr>
          <w:rFonts w:ascii="Arial" w:hAnsi="Arial" w:cs="Arial"/>
          <w:sz w:val="22"/>
          <w:szCs w:val="22"/>
        </w:rPr>
        <w:fldChar w:fldCharType="end"/>
      </w:r>
      <w:r w:rsidR="00D95298" w:rsidRPr="008D425D">
        <w:rPr>
          <w:rFonts w:ascii="Arial" w:hAnsi="Arial" w:cs="Arial"/>
          <w:sz w:val="22"/>
          <w:szCs w:val="22"/>
        </w:rPr>
        <w:t xml:space="preserve">. </w:t>
      </w:r>
      <w:r w:rsidR="00B51926" w:rsidRPr="008D425D">
        <w:rPr>
          <w:rFonts w:ascii="Arial" w:hAnsi="Arial" w:cs="Arial"/>
          <w:sz w:val="22"/>
          <w:szCs w:val="22"/>
        </w:rPr>
        <w:t xml:space="preserve">Finally, </w:t>
      </w:r>
      <w:r w:rsidR="0073466E" w:rsidRPr="008D425D">
        <w:rPr>
          <w:rFonts w:ascii="Arial" w:hAnsi="Arial" w:cs="Arial"/>
          <w:sz w:val="22"/>
          <w:szCs w:val="22"/>
        </w:rPr>
        <w:t xml:space="preserve">in </w:t>
      </w:r>
      <w:r w:rsidR="00B51926" w:rsidRPr="008D425D">
        <w:rPr>
          <w:rFonts w:ascii="Arial" w:hAnsi="Arial" w:cs="Arial"/>
          <w:sz w:val="22"/>
          <w:szCs w:val="22"/>
        </w:rPr>
        <w:t xml:space="preserve">bronchiectasis, a key feature of the respiratory microbiome (bacterial load) </w:t>
      </w:r>
      <w:r w:rsidR="00FB6C45" w:rsidRPr="008D425D">
        <w:rPr>
          <w:rFonts w:ascii="Arial" w:hAnsi="Arial" w:cs="Arial"/>
          <w:sz w:val="22"/>
          <w:szCs w:val="22"/>
        </w:rPr>
        <w:t xml:space="preserve">identifies </w:t>
      </w:r>
      <w:r w:rsidR="00B51926" w:rsidRPr="008D425D">
        <w:rPr>
          <w:rFonts w:ascii="Arial" w:hAnsi="Arial" w:cs="Arial"/>
          <w:sz w:val="22"/>
          <w:szCs w:val="22"/>
        </w:rPr>
        <w:t>patients who benefit from inhaled antibiotic</w:t>
      </w:r>
      <w:r w:rsidR="00C3719E" w:rsidRPr="008D425D">
        <w:rPr>
          <w:rFonts w:ascii="Arial" w:hAnsi="Arial" w:cs="Arial"/>
          <w:sz w:val="22"/>
          <w:szCs w:val="22"/>
        </w:rPr>
        <w:t>s</w:t>
      </w:r>
      <w:r w:rsidR="0073466E" w:rsidRPr="008D425D">
        <w:rPr>
          <w:rFonts w:ascii="Arial" w:hAnsi="Arial" w:cs="Arial"/>
          <w:sz w:val="22"/>
          <w:szCs w:val="22"/>
        </w:rPr>
        <w:t xml:space="preserve"> </w:t>
      </w:r>
      <w:r w:rsidR="00B51926" w:rsidRPr="008D425D">
        <w:rPr>
          <w:rFonts w:ascii="Arial" w:hAnsi="Arial" w:cs="Arial"/>
          <w:sz w:val="22"/>
          <w:szCs w:val="22"/>
        </w:rPr>
        <w:fldChar w:fldCharType="begin">
          <w:fldData xml:space="preserve">PEVuZE5vdGU+PENpdGU+PEF1dGhvcj5TaWJpbGE8L0F1dGhvcj48WWVhcj4yMDE5PC9ZZWFyPjxS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==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PEVuZE5vdGU+PENpdGU+PEF1dGhvcj5TaWJpbGE8L0F1dGhvcj48WWVhcj4yMDE5PC9ZZWFyPjxS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==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00B51926" w:rsidRPr="008D425D">
        <w:rPr>
          <w:rFonts w:ascii="Arial" w:hAnsi="Arial" w:cs="Arial"/>
          <w:sz w:val="22"/>
          <w:szCs w:val="22"/>
        </w:rPr>
      </w:r>
      <w:r w:rsidR="00B51926" w:rsidRPr="008D425D">
        <w:rPr>
          <w:rFonts w:ascii="Arial" w:hAnsi="Arial" w:cs="Arial"/>
          <w:sz w:val="22"/>
          <w:szCs w:val="22"/>
        </w:rPr>
        <w:fldChar w:fldCharType="separate"/>
      </w:r>
      <w:r w:rsidR="00A0287A">
        <w:rPr>
          <w:rFonts w:ascii="Arial" w:hAnsi="Arial" w:cs="Arial"/>
          <w:noProof/>
          <w:sz w:val="22"/>
          <w:szCs w:val="22"/>
        </w:rPr>
        <w:t>(</w:t>
      </w:r>
      <w:hyperlink w:anchor="_ENREF_22" w:tooltip="Sibila, 2019 #46" w:history="1">
        <w:r w:rsidR="00F04458">
          <w:rPr>
            <w:rFonts w:ascii="Arial" w:hAnsi="Arial" w:cs="Arial"/>
            <w:noProof/>
            <w:sz w:val="22"/>
            <w:szCs w:val="22"/>
          </w:rPr>
          <w:t>22</w:t>
        </w:r>
      </w:hyperlink>
      <w:r w:rsidR="00A0287A">
        <w:rPr>
          <w:rFonts w:ascii="Arial" w:hAnsi="Arial" w:cs="Arial"/>
          <w:noProof/>
          <w:sz w:val="22"/>
          <w:szCs w:val="22"/>
        </w:rPr>
        <w:t>)</w:t>
      </w:r>
      <w:r w:rsidR="00B51926" w:rsidRPr="008D425D">
        <w:rPr>
          <w:rFonts w:ascii="Arial" w:hAnsi="Arial" w:cs="Arial"/>
          <w:sz w:val="22"/>
          <w:szCs w:val="22"/>
        </w:rPr>
        <w:fldChar w:fldCharType="end"/>
      </w:r>
      <w:r w:rsidR="00B51926" w:rsidRPr="008D425D">
        <w:rPr>
          <w:rFonts w:ascii="Arial" w:hAnsi="Arial" w:cs="Arial"/>
          <w:sz w:val="22"/>
          <w:szCs w:val="22"/>
        </w:rPr>
        <w:t xml:space="preserve">. </w:t>
      </w:r>
      <w:r w:rsidR="00D95298" w:rsidRPr="008D425D">
        <w:rPr>
          <w:rFonts w:ascii="Arial" w:hAnsi="Arial" w:cs="Arial"/>
          <w:sz w:val="22"/>
          <w:szCs w:val="22"/>
        </w:rPr>
        <w:t xml:space="preserve">Similarly, in asthma, baseline features of the bronchial microbiome discriminate </w:t>
      </w:r>
      <w:r w:rsidR="00F82A47" w:rsidRPr="008D425D">
        <w:rPr>
          <w:rFonts w:ascii="Arial" w:hAnsi="Arial" w:cs="Arial"/>
          <w:sz w:val="22"/>
          <w:szCs w:val="22"/>
        </w:rPr>
        <w:t xml:space="preserve">which </w:t>
      </w:r>
      <w:r w:rsidR="00D95298" w:rsidRPr="008D425D">
        <w:rPr>
          <w:rFonts w:ascii="Arial" w:hAnsi="Arial" w:cs="Arial"/>
          <w:sz w:val="22"/>
          <w:szCs w:val="22"/>
        </w:rPr>
        <w:t xml:space="preserve">patients </w:t>
      </w:r>
      <w:r w:rsidR="00F82A47" w:rsidRPr="008D425D">
        <w:rPr>
          <w:rFonts w:ascii="Arial" w:hAnsi="Arial" w:cs="Arial"/>
          <w:sz w:val="22"/>
          <w:szCs w:val="22"/>
        </w:rPr>
        <w:t xml:space="preserve">derive </w:t>
      </w:r>
      <w:r w:rsidR="00F15124" w:rsidRPr="008D425D">
        <w:rPr>
          <w:rFonts w:ascii="Arial" w:hAnsi="Arial" w:cs="Arial"/>
          <w:sz w:val="22"/>
          <w:szCs w:val="22"/>
        </w:rPr>
        <w:t>physiologic</w:t>
      </w:r>
      <w:r w:rsidR="00D95298" w:rsidRPr="008D425D">
        <w:rPr>
          <w:rFonts w:ascii="Arial" w:hAnsi="Arial" w:cs="Arial"/>
          <w:sz w:val="22"/>
          <w:szCs w:val="22"/>
        </w:rPr>
        <w:t xml:space="preserve"> improvement</w:t>
      </w:r>
      <w:r w:rsidR="001A1A0D" w:rsidRPr="008D425D">
        <w:rPr>
          <w:rFonts w:ascii="Arial" w:hAnsi="Arial" w:cs="Arial"/>
          <w:sz w:val="22"/>
          <w:szCs w:val="22"/>
        </w:rPr>
        <w:t>s</w:t>
      </w:r>
      <w:r w:rsidR="00D95298" w:rsidRPr="008D425D">
        <w:rPr>
          <w:rFonts w:ascii="Arial" w:hAnsi="Arial" w:cs="Arial"/>
          <w:sz w:val="22"/>
          <w:szCs w:val="22"/>
        </w:rPr>
        <w:t xml:space="preserve"> after clarithromycin or inhaled corticosteroid intervention</w:t>
      </w:r>
      <w:r w:rsidR="006C7770" w:rsidRPr="008D425D">
        <w:rPr>
          <w:rFonts w:ascii="Arial" w:hAnsi="Arial" w:cs="Arial"/>
          <w:sz w:val="22"/>
          <w:szCs w:val="22"/>
        </w:rPr>
        <w:t xml:space="preserve"> </w:t>
      </w:r>
      <w:r w:rsidR="001B49AA" w:rsidRPr="008D425D">
        <w:rPr>
          <w:rFonts w:ascii="Arial" w:hAnsi="Arial" w:cs="Arial"/>
          <w:sz w:val="22"/>
          <w:szCs w:val="22"/>
        </w:rPr>
        <w:fldChar w:fldCharType="begin">
          <w:fldData xml:space="preserve">PEVuZE5vdGU+PENpdGU+PEF1dGhvcj5IdWFuZzwvQXV0aG9yPjxZZWFyPjIwMTE8L1llYXI+PFJl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PEVuZE5vdGU+PENpdGU+PEF1dGhvcj5IdWFuZzwvQXV0aG9yPjxZZWFyPjIwMTE8L1llYXI+PFJl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001B49AA" w:rsidRPr="008D425D">
        <w:rPr>
          <w:rFonts w:ascii="Arial" w:hAnsi="Arial" w:cs="Arial"/>
          <w:sz w:val="22"/>
          <w:szCs w:val="22"/>
        </w:rPr>
      </w:r>
      <w:r w:rsidR="001B49AA" w:rsidRPr="008D425D">
        <w:rPr>
          <w:rFonts w:ascii="Arial" w:hAnsi="Arial" w:cs="Arial"/>
          <w:sz w:val="22"/>
          <w:szCs w:val="22"/>
        </w:rPr>
        <w:fldChar w:fldCharType="separate"/>
      </w:r>
      <w:r w:rsidR="00A0287A">
        <w:rPr>
          <w:rFonts w:ascii="Arial" w:hAnsi="Arial" w:cs="Arial"/>
          <w:noProof/>
          <w:sz w:val="22"/>
          <w:szCs w:val="22"/>
        </w:rPr>
        <w:t>(</w:t>
      </w:r>
      <w:hyperlink w:anchor="_ENREF_23" w:tooltip="Huang, 2011 #859" w:history="1">
        <w:r w:rsidR="00F04458">
          <w:rPr>
            <w:rFonts w:ascii="Arial" w:hAnsi="Arial" w:cs="Arial"/>
            <w:noProof/>
            <w:sz w:val="22"/>
            <w:szCs w:val="22"/>
          </w:rPr>
          <w:t>23</w:t>
        </w:r>
      </w:hyperlink>
      <w:r w:rsidR="00A0287A">
        <w:rPr>
          <w:rFonts w:ascii="Arial" w:hAnsi="Arial" w:cs="Arial"/>
          <w:noProof/>
          <w:sz w:val="22"/>
          <w:szCs w:val="22"/>
        </w:rPr>
        <w:t>,</w:t>
      </w:r>
      <w:hyperlink w:anchor="_ENREF_24" w:tooltip="Durack, 2017 #860" w:history="1">
        <w:r w:rsidR="00F04458">
          <w:rPr>
            <w:rFonts w:ascii="Arial" w:hAnsi="Arial" w:cs="Arial"/>
            <w:noProof/>
            <w:sz w:val="22"/>
            <w:szCs w:val="22"/>
          </w:rPr>
          <w:t>24</w:t>
        </w:r>
      </w:hyperlink>
      <w:r w:rsidR="00A0287A">
        <w:rPr>
          <w:rFonts w:ascii="Arial" w:hAnsi="Arial" w:cs="Arial"/>
          <w:noProof/>
          <w:sz w:val="22"/>
          <w:szCs w:val="22"/>
        </w:rPr>
        <w:t>)</w:t>
      </w:r>
      <w:r w:rsidR="001B49AA" w:rsidRPr="008D425D">
        <w:rPr>
          <w:rFonts w:ascii="Arial" w:hAnsi="Arial" w:cs="Arial"/>
          <w:sz w:val="22"/>
          <w:szCs w:val="22"/>
        </w:rPr>
        <w:fldChar w:fldCharType="end"/>
      </w:r>
      <w:r w:rsidR="00D95298" w:rsidRPr="008D425D">
        <w:rPr>
          <w:rFonts w:ascii="Arial" w:hAnsi="Arial" w:cs="Arial"/>
          <w:sz w:val="22"/>
          <w:szCs w:val="22"/>
        </w:rPr>
        <w:t>.</w:t>
      </w:r>
      <w:r w:rsidR="000A4799" w:rsidRPr="008D425D">
        <w:rPr>
          <w:rFonts w:ascii="Arial" w:hAnsi="Arial" w:cs="Arial"/>
          <w:sz w:val="22"/>
          <w:szCs w:val="22"/>
        </w:rPr>
        <w:t xml:space="preserve"> </w:t>
      </w:r>
      <w:r w:rsidR="00B51926" w:rsidRPr="008D425D">
        <w:rPr>
          <w:rFonts w:ascii="Arial" w:hAnsi="Arial" w:cs="Arial"/>
          <w:sz w:val="22"/>
          <w:szCs w:val="22"/>
        </w:rPr>
        <w:t xml:space="preserve">While still indirect, this </w:t>
      </w:r>
      <w:r w:rsidR="00744173" w:rsidRPr="008D425D">
        <w:rPr>
          <w:rFonts w:ascii="Arial" w:hAnsi="Arial" w:cs="Arial"/>
          <w:sz w:val="22"/>
          <w:szCs w:val="22"/>
        </w:rPr>
        <w:t xml:space="preserve">clinical evidence of </w:t>
      </w:r>
      <w:r w:rsidR="00B51926" w:rsidRPr="008D425D">
        <w:rPr>
          <w:rFonts w:ascii="Arial" w:hAnsi="Arial" w:cs="Arial"/>
          <w:i/>
          <w:iCs/>
          <w:sz w:val="22"/>
          <w:szCs w:val="22"/>
        </w:rPr>
        <w:t>heterogeneity of treatment effect</w:t>
      </w:r>
      <w:r w:rsidR="00B51926" w:rsidRPr="008D425D">
        <w:rPr>
          <w:rFonts w:ascii="Arial" w:hAnsi="Arial" w:cs="Arial"/>
          <w:sz w:val="22"/>
          <w:szCs w:val="22"/>
        </w:rPr>
        <w:t xml:space="preserve"> </w:t>
      </w:r>
      <w:r w:rsidR="00744173" w:rsidRPr="008D425D">
        <w:rPr>
          <w:rFonts w:ascii="Arial" w:hAnsi="Arial" w:cs="Arial"/>
          <w:sz w:val="22"/>
          <w:szCs w:val="22"/>
        </w:rPr>
        <w:t>(differential treatment response</w:t>
      </w:r>
      <w:r w:rsidR="00A06275" w:rsidRPr="008D425D">
        <w:rPr>
          <w:rFonts w:ascii="Arial" w:hAnsi="Arial" w:cs="Arial"/>
          <w:sz w:val="22"/>
          <w:szCs w:val="22"/>
        </w:rPr>
        <w:t>s</w:t>
      </w:r>
      <w:r w:rsidR="00744173" w:rsidRPr="008D425D">
        <w:rPr>
          <w:rFonts w:ascii="Arial" w:hAnsi="Arial" w:cs="Arial"/>
          <w:sz w:val="22"/>
          <w:szCs w:val="22"/>
        </w:rPr>
        <w:t xml:space="preserve"> </w:t>
      </w:r>
      <w:r w:rsidR="00A06275" w:rsidRPr="008D425D">
        <w:rPr>
          <w:rFonts w:ascii="Arial" w:hAnsi="Arial" w:cs="Arial"/>
          <w:sz w:val="22"/>
          <w:szCs w:val="22"/>
        </w:rPr>
        <w:t>based o</w:t>
      </w:r>
      <w:r w:rsidR="00744173" w:rsidRPr="008D425D">
        <w:rPr>
          <w:rFonts w:ascii="Arial" w:hAnsi="Arial" w:cs="Arial"/>
          <w:sz w:val="22"/>
          <w:szCs w:val="22"/>
        </w:rPr>
        <w:t xml:space="preserve">n patient variation in respiratory microbiota) </w:t>
      </w:r>
      <w:r w:rsidR="00F1432E" w:rsidRPr="008D425D">
        <w:rPr>
          <w:rFonts w:ascii="Arial" w:hAnsi="Arial" w:cs="Arial"/>
          <w:sz w:val="22"/>
          <w:szCs w:val="22"/>
        </w:rPr>
        <w:t>lend</w:t>
      </w:r>
      <w:r w:rsidR="00C3719E" w:rsidRPr="008D425D">
        <w:rPr>
          <w:rFonts w:ascii="Arial" w:hAnsi="Arial" w:cs="Arial"/>
          <w:sz w:val="22"/>
          <w:szCs w:val="22"/>
        </w:rPr>
        <w:t>s</w:t>
      </w:r>
      <w:r w:rsidR="00F1432E" w:rsidRPr="008D425D">
        <w:rPr>
          <w:rFonts w:ascii="Arial" w:hAnsi="Arial" w:cs="Arial"/>
          <w:sz w:val="22"/>
          <w:szCs w:val="22"/>
        </w:rPr>
        <w:t xml:space="preserve"> support for</w:t>
      </w:r>
      <w:r w:rsidR="00B51926" w:rsidRPr="008D425D">
        <w:rPr>
          <w:rFonts w:ascii="Arial" w:hAnsi="Arial" w:cs="Arial"/>
          <w:sz w:val="22"/>
          <w:szCs w:val="22"/>
        </w:rPr>
        <w:t xml:space="preserve"> a </w:t>
      </w:r>
      <w:r w:rsidR="00D21A1E" w:rsidRPr="008D425D">
        <w:rPr>
          <w:rFonts w:ascii="Arial" w:hAnsi="Arial" w:cs="Arial"/>
          <w:sz w:val="22"/>
          <w:szCs w:val="22"/>
        </w:rPr>
        <w:t xml:space="preserve">causal </w:t>
      </w:r>
      <w:r w:rsidR="00B51926" w:rsidRPr="008D425D">
        <w:rPr>
          <w:rFonts w:ascii="Arial" w:hAnsi="Arial" w:cs="Arial"/>
          <w:sz w:val="22"/>
          <w:szCs w:val="22"/>
        </w:rPr>
        <w:t>role for respiratory microbiota in disease pathogenesis.</w:t>
      </w:r>
    </w:p>
    <w:p w14:paraId="0F7B73F2" w14:textId="77777777" w:rsidR="001B2A1C" w:rsidRPr="008D425D" w:rsidRDefault="001B2A1C" w:rsidP="00A2021F">
      <w:pPr>
        <w:pStyle w:val="CommentText"/>
        <w:spacing w:line="480" w:lineRule="auto"/>
        <w:rPr>
          <w:rFonts w:ascii="Arial" w:hAnsi="Arial" w:cs="Arial"/>
          <w:sz w:val="22"/>
          <w:szCs w:val="22"/>
        </w:rPr>
      </w:pPr>
    </w:p>
    <w:p w14:paraId="0E1BCC54" w14:textId="6E7FD295" w:rsidR="001C0D53" w:rsidRPr="008D425D" w:rsidRDefault="00B51926" w:rsidP="00A2021F">
      <w:pPr>
        <w:pStyle w:val="CommentText"/>
        <w:spacing w:line="480" w:lineRule="auto"/>
        <w:rPr>
          <w:rFonts w:ascii="Arial" w:hAnsi="Arial" w:cs="Arial"/>
          <w:sz w:val="22"/>
          <w:szCs w:val="22"/>
        </w:rPr>
      </w:pPr>
      <w:r w:rsidRPr="008D425D">
        <w:rPr>
          <w:rFonts w:ascii="Arial" w:hAnsi="Arial" w:cs="Arial"/>
          <w:sz w:val="22"/>
          <w:szCs w:val="22"/>
        </w:rPr>
        <w:t xml:space="preserve">Importantly, </w:t>
      </w:r>
      <w:r w:rsidR="005311FB" w:rsidRPr="008D425D">
        <w:rPr>
          <w:rFonts w:ascii="Arial" w:hAnsi="Arial" w:cs="Arial"/>
          <w:sz w:val="22"/>
          <w:szCs w:val="22"/>
        </w:rPr>
        <w:t>t</w:t>
      </w:r>
      <w:r w:rsidR="001C0D53" w:rsidRPr="008D425D">
        <w:rPr>
          <w:rFonts w:ascii="Arial" w:hAnsi="Arial" w:cs="Arial"/>
          <w:sz w:val="22"/>
          <w:szCs w:val="22"/>
        </w:rPr>
        <w:t xml:space="preserve">he </w:t>
      </w:r>
      <w:r w:rsidR="005311FB" w:rsidRPr="008D425D">
        <w:rPr>
          <w:rFonts w:ascii="Arial" w:hAnsi="Arial" w:cs="Arial"/>
          <w:sz w:val="22"/>
          <w:szCs w:val="22"/>
        </w:rPr>
        <w:t xml:space="preserve">role of </w:t>
      </w:r>
      <w:r w:rsidR="001C0D53" w:rsidRPr="008D425D">
        <w:rPr>
          <w:rFonts w:ascii="Arial" w:hAnsi="Arial" w:cs="Arial"/>
          <w:sz w:val="22"/>
          <w:szCs w:val="22"/>
        </w:rPr>
        <w:t>airway microbiota in respiratory disease is</w:t>
      </w:r>
      <w:ins w:id="81" w:author="Robert Dickson" w:date="2022-03-15T14:39:00Z">
        <w:r w:rsidR="004C5B0E">
          <w:rPr>
            <w:rFonts w:ascii="Arial" w:hAnsi="Arial" w:cs="Arial"/>
            <w:sz w:val="22"/>
            <w:szCs w:val="22"/>
          </w:rPr>
          <w:t xml:space="preserve"> not</w:t>
        </w:r>
      </w:ins>
      <w:del w:id="82" w:author="Robert Dickson" w:date="2022-03-15T14:39:00Z">
        <w:r w:rsidR="00EB65A3" w:rsidRPr="008D425D" w:rsidDel="004C5B0E">
          <w:rPr>
            <w:rFonts w:ascii="Arial" w:hAnsi="Arial" w:cs="Arial"/>
            <w:sz w:val="22"/>
            <w:szCs w:val="22"/>
          </w:rPr>
          <w:delText>n’t</w:delText>
        </w:r>
      </w:del>
      <w:r w:rsidR="00EB65A3" w:rsidRPr="008D425D">
        <w:rPr>
          <w:rFonts w:ascii="Arial" w:hAnsi="Arial" w:cs="Arial"/>
          <w:sz w:val="22"/>
          <w:szCs w:val="22"/>
        </w:rPr>
        <w:t xml:space="preserve"> </w:t>
      </w:r>
      <w:r w:rsidR="001C0D53" w:rsidRPr="008D425D">
        <w:rPr>
          <w:rFonts w:ascii="Arial" w:hAnsi="Arial" w:cs="Arial"/>
          <w:sz w:val="22"/>
          <w:szCs w:val="22"/>
        </w:rPr>
        <w:t xml:space="preserve">always detrimental. Using </w:t>
      </w:r>
      <w:r w:rsidR="001C0D53" w:rsidRPr="008D425D">
        <w:rPr>
          <w:rFonts w:ascii="Arial" w:hAnsi="Arial" w:cs="Arial"/>
          <w:i/>
          <w:iCs/>
          <w:sz w:val="22"/>
          <w:szCs w:val="22"/>
        </w:rPr>
        <w:t>in vitro</w:t>
      </w:r>
      <w:r w:rsidR="001C0D53" w:rsidRPr="008D425D">
        <w:rPr>
          <w:rFonts w:ascii="Arial" w:hAnsi="Arial" w:cs="Arial"/>
          <w:sz w:val="22"/>
          <w:szCs w:val="22"/>
        </w:rPr>
        <w:t xml:space="preserve"> and </w:t>
      </w:r>
      <w:r w:rsidR="001C0D53" w:rsidRPr="008D425D">
        <w:rPr>
          <w:rFonts w:ascii="Arial" w:hAnsi="Arial" w:cs="Arial"/>
          <w:i/>
          <w:iCs/>
          <w:sz w:val="22"/>
          <w:szCs w:val="22"/>
        </w:rPr>
        <w:t>in vivo</w:t>
      </w:r>
      <w:r w:rsidR="001C0D53" w:rsidRPr="008D425D">
        <w:rPr>
          <w:rFonts w:ascii="Arial" w:hAnsi="Arial" w:cs="Arial"/>
          <w:sz w:val="22"/>
          <w:szCs w:val="22"/>
        </w:rPr>
        <w:t xml:space="preserve"> models, </w:t>
      </w:r>
      <w:r w:rsidR="001C0D53" w:rsidRPr="008D425D">
        <w:rPr>
          <w:rFonts w:ascii="Arial" w:hAnsi="Arial" w:cs="Arial"/>
          <w:i/>
          <w:iCs/>
          <w:sz w:val="22"/>
          <w:szCs w:val="22"/>
        </w:rPr>
        <w:t>Rothia mucilaginosa</w:t>
      </w:r>
      <w:r w:rsidR="001C0D53" w:rsidRPr="008D425D">
        <w:rPr>
          <w:rFonts w:ascii="Arial" w:hAnsi="Arial" w:cs="Arial"/>
          <w:sz w:val="22"/>
          <w:szCs w:val="22"/>
        </w:rPr>
        <w:t>, an oral commensal frequently found in the lower airways in chronic disease, inhibit</w:t>
      </w:r>
      <w:r w:rsidR="00B429C6" w:rsidRPr="008D425D">
        <w:rPr>
          <w:rFonts w:ascii="Arial" w:hAnsi="Arial" w:cs="Arial"/>
          <w:sz w:val="22"/>
          <w:szCs w:val="22"/>
        </w:rPr>
        <w:t>s</w:t>
      </w:r>
      <w:r w:rsidR="001C0D53" w:rsidRPr="008D425D">
        <w:rPr>
          <w:rFonts w:ascii="Arial" w:hAnsi="Arial" w:cs="Arial"/>
          <w:sz w:val="22"/>
          <w:szCs w:val="22"/>
        </w:rPr>
        <w:t xml:space="preserve"> pathogen- and </w:t>
      </w:r>
      <w:r w:rsidR="00B10FA8" w:rsidRPr="008D425D">
        <w:rPr>
          <w:rFonts w:ascii="Arial" w:hAnsi="Arial" w:cs="Arial"/>
          <w:sz w:val="22"/>
          <w:szCs w:val="22"/>
        </w:rPr>
        <w:t>endotoxin</w:t>
      </w:r>
      <w:r w:rsidR="001C0D53" w:rsidRPr="008D425D">
        <w:rPr>
          <w:rFonts w:ascii="Arial" w:hAnsi="Arial" w:cs="Arial"/>
          <w:sz w:val="22"/>
          <w:szCs w:val="22"/>
        </w:rPr>
        <w:t>-induced pro-inflammatory responses</w:t>
      </w:r>
      <w:r w:rsidR="00B27282" w:rsidRPr="008D425D">
        <w:rPr>
          <w:rFonts w:ascii="Arial" w:hAnsi="Arial" w:cs="Arial"/>
          <w:sz w:val="22"/>
          <w:szCs w:val="22"/>
        </w:rPr>
        <w:t xml:space="preserve"> </w:t>
      </w:r>
      <w:r w:rsidR="001C0D53" w:rsidRPr="008D425D">
        <w:rPr>
          <w:rFonts w:ascii="Arial" w:hAnsi="Arial" w:cs="Arial"/>
          <w:sz w:val="22"/>
          <w:szCs w:val="22"/>
        </w:rPr>
        <w:fldChar w:fldCharType="begin">
          <w:fldData xml:space="preserve">PEVuZE5vdGU+PENpdGU+PEF1dGhvcj5SaWdhdXRzPC9BdXRob3I+PFllYXI+MjAyMTwvWWVhcj48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PEVuZE5vdGU+PENpdGU+PEF1dGhvcj5SaWdhdXRzPC9BdXRob3I+PFllYXI+MjAyMTwvWWVhcj48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001C0D53" w:rsidRPr="008D425D">
        <w:rPr>
          <w:rFonts w:ascii="Arial" w:hAnsi="Arial" w:cs="Arial"/>
          <w:sz w:val="22"/>
          <w:szCs w:val="22"/>
        </w:rPr>
      </w:r>
      <w:r w:rsidR="001C0D53" w:rsidRPr="008D425D">
        <w:rPr>
          <w:rFonts w:ascii="Arial" w:hAnsi="Arial" w:cs="Arial"/>
          <w:sz w:val="22"/>
          <w:szCs w:val="22"/>
        </w:rPr>
        <w:fldChar w:fldCharType="separate"/>
      </w:r>
      <w:r w:rsidR="00A0287A">
        <w:rPr>
          <w:rFonts w:ascii="Arial" w:hAnsi="Arial" w:cs="Arial"/>
          <w:noProof/>
          <w:sz w:val="22"/>
          <w:szCs w:val="22"/>
        </w:rPr>
        <w:t>(</w:t>
      </w:r>
      <w:hyperlink w:anchor="_ENREF_25" w:tooltip="Rigauts, 2021 #5" w:history="1">
        <w:r w:rsidR="00F04458">
          <w:rPr>
            <w:rFonts w:ascii="Arial" w:hAnsi="Arial" w:cs="Arial"/>
            <w:noProof/>
            <w:sz w:val="22"/>
            <w:szCs w:val="22"/>
          </w:rPr>
          <w:t>25</w:t>
        </w:r>
      </w:hyperlink>
      <w:r w:rsidR="00A0287A">
        <w:rPr>
          <w:rFonts w:ascii="Arial" w:hAnsi="Arial" w:cs="Arial"/>
          <w:noProof/>
          <w:sz w:val="22"/>
          <w:szCs w:val="22"/>
        </w:rPr>
        <w:t>)</w:t>
      </w:r>
      <w:r w:rsidR="001C0D53" w:rsidRPr="008D425D">
        <w:rPr>
          <w:rFonts w:ascii="Arial" w:hAnsi="Arial" w:cs="Arial"/>
          <w:sz w:val="22"/>
          <w:szCs w:val="22"/>
        </w:rPr>
        <w:fldChar w:fldCharType="end"/>
      </w:r>
      <w:r w:rsidR="001C0D53" w:rsidRPr="008D425D">
        <w:rPr>
          <w:rFonts w:ascii="Arial" w:hAnsi="Arial" w:cs="Arial"/>
          <w:sz w:val="22"/>
          <w:szCs w:val="22"/>
        </w:rPr>
        <w:t xml:space="preserve">. Similarly, </w:t>
      </w:r>
      <w:r w:rsidR="001C0D53" w:rsidRPr="008D425D">
        <w:rPr>
          <w:rFonts w:ascii="Arial" w:hAnsi="Arial" w:cs="Arial"/>
          <w:i/>
          <w:iCs/>
          <w:sz w:val="22"/>
          <w:szCs w:val="22"/>
        </w:rPr>
        <w:t>Prevotella</w:t>
      </w:r>
      <w:r w:rsidR="001C0D53" w:rsidRPr="008D425D">
        <w:rPr>
          <w:rFonts w:ascii="Arial" w:hAnsi="Arial" w:cs="Arial"/>
          <w:sz w:val="22"/>
          <w:szCs w:val="22"/>
        </w:rPr>
        <w:t xml:space="preserve"> </w:t>
      </w:r>
      <w:r w:rsidR="002E3BCB" w:rsidRPr="008D425D">
        <w:rPr>
          <w:rFonts w:ascii="Arial" w:hAnsi="Arial" w:cs="Arial"/>
          <w:sz w:val="22"/>
          <w:szCs w:val="22"/>
        </w:rPr>
        <w:t>dampen</w:t>
      </w:r>
      <w:r w:rsidR="00B429C6" w:rsidRPr="008D425D">
        <w:rPr>
          <w:rFonts w:ascii="Arial" w:hAnsi="Arial" w:cs="Arial"/>
          <w:sz w:val="22"/>
          <w:szCs w:val="22"/>
        </w:rPr>
        <w:t>s</w:t>
      </w:r>
      <w:r w:rsidR="002E3BCB" w:rsidRPr="008D425D">
        <w:rPr>
          <w:rFonts w:ascii="Arial" w:hAnsi="Arial" w:cs="Arial"/>
          <w:sz w:val="22"/>
          <w:szCs w:val="22"/>
        </w:rPr>
        <w:t xml:space="preserve"> </w:t>
      </w:r>
      <w:r w:rsidR="001C0D53" w:rsidRPr="008D425D">
        <w:rPr>
          <w:rFonts w:ascii="Arial" w:hAnsi="Arial" w:cs="Arial"/>
          <w:sz w:val="22"/>
          <w:szCs w:val="22"/>
        </w:rPr>
        <w:t>inflammat</w:t>
      </w:r>
      <w:r w:rsidR="00B27282" w:rsidRPr="008D425D">
        <w:rPr>
          <w:rFonts w:ascii="Arial" w:hAnsi="Arial" w:cs="Arial"/>
          <w:sz w:val="22"/>
          <w:szCs w:val="22"/>
        </w:rPr>
        <w:t xml:space="preserve">ion </w:t>
      </w:r>
      <w:r w:rsidR="001C0D53" w:rsidRPr="008D425D">
        <w:rPr>
          <w:rFonts w:ascii="Arial" w:hAnsi="Arial" w:cs="Arial"/>
          <w:sz w:val="22"/>
          <w:szCs w:val="22"/>
        </w:rPr>
        <w:t xml:space="preserve">in </w:t>
      </w:r>
      <w:r w:rsidR="001C0D53" w:rsidRPr="008D425D">
        <w:rPr>
          <w:rFonts w:ascii="Arial" w:hAnsi="Arial" w:cs="Arial"/>
          <w:i/>
          <w:sz w:val="22"/>
          <w:szCs w:val="22"/>
        </w:rPr>
        <w:t>Pseudomonas aeruginosa</w:t>
      </w:r>
      <w:r w:rsidR="001C0D53" w:rsidRPr="008D425D">
        <w:rPr>
          <w:rFonts w:ascii="Arial" w:hAnsi="Arial" w:cs="Arial"/>
          <w:sz w:val="22"/>
          <w:szCs w:val="22"/>
        </w:rPr>
        <w:t xml:space="preserve"> infections</w:t>
      </w:r>
      <w:r w:rsidR="00EB65A3" w:rsidRPr="008D425D">
        <w:rPr>
          <w:rFonts w:ascii="Arial" w:hAnsi="Arial" w:cs="Arial"/>
          <w:sz w:val="22"/>
          <w:szCs w:val="22"/>
        </w:rPr>
        <w:t xml:space="preserve"> </w:t>
      </w:r>
      <w:r w:rsidR="001C0D53" w:rsidRPr="008D425D">
        <w:rPr>
          <w:rFonts w:ascii="Arial" w:hAnsi="Arial" w:cs="Arial"/>
          <w:sz w:val="22"/>
          <w:szCs w:val="22"/>
        </w:rPr>
        <w:fldChar w:fldCharType="begin"/>
      </w:r>
      <w:r w:rsidR="00A0287A">
        <w:rPr>
          <w:rFonts w:ascii="Arial" w:hAnsi="Arial" w:cs="Arial"/>
          <w:sz w:val="22"/>
          <w:szCs w:val="22"/>
        </w:rPr>
        <w:instrText xml:space="preserve"> ADDIN EN.CITE &lt;EndNote&gt;&lt;Cite&gt;&lt;Author&gt;Bertelsen&lt;/Author&gt;&lt;Year&gt;2021&lt;/Year&gt;&lt;RecNum&gt;6&lt;/RecNum&gt;&lt;DisplayText&gt;(26)&lt;/DisplayText&gt;&lt;record&gt;&lt;rec-number&gt;6&lt;/rec-number&gt;&lt;foreign-keys&gt;&lt;key app="EN" db-id="xaer2a9v6xsdt2ez5xqxexxytwdzdv0pp0ta" timestamp="1634472939"&gt;6&lt;/key&gt;&lt;/foreign-keys&gt;&lt;ref-type name="Journal Article"&gt;17&lt;/ref-type&gt;&lt;contributors&gt;&lt;authors&gt;&lt;author&gt;Bertelsen, A.&lt;/author&gt;&lt;author&gt;Elborn, J. S.&lt;/author&gt;&lt;author&gt;Schock, B. C.&lt;/author&gt;&lt;/authors&gt;&lt;/contributors&gt;&lt;auth-address&gt;Wellcome-Wolfson Institute for Experimental Medicine, Queens University Belfast, Lisburn Road, Belfast, UK; Department of Medicine, University of Cambridge, Addenbrookes Hospital, Hills Road, Cambridge, UK.&amp;#xD;Wellcome-Wolfson Institute for Experimental Medicine, Queens University Belfast, Lisburn Road, Belfast, UK; Imperial College London, London, UK.&amp;#xD;Wellcome-Wolfson Institute for Experimental Medicine, Queens University Belfast, Lisburn Road, Belfast, UK. Electronic address: b.schock@qub.ac.uk.&lt;/auth-address&gt;&lt;titles&gt;&lt;title&gt;Microbial interaction: Prevotella spp. reduce P. aeruginosa induced inflammation in cystic fibrosis bronchial epithelial cells&lt;/title&gt;&lt;secondary-title&gt;J Cyst Fibros&lt;/secondary-title&gt;&lt;/titles&gt;&lt;periodical&gt;&lt;full-title&gt;J Cyst Fibros&lt;/full-title&gt;&lt;/periodical&gt;&lt;pages&gt;682-691&lt;/pages&gt;&lt;volume&gt;20&lt;/volume&gt;&lt;number&gt;4&lt;/number&gt;&lt;edition&gt;2021/06/12&lt;/edition&gt;&lt;keywords&gt;&lt;keyword&gt;*Airway microbiome&lt;/keyword&gt;&lt;keyword&gt;*Anaerobic bacteria&lt;/keyword&gt;&lt;keyword&gt;*Cystic fibrosis airways inflammation&lt;/keyword&gt;&lt;keyword&gt;*Host-pathogen-Interaction&lt;/keyword&gt;&lt;keyword&gt;*Mixed infection&lt;/keyword&gt;&lt;keyword&gt;*Prevotella spp.&lt;/keyword&gt;&lt;keyword&gt;*Signalling&lt;/keyword&gt;&lt;/keywords&gt;&lt;dates&gt;&lt;year&gt;2021&lt;/year&gt;&lt;pub-dates&gt;&lt;date&gt;Jul&lt;/date&gt;&lt;/pub-dates&gt;&lt;/dates&gt;&lt;isbn&gt;1873-5010 (Electronic)&amp;#xD;1569-1993 (Linking)&lt;/isbn&gt;&lt;accession-num&gt;34112603&lt;/accession-num&gt;&lt;urls&gt;&lt;related-urls&gt;&lt;url&gt;https://www.ncbi.nlm.nih.gov/pubmed/34112603&lt;/url&gt;&lt;/related-urls&gt;&lt;/urls&gt;&lt;electronic-resource-num&gt;10.1016/j.jcf.2021.04.012&lt;/electronic-resource-num&gt;&lt;/record&gt;&lt;/Cite&gt;&lt;/EndNote&gt;</w:instrText>
      </w:r>
      <w:r w:rsidR="001C0D53" w:rsidRPr="008D425D">
        <w:rPr>
          <w:rFonts w:ascii="Arial" w:hAnsi="Arial" w:cs="Arial"/>
          <w:sz w:val="22"/>
          <w:szCs w:val="22"/>
        </w:rPr>
        <w:fldChar w:fldCharType="separate"/>
      </w:r>
      <w:r w:rsidR="00A0287A">
        <w:rPr>
          <w:rFonts w:ascii="Arial" w:hAnsi="Arial" w:cs="Arial"/>
          <w:noProof/>
          <w:sz w:val="22"/>
          <w:szCs w:val="22"/>
        </w:rPr>
        <w:t>(</w:t>
      </w:r>
      <w:hyperlink w:anchor="_ENREF_26" w:tooltip="Bertelsen, 2021 #6" w:history="1">
        <w:r w:rsidR="00F04458">
          <w:rPr>
            <w:rFonts w:ascii="Arial" w:hAnsi="Arial" w:cs="Arial"/>
            <w:noProof/>
            <w:sz w:val="22"/>
            <w:szCs w:val="22"/>
          </w:rPr>
          <w:t>26</w:t>
        </w:r>
      </w:hyperlink>
      <w:r w:rsidR="00A0287A">
        <w:rPr>
          <w:rFonts w:ascii="Arial" w:hAnsi="Arial" w:cs="Arial"/>
          <w:noProof/>
          <w:sz w:val="22"/>
          <w:szCs w:val="22"/>
        </w:rPr>
        <w:t>)</w:t>
      </w:r>
      <w:r w:rsidR="001C0D53" w:rsidRPr="008D425D">
        <w:rPr>
          <w:rFonts w:ascii="Arial" w:hAnsi="Arial" w:cs="Arial"/>
          <w:sz w:val="22"/>
          <w:szCs w:val="22"/>
        </w:rPr>
        <w:fldChar w:fldCharType="end"/>
      </w:r>
      <w:r w:rsidR="001C0D53" w:rsidRPr="008D425D">
        <w:rPr>
          <w:rFonts w:ascii="Arial" w:hAnsi="Arial" w:cs="Arial"/>
          <w:sz w:val="22"/>
          <w:szCs w:val="22"/>
        </w:rPr>
        <w:t xml:space="preserve">. </w:t>
      </w:r>
      <w:r w:rsidR="00D94346" w:rsidRPr="008D425D">
        <w:rPr>
          <w:rFonts w:ascii="Arial" w:hAnsi="Arial" w:cs="Arial"/>
          <w:sz w:val="22"/>
          <w:szCs w:val="22"/>
        </w:rPr>
        <w:t xml:space="preserve">In animal models, modulation of the lung microbiome </w:t>
      </w:r>
      <w:r w:rsidR="00B429C6" w:rsidRPr="008D425D">
        <w:rPr>
          <w:rFonts w:ascii="Arial" w:hAnsi="Arial" w:cs="Arial"/>
          <w:sz w:val="22"/>
          <w:szCs w:val="22"/>
        </w:rPr>
        <w:t xml:space="preserve">by </w:t>
      </w:r>
      <w:r w:rsidR="00D94346" w:rsidRPr="008D425D">
        <w:rPr>
          <w:rFonts w:ascii="Arial" w:hAnsi="Arial" w:cs="Arial"/>
          <w:sz w:val="22"/>
          <w:szCs w:val="22"/>
        </w:rPr>
        <w:t xml:space="preserve">instillation </w:t>
      </w:r>
      <w:r w:rsidR="00B429C6" w:rsidRPr="008D425D">
        <w:rPr>
          <w:rFonts w:ascii="Arial" w:hAnsi="Arial" w:cs="Arial"/>
          <w:sz w:val="22"/>
          <w:szCs w:val="22"/>
        </w:rPr>
        <w:t xml:space="preserve">of </w:t>
      </w:r>
      <w:r w:rsidR="00D94346" w:rsidRPr="008D425D">
        <w:rPr>
          <w:rFonts w:ascii="Arial" w:hAnsi="Arial" w:cs="Arial"/>
          <w:sz w:val="22"/>
          <w:szCs w:val="22"/>
        </w:rPr>
        <w:t xml:space="preserve">human oropharyngeal </w:t>
      </w:r>
      <w:r w:rsidR="005C442E" w:rsidRPr="008D425D">
        <w:rPr>
          <w:rFonts w:ascii="Arial" w:hAnsi="Arial" w:cs="Arial"/>
          <w:sz w:val="22"/>
          <w:szCs w:val="22"/>
        </w:rPr>
        <w:t>bacteria</w:t>
      </w:r>
      <w:r w:rsidR="00D94346" w:rsidRPr="008D425D">
        <w:rPr>
          <w:rFonts w:ascii="Arial" w:hAnsi="Arial" w:cs="Arial"/>
          <w:sz w:val="22"/>
          <w:szCs w:val="22"/>
        </w:rPr>
        <w:t xml:space="preserve"> provokes persistent Th17 response</w:t>
      </w:r>
      <w:r w:rsidR="00B429C6" w:rsidRPr="008D425D">
        <w:rPr>
          <w:rFonts w:ascii="Arial" w:hAnsi="Arial" w:cs="Arial"/>
          <w:sz w:val="22"/>
          <w:szCs w:val="22"/>
        </w:rPr>
        <w:t>s</w:t>
      </w:r>
      <w:r w:rsidR="00217637" w:rsidRPr="008D425D">
        <w:rPr>
          <w:rFonts w:ascii="Arial" w:hAnsi="Arial" w:cs="Arial"/>
          <w:sz w:val="22"/>
          <w:szCs w:val="22"/>
        </w:rPr>
        <w:t>,</w:t>
      </w:r>
      <w:r w:rsidR="00D94346" w:rsidRPr="008D425D">
        <w:rPr>
          <w:rFonts w:ascii="Arial" w:hAnsi="Arial" w:cs="Arial"/>
          <w:sz w:val="22"/>
          <w:szCs w:val="22"/>
        </w:rPr>
        <w:t xml:space="preserve"> </w:t>
      </w:r>
      <w:r w:rsidR="00DB1FFF" w:rsidRPr="008D425D">
        <w:rPr>
          <w:rFonts w:ascii="Arial" w:hAnsi="Arial" w:cs="Arial"/>
          <w:sz w:val="22"/>
          <w:szCs w:val="22"/>
        </w:rPr>
        <w:t>conferring persistent</w:t>
      </w:r>
      <w:r w:rsidR="00D94346" w:rsidRPr="008D425D">
        <w:rPr>
          <w:rFonts w:ascii="Arial" w:hAnsi="Arial" w:cs="Arial"/>
          <w:sz w:val="22"/>
          <w:szCs w:val="22"/>
        </w:rPr>
        <w:t xml:space="preserve"> protecti</w:t>
      </w:r>
      <w:r w:rsidR="00B429C6" w:rsidRPr="008D425D">
        <w:rPr>
          <w:rFonts w:ascii="Arial" w:hAnsi="Arial" w:cs="Arial"/>
          <w:sz w:val="22"/>
          <w:szCs w:val="22"/>
        </w:rPr>
        <w:t xml:space="preserve">on </w:t>
      </w:r>
      <w:r w:rsidR="00D94346" w:rsidRPr="008D425D">
        <w:rPr>
          <w:rFonts w:ascii="Arial" w:hAnsi="Arial" w:cs="Arial"/>
          <w:sz w:val="22"/>
          <w:szCs w:val="22"/>
        </w:rPr>
        <w:t>against streptococcal pneumonia</w:t>
      </w:r>
      <w:r w:rsidR="00EB65A3" w:rsidRPr="008D425D">
        <w:rPr>
          <w:rFonts w:ascii="Arial" w:hAnsi="Arial" w:cs="Arial"/>
          <w:sz w:val="22"/>
          <w:szCs w:val="22"/>
        </w:rPr>
        <w:t xml:space="preserve"> </w:t>
      </w:r>
      <w:r w:rsidR="00D94346" w:rsidRPr="008D425D">
        <w:rPr>
          <w:rFonts w:ascii="Arial" w:hAnsi="Arial" w:cs="Arial"/>
          <w:sz w:val="22"/>
          <w:szCs w:val="22"/>
        </w:rPr>
        <w:fldChar w:fldCharType="begin">
          <w:fldData xml:space="preserve">PEVuZE5vdGU+PENpdGU+PEF1dGhvcj5XdTwvQXV0aG9yPjxZZWFyPjIwMjE8L1llYXI+PFJlY051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PEVuZE5vdGU+PENpdGU+PEF1dGhvcj5XdTwvQXV0aG9yPjxZZWFyPjIwMjE8L1llYXI+PFJlY051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00D94346" w:rsidRPr="008D425D">
        <w:rPr>
          <w:rFonts w:ascii="Arial" w:hAnsi="Arial" w:cs="Arial"/>
          <w:sz w:val="22"/>
          <w:szCs w:val="22"/>
        </w:rPr>
      </w:r>
      <w:r w:rsidR="00D94346" w:rsidRPr="008D425D">
        <w:rPr>
          <w:rFonts w:ascii="Arial" w:hAnsi="Arial" w:cs="Arial"/>
          <w:sz w:val="22"/>
          <w:szCs w:val="22"/>
        </w:rPr>
        <w:fldChar w:fldCharType="separate"/>
      </w:r>
      <w:r w:rsidR="00A0287A">
        <w:rPr>
          <w:rFonts w:ascii="Arial" w:hAnsi="Arial" w:cs="Arial"/>
          <w:noProof/>
          <w:sz w:val="22"/>
          <w:szCs w:val="22"/>
        </w:rPr>
        <w:t>(</w:t>
      </w:r>
      <w:hyperlink w:anchor="_ENREF_27" w:tooltip="Wu, 2021 #14" w:history="1">
        <w:r w:rsidR="00F04458">
          <w:rPr>
            <w:rFonts w:ascii="Arial" w:hAnsi="Arial" w:cs="Arial"/>
            <w:noProof/>
            <w:sz w:val="22"/>
            <w:szCs w:val="22"/>
          </w:rPr>
          <w:t>27</w:t>
        </w:r>
      </w:hyperlink>
      <w:r w:rsidR="00A0287A">
        <w:rPr>
          <w:rFonts w:ascii="Arial" w:hAnsi="Arial" w:cs="Arial"/>
          <w:noProof/>
          <w:sz w:val="22"/>
          <w:szCs w:val="22"/>
        </w:rPr>
        <w:t>)</w:t>
      </w:r>
      <w:r w:rsidR="00D94346" w:rsidRPr="008D425D">
        <w:rPr>
          <w:rFonts w:ascii="Arial" w:hAnsi="Arial" w:cs="Arial"/>
          <w:sz w:val="22"/>
          <w:szCs w:val="22"/>
        </w:rPr>
        <w:fldChar w:fldCharType="end"/>
      </w:r>
      <w:r w:rsidR="00D94346" w:rsidRPr="008D425D">
        <w:rPr>
          <w:rFonts w:ascii="Arial" w:hAnsi="Arial" w:cs="Arial"/>
          <w:sz w:val="22"/>
          <w:szCs w:val="22"/>
        </w:rPr>
        <w:t xml:space="preserve">. </w:t>
      </w:r>
      <w:r w:rsidR="001B49AA" w:rsidRPr="008D425D">
        <w:rPr>
          <w:rFonts w:ascii="Arial" w:hAnsi="Arial" w:cs="Arial"/>
          <w:sz w:val="22"/>
          <w:szCs w:val="22"/>
        </w:rPr>
        <w:t xml:space="preserve">These animal observations, taken with now-abundant </w:t>
      </w:r>
      <w:r w:rsidR="001C0D53" w:rsidRPr="008D425D">
        <w:rPr>
          <w:rFonts w:ascii="Arial" w:hAnsi="Arial" w:cs="Arial"/>
          <w:sz w:val="22"/>
          <w:szCs w:val="22"/>
        </w:rPr>
        <w:t xml:space="preserve">correlative </w:t>
      </w:r>
      <w:r w:rsidR="001B49AA" w:rsidRPr="008D425D">
        <w:rPr>
          <w:rFonts w:ascii="Arial" w:hAnsi="Arial" w:cs="Arial"/>
          <w:sz w:val="22"/>
          <w:szCs w:val="22"/>
        </w:rPr>
        <w:t xml:space="preserve">human findings </w:t>
      </w:r>
      <w:r w:rsidR="001C0D53" w:rsidRPr="008D425D">
        <w:rPr>
          <w:rFonts w:ascii="Arial" w:hAnsi="Arial" w:cs="Arial"/>
          <w:sz w:val="22"/>
          <w:szCs w:val="22"/>
        </w:rPr>
        <w:t>linking</w:t>
      </w:r>
      <w:r w:rsidR="001B49AA" w:rsidRPr="008D425D">
        <w:rPr>
          <w:rFonts w:ascii="Arial" w:hAnsi="Arial" w:cs="Arial"/>
          <w:sz w:val="22"/>
          <w:szCs w:val="22"/>
        </w:rPr>
        <w:t xml:space="preserve"> lung microbiota </w:t>
      </w:r>
      <w:r w:rsidR="001C0D53" w:rsidRPr="008D425D">
        <w:rPr>
          <w:rFonts w:ascii="Arial" w:hAnsi="Arial" w:cs="Arial"/>
          <w:sz w:val="22"/>
          <w:szCs w:val="22"/>
        </w:rPr>
        <w:t xml:space="preserve">with poor prognosis </w:t>
      </w:r>
      <w:r w:rsidR="002E1D8A" w:rsidRPr="008D425D">
        <w:rPr>
          <w:rFonts w:ascii="Arial" w:hAnsi="Arial" w:cs="Arial"/>
          <w:sz w:val="22"/>
          <w:szCs w:val="22"/>
        </w:rPr>
        <w:fldChar w:fldCharType="begin">
          <w:fldData xml:space="preserve">PEVuZE5vdGU+PENpdGU+PEF1dGhvcj5PJmFwb3M7RHd5ZXI8L0F1dGhvcj48WWVhcj4yMDE5PC9Z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PEVuZE5vdGU+PENpdGU+PEF1dGhvcj5PJmFwb3M7RHd5ZXI8L0F1dGhvcj48WWVhcj4yMDE5PC9Z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002E1D8A" w:rsidRPr="008D425D">
        <w:rPr>
          <w:rFonts w:ascii="Arial" w:hAnsi="Arial" w:cs="Arial"/>
          <w:sz w:val="22"/>
          <w:szCs w:val="22"/>
        </w:rPr>
      </w:r>
      <w:r w:rsidR="002E1D8A" w:rsidRPr="008D425D">
        <w:rPr>
          <w:rFonts w:ascii="Arial" w:hAnsi="Arial" w:cs="Arial"/>
          <w:sz w:val="22"/>
          <w:szCs w:val="22"/>
        </w:rPr>
        <w:fldChar w:fldCharType="separate"/>
      </w:r>
      <w:r w:rsidR="00A0287A">
        <w:rPr>
          <w:rFonts w:ascii="Arial" w:hAnsi="Arial" w:cs="Arial"/>
          <w:noProof/>
          <w:sz w:val="22"/>
          <w:szCs w:val="22"/>
        </w:rPr>
        <w:t>(</w:t>
      </w:r>
      <w:hyperlink w:anchor="_ENREF_9" w:tooltip="Dickson, 2020 #30" w:history="1">
        <w:r w:rsidR="00F04458">
          <w:rPr>
            <w:rFonts w:ascii="Arial" w:hAnsi="Arial" w:cs="Arial"/>
            <w:noProof/>
            <w:sz w:val="22"/>
            <w:szCs w:val="22"/>
          </w:rPr>
          <w:t>9-11</w:t>
        </w:r>
      </w:hyperlink>
      <w:r w:rsidR="00A0287A">
        <w:rPr>
          <w:rFonts w:ascii="Arial" w:hAnsi="Arial" w:cs="Arial"/>
          <w:noProof/>
          <w:sz w:val="22"/>
          <w:szCs w:val="22"/>
        </w:rPr>
        <w:t>,</w:t>
      </w:r>
      <w:hyperlink w:anchor="_ENREF_17" w:tooltip="Invernizzi, 2020 #31" w:history="1">
        <w:r w:rsidR="00F04458">
          <w:rPr>
            <w:rFonts w:ascii="Arial" w:hAnsi="Arial" w:cs="Arial"/>
            <w:noProof/>
            <w:sz w:val="22"/>
            <w:szCs w:val="22"/>
          </w:rPr>
          <w:t>17</w:t>
        </w:r>
      </w:hyperlink>
      <w:r w:rsidR="00A0287A">
        <w:rPr>
          <w:rFonts w:ascii="Arial" w:hAnsi="Arial" w:cs="Arial"/>
          <w:noProof/>
          <w:sz w:val="22"/>
          <w:szCs w:val="22"/>
        </w:rPr>
        <w:t>,</w:t>
      </w:r>
      <w:hyperlink w:anchor="_ENREF_28" w:tooltip="Combs, 2021 #29" w:history="1">
        <w:r w:rsidR="00F04458">
          <w:rPr>
            <w:rFonts w:ascii="Arial" w:hAnsi="Arial" w:cs="Arial"/>
            <w:noProof/>
            <w:sz w:val="22"/>
            <w:szCs w:val="22"/>
          </w:rPr>
          <w:t>28</w:t>
        </w:r>
      </w:hyperlink>
      <w:r w:rsidR="00A0287A">
        <w:rPr>
          <w:rFonts w:ascii="Arial" w:hAnsi="Arial" w:cs="Arial"/>
          <w:noProof/>
          <w:sz w:val="22"/>
          <w:szCs w:val="22"/>
        </w:rPr>
        <w:t>)</w:t>
      </w:r>
      <w:r w:rsidR="002E1D8A" w:rsidRPr="008D425D">
        <w:rPr>
          <w:rFonts w:ascii="Arial" w:hAnsi="Arial" w:cs="Arial"/>
          <w:sz w:val="22"/>
          <w:szCs w:val="22"/>
        </w:rPr>
        <w:fldChar w:fldCharType="end"/>
      </w:r>
      <w:r w:rsidR="002E1D8A" w:rsidRPr="008D425D">
        <w:rPr>
          <w:rFonts w:ascii="Arial" w:hAnsi="Arial" w:cs="Arial"/>
          <w:sz w:val="22"/>
          <w:szCs w:val="22"/>
        </w:rPr>
        <w:t xml:space="preserve"> </w:t>
      </w:r>
      <w:r w:rsidR="001C0D53" w:rsidRPr="008D425D">
        <w:rPr>
          <w:rFonts w:ascii="Arial" w:hAnsi="Arial" w:cs="Arial"/>
          <w:sz w:val="22"/>
          <w:szCs w:val="22"/>
        </w:rPr>
        <w:t xml:space="preserve">or </w:t>
      </w:r>
      <w:r w:rsidR="001B49AA" w:rsidRPr="008D425D">
        <w:rPr>
          <w:rFonts w:ascii="Arial" w:hAnsi="Arial" w:cs="Arial"/>
          <w:sz w:val="22"/>
          <w:szCs w:val="22"/>
        </w:rPr>
        <w:t>adverse diagnoses</w:t>
      </w:r>
      <w:r w:rsidR="001C0D53" w:rsidRPr="008D425D">
        <w:rPr>
          <w:rFonts w:ascii="Arial" w:hAnsi="Arial" w:cs="Arial"/>
          <w:sz w:val="22"/>
          <w:szCs w:val="22"/>
        </w:rPr>
        <w:t xml:space="preserve"> </w:t>
      </w:r>
      <w:r w:rsidR="001C0D53" w:rsidRPr="008D425D">
        <w:rPr>
          <w:rFonts w:ascii="Arial" w:hAnsi="Arial" w:cs="Arial"/>
          <w:sz w:val="22"/>
          <w:szCs w:val="22"/>
        </w:rPr>
        <w:fldChar w:fldCharType="begin">
          <w:fldData xml:space="preserve">PEVuZE5vdGU+PENpdGU+PEF1dGhvcj5HcmVhdGhvdXNlPC9BdXRob3I+PFllYXI+MjAxODwvWWVh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PEVuZE5vdGU+PENpdGU+PEF1dGhvcj5HcmVhdGhvdXNlPC9BdXRob3I+PFllYXI+MjAxODwvWWVh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001C0D53" w:rsidRPr="008D425D">
        <w:rPr>
          <w:rFonts w:ascii="Arial" w:hAnsi="Arial" w:cs="Arial"/>
          <w:sz w:val="22"/>
          <w:szCs w:val="22"/>
        </w:rPr>
      </w:r>
      <w:r w:rsidR="001C0D53" w:rsidRPr="008D425D">
        <w:rPr>
          <w:rFonts w:ascii="Arial" w:hAnsi="Arial" w:cs="Arial"/>
          <w:sz w:val="22"/>
          <w:szCs w:val="22"/>
        </w:rPr>
        <w:fldChar w:fldCharType="separate"/>
      </w:r>
      <w:r w:rsidR="00A0287A">
        <w:rPr>
          <w:rFonts w:ascii="Arial" w:hAnsi="Arial" w:cs="Arial"/>
          <w:noProof/>
          <w:sz w:val="22"/>
          <w:szCs w:val="22"/>
        </w:rPr>
        <w:t>(</w:t>
      </w:r>
      <w:hyperlink w:anchor="_ENREF_29" w:tooltip="Greathouse, 2018 #9" w:history="1">
        <w:r w:rsidR="00F04458">
          <w:rPr>
            <w:rFonts w:ascii="Arial" w:hAnsi="Arial" w:cs="Arial"/>
            <w:noProof/>
            <w:sz w:val="22"/>
            <w:szCs w:val="22"/>
          </w:rPr>
          <w:t>29-31</w:t>
        </w:r>
      </w:hyperlink>
      <w:r w:rsidR="00A0287A">
        <w:rPr>
          <w:rFonts w:ascii="Arial" w:hAnsi="Arial" w:cs="Arial"/>
          <w:noProof/>
          <w:sz w:val="22"/>
          <w:szCs w:val="22"/>
        </w:rPr>
        <w:t>)</w:t>
      </w:r>
      <w:r w:rsidR="001C0D53" w:rsidRPr="008D425D">
        <w:rPr>
          <w:rFonts w:ascii="Arial" w:hAnsi="Arial" w:cs="Arial"/>
          <w:sz w:val="22"/>
          <w:szCs w:val="22"/>
        </w:rPr>
        <w:fldChar w:fldCharType="end"/>
      </w:r>
      <w:r w:rsidR="001C0D53" w:rsidRPr="008D425D">
        <w:rPr>
          <w:rFonts w:ascii="Arial" w:hAnsi="Arial" w:cs="Arial"/>
          <w:sz w:val="22"/>
          <w:szCs w:val="22"/>
        </w:rPr>
        <w:t xml:space="preserve"> </w:t>
      </w:r>
      <w:r w:rsidR="001B49AA" w:rsidRPr="008D425D">
        <w:rPr>
          <w:rFonts w:ascii="Arial" w:hAnsi="Arial" w:cs="Arial"/>
          <w:sz w:val="22"/>
          <w:szCs w:val="22"/>
        </w:rPr>
        <w:t xml:space="preserve">support the </w:t>
      </w:r>
      <w:r w:rsidR="001C0D53" w:rsidRPr="008D425D">
        <w:rPr>
          <w:rFonts w:ascii="Arial" w:hAnsi="Arial" w:cs="Arial"/>
          <w:sz w:val="22"/>
          <w:szCs w:val="22"/>
        </w:rPr>
        <w:t xml:space="preserve">clinical </w:t>
      </w:r>
      <w:r w:rsidR="001648A1" w:rsidRPr="008D425D">
        <w:rPr>
          <w:rFonts w:ascii="Arial" w:hAnsi="Arial" w:cs="Arial"/>
          <w:sz w:val="22"/>
          <w:szCs w:val="22"/>
        </w:rPr>
        <w:t xml:space="preserve">and pathophysiologic significance </w:t>
      </w:r>
      <w:r w:rsidR="001B49AA" w:rsidRPr="008D425D">
        <w:rPr>
          <w:rFonts w:ascii="Arial" w:hAnsi="Arial" w:cs="Arial"/>
          <w:sz w:val="22"/>
          <w:szCs w:val="22"/>
        </w:rPr>
        <w:t>of respiratory microbiota</w:t>
      </w:r>
      <w:r w:rsidR="001C0D53" w:rsidRPr="008D425D">
        <w:rPr>
          <w:rFonts w:ascii="Arial" w:hAnsi="Arial" w:cs="Arial"/>
          <w:sz w:val="22"/>
          <w:szCs w:val="22"/>
        </w:rPr>
        <w:t>.</w:t>
      </w:r>
      <w:r w:rsidR="00E50545" w:rsidRPr="008D425D">
        <w:rPr>
          <w:rFonts w:ascii="Arial" w:hAnsi="Arial" w:cs="Arial"/>
          <w:sz w:val="22"/>
          <w:szCs w:val="22"/>
        </w:rPr>
        <w:t xml:space="preserve"> </w:t>
      </w:r>
    </w:p>
    <w:p w14:paraId="5B7A7BF2" w14:textId="77777777" w:rsidR="001C0D53" w:rsidRPr="008D425D" w:rsidRDefault="001C0D53" w:rsidP="00A2021F">
      <w:pPr>
        <w:pStyle w:val="CommentText"/>
        <w:spacing w:line="480" w:lineRule="auto"/>
        <w:rPr>
          <w:rFonts w:ascii="Arial" w:hAnsi="Arial" w:cs="Arial"/>
          <w:sz w:val="22"/>
          <w:szCs w:val="22"/>
        </w:rPr>
      </w:pPr>
    </w:p>
    <w:p w14:paraId="04F1CD0F" w14:textId="77777777" w:rsidR="001C0D53" w:rsidRPr="008D425D" w:rsidRDefault="001C0D53" w:rsidP="00A2021F">
      <w:pPr>
        <w:spacing w:line="480" w:lineRule="auto"/>
        <w:rPr>
          <w:rFonts w:ascii="Arial" w:hAnsi="Arial" w:cs="Arial"/>
          <w:bCs/>
          <w:sz w:val="22"/>
          <w:szCs w:val="22"/>
          <w:u w:val="single"/>
        </w:rPr>
      </w:pPr>
      <w:r w:rsidRPr="008D425D">
        <w:rPr>
          <w:rFonts w:ascii="Arial" w:hAnsi="Arial" w:cs="Arial"/>
          <w:bCs/>
          <w:sz w:val="22"/>
          <w:szCs w:val="22"/>
          <w:u w:val="single"/>
        </w:rPr>
        <w:t xml:space="preserve">Evidence that lung microbiota </w:t>
      </w:r>
      <w:r w:rsidR="000A7735" w:rsidRPr="008D425D">
        <w:rPr>
          <w:rFonts w:ascii="Arial" w:hAnsi="Arial" w:cs="Arial"/>
          <w:bCs/>
          <w:sz w:val="22"/>
          <w:szCs w:val="22"/>
          <w:u w:val="single"/>
        </w:rPr>
        <w:t xml:space="preserve">are </w:t>
      </w:r>
      <w:r w:rsidRPr="008D425D">
        <w:rPr>
          <w:rFonts w:ascii="Arial" w:hAnsi="Arial" w:cs="Arial"/>
          <w:bCs/>
          <w:sz w:val="22"/>
          <w:szCs w:val="22"/>
          <w:u w:val="single"/>
        </w:rPr>
        <w:t xml:space="preserve">modulated </w:t>
      </w:r>
      <w:r w:rsidR="000A7735" w:rsidRPr="008D425D">
        <w:rPr>
          <w:rFonts w:ascii="Arial" w:hAnsi="Arial" w:cs="Arial"/>
          <w:bCs/>
          <w:sz w:val="22"/>
          <w:szCs w:val="22"/>
          <w:u w:val="single"/>
        </w:rPr>
        <w:t xml:space="preserve">by </w:t>
      </w:r>
      <w:r w:rsidRPr="008D425D">
        <w:rPr>
          <w:rFonts w:ascii="Arial" w:hAnsi="Arial" w:cs="Arial"/>
          <w:bCs/>
          <w:sz w:val="22"/>
          <w:szCs w:val="22"/>
          <w:u w:val="single"/>
        </w:rPr>
        <w:t>clinical exposures</w:t>
      </w:r>
    </w:p>
    <w:p w14:paraId="4B545944" w14:textId="39E9D5CA" w:rsidR="00735191" w:rsidRPr="008D425D" w:rsidRDefault="00F6027D" w:rsidP="00A2021F">
      <w:pPr>
        <w:pStyle w:val="CommentText"/>
        <w:spacing w:line="480" w:lineRule="auto"/>
        <w:rPr>
          <w:rFonts w:ascii="Arial" w:hAnsi="Arial" w:cs="Arial"/>
          <w:sz w:val="22"/>
          <w:szCs w:val="22"/>
        </w:rPr>
      </w:pPr>
      <w:r w:rsidRPr="008D425D">
        <w:rPr>
          <w:rFonts w:ascii="Arial" w:hAnsi="Arial" w:cs="Arial"/>
          <w:sz w:val="22"/>
          <w:szCs w:val="22"/>
        </w:rPr>
        <w:lastRenderedPageBreak/>
        <w:t>Secondary analysis of randomized controlled trials</w:t>
      </w:r>
      <w:r w:rsidR="004310BD" w:rsidRPr="008D425D">
        <w:rPr>
          <w:rFonts w:ascii="Arial" w:hAnsi="Arial" w:cs="Arial"/>
          <w:sz w:val="22"/>
          <w:szCs w:val="22"/>
        </w:rPr>
        <w:t xml:space="preserve"> (RCTs)</w:t>
      </w:r>
      <w:r w:rsidRPr="008D425D">
        <w:rPr>
          <w:rFonts w:ascii="Arial" w:hAnsi="Arial" w:cs="Arial"/>
          <w:sz w:val="22"/>
          <w:szCs w:val="22"/>
        </w:rPr>
        <w:t xml:space="preserve"> clearly demonstrate that r</w:t>
      </w:r>
      <w:r w:rsidR="001C0D53" w:rsidRPr="008D425D">
        <w:rPr>
          <w:rFonts w:ascii="Arial" w:hAnsi="Arial" w:cs="Arial"/>
          <w:sz w:val="22"/>
          <w:szCs w:val="22"/>
        </w:rPr>
        <w:t xml:space="preserve">espiratory microbiota </w:t>
      </w:r>
      <w:r w:rsidR="000A7735" w:rsidRPr="008D425D">
        <w:rPr>
          <w:rFonts w:ascii="Arial" w:hAnsi="Arial" w:cs="Arial"/>
          <w:sz w:val="22"/>
          <w:szCs w:val="22"/>
        </w:rPr>
        <w:t xml:space="preserve">are </w:t>
      </w:r>
      <w:r w:rsidR="001C0D53" w:rsidRPr="008D425D">
        <w:rPr>
          <w:rFonts w:ascii="Arial" w:hAnsi="Arial" w:cs="Arial"/>
          <w:sz w:val="22"/>
          <w:szCs w:val="22"/>
        </w:rPr>
        <w:t xml:space="preserve">altered by </w:t>
      </w:r>
      <w:r w:rsidRPr="008D425D">
        <w:rPr>
          <w:rFonts w:ascii="Arial" w:hAnsi="Arial" w:cs="Arial"/>
          <w:sz w:val="22"/>
          <w:szCs w:val="22"/>
        </w:rPr>
        <w:t xml:space="preserve">clinical </w:t>
      </w:r>
      <w:r w:rsidR="006012C8" w:rsidRPr="008D425D">
        <w:rPr>
          <w:rFonts w:ascii="Arial" w:hAnsi="Arial" w:cs="Arial"/>
          <w:sz w:val="22"/>
          <w:szCs w:val="22"/>
        </w:rPr>
        <w:t>exposures</w:t>
      </w:r>
      <w:r w:rsidRPr="008D425D">
        <w:rPr>
          <w:rFonts w:ascii="Arial" w:hAnsi="Arial" w:cs="Arial"/>
          <w:sz w:val="22"/>
          <w:szCs w:val="22"/>
        </w:rPr>
        <w:t>, including antibiotics</w:t>
      </w:r>
      <w:r w:rsidR="000A7735" w:rsidRPr="008D425D">
        <w:rPr>
          <w:rFonts w:ascii="Arial" w:hAnsi="Arial" w:cs="Arial"/>
          <w:sz w:val="22"/>
          <w:szCs w:val="22"/>
        </w:rPr>
        <w:t xml:space="preserve"> </w:t>
      </w:r>
      <w:r w:rsidRPr="008D425D">
        <w:rPr>
          <w:rFonts w:ascii="Arial" w:hAnsi="Arial" w:cs="Arial"/>
          <w:sz w:val="22"/>
          <w:szCs w:val="22"/>
        </w:rPr>
        <w:fldChar w:fldCharType="begin">
          <w:fldData xml:space="preserve">PEVuZE5vdGU+PENpdGU+PEF1dGhvcj5TZWdhbDwvQXV0aG9yPjxZZWFyPjIwMTc8L1llYXI+PFJl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PEVuZE5vdGU+PENpdGU+PEF1dGhvcj5TZWdhbDwvQXV0aG9yPjxZZWFyPjIwMTc8L1llYXI+PFJl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Pr="008D425D">
        <w:rPr>
          <w:rFonts w:ascii="Arial" w:hAnsi="Arial" w:cs="Arial"/>
          <w:sz w:val="22"/>
          <w:szCs w:val="22"/>
        </w:rPr>
      </w:r>
      <w:r w:rsidRPr="008D425D">
        <w:rPr>
          <w:rFonts w:ascii="Arial" w:hAnsi="Arial" w:cs="Arial"/>
          <w:sz w:val="22"/>
          <w:szCs w:val="22"/>
        </w:rPr>
        <w:fldChar w:fldCharType="separate"/>
      </w:r>
      <w:r w:rsidR="00A0287A">
        <w:rPr>
          <w:rFonts w:ascii="Arial" w:hAnsi="Arial" w:cs="Arial"/>
          <w:noProof/>
          <w:sz w:val="22"/>
          <w:szCs w:val="22"/>
        </w:rPr>
        <w:t>(</w:t>
      </w:r>
      <w:hyperlink w:anchor="_ENREF_7" w:tooltip="Segal, 2017 #12" w:history="1">
        <w:r w:rsidR="00F04458">
          <w:rPr>
            <w:rFonts w:ascii="Arial" w:hAnsi="Arial" w:cs="Arial"/>
            <w:noProof/>
            <w:sz w:val="22"/>
            <w:szCs w:val="22"/>
          </w:rPr>
          <w:t>7</w:t>
        </w:r>
      </w:hyperlink>
      <w:r w:rsidR="00A0287A">
        <w:rPr>
          <w:rFonts w:ascii="Arial" w:hAnsi="Arial" w:cs="Arial"/>
          <w:noProof/>
          <w:sz w:val="22"/>
          <w:szCs w:val="22"/>
        </w:rPr>
        <w:t>,</w:t>
      </w:r>
      <w:hyperlink w:anchor="_ENREF_21" w:tooltip="Nelson, 2020 #4" w:history="1">
        <w:r w:rsidR="00F04458">
          <w:rPr>
            <w:rFonts w:ascii="Arial" w:hAnsi="Arial" w:cs="Arial"/>
            <w:noProof/>
            <w:sz w:val="22"/>
            <w:szCs w:val="22"/>
          </w:rPr>
          <w:t>21</w:t>
        </w:r>
      </w:hyperlink>
      <w:r w:rsidR="00A0287A">
        <w:rPr>
          <w:rFonts w:ascii="Arial" w:hAnsi="Arial" w:cs="Arial"/>
          <w:noProof/>
          <w:sz w:val="22"/>
          <w:szCs w:val="22"/>
        </w:rPr>
        <w:t>,</w:t>
      </w:r>
      <w:hyperlink w:anchor="_ENREF_32" w:tooltip="Heirali, 2017 #47" w:history="1">
        <w:r w:rsidR="00F04458">
          <w:rPr>
            <w:rFonts w:ascii="Arial" w:hAnsi="Arial" w:cs="Arial"/>
            <w:noProof/>
            <w:sz w:val="22"/>
            <w:szCs w:val="22"/>
          </w:rPr>
          <w:t>32</w:t>
        </w:r>
      </w:hyperlink>
      <w:r w:rsidR="00A0287A">
        <w:rPr>
          <w:rFonts w:ascii="Arial" w:hAnsi="Arial" w:cs="Arial"/>
          <w:noProof/>
          <w:sz w:val="22"/>
          <w:szCs w:val="22"/>
        </w:rPr>
        <w:t>,</w:t>
      </w:r>
      <w:hyperlink w:anchor="_ENREF_33" w:tooltip="Taylor, 2019 #891" w:history="1">
        <w:r w:rsidR="00F04458">
          <w:rPr>
            <w:rFonts w:ascii="Arial" w:hAnsi="Arial" w:cs="Arial"/>
            <w:noProof/>
            <w:sz w:val="22"/>
            <w:szCs w:val="22"/>
          </w:rPr>
          <w:t>33</w:t>
        </w:r>
      </w:hyperlink>
      <w:r w:rsidR="00A0287A">
        <w:rPr>
          <w:rFonts w:ascii="Arial" w:hAnsi="Arial" w:cs="Arial"/>
          <w:noProof/>
          <w:sz w:val="22"/>
          <w:szCs w:val="22"/>
        </w:rPr>
        <w:t>)</w:t>
      </w:r>
      <w:r w:rsidRPr="008D425D">
        <w:rPr>
          <w:rFonts w:ascii="Arial" w:hAnsi="Arial" w:cs="Arial"/>
          <w:sz w:val="22"/>
          <w:szCs w:val="22"/>
        </w:rPr>
        <w:fldChar w:fldCharType="end"/>
      </w:r>
      <w:r w:rsidRPr="008D425D">
        <w:rPr>
          <w:rFonts w:ascii="Arial" w:hAnsi="Arial" w:cs="Arial"/>
          <w:sz w:val="22"/>
          <w:szCs w:val="22"/>
        </w:rPr>
        <w:t xml:space="preserve"> a</w:t>
      </w:r>
      <w:r w:rsidR="000A7735" w:rsidRPr="008D425D">
        <w:rPr>
          <w:rFonts w:ascii="Arial" w:hAnsi="Arial" w:cs="Arial"/>
          <w:sz w:val="22"/>
          <w:szCs w:val="22"/>
        </w:rPr>
        <w:t xml:space="preserve">nd </w:t>
      </w:r>
      <w:r w:rsidRPr="008D425D">
        <w:rPr>
          <w:rFonts w:ascii="Arial" w:hAnsi="Arial" w:cs="Arial"/>
          <w:sz w:val="22"/>
          <w:szCs w:val="22"/>
        </w:rPr>
        <w:t xml:space="preserve">non-antibiotic </w:t>
      </w:r>
      <w:r w:rsidR="001C0D53" w:rsidRPr="008D425D">
        <w:rPr>
          <w:rFonts w:ascii="Arial" w:hAnsi="Arial" w:cs="Arial"/>
          <w:sz w:val="22"/>
          <w:szCs w:val="22"/>
        </w:rPr>
        <w:t xml:space="preserve">interventions </w:t>
      </w:r>
      <w:r w:rsidRPr="008D425D">
        <w:rPr>
          <w:rFonts w:ascii="Arial" w:hAnsi="Arial" w:cs="Arial"/>
          <w:sz w:val="22"/>
          <w:szCs w:val="22"/>
        </w:rPr>
        <w:t>alter</w:t>
      </w:r>
      <w:r w:rsidR="000A7735" w:rsidRPr="008D425D">
        <w:rPr>
          <w:rFonts w:ascii="Arial" w:hAnsi="Arial" w:cs="Arial"/>
          <w:sz w:val="22"/>
          <w:szCs w:val="22"/>
        </w:rPr>
        <w:t>ing</w:t>
      </w:r>
      <w:r w:rsidRPr="008D425D">
        <w:rPr>
          <w:rFonts w:ascii="Arial" w:hAnsi="Arial" w:cs="Arial"/>
          <w:sz w:val="22"/>
          <w:szCs w:val="22"/>
        </w:rPr>
        <w:t xml:space="preserve"> </w:t>
      </w:r>
      <w:r w:rsidR="007072D9" w:rsidRPr="008D425D">
        <w:rPr>
          <w:rFonts w:ascii="Arial" w:hAnsi="Arial" w:cs="Arial"/>
          <w:sz w:val="22"/>
          <w:szCs w:val="22"/>
        </w:rPr>
        <w:t xml:space="preserve">the </w:t>
      </w:r>
      <w:r w:rsidRPr="008D425D">
        <w:rPr>
          <w:rFonts w:ascii="Arial" w:hAnsi="Arial" w:cs="Arial"/>
          <w:sz w:val="22"/>
          <w:szCs w:val="22"/>
        </w:rPr>
        <w:t xml:space="preserve">lower respiratory tract </w:t>
      </w:r>
      <w:r w:rsidR="001C0D53" w:rsidRPr="008D425D">
        <w:rPr>
          <w:rFonts w:ascii="Arial" w:hAnsi="Arial" w:cs="Arial"/>
          <w:sz w:val="22"/>
          <w:szCs w:val="22"/>
        </w:rPr>
        <w:t>environment</w:t>
      </w:r>
      <w:r w:rsidRPr="008D425D">
        <w:rPr>
          <w:rFonts w:ascii="Arial" w:hAnsi="Arial" w:cs="Arial"/>
          <w:sz w:val="22"/>
          <w:szCs w:val="22"/>
        </w:rPr>
        <w:t xml:space="preserve"> (e.g. </w:t>
      </w:r>
      <w:r w:rsidR="001C0D53" w:rsidRPr="008D425D">
        <w:rPr>
          <w:rFonts w:ascii="Arial" w:hAnsi="Arial" w:cs="Arial"/>
          <w:sz w:val="22"/>
          <w:szCs w:val="22"/>
        </w:rPr>
        <w:t>inhaled corticosteroids</w:t>
      </w:r>
      <w:r w:rsidR="000A7735" w:rsidRPr="008D425D">
        <w:rPr>
          <w:rFonts w:ascii="Arial" w:hAnsi="Arial" w:cs="Arial"/>
          <w:sz w:val="22"/>
          <w:szCs w:val="22"/>
        </w:rPr>
        <w:t xml:space="preserve"> </w:t>
      </w:r>
      <w:r w:rsidR="00B50966" w:rsidRPr="008D425D">
        <w:rPr>
          <w:rFonts w:ascii="Arial" w:hAnsi="Arial" w:cs="Arial"/>
          <w:sz w:val="22"/>
          <w:szCs w:val="22"/>
        </w:rPr>
        <w:fldChar w:fldCharType="begin">
          <w:fldData xml:space="preserve">PEVuZE5vdGU+PENpdGU+PEF1dGhvcj5Db250b2xpPC9BdXRob3I+PFllYXI+MjAxNzwvWWVhcj48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PEVuZE5vdGU+PENpdGU+PEF1dGhvcj5Db250b2xpPC9BdXRob3I+PFllYXI+MjAxNzwvWWVhcj48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00B50966" w:rsidRPr="008D425D">
        <w:rPr>
          <w:rFonts w:ascii="Arial" w:hAnsi="Arial" w:cs="Arial"/>
          <w:sz w:val="22"/>
          <w:szCs w:val="22"/>
        </w:rPr>
      </w:r>
      <w:r w:rsidR="00B50966" w:rsidRPr="008D425D">
        <w:rPr>
          <w:rFonts w:ascii="Arial" w:hAnsi="Arial" w:cs="Arial"/>
          <w:sz w:val="22"/>
          <w:szCs w:val="22"/>
        </w:rPr>
        <w:fldChar w:fldCharType="separate"/>
      </w:r>
      <w:r w:rsidR="00A0287A">
        <w:rPr>
          <w:rFonts w:ascii="Arial" w:hAnsi="Arial" w:cs="Arial"/>
          <w:noProof/>
          <w:sz w:val="22"/>
          <w:szCs w:val="22"/>
        </w:rPr>
        <w:t>(</w:t>
      </w:r>
      <w:hyperlink w:anchor="_ENREF_24" w:tooltip="Durack, 2017 #860" w:history="1">
        <w:r w:rsidR="00F04458">
          <w:rPr>
            <w:rFonts w:ascii="Arial" w:hAnsi="Arial" w:cs="Arial"/>
            <w:noProof/>
            <w:sz w:val="22"/>
            <w:szCs w:val="22"/>
          </w:rPr>
          <w:t>24</w:t>
        </w:r>
      </w:hyperlink>
      <w:r w:rsidR="00A0287A">
        <w:rPr>
          <w:rFonts w:ascii="Arial" w:hAnsi="Arial" w:cs="Arial"/>
          <w:noProof/>
          <w:sz w:val="22"/>
          <w:szCs w:val="22"/>
        </w:rPr>
        <w:t>,</w:t>
      </w:r>
      <w:hyperlink w:anchor="_ENREF_34" w:tooltip="Contoli, 2017 #33" w:history="1">
        <w:r w:rsidR="00F04458">
          <w:rPr>
            <w:rFonts w:ascii="Arial" w:hAnsi="Arial" w:cs="Arial"/>
            <w:noProof/>
            <w:sz w:val="22"/>
            <w:szCs w:val="22"/>
          </w:rPr>
          <w:t>34</w:t>
        </w:r>
      </w:hyperlink>
      <w:r w:rsidR="00A0287A">
        <w:rPr>
          <w:rFonts w:ascii="Arial" w:hAnsi="Arial" w:cs="Arial"/>
          <w:noProof/>
          <w:sz w:val="22"/>
          <w:szCs w:val="22"/>
        </w:rPr>
        <w:t>)</w:t>
      </w:r>
      <w:r w:rsidR="00B50966" w:rsidRPr="008D425D">
        <w:rPr>
          <w:rFonts w:ascii="Arial" w:hAnsi="Arial" w:cs="Arial"/>
          <w:sz w:val="22"/>
          <w:szCs w:val="22"/>
        </w:rPr>
        <w:fldChar w:fldCharType="end"/>
      </w:r>
      <w:r w:rsidRPr="008D425D">
        <w:rPr>
          <w:rFonts w:ascii="Arial" w:hAnsi="Arial" w:cs="Arial"/>
          <w:sz w:val="22"/>
          <w:szCs w:val="22"/>
        </w:rPr>
        <w:t xml:space="preserve"> and </w:t>
      </w:r>
      <w:r w:rsidR="001C0D53" w:rsidRPr="008D425D">
        <w:rPr>
          <w:rFonts w:ascii="Arial" w:hAnsi="Arial" w:cs="Arial"/>
          <w:sz w:val="22"/>
          <w:szCs w:val="22"/>
        </w:rPr>
        <w:t>CFTR modulators</w:t>
      </w:r>
      <w:r w:rsidR="000A7735" w:rsidRPr="008D425D">
        <w:rPr>
          <w:rFonts w:ascii="Arial" w:hAnsi="Arial" w:cs="Arial"/>
          <w:sz w:val="22"/>
          <w:szCs w:val="22"/>
        </w:rPr>
        <w:t xml:space="preserve"> </w:t>
      </w:r>
      <w:r w:rsidR="00B50966" w:rsidRPr="008D425D">
        <w:rPr>
          <w:rFonts w:ascii="Arial" w:hAnsi="Arial" w:cs="Arial"/>
          <w:sz w:val="22"/>
          <w:szCs w:val="22"/>
        </w:rPr>
        <w:fldChar w:fldCharType="begin">
          <w:fldData xml:space="preserve">PEVuZE5vdGU+PENpdGU+PEF1dGhvcj5IaXNlcnQ8L0F1dGhvcj48WWVhcj4yMDE3PC9ZZWFyPjxS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PEVuZE5vdGU+PENpdGU+PEF1dGhvcj5IaXNlcnQ8L0F1dGhvcj48WWVhcj4yMDE3PC9ZZWFyPjxS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00B50966" w:rsidRPr="008D425D">
        <w:rPr>
          <w:rFonts w:ascii="Arial" w:hAnsi="Arial" w:cs="Arial"/>
          <w:sz w:val="22"/>
          <w:szCs w:val="22"/>
        </w:rPr>
      </w:r>
      <w:r w:rsidR="00B50966" w:rsidRPr="008D425D">
        <w:rPr>
          <w:rFonts w:ascii="Arial" w:hAnsi="Arial" w:cs="Arial"/>
          <w:sz w:val="22"/>
          <w:szCs w:val="22"/>
        </w:rPr>
        <w:fldChar w:fldCharType="separate"/>
      </w:r>
      <w:r w:rsidR="00A0287A">
        <w:rPr>
          <w:rFonts w:ascii="Arial" w:hAnsi="Arial" w:cs="Arial"/>
          <w:noProof/>
          <w:sz w:val="22"/>
          <w:szCs w:val="22"/>
        </w:rPr>
        <w:t>(</w:t>
      </w:r>
      <w:hyperlink w:anchor="_ENREF_35" w:tooltip="Hisert, 2017 #34" w:history="1">
        <w:r w:rsidR="00F04458">
          <w:rPr>
            <w:rFonts w:ascii="Arial" w:hAnsi="Arial" w:cs="Arial"/>
            <w:noProof/>
            <w:sz w:val="22"/>
            <w:szCs w:val="22"/>
          </w:rPr>
          <w:t>35</w:t>
        </w:r>
      </w:hyperlink>
      <w:r w:rsidR="00A0287A">
        <w:rPr>
          <w:rFonts w:ascii="Arial" w:hAnsi="Arial" w:cs="Arial"/>
          <w:noProof/>
          <w:sz w:val="22"/>
          <w:szCs w:val="22"/>
        </w:rPr>
        <w:t>)</w:t>
      </w:r>
      <w:r w:rsidR="00B50966" w:rsidRPr="008D425D">
        <w:rPr>
          <w:rFonts w:ascii="Arial" w:hAnsi="Arial" w:cs="Arial"/>
          <w:sz w:val="22"/>
          <w:szCs w:val="22"/>
        </w:rPr>
        <w:fldChar w:fldCharType="end"/>
      </w:r>
      <w:r w:rsidRPr="008D425D">
        <w:rPr>
          <w:rFonts w:ascii="Arial" w:hAnsi="Arial" w:cs="Arial"/>
          <w:sz w:val="22"/>
          <w:szCs w:val="22"/>
        </w:rPr>
        <w:t>)</w:t>
      </w:r>
      <w:r w:rsidR="001C0D53" w:rsidRPr="008D425D">
        <w:rPr>
          <w:rFonts w:ascii="Arial" w:hAnsi="Arial" w:cs="Arial"/>
          <w:sz w:val="22"/>
          <w:szCs w:val="22"/>
        </w:rPr>
        <w:t xml:space="preserve">. </w:t>
      </w:r>
      <w:r w:rsidR="00E42A18" w:rsidRPr="008D425D">
        <w:rPr>
          <w:rFonts w:ascii="Arial" w:hAnsi="Arial" w:cs="Arial"/>
          <w:sz w:val="22"/>
          <w:szCs w:val="22"/>
        </w:rPr>
        <w:t>T</w:t>
      </w:r>
      <w:r w:rsidR="00735191" w:rsidRPr="008D425D">
        <w:rPr>
          <w:rFonts w:ascii="Arial" w:hAnsi="Arial" w:cs="Arial"/>
          <w:sz w:val="22"/>
          <w:szCs w:val="22"/>
        </w:rPr>
        <w:t xml:space="preserve">he critical question for the field is </w:t>
      </w:r>
      <w:r w:rsidR="00E42A18" w:rsidRPr="008D425D">
        <w:rPr>
          <w:rFonts w:ascii="Arial" w:hAnsi="Arial" w:cs="Arial"/>
          <w:sz w:val="22"/>
          <w:szCs w:val="22"/>
        </w:rPr>
        <w:t xml:space="preserve">thus </w:t>
      </w:r>
      <w:r w:rsidR="00735191" w:rsidRPr="008D425D">
        <w:rPr>
          <w:rFonts w:ascii="Arial" w:hAnsi="Arial" w:cs="Arial"/>
          <w:sz w:val="22"/>
          <w:szCs w:val="22"/>
        </w:rPr>
        <w:t xml:space="preserve">not </w:t>
      </w:r>
      <w:r w:rsidR="00735191" w:rsidRPr="008D425D">
        <w:rPr>
          <w:rFonts w:ascii="Arial" w:hAnsi="Arial" w:cs="Arial"/>
          <w:i/>
          <w:iCs/>
          <w:sz w:val="22"/>
          <w:szCs w:val="22"/>
        </w:rPr>
        <w:t>whether</w:t>
      </w:r>
      <w:r w:rsidR="00735191" w:rsidRPr="008D425D">
        <w:rPr>
          <w:rFonts w:ascii="Arial" w:hAnsi="Arial" w:cs="Arial"/>
          <w:sz w:val="22"/>
          <w:szCs w:val="22"/>
        </w:rPr>
        <w:t xml:space="preserve"> we can alter respiratory microbiota but rather </w:t>
      </w:r>
      <w:r w:rsidR="00735191" w:rsidRPr="008D425D">
        <w:rPr>
          <w:rFonts w:ascii="Arial" w:hAnsi="Arial" w:cs="Arial"/>
          <w:i/>
          <w:iCs/>
          <w:sz w:val="22"/>
          <w:szCs w:val="22"/>
        </w:rPr>
        <w:t>how</w:t>
      </w:r>
      <w:r w:rsidR="00735191" w:rsidRPr="008D425D">
        <w:rPr>
          <w:rFonts w:ascii="Arial" w:hAnsi="Arial" w:cs="Arial"/>
          <w:sz w:val="22"/>
          <w:szCs w:val="22"/>
        </w:rPr>
        <w:t xml:space="preserve"> are we already doing so with existing interventions, and </w:t>
      </w:r>
      <w:r w:rsidR="00706A8F" w:rsidRPr="008D425D">
        <w:rPr>
          <w:rFonts w:ascii="Arial" w:hAnsi="Arial" w:cs="Arial"/>
          <w:sz w:val="22"/>
          <w:szCs w:val="22"/>
        </w:rPr>
        <w:t xml:space="preserve">to what extent </w:t>
      </w:r>
      <w:r w:rsidR="000A7735" w:rsidRPr="008D425D">
        <w:rPr>
          <w:rFonts w:ascii="Arial" w:hAnsi="Arial" w:cs="Arial"/>
          <w:sz w:val="22"/>
          <w:szCs w:val="22"/>
        </w:rPr>
        <w:t xml:space="preserve">such </w:t>
      </w:r>
      <w:r w:rsidR="00735191" w:rsidRPr="008D425D">
        <w:rPr>
          <w:rFonts w:ascii="Arial" w:hAnsi="Arial" w:cs="Arial"/>
          <w:sz w:val="22"/>
          <w:szCs w:val="22"/>
        </w:rPr>
        <w:t>changes inform disease</w:t>
      </w:r>
      <w:r w:rsidR="002E4307" w:rsidRPr="008D425D">
        <w:rPr>
          <w:rFonts w:ascii="Arial" w:hAnsi="Arial" w:cs="Arial"/>
          <w:sz w:val="22"/>
          <w:szCs w:val="22"/>
        </w:rPr>
        <w:t xml:space="preserve"> and recovery</w:t>
      </w:r>
      <w:r w:rsidR="00735191" w:rsidRPr="008D425D">
        <w:rPr>
          <w:rFonts w:ascii="Arial" w:hAnsi="Arial" w:cs="Arial"/>
          <w:sz w:val="22"/>
          <w:szCs w:val="22"/>
        </w:rPr>
        <w:t>.</w:t>
      </w:r>
      <w:r w:rsidR="00934283" w:rsidRPr="008D425D">
        <w:rPr>
          <w:rFonts w:ascii="Arial" w:hAnsi="Arial" w:cs="Arial"/>
          <w:sz w:val="22"/>
          <w:szCs w:val="22"/>
        </w:rPr>
        <w:t xml:space="preserve"> While in murine models</w:t>
      </w:r>
      <w:r w:rsidR="00706A8F" w:rsidRPr="008D425D">
        <w:rPr>
          <w:rFonts w:ascii="Arial" w:hAnsi="Arial" w:cs="Arial"/>
          <w:sz w:val="22"/>
          <w:szCs w:val="22"/>
        </w:rPr>
        <w:t xml:space="preserve"> viable bacteria can be successfully instilled into the lower respiratory tract with persisting protective effects</w:t>
      </w:r>
      <w:r w:rsidR="000A7735" w:rsidRPr="008D425D">
        <w:rPr>
          <w:rFonts w:ascii="Arial" w:hAnsi="Arial" w:cs="Arial"/>
          <w:sz w:val="22"/>
          <w:szCs w:val="22"/>
        </w:rPr>
        <w:t xml:space="preserve"> </w:t>
      </w:r>
      <w:r w:rsidR="00706A8F" w:rsidRPr="008D425D">
        <w:rPr>
          <w:rFonts w:ascii="Arial" w:hAnsi="Arial" w:cs="Arial"/>
          <w:sz w:val="22"/>
          <w:szCs w:val="22"/>
        </w:rPr>
        <w:fldChar w:fldCharType="begin">
          <w:fldData xml:space="preserve">PEVuZE5vdGU+PENpdGU+PEF1dGhvcj5XdTwvQXV0aG9yPjxZZWFyPjIwMjE8L1llYXI+PFJlY051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PEVuZE5vdGU+PENpdGU+PEF1dGhvcj5XdTwvQXV0aG9yPjxZZWFyPjIwMjE8L1llYXI+PFJlY051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00706A8F" w:rsidRPr="008D425D">
        <w:rPr>
          <w:rFonts w:ascii="Arial" w:hAnsi="Arial" w:cs="Arial"/>
          <w:sz w:val="22"/>
          <w:szCs w:val="22"/>
        </w:rPr>
      </w:r>
      <w:r w:rsidR="00706A8F" w:rsidRPr="008D425D">
        <w:rPr>
          <w:rFonts w:ascii="Arial" w:hAnsi="Arial" w:cs="Arial"/>
          <w:sz w:val="22"/>
          <w:szCs w:val="22"/>
        </w:rPr>
        <w:fldChar w:fldCharType="separate"/>
      </w:r>
      <w:r w:rsidR="00A0287A">
        <w:rPr>
          <w:rFonts w:ascii="Arial" w:hAnsi="Arial" w:cs="Arial"/>
          <w:noProof/>
          <w:sz w:val="22"/>
          <w:szCs w:val="22"/>
        </w:rPr>
        <w:t>(</w:t>
      </w:r>
      <w:hyperlink w:anchor="_ENREF_27" w:tooltip="Wu, 2021 #14" w:history="1">
        <w:r w:rsidR="00F04458">
          <w:rPr>
            <w:rFonts w:ascii="Arial" w:hAnsi="Arial" w:cs="Arial"/>
            <w:noProof/>
            <w:sz w:val="22"/>
            <w:szCs w:val="22"/>
          </w:rPr>
          <w:t>27</w:t>
        </w:r>
      </w:hyperlink>
      <w:r w:rsidR="00A0287A">
        <w:rPr>
          <w:rFonts w:ascii="Arial" w:hAnsi="Arial" w:cs="Arial"/>
          <w:noProof/>
          <w:sz w:val="22"/>
          <w:szCs w:val="22"/>
        </w:rPr>
        <w:t>)</w:t>
      </w:r>
      <w:r w:rsidR="00706A8F" w:rsidRPr="008D425D">
        <w:rPr>
          <w:rFonts w:ascii="Arial" w:hAnsi="Arial" w:cs="Arial"/>
          <w:sz w:val="22"/>
          <w:szCs w:val="22"/>
        </w:rPr>
        <w:fldChar w:fldCharType="end"/>
      </w:r>
      <w:r w:rsidR="00706A8F" w:rsidRPr="008D425D">
        <w:rPr>
          <w:rFonts w:ascii="Arial" w:hAnsi="Arial" w:cs="Arial"/>
          <w:sz w:val="22"/>
          <w:szCs w:val="22"/>
        </w:rPr>
        <w:t xml:space="preserve">, no </w:t>
      </w:r>
      <w:r w:rsidR="000A7735" w:rsidRPr="008D425D">
        <w:rPr>
          <w:rFonts w:ascii="Arial" w:hAnsi="Arial" w:cs="Arial"/>
          <w:sz w:val="22"/>
          <w:szCs w:val="22"/>
        </w:rPr>
        <w:t xml:space="preserve">human </w:t>
      </w:r>
      <w:r w:rsidR="00706A8F" w:rsidRPr="008D425D">
        <w:rPr>
          <w:rFonts w:ascii="Arial" w:hAnsi="Arial" w:cs="Arial"/>
          <w:sz w:val="22"/>
          <w:szCs w:val="22"/>
        </w:rPr>
        <w:t xml:space="preserve">study to date </w:t>
      </w:r>
      <w:r w:rsidR="000A7735" w:rsidRPr="008D425D">
        <w:rPr>
          <w:rFonts w:ascii="Arial" w:hAnsi="Arial" w:cs="Arial"/>
          <w:sz w:val="22"/>
          <w:szCs w:val="22"/>
        </w:rPr>
        <w:t>h</w:t>
      </w:r>
      <w:r w:rsidR="00706A8F" w:rsidRPr="008D425D">
        <w:rPr>
          <w:rFonts w:ascii="Arial" w:hAnsi="Arial" w:cs="Arial"/>
          <w:sz w:val="22"/>
          <w:szCs w:val="22"/>
        </w:rPr>
        <w:t>as determined the feasibility of “respiratory probiotic” therapy</w:t>
      </w:r>
      <w:r w:rsidR="00EC3E72" w:rsidRPr="008D425D">
        <w:rPr>
          <w:rFonts w:ascii="Arial" w:hAnsi="Arial" w:cs="Arial"/>
          <w:sz w:val="22"/>
          <w:szCs w:val="22"/>
        </w:rPr>
        <w:t xml:space="preserve"> targeting the lower respiratory tract</w:t>
      </w:r>
      <w:r w:rsidR="00706A8F" w:rsidRPr="008D425D">
        <w:rPr>
          <w:rFonts w:ascii="Arial" w:hAnsi="Arial" w:cs="Arial"/>
          <w:sz w:val="22"/>
          <w:szCs w:val="22"/>
        </w:rPr>
        <w:t>.</w:t>
      </w:r>
    </w:p>
    <w:p w14:paraId="7DF174F8" w14:textId="77777777" w:rsidR="00EE0EF5" w:rsidRPr="008D425D" w:rsidRDefault="00EE0EF5" w:rsidP="00A2021F">
      <w:pPr>
        <w:spacing w:line="480" w:lineRule="auto"/>
        <w:rPr>
          <w:rFonts w:ascii="Arial" w:hAnsi="Arial" w:cs="Arial"/>
          <w:bCs/>
          <w:sz w:val="22"/>
          <w:szCs w:val="22"/>
        </w:rPr>
      </w:pPr>
    </w:p>
    <w:p w14:paraId="3321442F" w14:textId="77777777" w:rsidR="0025064E" w:rsidRPr="008D425D" w:rsidRDefault="0025064E" w:rsidP="00A2021F">
      <w:pPr>
        <w:spacing w:line="480" w:lineRule="auto"/>
        <w:rPr>
          <w:rFonts w:ascii="Arial" w:hAnsi="Arial" w:cs="Arial"/>
          <w:bCs/>
          <w:sz w:val="22"/>
          <w:szCs w:val="22"/>
          <w:u w:val="single"/>
        </w:rPr>
      </w:pPr>
      <w:r w:rsidRPr="008D425D">
        <w:rPr>
          <w:rFonts w:ascii="Arial" w:hAnsi="Arial" w:cs="Arial"/>
          <w:bCs/>
          <w:sz w:val="22"/>
          <w:szCs w:val="22"/>
          <w:u w:val="single"/>
        </w:rPr>
        <w:t>Why target respiratory as opposed to gut microbiota?</w:t>
      </w:r>
    </w:p>
    <w:p w14:paraId="1E417CBE" w14:textId="3A2CCBBD" w:rsidR="00490056" w:rsidRPr="008D425D" w:rsidRDefault="00490056" w:rsidP="00A2021F">
      <w:pPr>
        <w:spacing w:line="480" w:lineRule="auto"/>
        <w:rPr>
          <w:rFonts w:ascii="Arial" w:hAnsi="Arial" w:cs="Arial"/>
          <w:sz w:val="22"/>
          <w:szCs w:val="22"/>
        </w:rPr>
      </w:pPr>
      <w:r w:rsidRPr="008D425D">
        <w:rPr>
          <w:rFonts w:ascii="Arial" w:hAnsi="Arial" w:cs="Arial"/>
          <w:sz w:val="22"/>
          <w:szCs w:val="22"/>
        </w:rPr>
        <w:t xml:space="preserve">In many respects, the gut microbiome offers a compelling alternative therapeutic target: it is more accessibly sampled and studied, it is far greater in biomass and metabolic activity, and we now have years of experience modulating it with antibiotics, probiotics, and fecal microbiota transplantation. </w:t>
      </w:r>
      <w:r w:rsidR="00DB73F1" w:rsidRPr="008D425D">
        <w:rPr>
          <w:rFonts w:ascii="Arial" w:hAnsi="Arial" w:cs="Arial"/>
          <w:sz w:val="22"/>
          <w:szCs w:val="22"/>
        </w:rPr>
        <w:t xml:space="preserve">Despite this, </w:t>
      </w:r>
      <w:r w:rsidR="00C85206" w:rsidRPr="008D425D">
        <w:rPr>
          <w:rFonts w:ascii="Arial" w:hAnsi="Arial" w:cs="Arial"/>
          <w:sz w:val="22"/>
          <w:szCs w:val="22"/>
        </w:rPr>
        <w:t xml:space="preserve">time-matched </w:t>
      </w:r>
      <w:r w:rsidRPr="008D425D">
        <w:rPr>
          <w:rFonts w:ascii="Arial" w:hAnsi="Arial" w:cs="Arial"/>
          <w:sz w:val="22"/>
          <w:szCs w:val="22"/>
        </w:rPr>
        <w:t xml:space="preserve">gut and lung specimens </w:t>
      </w:r>
      <w:r w:rsidR="00E94015" w:rsidRPr="008D425D">
        <w:rPr>
          <w:rFonts w:ascii="Arial" w:hAnsi="Arial" w:cs="Arial"/>
          <w:sz w:val="22"/>
          <w:szCs w:val="22"/>
        </w:rPr>
        <w:t>from animal experiments reveal that l</w:t>
      </w:r>
      <w:r w:rsidR="00C85206" w:rsidRPr="008D425D">
        <w:rPr>
          <w:rFonts w:ascii="Arial" w:hAnsi="Arial" w:cs="Arial"/>
          <w:sz w:val="22"/>
          <w:szCs w:val="22"/>
        </w:rPr>
        <w:t>ung microbiota are consistently more tightly correlated with variation in lung immunity than are gut communities</w:t>
      </w:r>
      <w:r w:rsidR="00E94015" w:rsidRPr="008D425D">
        <w:rPr>
          <w:rFonts w:ascii="Arial" w:hAnsi="Arial" w:cs="Arial"/>
          <w:sz w:val="22"/>
          <w:szCs w:val="22"/>
        </w:rPr>
        <w:t xml:space="preserve"> </w:t>
      </w:r>
      <w:r w:rsidR="00C85206" w:rsidRPr="008D425D">
        <w:rPr>
          <w:rFonts w:ascii="Arial" w:hAnsi="Arial" w:cs="Arial"/>
          <w:sz w:val="22"/>
          <w:szCs w:val="22"/>
        </w:rPr>
        <w:fldChar w:fldCharType="begin">
          <w:fldData xml:space="preserve">PEVuZE5vdGU+PENpdGU+PEF1dGhvcj5Bc2hsZXk8L0F1dGhvcj48WWVhcj4yMDIwPC9ZZWFyPjxS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</w:fldData>
        </w:fldChar>
      </w:r>
      <w:r w:rsidR="000E44B2">
        <w:rPr>
          <w:rFonts w:ascii="Arial" w:hAnsi="Arial" w:cs="Arial"/>
          <w:sz w:val="22"/>
          <w:szCs w:val="22"/>
        </w:rPr>
        <w:instrText xml:space="preserve"> ADDIN EN.CITE </w:instrText>
      </w:r>
      <w:r w:rsidR="000E44B2">
        <w:rPr>
          <w:rFonts w:ascii="Arial" w:hAnsi="Arial" w:cs="Arial"/>
          <w:sz w:val="22"/>
          <w:szCs w:val="22"/>
        </w:rPr>
        <w:fldChar w:fldCharType="begin">
          <w:fldData xml:space="preserve">PEVuZE5vdGU+PENpdGU+PEF1dGhvcj5Bc2hsZXk8L0F1dGhvcj48WWVhcj4yMDIwPC9ZZWFyPjxS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</w:fldData>
        </w:fldChar>
      </w:r>
      <w:r w:rsidR="000E44B2">
        <w:rPr>
          <w:rFonts w:ascii="Arial" w:hAnsi="Arial" w:cs="Arial"/>
          <w:sz w:val="22"/>
          <w:szCs w:val="22"/>
        </w:rPr>
        <w:instrText xml:space="preserve"> ADDIN EN.CITE.DATA </w:instrText>
      </w:r>
      <w:r w:rsidR="000E44B2">
        <w:rPr>
          <w:rFonts w:ascii="Arial" w:hAnsi="Arial" w:cs="Arial"/>
          <w:sz w:val="22"/>
          <w:szCs w:val="22"/>
        </w:rPr>
      </w:r>
      <w:r w:rsidR="000E44B2">
        <w:rPr>
          <w:rFonts w:ascii="Arial" w:hAnsi="Arial" w:cs="Arial"/>
          <w:sz w:val="22"/>
          <w:szCs w:val="22"/>
        </w:rPr>
        <w:fldChar w:fldCharType="end"/>
      </w:r>
      <w:r w:rsidR="00C85206" w:rsidRPr="008D425D">
        <w:rPr>
          <w:rFonts w:ascii="Arial" w:hAnsi="Arial" w:cs="Arial"/>
          <w:sz w:val="22"/>
          <w:szCs w:val="22"/>
        </w:rPr>
      </w:r>
      <w:r w:rsidR="00C85206" w:rsidRPr="008D425D">
        <w:rPr>
          <w:rFonts w:ascii="Arial" w:hAnsi="Arial" w:cs="Arial"/>
          <w:sz w:val="22"/>
          <w:szCs w:val="22"/>
        </w:rPr>
        <w:fldChar w:fldCharType="separate"/>
      </w:r>
      <w:r w:rsidR="00AD3032" w:rsidRPr="008D425D">
        <w:rPr>
          <w:rFonts w:ascii="Arial" w:hAnsi="Arial" w:cs="Arial"/>
          <w:noProof/>
          <w:sz w:val="22"/>
          <w:szCs w:val="22"/>
        </w:rPr>
        <w:t>(</w:t>
      </w:r>
      <w:hyperlink w:anchor="_ENREF_6" w:tooltip="Dickson, 2018 #26" w:history="1">
        <w:r w:rsidR="00F04458" w:rsidRPr="008D425D">
          <w:rPr>
            <w:rFonts w:ascii="Arial" w:hAnsi="Arial" w:cs="Arial"/>
            <w:noProof/>
            <w:sz w:val="22"/>
            <w:szCs w:val="22"/>
          </w:rPr>
          <w:t>6</w:t>
        </w:r>
      </w:hyperlink>
      <w:r w:rsidR="00AD3032" w:rsidRPr="008D425D">
        <w:rPr>
          <w:rFonts w:ascii="Arial" w:hAnsi="Arial" w:cs="Arial"/>
          <w:noProof/>
          <w:sz w:val="22"/>
          <w:szCs w:val="22"/>
        </w:rPr>
        <w:t>,</w:t>
      </w:r>
      <w:hyperlink w:anchor="_ENREF_13" w:tooltip="Ashley, 2020 #3" w:history="1">
        <w:r w:rsidR="00F04458" w:rsidRPr="008D425D">
          <w:rPr>
            <w:rFonts w:ascii="Arial" w:hAnsi="Arial" w:cs="Arial"/>
            <w:noProof/>
            <w:sz w:val="22"/>
            <w:szCs w:val="22"/>
          </w:rPr>
          <w:t>13</w:t>
        </w:r>
      </w:hyperlink>
      <w:r w:rsidR="00AD3032" w:rsidRPr="008D425D">
        <w:rPr>
          <w:rFonts w:ascii="Arial" w:hAnsi="Arial" w:cs="Arial"/>
          <w:noProof/>
          <w:sz w:val="22"/>
          <w:szCs w:val="22"/>
        </w:rPr>
        <w:t>)</w:t>
      </w:r>
      <w:r w:rsidR="00C85206" w:rsidRPr="008D425D">
        <w:rPr>
          <w:rFonts w:ascii="Arial" w:hAnsi="Arial" w:cs="Arial"/>
          <w:sz w:val="22"/>
          <w:szCs w:val="22"/>
        </w:rPr>
        <w:fldChar w:fldCharType="end"/>
      </w:r>
      <w:r w:rsidR="00C85206" w:rsidRPr="008D425D">
        <w:rPr>
          <w:rFonts w:ascii="Arial" w:hAnsi="Arial" w:cs="Arial"/>
          <w:sz w:val="22"/>
          <w:szCs w:val="22"/>
        </w:rPr>
        <w:t>. Experimental modulation of lung microbiota directly and persistently alters the lung immune response</w:t>
      </w:r>
      <w:r w:rsidR="00E94015" w:rsidRPr="008D425D">
        <w:rPr>
          <w:rFonts w:ascii="Arial" w:hAnsi="Arial" w:cs="Arial"/>
          <w:sz w:val="22"/>
          <w:szCs w:val="22"/>
        </w:rPr>
        <w:t xml:space="preserve"> </w:t>
      </w:r>
      <w:r w:rsidR="00C85206" w:rsidRPr="008D425D">
        <w:rPr>
          <w:rFonts w:ascii="Arial" w:hAnsi="Arial" w:cs="Arial"/>
          <w:sz w:val="22"/>
          <w:szCs w:val="22"/>
        </w:rPr>
        <w:fldChar w:fldCharType="begin">
          <w:fldData xml:space="preserve">PEVuZE5vdGU+PENpdGU+PEF1dGhvcj5XdTwvQXV0aG9yPjxZZWFyPjIwMjE8L1llYXI+PFJlY051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PEVuZE5vdGU+PENpdGU+PEF1dGhvcj5XdTwvQXV0aG9yPjxZZWFyPjIwMjE8L1llYXI+PFJlY051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00C85206" w:rsidRPr="008D425D">
        <w:rPr>
          <w:rFonts w:ascii="Arial" w:hAnsi="Arial" w:cs="Arial"/>
          <w:sz w:val="22"/>
          <w:szCs w:val="22"/>
        </w:rPr>
      </w:r>
      <w:r w:rsidR="00C85206" w:rsidRPr="008D425D">
        <w:rPr>
          <w:rFonts w:ascii="Arial" w:hAnsi="Arial" w:cs="Arial"/>
          <w:sz w:val="22"/>
          <w:szCs w:val="22"/>
        </w:rPr>
        <w:fldChar w:fldCharType="separate"/>
      </w:r>
      <w:r w:rsidR="00A0287A">
        <w:rPr>
          <w:rFonts w:ascii="Arial" w:hAnsi="Arial" w:cs="Arial"/>
          <w:noProof/>
          <w:sz w:val="22"/>
          <w:szCs w:val="22"/>
        </w:rPr>
        <w:t>(</w:t>
      </w:r>
      <w:hyperlink w:anchor="_ENREF_8" w:tooltip="Sulaiman, 2021 #44" w:history="1">
        <w:r w:rsidR="00F04458">
          <w:rPr>
            <w:rFonts w:ascii="Arial" w:hAnsi="Arial" w:cs="Arial"/>
            <w:noProof/>
            <w:sz w:val="22"/>
            <w:szCs w:val="22"/>
          </w:rPr>
          <w:t>8</w:t>
        </w:r>
      </w:hyperlink>
      <w:r w:rsidR="00A0287A">
        <w:rPr>
          <w:rFonts w:ascii="Arial" w:hAnsi="Arial" w:cs="Arial"/>
          <w:noProof/>
          <w:sz w:val="22"/>
          <w:szCs w:val="22"/>
        </w:rPr>
        <w:t>,</w:t>
      </w:r>
      <w:hyperlink w:anchor="_ENREF_27" w:tooltip="Wu, 2021 #14" w:history="1">
        <w:r w:rsidR="00F04458">
          <w:rPr>
            <w:rFonts w:ascii="Arial" w:hAnsi="Arial" w:cs="Arial"/>
            <w:noProof/>
            <w:sz w:val="22"/>
            <w:szCs w:val="22"/>
          </w:rPr>
          <w:t>27</w:t>
        </w:r>
      </w:hyperlink>
      <w:r w:rsidR="00A0287A">
        <w:rPr>
          <w:rFonts w:ascii="Arial" w:hAnsi="Arial" w:cs="Arial"/>
          <w:noProof/>
          <w:sz w:val="22"/>
          <w:szCs w:val="22"/>
        </w:rPr>
        <w:t>)</w:t>
      </w:r>
      <w:r w:rsidR="00C85206" w:rsidRPr="008D425D">
        <w:rPr>
          <w:rFonts w:ascii="Arial" w:hAnsi="Arial" w:cs="Arial"/>
          <w:sz w:val="22"/>
          <w:szCs w:val="22"/>
        </w:rPr>
        <w:fldChar w:fldCharType="end"/>
      </w:r>
      <w:r w:rsidR="00C85206" w:rsidRPr="008D425D">
        <w:rPr>
          <w:rFonts w:ascii="Arial" w:hAnsi="Arial" w:cs="Arial"/>
          <w:sz w:val="22"/>
          <w:szCs w:val="22"/>
        </w:rPr>
        <w:t xml:space="preserve">, whereas the opposite interaction </w:t>
      </w:r>
      <w:r w:rsidR="00F5093A" w:rsidRPr="008D425D">
        <w:rPr>
          <w:rFonts w:ascii="Arial" w:hAnsi="Arial" w:cs="Arial"/>
          <w:sz w:val="22"/>
          <w:szCs w:val="22"/>
        </w:rPr>
        <w:t xml:space="preserve">(the effect of immune modulation on lung microbiota) </w:t>
      </w:r>
      <w:r w:rsidR="00C85206" w:rsidRPr="008D425D">
        <w:rPr>
          <w:rFonts w:ascii="Arial" w:hAnsi="Arial" w:cs="Arial"/>
          <w:sz w:val="22"/>
          <w:szCs w:val="22"/>
        </w:rPr>
        <w:t>is either weaker or absent</w:t>
      </w:r>
      <w:r w:rsidR="00E94015" w:rsidRPr="008D425D">
        <w:rPr>
          <w:rFonts w:ascii="Arial" w:hAnsi="Arial" w:cs="Arial"/>
          <w:sz w:val="22"/>
          <w:szCs w:val="22"/>
        </w:rPr>
        <w:t xml:space="preserve"> </w:t>
      </w:r>
      <w:r w:rsidR="00C85206" w:rsidRPr="008D425D">
        <w:rPr>
          <w:rFonts w:ascii="Arial" w:hAnsi="Arial" w:cs="Arial"/>
          <w:sz w:val="22"/>
          <w:szCs w:val="22"/>
        </w:rPr>
        <w:fldChar w:fldCharType="begin">
          <w:fldData xml:space="preserve">PEVuZE5vdGU+PENpdGU+PEF1dGhvcj5QYW50YWxlw7NuIEdhcmPDrWE8L0F1dGhvcj48WWVhcj4y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PEVuZE5vdGU+PENpdGU+PEF1dGhvcj5QYW50YWxlw7NuIEdhcmPDrWE8L0F1dGhvcj48WWVhcj4y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00C85206" w:rsidRPr="008D425D">
        <w:rPr>
          <w:rFonts w:ascii="Arial" w:hAnsi="Arial" w:cs="Arial"/>
          <w:sz w:val="22"/>
          <w:szCs w:val="22"/>
        </w:rPr>
      </w:r>
      <w:r w:rsidR="00C85206" w:rsidRPr="008D425D">
        <w:rPr>
          <w:rFonts w:ascii="Arial" w:hAnsi="Arial" w:cs="Arial"/>
          <w:sz w:val="22"/>
          <w:szCs w:val="22"/>
        </w:rPr>
        <w:fldChar w:fldCharType="separate"/>
      </w:r>
      <w:r w:rsidR="00A0287A">
        <w:rPr>
          <w:rFonts w:ascii="Arial" w:hAnsi="Arial" w:cs="Arial"/>
          <w:noProof/>
          <w:sz w:val="22"/>
          <w:szCs w:val="22"/>
        </w:rPr>
        <w:t>(</w:t>
      </w:r>
      <w:hyperlink w:anchor="_ENREF_27" w:tooltip="Wu, 2021 #14" w:history="1">
        <w:r w:rsidR="00F04458">
          <w:rPr>
            <w:rFonts w:ascii="Arial" w:hAnsi="Arial" w:cs="Arial"/>
            <w:noProof/>
            <w:sz w:val="22"/>
            <w:szCs w:val="22"/>
          </w:rPr>
          <w:t>27</w:t>
        </w:r>
      </w:hyperlink>
      <w:r w:rsidR="00A0287A">
        <w:rPr>
          <w:rFonts w:ascii="Arial" w:hAnsi="Arial" w:cs="Arial"/>
          <w:noProof/>
          <w:sz w:val="22"/>
          <w:szCs w:val="22"/>
        </w:rPr>
        <w:t>,</w:t>
      </w:r>
      <w:hyperlink w:anchor="_ENREF_36" w:tooltip="Pantaleón García, 2021 #48" w:history="1">
        <w:r w:rsidR="00F04458">
          <w:rPr>
            <w:rFonts w:ascii="Arial" w:hAnsi="Arial" w:cs="Arial"/>
            <w:noProof/>
            <w:sz w:val="22"/>
            <w:szCs w:val="22"/>
          </w:rPr>
          <w:t>36</w:t>
        </w:r>
      </w:hyperlink>
      <w:r w:rsidR="00A0287A">
        <w:rPr>
          <w:rFonts w:ascii="Arial" w:hAnsi="Arial" w:cs="Arial"/>
          <w:noProof/>
          <w:sz w:val="22"/>
          <w:szCs w:val="22"/>
        </w:rPr>
        <w:t>)</w:t>
      </w:r>
      <w:r w:rsidR="00C85206" w:rsidRPr="008D425D">
        <w:rPr>
          <w:rFonts w:ascii="Arial" w:hAnsi="Arial" w:cs="Arial"/>
          <w:sz w:val="22"/>
          <w:szCs w:val="22"/>
        </w:rPr>
        <w:fldChar w:fldCharType="end"/>
      </w:r>
      <w:r w:rsidR="00C85206" w:rsidRPr="008D425D">
        <w:rPr>
          <w:rFonts w:ascii="Arial" w:hAnsi="Arial" w:cs="Arial"/>
          <w:sz w:val="22"/>
          <w:szCs w:val="22"/>
        </w:rPr>
        <w:t>. Thus</w:t>
      </w:r>
      <w:r w:rsidR="00A04C34" w:rsidRPr="008D425D">
        <w:rPr>
          <w:rFonts w:ascii="Arial" w:hAnsi="Arial" w:cs="Arial"/>
          <w:sz w:val="22"/>
          <w:szCs w:val="22"/>
        </w:rPr>
        <w:t>,</w:t>
      </w:r>
      <w:r w:rsidR="00C85206" w:rsidRPr="008D425D">
        <w:rPr>
          <w:rFonts w:ascii="Arial" w:hAnsi="Arial" w:cs="Arial"/>
          <w:sz w:val="22"/>
          <w:szCs w:val="22"/>
        </w:rPr>
        <w:t xml:space="preserve"> the supposition that lung immune tone is constantly and continuously calibrated in response to the local (pulmonary) microbial milieu is both evolutionarily plausible a</w:t>
      </w:r>
      <w:r w:rsidR="00C56209" w:rsidRPr="008D425D">
        <w:rPr>
          <w:rFonts w:ascii="Arial" w:hAnsi="Arial" w:cs="Arial"/>
          <w:sz w:val="22"/>
          <w:szCs w:val="22"/>
        </w:rPr>
        <w:t xml:space="preserve">nd </w:t>
      </w:r>
      <w:r w:rsidR="00C85206" w:rsidRPr="008D425D">
        <w:rPr>
          <w:rFonts w:ascii="Arial" w:hAnsi="Arial" w:cs="Arial"/>
          <w:sz w:val="22"/>
          <w:szCs w:val="22"/>
        </w:rPr>
        <w:t>empirically supported.</w:t>
      </w:r>
      <w:r w:rsidR="003E3B3E" w:rsidRPr="008D425D">
        <w:rPr>
          <w:rFonts w:ascii="Arial" w:hAnsi="Arial" w:cs="Arial"/>
          <w:sz w:val="22"/>
          <w:szCs w:val="22"/>
        </w:rPr>
        <w:t xml:space="preserve"> A plausible interpretation of the literature to date is that gut and respiratory microbiota influence distinct aspects of lung immunity</w:t>
      </w:r>
      <w:r w:rsidR="00537D91" w:rsidRPr="008D425D">
        <w:rPr>
          <w:rFonts w:ascii="Arial" w:hAnsi="Arial" w:cs="Arial"/>
          <w:sz w:val="22"/>
          <w:szCs w:val="22"/>
        </w:rPr>
        <w:t xml:space="preserve">; </w:t>
      </w:r>
      <w:ins w:id="83" w:author="Sanjay Haresh Chotirmall (Assoc Prof)" w:date="2022-03-23T18:02:00Z">
        <w:r w:rsidR="004F424A">
          <w:rPr>
            <w:rFonts w:ascii="Arial" w:hAnsi="Arial" w:cs="Arial"/>
            <w:sz w:val="22"/>
            <w:szCs w:val="22"/>
          </w:rPr>
          <w:t>and the</w:t>
        </w:r>
      </w:ins>
      <w:ins w:id="84" w:author="Sanjay Haresh Chotirmall (Assoc Prof)" w:date="2022-03-23T18:03:00Z">
        <w:r w:rsidR="004F424A">
          <w:rPr>
            <w:rFonts w:ascii="Arial" w:hAnsi="Arial" w:cs="Arial"/>
            <w:sz w:val="22"/>
            <w:szCs w:val="22"/>
          </w:rPr>
          <w:t xml:space="preserve">refore </w:t>
        </w:r>
      </w:ins>
      <w:r w:rsidR="003E3B3E" w:rsidRPr="008D425D">
        <w:rPr>
          <w:rFonts w:ascii="Arial" w:hAnsi="Arial" w:cs="Arial"/>
          <w:sz w:val="22"/>
          <w:szCs w:val="22"/>
        </w:rPr>
        <w:t>neither microbial compartment should be ignored.</w:t>
      </w:r>
      <w:ins w:id="85" w:author="Robert Dickson" w:date="2022-03-15T10:50:00Z">
        <w:r w:rsidR="00E46D94">
          <w:rPr>
            <w:rFonts w:ascii="Arial" w:hAnsi="Arial" w:cs="Arial"/>
            <w:sz w:val="22"/>
            <w:szCs w:val="22"/>
          </w:rPr>
          <w:t xml:space="preserve"> Finally, </w:t>
        </w:r>
      </w:ins>
      <w:ins w:id="86" w:author="Robert Dickson" w:date="2022-03-15T10:55:00Z">
        <w:r w:rsidR="0082407B">
          <w:rPr>
            <w:rFonts w:ascii="Arial" w:hAnsi="Arial" w:cs="Arial"/>
            <w:sz w:val="22"/>
            <w:szCs w:val="22"/>
          </w:rPr>
          <w:t>select respiratory microbiota are known to influence hos</w:t>
        </w:r>
      </w:ins>
      <w:ins w:id="87" w:author="Robert Dickson" w:date="2022-03-15T10:56:00Z">
        <w:r w:rsidR="0082407B">
          <w:rPr>
            <w:rFonts w:ascii="Arial" w:hAnsi="Arial" w:cs="Arial"/>
            <w:sz w:val="22"/>
            <w:szCs w:val="22"/>
          </w:rPr>
          <w:t xml:space="preserve">t biology </w:t>
        </w:r>
      </w:ins>
      <w:ins w:id="88" w:author="Robert Dickson" w:date="2022-03-15T10:59:00Z">
        <w:r w:rsidR="00E413CC">
          <w:rPr>
            <w:rFonts w:ascii="Arial" w:hAnsi="Arial" w:cs="Arial"/>
            <w:sz w:val="22"/>
            <w:szCs w:val="22"/>
          </w:rPr>
          <w:t xml:space="preserve">directly </w:t>
        </w:r>
      </w:ins>
      <w:ins w:id="89" w:author="Robert Dickson" w:date="2022-03-15T10:56:00Z">
        <w:r w:rsidR="0082407B">
          <w:rPr>
            <w:rFonts w:ascii="Arial" w:hAnsi="Arial" w:cs="Arial"/>
            <w:sz w:val="22"/>
            <w:szCs w:val="22"/>
          </w:rPr>
          <w:t>via their behavior (e.g., quorum sensing, biofilm formation, and toxin production)</w:t>
        </w:r>
      </w:ins>
      <w:ins w:id="90" w:author="Robert Dickson" w:date="2022-03-15T13:27:00Z">
        <w:r w:rsidR="001149E8">
          <w:rPr>
            <w:rFonts w:ascii="Arial" w:hAnsi="Arial" w:cs="Arial"/>
            <w:sz w:val="22"/>
            <w:szCs w:val="22"/>
          </w:rPr>
          <w:t>, arguing for the importance of “local” microbiome-host interactions</w:t>
        </w:r>
        <w:r w:rsidR="005C27C1">
          <w:rPr>
            <w:rFonts w:ascii="Arial" w:hAnsi="Arial" w:cs="Arial"/>
            <w:sz w:val="22"/>
            <w:szCs w:val="22"/>
          </w:rPr>
          <w:t xml:space="preserve"> within the respiratory tract.</w:t>
        </w:r>
      </w:ins>
    </w:p>
    <w:p w14:paraId="515B4B4E" w14:textId="48552B3A" w:rsidR="0025064E" w:rsidRDefault="0025064E" w:rsidP="00A2021F">
      <w:pPr>
        <w:spacing w:line="480" w:lineRule="auto"/>
        <w:rPr>
          <w:ins w:id="91" w:author="Sanjay Haresh Chotirmall (Assoc Prof)" w:date="2022-03-23T18:04:00Z"/>
          <w:rFonts w:ascii="Arial" w:hAnsi="Arial" w:cs="Arial"/>
          <w:bCs/>
          <w:sz w:val="22"/>
          <w:szCs w:val="22"/>
        </w:rPr>
      </w:pPr>
    </w:p>
    <w:p w14:paraId="06682CD6" w14:textId="77777777" w:rsidR="000639BA" w:rsidRPr="008D425D" w:rsidRDefault="000639BA" w:rsidP="00A2021F">
      <w:pPr>
        <w:spacing w:line="480" w:lineRule="auto"/>
        <w:rPr>
          <w:rFonts w:ascii="Arial" w:hAnsi="Arial" w:cs="Arial"/>
          <w:bCs/>
          <w:sz w:val="22"/>
          <w:szCs w:val="22"/>
        </w:rPr>
      </w:pPr>
    </w:p>
    <w:p w14:paraId="3664D7B6" w14:textId="77777777" w:rsidR="004120BB" w:rsidRPr="008D425D" w:rsidRDefault="00BB40D5" w:rsidP="00A2021F">
      <w:pPr>
        <w:spacing w:line="480" w:lineRule="auto"/>
        <w:rPr>
          <w:rFonts w:ascii="Arial" w:hAnsi="Arial" w:cs="Arial"/>
          <w:b/>
          <w:sz w:val="22"/>
          <w:szCs w:val="22"/>
        </w:rPr>
      </w:pPr>
      <w:r w:rsidRPr="008D425D">
        <w:rPr>
          <w:rFonts w:ascii="Arial" w:hAnsi="Arial" w:cs="Arial"/>
          <w:b/>
          <w:sz w:val="22"/>
          <w:szCs w:val="22"/>
        </w:rPr>
        <w:t>E</w:t>
      </w:r>
      <w:r w:rsidR="00593A1C" w:rsidRPr="008D425D">
        <w:rPr>
          <w:rFonts w:ascii="Arial" w:hAnsi="Arial" w:cs="Arial"/>
          <w:b/>
          <w:sz w:val="22"/>
          <w:szCs w:val="22"/>
        </w:rPr>
        <w:t>fforts to date to modulate lung microbiota</w:t>
      </w:r>
    </w:p>
    <w:p w14:paraId="55B43BEE" w14:textId="77777777" w:rsidR="001C0D53" w:rsidRPr="008D425D" w:rsidRDefault="003C2550" w:rsidP="00A2021F">
      <w:pPr>
        <w:spacing w:line="480" w:lineRule="auto"/>
        <w:rPr>
          <w:rFonts w:ascii="Arial" w:hAnsi="Arial" w:cs="Arial"/>
          <w:sz w:val="22"/>
          <w:szCs w:val="22"/>
        </w:rPr>
      </w:pPr>
      <w:r w:rsidRPr="008D425D">
        <w:rPr>
          <w:rFonts w:ascii="Arial" w:hAnsi="Arial" w:cs="Arial"/>
          <w:sz w:val="22"/>
          <w:szCs w:val="22"/>
        </w:rPr>
        <w:t xml:space="preserve">Only a </w:t>
      </w:r>
      <w:r w:rsidR="001C0D53" w:rsidRPr="008D425D">
        <w:rPr>
          <w:rFonts w:ascii="Arial" w:hAnsi="Arial" w:cs="Arial"/>
          <w:sz w:val="22"/>
          <w:szCs w:val="22"/>
        </w:rPr>
        <w:t xml:space="preserve">small number of </w:t>
      </w:r>
      <w:r w:rsidR="00E245BE" w:rsidRPr="008D425D">
        <w:rPr>
          <w:rFonts w:ascii="Arial" w:hAnsi="Arial" w:cs="Arial"/>
          <w:sz w:val="22"/>
          <w:szCs w:val="22"/>
        </w:rPr>
        <w:t>RCTs</w:t>
      </w:r>
      <w:r w:rsidR="001C0D53" w:rsidRPr="008D425D">
        <w:rPr>
          <w:rFonts w:ascii="Arial" w:hAnsi="Arial" w:cs="Arial"/>
          <w:sz w:val="22"/>
          <w:szCs w:val="22"/>
        </w:rPr>
        <w:t xml:space="preserve"> </w:t>
      </w:r>
      <w:r w:rsidR="00D32354" w:rsidRPr="008D425D">
        <w:rPr>
          <w:rFonts w:ascii="Arial" w:hAnsi="Arial" w:cs="Arial"/>
          <w:sz w:val="22"/>
          <w:szCs w:val="22"/>
        </w:rPr>
        <w:t xml:space="preserve">have </w:t>
      </w:r>
      <w:r w:rsidR="004D1306" w:rsidRPr="008D425D">
        <w:rPr>
          <w:rFonts w:ascii="Arial" w:hAnsi="Arial" w:cs="Arial"/>
          <w:sz w:val="22"/>
          <w:szCs w:val="22"/>
        </w:rPr>
        <w:t>attempt</w:t>
      </w:r>
      <w:r w:rsidR="006B4785" w:rsidRPr="008D425D">
        <w:rPr>
          <w:rFonts w:ascii="Arial" w:hAnsi="Arial" w:cs="Arial"/>
          <w:sz w:val="22"/>
          <w:szCs w:val="22"/>
        </w:rPr>
        <w:t>ed</w:t>
      </w:r>
      <w:r w:rsidR="00D72E2C" w:rsidRPr="008D425D">
        <w:rPr>
          <w:rFonts w:ascii="Arial" w:hAnsi="Arial" w:cs="Arial"/>
          <w:sz w:val="22"/>
          <w:szCs w:val="22"/>
        </w:rPr>
        <w:t xml:space="preserve"> </w:t>
      </w:r>
      <w:r w:rsidR="001C0D53" w:rsidRPr="008D425D">
        <w:rPr>
          <w:rFonts w:ascii="Arial" w:hAnsi="Arial" w:cs="Arial"/>
          <w:sz w:val="22"/>
          <w:szCs w:val="22"/>
        </w:rPr>
        <w:t xml:space="preserve">to modulate </w:t>
      </w:r>
      <w:r w:rsidR="000445D6" w:rsidRPr="008D425D">
        <w:rPr>
          <w:rFonts w:ascii="Arial" w:hAnsi="Arial" w:cs="Arial"/>
          <w:sz w:val="22"/>
          <w:szCs w:val="22"/>
        </w:rPr>
        <w:t xml:space="preserve">the </w:t>
      </w:r>
      <w:r w:rsidR="001C0D53" w:rsidRPr="008D425D">
        <w:rPr>
          <w:rFonts w:ascii="Arial" w:hAnsi="Arial" w:cs="Arial"/>
          <w:sz w:val="22"/>
          <w:szCs w:val="22"/>
        </w:rPr>
        <w:t>microbiota for therapeutic benefit</w:t>
      </w:r>
      <w:r w:rsidR="00943552" w:rsidRPr="008D425D">
        <w:rPr>
          <w:rFonts w:ascii="Arial" w:hAnsi="Arial" w:cs="Arial"/>
          <w:sz w:val="22"/>
          <w:szCs w:val="22"/>
        </w:rPr>
        <w:t xml:space="preserve"> in respiratory disease</w:t>
      </w:r>
      <w:r w:rsidR="001C0D53" w:rsidRPr="008D425D">
        <w:rPr>
          <w:rFonts w:ascii="Arial" w:hAnsi="Arial" w:cs="Arial"/>
          <w:sz w:val="22"/>
          <w:szCs w:val="22"/>
        </w:rPr>
        <w:t xml:space="preserve">. These </w:t>
      </w:r>
      <w:r w:rsidR="00943552" w:rsidRPr="008D425D">
        <w:rPr>
          <w:rFonts w:ascii="Arial" w:hAnsi="Arial" w:cs="Arial"/>
          <w:sz w:val="22"/>
          <w:szCs w:val="22"/>
        </w:rPr>
        <w:t xml:space="preserve">have used enteric probiotics and </w:t>
      </w:r>
      <w:r w:rsidR="001C0D53" w:rsidRPr="008D425D">
        <w:rPr>
          <w:rFonts w:ascii="Arial" w:hAnsi="Arial" w:cs="Arial"/>
          <w:sz w:val="22"/>
          <w:szCs w:val="22"/>
        </w:rPr>
        <w:t xml:space="preserve">inhaled </w:t>
      </w:r>
      <w:r w:rsidR="00D72E2C" w:rsidRPr="008D425D">
        <w:rPr>
          <w:rFonts w:ascii="Arial" w:hAnsi="Arial" w:cs="Arial"/>
          <w:sz w:val="22"/>
          <w:szCs w:val="22"/>
        </w:rPr>
        <w:t xml:space="preserve">and systemic </w:t>
      </w:r>
      <w:r w:rsidR="001C0D53" w:rsidRPr="008D425D">
        <w:rPr>
          <w:rFonts w:ascii="Arial" w:hAnsi="Arial" w:cs="Arial"/>
          <w:sz w:val="22"/>
          <w:szCs w:val="22"/>
        </w:rPr>
        <w:t xml:space="preserve">antibiotics. While </w:t>
      </w:r>
      <w:r w:rsidR="00943552" w:rsidRPr="008D425D">
        <w:rPr>
          <w:rFonts w:ascii="Arial" w:hAnsi="Arial" w:cs="Arial"/>
          <w:sz w:val="22"/>
          <w:szCs w:val="22"/>
        </w:rPr>
        <w:t xml:space="preserve">most have </w:t>
      </w:r>
      <w:r w:rsidR="001C0D53" w:rsidRPr="008D425D">
        <w:rPr>
          <w:rFonts w:ascii="Arial" w:hAnsi="Arial" w:cs="Arial"/>
          <w:sz w:val="22"/>
          <w:szCs w:val="22"/>
        </w:rPr>
        <w:t>employ</w:t>
      </w:r>
      <w:r w:rsidR="00943552" w:rsidRPr="008D425D">
        <w:rPr>
          <w:rFonts w:ascii="Arial" w:hAnsi="Arial" w:cs="Arial"/>
          <w:sz w:val="22"/>
          <w:szCs w:val="22"/>
        </w:rPr>
        <w:t>ed</w:t>
      </w:r>
      <w:r w:rsidR="001C0D53" w:rsidRPr="008D425D">
        <w:rPr>
          <w:rFonts w:ascii="Arial" w:hAnsi="Arial" w:cs="Arial"/>
          <w:sz w:val="22"/>
          <w:szCs w:val="22"/>
        </w:rPr>
        <w:t xml:space="preserve"> clinical or culture-based outcomes, </w:t>
      </w:r>
      <w:r w:rsidR="00D72E2C" w:rsidRPr="008D425D">
        <w:rPr>
          <w:rFonts w:ascii="Arial" w:hAnsi="Arial" w:cs="Arial"/>
          <w:sz w:val="22"/>
          <w:szCs w:val="22"/>
        </w:rPr>
        <w:t xml:space="preserve">few </w:t>
      </w:r>
      <w:r w:rsidR="00943552" w:rsidRPr="008D425D">
        <w:rPr>
          <w:rFonts w:ascii="Arial" w:hAnsi="Arial" w:cs="Arial"/>
          <w:sz w:val="22"/>
          <w:szCs w:val="22"/>
        </w:rPr>
        <w:t xml:space="preserve">have </w:t>
      </w:r>
      <w:r w:rsidR="001C0D53" w:rsidRPr="008D425D">
        <w:rPr>
          <w:rFonts w:ascii="Arial" w:hAnsi="Arial" w:cs="Arial"/>
          <w:sz w:val="22"/>
          <w:szCs w:val="22"/>
        </w:rPr>
        <w:t>include</w:t>
      </w:r>
      <w:r w:rsidR="00943552" w:rsidRPr="008D425D">
        <w:rPr>
          <w:rFonts w:ascii="Arial" w:hAnsi="Arial" w:cs="Arial"/>
          <w:sz w:val="22"/>
          <w:szCs w:val="22"/>
        </w:rPr>
        <w:t>d</w:t>
      </w:r>
      <w:r w:rsidR="001C0D53" w:rsidRPr="008D425D">
        <w:rPr>
          <w:rFonts w:ascii="Arial" w:hAnsi="Arial" w:cs="Arial"/>
          <w:sz w:val="22"/>
          <w:szCs w:val="22"/>
        </w:rPr>
        <w:t xml:space="preserve"> </w:t>
      </w:r>
      <w:r w:rsidR="00921FFD" w:rsidRPr="008D425D">
        <w:rPr>
          <w:rFonts w:ascii="Arial" w:hAnsi="Arial" w:cs="Arial"/>
          <w:sz w:val="22"/>
          <w:szCs w:val="22"/>
        </w:rPr>
        <w:t>microbiome</w:t>
      </w:r>
      <w:r w:rsidR="00943552" w:rsidRPr="008D425D">
        <w:rPr>
          <w:rFonts w:ascii="Arial" w:hAnsi="Arial" w:cs="Arial"/>
          <w:sz w:val="22"/>
          <w:szCs w:val="22"/>
        </w:rPr>
        <w:t>-specific</w:t>
      </w:r>
      <w:r w:rsidR="001C0D53" w:rsidRPr="008D425D">
        <w:rPr>
          <w:rFonts w:ascii="Arial" w:hAnsi="Arial" w:cs="Arial"/>
          <w:sz w:val="22"/>
          <w:szCs w:val="22"/>
        </w:rPr>
        <w:t xml:space="preserve"> endpoints and analyses</w:t>
      </w:r>
      <w:r w:rsidR="00921FFD" w:rsidRPr="008D425D">
        <w:rPr>
          <w:rFonts w:ascii="Arial" w:hAnsi="Arial" w:cs="Arial"/>
          <w:sz w:val="22"/>
          <w:szCs w:val="22"/>
        </w:rPr>
        <w:t>.</w:t>
      </w:r>
    </w:p>
    <w:p w14:paraId="7E6BF8FE" w14:textId="77777777" w:rsidR="001C0D53" w:rsidRPr="008D425D" w:rsidRDefault="001C0D53" w:rsidP="00A2021F">
      <w:pPr>
        <w:spacing w:line="480" w:lineRule="auto"/>
        <w:rPr>
          <w:rFonts w:ascii="Arial" w:hAnsi="Arial" w:cs="Arial"/>
          <w:sz w:val="22"/>
          <w:szCs w:val="22"/>
        </w:rPr>
      </w:pPr>
    </w:p>
    <w:p w14:paraId="0F3C18D2" w14:textId="0B6F250C" w:rsidR="003C2550" w:rsidRPr="008D425D" w:rsidRDefault="003C2550" w:rsidP="00A2021F">
      <w:pPr>
        <w:spacing w:line="480" w:lineRule="auto"/>
        <w:rPr>
          <w:rFonts w:ascii="Arial" w:hAnsi="Arial" w:cs="Arial"/>
          <w:sz w:val="22"/>
          <w:szCs w:val="22"/>
        </w:rPr>
      </w:pPr>
      <w:r w:rsidRPr="008D425D">
        <w:rPr>
          <w:rFonts w:ascii="Arial" w:hAnsi="Arial" w:cs="Arial"/>
          <w:sz w:val="22"/>
          <w:szCs w:val="22"/>
        </w:rPr>
        <w:t>While o</w:t>
      </w:r>
      <w:r w:rsidR="001C0D53" w:rsidRPr="008D425D">
        <w:rPr>
          <w:rFonts w:ascii="Arial" w:hAnsi="Arial" w:cs="Arial"/>
          <w:sz w:val="22"/>
          <w:szCs w:val="22"/>
        </w:rPr>
        <w:t xml:space="preserve">ral probiotics </w:t>
      </w:r>
      <w:r w:rsidR="00AD3D29" w:rsidRPr="008D425D">
        <w:rPr>
          <w:rFonts w:ascii="Arial" w:hAnsi="Arial" w:cs="Arial"/>
          <w:sz w:val="22"/>
          <w:szCs w:val="22"/>
        </w:rPr>
        <w:t xml:space="preserve">have been </w:t>
      </w:r>
      <w:r w:rsidRPr="008D425D">
        <w:rPr>
          <w:rFonts w:ascii="Arial" w:hAnsi="Arial" w:cs="Arial"/>
          <w:sz w:val="22"/>
          <w:szCs w:val="22"/>
        </w:rPr>
        <w:t xml:space="preserve">trialed </w:t>
      </w:r>
      <w:r w:rsidR="00DA059B" w:rsidRPr="008D425D">
        <w:rPr>
          <w:rFonts w:ascii="Arial" w:hAnsi="Arial" w:cs="Arial"/>
          <w:sz w:val="22"/>
          <w:szCs w:val="22"/>
        </w:rPr>
        <w:t xml:space="preserve">as therapeutic </w:t>
      </w:r>
      <w:r w:rsidR="00921FFD" w:rsidRPr="008D425D">
        <w:rPr>
          <w:rFonts w:ascii="Arial" w:hAnsi="Arial" w:cs="Arial"/>
          <w:sz w:val="22"/>
          <w:szCs w:val="22"/>
        </w:rPr>
        <w:t xml:space="preserve">interventions </w:t>
      </w:r>
      <w:r w:rsidR="001C0D53" w:rsidRPr="008D425D">
        <w:rPr>
          <w:rFonts w:ascii="Arial" w:hAnsi="Arial" w:cs="Arial"/>
          <w:sz w:val="22"/>
          <w:szCs w:val="22"/>
        </w:rPr>
        <w:t xml:space="preserve">in </w:t>
      </w:r>
      <w:r w:rsidR="0061414E" w:rsidRPr="008D425D">
        <w:rPr>
          <w:rFonts w:ascii="Arial" w:hAnsi="Arial" w:cs="Arial"/>
          <w:sz w:val="22"/>
          <w:szCs w:val="22"/>
        </w:rPr>
        <w:t>CF</w:t>
      </w:r>
      <w:r w:rsidR="00D72E2C" w:rsidRPr="008D425D">
        <w:rPr>
          <w:rFonts w:ascii="Arial" w:hAnsi="Arial" w:cs="Arial"/>
          <w:sz w:val="22"/>
          <w:szCs w:val="22"/>
        </w:rPr>
        <w:t xml:space="preserve"> </w:t>
      </w:r>
      <w:r w:rsidR="00DA059B" w:rsidRPr="008D425D">
        <w:rPr>
          <w:rFonts w:ascii="Arial" w:hAnsi="Arial" w:cs="Arial"/>
          <w:sz w:val="22"/>
          <w:szCs w:val="22"/>
        </w:rPr>
        <w:fldChar w:fldCharType="begin"/>
      </w:r>
      <w:r w:rsidR="00A0287A">
        <w:rPr>
          <w:rFonts w:ascii="Arial" w:hAnsi="Arial" w:cs="Arial"/>
          <w:sz w:val="22"/>
          <w:szCs w:val="22"/>
        </w:rPr>
        <w:instrText xml:space="preserve"> ADDIN EN.CITE &lt;EndNote&gt;&lt;Cite&gt;&lt;Author&gt;Anderson&lt;/Author&gt;&lt;Year&gt;2017&lt;/Year&gt;&lt;RecNum&gt;52&lt;/RecNum&gt;&lt;DisplayText&gt;(37)&lt;/DisplayText&gt;&lt;record&gt;&lt;rec-number&gt;52&lt;/rec-number&gt;&lt;foreign-keys&gt;&lt;key app="EN" db-id="xaer2a9v6xsdt2ez5xqxexxytwdzdv0pp0ta" timestamp="1634570288"&gt;52&lt;/key&gt;&lt;/foreign-keys&gt;&lt;ref-type name="Journal Article"&gt;17&lt;/ref-type&gt;&lt;contributors&gt;&lt;authors&gt;&lt;author&gt;Anderson, J. L.&lt;/author&gt;&lt;author&gt;Miles, C.&lt;/author&gt;&lt;author&gt;Tierney, A. C.&lt;/author&gt;&lt;/authors&gt;&lt;/contributors&gt;&lt;auth-address&gt;Dietetics and Human Nutrition, School of Allied Health, La Trobe University, Bundoora, Melbourne, Australia. Electronic address: anderson.jl@latrobe.edu.au.&amp;#xD;Nutrition and Dietetics, Monash Health, Clayton, Victoria, Australia.&amp;#xD;Dietetics and Human Nutrition, School of Allied Health, La Trobe University, Bundoora, Melbourne, Australia; Department of Nutrition and Dietetics, Alfred Health, Prahran, Melbourne, Australia.&lt;/auth-address&gt;&lt;titles&gt;&lt;title&gt;Effect of probiotics on respiratory, gastrointestinal and nutritional outcomes in patients with cystic fibrosis: A systematic review&lt;/title&gt;&lt;secondary-title&gt;J Cyst Fibros&lt;/secondary-title&gt;&lt;/titles&gt;&lt;periodical&gt;&lt;full-title&gt;J Cyst Fibros&lt;/full-title&gt;&lt;/periodical&gt;&lt;pages&gt;186-197&lt;/pages&gt;&lt;volume&gt;16&lt;/volume&gt;&lt;number&gt;2&lt;/number&gt;&lt;edition&gt;2016/10/04&lt;/edition&gt;&lt;keywords&gt;&lt;keyword&gt;Cystic Fibrosis/*complications&lt;/keyword&gt;&lt;keyword&gt;*Gastrointestinal Diseases/etiology/therapy&lt;/keyword&gt;&lt;keyword&gt;Humans&lt;/keyword&gt;&lt;keyword&gt;*Probiotics/classification/pharmacology&lt;/keyword&gt;&lt;keyword&gt;*Respiratory Tract Diseases/etiology/therapy&lt;/keyword&gt;&lt;keyword&gt;Treatment Outcome&lt;/keyword&gt;&lt;keyword&gt;Cystic fibrosis&lt;/keyword&gt;&lt;keyword&gt;Probiotics&lt;/keyword&gt;&lt;keyword&gt;Systematic review&lt;/keyword&gt;&lt;/keywords&gt;&lt;dates&gt;&lt;year&gt;2017&lt;/year&gt;&lt;pub-dates&gt;&lt;date&gt;Mar&lt;/date&gt;&lt;/pub-dates&gt;&lt;/dates&gt;&lt;isbn&gt;1569-1993&lt;/isbn&gt;&lt;accession-num&gt;27693010&lt;/accession-num&gt;&lt;urls&gt;&lt;/urls&gt;&lt;electronic-resource-num&gt;10.1016/j.jcf.2016.09.004&lt;/electronic-resource-num&gt;&lt;remote-database-provider&gt;NLM&lt;/remote-database-provider&gt;&lt;language&gt;eng&lt;/language&gt;&lt;/record&gt;&lt;/Cite&gt;&lt;/EndNote&gt;</w:instrText>
      </w:r>
      <w:r w:rsidR="00DA059B" w:rsidRPr="008D425D">
        <w:rPr>
          <w:rFonts w:ascii="Arial" w:hAnsi="Arial" w:cs="Arial"/>
          <w:sz w:val="22"/>
          <w:szCs w:val="22"/>
        </w:rPr>
        <w:fldChar w:fldCharType="separate"/>
      </w:r>
      <w:r w:rsidR="00A0287A">
        <w:rPr>
          <w:rFonts w:ascii="Arial" w:hAnsi="Arial" w:cs="Arial"/>
          <w:noProof/>
          <w:sz w:val="22"/>
          <w:szCs w:val="22"/>
        </w:rPr>
        <w:t>(</w:t>
      </w:r>
      <w:hyperlink w:anchor="_ENREF_37" w:tooltip="Anderson, 2017 #52" w:history="1">
        <w:r w:rsidR="00F04458">
          <w:rPr>
            <w:rFonts w:ascii="Arial" w:hAnsi="Arial" w:cs="Arial"/>
            <w:noProof/>
            <w:sz w:val="22"/>
            <w:szCs w:val="22"/>
          </w:rPr>
          <w:t>37</w:t>
        </w:r>
      </w:hyperlink>
      <w:r w:rsidR="00A0287A">
        <w:rPr>
          <w:rFonts w:ascii="Arial" w:hAnsi="Arial" w:cs="Arial"/>
          <w:noProof/>
          <w:sz w:val="22"/>
          <w:szCs w:val="22"/>
        </w:rPr>
        <w:t>)</w:t>
      </w:r>
      <w:r w:rsidR="00DA059B" w:rsidRPr="008D425D">
        <w:rPr>
          <w:rFonts w:ascii="Arial" w:hAnsi="Arial" w:cs="Arial"/>
          <w:sz w:val="22"/>
          <w:szCs w:val="22"/>
        </w:rPr>
        <w:fldChar w:fldCharType="end"/>
      </w:r>
      <w:r w:rsidR="001C0D53" w:rsidRPr="008D425D">
        <w:rPr>
          <w:rFonts w:ascii="Arial" w:hAnsi="Arial" w:cs="Arial"/>
          <w:sz w:val="22"/>
          <w:szCs w:val="22"/>
        </w:rPr>
        <w:t xml:space="preserve"> and ventilator-associated pneumonia</w:t>
      </w:r>
      <w:r w:rsidR="00D72E2C" w:rsidRPr="008D425D">
        <w:rPr>
          <w:rFonts w:ascii="Arial" w:hAnsi="Arial" w:cs="Arial"/>
          <w:sz w:val="22"/>
          <w:szCs w:val="22"/>
        </w:rPr>
        <w:t xml:space="preserve"> (VAP) </w:t>
      </w:r>
      <w:r w:rsidR="00DA059B" w:rsidRPr="008D425D">
        <w:rPr>
          <w:rFonts w:ascii="Arial" w:hAnsi="Arial" w:cs="Arial"/>
          <w:sz w:val="22"/>
          <w:szCs w:val="22"/>
        </w:rPr>
        <w:fldChar w:fldCharType="begin">
          <w:fldData xml:space="preserve">PEVuZE5vdGU+PENpdGU+PEF1dGhvcj5Kb2huc3RvbmU8L0F1dGhvcj48WWVhcj4yMDIxPC9ZZWFy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PEVuZE5vdGU+PENpdGU+PEF1dGhvcj5Kb2huc3RvbmU8L0F1dGhvcj48WWVhcj4yMDIxPC9ZZWFy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00DA059B" w:rsidRPr="008D425D">
        <w:rPr>
          <w:rFonts w:ascii="Arial" w:hAnsi="Arial" w:cs="Arial"/>
          <w:sz w:val="22"/>
          <w:szCs w:val="22"/>
        </w:rPr>
      </w:r>
      <w:r w:rsidR="00DA059B" w:rsidRPr="008D425D">
        <w:rPr>
          <w:rFonts w:ascii="Arial" w:hAnsi="Arial" w:cs="Arial"/>
          <w:sz w:val="22"/>
          <w:szCs w:val="22"/>
        </w:rPr>
        <w:fldChar w:fldCharType="separate"/>
      </w:r>
      <w:r w:rsidR="00A0287A">
        <w:rPr>
          <w:rFonts w:ascii="Arial" w:hAnsi="Arial" w:cs="Arial"/>
          <w:noProof/>
          <w:sz w:val="22"/>
          <w:szCs w:val="22"/>
        </w:rPr>
        <w:t>(</w:t>
      </w:r>
      <w:hyperlink w:anchor="_ENREF_38" w:tooltip="Johnstone, 2021 #51" w:history="1">
        <w:r w:rsidR="00F04458">
          <w:rPr>
            <w:rFonts w:ascii="Arial" w:hAnsi="Arial" w:cs="Arial"/>
            <w:noProof/>
            <w:sz w:val="22"/>
            <w:szCs w:val="22"/>
          </w:rPr>
          <w:t>38</w:t>
        </w:r>
      </w:hyperlink>
      <w:r w:rsidR="00A0287A">
        <w:rPr>
          <w:rFonts w:ascii="Arial" w:hAnsi="Arial" w:cs="Arial"/>
          <w:noProof/>
          <w:sz w:val="22"/>
          <w:szCs w:val="22"/>
        </w:rPr>
        <w:t>)</w:t>
      </w:r>
      <w:r w:rsidR="00DA059B" w:rsidRPr="008D425D">
        <w:rPr>
          <w:rFonts w:ascii="Arial" w:hAnsi="Arial" w:cs="Arial"/>
          <w:sz w:val="22"/>
          <w:szCs w:val="22"/>
        </w:rPr>
        <w:fldChar w:fldCharType="end"/>
      </w:r>
      <w:r w:rsidR="00DA059B" w:rsidRPr="008D425D">
        <w:rPr>
          <w:rFonts w:ascii="Arial" w:hAnsi="Arial" w:cs="Arial"/>
          <w:sz w:val="22"/>
          <w:szCs w:val="22"/>
        </w:rPr>
        <w:t>, these have deliberately targeted lower intestinal microbiota rather than respiratory communities, and the</w:t>
      </w:r>
      <w:r w:rsidR="00C03E02" w:rsidRPr="008D425D">
        <w:rPr>
          <w:rFonts w:ascii="Arial" w:hAnsi="Arial" w:cs="Arial"/>
          <w:sz w:val="22"/>
          <w:szCs w:val="22"/>
        </w:rPr>
        <w:t xml:space="preserve">refore </w:t>
      </w:r>
      <w:r w:rsidR="00DA059B" w:rsidRPr="008D425D">
        <w:rPr>
          <w:rFonts w:ascii="Arial" w:hAnsi="Arial" w:cs="Arial"/>
          <w:sz w:val="22"/>
          <w:szCs w:val="22"/>
        </w:rPr>
        <w:t>effects on respiratory microbiota</w:t>
      </w:r>
      <w:r w:rsidR="00C03E02" w:rsidRPr="008D425D">
        <w:rPr>
          <w:rFonts w:ascii="Arial" w:hAnsi="Arial" w:cs="Arial"/>
          <w:sz w:val="22"/>
          <w:szCs w:val="22"/>
        </w:rPr>
        <w:t xml:space="preserve"> remain</w:t>
      </w:r>
      <w:r w:rsidR="00DA059B" w:rsidRPr="008D425D">
        <w:rPr>
          <w:rFonts w:ascii="Arial" w:hAnsi="Arial" w:cs="Arial"/>
          <w:sz w:val="22"/>
          <w:szCs w:val="22"/>
        </w:rPr>
        <w:t xml:space="preserve"> undetermined. No human studies to date have </w:t>
      </w:r>
      <w:r w:rsidR="00C03E02" w:rsidRPr="008D425D">
        <w:rPr>
          <w:rFonts w:ascii="Arial" w:hAnsi="Arial" w:cs="Arial"/>
          <w:sz w:val="22"/>
          <w:szCs w:val="22"/>
        </w:rPr>
        <w:t>assessed</w:t>
      </w:r>
      <w:r w:rsidR="00DA059B" w:rsidRPr="008D425D">
        <w:rPr>
          <w:rFonts w:ascii="Arial" w:hAnsi="Arial" w:cs="Arial"/>
          <w:sz w:val="22"/>
          <w:szCs w:val="22"/>
        </w:rPr>
        <w:t xml:space="preserve"> “respiratory probiotics”</w:t>
      </w:r>
      <w:r w:rsidR="00C37067" w:rsidRPr="008D425D">
        <w:rPr>
          <w:rFonts w:ascii="Arial" w:hAnsi="Arial" w:cs="Arial"/>
          <w:sz w:val="22"/>
          <w:szCs w:val="22"/>
        </w:rPr>
        <w:t xml:space="preserve"> (i.e. viable microbiota instilled or aerosolized into the lower respiratory tract).</w:t>
      </w:r>
      <w:r w:rsidR="00657A9E" w:rsidRPr="008D425D">
        <w:rPr>
          <w:rFonts w:ascii="Arial" w:hAnsi="Arial" w:cs="Arial"/>
          <w:sz w:val="22"/>
          <w:szCs w:val="22"/>
        </w:rPr>
        <w:t xml:space="preserve"> Similarly, bacteriophage therapy directed at potential</w:t>
      </w:r>
      <w:ins w:id="92" w:author="Sanjay Haresh Chotirmall (Assoc Prof)" w:date="2022-03-23T18:08:00Z">
        <w:r w:rsidR="009C573E">
          <w:rPr>
            <w:rFonts w:ascii="Arial" w:hAnsi="Arial" w:cs="Arial"/>
            <w:sz w:val="22"/>
            <w:szCs w:val="22"/>
          </w:rPr>
          <w:t>ly</w:t>
        </w:r>
      </w:ins>
      <w:r w:rsidR="00657A9E" w:rsidRPr="008D425D">
        <w:rPr>
          <w:rFonts w:ascii="Arial" w:hAnsi="Arial" w:cs="Arial"/>
          <w:sz w:val="22"/>
          <w:szCs w:val="22"/>
        </w:rPr>
        <w:t xml:space="preserve"> pathogenic airway bacteria may have </w:t>
      </w:r>
      <w:r w:rsidR="00D50F66" w:rsidRPr="008D425D">
        <w:rPr>
          <w:rFonts w:ascii="Arial" w:hAnsi="Arial" w:cs="Arial"/>
          <w:sz w:val="22"/>
          <w:szCs w:val="22"/>
        </w:rPr>
        <w:t xml:space="preserve">a </w:t>
      </w:r>
      <w:r w:rsidR="00657A9E" w:rsidRPr="008D425D">
        <w:rPr>
          <w:rFonts w:ascii="Arial" w:hAnsi="Arial" w:cs="Arial"/>
          <w:sz w:val="22"/>
          <w:szCs w:val="22"/>
        </w:rPr>
        <w:t xml:space="preserve">role based on emerging evidence in the </w:t>
      </w:r>
      <w:r w:rsidR="00D50F66" w:rsidRPr="008D425D">
        <w:rPr>
          <w:rFonts w:ascii="Arial" w:hAnsi="Arial" w:cs="Arial"/>
          <w:sz w:val="22"/>
          <w:szCs w:val="22"/>
        </w:rPr>
        <w:t xml:space="preserve">gut </w:t>
      </w:r>
      <w:r w:rsidR="00657A9E" w:rsidRPr="008D425D">
        <w:rPr>
          <w:rFonts w:ascii="Arial" w:hAnsi="Arial" w:cs="Arial"/>
          <w:sz w:val="22"/>
          <w:szCs w:val="22"/>
        </w:rPr>
        <w:fldChar w:fldCharType="begin">
          <w:fldData xml:space="preserve">PEVuZE5vdGU+PENpdGU+PEF1dGhvcj5EdWFuPC9BdXRob3I+PFllYXI+MjAxOTwvWWVhcj48UmVj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PEVuZE5vdGU+PENpdGU+PEF1dGhvcj5EdWFuPC9BdXRob3I+PFllYXI+MjAxOTwvWWVhcj48UmVj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00657A9E" w:rsidRPr="008D425D">
        <w:rPr>
          <w:rFonts w:ascii="Arial" w:hAnsi="Arial" w:cs="Arial"/>
          <w:sz w:val="22"/>
          <w:szCs w:val="22"/>
        </w:rPr>
      </w:r>
      <w:r w:rsidR="00657A9E" w:rsidRPr="008D425D">
        <w:rPr>
          <w:rFonts w:ascii="Arial" w:hAnsi="Arial" w:cs="Arial"/>
          <w:sz w:val="22"/>
          <w:szCs w:val="22"/>
        </w:rPr>
        <w:fldChar w:fldCharType="separate"/>
      </w:r>
      <w:r w:rsidR="00A0287A">
        <w:rPr>
          <w:rFonts w:ascii="Arial" w:hAnsi="Arial" w:cs="Arial"/>
          <w:noProof/>
          <w:sz w:val="22"/>
          <w:szCs w:val="22"/>
        </w:rPr>
        <w:t>(</w:t>
      </w:r>
      <w:hyperlink w:anchor="_ENREF_39" w:tooltip="Duan, 2019 #20" w:history="1">
        <w:r w:rsidR="00F04458">
          <w:rPr>
            <w:rFonts w:ascii="Arial" w:hAnsi="Arial" w:cs="Arial"/>
            <w:noProof/>
            <w:sz w:val="22"/>
            <w:szCs w:val="22"/>
          </w:rPr>
          <w:t>39</w:t>
        </w:r>
      </w:hyperlink>
      <w:r w:rsidR="00A0287A">
        <w:rPr>
          <w:rFonts w:ascii="Arial" w:hAnsi="Arial" w:cs="Arial"/>
          <w:noProof/>
          <w:sz w:val="22"/>
          <w:szCs w:val="22"/>
        </w:rPr>
        <w:t>)</w:t>
      </w:r>
      <w:r w:rsidR="00657A9E" w:rsidRPr="008D425D">
        <w:rPr>
          <w:rFonts w:ascii="Arial" w:hAnsi="Arial" w:cs="Arial"/>
          <w:sz w:val="22"/>
          <w:szCs w:val="22"/>
        </w:rPr>
        <w:fldChar w:fldCharType="end"/>
      </w:r>
      <w:r w:rsidR="00657A9E" w:rsidRPr="008D425D">
        <w:rPr>
          <w:rFonts w:ascii="Arial" w:hAnsi="Arial" w:cs="Arial"/>
          <w:sz w:val="22"/>
          <w:szCs w:val="22"/>
        </w:rPr>
        <w:t xml:space="preserve">, </w:t>
      </w:r>
      <w:r w:rsidR="00303F0B" w:rsidRPr="008D425D">
        <w:rPr>
          <w:rFonts w:ascii="Arial" w:hAnsi="Arial" w:cs="Arial"/>
          <w:sz w:val="22"/>
          <w:szCs w:val="22"/>
        </w:rPr>
        <w:t>al</w:t>
      </w:r>
      <w:r w:rsidR="00657A9E" w:rsidRPr="008D425D">
        <w:rPr>
          <w:rFonts w:ascii="Arial" w:hAnsi="Arial" w:cs="Arial"/>
          <w:sz w:val="22"/>
          <w:szCs w:val="22"/>
        </w:rPr>
        <w:t xml:space="preserve">though experience </w:t>
      </w:r>
      <w:r w:rsidR="00303F0B" w:rsidRPr="008D425D">
        <w:rPr>
          <w:rFonts w:ascii="Arial" w:hAnsi="Arial" w:cs="Arial"/>
          <w:sz w:val="22"/>
          <w:szCs w:val="22"/>
        </w:rPr>
        <w:t xml:space="preserve">remains anecdotal for the </w:t>
      </w:r>
      <w:r w:rsidR="00657A9E" w:rsidRPr="008D425D">
        <w:rPr>
          <w:rFonts w:ascii="Arial" w:hAnsi="Arial" w:cs="Arial"/>
          <w:sz w:val="22"/>
          <w:szCs w:val="22"/>
        </w:rPr>
        <w:t>respiratory</w:t>
      </w:r>
      <w:r w:rsidR="00D50F66" w:rsidRPr="008D425D">
        <w:rPr>
          <w:rFonts w:ascii="Arial" w:hAnsi="Arial" w:cs="Arial"/>
          <w:sz w:val="22"/>
          <w:szCs w:val="22"/>
        </w:rPr>
        <w:t xml:space="preserve"> tract</w:t>
      </w:r>
      <w:r w:rsidR="00657A9E" w:rsidRPr="008D425D">
        <w:rPr>
          <w:rFonts w:ascii="Arial" w:hAnsi="Arial" w:cs="Arial"/>
          <w:sz w:val="22"/>
          <w:szCs w:val="22"/>
        </w:rPr>
        <w:t xml:space="preserve"> </w:t>
      </w:r>
      <w:r w:rsidR="00657A9E" w:rsidRPr="008D425D">
        <w:rPr>
          <w:rFonts w:ascii="Arial" w:hAnsi="Arial" w:cs="Arial"/>
          <w:sz w:val="22"/>
          <w:szCs w:val="22"/>
        </w:rPr>
        <w:fldChar w:fldCharType="begin">
          <w:fldData xml:space="preserve">PEVuZE5vdGU+PENpdGU+PEF1dGhvcj5MYXc8L0F1dGhvcj48WWVhcj4yMDE5PC9ZZWFyPjxSZWNO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PEVuZE5vdGU+PENpdGU+PEF1dGhvcj5MYXc8L0F1dGhvcj48WWVhcj4yMDE5PC9ZZWFyPjxSZWNO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00657A9E" w:rsidRPr="008D425D">
        <w:rPr>
          <w:rFonts w:ascii="Arial" w:hAnsi="Arial" w:cs="Arial"/>
          <w:sz w:val="22"/>
          <w:szCs w:val="22"/>
        </w:rPr>
      </w:r>
      <w:r w:rsidR="00657A9E" w:rsidRPr="008D425D">
        <w:rPr>
          <w:rFonts w:ascii="Arial" w:hAnsi="Arial" w:cs="Arial"/>
          <w:sz w:val="22"/>
          <w:szCs w:val="22"/>
        </w:rPr>
        <w:fldChar w:fldCharType="separate"/>
      </w:r>
      <w:r w:rsidR="00A0287A">
        <w:rPr>
          <w:rFonts w:ascii="Arial" w:hAnsi="Arial" w:cs="Arial"/>
          <w:noProof/>
          <w:sz w:val="22"/>
          <w:szCs w:val="22"/>
        </w:rPr>
        <w:t>(</w:t>
      </w:r>
      <w:hyperlink w:anchor="_ENREF_40" w:tooltip="Law, 2019 #59" w:history="1">
        <w:r w:rsidR="00F04458">
          <w:rPr>
            <w:rFonts w:ascii="Arial" w:hAnsi="Arial" w:cs="Arial"/>
            <w:noProof/>
            <w:sz w:val="22"/>
            <w:szCs w:val="22"/>
          </w:rPr>
          <w:t>40</w:t>
        </w:r>
      </w:hyperlink>
      <w:r w:rsidR="00A0287A">
        <w:rPr>
          <w:rFonts w:ascii="Arial" w:hAnsi="Arial" w:cs="Arial"/>
          <w:noProof/>
          <w:sz w:val="22"/>
          <w:szCs w:val="22"/>
        </w:rPr>
        <w:t>)</w:t>
      </w:r>
      <w:r w:rsidR="00657A9E" w:rsidRPr="008D425D">
        <w:rPr>
          <w:rFonts w:ascii="Arial" w:hAnsi="Arial" w:cs="Arial"/>
          <w:sz w:val="22"/>
          <w:szCs w:val="22"/>
        </w:rPr>
        <w:fldChar w:fldCharType="end"/>
      </w:r>
      <w:r w:rsidR="00657A9E" w:rsidRPr="008D425D">
        <w:rPr>
          <w:rFonts w:ascii="Arial" w:hAnsi="Arial" w:cs="Arial"/>
          <w:sz w:val="22"/>
          <w:szCs w:val="22"/>
        </w:rPr>
        <w:t xml:space="preserve">. </w:t>
      </w:r>
      <w:r w:rsidR="00AD3D29" w:rsidRPr="008D425D">
        <w:rPr>
          <w:rFonts w:ascii="Arial" w:hAnsi="Arial" w:cs="Arial"/>
          <w:sz w:val="22"/>
          <w:szCs w:val="22"/>
        </w:rPr>
        <w:t>It has been established that i</w:t>
      </w:r>
      <w:r w:rsidR="001C0D53" w:rsidRPr="008D425D">
        <w:rPr>
          <w:rFonts w:ascii="Arial" w:hAnsi="Arial" w:cs="Arial"/>
          <w:sz w:val="22"/>
          <w:szCs w:val="22"/>
        </w:rPr>
        <w:t>nhaled antibiotic therapies modulat</w:t>
      </w:r>
      <w:r w:rsidR="00D50F66" w:rsidRPr="008D425D">
        <w:rPr>
          <w:rFonts w:ascii="Arial" w:hAnsi="Arial" w:cs="Arial"/>
          <w:sz w:val="22"/>
          <w:szCs w:val="22"/>
        </w:rPr>
        <w:t>e</w:t>
      </w:r>
      <w:r w:rsidR="001C0D53" w:rsidRPr="008D425D">
        <w:rPr>
          <w:rFonts w:ascii="Arial" w:hAnsi="Arial" w:cs="Arial"/>
          <w:sz w:val="22"/>
          <w:szCs w:val="22"/>
        </w:rPr>
        <w:t xml:space="preserve"> </w:t>
      </w:r>
      <w:r w:rsidR="000445D6" w:rsidRPr="008D425D">
        <w:rPr>
          <w:rFonts w:ascii="Arial" w:hAnsi="Arial" w:cs="Arial"/>
          <w:sz w:val="22"/>
          <w:szCs w:val="22"/>
        </w:rPr>
        <w:t xml:space="preserve">the </w:t>
      </w:r>
      <w:r w:rsidR="00A43007" w:rsidRPr="008D425D">
        <w:rPr>
          <w:rFonts w:ascii="Arial" w:hAnsi="Arial" w:cs="Arial"/>
          <w:sz w:val="22"/>
          <w:szCs w:val="22"/>
        </w:rPr>
        <w:t xml:space="preserve">respiratory </w:t>
      </w:r>
      <w:r w:rsidR="001C0D53" w:rsidRPr="008D425D">
        <w:rPr>
          <w:rFonts w:ascii="Arial" w:hAnsi="Arial" w:cs="Arial"/>
          <w:sz w:val="22"/>
          <w:szCs w:val="22"/>
        </w:rPr>
        <w:t>microbio</w:t>
      </w:r>
      <w:r w:rsidR="00A43007" w:rsidRPr="008D425D">
        <w:rPr>
          <w:rFonts w:ascii="Arial" w:hAnsi="Arial" w:cs="Arial"/>
          <w:sz w:val="22"/>
          <w:szCs w:val="22"/>
        </w:rPr>
        <w:t>ta</w:t>
      </w:r>
      <w:r w:rsidR="001C0D53" w:rsidRPr="008D425D">
        <w:rPr>
          <w:rFonts w:ascii="Arial" w:hAnsi="Arial" w:cs="Arial"/>
          <w:sz w:val="22"/>
          <w:szCs w:val="22"/>
        </w:rPr>
        <w:t xml:space="preserve">, </w:t>
      </w:r>
      <w:r w:rsidR="00DA059B" w:rsidRPr="008D425D">
        <w:rPr>
          <w:rFonts w:ascii="Arial" w:hAnsi="Arial" w:cs="Arial"/>
          <w:sz w:val="22"/>
          <w:szCs w:val="22"/>
        </w:rPr>
        <w:t xml:space="preserve">including </w:t>
      </w:r>
      <w:r w:rsidR="001C0D53" w:rsidRPr="008D425D">
        <w:rPr>
          <w:rFonts w:ascii="Arial" w:hAnsi="Arial" w:cs="Arial"/>
          <w:sz w:val="22"/>
          <w:szCs w:val="22"/>
        </w:rPr>
        <w:t>reducing bacterial load</w:t>
      </w:r>
      <w:r w:rsidR="00D50F66" w:rsidRPr="008D425D">
        <w:rPr>
          <w:rFonts w:ascii="Arial" w:hAnsi="Arial" w:cs="Arial"/>
          <w:sz w:val="22"/>
          <w:szCs w:val="22"/>
        </w:rPr>
        <w:t xml:space="preserve"> </w:t>
      </w:r>
      <w:r w:rsidR="00696331" w:rsidRPr="008D425D">
        <w:rPr>
          <w:rFonts w:ascii="Arial" w:hAnsi="Arial" w:cs="Arial"/>
          <w:sz w:val="22"/>
          <w:szCs w:val="22"/>
        </w:rPr>
        <w:fldChar w:fldCharType="begin">
          <w:fldData xml:space="preserve">PEVuZE5vdGU+PENpdGU+PEF1dGhvcj5TaWJpbGE8L0F1dGhvcj48WWVhcj4yMDE5PC9ZZWFyPjxS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PEVuZE5vdGU+PENpdGU+PEF1dGhvcj5TaWJpbGE8L0F1dGhvcj48WWVhcj4yMDE5PC9ZZWFyPjxS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00696331" w:rsidRPr="008D425D">
        <w:rPr>
          <w:rFonts w:ascii="Arial" w:hAnsi="Arial" w:cs="Arial"/>
          <w:sz w:val="22"/>
          <w:szCs w:val="22"/>
        </w:rPr>
      </w:r>
      <w:r w:rsidR="00696331" w:rsidRPr="008D425D">
        <w:rPr>
          <w:rFonts w:ascii="Arial" w:hAnsi="Arial" w:cs="Arial"/>
          <w:sz w:val="22"/>
          <w:szCs w:val="22"/>
        </w:rPr>
        <w:fldChar w:fldCharType="separate"/>
      </w:r>
      <w:r w:rsidR="00A0287A">
        <w:rPr>
          <w:rFonts w:ascii="Arial" w:hAnsi="Arial" w:cs="Arial"/>
          <w:noProof/>
          <w:sz w:val="22"/>
          <w:szCs w:val="22"/>
        </w:rPr>
        <w:t>(</w:t>
      </w:r>
      <w:hyperlink w:anchor="_ENREF_22" w:tooltip="Sibila, 2019 #46" w:history="1">
        <w:r w:rsidR="00F04458">
          <w:rPr>
            <w:rFonts w:ascii="Arial" w:hAnsi="Arial" w:cs="Arial"/>
            <w:noProof/>
            <w:sz w:val="22"/>
            <w:szCs w:val="22"/>
          </w:rPr>
          <w:t>22</w:t>
        </w:r>
      </w:hyperlink>
      <w:r w:rsidR="00A0287A">
        <w:rPr>
          <w:rFonts w:ascii="Arial" w:hAnsi="Arial" w:cs="Arial"/>
          <w:noProof/>
          <w:sz w:val="22"/>
          <w:szCs w:val="22"/>
        </w:rPr>
        <w:t>,</w:t>
      </w:r>
      <w:hyperlink w:anchor="_ENREF_32" w:tooltip="Heirali, 2017 #47" w:history="1">
        <w:r w:rsidR="00F04458">
          <w:rPr>
            <w:rFonts w:ascii="Arial" w:hAnsi="Arial" w:cs="Arial"/>
            <w:noProof/>
            <w:sz w:val="22"/>
            <w:szCs w:val="22"/>
          </w:rPr>
          <w:t>32</w:t>
        </w:r>
      </w:hyperlink>
      <w:r w:rsidR="00A0287A">
        <w:rPr>
          <w:rFonts w:ascii="Arial" w:hAnsi="Arial" w:cs="Arial"/>
          <w:noProof/>
          <w:sz w:val="22"/>
          <w:szCs w:val="22"/>
        </w:rPr>
        <w:t>)</w:t>
      </w:r>
      <w:r w:rsidR="00696331" w:rsidRPr="008D425D">
        <w:rPr>
          <w:rFonts w:ascii="Arial" w:hAnsi="Arial" w:cs="Arial"/>
          <w:sz w:val="22"/>
          <w:szCs w:val="22"/>
        </w:rPr>
        <w:fldChar w:fldCharType="end"/>
      </w:r>
      <w:r w:rsidR="00DA059B" w:rsidRPr="008D425D">
        <w:rPr>
          <w:rFonts w:ascii="Arial" w:hAnsi="Arial" w:cs="Arial"/>
          <w:sz w:val="22"/>
          <w:szCs w:val="22"/>
        </w:rPr>
        <w:t>.</w:t>
      </w:r>
    </w:p>
    <w:p w14:paraId="0F90DD2D" w14:textId="77777777" w:rsidR="003C2550" w:rsidRPr="008D425D" w:rsidRDefault="003C2550" w:rsidP="00A2021F">
      <w:pPr>
        <w:spacing w:line="480" w:lineRule="auto"/>
        <w:rPr>
          <w:rFonts w:ascii="Arial" w:hAnsi="Arial" w:cs="Arial"/>
          <w:sz w:val="22"/>
          <w:szCs w:val="22"/>
        </w:rPr>
      </w:pPr>
    </w:p>
    <w:p w14:paraId="4381B341" w14:textId="490371DB" w:rsidR="001C0D53" w:rsidRPr="008D425D" w:rsidRDefault="007232BC" w:rsidP="00A2021F">
      <w:pPr>
        <w:spacing w:line="480" w:lineRule="auto"/>
        <w:rPr>
          <w:rFonts w:ascii="Arial" w:hAnsi="Arial" w:cs="Arial"/>
          <w:sz w:val="22"/>
          <w:szCs w:val="22"/>
        </w:rPr>
      </w:pPr>
      <w:r w:rsidRPr="008D425D">
        <w:rPr>
          <w:rFonts w:ascii="Arial" w:hAnsi="Arial" w:cs="Arial"/>
          <w:sz w:val="22"/>
          <w:szCs w:val="22"/>
        </w:rPr>
        <w:t xml:space="preserve">Several studies have employed systemic antibiotics to modulate respiratory microbiota. </w:t>
      </w:r>
      <w:r w:rsidR="001C0D53" w:rsidRPr="008D425D">
        <w:rPr>
          <w:rFonts w:ascii="Arial" w:hAnsi="Arial" w:cs="Arial"/>
          <w:sz w:val="22"/>
          <w:szCs w:val="22"/>
        </w:rPr>
        <w:t xml:space="preserve">Early studies of oral co-trimoxazole in idiopathic pulmonary fibrosis (IPF) showed mixed results </w:t>
      </w:r>
      <w:r w:rsidR="00D50F66" w:rsidRPr="008D425D">
        <w:rPr>
          <w:rFonts w:ascii="Arial" w:hAnsi="Arial" w:cs="Arial"/>
          <w:sz w:val="22"/>
          <w:szCs w:val="22"/>
        </w:rPr>
        <w:t>for</w:t>
      </w:r>
      <w:r w:rsidR="001F6677" w:rsidRPr="008D425D">
        <w:rPr>
          <w:rFonts w:ascii="Arial" w:hAnsi="Arial" w:cs="Arial"/>
          <w:sz w:val="22"/>
          <w:szCs w:val="22"/>
        </w:rPr>
        <w:t xml:space="preserve"> </w:t>
      </w:r>
      <w:r w:rsidR="001C0D53" w:rsidRPr="008D425D">
        <w:rPr>
          <w:rFonts w:ascii="Arial" w:hAnsi="Arial" w:cs="Arial"/>
          <w:sz w:val="22"/>
          <w:szCs w:val="22"/>
        </w:rPr>
        <w:t>clinical pulmonary</w:t>
      </w:r>
      <w:r w:rsidR="008D455C" w:rsidRPr="008D425D">
        <w:rPr>
          <w:rFonts w:ascii="Arial" w:hAnsi="Arial" w:cs="Arial"/>
          <w:sz w:val="22"/>
          <w:szCs w:val="22"/>
        </w:rPr>
        <w:t xml:space="preserve"> endpoints </w:t>
      </w:r>
      <w:r w:rsidR="003E3B3E" w:rsidRPr="008D425D">
        <w:rPr>
          <w:rFonts w:ascii="Arial" w:hAnsi="Arial" w:cs="Arial"/>
          <w:sz w:val="22"/>
          <w:szCs w:val="22"/>
        </w:rPr>
        <w:fldChar w:fldCharType="begin">
          <w:fldData xml:space="preserve">PEVuZE5vdGU+PENpdGU+PEF1dGhvcj5WYXJuZXk8L0F1dGhvcj48WWVhcj4yMDA4PC9ZZWFyPjxS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PEVuZE5vdGU+PENpdGU+PEF1dGhvcj5WYXJuZXk8L0F1dGhvcj48WWVhcj4yMDA4PC9ZZWFyPjxS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003E3B3E" w:rsidRPr="008D425D">
        <w:rPr>
          <w:rFonts w:ascii="Arial" w:hAnsi="Arial" w:cs="Arial"/>
          <w:sz w:val="22"/>
          <w:szCs w:val="22"/>
        </w:rPr>
      </w:r>
      <w:r w:rsidR="003E3B3E" w:rsidRPr="008D425D">
        <w:rPr>
          <w:rFonts w:ascii="Arial" w:hAnsi="Arial" w:cs="Arial"/>
          <w:sz w:val="22"/>
          <w:szCs w:val="22"/>
        </w:rPr>
        <w:fldChar w:fldCharType="separate"/>
      </w:r>
      <w:r w:rsidR="00A0287A">
        <w:rPr>
          <w:rFonts w:ascii="Arial" w:hAnsi="Arial" w:cs="Arial"/>
          <w:noProof/>
          <w:sz w:val="22"/>
          <w:szCs w:val="22"/>
        </w:rPr>
        <w:t>(</w:t>
      </w:r>
      <w:hyperlink w:anchor="_ENREF_41" w:tooltip="Varney, 2008 #861" w:history="1">
        <w:r w:rsidR="00F04458">
          <w:rPr>
            <w:rFonts w:ascii="Arial" w:hAnsi="Arial" w:cs="Arial"/>
            <w:noProof/>
            <w:sz w:val="22"/>
            <w:szCs w:val="22"/>
          </w:rPr>
          <w:t>41</w:t>
        </w:r>
      </w:hyperlink>
      <w:r w:rsidR="00A0287A">
        <w:rPr>
          <w:rFonts w:ascii="Arial" w:hAnsi="Arial" w:cs="Arial"/>
          <w:noProof/>
          <w:sz w:val="22"/>
          <w:szCs w:val="22"/>
        </w:rPr>
        <w:t>,</w:t>
      </w:r>
      <w:hyperlink w:anchor="_ENREF_42" w:tooltip="Shulgina, 2013 #53" w:history="1">
        <w:r w:rsidR="00F04458">
          <w:rPr>
            <w:rFonts w:ascii="Arial" w:hAnsi="Arial" w:cs="Arial"/>
            <w:noProof/>
            <w:sz w:val="22"/>
            <w:szCs w:val="22"/>
          </w:rPr>
          <w:t>42</w:t>
        </w:r>
      </w:hyperlink>
      <w:r w:rsidR="00A0287A">
        <w:rPr>
          <w:rFonts w:ascii="Arial" w:hAnsi="Arial" w:cs="Arial"/>
          <w:noProof/>
          <w:sz w:val="22"/>
          <w:szCs w:val="22"/>
        </w:rPr>
        <w:t>)</w:t>
      </w:r>
      <w:r w:rsidR="003E3B3E" w:rsidRPr="008D425D">
        <w:rPr>
          <w:rFonts w:ascii="Arial" w:hAnsi="Arial" w:cs="Arial"/>
          <w:sz w:val="22"/>
          <w:szCs w:val="22"/>
        </w:rPr>
        <w:fldChar w:fldCharType="end"/>
      </w:r>
      <w:r w:rsidR="003E3B3E" w:rsidRPr="008D425D">
        <w:rPr>
          <w:rFonts w:ascii="Arial" w:hAnsi="Arial" w:cs="Arial"/>
          <w:sz w:val="22"/>
          <w:szCs w:val="22"/>
        </w:rPr>
        <w:t>.</w:t>
      </w:r>
      <w:r w:rsidRPr="008D425D">
        <w:rPr>
          <w:rFonts w:ascii="Arial" w:hAnsi="Arial" w:cs="Arial"/>
          <w:sz w:val="22"/>
          <w:szCs w:val="22"/>
        </w:rPr>
        <w:t xml:space="preserve"> While one study suggested </w:t>
      </w:r>
      <w:r w:rsidR="0000490C" w:rsidRPr="008D425D">
        <w:rPr>
          <w:rFonts w:ascii="Arial" w:hAnsi="Arial" w:cs="Arial"/>
          <w:sz w:val="22"/>
          <w:szCs w:val="22"/>
        </w:rPr>
        <w:t xml:space="preserve">a </w:t>
      </w:r>
      <w:r w:rsidRPr="008D425D">
        <w:rPr>
          <w:rFonts w:ascii="Arial" w:hAnsi="Arial" w:cs="Arial"/>
          <w:sz w:val="22"/>
          <w:szCs w:val="22"/>
        </w:rPr>
        <w:t>possible mortality benefit</w:t>
      </w:r>
      <w:r w:rsidR="00044CAF" w:rsidRPr="008D425D">
        <w:rPr>
          <w:rFonts w:ascii="Arial" w:hAnsi="Arial" w:cs="Arial"/>
          <w:sz w:val="22"/>
          <w:szCs w:val="22"/>
        </w:rPr>
        <w:t xml:space="preserve"> </w:t>
      </w:r>
      <w:r w:rsidRPr="008D425D">
        <w:rPr>
          <w:rFonts w:ascii="Arial" w:hAnsi="Arial" w:cs="Arial"/>
          <w:sz w:val="22"/>
          <w:szCs w:val="22"/>
        </w:rPr>
        <w:fldChar w:fldCharType="begin"/>
      </w:r>
      <w:r w:rsidR="00A0287A">
        <w:rPr>
          <w:rFonts w:ascii="Arial" w:hAnsi="Arial" w:cs="Arial"/>
          <w:sz w:val="22"/>
          <w:szCs w:val="22"/>
        </w:rPr>
        <w:instrText xml:space="preserve"> ADDIN EN.CITE &lt;EndNote&gt;&lt;Cite&gt;&lt;Author&gt;Shulgina&lt;/Author&gt;&lt;Year&gt;2013&lt;/Year&gt;&lt;RecNum&gt;53&lt;/RecNum&gt;&lt;DisplayText&gt;(42)&lt;/DisplayText&gt;&lt;record&gt;&lt;rec-number&gt;53&lt;/rec-number&gt;&lt;foreign-keys&gt;&lt;key app="EN" db-id="xaer2a9v6xsdt2ez5xqxexxytwdzdv0pp0ta" timestamp="1634588368"&gt;53&lt;/key&gt;&lt;/foreign-keys&gt;&lt;ref-type name="Journal Article"&gt;17&lt;/ref-type&gt;&lt;contributors&gt;&lt;authors&gt;&lt;author&gt;Shulgina, L.&lt;/author&gt;&lt;author&gt;Cahn, A. P.&lt;/author&gt;&lt;author&gt;Chilvers, E. R.&lt;/author&gt;&lt;author&gt;Parfrey, H.&lt;/author&gt;&lt;author&gt;Clark, A. B.&lt;/author&gt;&lt;author&gt;Wilson, E. C.&lt;/author&gt;&lt;author&gt;Twentyman, O. P.&lt;/author&gt;&lt;author&gt;Davison, A. G.&lt;/author&gt;&lt;author&gt;Curtin, J. J.&lt;/author&gt;&lt;author&gt;Crawford, M. B.&lt;/author&gt;&lt;author&gt;Wilson, A. M.&lt;/author&gt;&lt;/authors&gt;&lt;/contributors&gt;&lt;auth-address&gt;Norwich Medical School, University of East Anglia, Norwich, UK.&lt;/auth-address&gt;&lt;titles&gt;&lt;title&gt;Treating idiopathic pulmonary fibrosis with the addition of co-trimoxazole: a randomised controlled trial&lt;/title&gt;&lt;secondary-title&gt;Thorax&lt;/secondary-title&gt;&lt;/titles&gt;&lt;periodical&gt;&lt;full-title&gt;Thorax&lt;/full-title&gt;&lt;/periodical&gt;&lt;pages&gt;155-62&lt;/pages&gt;&lt;volume&gt;68&lt;/volume&gt;&lt;number&gt;2&lt;/number&gt;&lt;edition&gt;2012/11/13&lt;/edition&gt;&lt;keywords&gt;&lt;keyword&gt;Aged&lt;/keyword&gt;&lt;keyword&gt;Anti-Infective Agents/administration &amp;amp; dosage/*therapeutic use&lt;/keyword&gt;&lt;keyword&gt;Double-Blind Method&lt;/keyword&gt;&lt;keyword&gt;Female&lt;/keyword&gt;&lt;keyword&gt;Humans&lt;/keyword&gt;&lt;keyword&gt;Idiopathic Pulmonary Fibrosis/*drug therapy/mortality/physiopathology&lt;/keyword&gt;&lt;keyword&gt;Intention to Treat Analysis&lt;/keyword&gt;&lt;keyword&gt;Male&lt;/keyword&gt;&lt;keyword&gt;Middle Aged&lt;/keyword&gt;&lt;keyword&gt;Quality of Life&lt;/keyword&gt;&lt;keyword&gt;Respiratory Function Tests&lt;/keyword&gt;&lt;keyword&gt;Treatment Outcome&lt;/keyword&gt;&lt;keyword&gt;Trimethoprim, Sulfamethoxazole Drug Combination/*therapeutic use&lt;/keyword&gt;&lt;/keywords&gt;&lt;dates&gt;&lt;year&gt;2013&lt;/year&gt;&lt;pub-dates&gt;&lt;date&gt;Feb&lt;/date&gt;&lt;/pub-dates&gt;&lt;/dates&gt;&lt;isbn&gt;0040-6376&lt;/isbn&gt;&lt;accession-num&gt;23143842&lt;/accession-num&gt;&lt;urls&gt;&lt;/urls&gt;&lt;electronic-resource-num&gt;10.1136/thoraxjnl-2012-202403&lt;/electronic-resource-num&gt;&lt;remote-database-provider&gt;NLM&lt;/remote-database-provider&gt;&lt;language&gt;eng&lt;/language&gt;&lt;/record&gt;&lt;/Cite&gt;&lt;/EndNote&gt;</w:instrText>
      </w:r>
      <w:r w:rsidRPr="008D425D">
        <w:rPr>
          <w:rFonts w:ascii="Arial" w:hAnsi="Arial" w:cs="Arial"/>
          <w:sz w:val="22"/>
          <w:szCs w:val="22"/>
        </w:rPr>
        <w:fldChar w:fldCharType="separate"/>
      </w:r>
      <w:r w:rsidR="00A0287A">
        <w:rPr>
          <w:rFonts w:ascii="Arial" w:hAnsi="Arial" w:cs="Arial"/>
          <w:noProof/>
          <w:sz w:val="22"/>
          <w:szCs w:val="22"/>
        </w:rPr>
        <w:t>(</w:t>
      </w:r>
      <w:hyperlink w:anchor="_ENREF_42" w:tooltip="Shulgina, 2013 #53" w:history="1">
        <w:r w:rsidR="00F04458">
          <w:rPr>
            <w:rFonts w:ascii="Arial" w:hAnsi="Arial" w:cs="Arial"/>
            <w:noProof/>
            <w:sz w:val="22"/>
            <w:szCs w:val="22"/>
          </w:rPr>
          <w:t>42</w:t>
        </w:r>
      </w:hyperlink>
      <w:r w:rsidR="00A0287A">
        <w:rPr>
          <w:rFonts w:ascii="Arial" w:hAnsi="Arial" w:cs="Arial"/>
          <w:noProof/>
          <w:sz w:val="22"/>
          <w:szCs w:val="22"/>
        </w:rPr>
        <w:t>)</w:t>
      </w:r>
      <w:r w:rsidRPr="008D425D">
        <w:rPr>
          <w:rFonts w:ascii="Arial" w:hAnsi="Arial" w:cs="Arial"/>
          <w:sz w:val="22"/>
          <w:szCs w:val="22"/>
        </w:rPr>
        <w:fldChar w:fldCharType="end"/>
      </w:r>
      <w:r w:rsidRPr="008D425D">
        <w:rPr>
          <w:rFonts w:ascii="Arial" w:hAnsi="Arial" w:cs="Arial"/>
          <w:sz w:val="22"/>
          <w:szCs w:val="22"/>
        </w:rPr>
        <w:t>, t</w:t>
      </w:r>
      <w:r w:rsidR="001C0D53" w:rsidRPr="008D425D">
        <w:rPr>
          <w:rFonts w:ascii="Arial" w:hAnsi="Arial" w:cs="Arial"/>
          <w:sz w:val="22"/>
          <w:szCs w:val="22"/>
        </w:rPr>
        <w:t xml:space="preserve">he larger EME-TIPAC study </w:t>
      </w:r>
      <w:r w:rsidRPr="008D425D">
        <w:rPr>
          <w:rFonts w:ascii="Arial" w:hAnsi="Arial" w:cs="Arial"/>
          <w:sz w:val="22"/>
          <w:szCs w:val="22"/>
        </w:rPr>
        <w:t xml:space="preserve">found no improvement in </w:t>
      </w:r>
      <w:r w:rsidR="001C0D53" w:rsidRPr="008D425D">
        <w:rPr>
          <w:rFonts w:ascii="Arial" w:hAnsi="Arial" w:cs="Arial"/>
          <w:sz w:val="22"/>
          <w:szCs w:val="22"/>
        </w:rPr>
        <w:t>clinical outcomes</w:t>
      </w:r>
      <w:r w:rsidR="008D455C" w:rsidRPr="008D425D">
        <w:rPr>
          <w:rFonts w:ascii="Arial" w:hAnsi="Arial" w:cs="Arial"/>
          <w:sz w:val="22"/>
          <w:szCs w:val="22"/>
        </w:rPr>
        <w:t xml:space="preserve"> </w:t>
      </w:r>
      <w:r w:rsidR="00E27110" w:rsidRPr="008D425D">
        <w:rPr>
          <w:rFonts w:ascii="Arial" w:hAnsi="Arial" w:cs="Arial"/>
          <w:sz w:val="22"/>
          <w:szCs w:val="22"/>
        </w:rPr>
        <w:fldChar w:fldCharType="begin">
          <w:fldData xml:space="preserve">PEVuZE5vdGU+PENpdGU+PEF1dGhvcj5XaWxzb248L0F1dGhvcj48WWVhcj4yMDIwPC9ZZWFyPjxS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PEVuZE5vdGU+PENpdGU+PEF1dGhvcj5XaWxzb248L0F1dGhvcj48WWVhcj4yMDIwPC9ZZWFyPjxS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00E27110" w:rsidRPr="008D425D">
        <w:rPr>
          <w:rFonts w:ascii="Arial" w:hAnsi="Arial" w:cs="Arial"/>
          <w:sz w:val="22"/>
          <w:szCs w:val="22"/>
        </w:rPr>
      </w:r>
      <w:r w:rsidR="00E27110" w:rsidRPr="008D425D">
        <w:rPr>
          <w:rFonts w:ascii="Arial" w:hAnsi="Arial" w:cs="Arial"/>
          <w:sz w:val="22"/>
          <w:szCs w:val="22"/>
        </w:rPr>
        <w:fldChar w:fldCharType="separate"/>
      </w:r>
      <w:r w:rsidR="00A0287A">
        <w:rPr>
          <w:rFonts w:ascii="Arial" w:hAnsi="Arial" w:cs="Arial"/>
          <w:noProof/>
          <w:sz w:val="22"/>
          <w:szCs w:val="22"/>
        </w:rPr>
        <w:t>(</w:t>
      </w:r>
      <w:hyperlink w:anchor="_ENREF_43" w:tooltip="Wilson, 2020 #863" w:history="1">
        <w:r w:rsidR="00F04458">
          <w:rPr>
            <w:rFonts w:ascii="Arial" w:hAnsi="Arial" w:cs="Arial"/>
            <w:noProof/>
            <w:sz w:val="22"/>
            <w:szCs w:val="22"/>
          </w:rPr>
          <w:t>43</w:t>
        </w:r>
      </w:hyperlink>
      <w:r w:rsidR="00A0287A">
        <w:rPr>
          <w:rFonts w:ascii="Arial" w:hAnsi="Arial" w:cs="Arial"/>
          <w:noProof/>
          <w:sz w:val="22"/>
          <w:szCs w:val="22"/>
        </w:rPr>
        <w:t>)</w:t>
      </w:r>
      <w:r w:rsidR="00E27110" w:rsidRPr="008D425D">
        <w:rPr>
          <w:rFonts w:ascii="Arial" w:hAnsi="Arial" w:cs="Arial"/>
          <w:sz w:val="22"/>
          <w:szCs w:val="22"/>
        </w:rPr>
        <w:fldChar w:fldCharType="end"/>
      </w:r>
      <w:r w:rsidR="006F1E99" w:rsidRPr="008D425D">
        <w:rPr>
          <w:rFonts w:ascii="Arial" w:hAnsi="Arial" w:cs="Arial"/>
          <w:sz w:val="22"/>
          <w:szCs w:val="22"/>
        </w:rPr>
        <w:t>.</w:t>
      </w:r>
      <w:r w:rsidRPr="008D425D">
        <w:rPr>
          <w:rFonts w:ascii="Arial" w:hAnsi="Arial" w:cs="Arial"/>
          <w:sz w:val="22"/>
          <w:szCs w:val="22"/>
        </w:rPr>
        <w:t xml:space="preserve"> </w:t>
      </w:r>
      <w:proofErr w:type="spellStart"/>
      <w:r w:rsidR="001C0D53" w:rsidRPr="008D425D">
        <w:rPr>
          <w:rFonts w:ascii="Arial" w:hAnsi="Arial" w:cs="Arial"/>
          <w:sz w:val="22"/>
          <w:szCs w:val="22"/>
        </w:rPr>
        <w:t>CleanUP</w:t>
      </w:r>
      <w:proofErr w:type="spellEnd"/>
      <w:r w:rsidR="001C0D53" w:rsidRPr="008D425D">
        <w:rPr>
          <w:rFonts w:ascii="Arial" w:hAnsi="Arial" w:cs="Arial"/>
          <w:sz w:val="22"/>
          <w:szCs w:val="22"/>
        </w:rPr>
        <w:t>-IPF took a pragmatic approach</w:t>
      </w:r>
      <w:r w:rsidR="0000490C" w:rsidRPr="008D425D">
        <w:rPr>
          <w:rFonts w:ascii="Arial" w:hAnsi="Arial" w:cs="Arial"/>
          <w:sz w:val="22"/>
          <w:szCs w:val="22"/>
        </w:rPr>
        <w:t xml:space="preserve">: </w:t>
      </w:r>
      <w:r w:rsidR="001C0D53" w:rsidRPr="008D425D">
        <w:rPr>
          <w:rFonts w:ascii="Arial" w:hAnsi="Arial" w:cs="Arial"/>
          <w:sz w:val="22"/>
          <w:szCs w:val="22"/>
        </w:rPr>
        <w:t xml:space="preserve">subjects </w:t>
      </w:r>
      <w:r w:rsidR="0000490C" w:rsidRPr="008D425D">
        <w:rPr>
          <w:rFonts w:ascii="Arial" w:hAnsi="Arial" w:cs="Arial"/>
          <w:sz w:val="22"/>
          <w:szCs w:val="22"/>
        </w:rPr>
        <w:t xml:space="preserve">were </w:t>
      </w:r>
      <w:r w:rsidR="001C0D53" w:rsidRPr="008D425D">
        <w:rPr>
          <w:rFonts w:ascii="Arial" w:hAnsi="Arial" w:cs="Arial"/>
          <w:sz w:val="22"/>
          <w:szCs w:val="22"/>
        </w:rPr>
        <w:t>randomized to co-trimoxazole or doxycycline v</w:t>
      </w:r>
      <w:r w:rsidR="0000490C" w:rsidRPr="008D425D">
        <w:rPr>
          <w:rFonts w:ascii="Arial" w:hAnsi="Arial" w:cs="Arial"/>
          <w:sz w:val="22"/>
          <w:szCs w:val="22"/>
        </w:rPr>
        <w:t xml:space="preserve">ersus </w:t>
      </w:r>
      <w:r w:rsidR="001C0D53" w:rsidRPr="008D425D">
        <w:rPr>
          <w:rFonts w:ascii="Arial" w:hAnsi="Arial" w:cs="Arial"/>
          <w:sz w:val="22"/>
          <w:szCs w:val="22"/>
        </w:rPr>
        <w:t>usual care</w:t>
      </w:r>
      <w:r w:rsidR="008D455C" w:rsidRPr="008D425D">
        <w:rPr>
          <w:rFonts w:ascii="Arial" w:hAnsi="Arial" w:cs="Arial"/>
          <w:sz w:val="22"/>
          <w:szCs w:val="22"/>
        </w:rPr>
        <w:t xml:space="preserve"> </w:t>
      </w:r>
      <w:r w:rsidR="00E27110" w:rsidRPr="008D425D">
        <w:rPr>
          <w:rFonts w:ascii="Arial" w:hAnsi="Arial" w:cs="Arial"/>
          <w:sz w:val="22"/>
          <w:szCs w:val="22"/>
        </w:rPr>
        <w:fldChar w:fldCharType="begin">
          <w:fldData xml:space="preserve">PEVuZE5vdGU+PENpdGU+PEF1dGhvcj5NYXJ0aW5lejwvQXV0aG9yPjxZZWFyPjIwMjE8L1llYXI+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PEVuZE5vdGU+PENpdGU+PEF1dGhvcj5NYXJ0aW5lejwvQXV0aG9yPjxZZWFyPjIwMjE8L1llYXI+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00E27110" w:rsidRPr="008D425D">
        <w:rPr>
          <w:rFonts w:ascii="Arial" w:hAnsi="Arial" w:cs="Arial"/>
          <w:sz w:val="22"/>
          <w:szCs w:val="22"/>
        </w:rPr>
      </w:r>
      <w:r w:rsidR="00E27110" w:rsidRPr="008D425D">
        <w:rPr>
          <w:rFonts w:ascii="Arial" w:hAnsi="Arial" w:cs="Arial"/>
          <w:sz w:val="22"/>
          <w:szCs w:val="22"/>
        </w:rPr>
        <w:fldChar w:fldCharType="separate"/>
      </w:r>
      <w:r w:rsidR="00A0287A">
        <w:rPr>
          <w:rFonts w:ascii="Arial" w:hAnsi="Arial" w:cs="Arial"/>
          <w:noProof/>
          <w:sz w:val="22"/>
          <w:szCs w:val="22"/>
        </w:rPr>
        <w:t>(</w:t>
      </w:r>
      <w:hyperlink w:anchor="_ENREF_44" w:tooltip="Martinez, 2021 #889" w:history="1">
        <w:r w:rsidR="00F04458">
          <w:rPr>
            <w:rFonts w:ascii="Arial" w:hAnsi="Arial" w:cs="Arial"/>
            <w:noProof/>
            <w:sz w:val="22"/>
            <w:szCs w:val="22"/>
          </w:rPr>
          <w:t>44</w:t>
        </w:r>
      </w:hyperlink>
      <w:r w:rsidR="00A0287A">
        <w:rPr>
          <w:rFonts w:ascii="Arial" w:hAnsi="Arial" w:cs="Arial"/>
          <w:noProof/>
          <w:sz w:val="22"/>
          <w:szCs w:val="22"/>
        </w:rPr>
        <w:t>)</w:t>
      </w:r>
      <w:r w:rsidR="00E27110" w:rsidRPr="008D425D">
        <w:rPr>
          <w:rFonts w:ascii="Arial" w:hAnsi="Arial" w:cs="Arial"/>
          <w:sz w:val="22"/>
          <w:szCs w:val="22"/>
        </w:rPr>
        <w:fldChar w:fldCharType="end"/>
      </w:r>
      <w:r w:rsidR="002E0A7F" w:rsidRPr="008D425D">
        <w:rPr>
          <w:rFonts w:ascii="Arial" w:hAnsi="Arial" w:cs="Arial"/>
          <w:sz w:val="22"/>
          <w:szCs w:val="22"/>
        </w:rPr>
        <w:t xml:space="preserve">. </w:t>
      </w:r>
      <w:r w:rsidR="001C0D53" w:rsidRPr="008D425D">
        <w:rPr>
          <w:rFonts w:ascii="Arial" w:hAnsi="Arial" w:cs="Arial"/>
          <w:sz w:val="22"/>
          <w:szCs w:val="22"/>
        </w:rPr>
        <w:t xml:space="preserve">The study terminated early due to futility, with no improvement in clinical outcomes. </w:t>
      </w:r>
      <w:r w:rsidR="00E27110" w:rsidRPr="008D425D">
        <w:rPr>
          <w:rFonts w:ascii="Arial" w:hAnsi="Arial" w:cs="Arial"/>
          <w:sz w:val="22"/>
          <w:szCs w:val="22"/>
        </w:rPr>
        <w:t>Unfortunately</w:t>
      </w:r>
      <w:r w:rsidR="001C0D53" w:rsidRPr="008D425D">
        <w:rPr>
          <w:rFonts w:ascii="Arial" w:hAnsi="Arial" w:cs="Arial"/>
          <w:sz w:val="22"/>
          <w:szCs w:val="22"/>
        </w:rPr>
        <w:t xml:space="preserve">, no </w:t>
      </w:r>
      <w:r w:rsidRPr="008D425D">
        <w:rPr>
          <w:rFonts w:ascii="Arial" w:hAnsi="Arial" w:cs="Arial"/>
          <w:sz w:val="22"/>
          <w:szCs w:val="22"/>
        </w:rPr>
        <w:t>microbial</w:t>
      </w:r>
      <w:r w:rsidR="001C0D53" w:rsidRPr="008D425D">
        <w:rPr>
          <w:rFonts w:ascii="Arial" w:hAnsi="Arial" w:cs="Arial"/>
          <w:sz w:val="22"/>
          <w:szCs w:val="22"/>
        </w:rPr>
        <w:t xml:space="preserve"> endpoints </w:t>
      </w:r>
      <w:r w:rsidR="0000490C" w:rsidRPr="008D425D">
        <w:rPr>
          <w:rFonts w:ascii="Arial" w:hAnsi="Arial" w:cs="Arial"/>
          <w:sz w:val="22"/>
          <w:szCs w:val="22"/>
        </w:rPr>
        <w:t xml:space="preserve">were </w:t>
      </w:r>
      <w:r w:rsidR="001C0D53" w:rsidRPr="008D425D">
        <w:rPr>
          <w:rFonts w:ascii="Arial" w:hAnsi="Arial" w:cs="Arial"/>
          <w:sz w:val="22"/>
          <w:szCs w:val="22"/>
        </w:rPr>
        <w:t xml:space="preserve">reported for EME-TIPAC or </w:t>
      </w:r>
      <w:proofErr w:type="spellStart"/>
      <w:r w:rsidR="001C0D53" w:rsidRPr="008D425D">
        <w:rPr>
          <w:rFonts w:ascii="Arial" w:hAnsi="Arial" w:cs="Arial"/>
          <w:sz w:val="22"/>
          <w:szCs w:val="22"/>
        </w:rPr>
        <w:t>CleanUP</w:t>
      </w:r>
      <w:proofErr w:type="spellEnd"/>
      <w:r w:rsidR="001C0D53" w:rsidRPr="008D425D">
        <w:rPr>
          <w:rFonts w:ascii="Arial" w:hAnsi="Arial" w:cs="Arial"/>
          <w:sz w:val="22"/>
          <w:szCs w:val="22"/>
        </w:rPr>
        <w:t>-IPF</w:t>
      </w:r>
      <w:r w:rsidR="00D16D95" w:rsidRPr="008D425D">
        <w:rPr>
          <w:rFonts w:ascii="Arial" w:hAnsi="Arial" w:cs="Arial"/>
          <w:sz w:val="22"/>
          <w:szCs w:val="22"/>
        </w:rPr>
        <w:t>.</w:t>
      </w:r>
      <w:r w:rsidR="0000490C" w:rsidRPr="008D425D">
        <w:rPr>
          <w:rFonts w:ascii="Arial" w:hAnsi="Arial" w:cs="Arial"/>
          <w:sz w:val="22"/>
          <w:szCs w:val="22"/>
        </w:rPr>
        <w:t xml:space="preserve"> </w:t>
      </w:r>
      <w:r w:rsidR="00D16D95" w:rsidRPr="008D425D">
        <w:rPr>
          <w:rFonts w:ascii="Arial" w:hAnsi="Arial" w:cs="Arial"/>
          <w:sz w:val="22"/>
          <w:szCs w:val="22"/>
        </w:rPr>
        <w:t>I</w:t>
      </w:r>
      <w:r w:rsidRPr="008D425D">
        <w:rPr>
          <w:rFonts w:ascii="Arial" w:hAnsi="Arial" w:cs="Arial"/>
          <w:sz w:val="22"/>
          <w:szCs w:val="22"/>
        </w:rPr>
        <w:t xml:space="preserve">t </w:t>
      </w:r>
      <w:r w:rsidR="00D16D95" w:rsidRPr="008D425D">
        <w:rPr>
          <w:rFonts w:ascii="Arial" w:hAnsi="Arial" w:cs="Arial"/>
          <w:sz w:val="22"/>
          <w:szCs w:val="22"/>
        </w:rPr>
        <w:t xml:space="preserve">thus </w:t>
      </w:r>
      <w:r w:rsidRPr="008D425D">
        <w:rPr>
          <w:rFonts w:ascii="Arial" w:hAnsi="Arial" w:cs="Arial"/>
          <w:sz w:val="22"/>
          <w:szCs w:val="22"/>
        </w:rPr>
        <w:t xml:space="preserve">remains unknown whether systemic antibiotics consistently modulate lung </w:t>
      </w:r>
      <w:r w:rsidRPr="008D425D">
        <w:rPr>
          <w:rFonts w:ascii="Arial" w:hAnsi="Arial" w:cs="Arial"/>
          <w:sz w:val="22"/>
          <w:szCs w:val="22"/>
        </w:rPr>
        <w:lastRenderedPageBreak/>
        <w:t xml:space="preserve">microbiota, or whether specific subgroups (e.g. IPF patients with high bacterial load) </w:t>
      </w:r>
      <w:r w:rsidR="001C0D53" w:rsidRPr="008D425D">
        <w:rPr>
          <w:rFonts w:ascii="Arial" w:hAnsi="Arial" w:cs="Arial"/>
          <w:sz w:val="22"/>
          <w:szCs w:val="22"/>
        </w:rPr>
        <w:t>may respond to targeted antibiotic use.</w:t>
      </w:r>
    </w:p>
    <w:p w14:paraId="61C6AF62" w14:textId="77453B5E" w:rsidR="001C0D53" w:rsidRPr="008D425D" w:rsidDel="003176CF" w:rsidRDefault="001C0D53" w:rsidP="00A2021F">
      <w:pPr>
        <w:spacing w:line="480" w:lineRule="auto"/>
        <w:rPr>
          <w:del w:id="93" w:author="Sanjay Haresh Chotirmall (Assoc Prof)" w:date="2022-03-23T18:11:00Z"/>
          <w:rFonts w:ascii="Arial" w:hAnsi="Arial" w:cs="Arial"/>
          <w:sz w:val="22"/>
          <w:szCs w:val="22"/>
        </w:rPr>
      </w:pPr>
    </w:p>
    <w:p w14:paraId="1E433C96" w14:textId="5911CAB1" w:rsidR="001C0D53" w:rsidRPr="008D425D" w:rsidRDefault="001C0D53" w:rsidP="00A2021F">
      <w:pPr>
        <w:spacing w:line="480" w:lineRule="auto"/>
        <w:rPr>
          <w:rFonts w:ascii="Arial" w:hAnsi="Arial" w:cs="Arial"/>
          <w:sz w:val="22"/>
          <w:szCs w:val="22"/>
        </w:rPr>
      </w:pPr>
      <w:r w:rsidRPr="008D425D">
        <w:rPr>
          <w:rFonts w:ascii="Arial" w:hAnsi="Arial" w:cs="Arial"/>
          <w:sz w:val="22"/>
          <w:szCs w:val="22"/>
        </w:rPr>
        <w:t>Several studies of systemic antibiotic use report lung microbiome outcomes</w:t>
      </w:r>
      <w:r w:rsidR="00C055B2" w:rsidRPr="008D425D">
        <w:rPr>
          <w:rFonts w:ascii="Arial" w:hAnsi="Arial" w:cs="Arial"/>
          <w:sz w:val="22"/>
          <w:szCs w:val="22"/>
        </w:rPr>
        <w:t>,</w:t>
      </w:r>
      <w:r w:rsidR="0000490C" w:rsidRPr="008D425D">
        <w:rPr>
          <w:rFonts w:ascii="Arial" w:hAnsi="Arial" w:cs="Arial"/>
          <w:sz w:val="22"/>
          <w:szCs w:val="22"/>
        </w:rPr>
        <w:t xml:space="preserve"> </w:t>
      </w:r>
      <w:r w:rsidRPr="008D425D">
        <w:rPr>
          <w:rFonts w:ascii="Arial" w:hAnsi="Arial" w:cs="Arial"/>
          <w:sz w:val="22"/>
          <w:szCs w:val="22"/>
        </w:rPr>
        <w:t>enhanc</w:t>
      </w:r>
      <w:r w:rsidR="0000490C" w:rsidRPr="008D425D">
        <w:rPr>
          <w:rFonts w:ascii="Arial" w:hAnsi="Arial" w:cs="Arial"/>
          <w:sz w:val="22"/>
          <w:szCs w:val="22"/>
        </w:rPr>
        <w:t>ing</w:t>
      </w:r>
      <w:r w:rsidRPr="008D425D">
        <w:rPr>
          <w:rFonts w:ascii="Arial" w:hAnsi="Arial" w:cs="Arial"/>
          <w:sz w:val="22"/>
          <w:szCs w:val="22"/>
        </w:rPr>
        <w:t xml:space="preserve"> our understanding of mechanisms underlying clinical</w:t>
      </w:r>
      <w:r w:rsidR="006D06F3" w:rsidRPr="008D425D">
        <w:rPr>
          <w:rFonts w:ascii="Arial" w:hAnsi="Arial" w:cs="Arial"/>
          <w:sz w:val="22"/>
          <w:szCs w:val="22"/>
        </w:rPr>
        <w:t xml:space="preserve"> findings</w:t>
      </w:r>
      <w:r w:rsidR="008D455C" w:rsidRPr="008D425D">
        <w:rPr>
          <w:rFonts w:ascii="Arial" w:hAnsi="Arial" w:cs="Arial"/>
          <w:sz w:val="22"/>
          <w:szCs w:val="22"/>
        </w:rPr>
        <w:t xml:space="preserve"> </w:t>
      </w:r>
      <w:r w:rsidR="006D06F3" w:rsidRPr="008D425D">
        <w:rPr>
          <w:rFonts w:ascii="Arial" w:hAnsi="Arial" w:cs="Arial"/>
          <w:sz w:val="22"/>
          <w:szCs w:val="22"/>
        </w:rPr>
        <w:fldChar w:fldCharType="begin">
          <w:fldData xml:space="preserve">PEVuZE5vdGU+PENpdGU+PEF1dGhvcj5TZWdhbDwvQXV0aG9yPjxZZWFyPjIwMTc8L1llYXI+PFJl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PEVuZE5vdGU+PENpdGU+PEF1dGhvcj5TZWdhbDwvQXV0aG9yPjxZZWFyPjIwMTc8L1llYXI+PFJl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006D06F3" w:rsidRPr="008D425D">
        <w:rPr>
          <w:rFonts w:ascii="Arial" w:hAnsi="Arial" w:cs="Arial"/>
          <w:sz w:val="22"/>
          <w:szCs w:val="22"/>
        </w:rPr>
      </w:r>
      <w:r w:rsidR="006D06F3" w:rsidRPr="008D425D">
        <w:rPr>
          <w:rFonts w:ascii="Arial" w:hAnsi="Arial" w:cs="Arial"/>
          <w:sz w:val="22"/>
          <w:szCs w:val="22"/>
        </w:rPr>
        <w:fldChar w:fldCharType="separate"/>
      </w:r>
      <w:r w:rsidR="00A0287A">
        <w:rPr>
          <w:rFonts w:ascii="Arial" w:hAnsi="Arial" w:cs="Arial"/>
          <w:noProof/>
          <w:sz w:val="22"/>
          <w:szCs w:val="22"/>
        </w:rPr>
        <w:t>(</w:t>
      </w:r>
      <w:hyperlink w:anchor="_ENREF_7" w:tooltip="Segal, 2017 #12" w:history="1">
        <w:r w:rsidR="00F04458">
          <w:rPr>
            <w:rFonts w:ascii="Arial" w:hAnsi="Arial" w:cs="Arial"/>
            <w:noProof/>
            <w:sz w:val="22"/>
            <w:szCs w:val="22"/>
          </w:rPr>
          <w:t>7</w:t>
        </w:r>
      </w:hyperlink>
      <w:r w:rsidR="00A0287A">
        <w:rPr>
          <w:rFonts w:ascii="Arial" w:hAnsi="Arial" w:cs="Arial"/>
          <w:noProof/>
          <w:sz w:val="22"/>
          <w:szCs w:val="22"/>
        </w:rPr>
        <w:t>,</w:t>
      </w:r>
      <w:hyperlink w:anchor="_ENREF_45" w:tooltip="Brill, 2015 #54" w:history="1">
        <w:r w:rsidR="00F04458">
          <w:rPr>
            <w:rFonts w:ascii="Arial" w:hAnsi="Arial" w:cs="Arial"/>
            <w:noProof/>
            <w:sz w:val="22"/>
            <w:szCs w:val="22"/>
          </w:rPr>
          <w:t>45</w:t>
        </w:r>
      </w:hyperlink>
      <w:r w:rsidR="00A0287A">
        <w:rPr>
          <w:rFonts w:ascii="Arial" w:hAnsi="Arial" w:cs="Arial"/>
          <w:noProof/>
          <w:sz w:val="22"/>
          <w:szCs w:val="22"/>
        </w:rPr>
        <w:t>)</w:t>
      </w:r>
      <w:r w:rsidR="006D06F3" w:rsidRPr="008D425D">
        <w:rPr>
          <w:rFonts w:ascii="Arial" w:hAnsi="Arial" w:cs="Arial"/>
          <w:sz w:val="22"/>
          <w:szCs w:val="22"/>
        </w:rPr>
        <w:fldChar w:fldCharType="end"/>
      </w:r>
      <w:r w:rsidR="006D06F3" w:rsidRPr="008D425D">
        <w:rPr>
          <w:rFonts w:ascii="Arial" w:hAnsi="Arial" w:cs="Arial"/>
          <w:sz w:val="22"/>
          <w:szCs w:val="22"/>
        </w:rPr>
        <w:t xml:space="preserve">. </w:t>
      </w:r>
      <w:r w:rsidRPr="008D425D">
        <w:rPr>
          <w:rFonts w:ascii="Arial" w:hAnsi="Arial" w:cs="Arial"/>
          <w:sz w:val="22"/>
          <w:szCs w:val="22"/>
        </w:rPr>
        <w:t xml:space="preserve">The BLESS study determined that </w:t>
      </w:r>
      <w:r w:rsidR="00870858" w:rsidRPr="008D425D">
        <w:rPr>
          <w:rFonts w:ascii="Arial" w:hAnsi="Arial" w:cs="Arial"/>
          <w:sz w:val="22"/>
          <w:szCs w:val="22"/>
        </w:rPr>
        <w:t>long-term use of erythromycin decreased exacerbation rates</w:t>
      </w:r>
      <w:r w:rsidR="008D455C" w:rsidRPr="008D425D">
        <w:rPr>
          <w:rFonts w:ascii="Arial" w:hAnsi="Arial" w:cs="Arial"/>
          <w:sz w:val="22"/>
          <w:szCs w:val="22"/>
        </w:rPr>
        <w:t xml:space="preserve"> </w:t>
      </w:r>
      <w:r w:rsidR="006D06F3" w:rsidRPr="008D425D">
        <w:rPr>
          <w:rFonts w:ascii="Arial" w:hAnsi="Arial" w:cs="Arial"/>
          <w:sz w:val="22"/>
          <w:szCs w:val="22"/>
        </w:rPr>
        <w:fldChar w:fldCharType="begin">
          <w:fldData xml:space="preserve">PEVuZE5vdGU+PENpdGU+PEF1dGhvcj5TZXJpc2llcjwvQXV0aG9yPjxZZWFyPjIwMTM8L1llYXI+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PEVuZE5vdGU+PENpdGU+PEF1dGhvcj5TZXJpc2llcjwvQXV0aG9yPjxZZWFyPjIwMTM8L1llYXI+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006D06F3" w:rsidRPr="008D425D">
        <w:rPr>
          <w:rFonts w:ascii="Arial" w:hAnsi="Arial" w:cs="Arial"/>
          <w:sz w:val="22"/>
          <w:szCs w:val="22"/>
        </w:rPr>
      </w:r>
      <w:r w:rsidR="006D06F3" w:rsidRPr="008D425D">
        <w:rPr>
          <w:rFonts w:ascii="Arial" w:hAnsi="Arial" w:cs="Arial"/>
          <w:sz w:val="22"/>
          <w:szCs w:val="22"/>
        </w:rPr>
        <w:fldChar w:fldCharType="separate"/>
      </w:r>
      <w:r w:rsidR="00A0287A">
        <w:rPr>
          <w:rFonts w:ascii="Arial" w:hAnsi="Arial" w:cs="Arial"/>
          <w:noProof/>
          <w:sz w:val="22"/>
          <w:szCs w:val="22"/>
        </w:rPr>
        <w:t>(</w:t>
      </w:r>
      <w:hyperlink w:anchor="_ENREF_46" w:tooltip="Serisier, 2013 #890" w:history="1">
        <w:r w:rsidR="00F04458">
          <w:rPr>
            <w:rFonts w:ascii="Arial" w:hAnsi="Arial" w:cs="Arial"/>
            <w:noProof/>
            <w:sz w:val="22"/>
            <w:szCs w:val="22"/>
          </w:rPr>
          <w:t>46</w:t>
        </w:r>
      </w:hyperlink>
      <w:r w:rsidR="00A0287A">
        <w:rPr>
          <w:rFonts w:ascii="Arial" w:hAnsi="Arial" w:cs="Arial"/>
          <w:noProof/>
          <w:sz w:val="22"/>
          <w:szCs w:val="22"/>
        </w:rPr>
        <w:t>)</w:t>
      </w:r>
      <w:r w:rsidR="006D06F3" w:rsidRPr="008D425D">
        <w:rPr>
          <w:rFonts w:ascii="Arial" w:hAnsi="Arial" w:cs="Arial"/>
          <w:sz w:val="22"/>
          <w:szCs w:val="22"/>
        </w:rPr>
        <w:fldChar w:fldCharType="end"/>
      </w:r>
      <w:r w:rsidR="00842801" w:rsidRPr="008D425D">
        <w:rPr>
          <w:rFonts w:ascii="Arial" w:hAnsi="Arial" w:cs="Arial"/>
          <w:sz w:val="22"/>
          <w:szCs w:val="22"/>
        </w:rPr>
        <w:t xml:space="preserve"> and modified sputum microbiota</w:t>
      </w:r>
      <w:r w:rsidR="006D06F3" w:rsidRPr="008D425D">
        <w:rPr>
          <w:rFonts w:ascii="Arial" w:hAnsi="Arial" w:cs="Arial"/>
          <w:sz w:val="22"/>
          <w:szCs w:val="22"/>
        </w:rPr>
        <w:t xml:space="preserve"> </w:t>
      </w:r>
      <w:r w:rsidR="006D06F3" w:rsidRPr="008D425D">
        <w:rPr>
          <w:rFonts w:ascii="Arial" w:hAnsi="Arial" w:cs="Arial"/>
          <w:sz w:val="22"/>
          <w:szCs w:val="22"/>
        </w:rPr>
        <w:fldChar w:fldCharType="begin">
          <w:fldData xml:space="preserve">PEVuZE5vdGU+PENpdGU+PEF1dGhvcj5Sb2dlcnM8L0F1dGhvcj48WWVhcj4yMDE0PC9ZZWFyPjxS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PEVuZE5vdGU+PENpdGU+PEF1dGhvcj5Sb2dlcnM8L0F1dGhvcj48WWVhcj4yMDE0PC9ZZWFyPjxS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006D06F3" w:rsidRPr="008D425D">
        <w:rPr>
          <w:rFonts w:ascii="Arial" w:hAnsi="Arial" w:cs="Arial"/>
          <w:sz w:val="22"/>
          <w:szCs w:val="22"/>
        </w:rPr>
      </w:r>
      <w:r w:rsidR="006D06F3" w:rsidRPr="008D425D">
        <w:rPr>
          <w:rFonts w:ascii="Arial" w:hAnsi="Arial" w:cs="Arial"/>
          <w:sz w:val="22"/>
          <w:szCs w:val="22"/>
        </w:rPr>
        <w:fldChar w:fldCharType="separate"/>
      </w:r>
      <w:r w:rsidR="00A0287A">
        <w:rPr>
          <w:rFonts w:ascii="Arial" w:hAnsi="Arial" w:cs="Arial"/>
          <w:noProof/>
          <w:sz w:val="22"/>
          <w:szCs w:val="22"/>
        </w:rPr>
        <w:t>(</w:t>
      </w:r>
      <w:hyperlink w:anchor="_ENREF_47" w:tooltip="Rogers, 2014 #55" w:history="1">
        <w:r w:rsidR="00F04458">
          <w:rPr>
            <w:rFonts w:ascii="Arial" w:hAnsi="Arial" w:cs="Arial"/>
            <w:noProof/>
            <w:sz w:val="22"/>
            <w:szCs w:val="22"/>
          </w:rPr>
          <w:t>47</w:t>
        </w:r>
      </w:hyperlink>
      <w:r w:rsidR="00A0287A">
        <w:rPr>
          <w:rFonts w:ascii="Arial" w:hAnsi="Arial" w:cs="Arial"/>
          <w:noProof/>
          <w:sz w:val="22"/>
          <w:szCs w:val="22"/>
        </w:rPr>
        <w:t>)</w:t>
      </w:r>
      <w:r w:rsidR="006D06F3" w:rsidRPr="008D425D">
        <w:rPr>
          <w:rFonts w:ascii="Arial" w:hAnsi="Arial" w:cs="Arial"/>
          <w:sz w:val="22"/>
          <w:szCs w:val="22"/>
        </w:rPr>
        <w:fldChar w:fldCharType="end"/>
      </w:r>
      <w:r w:rsidR="00842801" w:rsidRPr="008D425D">
        <w:rPr>
          <w:rFonts w:ascii="Arial" w:hAnsi="Arial" w:cs="Arial"/>
          <w:sz w:val="22"/>
          <w:szCs w:val="22"/>
        </w:rPr>
        <w:t xml:space="preserve">. Importantly, </w:t>
      </w:r>
      <w:r w:rsidRPr="008D425D">
        <w:rPr>
          <w:rFonts w:ascii="Arial" w:hAnsi="Arial" w:cs="Arial"/>
          <w:sz w:val="22"/>
          <w:szCs w:val="22"/>
        </w:rPr>
        <w:t xml:space="preserve">the clinical and </w:t>
      </w:r>
      <w:r w:rsidR="00C055B2" w:rsidRPr="008D425D">
        <w:rPr>
          <w:rFonts w:ascii="Arial" w:hAnsi="Arial" w:cs="Arial"/>
          <w:sz w:val="22"/>
          <w:szCs w:val="22"/>
        </w:rPr>
        <w:t xml:space="preserve">microbiologic effects </w:t>
      </w:r>
      <w:r w:rsidRPr="008D425D">
        <w:rPr>
          <w:rFonts w:ascii="Arial" w:hAnsi="Arial" w:cs="Arial"/>
          <w:sz w:val="22"/>
          <w:szCs w:val="22"/>
        </w:rPr>
        <w:t xml:space="preserve">of erythromycin therapy differed depending on whether </w:t>
      </w:r>
      <w:r w:rsidRPr="008D425D">
        <w:rPr>
          <w:rFonts w:ascii="Arial" w:hAnsi="Arial" w:cs="Arial"/>
          <w:i/>
          <w:iCs/>
          <w:sz w:val="22"/>
          <w:szCs w:val="22"/>
        </w:rPr>
        <w:t>P. aeruginosa</w:t>
      </w:r>
      <w:r w:rsidRPr="008D425D">
        <w:rPr>
          <w:rFonts w:ascii="Arial" w:hAnsi="Arial" w:cs="Arial"/>
          <w:sz w:val="22"/>
          <w:szCs w:val="22"/>
        </w:rPr>
        <w:t xml:space="preserve"> was the dominant taxon in sputum </w:t>
      </w:r>
      <w:r w:rsidR="0097472A" w:rsidRPr="008D425D">
        <w:rPr>
          <w:rFonts w:ascii="Arial" w:hAnsi="Arial" w:cs="Arial"/>
          <w:sz w:val="22"/>
          <w:szCs w:val="22"/>
        </w:rPr>
        <w:fldChar w:fldCharType="begin">
          <w:fldData xml:space="preserve">PEVuZE5vdGU+PENpdGU+PEF1dGhvcj5Sb2dlcnM8L0F1dGhvcj48WWVhcj4yMDE0PC9ZZWFyPjxS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PEVuZE5vdGU+PENpdGU+PEF1dGhvcj5Sb2dlcnM8L0F1dGhvcj48WWVhcj4yMDE0PC9ZZWFyPjxS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0097472A" w:rsidRPr="008D425D">
        <w:rPr>
          <w:rFonts w:ascii="Arial" w:hAnsi="Arial" w:cs="Arial"/>
          <w:sz w:val="22"/>
          <w:szCs w:val="22"/>
        </w:rPr>
      </w:r>
      <w:r w:rsidR="0097472A" w:rsidRPr="008D425D">
        <w:rPr>
          <w:rFonts w:ascii="Arial" w:hAnsi="Arial" w:cs="Arial"/>
          <w:sz w:val="22"/>
          <w:szCs w:val="22"/>
        </w:rPr>
        <w:fldChar w:fldCharType="separate"/>
      </w:r>
      <w:r w:rsidR="00A0287A">
        <w:rPr>
          <w:rFonts w:ascii="Arial" w:hAnsi="Arial" w:cs="Arial"/>
          <w:noProof/>
          <w:sz w:val="22"/>
          <w:szCs w:val="22"/>
        </w:rPr>
        <w:t>(</w:t>
      </w:r>
      <w:hyperlink w:anchor="_ENREF_47" w:tooltip="Rogers, 2014 #55" w:history="1">
        <w:r w:rsidR="00F04458">
          <w:rPr>
            <w:rFonts w:ascii="Arial" w:hAnsi="Arial" w:cs="Arial"/>
            <w:noProof/>
            <w:sz w:val="22"/>
            <w:szCs w:val="22"/>
          </w:rPr>
          <w:t>47</w:t>
        </w:r>
      </w:hyperlink>
      <w:r w:rsidR="00A0287A">
        <w:rPr>
          <w:rFonts w:ascii="Arial" w:hAnsi="Arial" w:cs="Arial"/>
          <w:noProof/>
          <w:sz w:val="22"/>
          <w:szCs w:val="22"/>
        </w:rPr>
        <w:t>)</w:t>
      </w:r>
      <w:r w:rsidR="0097472A" w:rsidRPr="008D425D">
        <w:rPr>
          <w:rFonts w:ascii="Arial" w:hAnsi="Arial" w:cs="Arial"/>
          <w:sz w:val="22"/>
          <w:szCs w:val="22"/>
        </w:rPr>
        <w:fldChar w:fldCharType="end"/>
      </w:r>
      <w:r w:rsidRPr="008D425D">
        <w:rPr>
          <w:rFonts w:ascii="Arial" w:hAnsi="Arial" w:cs="Arial"/>
          <w:sz w:val="22"/>
          <w:szCs w:val="22"/>
        </w:rPr>
        <w:t>. Further work demonstrated that erythromycin use increases resistance gene copy number</w:t>
      </w:r>
      <w:r w:rsidR="006F300C" w:rsidRPr="008D425D">
        <w:rPr>
          <w:rFonts w:ascii="Arial" w:hAnsi="Arial" w:cs="Arial"/>
          <w:sz w:val="22"/>
          <w:szCs w:val="22"/>
        </w:rPr>
        <w:t xml:space="preserve"> </w:t>
      </w:r>
      <w:r w:rsidR="00892423" w:rsidRPr="008D425D">
        <w:rPr>
          <w:rFonts w:ascii="Arial" w:hAnsi="Arial" w:cs="Arial"/>
          <w:sz w:val="22"/>
          <w:szCs w:val="22"/>
        </w:rPr>
        <w:fldChar w:fldCharType="begin">
          <w:fldData xml:space="preserve">PEVuZE5vdGU+PENpdGU+PEF1dGhvcj5DaG9vPC9BdXRob3I+PFllYXI+MjAxODwvWWVhcj48UmVj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PEVuZE5vdGU+PENpdGU+PEF1dGhvcj5DaG9vPC9BdXRob3I+PFllYXI+MjAxODwvWWVhcj48UmVj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00892423" w:rsidRPr="008D425D">
        <w:rPr>
          <w:rFonts w:ascii="Arial" w:hAnsi="Arial" w:cs="Arial"/>
          <w:sz w:val="22"/>
          <w:szCs w:val="22"/>
        </w:rPr>
      </w:r>
      <w:r w:rsidR="00892423" w:rsidRPr="008D425D">
        <w:rPr>
          <w:rFonts w:ascii="Arial" w:hAnsi="Arial" w:cs="Arial"/>
          <w:sz w:val="22"/>
          <w:szCs w:val="22"/>
        </w:rPr>
        <w:fldChar w:fldCharType="separate"/>
      </w:r>
      <w:r w:rsidR="00A0287A">
        <w:rPr>
          <w:rFonts w:ascii="Arial" w:hAnsi="Arial" w:cs="Arial"/>
          <w:noProof/>
          <w:sz w:val="22"/>
          <w:szCs w:val="22"/>
        </w:rPr>
        <w:t>(</w:t>
      </w:r>
      <w:hyperlink w:anchor="_ENREF_48" w:tooltip="Choo, 2018 #56" w:history="1">
        <w:r w:rsidR="00F04458">
          <w:rPr>
            <w:rFonts w:ascii="Arial" w:hAnsi="Arial" w:cs="Arial"/>
            <w:noProof/>
            <w:sz w:val="22"/>
            <w:szCs w:val="22"/>
          </w:rPr>
          <w:t>48</w:t>
        </w:r>
      </w:hyperlink>
      <w:r w:rsidR="00A0287A">
        <w:rPr>
          <w:rFonts w:ascii="Arial" w:hAnsi="Arial" w:cs="Arial"/>
          <w:noProof/>
          <w:sz w:val="22"/>
          <w:szCs w:val="22"/>
        </w:rPr>
        <w:t>)</w:t>
      </w:r>
      <w:r w:rsidR="00892423" w:rsidRPr="008D425D">
        <w:rPr>
          <w:rFonts w:ascii="Arial" w:hAnsi="Arial" w:cs="Arial"/>
          <w:sz w:val="22"/>
          <w:szCs w:val="22"/>
        </w:rPr>
        <w:fldChar w:fldCharType="end"/>
      </w:r>
      <w:r w:rsidRPr="008D425D">
        <w:rPr>
          <w:rFonts w:ascii="Arial" w:hAnsi="Arial" w:cs="Arial"/>
          <w:sz w:val="22"/>
          <w:szCs w:val="22"/>
        </w:rPr>
        <w:t xml:space="preserve"> and may decrease </w:t>
      </w:r>
      <w:r w:rsidRPr="008D425D">
        <w:rPr>
          <w:rFonts w:ascii="Arial" w:hAnsi="Arial" w:cs="Arial"/>
          <w:i/>
          <w:iCs/>
          <w:sz w:val="22"/>
          <w:szCs w:val="22"/>
        </w:rPr>
        <w:t xml:space="preserve">P. aeruginosa </w:t>
      </w:r>
      <w:r w:rsidRPr="008D425D">
        <w:rPr>
          <w:rFonts w:ascii="Arial" w:hAnsi="Arial" w:cs="Arial"/>
          <w:sz w:val="22"/>
          <w:szCs w:val="22"/>
        </w:rPr>
        <w:t>pathogenicity by inhibiti</w:t>
      </w:r>
      <w:r w:rsidR="00DA431C" w:rsidRPr="008D425D">
        <w:rPr>
          <w:rFonts w:ascii="Arial" w:hAnsi="Arial" w:cs="Arial"/>
          <w:sz w:val="22"/>
          <w:szCs w:val="22"/>
        </w:rPr>
        <w:t>ng</w:t>
      </w:r>
      <w:r w:rsidRPr="008D425D">
        <w:rPr>
          <w:rFonts w:ascii="Arial" w:hAnsi="Arial" w:cs="Arial"/>
          <w:sz w:val="22"/>
          <w:szCs w:val="22"/>
        </w:rPr>
        <w:t xml:space="preserve"> quorum sensin</w:t>
      </w:r>
      <w:r w:rsidR="00C40EBB" w:rsidRPr="008D425D">
        <w:rPr>
          <w:rFonts w:ascii="Arial" w:hAnsi="Arial" w:cs="Arial"/>
          <w:sz w:val="22"/>
          <w:szCs w:val="22"/>
        </w:rPr>
        <w:t>g</w:t>
      </w:r>
      <w:r w:rsidR="006F300C" w:rsidRPr="008D425D">
        <w:rPr>
          <w:rFonts w:ascii="Arial" w:hAnsi="Arial" w:cs="Arial"/>
          <w:sz w:val="22"/>
          <w:szCs w:val="22"/>
        </w:rPr>
        <w:t xml:space="preserve"> </w:t>
      </w:r>
      <w:r w:rsidR="00892423" w:rsidRPr="008D425D">
        <w:rPr>
          <w:rFonts w:ascii="Arial" w:hAnsi="Arial" w:cs="Arial"/>
          <w:sz w:val="22"/>
          <w:szCs w:val="22"/>
        </w:rPr>
        <w:fldChar w:fldCharType="begin">
          <w:fldData xml:space="preserve">PEVuZE5vdGU+PENpdGU+PEF1dGhvcj5CdXJyPC9BdXRob3I+PFllYXI+MjAxNjwvWWVhcj48UmVj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PEVuZE5vdGU+PENpdGU+PEF1dGhvcj5CdXJyPC9BdXRob3I+PFllYXI+MjAxNjwvWWVhcj48UmVj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00892423" w:rsidRPr="008D425D">
        <w:rPr>
          <w:rFonts w:ascii="Arial" w:hAnsi="Arial" w:cs="Arial"/>
          <w:sz w:val="22"/>
          <w:szCs w:val="22"/>
        </w:rPr>
      </w:r>
      <w:r w:rsidR="00892423" w:rsidRPr="008D425D">
        <w:rPr>
          <w:rFonts w:ascii="Arial" w:hAnsi="Arial" w:cs="Arial"/>
          <w:sz w:val="22"/>
          <w:szCs w:val="22"/>
        </w:rPr>
        <w:fldChar w:fldCharType="separate"/>
      </w:r>
      <w:r w:rsidR="00A0287A">
        <w:rPr>
          <w:rFonts w:ascii="Arial" w:hAnsi="Arial" w:cs="Arial"/>
          <w:noProof/>
          <w:sz w:val="22"/>
          <w:szCs w:val="22"/>
        </w:rPr>
        <w:t>(</w:t>
      </w:r>
      <w:hyperlink w:anchor="_ENREF_49" w:tooltip="Burr, 2016 #57" w:history="1">
        <w:r w:rsidR="00F04458">
          <w:rPr>
            <w:rFonts w:ascii="Arial" w:hAnsi="Arial" w:cs="Arial"/>
            <w:noProof/>
            <w:sz w:val="22"/>
            <w:szCs w:val="22"/>
          </w:rPr>
          <w:t>49</w:t>
        </w:r>
      </w:hyperlink>
      <w:r w:rsidR="00A0287A">
        <w:rPr>
          <w:rFonts w:ascii="Arial" w:hAnsi="Arial" w:cs="Arial"/>
          <w:noProof/>
          <w:sz w:val="22"/>
          <w:szCs w:val="22"/>
        </w:rPr>
        <w:t>)</w:t>
      </w:r>
      <w:r w:rsidR="00892423" w:rsidRPr="008D425D">
        <w:rPr>
          <w:rFonts w:ascii="Arial" w:hAnsi="Arial" w:cs="Arial"/>
          <w:sz w:val="22"/>
          <w:szCs w:val="22"/>
        </w:rPr>
        <w:fldChar w:fldCharType="end"/>
      </w:r>
      <w:r w:rsidRPr="008D425D">
        <w:rPr>
          <w:rFonts w:ascii="Arial" w:hAnsi="Arial" w:cs="Arial"/>
          <w:sz w:val="22"/>
          <w:szCs w:val="22"/>
        </w:rPr>
        <w:t>.</w:t>
      </w:r>
    </w:p>
    <w:p w14:paraId="1478153F" w14:textId="77777777" w:rsidR="001C0D53" w:rsidRPr="008D425D" w:rsidRDefault="001C0D53" w:rsidP="00A2021F">
      <w:pPr>
        <w:spacing w:line="480" w:lineRule="auto"/>
        <w:rPr>
          <w:rFonts w:ascii="Arial" w:hAnsi="Arial" w:cs="Arial"/>
          <w:sz w:val="22"/>
          <w:szCs w:val="22"/>
        </w:rPr>
      </w:pPr>
    </w:p>
    <w:p w14:paraId="5DD3C1B1" w14:textId="77777777" w:rsidR="00B65F7D" w:rsidRPr="008D425D" w:rsidRDefault="001C0D53" w:rsidP="00A2021F">
      <w:pPr>
        <w:spacing w:line="480" w:lineRule="auto"/>
        <w:rPr>
          <w:rFonts w:ascii="Arial" w:hAnsi="Arial" w:cs="Arial"/>
          <w:bCs/>
          <w:sz w:val="22"/>
          <w:szCs w:val="22"/>
        </w:rPr>
      </w:pPr>
      <w:r w:rsidRPr="008D425D">
        <w:rPr>
          <w:rFonts w:ascii="Arial" w:hAnsi="Arial" w:cs="Arial"/>
          <w:sz w:val="22"/>
          <w:szCs w:val="22"/>
        </w:rPr>
        <w:t>The</w:t>
      </w:r>
      <w:r w:rsidR="00892423" w:rsidRPr="008D425D">
        <w:rPr>
          <w:rFonts w:ascii="Arial" w:hAnsi="Arial" w:cs="Arial"/>
          <w:sz w:val="22"/>
          <w:szCs w:val="22"/>
        </w:rPr>
        <w:t>se</w:t>
      </w:r>
      <w:r w:rsidRPr="008D425D">
        <w:rPr>
          <w:rFonts w:ascii="Arial" w:hAnsi="Arial" w:cs="Arial"/>
          <w:sz w:val="22"/>
          <w:szCs w:val="22"/>
        </w:rPr>
        <w:t xml:space="preserve"> </w:t>
      </w:r>
      <w:r w:rsidR="00892423" w:rsidRPr="008D425D">
        <w:rPr>
          <w:rFonts w:ascii="Arial" w:hAnsi="Arial" w:cs="Arial"/>
          <w:sz w:val="22"/>
          <w:szCs w:val="22"/>
        </w:rPr>
        <w:t xml:space="preserve">insights </w:t>
      </w:r>
      <w:r w:rsidR="00C055B2" w:rsidRPr="008D425D">
        <w:rPr>
          <w:rFonts w:ascii="Arial" w:hAnsi="Arial" w:cs="Arial"/>
          <w:sz w:val="22"/>
          <w:szCs w:val="22"/>
        </w:rPr>
        <w:t xml:space="preserve">derived from </w:t>
      </w:r>
      <w:r w:rsidR="00BD79D1" w:rsidRPr="008D425D">
        <w:rPr>
          <w:rFonts w:ascii="Arial" w:hAnsi="Arial" w:cs="Arial"/>
          <w:sz w:val="22"/>
          <w:szCs w:val="22"/>
        </w:rPr>
        <w:t xml:space="preserve">analyses </w:t>
      </w:r>
      <w:r w:rsidR="00C055B2" w:rsidRPr="008D425D">
        <w:rPr>
          <w:rFonts w:ascii="Arial" w:hAnsi="Arial" w:cs="Arial"/>
          <w:sz w:val="22"/>
          <w:szCs w:val="22"/>
        </w:rPr>
        <w:t xml:space="preserve">of the </w:t>
      </w:r>
      <w:r w:rsidRPr="008D425D">
        <w:rPr>
          <w:rFonts w:ascii="Arial" w:hAnsi="Arial" w:cs="Arial"/>
          <w:sz w:val="22"/>
          <w:szCs w:val="22"/>
        </w:rPr>
        <w:t>BLESS</w:t>
      </w:r>
      <w:r w:rsidR="00C055B2" w:rsidRPr="008D425D">
        <w:rPr>
          <w:rFonts w:ascii="Arial" w:hAnsi="Arial" w:cs="Arial"/>
          <w:sz w:val="22"/>
          <w:szCs w:val="22"/>
        </w:rPr>
        <w:t xml:space="preserve"> study</w:t>
      </w:r>
      <w:r w:rsidRPr="008D425D">
        <w:rPr>
          <w:rFonts w:ascii="Arial" w:hAnsi="Arial" w:cs="Arial"/>
          <w:sz w:val="22"/>
          <w:szCs w:val="22"/>
        </w:rPr>
        <w:t xml:space="preserve"> </w:t>
      </w:r>
      <w:r w:rsidR="00892423" w:rsidRPr="008D425D">
        <w:rPr>
          <w:rFonts w:ascii="Arial" w:hAnsi="Arial" w:cs="Arial"/>
          <w:sz w:val="22"/>
          <w:szCs w:val="22"/>
        </w:rPr>
        <w:t xml:space="preserve">illustrate </w:t>
      </w:r>
      <w:r w:rsidRPr="008D425D">
        <w:rPr>
          <w:rFonts w:ascii="Arial" w:hAnsi="Arial" w:cs="Arial"/>
          <w:sz w:val="22"/>
          <w:szCs w:val="22"/>
        </w:rPr>
        <w:t xml:space="preserve">the value of </w:t>
      </w:r>
      <w:r w:rsidR="00892423" w:rsidRPr="008D425D">
        <w:rPr>
          <w:rFonts w:ascii="Arial" w:hAnsi="Arial" w:cs="Arial"/>
          <w:sz w:val="22"/>
          <w:szCs w:val="22"/>
        </w:rPr>
        <w:t>characterizing the effects of interventions on respiratory microbiota in clinical trials, as</w:t>
      </w:r>
      <w:r w:rsidRPr="008D425D">
        <w:rPr>
          <w:rFonts w:ascii="Arial" w:hAnsi="Arial" w:cs="Arial"/>
          <w:sz w:val="22"/>
          <w:szCs w:val="22"/>
        </w:rPr>
        <w:t xml:space="preserve"> clinical outcomes may differ depending on baseline microbiota. BLESS identified a subset of patients most likely to benefit from therapy, identified risks of long-term antibiotic use, and </w:t>
      </w:r>
      <w:r w:rsidR="00C055B2" w:rsidRPr="008D425D">
        <w:rPr>
          <w:rFonts w:ascii="Arial" w:hAnsi="Arial" w:cs="Arial"/>
          <w:sz w:val="22"/>
          <w:szCs w:val="22"/>
        </w:rPr>
        <w:t xml:space="preserve">delineated </w:t>
      </w:r>
      <w:r w:rsidRPr="008D425D">
        <w:rPr>
          <w:rFonts w:ascii="Arial" w:hAnsi="Arial" w:cs="Arial"/>
          <w:sz w:val="22"/>
          <w:szCs w:val="22"/>
        </w:rPr>
        <w:t xml:space="preserve">a </w:t>
      </w:r>
      <w:r w:rsidR="009A7AF9" w:rsidRPr="008D425D">
        <w:rPr>
          <w:rFonts w:ascii="Arial" w:hAnsi="Arial" w:cs="Arial"/>
          <w:sz w:val="22"/>
          <w:szCs w:val="22"/>
        </w:rPr>
        <w:t>plausible</w:t>
      </w:r>
      <w:r w:rsidRPr="008D425D">
        <w:rPr>
          <w:rFonts w:ascii="Arial" w:hAnsi="Arial" w:cs="Arial"/>
          <w:sz w:val="22"/>
          <w:szCs w:val="22"/>
        </w:rPr>
        <w:t xml:space="preserve"> </w:t>
      </w:r>
      <w:r w:rsidR="000A1EEB" w:rsidRPr="008D425D">
        <w:rPr>
          <w:rFonts w:ascii="Arial" w:hAnsi="Arial" w:cs="Arial"/>
          <w:sz w:val="22"/>
          <w:szCs w:val="22"/>
        </w:rPr>
        <w:t xml:space="preserve">microbiologic </w:t>
      </w:r>
      <w:r w:rsidRPr="008D425D">
        <w:rPr>
          <w:rFonts w:ascii="Arial" w:hAnsi="Arial" w:cs="Arial"/>
          <w:sz w:val="22"/>
          <w:szCs w:val="22"/>
        </w:rPr>
        <w:t xml:space="preserve">mechanism of action. This exemplar study should inform design of future </w:t>
      </w:r>
      <w:r w:rsidR="00AC70D8" w:rsidRPr="008D425D">
        <w:rPr>
          <w:rFonts w:ascii="Arial" w:hAnsi="Arial" w:cs="Arial"/>
          <w:sz w:val="22"/>
          <w:szCs w:val="22"/>
        </w:rPr>
        <w:t>RCTs</w:t>
      </w:r>
      <w:r w:rsidRPr="008D425D">
        <w:rPr>
          <w:rFonts w:ascii="Arial" w:hAnsi="Arial" w:cs="Arial"/>
          <w:sz w:val="22"/>
          <w:szCs w:val="22"/>
        </w:rPr>
        <w:t xml:space="preserve"> aimed at modifying lung microbiota</w:t>
      </w:r>
      <w:r w:rsidR="006D06F3" w:rsidRPr="008D425D">
        <w:rPr>
          <w:rFonts w:ascii="Arial" w:hAnsi="Arial" w:cs="Arial"/>
          <w:sz w:val="22"/>
          <w:szCs w:val="22"/>
        </w:rPr>
        <w:t>:</w:t>
      </w:r>
      <w:r w:rsidRPr="008D425D">
        <w:rPr>
          <w:rFonts w:ascii="Arial" w:hAnsi="Arial" w:cs="Arial"/>
          <w:sz w:val="22"/>
          <w:szCs w:val="22"/>
        </w:rPr>
        <w:t xml:space="preserve"> </w:t>
      </w:r>
      <w:r w:rsidR="006D06F3" w:rsidRPr="008D425D">
        <w:rPr>
          <w:rFonts w:ascii="Arial" w:hAnsi="Arial" w:cs="Arial"/>
          <w:sz w:val="22"/>
          <w:szCs w:val="22"/>
        </w:rPr>
        <w:t xml:space="preserve">future </w:t>
      </w:r>
      <w:r w:rsidR="00BD79D1" w:rsidRPr="008D425D">
        <w:rPr>
          <w:rFonts w:ascii="Arial" w:hAnsi="Arial" w:cs="Arial"/>
          <w:sz w:val="22"/>
          <w:szCs w:val="22"/>
        </w:rPr>
        <w:t xml:space="preserve">trials </w:t>
      </w:r>
      <w:r w:rsidR="00E16101" w:rsidRPr="008D425D">
        <w:rPr>
          <w:rFonts w:ascii="Arial" w:hAnsi="Arial" w:cs="Arial"/>
          <w:sz w:val="22"/>
          <w:szCs w:val="22"/>
        </w:rPr>
        <w:t>to modulat</w:t>
      </w:r>
      <w:r w:rsidR="00C276F1" w:rsidRPr="008D425D">
        <w:rPr>
          <w:rFonts w:ascii="Arial" w:hAnsi="Arial" w:cs="Arial"/>
          <w:sz w:val="22"/>
          <w:szCs w:val="22"/>
        </w:rPr>
        <w:t>e</w:t>
      </w:r>
      <w:r w:rsidR="00E16101" w:rsidRPr="008D425D">
        <w:rPr>
          <w:rFonts w:ascii="Arial" w:hAnsi="Arial" w:cs="Arial"/>
          <w:sz w:val="22"/>
          <w:szCs w:val="22"/>
        </w:rPr>
        <w:t xml:space="preserve"> respiratory microbiota </w:t>
      </w:r>
      <w:r w:rsidR="00BD79D1" w:rsidRPr="008D425D">
        <w:rPr>
          <w:rFonts w:ascii="Arial" w:hAnsi="Arial" w:cs="Arial"/>
          <w:sz w:val="22"/>
          <w:szCs w:val="22"/>
        </w:rPr>
        <w:t>will be most informative if they are paired with</w:t>
      </w:r>
      <w:r w:rsidR="00E16101" w:rsidRPr="008D425D">
        <w:rPr>
          <w:rFonts w:ascii="Arial" w:hAnsi="Arial" w:cs="Arial"/>
          <w:sz w:val="22"/>
          <w:szCs w:val="22"/>
        </w:rPr>
        <w:t xml:space="preserve"> coordinated efforts to characterize and interrogate the microbiome itself.</w:t>
      </w:r>
    </w:p>
    <w:p w14:paraId="1FBA78CC" w14:textId="77777777" w:rsidR="005347AF" w:rsidRPr="008D425D" w:rsidRDefault="005347AF" w:rsidP="00A2021F">
      <w:pPr>
        <w:spacing w:line="480" w:lineRule="auto"/>
        <w:rPr>
          <w:rFonts w:ascii="Arial" w:hAnsi="Arial" w:cs="Arial"/>
          <w:b/>
          <w:sz w:val="22"/>
          <w:szCs w:val="22"/>
        </w:rPr>
      </w:pPr>
    </w:p>
    <w:p w14:paraId="4FB8E740" w14:textId="77777777" w:rsidR="001C0D53" w:rsidRPr="008D425D" w:rsidRDefault="00593A1C" w:rsidP="00A2021F">
      <w:pPr>
        <w:spacing w:line="480" w:lineRule="auto"/>
        <w:rPr>
          <w:rFonts w:ascii="Arial" w:hAnsi="Arial" w:cs="Arial"/>
          <w:b/>
          <w:sz w:val="22"/>
          <w:szCs w:val="22"/>
        </w:rPr>
      </w:pPr>
      <w:r w:rsidRPr="008D425D">
        <w:rPr>
          <w:rFonts w:ascii="Arial" w:hAnsi="Arial" w:cs="Arial"/>
          <w:b/>
          <w:sz w:val="22"/>
          <w:szCs w:val="22"/>
        </w:rPr>
        <w:t xml:space="preserve">Practical issues </w:t>
      </w:r>
      <w:r w:rsidR="00B10D9C" w:rsidRPr="008D425D">
        <w:rPr>
          <w:rFonts w:ascii="Arial" w:hAnsi="Arial" w:cs="Arial"/>
          <w:b/>
          <w:sz w:val="22"/>
          <w:szCs w:val="22"/>
        </w:rPr>
        <w:t xml:space="preserve">related to modulating the </w:t>
      </w:r>
      <w:r w:rsidR="004F5800" w:rsidRPr="008D425D">
        <w:rPr>
          <w:rFonts w:ascii="Arial" w:hAnsi="Arial" w:cs="Arial"/>
          <w:b/>
          <w:sz w:val="22"/>
          <w:szCs w:val="22"/>
        </w:rPr>
        <w:t xml:space="preserve">respiratory </w:t>
      </w:r>
      <w:r w:rsidR="00B10D9C" w:rsidRPr="008D425D">
        <w:rPr>
          <w:rFonts w:ascii="Arial" w:hAnsi="Arial" w:cs="Arial"/>
          <w:b/>
          <w:sz w:val="22"/>
          <w:szCs w:val="22"/>
        </w:rPr>
        <w:t>microbiome</w:t>
      </w:r>
      <w:r w:rsidR="00EE0EF5" w:rsidRPr="008D425D">
        <w:rPr>
          <w:rFonts w:ascii="Arial" w:hAnsi="Arial" w:cs="Arial"/>
          <w:b/>
          <w:sz w:val="22"/>
          <w:szCs w:val="22"/>
        </w:rPr>
        <w:t xml:space="preserve"> </w:t>
      </w:r>
    </w:p>
    <w:p w14:paraId="038C647C" w14:textId="33121865" w:rsidR="004F5800" w:rsidRPr="008D425D" w:rsidRDefault="00AE37BE" w:rsidP="00A2021F">
      <w:pPr>
        <w:spacing w:line="480" w:lineRule="auto"/>
        <w:rPr>
          <w:rFonts w:ascii="Arial" w:hAnsi="Arial" w:cs="Arial"/>
          <w:bCs/>
          <w:color w:val="000000"/>
          <w:sz w:val="22"/>
          <w:szCs w:val="22"/>
        </w:rPr>
      </w:pPr>
      <w:r w:rsidRPr="008D425D">
        <w:rPr>
          <w:rFonts w:ascii="Arial" w:hAnsi="Arial" w:cs="Arial"/>
          <w:bCs/>
          <w:color w:val="000000"/>
          <w:sz w:val="22"/>
          <w:szCs w:val="22"/>
        </w:rPr>
        <w:t>If</w:t>
      </w:r>
      <w:r w:rsidR="00E50545" w:rsidRPr="008D425D">
        <w:rPr>
          <w:rFonts w:ascii="Arial" w:hAnsi="Arial" w:cs="Arial"/>
          <w:bCs/>
          <w:color w:val="000000"/>
          <w:sz w:val="22"/>
          <w:szCs w:val="22"/>
        </w:rPr>
        <w:t xml:space="preserve"> </w:t>
      </w:r>
      <w:r w:rsidRPr="008D425D">
        <w:rPr>
          <w:rFonts w:ascii="Arial" w:hAnsi="Arial" w:cs="Arial"/>
          <w:bCs/>
          <w:color w:val="000000"/>
          <w:sz w:val="22"/>
          <w:szCs w:val="22"/>
        </w:rPr>
        <w:t xml:space="preserve">we aspire to </w:t>
      </w:r>
      <w:r w:rsidR="00E50545" w:rsidRPr="008D425D">
        <w:rPr>
          <w:rFonts w:ascii="Arial" w:hAnsi="Arial" w:cs="Arial"/>
          <w:bCs/>
          <w:color w:val="000000"/>
          <w:sz w:val="22"/>
          <w:szCs w:val="22"/>
        </w:rPr>
        <w:t xml:space="preserve">modulate the respiratory microbiome as a therapeutic target, numerous practical challenges must be </w:t>
      </w:r>
      <w:r w:rsidR="003079D7" w:rsidRPr="008D425D">
        <w:rPr>
          <w:rFonts w:ascii="Arial" w:hAnsi="Arial" w:cs="Arial"/>
          <w:bCs/>
          <w:color w:val="000000"/>
          <w:sz w:val="22"/>
          <w:szCs w:val="22"/>
        </w:rPr>
        <w:t>addressed and resolved</w:t>
      </w:r>
      <w:ins w:id="94" w:author="Sanjay Haresh Chotirmall (Assoc Prof)" w:date="2022-03-23T18:34:00Z">
        <w:r w:rsidR="00BF0154">
          <w:rPr>
            <w:rFonts w:ascii="Arial" w:hAnsi="Arial" w:cs="Arial"/>
            <w:bCs/>
            <w:color w:val="000000"/>
            <w:sz w:val="22"/>
            <w:szCs w:val="22"/>
          </w:rPr>
          <w:t xml:space="preserve"> </w:t>
        </w:r>
      </w:ins>
      <w:ins w:id="95" w:author="Sanjay Haresh Chotirmall (Assoc Prof)" w:date="2022-03-23T18:35:00Z">
        <w:r w:rsidR="00BF0154">
          <w:rPr>
            <w:rFonts w:ascii="Arial" w:hAnsi="Arial" w:cs="Arial"/>
            <w:sz w:val="22"/>
            <w:szCs w:val="22"/>
          </w:rPr>
          <w:t>(</w:t>
        </w:r>
        <w:r w:rsidR="00BF0154">
          <w:rPr>
            <w:rFonts w:ascii="Arial" w:hAnsi="Arial" w:cs="Arial"/>
            <w:b/>
            <w:bCs/>
            <w:sz w:val="22"/>
            <w:szCs w:val="22"/>
          </w:rPr>
          <w:t>Table 1; Figure</w:t>
        </w:r>
        <w:r w:rsidR="00BF0154" w:rsidRPr="00C41638">
          <w:rPr>
            <w:rFonts w:ascii="Arial" w:hAnsi="Arial" w:cs="Arial"/>
            <w:b/>
            <w:bCs/>
            <w:sz w:val="22"/>
            <w:szCs w:val="22"/>
          </w:rPr>
          <w:t xml:space="preserve"> 1</w:t>
        </w:r>
        <w:r w:rsidR="00BF0154">
          <w:rPr>
            <w:rFonts w:ascii="Arial" w:hAnsi="Arial" w:cs="Arial"/>
            <w:sz w:val="22"/>
            <w:szCs w:val="22"/>
          </w:rPr>
          <w:t>)</w:t>
        </w:r>
      </w:ins>
      <w:r w:rsidR="00E50545" w:rsidRPr="008D425D">
        <w:rPr>
          <w:rFonts w:ascii="Arial" w:hAnsi="Arial" w:cs="Arial"/>
          <w:bCs/>
          <w:color w:val="000000"/>
          <w:sz w:val="22"/>
          <w:szCs w:val="22"/>
        </w:rPr>
        <w:t>.</w:t>
      </w:r>
      <w:r w:rsidR="003079D7" w:rsidRPr="008D425D">
        <w:rPr>
          <w:rFonts w:ascii="Arial" w:hAnsi="Arial" w:cs="Arial"/>
          <w:bCs/>
          <w:color w:val="000000"/>
          <w:sz w:val="22"/>
          <w:szCs w:val="22"/>
        </w:rPr>
        <w:t xml:space="preserve"> We </w:t>
      </w:r>
      <w:r w:rsidR="000844C9" w:rsidRPr="008D425D">
        <w:rPr>
          <w:rFonts w:ascii="Arial" w:hAnsi="Arial" w:cs="Arial"/>
          <w:bCs/>
          <w:color w:val="000000"/>
          <w:sz w:val="22"/>
          <w:szCs w:val="22"/>
        </w:rPr>
        <w:t xml:space="preserve">believe </w:t>
      </w:r>
      <w:r w:rsidR="003079D7" w:rsidRPr="008D425D">
        <w:rPr>
          <w:rFonts w:ascii="Arial" w:hAnsi="Arial" w:cs="Arial"/>
          <w:bCs/>
          <w:color w:val="000000"/>
          <w:sz w:val="22"/>
          <w:szCs w:val="22"/>
        </w:rPr>
        <w:t>that any therapeutic trials at respiratory microbiome modulation are unlikely to succeed until these barriers are overcome.</w:t>
      </w:r>
    </w:p>
    <w:p w14:paraId="3BF7A18B" w14:textId="77777777" w:rsidR="00AE37BE" w:rsidRPr="008D425D" w:rsidRDefault="00AE37BE" w:rsidP="00A2021F">
      <w:pPr>
        <w:spacing w:line="480" w:lineRule="auto"/>
        <w:rPr>
          <w:rFonts w:ascii="Arial" w:hAnsi="Arial" w:cs="Arial"/>
          <w:bCs/>
          <w:color w:val="FF0000"/>
          <w:sz w:val="22"/>
          <w:szCs w:val="22"/>
        </w:rPr>
      </w:pPr>
    </w:p>
    <w:p w14:paraId="25FD29B0" w14:textId="77777777" w:rsidR="00075826" w:rsidRPr="008D425D" w:rsidRDefault="00075826" w:rsidP="00A2021F">
      <w:pPr>
        <w:spacing w:line="480" w:lineRule="auto"/>
        <w:rPr>
          <w:rFonts w:ascii="Arial" w:hAnsi="Arial" w:cs="Arial"/>
          <w:bCs/>
          <w:sz w:val="22"/>
          <w:szCs w:val="22"/>
          <w:u w:val="single"/>
        </w:rPr>
      </w:pPr>
      <w:r w:rsidRPr="008D425D">
        <w:rPr>
          <w:rFonts w:ascii="Arial" w:hAnsi="Arial" w:cs="Arial"/>
          <w:bCs/>
          <w:i/>
          <w:iCs/>
          <w:sz w:val="22"/>
          <w:szCs w:val="22"/>
          <w:u w:val="single"/>
        </w:rPr>
        <w:lastRenderedPageBreak/>
        <w:t>Barrier 1</w:t>
      </w:r>
      <w:r w:rsidRPr="008D425D">
        <w:rPr>
          <w:rFonts w:ascii="Arial" w:hAnsi="Arial" w:cs="Arial"/>
          <w:bCs/>
          <w:sz w:val="22"/>
          <w:szCs w:val="22"/>
          <w:u w:val="single"/>
        </w:rPr>
        <w:t>: We need to identify specific microbiologic and ecologic “targets” for therapeutic modulation.</w:t>
      </w:r>
    </w:p>
    <w:p w14:paraId="7C3516C1" w14:textId="77777777" w:rsidR="00B32FE3" w:rsidRPr="008D425D" w:rsidRDefault="007E399C" w:rsidP="00A2021F">
      <w:pPr>
        <w:spacing w:line="480" w:lineRule="auto"/>
        <w:rPr>
          <w:rFonts w:ascii="Arial" w:hAnsi="Arial" w:cs="Arial"/>
          <w:sz w:val="22"/>
          <w:szCs w:val="22"/>
        </w:rPr>
      </w:pPr>
      <w:r w:rsidRPr="008D425D">
        <w:rPr>
          <w:rFonts w:ascii="Arial" w:hAnsi="Arial" w:cs="Arial"/>
          <w:sz w:val="22"/>
          <w:szCs w:val="22"/>
        </w:rPr>
        <w:t>I</w:t>
      </w:r>
      <w:r w:rsidR="00B1002B" w:rsidRPr="008D425D">
        <w:rPr>
          <w:rFonts w:ascii="Arial" w:hAnsi="Arial" w:cs="Arial"/>
          <w:sz w:val="22"/>
          <w:szCs w:val="22"/>
        </w:rPr>
        <w:t>n infectious lung disease</w:t>
      </w:r>
      <w:r w:rsidR="001B51F0" w:rsidRPr="008D425D">
        <w:rPr>
          <w:rFonts w:ascii="Arial" w:hAnsi="Arial" w:cs="Arial"/>
          <w:sz w:val="22"/>
          <w:szCs w:val="22"/>
        </w:rPr>
        <w:t>,</w:t>
      </w:r>
      <w:r w:rsidR="00B1002B" w:rsidRPr="008D425D">
        <w:rPr>
          <w:rFonts w:ascii="Arial" w:hAnsi="Arial" w:cs="Arial"/>
          <w:sz w:val="22"/>
          <w:szCs w:val="22"/>
        </w:rPr>
        <w:t xml:space="preserve"> the microbiologic goal</w:t>
      </w:r>
      <w:r w:rsidR="00B32FE3" w:rsidRPr="008D425D">
        <w:rPr>
          <w:rFonts w:ascii="Arial" w:hAnsi="Arial" w:cs="Arial"/>
          <w:sz w:val="22"/>
          <w:szCs w:val="22"/>
        </w:rPr>
        <w:t xml:space="preserve"> of treatment</w:t>
      </w:r>
      <w:r w:rsidR="00B1002B" w:rsidRPr="008D425D">
        <w:rPr>
          <w:rFonts w:ascii="Arial" w:hAnsi="Arial" w:cs="Arial"/>
          <w:sz w:val="22"/>
          <w:szCs w:val="22"/>
        </w:rPr>
        <w:t xml:space="preserve"> is clear</w:t>
      </w:r>
      <w:r w:rsidRPr="008D425D">
        <w:rPr>
          <w:rFonts w:ascii="Arial" w:hAnsi="Arial" w:cs="Arial"/>
          <w:sz w:val="22"/>
          <w:szCs w:val="22"/>
        </w:rPr>
        <w:t xml:space="preserve">: </w:t>
      </w:r>
      <w:r w:rsidR="00B1002B" w:rsidRPr="008D425D">
        <w:rPr>
          <w:rFonts w:ascii="Arial" w:hAnsi="Arial" w:cs="Arial"/>
          <w:sz w:val="22"/>
          <w:szCs w:val="22"/>
        </w:rPr>
        <w:t xml:space="preserve">eradicate or reduce the </w:t>
      </w:r>
      <w:r w:rsidR="00B32FE3" w:rsidRPr="008D425D">
        <w:rPr>
          <w:rFonts w:ascii="Arial" w:hAnsi="Arial" w:cs="Arial"/>
          <w:sz w:val="22"/>
          <w:szCs w:val="22"/>
        </w:rPr>
        <w:t xml:space="preserve">respiratory </w:t>
      </w:r>
      <w:r w:rsidR="00B1002B" w:rsidRPr="008D425D">
        <w:rPr>
          <w:rFonts w:ascii="Arial" w:hAnsi="Arial" w:cs="Arial"/>
          <w:sz w:val="22"/>
          <w:szCs w:val="22"/>
        </w:rPr>
        <w:t>burden of pathogen</w:t>
      </w:r>
      <w:r w:rsidR="007A21AC" w:rsidRPr="008D425D">
        <w:rPr>
          <w:rFonts w:ascii="Arial" w:hAnsi="Arial" w:cs="Arial"/>
          <w:sz w:val="22"/>
          <w:szCs w:val="22"/>
        </w:rPr>
        <w:t>s</w:t>
      </w:r>
      <w:r w:rsidR="00B9591B" w:rsidRPr="008D425D">
        <w:rPr>
          <w:rFonts w:ascii="Arial" w:hAnsi="Arial" w:cs="Arial"/>
          <w:sz w:val="22"/>
          <w:szCs w:val="22"/>
        </w:rPr>
        <w:t xml:space="preserve"> (either suspected or confirmed)</w:t>
      </w:r>
      <w:r w:rsidR="001B51F0" w:rsidRPr="008D425D">
        <w:rPr>
          <w:rFonts w:ascii="Arial" w:hAnsi="Arial" w:cs="Arial"/>
          <w:sz w:val="22"/>
          <w:szCs w:val="22"/>
        </w:rPr>
        <w:t>.</w:t>
      </w:r>
      <w:r w:rsidR="00B1002B" w:rsidRPr="008D425D">
        <w:rPr>
          <w:rFonts w:ascii="Arial" w:hAnsi="Arial" w:cs="Arial"/>
          <w:sz w:val="22"/>
          <w:szCs w:val="22"/>
        </w:rPr>
        <w:t xml:space="preserve"> </w:t>
      </w:r>
      <w:r w:rsidR="001B51F0" w:rsidRPr="008D425D">
        <w:rPr>
          <w:rFonts w:ascii="Arial" w:hAnsi="Arial" w:cs="Arial"/>
          <w:sz w:val="22"/>
          <w:szCs w:val="22"/>
        </w:rPr>
        <w:t xml:space="preserve">In contrast, </w:t>
      </w:r>
      <w:r w:rsidR="00B1002B" w:rsidRPr="008D425D">
        <w:rPr>
          <w:rFonts w:ascii="Arial" w:hAnsi="Arial" w:cs="Arial"/>
          <w:sz w:val="22"/>
          <w:szCs w:val="22"/>
        </w:rPr>
        <w:t xml:space="preserve">the “target” of intervention for respiratory microbiome therapies is less straightforward. </w:t>
      </w:r>
      <w:r w:rsidR="00B32FE3" w:rsidRPr="008D425D">
        <w:rPr>
          <w:rFonts w:ascii="Arial" w:hAnsi="Arial" w:cs="Arial"/>
          <w:sz w:val="22"/>
          <w:szCs w:val="22"/>
        </w:rPr>
        <w:t>Modulating a complex and dynamic microbial community, and anticipating second- and third-order ecological and immunological consequence</w:t>
      </w:r>
      <w:r w:rsidR="001B51F0" w:rsidRPr="008D425D">
        <w:rPr>
          <w:rFonts w:ascii="Arial" w:hAnsi="Arial" w:cs="Arial"/>
          <w:sz w:val="22"/>
          <w:szCs w:val="22"/>
        </w:rPr>
        <w:t>s,</w:t>
      </w:r>
      <w:r w:rsidR="00B32FE3" w:rsidRPr="008D425D">
        <w:rPr>
          <w:rFonts w:ascii="Arial" w:hAnsi="Arial" w:cs="Arial"/>
          <w:sz w:val="22"/>
          <w:szCs w:val="22"/>
        </w:rPr>
        <w:t xml:space="preserve"> </w:t>
      </w:r>
      <w:r w:rsidR="00B1002B" w:rsidRPr="008D425D">
        <w:rPr>
          <w:rFonts w:ascii="Arial" w:hAnsi="Arial" w:cs="Arial"/>
          <w:sz w:val="22"/>
          <w:szCs w:val="22"/>
        </w:rPr>
        <w:t xml:space="preserve">will </w:t>
      </w:r>
      <w:r w:rsidR="004212FE" w:rsidRPr="008D425D">
        <w:rPr>
          <w:rFonts w:ascii="Arial" w:hAnsi="Arial" w:cs="Arial"/>
          <w:sz w:val="22"/>
          <w:szCs w:val="22"/>
        </w:rPr>
        <w:t xml:space="preserve">require </w:t>
      </w:r>
      <w:r w:rsidR="00B32FE3" w:rsidRPr="008D425D">
        <w:rPr>
          <w:rFonts w:ascii="Arial" w:hAnsi="Arial" w:cs="Arial"/>
          <w:sz w:val="22"/>
          <w:szCs w:val="22"/>
        </w:rPr>
        <w:t xml:space="preserve">a far more </w:t>
      </w:r>
      <w:r w:rsidR="004212FE" w:rsidRPr="008D425D">
        <w:rPr>
          <w:rFonts w:ascii="Arial" w:hAnsi="Arial" w:cs="Arial"/>
          <w:sz w:val="22"/>
          <w:szCs w:val="22"/>
        </w:rPr>
        <w:t xml:space="preserve">comprehensive </w:t>
      </w:r>
      <w:r w:rsidR="00B32FE3" w:rsidRPr="008D425D">
        <w:rPr>
          <w:rFonts w:ascii="Arial" w:hAnsi="Arial" w:cs="Arial"/>
          <w:sz w:val="22"/>
          <w:szCs w:val="22"/>
        </w:rPr>
        <w:t xml:space="preserve">understanding </w:t>
      </w:r>
      <w:r w:rsidR="004212FE" w:rsidRPr="008D425D">
        <w:rPr>
          <w:rFonts w:ascii="Arial" w:hAnsi="Arial" w:cs="Arial"/>
          <w:sz w:val="22"/>
          <w:szCs w:val="22"/>
        </w:rPr>
        <w:t xml:space="preserve">of the </w:t>
      </w:r>
      <w:r w:rsidR="00B1002B" w:rsidRPr="008D425D">
        <w:rPr>
          <w:rFonts w:ascii="Arial" w:hAnsi="Arial" w:cs="Arial"/>
          <w:sz w:val="22"/>
          <w:szCs w:val="22"/>
        </w:rPr>
        <w:t xml:space="preserve">respiratory </w:t>
      </w:r>
      <w:r w:rsidR="004212FE" w:rsidRPr="008D425D">
        <w:rPr>
          <w:rFonts w:ascii="Arial" w:hAnsi="Arial" w:cs="Arial"/>
          <w:sz w:val="22"/>
          <w:szCs w:val="22"/>
        </w:rPr>
        <w:t>microbiome</w:t>
      </w:r>
      <w:r w:rsidR="00B32FE3" w:rsidRPr="008D425D">
        <w:rPr>
          <w:rFonts w:ascii="Arial" w:hAnsi="Arial" w:cs="Arial"/>
          <w:sz w:val="22"/>
          <w:szCs w:val="22"/>
        </w:rPr>
        <w:t xml:space="preserve"> and its dynamics than </w:t>
      </w:r>
      <w:r w:rsidR="003C1C69" w:rsidRPr="008D425D">
        <w:rPr>
          <w:rFonts w:ascii="Arial" w:hAnsi="Arial" w:cs="Arial"/>
          <w:sz w:val="22"/>
          <w:szCs w:val="22"/>
        </w:rPr>
        <w:t xml:space="preserve">we </w:t>
      </w:r>
      <w:r w:rsidR="00B32FE3" w:rsidRPr="008D425D">
        <w:rPr>
          <w:rFonts w:ascii="Arial" w:hAnsi="Arial" w:cs="Arial"/>
          <w:sz w:val="22"/>
          <w:szCs w:val="22"/>
        </w:rPr>
        <w:t xml:space="preserve">currently </w:t>
      </w:r>
      <w:r w:rsidR="003C1C69" w:rsidRPr="008D425D">
        <w:rPr>
          <w:rFonts w:ascii="Arial" w:hAnsi="Arial" w:cs="Arial"/>
          <w:sz w:val="22"/>
          <w:szCs w:val="22"/>
        </w:rPr>
        <w:t>possess</w:t>
      </w:r>
      <w:r w:rsidR="00B32FE3" w:rsidRPr="008D425D">
        <w:rPr>
          <w:rFonts w:ascii="Arial" w:hAnsi="Arial" w:cs="Arial"/>
          <w:sz w:val="22"/>
          <w:szCs w:val="22"/>
        </w:rPr>
        <w:t>.</w:t>
      </w:r>
    </w:p>
    <w:p w14:paraId="1BB6F7CE" w14:textId="77777777" w:rsidR="00B32FE3" w:rsidRPr="008D425D" w:rsidRDefault="00B32FE3" w:rsidP="00A2021F">
      <w:pPr>
        <w:spacing w:line="480" w:lineRule="auto"/>
        <w:rPr>
          <w:rFonts w:ascii="Arial" w:hAnsi="Arial" w:cs="Arial"/>
          <w:sz w:val="22"/>
          <w:szCs w:val="22"/>
        </w:rPr>
      </w:pPr>
    </w:p>
    <w:p w14:paraId="554D5FE5" w14:textId="12D047B3" w:rsidR="00B32FE3" w:rsidRPr="008D425D" w:rsidRDefault="00B32FE3" w:rsidP="00A2021F">
      <w:pPr>
        <w:spacing w:line="480" w:lineRule="auto"/>
        <w:rPr>
          <w:rFonts w:ascii="Arial" w:hAnsi="Arial" w:cs="Arial"/>
          <w:sz w:val="22"/>
          <w:szCs w:val="22"/>
        </w:rPr>
      </w:pPr>
      <w:r w:rsidRPr="008D425D">
        <w:rPr>
          <w:rFonts w:ascii="Arial" w:hAnsi="Arial" w:cs="Arial"/>
          <w:sz w:val="22"/>
          <w:szCs w:val="22"/>
        </w:rPr>
        <w:t xml:space="preserve">Indeed, we do not yet even know </w:t>
      </w:r>
      <w:r w:rsidR="003C1C69" w:rsidRPr="008D425D">
        <w:rPr>
          <w:rFonts w:ascii="Arial" w:hAnsi="Arial" w:cs="Arial"/>
          <w:sz w:val="22"/>
          <w:szCs w:val="22"/>
        </w:rPr>
        <w:t xml:space="preserve">which phenomenological “scale” of the microbiome we should be targeting. </w:t>
      </w:r>
      <w:r w:rsidR="005037DB" w:rsidRPr="008D425D">
        <w:rPr>
          <w:rFonts w:ascii="Arial" w:hAnsi="Arial" w:cs="Arial"/>
          <w:sz w:val="22"/>
          <w:szCs w:val="22"/>
        </w:rPr>
        <w:t xml:space="preserve">Should we target key </w:t>
      </w:r>
      <w:r w:rsidR="005037DB" w:rsidRPr="008D425D">
        <w:rPr>
          <w:rFonts w:ascii="Arial" w:hAnsi="Arial" w:cs="Arial"/>
          <w:i/>
          <w:iCs/>
          <w:sz w:val="22"/>
          <w:szCs w:val="22"/>
        </w:rPr>
        <w:t>species</w:t>
      </w:r>
      <w:r w:rsidR="005037DB" w:rsidRPr="008D425D">
        <w:rPr>
          <w:rFonts w:ascii="Arial" w:hAnsi="Arial" w:cs="Arial"/>
          <w:sz w:val="22"/>
          <w:szCs w:val="22"/>
        </w:rPr>
        <w:t xml:space="preserve">, </w:t>
      </w:r>
      <w:r w:rsidR="00B351D4" w:rsidRPr="008D425D">
        <w:rPr>
          <w:rFonts w:ascii="Arial" w:hAnsi="Arial" w:cs="Arial"/>
          <w:sz w:val="22"/>
          <w:szCs w:val="22"/>
        </w:rPr>
        <w:t xml:space="preserve">by </w:t>
      </w:r>
      <w:r w:rsidR="005037DB" w:rsidRPr="008D425D">
        <w:rPr>
          <w:rFonts w:ascii="Arial" w:hAnsi="Arial" w:cs="Arial"/>
          <w:sz w:val="22"/>
          <w:szCs w:val="22"/>
        </w:rPr>
        <w:t xml:space="preserve">depletion of potential pathogens or enrichment </w:t>
      </w:r>
      <w:r w:rsidR="00856211" w:rsidRPr="008D425D">
        <w:rPr>
          <w:rFonts w:ascii="Arial" w:hAnsi="Arial" w:cs="Arial"/>
          <w:sz w:val="22"/>
          <w:szCs w:val="22"/>
        </w:rPr>
        <w:t xml:space="preserve">with </w:t>
      </w:r>
      <w:r w:rsidR="005037DB" w:rsidRPr="008D425D">
        <w:rPr>
          <w:rFonts w:ascii="Arial" w:hAnsi="Arial" w:cs="Arial"/>
          <w:sz w:val="22"/>
          <w:szCs w:val="22"/>
        </w:rPr>
        <w:t xml:space="preserve">benign </w:t>
      </w:r>
      <w:r w:rsidR="0031547A" w:rsidRPr="008D425D">
        <w:rPr>
          <w:rFonts w:ascii="Arial" w:hAnsi="Arial" w:cs="Arial"/>
          <w:sz w:val="22"/>
          <w:szCs w:val="22"/>
        </w:rPr>
        <w:t xml:space="preserve">or protective </w:t>
      </w:r>
      <w:r w:rsidR="005037DB" w:rsidRPr="008D425D">
        <w:rPr>
          <w:rFonts w:ascii="Arial" w:hAnsi="Arial" w:cs="Arial"/>
          <w:sz w:val="22"/>
          <w:szCs w:val="22"/>
        </w:rPr>
        <w:t xml:space="preserve">commensals? Should we target </w:t>
      </w:r>
      <w:r w:rsidR="005037DB" w:rsidRPr="008D425D">
        <w:rPr>
          <w:rFonts w:ascii="Arial" w:hAnsi="Arial" w:cs="Arial"/>
          <w:i/>
          <w:iCs/>
          <w:sz w:val="22"/>
          <w:szCs w:val="22"/>
        </w:rPr>
        <w:t>collective features of communities</w:t>
      </w:r>
      <w:r w:rsidR="005037DB" w:rsidRPr="008D425D">
        <w:rPr>
          <w:rFonts w:ascii="Arial" w:hAnsi="Arial" w:cs="Arial"/>
          <w:sz w:val="22"/>
          <w:szCs w:val="22"/>
        </w:rPr>
        <w:t xml:space="preserve">, </w:t>
      </w:r>
      <w:r w:rsidR="00EF1B82" w:rsidRPr="008D425D">
        <w:rPr>
          <w:rFonts w:ascii="Arial" w:hAnsi="Arial" w:cs="Arial"/>
          <w:sz w:val="22"/>
          <w:szCs w:val="22"/>
        </w:rPr>
        <w:t xml:space="preserve">such as </w:t>
      </w:r>
      <w:r w:rsidR="005037DB" w:rsidRPr="008D425D">
        <w:rPr>
          <w:rFonts w:ascii="Arial" w:hAnsi="Arial" w:cs="Arial"/>
          <w:sz w:val="22"/>
          <w:szCs w:val="22"/>
        </w:rPr>
        <w:t xml:space="preserve">total lung </w:t>
      </w:r>
      <w:r w:rsidR="00432FA3" w:rsidRPr="008D425D">
        <w:rPr>
          <w:rFonts w:ascii="Arial" w:hAnsi="Arial" w:cs="Arial"/>
          <w:sz w:val="22"/>
          <w:szCs w:val="22"/>
        </w:rPr>
        <w:t xml:space="preserve">bacterial </w:t>
      </w:r>
      <w:r w:rsidR="005037DB" w:rsidRPr="008D425D">
        <w:rPr>
          <w:rFonts w:ascii="Arial" w:hAnsi="Arial" w:cs="Arial"/>
          <w:sz w:val="22"/>
          <w:szCs w:val="22"/>
        </w:rPr>
        <w:t>burden</w:t>
      </w:r>
      <w:r w:rsidR="00945AE7" w:rsidRPr="008D425D">
        <w:rPr>
          <w:rFonts w:ascii="Arial" w:hAnsi="Arial" w:cs="Arial"/>
          <w:sz w:val="22"/>
          <w:szCs w:val="22"/>
        </w:rPr>
        <w:t xml:space="preserve"> (a </w:t>
      </w:r>
      <w:r w:rsidR="005037DB" w:rsidRPr="008D425D">
        <w:rPr>
          <w:rFonts w:ascii="Arial" w:hAnsi="Arial" w:cs="Arial"/>
          <w:sz w:val="22"/>
          <w:szCs w:val="22"/>
        </w:rPr>
        <w:t xml:space="preserve">prognostic feature </w:t>
      </w:r>
      <w:r w:rsidR="00EF1B82" w:rsidRPr="008D425D">
        <w:rPr>
          <w:rFonts w:ascii="Arial" w:hAnsi="Arial" w:cs="Arial"/>
          <w:sz w:val="22"/>
          <w:szCs w:val="22"/>
        </w:rPr>
        <w:t xml:space="preserve">identified </w:t>
      </w:r>
      <w:r w:rsidR="00BA1694" w:rsidRPr="008D425D">
        <w:rPr>
          <w:rFonts w:ascii="Arial" w:hAnsi="Arial" w:cs="Arial"/>
          <w:sz w:val="22"/>
          <w:szCs w:val="22"/>
        </w:rPr>
        <w:t xml:space="preserve">in </w:t>
      </w:r>
      <w:r w:rsidR="00945AE7" w:rsidRPr="008D425D">
        <w:rPr>
          <w:rFonts w:ascii="Arial" w:hAnsi="Arial" w:cs="Arial"/>
          <w:sz w:val="22"/>
          <w:szCs w:val="22"/>
        </w:rPr>
        <w:t xml:space="preserve">numerous </w:t>
      </w:r>
      <w:r w:rsidR="00BA1694" w:rsidRPr="008D425D">
        <w:rPr>
          <w:rFonts w:ascii="Arial" w:hAnsi="Arial" w:cs="Arial"/>
          <w:sz w:val="22"/>
          <w:szCs w:val="22"/>
        </w:rPr>
        <w:t xml:space="preserve">diseases </w:t>
      </w:r>
      <w:r w:rsidR="005037DB" w:rsidRPr="008D425D">
        <w:rPr>
          <w:rFonts w:ascii="Arial" w:hAnsi="Arial" w:cs="Arial"/>
          <w:sz w:val="22"/>
          <w:szCs w:val="22"/>
        </w:rPr>
        <w:fldChar w:fldCharType="begin">
          <w:fldData xml:space="preserve">PEVuZE5vdGU+PENpdGU+PEF1dGhvcj5EaWNrc29uPC9BdXRob3I+PFllYXI+MjAyMDwvWWVhcj48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PEVuZE5vdGU+PENpdGU+PEF1dGhvcj5EaWNrc29uPC9BdXRob3I+PFllYXI+MjAyMDwvWWVhcj48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005037DB" w:rsidRPr="008D425D">
        <w:rPr>
          <w:rFonts w:ascii="Arial" w:hAnsi="Arial" w:cs="Arial"/>
          <w:sz w:val="22"/>
          <w:szCs w:val="22"/>
        </w:rPr>
      </w:r>
      <w:r w:rsidR="005037DB" w:rsidRPr="008D425D">
        <w:rPr>
          <w:rFonts w:ascii="Arial" w:hAnsi="Arial" w:cs="Arial"/>
          <w:sz w:val="22"/>
          <w:szCs w:val="22"/>
        </w:rPr>
        <w:fldChar w:fldCharType="separate"/>
      </w:r>
      <w:r w:rsidR="00A0287A">
        <w:rPr>
          <w:rFonts w:ascii="Arial" w:hAnsi="Arial" w:cs="Arial"/>
          <w:noProof/>
          <w:sz w:val="22"/>
          <w:szCs w:val="22"/>
        </w:rPr>
        <w:t>(</w:t>
      </w:r>
      <w:hyperlink w:anchor="_ENREF_9" w:tooltip="Dickson, 2020 #30" w:history="1">
        <w:r w:rsidR="00F04458">
          <w:rPr>
            <w:rFonts w:ascii="Arial" w:hAnsi="Arial" w:cs="Arial"/>
            <w:noProof/>
            <w:sz w:val="22"/>
            <w:szCs w:val="22"/>
          </w:rPr>
          <w:t>9-11</w:t>
        </w:r>
      </w:hyperlink>
      <w:r w:rsidR="00A0287A">
        <w:rPr>
          <w:rFonts w:ascii="Arial" w:hAnsi="Arial" w:cs="Arial"/>
          <w:noProof/>
          <w:sz w:val="22"/>
          <w:szCs w:val="22"/>
        </w:rPr>
        <w:t>,</w:t>
      </w:r>
      <w:hyperlink w:anchor="_ENREF_17" w:tooltip="Invernizzi, 2020 #31" w:history="1">
        <w:r w:rsidR="00F04458">
          <w:rPr>
            <w:rFonts w:ascii="Arial" w:hAnsi="Arial" w:cs="Arial"/>
            <w:noProof/>
            <w:sz w:val="22"/>
            <w:szCs w:val="22"/>
          </w:rPr>
          <w:t>17</w:t>
        </w:r>
      </w:hyperlink>
      <w:r w:rsidR="00A0287A">
        <w:rPr>
          <w:rFonts w:ascii="Arial" w:hAnsi="Arial" w:cs="Arial"/>
          <w:noProof/>
          <w:sz w:val="22"/>
          <w:szCs w:val="22"/>
        </w:rPr>
        <w:t>,</w:t>
      </w:r>
      <w:hyperlink w:anchor="_ENREF_28" w:tooltip="Combs, 2021 #29" w:history="1">
        <w:r w:rsidR="00F04458">
          <w:rPr>
            <w:rFonts w:ascii="Arial" w:hAnsi="Arial" w:cs="Arial"/>
            <w:noProof/>
            <w:sz w:val="22"/>
            <w:szCs w:val="22"/>
          </w:rPr>
          <w:t>28</w:t>
        </w:r>
      </w:hyperlink>
      <w:r w:rsidR="00A0287A">
        <w:rPr>
          <w:rFonts w:ascii="Arial" w:hAnsi="Arial" w:cs="Arial"/>
          <w:noProof/>
          <w:sz w:val="22"/>
          <w:szCs w:val="22"/>
        </w:rPr>
        <w:t>,</w:t>
      </w:r>
      <w:hyperlink w:anchor="_ENREF_50" w:tooltip="Taylor, 2020 #892" w:history="1">
        <w:r w:rsidR="00F04458">
          <w:rPr>
            <w:rFonts w:ascii="Arial" w:hAnsi="Arial" w:cs="Arial"/>
            <w:noProof/>
            <w:sz w:val="22"/>
            <w:szCs w:val="22"/>
          </w:rPr>
          <w:t>50</w:t>
        </w:r>
      </w:hyperlink>
      <w:r w:rsidR="00A0287A">
        <w:rPr>
          <w:rFonts w:ascii="Arial" w:hAnsi="Arial" w:cs="Arial"/>
          <w:noProof/>
          <w:sz w:val="22"/>
          <w:szCs w:val="22"/>
        </w:rPr>
        <w:t>)</w:t>
      </w:r>
      <w:r w:rsidR="005037DB" w:rsidRPr="008D425D">
        <w:rPr>
          <w:rFonts w:ascii="Arial" w:hAnsi="Arial" w:cs="Arial"/>
          <w:sz w:val="22"/>
          <w:szCs w:val="22"/>
        </w:rPr>
        <w:fldChar w:fldCharType="end"/>
      </w:r>
      <w:r w:rsidR="005037DB" w:rsidRPr="008D425D">
        <w:rPr>
          <w:rFonts w:ascii="Arial" w:hAnsi="Arial" w:cs="Arial"/>
          <w:sz w:val="22"/>
          <w:szCs w:val="22"/>
        </w:rPr>
        <w:t xml:space="preserve">)? Should we target </w:t>
      </w:r>
      <w:r w:rsidR="005037DB" w:rsidRPr="008D425D">
        <w:rPr>
          <w:rFonts w:ascii="Arial" w:hAnsi="Arial" w:cs="Arial"/>
          <w:i/>
          <w:iCs/>
          <w:sz w:val="22"/>
          <w:szCs w:val="22"/>
        </w:rPr>
        <w:t>interactions between microbiota</w:t>
      </w:r>
      <w:r w:rsidR="005037DB" w:rsidRPr="008D425D">
        <w:rPr>
          <w:rFonts w:ascii="Arial" w:hAnsi="Arial" w:cs="Arial"/>
          <w:sz w:val="22"/>
          <w:szCs w:val="22"/>
        </w:rPr>
        <w:t xml:space="preserve"> </w:t>
      </w:r>
      <w:r w:rsidR="005346BF" w:rsidRPr="008D425D">
        <w:rPr>
          <w:rFonts w:ascii="Arial" w:hAnsi="Arial" w:cs="Arial"/>
          <w:sz w:val="22"/>
          <w:szCs w:val="22"/>
        </w:rPr>
        <w:t>rather than focus on</w:t>
      </w:r>
      <w:r w:rsidR="005037DB" w:rsidRPr="008D425D">
        <w:rPr>
          <w:rFonts w:ascii="Arial" w:hAnsi="Arial" w:cs="Arial"/>
          <w:sz w:val="22"/>
          <w:szCs w:val="22"/>
        </w:rPr>
        <w:t xml:space="preserve"> key species </w:t>
      </w:r>
      <w:r w:rsidR="002E1D8A" w:rsidRPr="008D425D">
        <w:rPr>
          <w:rFonts w:ascii="Arial" w:hAnsi="Arial" w:cs="Arial"/>
          <w:sz w:val="22"/>
          <w:szCs w:val="22"/>
        </w:rPr>
        <w:fldChar w:fldCharType="begin">
          <w:fldData xml:space="preserve">PEVuZE5vdGU+PENpdGU+PEF1dGhvcj5NYWMgQW9nw6FpbjwvQXV0aG9yPjxZZWFyPjIwMjE8L1ll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PEVuZE5vdGU+PENpdGU+PEF1dGhvcj5NYWMgQW9nw6FpbjwvQXV0aG9yPjxZZWFyPjIwMjE8L1ll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002E1D8A" w:rsidRPr="008D425D">
        <w:rPr>
          <w:rFonts w:ascii="Arial" w:hAnsi="Arial" w:cs="Arial"/>
          <w:sz w:val="22"/>
          <w:szCs w:val="22"/>
        </w:rPr>
      </w:r>
      <w:r w:rsidR="002E1D8A" w:rsidRPr="008D425D">
        <w:rPr>
          <w:rFonts w:ascii="Arial" w:hAnsi="Arial" w:cs="Arial"/>
          <w:sz w:val="22"/>
          <w:szCs w:val="22"/>
        </w:rPr>
        <w:fldChar w:fldCharType="separate"/>
      </w:r>
      <w:r w:rsidR="00A0287A">
        <w:rPr>
          <w:rFonts w:ascii="Arial" w:hAnsi="Arial" w:cs="Arial"/>
          <w:noProof/>
          <w:sz w:val="22"/>
          <w:szCs w:val="22"/>
        </w:rPr>
        <w:t>(</w:t>
      </w:r>
      <w:hyperlink w:anchor="_ENREF_51" w:tooltip="Mac Aogáin, 2021 #58" w:history="1">
        <w:r w:rsidR="00F04458">
          <w:rPr>
            <w:rFonts w:ascii="Arial" w:hAnsi="Arial" w:cs="Arial"/>
            <w:noProof/>
            <w:sz w:val="22"/>
            <w:szCs w:val="22"/>
          </w:rPr>
          <w:t>51</w:t>
        </w:r>
      </w:hyperlink>
      <w:r w:rsidR="00A0287A">
        <w:rPr>
          <w:rFonts w:ascii="Arial" w:hAnsi="Arial" w:cs="Arial"/>
          <w:noProof/>
          <w:sz w:val="22"/>
          <w:szCs w:val="22"/>
        </w:rPr>
        <w:t>)</w:t>
      </w:r>
      <w:r w:rsidR="002E1D8A" w:rsidRPr="008D425D">
        <w:rPr>
          <w:rFonts w:ascii="Arial" w:hAnsi="Arial" w:cs="Arial"/>
          <w:sz w:val="22"/>
          <w:szCs w:val="22"/>
        </w:rPr>
        <w:fldChar w:fldCharType="end"/>
      </w:r>
      <w:r w:rsidR="005037DB" w:rsidRPr="008D425D">
        <w:rPr>
          <w:rFonts w:ascii="Arial" w:hAnsi="Arial" w:cs="Arial"/>
          <w:sz w:val="22"/>
          <w:szCs w:val="22"/>
        </w:rPr>
        <w:t xml:space="preserve">? Should we target </w:t>
      </w:r>
      <w:r w:rsidR="005037DB" w:rsidRPr="008D425D">
        <w:rPr>
          <w:rFonts w:ascii="Arial" w:hAnsi="Arial" w:cs="Arial"/>
          <w:i/>
          <w:iCs/>
          <w:sz w:val="22"/>
          <w:szCs w:val="22"/>
        </w:rPr>
        <w:t>microbe-host interactions</w:t>
      </w:r>
      <w:r w:rsidR="005037DB" w:rsidRPr="008D425D">
        <w:rPr>
          <w:rFonts w:ascii="Arial" w:hAnsi="Arial" w:cs="Arial"/>
          <w:sz w:val="22"/>
          <w:szCs w:val="22"/>
        </w:rPr>
        <w:t xml:space="preserve">, </w:t>
      </w:r>
      <w:r w:rsidR="00E30034" w:rsidRPr="008D425D">
        <w:rPr>
          <w:rFonts w:ascii="Arial" w:hAnsi="Arial" w:cs="Arial"/>
          <w:sz w:val="22"/>
          <w:szCs w:val="22"/>
        </w:rPr>
        <w:t xml:space="preserve">given the </w:t>
      </w:r>
      <w:r w:rsidR="00FA35C0" w:rsidRPr="008D425D">
        <w:rPr>
          <w:rFonts w:ascii="Arial" w:hAnsi="Arial" w:cs="Arial"/>
          <w:sz w:val="22"/>
          <w:szCs w:val="22"/>
        </w:rPr>
        <w:t>intimate and</w:t>
      </w:r>
      <w:r w:rsidR="00E30034" w:rsidRPr="008D425D">
        <w:rPr>
          <w:rFonts w:ascii="Arial" w:hAnsi="Arial" w:cs="Arial"/>
          <w:sz w:val="22"/>
          <w:szCs w:val="22"/>
        </w:rPr>
        <w:t xml:space="preserve"> bidirectional relationship between microbiota and the airway ecosystem they inhabit</w:t>
      </w:r>
      <w:r w:rsidR="00E74ADA" w:rsidRPr="008D425D">
        <w:rPr>
          <w:rFonts w:ascii="Arial" w:hAnsi="Arial" w:cs="Arial"/>
          <w:sz w:val="22"/>
          <w:szCs w:val="22"/>
        </w:rPr>
        <w:t xml:space="preserve"> </w:t>
      </w:r>
      <w:r w:rsidR="00FA35C0" w:rsidRPr="008D425D">
        <w:rPr>
          <w:rFonts w:ascii="Arial" w:hAnsi="Arial" w:cs="Arial"/>
          <w:sz w:val="22"/>
          <w:szCs w:val="22"/>
        </w:rPr>
        <w:fldChar w:fldCharType="begin">
          <w:fldData xml:space="preserve">PEVuZE5vdGU+PENpdGU+PEF1dGhvcj5EaWNrc29uPC9BdXRob3I+PFllYXI+MjAxODwvWWVhcj48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PEVuZE5vdGU+PENpdGU+PEF1dGhvcj5EaWNrc29uPC9BdXRob3I+PFllYXI+MjAxODwvWWVhcj48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00FA35C0" w:rsidRPr="008D425D">
        <w:rPr>
          <w:rFonts w:ascii="Arial" w:hAnsi="Arial" w:cs="Arial"/>
          <w:sz w:val="22"/>
          <w:szCs w:val="22"/>
        </w:rPr>
      </w:r>
      <w:r w:rsidR="00FA35C0" w:rsidRPr="008D425D">
        <w:rPr>
          <w:rFonts w:ascii="Arial" w:hAnsi="Arial" w:cs="Arial"/>
          <w:sz w:val="22"/>
          <w:szCs w:val="22"/>
        </w:rPr>
        <w:fldChar w:fldCharType="separate"/>
      </w:r>
      <w:r w:rsidR="00A0287A">
        <w:rPr>
          <w:rFonts w:ascii="Arial" w:hAnsi="Arial" w:cs="Arial"/>
          <w:noProof/>
          <w:sz w:val="22"/>
          <w:szCs w:val="22"/>
        </w:rPr>
        <w:t>(</w:t>
      </w:r>
      <w:hyperlink w:anchor="_ENREF_5" w:tooltip="Segal, 2016 #43" w:history="1">
        <w:r w:rsidR="00F04458">
          <w:rPr>
            <w:rFonts w:ascii="Arial" w:hAnsi="Arial" w:cs="Arial"/>
            <w:noProof/>
            <w:sz w:val="22"/>
            <w:szCs w:val="22"/>
          </w:rPr>
          <w:t>5</w:t>
        </w:r>
      </w:hyperlink>
      <w:r w:rsidR="00A0287A">
        <w:rPr>
          <w:rFonts w:ascii="Arial" w:hAnsi="Arial" w:cs="Arial"/>
          <w:noProof/>
          <w:sz w:val="22"/>
          <w:szCs w:val="22"/>
        </w:rPr>
        <w:t>,</w:t>
      </w:r>
      <w:hyperlink w:anchor="_ENREF_6" w:tooltip="Dickson, 2018 #26" w:history="1">
        <w:r w:rsidR="00F04458">
          <w:rPr>
            <w:rFonts w:ascii="Arial" w:hAnsi="Arial" w:cs="Arial"/>
            <w:noProof/>
            <w:sz w:val="22"/>
            <w:szCs w:val="22"/>
          </w:rPr>
          <w:t>6</w:t>
        </w:r>
      </w:hyperlink>
      <w:r w:rsidR="00A0287A">
        <w:rPr>
          <w:rFonts w:ascii="Arial" w:hAnsi="Arial" w:cs="Arial"/>
          <w:noProof/>
          <w:sz w:val="22"/>
          <w:szCs w:val="22"/>
        </w:rPr>
        <w:t>,</w:t>
      </w:r>
      <w:hyperlink w:anchor="_ENREF_27" w:tooltip="Wu, 2021 #14" w:history="1">
        <w:r w:rsidR="00F04458">
          <w:rPr>
            <w:rFonts w:ascii="Arial" w:hAnsi="Arial" w:cs="Arial"/>
            <w:noProof/>
            <w:sz w:val="22"/>
            <w:szCs w:val="22"/>
          </w:rPr>
          <w:t>27</w:t>
        </w:r>
      </w:hyperlink>
      <w:r w:rsidR="00A0287A">
        <w:rPr>
          <w:rFonts w:ascii="Arial" w:hAnsi="Arial" w:cs="Arial"/>
          <w:noProof/>
          <w:sz w:val="22"/>
          <w:szCs w:val="22"/>
        </w:rPr>
        <w:t>)</w:t>
      </w:r>
      <w:r w:rsidR="00FA35C0" w:rsidRPr="008D425D">
        <w:rPr>
          <w:rFonts w:ascii="Arial" w:hAnsi="Arial" w:cs="Arial"/>
          <w:sz w:val="22"/>
          <w:szCs w:val="22"/>
        </w:rPr>
        <w:fldChar w:fldCharType="end"/>
      </w:r>
      <w:r w:rsidR="00E30034" w:rsidRPr="008D425D">
        <w:rPr>
          <w:rFonts w:ascii="Arial" w:hAnsi="Arial" w:cs="Arial"/>
          <w:sz w:val="22"/>
          <w:szCs w:val="22"/>
        </w:rPr>
        <w:t>?</w:t>
      </w:r>
      <w:ins w:id="96" w:author="Robert Dickson" w:date="2022-03-15T10:40:00Z">
        <w:r w:rsidR="00223201">
          <w:rPr>
            <w:rFonts w:ascii="Arial" w:hAnsi="Arial" w:cs="Arial"/>
            <w:sz w:val="22"/>
            <w:szCs w:val="22"/>
          </w:rPr>
          <w:t xml:space="preserve"> Should we target </w:t>
        </w:r>
        <w:r w:rsidR="00223201" w:rsidRPr="00223201">
          <w:rPr>
            <w:rFonts w:ascii="Arial" w:hAnsi="Arial" w:cs="Arial"/>
            <w:i/>
            <w:iCs/>
            <w:sz w:val="22"/>
            <w:szCs w:val="22"/>
            <w:rPrChange w:id="97" w:author="Robert Dickson" w:date="2022-03-15T10:40:00Z">
              <w:rPr>
                <w:rFonts w:ascii="Arial" w:hAnsi="Arial" w:cs="Arial"/>
                <w:sz w:val="22"/>
                <w:szCs w:val="22"/>
              </w:rPr>
            </w:rPrChange>
          </w:rPr>
          <w:t>microbial function</w:t>
        </w:r>
        <w:r w:rsidR="00223201">
          <w:rPr>
            <w:rFonts w:ascii="Arial" w:hAnsi="Arial" w:cs="Arial"/>
            <w:sz w:val="22"/>
            <w:szCs w:val="22"/>
          </w:rPr>
          <w:t xml:space="preserve">, </w:t>
        </w:r>
      </w:ins>
      <w:ins w:id="98" w:author="Robert Dickson" w:date="2022-03-15T10:41:00Z">
        <w:r w:rsidR="00223201">
          <w:rPr>
            <w:rFonts w:ascii="Arial" w:hAnsi="Arial" w:cs="Arial"/>
            <w:sz w:val="22"/>
            <w:szCs w:val="22"/>
          </w:rPr>
          <w:t xml:space="preserve">which </w:t>
        </w:r>
      </w:ins>
      <w:ins w:id="99" w:author="Robert Dickson" w:date="2022-03-15T10:55:00Z">
        <w:r w:rsidR="000A2CF4">
          <w:rPr>
            <w:rFonts w:ascii="Arial" w:hAnsi="Arial" w:cs="Arial"/>
            <w:sz w:val="22"/>
            <w:szCs w:val="22"/>
          </w:rPr>
          <w:t>is un</w:t>
        </w:r>
      </w:ins>
      <w:ins w:id="100" w:author="Robert Dickson" w:date="2022-03-15T10:42:00Z">
        <w:r w:rsidR="00223201">
          <w:rPr>
            <w:rFonts w:ascii="Arial" w:hAnsi="Arial" w:cs="Arial"/>
            <w:sz w:val="22"/>
            <w:szCs w:val="22"/>
          </w:rPr>
          <w:t xml:space="preserve">characterized by </w:t>
        </w:r>
      </w:ins>
      <w:ins w:id="101" w:author="Robert Dickson" w:date="2022-03-15T10:59:00Z">
        <w:r w:rsidR="005F089B">
          <w:rPr>
            <w:rFonts w:ascii="Arial" w:hAnsi="Arial" w:cs="Arial"/>
            <w:sz w:val="22"/>
            <w:szCs w:val="22"/>
          </w:rPr>
          <w:t xml:space="preserve">the </w:t>
        </w:r>
      </w:ins>
      <w:ins w:id="102" w:author="Robert Dickson" w:date="2022-03-15T10:42:00Z">
        <w:r w:rsidR="00223201">
          <w:rPr>
            <w:rFonts w:ascii="Arial" w:hAnsi="Arial" w:cs="Arial"/>
            <w:sz w:val="22"/>
            <w:szCs w:val="22"/>
          </w:rPr>
          <w:t>DNA-based sequencing approaches</w:t>
        </w:r>
      </w:ins>
      <w:ins w:id="103" w:author="Robert Dickson" w:date="2022-03-15T10:43:00Z">
        <w:r w:rsidR="00210A3E">
          <w:rPr>
            <w:rFonts w:ascii="Arial" w:hAnsi="Arial" w:cs="Arial"/>
            <w:sz w:val="22"/>
            <w:szCs w:val="22"/>
          </w:rPr>
          <w:t xml:space="preserve"> which </w:t>
        </w:r>
      </w:ins>
      <w:ins w:id="104" w:author="Robert Dickson" w:date="2022-03-15T10:42:00Z">
        <w:r w:rsidR="00223201">
          <w:rPr>
            <w:rFonts w:ascii="Arial" w:hAnsi="Arial" w:cs="Arial"/>
            <w:sz w:val="22"/>
            <w:szCs w:val="22"/>
          </w:rPr>
          <w:t xml:space="preserve">currently </w:t>
        </w:r>
      </w:ins>
      <w:ins w:id="105" w:author="Robert Dickson" w:date="2022-03-15T10:43:00Z">
        <w:r w:rsidR="00210A3E">
          <w:rPr>
            <w:rFonts w:ascii="Arial" w:hAnsi="Arial" w:cs="Arial"/>
            <w:sz w:val="22"/>
            <w:szCs w:val="22"/>
          </w:rPr>
          <w:t xml:space="preserve">dominate </w:t>
        </w:r>
      </w:ins>
      <w:ins w:id="106" w:author="Robert Dickson" w:date="2022-03-15T10:42:00Z">
        <w:r w:rsidR="00223201">
          <w:rPr>
            <w:rFonts w:ascii="Arial" w:hAnsi="Arial" w:cs="Arial"/>
            <w:sz w:val="22"/>
            <w:szCs w:val="22"/>
          </w:rPr>
          <w:t>in the field</w:t>
        </w:r>
      </w:ins>
      <w:ins w:id="107" w:author="Robert Dickson" w:date="2022-03-15T10:43:00Z">
        <w:r w:rsidR="00306C28">
          <w:rPr>
            <w:rFonts w:ascii="Arial" w:hAnsi="Arial" w:cs="Arial"/>
            <w:sz w:val="22"/>
            <w:szCs w:val="22"/>
          </w:rPr>
          <w:t>?</w:t>
        </w:r>
      </w:ins>
    </w:p>
    <w:p w14:paraId="1464A7AA" w14:textId="77777777" w:rsidR="00B32FE3" w:rsidRPr="008D425D" w:rsidRDefault="00B32FE3" w:rsidP="00A2021F">
      <w:pPr>
        <w:spacing w:line="480" w:lineRule="auto"/>
        <w:rPr>
          <w:rFonts w:ascii="Arial" w:hAnsi="Arial" w:cs="Arial"/>
          <w:sz w:val="22"/>
          <w:szCs w:val="22"/>
        </w:rPr>
      </w:pPr>
    </w:p>
    <w:p w14:paraId="7480E591" w14:textId="11500495" w:rsidR="00820BC7" w:rsidRPr="008D425D" w:rsidRDefault="004212FE" w:rsidP="00A2021F">
      <w:pPr>
        <w:spacing w:line="480" w:lineRule="auto"/>
        <w:rPr>
          <w:rFonts w:ascii="Arial" w:hAnsi="Arial" w:cs="Arial"/>
          <w:sz w:val="22"/>
          <w:szCs w:val="22"/>
        </w:rPr>
      </w:pPr>
      <w:r w:rsidRPr="008D425D">
        <w:rPr>
          <w:rFonts w:ascii="Arial" w:hAnsi="Arial" w:cs="Arial"/>
          <w:sz w:val="22"/>
          <w:szCs w:val="22"/>
        </w:rPr>
        <w:t>Current knowledge</w:t>
      </w:r>
      <w:r w:rsidR="00B65008" w:rsidRPr="008D425D">
        <w:rPr>
          <w:rFonts w:ascii="Arial" w:hAnsi="Arial" w:cs="Arial"/>
          <w:sz w:val="22"/>
          <w:szCs w:val="22"/>
        </w:rPr>
        <w:t xml:space="preserve">, albeit limited, </w:t>
      </w:r>
      <w:r w:rsidRPr="008D425D">
        <w:rPr>
          <w:rFonts w:ascii="Arial" w:hAnsi="Arial" w:cs="Arial"/>
          <w:sz w:val="22"/>
          <w:szCs w:val="22"/>
        </w:rPr>
        <w:t>support</w:t>
      </w:r>
      <w:r w:rsidR="00882D85" w:rsidRPr="008D425D">
        <w:rPr>
          <w:rFonts w:ascii="Arial" w:hAnsi="Arial" w:cs="Arial"/>
          <w:sz w:val="22"/>
          <w:szCs w:val="22"/>
        </w:rPr>
        <w:t>s</w:t>
      </w:r>
      <w:r w:rsidRPr="008D425D">
        <w:rPr>
          <w:rFonts w:ascii="Arial" w:hAnsi="Arial" w:cs="Arial"/>
          <w:sz w:val="22"/>
          <w:szCs w:val="22"/>
        </w:rPr>
        <w:t xml:space="preserve"> a focus on optimizing host-microbiota interaction</w:t>
      </w:r>
      <w:r w:rsidR="001B51F0" w:rsidRPr="008D425D">
        <w:rPr>
          <w:rFonts w:ascii="Arial" w:hAnsi="Arial" w:cs="Arial"/>
          <w:sz w:val="22"/>
          <w:szCs w:val="22"/>
        </w:rPr>
        <w:t>s</w:t>
      </w:r>
      <w:r w:rsidRPr="008D425D">
        <w:rPr>
          <w:rFonts w:ascii="Arial" w:hAnsi="Arial" w:cs="Arial"/>
          <w:sz w:val="22"/>
          <w:szCs w:val="22"/>
        </w:rPr>
        <w:t xml:space="preserve"> to enhance immune modulatory effects and/or suppress inflammat</w:t>
      </w:r>
      <w:r w:rsidR="00882D85" w:rsidRPr="008D425D">
        <w:rPr>
          <w:rFonts w:ascii="Arial" w:hAnsi="Arial" w:cs="Arial"/>
          <w:sz w:val="22"/>
          <w:szCs w:val="22"/>
        </w:rPr>
        <w:t>ion</w:t>
      </w:r>
      <w:r w:rsidRPr="008D425D">
        <w:rPr>
          <w:rFonts w:ascii="Arial" w:hAnsi="Arial" w:cs="Arial"/>
          <w:sz w:val="22"/>
          <w:szCs w:val="22"/>
        </w:rPr>
        <w:t xml:space="preserve">. </w:t>
      </w:r>
      <w:r w:rsidR="00820BC7" w:rsidRPr="008D425D">
        <w:rPr>
          <w:rFonts w:ascii="Arial" w:hAnsi="Arial" w:cs="Arial"/>
          <w:sz w:val="22"/>
          <w:szCs w:val="22"/>
        </w:rPr>
        <w:t xml:space="preserve">Yet </w:t>
      </w:r>
      <w:r w:rsidRPr="008D425D">
        <w:rPr>
          <w:rFonts w:ascii="Arial" w:hAnsi="Arial" w:cs="Arial"/>
          <w:sz w:val="22"/>
          <w:szCs w:val="22"/>
        </w:rPr>
        <w:t xml:space="preserve">acute and chronic lung diseases </w:t>
      </w:r>
      <w:r w:rsidR="00946239" w:rsidRPr="008D425D">
        <w:rPr>
          <w:rFonts w:ascii="Arial" w:hAnsi="Arial" w:cs="Arial"/>
          <w:sz w:val="22"/>
          <w:szCs w:val="22"/>
        </w:rPr>
        <w:t xml:space="preserve">arise from </w:t>
      </w:r>
      <w:r w:rsidR="00820BC7" w:rsidRPr="008D425D">
        <w:rPr>
          <w:rFonts w:ascii="Arial" w:hAnsi="Arial" w:cs="Arial"/>
          <w:sz w:val="22"/>
          <w:szCs w:val="22"/>
        </w:rPr>
        <w:t xml:space="preserve">distinct </w:t>
      </w:r>
      <w:r w:rsidR="00EF67F1" w:rsidRPr="008D425D">
        <w:rPr>
          <w:rFonts w:ascii="Arial" w:hAnsi="Arial" w:cs="Arial"/>
          <w:sz w:val="22"/>
          <w:szCs w:val="22"/>
        </w:rPr>
        <w:t xml:space="preserve">and divergent </w:t>
      </w:r>
      <w:r w:rsidRPr="008D425D">
        <w:rPr>
          <w:rFonts w:ascii="Arial" w:hAnsi="Arial" w:cs="Arial"/>
          <w:sz w:val="22"/>
          <w:szCs w:val="22"/>
        </w:rPr>
        <w:t>patho</w:t>
      </w:r>
      <w:r w:rsidR="00946239" w:rsidRPr="008D425D">
        <w:rPr>
          <w:rFonts w:ascii="Arial" w:hAnsi="Arial" w:cs="Arial"/>
          <w:sz w:val="22"/>
          <w:szCs w:val="22"/>
        </w:rPr>
        <w:t xml:space="preserve">physiological </w:t>
      </w:r>
      <w:r w:rsidRPr="008D425D">
        <w:rPr>
          <w:rFonts w:ascii="Arial" w:hAnsi="Arial" w:cs="Arial"/>
          <w:sz w:val="22"/>
          <w:szCs w:val="22"/>
        </w:rPr>
        <w:t xml:space="preserve">processes, </w:t>
      </w:r>
      <w:r w:rsidR="008F6A9F" w:rsidRPr="008D425D">
        <w:rPr>
          <w:rFonts w:ascii="Arial" w:hAnsi="Arial" w:cs="Arial"/>
          <w:sz w:val="22"/>
          <w:szCs w:val="22"/>
        </w:rPr>
        <w:t xml:space="preserve">and most </w:t>
      </w:r>
      <w:r w:rsidR="00EF67F1" w:rsidRPr="008D425D">
        <w:rPr>
          <w:rFonts w:ascii="Arial" w:hAnsi="Arial" w:cs="Arial"/>
          <w:sz w:val="22"/>
          <w:szCs w:val="22"/>
        </w:rPr>
        <w:t xml:space="preserve">conditions </w:t>
      </w:r>
      <w:r w:rsidR="008F6A9F" w:rsidRPr="008D425D">
        <w:rPr>
          <w:rFonts w:ascii="Arial" w:hAnsi="Arial" w:cs="Arial"/>
          <w:sz w:val="22"/>
          <w:szCs w:val="22"/>
        </w:rPr>
        <w:t xml:space="preserve">contain </w:t>
      </w:r>
      <w:r w:rsidR="00946239" w:rsidRPr="008D425D">
        <w:rPr>
          <w:rFonts w:ascii="Arial" w:hAnsi="Arial" w:cs="Arial"/>
          <w:sz w:val="22"/>
          <w:szCs w:val="22"/>
        </w:rPr>
        <w:t xml:space="preserve">distinct </w:t>
      </w:r>
      <w:r w:rsidR="00882D85" w:rsidRPr="008D425D">
        <w:rPr>
          <w:rFonts w:ascii="Arial" w:hAnsi="Arial" w:cs="Arial"/>
          <w:sz w:val="22"/>
          <w:szCs w:val="22"/>
        </w:rPr>
        <w:t>endo</w:t>
      </w:r>
      <w:r w:rsidRPr="008D425D">
        <w:rPr>
          <w:rFonts w:ascii="Arial" w:hAnsi="Arial" w:cs="Arial"/>
          <w:sz w:val="22"/>
          <w:szCs w:val="22"/>
        </w:rPr>
        <w:t>phenotypes</w:t>
      </w:r>
      <w:r w:rsidR="00820BC7" w:rsidRPr="008D425D">
        <w:rPr>
          <w:rFonts w:ascii="Arial" w:hAnsi="Arial" w:cs="Arial"/>
          <w:sz w:val="22"/>
          <w:szCs w:val="22"/>
        </w:rPr>
        <w:t>.</w:t>
      </w:r>
      <w:r w:rsidRPr="008D425D">
        <w:rPr>
          <w:rFonts w:ascii="Arial" w:hAnsi="Arial" w:cs="Arial"/>
          <w:sz w:val="22"/>
          <w:szCs w:val="22"/>
        </w:rPr>
        <w:t xml:space="preserve"> </w:t>
      </w:r>
      <w:r w:rsidR="00946239" w:rsidRPr="008D425D">
        <w:rPr>
          <w:rFonts w:ascii="Arial" w:hAnsi="Arial" w:cs="Arial"/>
          <w:sz w:val="22"/>
          <w:szCs w:val="22"/>
        </w:rPr>
        <w:t>A</w:t>
      </w:r>
      <w:r w:rsidRPr="008D425D">
        <w:rPr>
          <w:rFonts w:ascii="Arial" w:hAnsi="Arial" w:cs="Arial"/>
          <w:sz w:val="22"/>
          <w:szCs w:val="22"/>
        </w:rPr>
        <w:t xml:space="preserve"> one</w:t>
      </w:r>
      <w:r w:rsidR="00820BC7" w:rsidRPr="008D425D">
        <w:rPr>
          <w:rFonts w:ascii="Arial" w:hAnsi="Arial" w:cs="Arial"/>
          <w:sz w:val="22"/>
          <w:szCs w:val="22"/>
        </w:rPr>
        <w:t>-</w:t>
      </w:r>
      <w:r w:rsidRPr="008D425D">
        <w:rPr>
          <w:rFonts w:ascii="Arial" w:hAnsi="Arial" w:cs="Arial"/>
          <w:sz w:val="22"/>
          <w:szCs w:val="22"/>
        </w:rPr>
        <w:t>size</w:t>
      </w:r>
      <w:r w:rsidR="00820BC7" w:rsidRPr="008D425D">
        <w:rPr>
          <w:rFonts w:ascii="Arial" w:hAnsi="Arial" w:cs="Arial"/>
          <w:sz w:val="22"/>
          <w:szCs w:val="22"/>
        </w:rPr>
        <w:t>-</w:t>
      </w:r>
      <w:r w:rsidRPr="008D425D">
        <w:rPr>
          <w:rFonts w:ascii="Arial" w:hAnsi="Arial" w:cs="Arial"/>
          <w:sz w:val="22"/>
          <w:szCs w:val="22"/>
        </w:rPr>
        <w:t>fits</w:t>
      </w:r>
      <w:r w:rsidR="00820BC7" w:rsidRPr="008D425D">
        <w:rPr>
          <w:rFonts w:ascii="Arial" w:hAnsi="Arial" w:cs="Arial"/>
          <w:sz w:val="22"/>
          <w:szCs w:val="22"/>
        </w:rPr>
        <w:t>-</w:t>
      </w:r>
      <w:r w:rsidRPr="008D425D">
        <w:rPr>
          <w:rFonts w:ascii="Arial" w:hAnsi="Arial" w:cs="Arial"/>
          <w:sz w:val="22"/>
          <w:szCs w:val="22"/>
        </w:rPr>
        <w:t xml:space="preserve">all </w:t>
      </w:r>
      <w:r w:rsidR="00820BC7" w:rsidRPr="008D425D">
        <w:rPr>
          <w:rFonts w:ascii="Arial" w:hAnsi="Arial" w:cs="Arial"/>
          <w:sz w:val="22"/>
          <w:szCs w:val="22"/>
        </w:rPr>
        <w:t xml:space="preserve">approach across and </w:t>
      </w:r>
      <w:r w:rsidR="00882D85" w:rsidRPr="008D425D">
        <w:rPr>
          <w:rFonts w:ascii="Arial" w:hAnsi="Arial" w:cs="Arial"/>
          <w:sz w:val="22"/>
          <w:szCs w:val="22"/>
        </w:rPr>
        <w:t xml:space="preserve">even </w:t>
      </w:r>
      <w:r w:rsidR="00820BC7" w:rsidRPr="008D425D">
        <w:rPr>
          <w:rFonts w:ascii="Arial" w:hAnsi="Arial" w:cs="Arial"/>
          <w:sz w:val="22"/>
          <w:szCs w:val="22"/>
        </w:rPr>
        <w:t xml:space="preserve">within disease states is unlikely to </w:t>
      </w:r>
      <w:r w:rsidRPr="008D425D">
        <w:rPr>
          <w:rFonts w:ascii="Arial" w:hAnsi="Arial" w:cs="Arial"/>
          <w:sz w:val="22"/>
          <w:szCs w:val="22"/>
        </w:rPr>
        <w:t>be effectiv</w:t>
      </w:r>
      <w:r w:rsidR="00820BC7" w:rsidRPr="008D425D">
        <w:rPr>
          <w:rFonts w:ascii="Arial" w:hAnsi="Arial" w:cs="Arial"/>
          <w:sz w:val="22"/>
          <w:szCs w:val="22"/>
        </w:rPr>
        <w:t>e</w:t>
      </w:r>
      <w:r w:rsidR="00626060" w:rsidRPr="008D425D">
        <w:rPr>
          <w:rFonts w:ascii="Arial" w:hAnsi="Arial" w:cs="Arial"/>
          <w:sz w:val="22"/>
          <w:szCs w:val="22"/>
        </w:rPr>
        <w:t xml:space="preserve"> </w:t>
      </w:r>
      <w:r w:rsidR="00820BC7" w:rsidRPr="008D425D">
        <w:rPr>
          <w:rFonts w:ascii="Arial" w:hAnsi="Arial" w:cs="Arial"/>
          <w:sz w:val="22"/>
          <w:szCs w:val="22"/>
        </w:rPr>
        <w:fldChar w:fldCharType="begin">
          <w:fldData xml:space="preserve">PEVuZE5vdGU+PENpdGU+PEF1dGhvcj5Nb29yZTwvQXV0aG9yPjxZZWFyPjIwMTA8L1llYXI+PFJl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PEVuZE5vdGU+PENpdGU+PEF1dGhvcj5Nb29yZTwvQXV0aG9yPjxZZWFyPjIwMTA8L1llYXI+PFJl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00820BC7" w:rsidRPr="008D425D">
        <w:rPr>
          <w:rFonts w:ascii="Arial" w:hAnsi="Arial" w:cs="Arial"/>
          <w:sz w:val="22"/>
          <w:szCs w:val="22"/>
        </w:rPr>
      </w:r>
      <w:r w:rsidR="00820BC7" w:rsidRPr="008D425D">
        <w:rPr>
          <w:rFonts w:ascii="Arial" w:hAnsi="Arial" w:cs="Arial"/>
          <w:sz w:val="22"/>
          <w:szCs w:val="22"/>
        </w:rPr>
        <w:fldChar w:fldCharType="separate"/>
      </w:r>
      <w:r w:rsidR="00A0287A">
        <w:rPr>
          <w:rFonts w:ascii="Arial" w:hAnsi="Arial" w:cs="Arial"/>
          <w:noProof/>
          <w:sz w:val="22"/>
          <w:szCs w:val="22"/>
        </w:rPr>
        <w:t>(</w:t>
      </w:r>
      <w:hyperlink w:anchor="_ENREF_52" w:tooltip="Moore, 2010 #15" w:history="1">
        <w:r w:rsidR="00F04458">
          <w:rPr>
            <w:rFonts w:ascii="Arial" w:hAnsi="Arial" w:cs="Arial"/>
            <w:noProof/>
            <w:sz w:val="22"/>
            <w:szCs w:val="22"/>
          </w:rPr>
          <w:t>52</w:t>
        </w:r>
      </w:hyperlink>
      <w:r w:rsidR="00A0287A">
        <w:rPr>
          <w:rFonts w:ascii="Arial" w:hAnsi="Arial" w:cs="Arial"/>
          <w:noProof/>
          <w:sz w:val="22"/>
          <w:szCs w:val="22"/>
        </w:rPr>
        <w:t>,</w:t>
      </w:r>
      <w:hyperlink w:anchor="_ENREF_53" w:tooltip="Wang, 2021 #17" w:history="1">
        <w:r w:rsidR="00F04458">
          <w:rPr>
            <w:rFonts w:ascii="Arial" w:hAnsi="Arial" w:cs="Arial"/>
            <w:noProof/>
            <w:sz w:val="22"/>
            <w:szCs w:val="22"/>
          </w:rPr>
          <w:t>53</w:t>
        </w:r>
      </w:hyperlink>
      <w:r w:rsidR="00A0287A">
        <w:rPr>
          <w:rFonts w:ascii="Arial" w:hAnsi="Arial" w:cs="Arial"/>
          <w:noProof/>
          <w:sz w:val="22"/>
          <w:szCs w:val="22"/>
        </w:rPr>
        <w:t>)</w:t>
      </w:r>
      <w:r w:rsidR="00820BC7" w:rsidRPr="008D425D">
        <w:rPr>
          <w:rFonts w:ascii="Arial" w:hAnsi="Arial" w:cs="Arial"/>
          <w:sz w:val="22"/>
          <w:szCs w:val="22"/>
        </w:rPr>
        <w:fldChar w:fldCharType="end"/>
      </w:r>
      <w:r w:rsidR="00820BC7" w:rsidRPr="008D425D">
        <w:rPr>
          <w:rFonts w:ascii="Arial" w:hAnsi="Arial" w:cs="Arial"/>
          <w:sz w:val="22"/>
          <w:szCs w:val="22"/>
        </w:rPr>
        <w:t xml:space="preserve">. Even when disease- and endotype-associated taxa are identified, </w:t>
      </w:r>
      <w:r w:rsidRPr="008D425D">
        <w:rPr>
          <w:rFonts w:ascii="Arial" w:hAnsi="Arial" w:cs="Arial"/>
          <w:sz w:val="22"/>
          <w:szCs w:val="22"/>
        </w:rPr>
        <w:t xml:space="preserve">our knowledge of how </w:t>
      </w:r>
      <w:r w:rsidR="00820BC7" w:rsidRPr="008D425D">
        <w:rPr>
          <w:rFonts w:ascii="Arial" w:hAnsi="Arial" w:cs="Arial"/>
          <w:sz w:val="22"/>
          <w:szCs w:val="22"/>
        </w:rPr>
        <w:t xml:space="preserve">(and whether) </w:t>
      </w:r>
      <w:r w:rsidRPr="008D425D">
        <w:rPr>
          <w:rFonts w:ascii="Arial" w:hAnsi="Arial" w:cs="Arial"/>
          <w:sz w:val="22"/>
          <w:szCs w:val="22"/>
        </w:rPr>
        <w:t>respiratory microb</w:t>
      </w:r>
      <w:r w:rsidR="00820BC7" w:rsidRPr="008D425D">
        <w:rPr>
          <w:rFonts w:ascii="Arial" w:hAnsi="Arial" w:cs="Arial"/>
          <w:sz w:val="22"/>
          <w:szCs w:val="22"/>
        </w:rPr>
        <w:t>iota</w:t>
      </w:r>
      <w:r w:rsidRPr="008D425D">
        <w:rPr>
          <w:rFonts w:ascii="Arial" w:hAnsi="Arial" w:cs="Arial"/>
          <w:sz w:val="22"/>
          <w:szCs w:val="22"/>
        </w:rPr>
        <w:t xml:space="preserve"> directly or indirectly interact as a community through metabolites</w:t>
      </w:r>
      <w:r w:rsidR="00820BC7" w:rsidRPr="008D425D">
        <w:rPr>
          <w:rFonts w:ascii="Arial" w:hAnsi="Arial" w:cs="Arial"/>
          <w:sz w:val="22"/>
          <w:szCs w:val="22"/>
        </w:rPr>
        <w:t xml:space="preserve"> or</w:t>
      </w:r>
      <w:r w:rsidRPr="008D425D">
        <w:rPr>
          <w:rFonts w:ascii="Arial" w:hAnsi="Arial" w:cs="Arial"/>
          <w:sz w:val="22"/>
          <w:szCs w:val="22"/>
        </w:rPr>
        <w:t xml:space="preserve"> molecular patterns is incomplete. </w:t>
      </w:r>
      <w:r w:rsidR="001B51F0" w:rsidRPr="008D425D">
        <w:rPr>
          <w:rFonts w:ascii="Arial" w:hAnsi="Arial" w:cs="Arial"/>
          <w:sz w:val="22"/>
          <w:szCs w:val="22"/>
        </w:rPr>
        <w:t>S</w:t>
      </w:r>
      <w:r w:rsidRPr="008D425D">
        <w:rPr>
          <w:rFonts w:ascii="Arial" w:hAnsi="Arial" w:cs="Arial"/>
          <w:sz w:val="22"/>
          <w:szCs w:val="22"/>
        </w:rPr>
        <w:t xml:space="preserve">tudies </w:t>
      </w:r>
      <w:r w:rsidR="001B51F0" w:rsidRPr="008D425D">
        <w:rPr>
          <w:rFonts w:ascii="Arial" w:hAnsi="Arial" w:cs="Arial"/>
          <w:sz w:val="22"/>
          <w:szCs w:val="22"/>
        </w:rPr>
        <w:t xml:space="preserve">to </w:t>
      </w:r>
      <w:r w:rsidR="001B51F0" w:rsidRPr="008D425D">
        <w:rPr>
          <w:rFonts w:ascii="Arial" w:hAnsi="Arial" w:cs="Arial"/>
          <w:sz w:val="22"/>
          <w:szCs w:val="22"/>
        </w:rPr>
        <w:lastRenderedPageBreak/>
        <w:t xml:space="preserve">date have characterized </w:t>
      </w:r>
      <w:r w:rsidRPr="008D425D">
        <w:rPr>
          <w:rFonts w:ascii="Arial" w:hAnsi="Arial" w:cs="Arial"/>
          <w:sz w:val="22"/>
          <w:szCs w:val="22"/>
        </w:rPr>
        <w:t xml:space="preserve">microbial networks </w:t>
      </w:r>
      <w:r w:rsidR="00EE59B1" w:rsidRPr="008D425D">
        <w:rPr>
          <w:rFonts w:ascii="Arial" w:hAnsi="Arial" w:cs="Arial"/>
          <w:sz w:val="22"/>
          <w:szCs w:val="22"/>
        </w:rPr>
        <w:t xml:space="preserve">by </w:t>
      </w:r>
      <w:r w:rsidRPr="008D425D">
        <w:rPr>
          <w:rFonts w:ascii="Arial" w:hAnsi="Arial" w:cs="Arial"/>
          <w:sz w:val="22"/>
          <w:szCs w:val="22"/>
        </w:rPr>
        <w:t>co-</w:t>
      </w:r>
      <w:r w:rsidR="00EE59B1" w:rsidRPr="008D425D">
        <w:rPr>
          <w:rFonts w:ascii="Arial" w:hAnsi="Arial" w:cs="Arial"/>
          <w:sz w:val="22"/>
          <w:szCs w:val="22"/>
        </w:rPr>
        <w:t>occurrence analyses</w:t>
      </w:r>
      <w:r w:rsidR="00820BC7" w:rsidRPr="008D425D">
        <w:rPr>
          <w:rFonts w:ascii="Arial" w:hAnsi="Arial" w:cs="Arial"/>
          <w:sz w:val="22"/>
          <w:szCs w:val="22"/>
        </w:rPr>
        <w:t xml:space="preserve">; </w:t>
      </w:r>
      <w:r w:rsidR="001B51F0" w:rsidRPr="008D425D">
        <w:rPr>
          <w:rFonts w:ascii="Arial" w:hAnsi="Arial" w:cs="Arial"/>
          <w:sz w:val="22"/>
          <w:szCs w:val="22"/>
        </w:rPr>
        <w:t xml:space="preserve">this </w:t>
      </w:r>
      <w:r w:rsidR="00820BC7" w:rsidRPr="008D425D">
        <w:rPr>
          <w:rFonts w:ascii="Arial" w:hAnsi="Arial" w:cs="Arial"/>
          <w:sz w:val="22"/>
          <w:szCs w:val="22"/>
        </w:rPr>
        <w:t xml:space="preserve">approach </w:t>
      </w:r>
      <w:r w:rsidR="001B51F0" w:rsidRPr="008D425D">
        <w:rPr>
          <w:rFonts w:ascii="Arial" w:hAnsi="Arial" w:cs="Arial"/>
          <w:sz w:val="22"/>
          <w:szCs w:val="22"/>
        </w:rPr>
        <w:t xml:space="preserve">will </w:t>
      </w:r>
      <w:r w:rsidR="00820BC7" w:rsidRPr="008D425D">
        <w:rPr>
          <w:rFonts w:ascii="Arial" w:hAnsi="Arial" w:cs="Arial"/>
          <w:sz w:val="22"/>
          <w:szCs w:val="22"/>
        </w:rPr>
        <w:t xml:space="preserve">ultimately </w:t>
      </w:r>
      <w:r w:rsidR="001B51F0" w:rsidRPr="008D425D">
        <w:rPr>
          <w:rFonts w:ascii="Arial" w:hAnsi="Arial" w:cs="Arial"/>
          <w:sz w:val="22"/>
          <w:szCs w:val="22"/>
        </w:rPr>
        <w:t xml:space="preserve">require concurrent </w:t>
      </w:r>
      <w:r w:rsidR="00820BC7" w:rsidRPr="008D425D">
        <w:rPr>
          <w:rFonts w:ascii="Arial" w:hAnsi="Arial" w:cs="Arial"/>
          <w:sz w:val="22"/>
          <w:szCs w:val="22"/>
        </w:rPr>
        <w:t xml:space="preserve">host </w:t>
      </w:r>
      <w:r w:rsidR="001B51F0" w:rsidRPr="008D425D">
        <w:rPr>
          <w:rFonts w:ascii="Arial" w:hAnsi="Arial" w:cs="Arial"/>
          <w:sz w:val="22"/>
          <w:szCs w:val="22"/>
        </w:rPr>
        <w:t>characterization</w:t>
      </w:r>
      <w:r w:rsidR="00820BC7" w:rsidRPr="008D425D">
        <w:rPr>
          <w:rFonts w:ascii="Arial" w:hAnsi="Arial" w:cs="Arial"/>
          <w:sz w:val="22"/>
          <w:szCs w:val="22"/>
        </w:rPr>
        <w:t xml:space="preserve">, as the </w:t>
      </w:r>
      <w:r w:rsidR="001B51F0" w:rsidRPr="008D425D">
        <w:rPr>
          <w:rFonts w:ascii="Arial" w:hAnsi="Arial" w:cs="Arial"/>
          <w:sz w:val="22"/>
          <w:szCs w:val="22"/>
        </w:rPr>
        <w:t xml:space="preserve">host-derived </w:t>
      </w:r>
      <w:r w:rsidR="00820BC7" w:rsidRPr="008D425D">
        <w:rPr>
          <w:rFonts w:ascii="Arial" w:hAnsi="Arial" w:cs="Arial"/>
          <w:sz w:val="22"/>
          <w:szCs w:val="22"/>
        </w:rPr>
        <w:t xml:space="preserve">respiratory </w:t>
      </w:r>
      <w:r w:rsidRPr="008D425D">
        <w:rPr>
          <w:rFonts w:ascii="Arial" w:hAnsi="Arial" w:cs="Arial"/>
          <w:sz w:val="22"/>
          <w:szCs w:val="22"/>
        </w:rPr>
        <w:t xml:space="preserve">microenvironment </w:t>
      </w:r>
      <w:r w:rsidR="001B51F0" w:rsidRPr="008D425D">
        <w:rPr>
          <w:rFonts w:ascii="Arial" w:hAnsi="Arial" w:cs="Arial"/>
          <w:sz w:val="22"/>
          <w:szCs w:val="22"/>
        </w:rPr>
        <w:t xml:space="preserve">contains ecologic gradients </w:t>
      </w:r>
      <w:r w:rsidRPr="008D425D">
        <w:rPr>
          <w:rFonts w:ascii="Arial" w:hAnsi="Arial" w:cs="Arial"/>
          <w:sz w:val="22"/>
          <w:szCs w:val="22"/>
        </w:rPr>
        <w:t xml:space="preserve">that shape the </w:t>
      </w:r>
      <w:r w:rsidR="00820BC7" w:rsidRPr="008D425D">
        <w:rPr>
          <w:rFonts w:ascii="Arial" w:hAnsi="Arial" w:cs="Arial"/>
          <w:sz w:val="22"/>
          <w:szCs w:val="22"/>
        </w:rPr>
        <w:t xml:space="preserve">respiratory </w:t>
      </w:r>
      <w:r w:rsidRPr="008D425D">
        <w:rPr>
          <w:rFonts w:ascii="Arial" w:hAnsi="Arial" w:cs="Arial"/>
          <w:sz w:val="22"/>
          <w:szCs w:val="22"/>
        </w:rPr>
        <w:t>microbiome</w:t>
      </w:r>
      <w:r w:rsidR="00EF67F1" w:rsidRPr="008D425D">
        <w:rPr>
          <w:rFonts w:ascii="Arial" w:hAnsi="Arial" w:cs="Arial"/>
          <w:sz w:val="22"/>
          <w:szCs w:val="22"/>
        </w:rPr>
        <w:t xml:space="preserve"> (and are</w:t>
      </w:r>
      <w:r w:rsidR="00EC3E72" w:rsidRPr="008D425D">
        <w:rPr>
          <w:rFonts w:ascii="Arial" w:hAnsi="Arial" w:cs="Arial"/>
          <w:sz w:val="22"/>
          <w:szCs w:val="22"/>
        </w:rPr>
        <w:t>,</w:t>
      </w:r>
      <w:r w:rsidR="00EF67F1" w:rsidRPr="008D425D">
        <w:rPr>
          <w:rFonts w:ascii="Arial" w:hAnsi="Arial" w:cs="Arial"/>
          <w:sz w:val="22"/>
          <w:szCs w:val="22"/>
        </w:rPr>
        <w:t xml:space="preserve"> in turn</w:t>
      </w:r>
      <w:r w:rsidR="00EC3E72" w:rsidRPr="008D425D">
        <w:rPr>
          <w:rFonts w:ascii="Arial" w:hAnsi="Arial" w:cs="Arial"/>
          <w:sz w:val="22"/>
          <w:szCs w:val="22"/>
        </w:rPr>
        <w:t>,</w:t>
      </w:r>
      <w:r w:rsidR="00EF67F1" w:rsidRPr="008D425D">
        <w:rPr>
          <w:rFonts w:ascii="Arial" w:hAnsi="Arial" w:cs="Arial"/>
          <w:sz w:val="22"/>
          <w:szCs w:val="22"/>
        </w:rPr>
        <w:t xml:space="preserve"> shaped by them)</w:t>
      </w:r>
      <w:r w:rsidR="00071454" w:rsidRPr="008D425D">
        <w:rPr>
          <w:rFonts w:ascii="Arial" w:hAnsi="Arial" w:cs="Arial"/>
          <w:sz w:val="22"/>
          <w:szCs w:val="22"/>
        </w:rPr>
        <w:t xml:space="preserve"> </w:t>
      </w:r>
      <w:r w:rsidRPr="008D425D">
        <w:rPr>
          <w:rFonts w:ascii="Arial" w:hAnsi="Arial" w:cs="Arial"/>
          <w:sz w:val="22"/>
          <w:szCs w:val="22"/>
        </w:rPr>
        <w:fldChar w:fldCharType="begin"/>
      </w:r>
      <w:r w:rsidR="000E44B2">
        <w:rPr>
          <w:rFonts w:ascii="Arial" w:hAnsi="Arial" w:cs="Arial"/>
          <w:sz w:val="22"/>
          <w:szCs w:val="22"/>
        </w:rPr>
        <w:instrText xml:space="preserve"> ADDIN EN.CITE &lt;EndNote&gt;&lt;Cite&gt;&lt;Author&gt;Dickson&lt;/Author&gt;&lt;Year&gt;2016&lt;/Year&gt;&lt;RecNum&gt;18&lt;/RecNum&gt;&lt;DisplayText&gt;(1)&lt;/DisplayText&gt;&lt;record&gt;&lt;rec-number&gt;18&lt;/rec-number&gt;&lt;foreign-keys&gt;&lt;key app="EN" db-id="xaer2a9v6xsdt2ez5xqxexxytwdzdv0pp0ta" timestamp="1634472939"&gt;18&lt;/key&gt;&lt;/foreign-keys&gt;&lt;ref-type name="Journal Article"&gt;17&lt;/ref-type&gt;&lt;contributors&gt;&lt;authors&gt;&lt;author&gt;Dickson, R. P.&lt;/author&gt;&lt;author&gt;Erb-Downward, J. R.&lt;/author&gt;&lt;author&gt;Martinez, F. J.&lt;/author&gt;&lt;author&gt;Huffnagle, G. B.&lt;/author&gt;&lt;/authors&gt;&lt;/contributors&gt;&lt;auth-address&gt;Division of Pulmonary and Critical Care Medicine, Department of Internal Medicine, University of Michigan Medical School, Ann Arbor, Michigan 48109; email: rodickso@med.umich.edu.&amp;#xD;Department of Internal Medicine, Weill Cornell Medical College, New York, NY 10065.&amp;#xD;Department of Microbiology and Immunology, University of Michigan Medical School, Ann Arbor, Michigan 48109.&lt;/auth-address&gt;&lt;titles&gt;&lt;title&gt;The Microbiome and the Respiratory Tract&lt;/title&gt;&lt;secondary-title&gt;Annu Rev Physiol&lt;/secondary-title&gt;&lt;/titles&gt;&lt;periodical&gt;&lt;full-title&gt;Annu Rev Physiol&lt;/full-title&gt;&lt;/periodical&gt;&lt;pages&gt;481-504&lt;/pages&gt;&lt;volume&gt;78&lt;/volume&gt;&lt;keywords&gt;&lt;keyword&gt;Animals&lt;/keyword&gt;&lt;keyword&gt;Humans&lt;/keyword&gt;&lt;keyword&gt;Lung Diseases/*microbiology&lt;/keyword&gt;&lt;keyword&gt;Microbiota/*physiology&lt;/keyword&gt;&lt;keyword&gt;Respiratory System/*microbiology&lt;/keyword&gt;&lt;keyword&gt;16S rRNA&lt;/keyword&gt;&lt;keyword&gt;culture independent&lt;/keyword&gt;&lt;keyword&gt;lung&lt;/keyword&gt;&lt;keyword&gt;microbial ecology&lt;/keyword&gt;&lt;keyword&gt;microbiota&lt;/keyword&gt;&lt;keyword&gt;pulmonary&lt;/keyword&gt;&lt;/keywords&gt;&lt;dates&gt;&lt;year&gt;2016&lt;/year&gt;&lt;/dates&gt;&lt;isbn&gt;1545-1585 (Electronic)&amp;#xD;0066-4278 (Linking)&lt;/isbn&gt;&lt;accession-num&gt;26527186&lt;/accession-num&gt;&lt;urls&gt;&lt;related-urls&gt;&lt;url&gt;https://www.ncbi.nlm.nih.gov/pubmed/26527186&lt;/url&gt;&lt;/related-urls&gt;&lt;/urls&gt;&lt;custom2&gt;PMC4751994&lt;/custom2&gt;&lt;electronic-resource-num&gt;10.1146/annurev-physiol-021115-105238&lt;/electronic-resource-num&gt;&lt;/record&gt;&lt;/Cite&gt;&lt;/EndNote&gt;</w:instrText>
      </w:r>
      <w:r w:rsidRPr="008D425D">
        <w:rPr>
          <w:rFonts w:ascii="Arial" w:hAnsi="Arial" w:cs="Arial"/>
          <w:sz w:val="22"/>
          <w:szCs w:val="22"/>
        </w:rPr>
        <w:fldChar w:fldCharType="separate"/>
      </w:r>
      <w:r w:rsidR="00AD3032" w:rsidRPr="008D425D">
        <w:rPr>
          <w:rFonts w:ascii="Arial" w:hAnsi="Arial" w:cs="Arial"/>
          <w:noProof/>
          <w:sz w:val="22"/>
          <w:szCs w:val="22"/>
        </w:rPr>
        <w:t>(</w:t>
      </w:r>
      <w:hyperlink w:anchor="_ENREF_1" w:tooltip="Dickson, 2016 #18" w:history="1">
        <w:r w:rsidR="00F04458" w:rsidRPr="008D425D">
          <w:rPr>
            <w:rFonts w:ascii="Arial" w:hAnsi="Arial" w:cs="Arial"/>
            <w:noProof/>
            <w:sz w:val="22"/>
            <w:szCs w:val="22"/>
          </w:rPr>
          <w:t>1</w:t>
        </w:r>
      </w:hyperlink>
      <w:r w:rsidR="00AD3032" w:rsidRPr="008D425D">
        <w:rPr>
          <w:rFonts w:ascii="Arial" w:hAnsi="Arial" w:cs="Arial"/>
          <w:noProof/>
          <w:sz w:val="22"/>
          <w:szCs w:val="22"/>
        </w:rPr>
        <w:t>)</w:t>
      </w:r>
      <w:r w:rsidRPr="008D425D">
        <w:rPr>
          <w:rFonts w:ascii="Arial" w:hAnsi="Arial" w:cs="Arial"/>
          <w:sz w:val="22"/>
          <w:szCs w:val="22"/>
        </w:rPr>
        <w:fldChar w:fldCharType="end"/>
      </w:r>
      <w:r w:rsidRPr="008D425D">
        <w:rPr>
          <w:rFonts w:ascii="Arial" w:hAnsi="Arial" w:cs="Arial"/>
          <w:sz w:val="22"/>
          <w:szCs w:val="22"/>
        </w:rPr>
        <w:t xml:space="preserve">. </w:t>
      </w:r>
      <w:ins w:id="108" w:author="Robert Dickson" w:date="2022-03-14T10:49:00Z">
        <w:r w:rsidR="003D28F0">
          <w:rPr>
            <w:rFonts w:ascii="Arial" w:hAnsi="Arial" w:cs="Arial"/>
            <w:sz w:val="22"/>
            <w:szCs w:val="22"/>
          </w:rPr>
          <w:t xml:space="preserve">Preclinical animal modeling will </w:t>
        </w:r>
      </w:ins>
      <w:ins w:id="109" w:author="Robert Dickson" w:date="2022-03-14T10:50:00Z">
        <w:r w:rsidR="003D28F0">
          <w:rPr>
            <w:rFonts w:ascii="Arial" w:hAnsi="Arial" w:cs="Arial"/>
            <w:sz w:val="22"/>
            <w:szCs w:val="22"/>
          </w:rPr>
          <w:t>be a necessary complement to human studies</w:t>
        </w:r>
        <w:del w:id="110" w:author="Sanjay Haresh Chotirmall (Assoc Prof)" w:date="2022-03-23T18:16:00Z">
          <w:r w:rsidR="003D28F0" w:rsidDel="00895169">
            <w:rPr>
              <w:rFonts w:ascii="Arial" w:hAnsi="Arial" w:cs="Arial"/>
              <w:sz w:val="22"/>
              <w:szCs w:val="22"/>
            </w:rPr>
            <w:delText xml:space="preserve"> in order</w:delText>
          </w:r>
        </w:del>
        <w:r w:rsidR="003D28F0">
          <w:rPr>
            <w:rFonts w:ascii="Arial" w:hAnsi="Arial" w:cs="Arial"/>
            <w:sz w:val="22"/>
            <w:szCs w:val="22"/>
          </w:rPr>
          <w:t xml:space="preserve"> to identify treatment targets (and understand the ecological consequences of our interventions, as in Barrier 2). Yet the </w:t>
        </w:r>
      </w:ins>
      <w:ins w:id="111" w:author="Robert Dickson" w:date="2022-03-14T10:51:00Z">
        <w:r w:rsidR="003D28F0">
          <w:rPr>
            <w:rFonts w:ascii="Arial" w:hAnsi="Arial" w:cs="Arial"/>
            <w:sz w:val="22"/>
            <w:szCs w:val="22"/>
          </w:rPr>
          <w:t>fidelity of common respiratory disease models</w:t>
        </w:r>
      </w:ins>
      <w:ins w:id="112" w:author="Robert Dickson" w:date="2022-03-14T10:52:00Z">
        <w:r w:rsidR="003D28F0">
          <w:rPr>
            <w:rFonts w:ascii="Arial" w:hAnsi="Arial" w:cs="Arial"/>
            <w:sz w:val="22"/>
            <w:szCs w:val="22"/>
          </w:rPr>
          <w:t xml:space="preserve">, </w:t>
        </w:r>
      </w:ins>
      <w:ins w:id="113" w:author="Robert Dickson" w:date="2022-03-14T10:51:00Z">
        <w:r w:rsidR="003D28F0">
          <w:rPr>
            <w:rFonts w:ascii="Arial" w:hAnsi="Arial" w:cs="Arial"/>
            <w:sz w:val="22"/>
            <w:szCs w:val="22"/>
          </w:rPr>
          <w:t xml:space="preserve">both </w:t>
        </w:r>
      </w:ins>
      <w:ins w:id="114" w:author="Sanjay Haresh Chotirmall (Assoc Prof)" w:date="2022-03-23T18:16:00Z">
        <w:r w:rsidR="00895169">
          <w:rPr>
            <w:rFonts w:ascii="Arial" w:hAnsi="Arial" w:cs="Arial"/>
            <w:sz w:val="22"/>
            <w:szCs w:val="22"/>
          </w:rPr>
          <w:t xml:space="preserve">in </w:t>
        </w:r>
      </w:ins>
      <w:ins w:id="115" w:author="Robert Dickson" w:date="2022-03-14T10:52:00Z">
        <w:del w:id="116" w:author="Sanjay Haresh Chotirmall (Assoc Prof)" w:date="2022-03-23T18:16:00Z">
          <w:r w:rsidR="003D28F0" w:rsidDel="00895169">
            <w:rPr>
              <w:rFonts w:ascii="Arial" w:hAnsi="Arial" w:cs="Arial"/>
              <w:sz w:val="22"/>
              <w:szCs w:val="22"/>
            </w:rPr>
            <w:delText>with</w:delText>
          </w:r>
        </w:del>
        <w:r w:rsidR="003D28F0">
          <w:rPr>
            <w:rFonts w:ascii="Arial" w:hAnsi="Arial" w:cs="Arial"/>
            <w:sz w:val="22"/>
            <w:szCs w:val="22"/>
          </w:rPr>
          <w:t xml:space="preserve"> regard to </w:t>
        </w:r>
      </w:ins>
      <w:ins w:id="117" w:author="Robert Dickson" w:date="2022-03-14T10:51:00Z">
        <w:r w:rsidR="003D28F0">
          <w:rPr>
            <w:rFonts w:ascii="Arial" w:hAnsi="Arial" w:cs="Arial"/>
            <w:sz w:val="22"/>
            <w:szCs w:val="22"/>
          </w:rPr>
          <w:t>microbial and host biology</w:t>
        </w:r>
      </w:ins>
      <w:ins w:id="118" w:author="Robert Dickson" w:date="2022-03-14T10:52:00Z">
        <w:r w:rsidR="003D28F0">
          <w:rPr>
            <w:rFonts w:ascii="Arial" w:hAnsi="Arial" w:cs="Arial"/>
            <w:sz w:val="22"/>
            <w:szCs w:val="22"/>
          </w:rPr>
          <w:t>,</w:t>
        </w:r>
      </w:ins>
      <w:ins w:id="119" w:author="Robert Dickson" w:date="2022-03-14T10:51:00Z">
        <w:r w:rsidR="003D28F0">
          <w:rPr>
            <w:rFonts w:ascii="Arial" w:hAnsi="Arial" w:cs="Arial"/>
            <w:sz w:val="22"/>
            <w:szCs w:val="22"/>
          </w:rPr>
          <w:t xml:space="preserve"> remain</w:t>
        </w:r>
      </w:ins>
      <w:ins w:id="120" w:author="Robert Dickson" w:date="2022-03-15T08:05:00Z">
        <w:r w:rsidR="00627C6B">
          <w:rPr>
            <w:rFonts w:ascii="Arial" w:hAnsi="Arial" w:cs="Arial"/>
            <w:sz w:val="22"/>
            <w:szCs w:val="22"/>
          </w:rPr>
          <w:t>s</w:t>
        </w:r>
      </w:ins>
      <w:ins w:id="121" w:author="Robert Dickson" w:date="2022-03-14T10:51:00Z">
        <w:r w:rsidR="003D28F0">
          <w:rPr>
            <w:rFonts w:ascii="Arial" w:hAnsi="Arial" w:cs="Arial"/>
            <w:sz w:val="22"/>
            <w:szCs w:val="22"/>
          </w:rPr>
          <w:t xml:space="preserve"> </w:t>
        </w:r>
      </w:ins>
      <w:ins w:id="122" w:author="Robert Dickson" w:date="2022-03-14T10:52:00Z">
        <w:r w:rsidR="003D28F0">
          <w:rPr>
            <w:rFonts w:ascii="Arial" w:hAnsi="Arial" w:cs="Arial"/>
            <w:sz w:val="22"/>
            <w:szCs w:val="22"/>
          </w:rPr>
          <w:t>imperfect at best. Prospective human studies, with rigorous pre- and post-exposure characterization of respiratory microbiota, will remain the “reference sta</w:t>
        </w:r>
      </w:ins>
      <w:ins w:id="123" w:author="Robert Dickson" w:date="2022-03-14T10:53:00Z">
        <w:r w:rsidR="003D28F0">
          <w:rPr>
            <w:rFonts w:ascii="Arial" w:hAnsi="Arial" w:cs="Arial"/>
            <w:sz w:val="22"/>
            <w:szCs w:val="22"/>
          </w:rPr>
          <w:t>ndard” in the field.</w:t>
        </w:r>
      </w:ins>
    </w:p>
    <w:p w14:paraId="0FF3F074" w14:textId="77777777" w:rsidR="00820BC7" w:rsidRPr="008D425D" w:rsidRDefault="00820BC7" w:rsidP="00A2021F">
      <w:pPr>
        <w:spacing w:line="480" w:lineRule="auto"/>
        <w:rPr>
          <w:rFonts w:ascii="Arial" w:hAnsi="Arial" w:cs="Arial"/>
          <w:sz w:val="22"/>
          <w:szCs w:val="22"/>
        </w:rPr>
      </w:pPr>
    </w:p>
    <w:p w14:paraId="1C5C4086" w14:textId="4551D516" w:rsidR="009C3C35" w:rsidRPr="008D425D" w:rsidRDefault="004212FE" w:rsidP="00A2021F">
      <w:pPr>
        <w:spacing w:line="480" w:lineRule="auto"/>
        <w:rPr>
          <w:rFonts w:ascii="Arial" w:hAnsi="Arial" w:cs="Arial"/>
          <w:sz w:val="22"/>
          <w:szCs w:val="22"/>
        </w:rPr>
      </w:pPr>
      <w:r w:rsidRPr="008D425D">
        <w:rPr>
          <w:rFonts w:ascii="Arial" w:hAnsi="Arial" w:cs="Arial"/>
          <w:sz w:val="22"/>
          <w:szCs w:val="22"/>
        </w:rPr>
        <w:t xml:space="preserve">While </w:t>
      </w:r>
      <w:r w:rsidR="00657A9E" w:rsidRPr="008D425D">
        <w:rPr>
          <w:rFonts w:ascii="Arial" w:hAnsi="Arial" w:cs="Arial"/>
          <w:sz w:val="22"/>
          <w:szCs w:val="22"/>
        </w:rPr>
        <w:t xml:space="preserve">narrow and niche-targeted </w:t>
      </w:r>
      <w:r w:rsidRPr="008D425D">
        <w:rPr>
          <w:rFonts w:ascii="Arial" w:hAnsi="Arial" w:cs="Arial"/>
          <w:sz w:val="22"/>
          <w:szCs w:val="22"/>
        </w:rPr>
        <w:t xml:space="preserve">therapy is plausible, a role </w:t>
      </w:r>
      <w:r w:rsidR="00657A9E" w:rsidRPr="008D425D">
        <w:rPr>
          <w:rFonts w:ascii="Arial" w:hAnsi="Arial" w:cs="Arial"/>
          <w:sz w:val="22"/>
          <w:szCs w:val="22"/>
        </w:rPr>
        <w:t xml:space="preserve">may exist </w:t>
      </w:r>
      <w:r w:rsidRPr="008D425D">
        <w:rPr>
          <w:rFonts w:ascii="Arial" w:hAnsi="Arial" w:cs="Arial"/>
          <w:sz w:val="22"/>
          <w:szCs w:val="22"/>
        </w:rPr>
        <w:t>for broad</w:t>
      </w:r>
      <w:r w:rsidR="007B5396" w:rsidRPr="008D425D">
        <w:rPr>
          <w:rFonts w:ascii="Arial" w:hAnsi="Arial" w:cs="Arial"/>
          <w:sz w:val="22"/>
          <w:szCs w:val="22"/>
        </w:rPr>
        <w:t xml:space="preserve"> </w:t>
      </w:r>
      <w:r w:rsidRPr="008D425D">
        <w:rPr>
          <w:rFonts w:ascii="Arial" w:hAnsi="Arial" w:cs="Arial"/>
          <w:sz w:val="22"/>
          <w:szCs w:val="22"/>
        </w:rPr>
        <w:t>therap</w:t>
      </w:r>
      <w:r w:rsidR="007B5396" w:rsidRPr="008D425D">
        <w:rPr>
          <w:rFonts w:ascii="Arial" w:hAnsi="Arial" w:cs="Arial"/>
          <w:sz w:val="22"/>
          <w:szCs w:val="22"/>
        </w:rPr>
        <w:t>ies targeting entire communit</w:t>
      </w:r>
      <w:r w:rsidR="001920D3" w:rsidRPr="008D425D">
        <w:rPr>
          <w:rFonts w:ascii="Arial" w:hAnsi="Arial" w:cs="Arial"/>
          <w:sz w:val="22"/>
          <w:szCs w:val="22"/>
        </w:rPr>
        <w:t>ies</w:t>
      </w:r>
      <w:r w:rsidRPr="008D425D">
        <w:rPr>
          <w:rFonts w:ascii="Arial" w:hAnsi="Arial" w:cs="Arial"/>
          <w:sz w:val="22"/>
          <w:szCs w:val="22"/>
        </w:rPr>
        <w:t>.</w:t>
      </w:r>
      <w:r w:rsidR="00E50545" w:rsidRPr="008D425D">
        <w:rPr>
          <w:rFonts w:ascii="Arial" w:hAnsi="Arial" w:cs="Arial"/>
          <w:sz w:val="22"/>
          <w:szCs w:val="22"/>
        </w:rPr>
        <w:t xml:space="preserve"> </w:t>
      </w:r>
      <w:r w:rsidR="007B5396" w:rsidRPr="008D425D">
        <w:rPr>
          <w:rFonts w:ascii="Arial" w:hAnsi="Arial" w:cs="Arial"/>
          <w:sz w:val="22"/>
          <w:szCs w:val="22"/>
        </w:rPr>
        <w:t xml:space="preserve">For instance, </w:t>
      </w:r>
      <w:r w:rsidRPr="008D425D">
        <w:rPr>
          <w:rFonts w:ascii="Arial" w:hAnsi="Arial" w:cs="Arial"/>
          <w:sz w:val="22"/>
          <w:szCs w:val="22"/>
        </w:rPr>
        <w:t>reduc</w:t>
      </w:r>
      <w:r w:rsidR="001920D3" w:rsidRPr="008D425D">
        <w:rPr>
          <w:rFonts w:ascii="Arial" w:hAnsi="Arial" w:cs="Arial"/>
          <w:sz w:val="22"/>
          <w:szCs w:val="22"/>
        </w:rPr>
        <w:t>ing</w:t>
      </w:r>
      <w:r w:rsidRPr="008D425D">
        <w:rPr>
          <w:rFonts w:ascii="Arial" w:hAnsi="Arial" w:cs="Arial"/>
          <w:sz w:val="22"/>
          <w:szCs w:val="22"/>
        </w:rPr>
        <w:t xml:space="preserve"> overall bacterial burden, alter</w:t>
      </w:r>
      <w:r w:rsidR="001920D3" w:rsidRPr="008D425D">
        <w:rPr>
          <w:rFonts w:ascii="Arial" w:hAnsi="Arial" w:cs="Arial"/>
          <w:sz w:val="22"/>
          <w:szCs w:val="22"/>
        </w:rPr>
        <w:t>ing</w:t>
      </w:r>
      <w:r w:rsidRPr="008D425D">
        <w:rPr>
          <w:rFonts w:ascii="Arial" w:hAnsi="Arial" w:cs="Arial"/>
          <w:sz w:val="22"/>
          <w:szCs w:val="22"/>
        </w:rPr>
        <w:t xml:space="preserve"> </w:t>
      </w:r>
      <w:r w:rsidR="007B5396" w:rsidRPr="008D425D">
        <w:rPr>
          <w:rFonts w:ascii="Arial" w:hAnsi="Arial" w:cs="Arial"/>
          <w:sz w:val="22"/>
          <w:szCs w:val="22"/>
        </w:rPr>
        <w:t xml:space="preserve">community </w:t>
      </w:r>
      <w:r w:rsidRPr="008D425D">
        <w:rPr>
          <w:rFonts w:ascii="Arial" w:hAnsi="Arial" w:cs="Arial"/>
          <w:sz w:val="22"/>
          <w:szCs w:val="22"/>
        </w:rPr>
        <w:t>diversity</w:t>
      </w:r>
      <w:r w:rsidR="007B5396" w:rsidRPr="008D425D">
        <w:rPr>
          <w:rFonts w:ascii="Arial" w:hAnsi="Arial" w:cs="Arial"/>
          <w:sz w:val="22"/>
          <w:szCs w:val="22"/>
        </w:rPr>
        <w:t>,</w:t>
      </w:r>
      <w:r w:rsidRPr="008D425D">
        <w:rPr>
          <w:rFonts w:ascii="Arial" w:hAnsi="Arial" w:cs="Arial"/>
          <w:sz w:val="22"/>
          <w:szCs w:val="22"/>
        </w:rPr>
        <w:t xml:space="preserve"> or re-calibrat</w:t>
      </w:r>
      <w:r w:rsidR="001920D3" w:rsidRPr="008D425D">
        <w:rPr>
          <w:rFonts w:ascii="Arial" w:hAnsi="Arial" w:cs="Arial"/>
          <w:sz w:val="22"/>
          <w:szCs w:val="22"/>
        </w:rPr>
        <w:t>ing</w:t>
      </w:r>
      <w:r w:rsidRPr="008D425D">
        <w:rPr>
          <w:rFonts w:ascii="Arial" w:hAnsi="Arial" w:cs="Arial"/>
          <w:sz w:val="22"/>
          <w:szCs w:val="22"/>
        </w:rPr>
        <w:t xml:space="preserve"> community composition may be beneficial.</w:t>
      </w:r>
      <w:r w:rsidR="007B5396" w:rsidRPr="008D425D">
        <w:rPr>
          <w:rFonts w:ascii="Arial" w:hAnsi="Arial" w:cs="Arial"/>
          <w:sz w:val="22"/>
          <w:szCs w:val="22"/>
        </w:rPr>
        <w:t xml:space="preserve"> A prime target for further study is lung bacterial burden, robustly shown to predict adverse clinical outcomes</w:t>
      </w:r>
      <w:r w:rsidR="00FC1D17" w:rsidRPr="008D425D">
        <w:rPr>
          <w:rFonts w:ascii="Arial" w:hAnsi="Arial" w:cs="Arial"/>
          <w:sz w:val="22"/>
          <w:szCs w:val="22"/>
        </w:rPr>
        <w:t xml:space="preserve"> even in uninfected patients</w:t>
      </w:r>
      <w:r w:rsidR="007B5396" w:rsidRPr="008D425D">
        <w:rPr>
          <w:rFonts w:ascii="Arial" w:hAnsi="Arial" w:cs="Arial"/>
          <w:sz w:val="22"/>
          <w:szCs w:val="22"/>
        </w:rPr>
        <w:t xml:space="preserve"> </w:t>
      </w:r>
      <w:r w:rsidR="007B5396" w:rsidRPr="008D425D">
        <w:rPr>
          <w:rFonts w:ascii="Arial" w:hAnsi="Arial" w:cs="Arial"/>
          <w:sz w:val="22"/>
          <w:szCs w:val="22"/>
        </w:rPr>
        <w:fldChar w:fldCharType="begin">
          <w:fldData xml:space="preserve">PEVuZE5vdGU+PENpdGU+PEF1dGhvcj5EaWNrc29uPC9BdXRob3I+PFllYXI+MjAyMDwvWWVhcj48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PEVuZE5vdGU+PENpdGU+PEF1dGhvcj5EaWNrc29uPC9BdXRob3I+PFllYXI+MjAyMDwvWWVhcj48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007B5396" w:rsidRPr="008D425D">
        <w:rPr>
          <w:rFonts w:ascii="Arial" w:hAnsi="Arial" w:cs="Arial"/>
          <w:sz w:val="22"/>
          <w:szCs w:val="22"/>
        </w:rPr>
      </w:r>
      <w:r w:rsidR="007B5396" w:rsidRPr="008D425D">
        <w:rPr>
          <w:rFonts w:ascii="Arial" w:hAnsi="Arial" w:cs="Arial"/>
          <w:sz w:val="22"/>
          <w:szCs w:val="22"/>
        </w:rPr>
        <w:fldChar w:fldCharType="separate"/>
      </w:r>
      <w:r w:rsidR="00A0287A">
        <w:rPr>
          <w:rFonts w:ascii="Arial" w:hAnsi="Arial" w:cs="Arial"/>
          <w:noProof/>
          <w:sz w:val="22"/>
          <w:szCs w:val="22"/>
        </w:rPr>
        <w:t>(</w:t>
      </w:r>
      <w:hyperlink w:anchor="_ENREF_9" w:tooltip="Dickson, 2020 #30" w:history="1">
        <w:r w:rsidR="00F04458">
          <w:rPr>
            <w:rFonts w:ascii="Arial" w:hAnsi="Arial" w:cs="Arial"/>
            <w:noProof/>
            <w:sz w:val="22"/>
            <w:szCs w:val="22"/>
          </w:rPr>
          <w:t>9-11</w:t>
        </w:r>
      </w:hyperlink>
      <w:r w:rsidR="00A0287A">
        <w:rPr>
          <w:rFonts w:ascii="Arial" w:hAnsi="Arial" w:cs="Arial"/>
          <w:noProof/>
          <w:sz w:val="22"/>
          <w:szCs w:val="22"/>
        </w:rPr>
        <w:t>,</w:t>
      </w:r>
      <w:hyperlink w:anchor="_ENREF_17" w:tooltip="Invernizzi, 2020 #31" w:history="1">
        <w:r w:rsidR="00F04458">
          <w:rPr>
            <w:rFonts w:ascii="Arial" w:hAnsi="Arial" w:cs="Arial"/>
            <w:noProof/>
            <w:sz w:val="22"/>
            <w:szCs w:val="22"/>
          </w:rPr>
          <w:t>17</w:t>
        </w:r>
      </w:hyperlink>
      <w:r w:rsidR="00A0287A">
        <w:rPr>
          <w:rFonts w:ascii="Arial" w:hAnsi="Arial" w:cs="Arial"/>
          <w:noProof/>
          <w:sz w:val="22"/>
          <w:szCs w:val="22"/>
        </w:rPr>
        <w:t>,</w:t>
      </w:r>
      <w:hyperlink w:anchor="_ENREF_28" w:tooltip="Combs, 2021 #29" w:history="1">
        <w:r w:rsidR="00F04458">
          <w:rPr>
            <w:rFonts w:ascii="Arial" w:hAnsi="Arial" w:cs="Arial"/>
            <w:noProof/>
            <w:sz w:val="22"/>
            <w:szCs w:val="22"/>
          </w:rPr>
          <w:t>28</w:t>
        </w:r>
      </w:hyperlink>
      <w:r w:rsidR="00A0287A">
        <w:rPr>
          <w:rFonts w:ascii="Arial" w:hAnsi="Arial" w:cs="Arial"/>
          <w:noProof/>
          <w:sz w:val="22"/>
          <w:szCs w:val="22"/>
        </w:rPr>
        <w:t>)</w:t>
      </w:r>
      <w:r w:rsidR="007B5396" w:rsidRPr="008D425D">
        <w:rPr>
          <w:rFonts w:ascii="Arial" w:hAnsi="Arial" w:cs="Arial"/>
          <w:sz w:val="22"/>
          <w:szCs w:val="22"/>
        </w:rPr>
        <w:fldChar w:fldCharType="end"/>
      </w:r>
      <w:r w:rsidR="007B5396" w:rsidRPr="008D425D">
        <w:rPr>
          <w:rFonts w:ascii="Arial" w:hAnsi="Arial" w:cs="Arial"/>
          <w:sz w:val="22"/>
          <w:szCs w:val="22"/>
        </w:rPr>
        <w:t>. Importantly</w:t>
      </w:r>
      <w:r w:rsidR="00A948F9" w:rsidRPr="008D425D">
        <w:rPr>
          <w:rFonts w:ascii="Arial" w:hAnsi="Arial" w:cs="Arial"/>
          <w:sz w:val="22"/>
          <w:szCs w:val="22"/>
        </w:rPr>
        <w:t>,</w:t>
      </w:r>
      <w:r w:rsidR="001920D3" w:rsidRPr="008D425D">
        <w:rPr>
          <w:rFonts w:ascii="Arial" w:hAnsi="Arial" w:cs="Arial"/>
          <w:sz w:val="22"/>
          <w:szCs w:val="22"/>
        </w:rPr>
        <w:t xml:space="preserve"> however</w:t>
      </w:r>
      <w:r w:rsidR="007B5396" w:rsidRPr="008D425D">
        <w:rPr>
          <w:rFonts w:ascii="Arial" w:hAnsi="Arial" w:cs="Arial"/>
          <w:sz w:val="22"/>
          <w:szCs w:val="22"/>
        </w:rPr>
        <w:t xml:space="preserve">, trials </w:t>
      </w:r>
      <w:r w:rsidR="00F03BDD" w:rsidRPr="008D425D">
        <w:rPr>
          <w:rFonts w:ascii="Arial" w:hAnsi="Arial" w:cs="Arial"/>
          <w:sz w:val="22"/>
          <w:szCs w:val="22"/>
        </w:rPr>
        <w:t xml:space="preserve">have </w:t>
      </w:r>
      <w:r w:rsidR="001920D3" w:rsidRPr="008D425D">
        <w:rPr>
          <w:rFonts w:ascii="Arial" w:hAnsi="Arial" w:cs="Arial"/>
          <w:sz w:val="22"/>
          <w:szCs w:val="22"/>
        </w:rPr>
        <w:t>yet to</w:t>
      </w:r>
      <w:r w:rsidR="007B5396" w:rsidRPr="008D425D">
        <w:rPr>
          <w:rFonts w:ascii="Arial" w:hAnsi="Arial" w:cs="Arial"/>
          <w:sz w:val="22"/>
          <w:szCs w:val="22"/>
        </w:rPr>
        <w:t xml:space="preserve"> demonstrate clearly that lung bacterial burden is modified by systemic antibiotics</w:t>
      </w:r>
      <w:r w:rsidR="00626060" w:rsidRPr="008D425D">
        <w:rPr>
          <w:rFonts w:ascii="Arial" w:hAnsi="Arial" w:cs="Arial"/>
          <w:sz w:val="22"/>
          <w:szCs w:val="22"/>
        </w:rPr>
        <w:t xml:space="preserve"> </w:t>
      </w:r>
      <w:r w:rsidR="007B5396" w:rsidRPr="008D425D">
        <w:rPr>
          <w:rFonts w:ascii="Arial" w:hAnsi="Arial" w:cs="Arial"/>
          <w:sz w:val="22"/>
          <w:szCs w:val="22"/>
        </w:rPr>
        <w:fldChar w:fldCharType="begin">
          <w:fldData xml:space="preserve">PEVuZE5vdGU+PENpdGU+PEF1dGhvcj5TZWdhbDwvQXV0aG9yPjxZZWFyPjIwMTc8L1llYXI+PFJl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PEVuZE5vdGU+PENpdGU+PEF1dGhvcj5TZWdhbDwvQXV0aG9yPjxZZWFyPjIwMTc8L1llYXI+PFJl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007B5396" w:rsidRPr="008D425D">
        <w:rPr>
          <w:rFonts w:ascii="Arial" w:hAnsi="Arial" w:cs="Arial"/>
          <w:sz w:val="22"/>
          <w:szCs w:val="22"/>
        </w:rPr>
      </w:r>
      <w:r w:rsidR="007B5396" w:rsidRPr="008D425D">
        <w:rPr>
          <w:rFonts w:ascii="Arial" w:hAnsi="Arial" w:cs="Arial"/>
          <w:sz w:val="22"/>
          <w:szCs w:val="22"/>
        </w:rPr>
        <w:fldChar w:fldCharType="separate"/>
      </w:r>
      <w:r w:rsidR="00A0287A">
        <w:rPr>
          <w:rFonts w:ascii="Arial" w:hAnsi="Arial" w:cs="Arial"/>
          <w:noProof/>
          <w:sz w:val="22"/>
          <w:szCs w:val="22"/>
        </w:rPr>
        <w:t>(</w:t>
      </w:r>
      <w:hyperlink w:anchor="_ENREF_7" w:tooltip="Segal, 2017 #12" w:history="1">
        <w:r w:rsidR="00F04458">
          <w:rPr>
            <w:rFonts w:ascii="Arial" w:hAnsi="Arial" w:cs="Arial"/>
            <w:noProof/>
            <w:sz w:val="22"/>
            <w:szCs w:val="22"/>
          </w:rPr>
          <w:t>7</w:t>
        </w:r>
      </w:hyperlink>
      <w:r w:rsidR="00A0287A">
        <w:rPr>
          <w:rFonts w:ascii="Arial" w:hAnsi="Arial" w:cs="Arial"/>
          <w:noProof/>
          <w:sz w:val="22"/>
          <w:szCs w:val="22"/>
        </w:rPr>
        <w:t>,</w:t>
      </w:r>
      <w:hyperlink w:anchor="_ENREF_21" w:tooltip="Nelson, 2020 #4" w:history="1">
        <w:r w:rsidR="00F04458">
          <w:rPr>
            <w:rFonts w:ascii="Arial" w:hAnsi="Arial" w:cs="Arial"/>
            <w:noProof/>
            <w:sz w:val="22"/>
            <w:szCs w:val="22"/>
          </w:rPr>
          <w:t>21</w:t>
        </w:r>
      </w:hyperlink>
      <w:r w:rsidR="00A0287A">
        <w:rPr>
          <w:rFonts w:ascii="Arial" w:hAnsi="Arial" w:cs="Arial"/>
          <w:noProof/>
          <w:sz w:val="22"/>
          <w:szCs w:val="22"/>
        </w:rPr>
        <w:t>,</w:t>
      </w:r>
      <w:hyperlink w:anchor="_ENREF_32" w:tooltip="Heirali, 2017 #47" w:history="1">
        <w:r w:rsidR="00F04458">
          <w:rPr>
            <w:rFonts w:ascii="Arial" w:hAnsi="Arial" w:cs="Arial"/>
            <w:noProof/>
            <w:sz w:val="22"/>
            <w:szCs w:val="22"/>
          </w:rPr>
          <w:t>32</w:t>
        </w:r>
      </w:hyperlink>
      <w:r w:rsidR="00A0287A">
        <w:rPr>
          <w:rFonts w:ascii="Arial" w:hAnsi="Arial" w:cs="Arial"/>
          <w:noProof/>
          <w:sz w:val="22"/>
          <w:szCs w:val="22"/>
        </w:rPr>
        <w:t>)</w:t>
      </w:r>
      <w:r w:rsidR="007B5396" w:rsidRPr="008D425D">
        <w:rPr>
          <w:rFonts w:ascii="Arial" w:hAnsi="Arial" w:cs="Arial"/>
          <w:sz w:val="22"/>
          <w:szCs w:val="22"/>
        </w:rPr>
        <w:fldChar w:fldCharType="end"/>
      </w:r>
      <w:r w:rsidR="001920D3" w:rsidRPr="008D425D">
        <w:rPr>
          <w:rFonts w:ascii="Arial" w:hAnsi="Arial" w:cs="Arial"/>
          <w:sz w:val="22"/>
          <w:szCs w:val="22"/>
        </w:rPr>
        <w:t xml:space="preserve"> and i</w:t>
      </w:r>
      <w:r w:rsidR="007B5396" w:rsidRPr="008D425D">
        <w:rPr>
          <w:rFonts w:ascii="Arial" w:hAnsi="Arial" w:cs="Arial"/>
          <w:sz w:val="22"/>
          <w:szCs w:val="22"/>
        </w:rPr>
        <w:t>t remains possible that lung bacterial burden is essentially “fixed” for a given respiratory ecosystem</w:t>
      </w:r>
      <w:r w:rsidR="00C16848" w:rsidRPr="008D425D">
        <w:rPr>
          <w:rFonts w:ascii="Arial" w:hAnsi="Arial" w:cs="Arial"/>
          <w:sz w:val="22"/>
          <w:szCs w:val="22"/>
        </w:rPr>
        <w:t xml:space="preserve"> (i.e. </w:t>
      </w:r>
      <w:r w:rsidR="007B5396" w:rsidRPr="008D425D">
        <w:rPr>
          <w:rFonts w:ascii="Arial" w:hAnsi="Arial" w:cs="Arial"/>
          <w:sz w:val="22"/>
          <w:szCs w:val="22"/>
        </w:rPr>
        <w:t xml:space="preserve">antibiotics </w:t>
      </w:r>
      <w:r w:rsidR="00DF42DF" w:rsidRPr="008D425D">
        <w:rPr>
          <w:rFonts w:ascii="Arial" w:hAnsi="Arial" w:cs="Arial"/>
          <w:sz w:val="22"/>
          <w:szCs w:val="22"/>
        </w:rPr>
        <w:t xml:space="preserve">likely </w:t>
      </w:r>
      <w:r w:rsidR="007B5396" w:rsidRPr="008D425D">
        <w:rPr>
          <w:rFonts w:ascii="Arial" w:hAnsi="Arial" w:cs="Arial"/>
          <w:sz w:val="22"/>
          <w:szCs w:val="22"/>
        </w:rPr>
        <w:t xml:space="preserve">shift community composition without decreasing </w:t>
      </w:r>
      <w:r w:rsidR="00DF42DF" w:rsidRPr="008D425D">
        <w:rPr>
          <w:rFonts w:ascii="Arial" w:hAnsi="Arial" w:cs="Arial"/>
          <w:sz w:val="22"/>
          <w:szCs w:val="22"/>
        </w:rPr>
        <w:t xml:space="preserve">overall bacterial </w:t>
      </w:r>
      <w:r w:rsidR="007B5396" w:rsidRPr="008D425D">
        <w:rPr>
          <w:rFonts w:ascii="Arial" w:hAnsi="Arial" w:cs="Arial"/>
          <w:sz w:val="22"/>
          <w:szCs w:val="22"/>
        </w:rPr>
        <w:t>load</w:t>
      </w:r>
      <w:r w:rsidR="00C16848" w:rsidRPr="008D425D">
        <w:rPr>
          <w:rFonts w:ascii="Arial" w:hAnsi="Arial" w:cs="Arial"/>
          <w:sz w:val="22"/>
          <w:szCs w:val="22"/>
        </w:rPr>
        <w:t>)</w:t>
      </w:r>
      <w:r w:rsidR="007B5396" w:rsidRPr="008D425D">
        <w:rPr>
          <w:rFonts w:ascii="Arial" w:hAnsi="Arial" w:cs="Arial"/>
          <w:sz w:val="22"/>
          <w:szCs w:val="22"/>
        </w:rPr>
        <w:t>.</w:t>
      </w:r>
    </w:p>
    <w:p w14:paraId="1A2418DE" w14:textId="77777777" w:rsidR="009C3C35" w:rsidRPr="008D425D" w:rsidRDefault="009C3C35" w:rsidP="00A2021F">
      <w:pPr>
        <w:spacing w:line="480" w:lineRule="auto"/>
        <w:rPr>
          <w:rFonts w:ascii="Arial" w:hAnsi="Arial" w:cs="Arial"/>
          <w:sz w:val="22"/>
          <w:szCs w:val="22"/>
        </w:rPr>
      </w:pPr>
    </w:p>
    <w:p w14:paraId="75DABB5C" w14:textId="77777777" w:rsidR="004212FE" w:rsidRPr="008D425D" w:rsidRDefault="007B5396" w:rsidP="00A2021F">
      <w:pPr>
        <w:spacing w:line="480" w:lineRule="auto"/>
        <w:rPr>
          <w:rFonts w:ascii="Arial" w:hAnsi="Arial" w:cs="Arial"/>
          <w:sz w:val="22"/>
          <w:szCs w:val="22"/>
        </w:rPr>
      </w:pPr>
      <w:r w:rsidRPr="008D425D">
        <w:rPr>
          <w:rFonts w:ascii="Arial" w:hAnsi="Arial" w:cs="Arial"/>
          <w:sz w:val="22"/>
          <w:szCs w:val="22"/>
        </w:rPr>
        <w:t xml:space="preserve">Timing </w:t>
      </w:r>
      <w:r w:rsidR="00797382" w:rsidRPr="008D425D">
        <w:rPr>
          <w:rFonts w:ascii="Arial" w:hAnsi="Arial" w:cs="Arial"/>
          <w:sz w:val="22"/>
          <w:szCs w:val="22"/>
        </w:rPr>
        <w:t>i</w:t>
      </w:r>
      <w:r w:rsidRPr="008D425D">
        <w:rPr>
          <w:rFonts w:ascii="Arial" w:hAnsi="Arial" w:cs="Arial"/>
          <w:sz w:val="22"/>
          <w:szCs w:val="22"/>
        </w:rPr>
        <w:t xml:space="preserve">n </w:t>
      </w:r>
      <w:r w:rsidR="00E547BB" w:rsidRPr="008D425D">
        <w:rPr>
          <w:rFonts w:ascii="Arial" w:hAnsi="Arial" w:cs="Arial"/>
          <w:sz w:val="22"/>
          <w:szCs w:val="22"/>
        </w:rPr>
        <w:t xml:space="preserve">the course of </w:t>
      </w:r>
      <w:r w:rsidRPr="008D425D">
        <w:rPr>
          <w:rFonts w:ascii="Arial" w:hAnsi="Arial" w:cs="Arial"/>
          <w:sz w:val="22"/>
          <w:szCs w:val="22"/>
        </w:rPr>
        <w:t xml:space="preserve">disease </w:t>
      </w:r>
      <w:r w:rsidR="00E547BB" w:rsidRPr="008D425D">
        <w:rPr>
          <w:rFonts w:ascii="Arial" w:hAnsi="Arial" w:cs="Arial"/>
          <w:sz w:val="22"/>
          <w:szCs w:val="22"/>
        </w:rPr>
        <w:t xml:space="preserve">progression </w:t>
      </w:r>
      <w:r w:rsidRPr="008D425D">
        <w:rPr>
          <w:rFonts w:ascii="Arial" w:hAnsi="Arial" w:cs="Arial"/>
          <w:sz w:val="22"/>
          <w:szCs w:val="22"/>
        </w:rPr>
        <w:t>is another critical consideration</w:t>
      </w:r>
      <w:r w:rsidR="00E547BB" w:rsidRPr="008D425D">
        <w:rPr>
          <w:rFonts w:ascii="Arial" w:hAnsi="Arial" w:cs="Arial"/>
          <w:sz w:val="22"/>
          <w:szCs w:val="22"/>
        </w:rPr>
        <w:t>.</w:t>
      </w:r>
      <w:r w:rsidRPr="008D425D">
        <w:rPr>
          <w:rFonts w:ascii="Arial" w:hAnsi="Arial" w:cs="Arial"/>
          <w:sz w:val="22"/>
          <w:szCs w:val="22"/>
        </w:rPr>
        <w:t xml:space="preserve"> </w:t>
      </w:r>
      <w:r w:rsidR="00797382" w:rsidRPr="008D425D">
        <w:rPr>
          <w:rFonts w:ascii="Arial" w:hAnsi="Arial" w:cs="Arial"/>
          <w:sz w:val="22"/>
          <w:szCs w:val="22"/>
        </w:rPr>
        <w:t>O</w:t>
      </w:r>
      <w:r w:rsidR="004212FE" w:rsidRPr="008D425D">
        <w:rPr>
          <w:rFonts w:ascii="Arial" w:hAnsi="Arial" w:cs="Arial"/>
          <w:sz w:val="22"/>
          <w:szCs w:val="22"/>
        </w:rPr>
        <w:t>nce significant architectural destruction has occurred</w:t>
      </w:r>
      <w:r w:rsidR="009A58FE" w:rsidRPr="008D425D">
        <w:rPr>
          <w:rFonts w:ascii="Arial" w:hAnsi="Arial" w:cs="Arial"/>
          <w:sz w:val="22"/>
          <w:szCs w:val="22"/>
        </w:rPr>
        <w:t xml:space="preserve">, </w:t>
      </w:r>
      <w:r w:rsidR="004212FE" w:rsidRPr="008D425D">
        <w:rPr>
          <w:rFonts w:ascii="Arial" w:hAnsi="Arial" w:cs="Arial"/>
          <w:sz w:val="22"/>
          <w:szCs w:val="22"/>
        </w:rPr>
        <w:t xml:space="preserve">physiological homeostasis </w:t>
      </w:r>
      <w:r w:rsidR="004F2298" w:rsidRPr="008D425D">
        <w:rPr>
          <w:rFonts w:ascii="Arial" w:hAnsi="Arial" w:cs="Arial"/>
          <w:sz w:val="22"/>
          <w:szCs w:val="22"/>
        </w:rPr>
        <w:t>may be</w:t>
      </w:r>
      <w:r w:rsidR="004212FE" w:rsidRPr="008D425D">
        <w:rPr>
          <w:rFonts w:ascii="Arial" w:hAnsi="Arial" w:cs="Arial"/>
          <w:sz w:val="22"/>
          <w:szCs w:val="22"/>
        </w:rPr>
        <w:t xml:space="preserve"> lost</w:t>
      </w:r>
      <w:r w:rsidR="004F2298" w:rsidRPr="008D425D">
        <w:rPr>
          <w:rFonts w:ascii="Arial" w:hAnsi="Arial" w:cs="Arial"/>
          <w:sz w:val="22"/>
          <w:szCs w:val="22"/>
        </w:rPr>
        <w:t>,</w:t>
      </w:r>
      <w:r w:rsidR="009A58FE" w:rsidRPr="008D425D">
        <w:rPr>
          <w:rFonts w:ascii="Arial" w:hAnsi="Arial" w:cs="Arial"/>
          <w:sz w:val="22"/>
          <w:szCs w:val="22"/>
        </w:rPr>
        <w:t xml:space="preserve"> and </w:t>
      </w:r>
      <w:r w:rsidR="004212FE" w:rsidRPr="008D425D">
        <w:rPr>
          <w:rFonts w:ascii="Arial" w:hAnsi="Arial" w:cs="Arial"/>
          <w:sz w:val="22"/>
          <w:szCs w:val="22"/>
        </w:rPr>
        <w:t xml:space="preserve">most host-microbiota interactions </w:t>
      </w:r>
      <w:r w:rsidR="004131BC" w:rsidRPr="008D425D">
        <w:rPr>
          <w:rFonts w:ascii="Arial" w:hAnsi="Arial" w:cs="Arial"/>
          <w:sz w:val="22"/>
          <w:szCs w:val="22"/>
        </w:rPr>
        <w:t xml:space="preserve">may </w:t>
      </w:r>
      <w:r w:rsidR="00E547BB" w:rsidRPr="008D425D">
        <w:rPr>
          <w:rFonts w:ascii="Arial" w:hAnsi="Arial" w:cs="Arial"/>
          <w:sz w:val="22"/>
          <w:szCs w:val="22"/>
        </w:rPr>
        <w:t xml:space="preserve">become </w:t>
      </w:r>
      <w:r w:rsidR="004212FE" w:rsidRPr="008D425D">
        <w:rPr>
          <w:rFonts w:ascii="Arial" w:hAnsi="Arial" w:cs="Arial"/>
          <w:sz w:val="22"/>
          <w:szCs w:val="22"/>
        </w:rPr>
        <w:t>detrimenta</w:t>
      </w:r>
      <w:r w:rsidR="009A58FE" w:rsidRPr="008D425D">
        <w:rPr>
          <w:rFonts w:ascii="Arial" w:hAnsi="Arial" w:cs="Arial"/>
          <w:sz w:val="22"/>
          <w:szCs w:val="22"/>
        </w:rPr>
        <w:t>l</w:t>
      </w:r>
      <w:r w:rsidR="00F76B46" w:rsidRPr="008D425D">
        <w:rPr>
          <w:rFonts w:ascii="Arial" w:hAnsi="Arial" w:cs="Arial"/>
          <w:sz w:val="22"/>
          <w:szCs w:val="22"/>
        </w:rPr>
        <w:t xml:space="preserve"> rather than inert or beneficial</w:t>
      </w:r>
      <w:r w:rsidR="004212FE" w:rsidRPr="008D425D">
        <w:rPr>
          <w:rFonts w:ascii="Arial" w:hAnsi="Arial" w:cs="Arial"/>
          <w:sz w:val="22"/>
          <w:szCs w:val="22"/>
        </w:rPr>
        <w:t xml:space="preserve">. In this context, microbiota </w:t>
      </w:r>
      <w:r w:rsidR="00C57F61" w:rsidRPr="008D425D">
        <w:rPr>
          <w:rFonts w:ascii="Arial" w:hAnsi="Arial" w:cs="Arial"/>
          <w:sz w:val="22"/>
          <w:szCs w:val="22"/>
        </w:rPr>
        <w:t xml:space="preserve">interventions </w:t>
      </w:r>
      <w:r w:rsidR="004212FE" w:rsidRPr="008D425D">
        <w:rPr>
          <w:rFonts w:ascii="Arial" w:hAnsi="Arial" w:cs="Arial"/>
          <w:sz w:val="22"/>
          <w:szCs w:val="22"/>
        </w:rPr>
        <w:t xml:space="preserve">may </w:t>
      </w:r>
      <w:r w:rsidR="009C3C35" w:rsidRPr="008D425D">
        <w:rPr>
          <w:rFonts w:ascii="Arial" w:hAnsi="Arial" w:cs="Arial"/>
          <w:sz w:val="22"/>
          <w:szCs w:val="22"/>
        </w:rPr>
        <w:t xml:space="preserve">have differential effects </w:t>
      </w:r>
      <w:r w:rsidR="009A58FE" w:rsidRPr="008D425D">
        <w:rPr>
          <w:rFonts w:ascii="Arial" w:hAnsi="Arial" w:cs="Arial"/>
          <w:sz w:val="22"/>
          <w:szCs w:val="22"/>
        </w:rPr>
        <w:t xml:space="preserve">in </w:t>
      </w:r>
      <w:r w:rsidR="009C3C35" w:rsidRPr="008D425D">
        <w:rPr>
          <w:rFonts w:ascii="Arial" w:hAnsi="Arial" w:cs="Arial"/>
          <w:sz w:val="22"/>
          <w:szCs w:val="22"/>
        </w:rPr>
        <w:t xml:space="preserve">early </w:t>
      </w:r>
      <w:r w:rsidR="009A58FE" w:rsidRPr="008D425D">
        <w:rPr>
          <w:rFonts w:ascii="Arial" w:hAnsi="Arial" w:cs="Arial"/>
          <w:sz w:val="22"/>
          <w:szCs w:val="22"/>
        </w:rPr>
        <w:t xml:space="preserve">versus </w:t>
      </w:r>
      <w:r w:rsidR="004212FE" w:rsidRPr="008D425D">
        <w:rPr>
          <w:rFonts w:ascii="Arial" w:hAnsi="Arial" w:cs="Arial"/>
          <w:sz w:val="22"/>
          <w:szCs w:val="22"/>
        </w:rPr>
        <w:t>advanced disease</w:t>
      </w:r>
      <w:r w:rsidR="00B07586" w:rsidRPr="008D425D">
        <w:rPr>
          <w:rFonts w:ascii="Arial" w:hAnsi="Arial" w:cs="Arial"/>
          <w:sz w:val="22"/>
          <w:szCs w:val="22"/>
        </w:rPr>
        <w:t xml:space="preserve">, </w:t>
      </w:r>
      <w:r w:rsidR="009A58FE" w:rsidRPr="008D425D">
        <w:rPr>
          <w:rFonts w:ascii="Arial" w:hAnsi="Arial" w:cs="Arial"/>
          <w:sz w:val="22"/>
          <w:szCs w:val="22"/>
        </w:rPr>
        <w:t xml:space="preserve">further illustrating that a </w:t>
      </w:r>
      <w:r w:rsidR="00B07586" w:rsidRPr="008D425D">
        <w:rPr>
          <w:rFonts w:ascii="Arial" w:hAnsi="Arial" w:cs="Arial"/>
          <w:sz w:val="22"/>
          <w:szCs w:val="22"/>
        </w:rPr>
        <w:t xml:space="preserve">“one-size-fits-all” </w:t>
      </w:r>
      <w:r w:rsidR="009A58FE" w:rsidRPr="008D425D">
        <w:rPr>
          <w:rFonts w:ascii="Arial" w:hAnsi="Arial" w:cs="Arial"/>
          <w:sz w:val="22"/>
          <w:szCs w:val="22"/>
        </w:rPr>
        <w:t xml:space="preserve">strategy is </w:t>
      </w:r>
      <w:r w:rsidR="00B07586" w:rsidRPr="008D425D">
        <w:rPr>
          <w:rFonts w:ascii="Arial" w:hAnsi="Arial" w:cs="Arial"/>
          <w:sz w:val="22"/>
          <w:szCs w:val="22"/>
        </w:rPr>
        <w:t xml:space="preserve">unlikely to </w:t>
      </w:r>
      <w:r w:rsidR="009A58FE" w:rsidRPr="008D425D">
        <w:rPr>
          <w:rFonts w:ascii="Arial" w:hAnsi="Arial" w:cs="Arial"/>
          <w:sz w:val="22"/>
          <w:szCs w:val="22"/>
        </w:rPr>
        <w:t xml:space="preserve">be </w:t>
      </w:r>
      <w:r w:rsidR="003C1CEC" w:rsidRPr="008D425D">
        <w:rPr>
          <w:rFonts w:ascii="Arial" w:hAnsi="Arial" w:cs="Arial"/>
          <w:sz w:val="22"/>
          <w:szCs w:val="22"/>
        </w:rPr>
        <w:t>effective</w:t>
      </w:r>
      <w:r w:rsidR="009A58FE" w:rsidRPr="008D425D">
        <w:rPr>
          <w:rFonts w:ascii="Arial" w:hAnsi="Arial" w:cs="Arial"/>
          <w:sz w:val="22"/>
          <w:szCs w:val="22"/>
        </w:rPr>
        <w:t>.</w:t>
      </w:r>
    </w:p>
    <w:p w14:paraId="6352B9E5" w14:textId="77777777" w:rsidR="00B50966" w:rsidRPr="008D425D" w:rsidRDefault="00B50966" w:rsidP="00A2021F">
      <w:pPr>
        <w:spacing w:line="480" w:lineRule="auto"/>
        <w:rPr>
          <w:rFonts w:ascii="Arial" w:hAnsi="Arial" w:cs="Arial"/>
          <w:sz w:val="22"/>
          <w:szCs w:val="22"/>
        </w:rPr>
      </w:pPr>
    </w:p>
    <w:p w14:paraId="10DC6026" w14:textId="2B4A67FC" w:rsidR="00941985" w:rsidRDefault="009A58FE" w:rsidP="00A2021F">
      <w:pPr>
        <w:spacing w:line="480" w:lineRule="auto"/>
        <w:rPr>
          <w:ins w:id="124" w:author="Robert Dickson" w:date="2022-03-15T08:22:00Z"/>
          <w:rFonts w:ascii="Arial" w:hAnsi="Arial" w:cs="Arial"/>
          <w:sz w:val="22"/>
          <w:szCs w:val="22"/>
        </w:rPr>
      </w:pPr>
      <w:r w:rsidRPr="008D425D">
        <w:rPr>
          <w:rFonts w:ascii="Arial" w:hAnsi="Arial" w:cs="Arial"/>
          <w:sz w:val="22"/>
          <w:szCs w:val="22"/>
        </w:rPr>
        <w:lastRenderedPageBreak/>
        <w:t>W</w:t>
      </w:r>
      <w:r w:rsidR="00E55801" w:rsidRPr="008D425D">
        <w:rPr>
          <w:rFonts w:ascii="Arial" w:hAnsi="Arial" w:cs="Arial"/>
          <w:sz w:val="22"/>
          <w:szCs w:val="22"/>
        </w:rPr>
        <w:t xml:space="preserve">e </w:t>
      </w:r>
      <w:r w:rsidR="00860998" w:rsidRPr="008D425D">
        <w:rPr>
          <w:rFonts w:ascii="Arial" w:hAnsi="Arial" w:cs="Arial"/>
          <w:sz w:val="22"/>
          <w:szCs w:val="22"/>
        </w:rPr>
        <w:t xml:space="preserve">cannot </w:t>
      </w:r>
      <w:r w:rsidRPr="008D425D">
        <w:rPr>
          <w:rFonts w:ascii="Arial" w:hAnsi="Arial" w:cs="Arial"/>
          <w:sz w:val="22"/>
          <w:szCs w:val="22"/>
        </w:rPr>
        <w:t xml:space="preserve">overcome </w:t>
      </w:r>
      <w:r w:rsidR="00E55801" w:rsidRPr="008D425D">
        <w:rPr>
          <w:rFonts w:ascii="Arial" w:hAnsi="Arial" w:cs="Arial"/>
          <w:sz w:val="22"/>
          <w:szCs w:val="22"/>
        </w:rPr>
        <w:t xml:space="preserve">this barrier unless future clinical trials characterize the respiratory microbiome of </w:t>
      </w:r>
      <w:r w:rsidR="003857B6" w:rsidRPr="008D425D">
        <w:rPr>
          <w:rFonts w:ascii="Arial" w:hAnsi="Arial" w:cs="Arial"/>
          <w:sz w:val="22"/>
          <w:szCs w:val="22"/>
        </w:rPr>
        <w:t xml:space="preserve">participants </w:t>
      </w:r>
      <w:r w:rsidR="00E55801" w:rsidRPr="008D425D">
        <w:rPr>
          <w:rFonts w:ascii="Arial" w:hAnsi="Arial" w:cs="Arial"/>
          <w:sz w:val="22"/>
          <w:szCs w:val="22"/>
        </w:rPr>
        <w:t xml:space="preserve">at baseline and after intervention. To understand the microbiome’s role as a mediator of efficacy, it </w:t>
      </w:r>
      <w:r w:rsidR="00860998" w:rsidRPr="008D425D">
        <w:rPr>
          <w:rFonts w:ascii="Arial" w:hAnsi="Arial" w:cs="Arial"/>
          <w:sz w:val="22"/>
          <w:szCs w:val="22"/>
        </w:rPr>
        <w:t xml:space="preserve">is </w:t>
      </w:r>
      <w:r w:rsidR="00E55801" w:rsidRPr="008D425D">
        <w:rPr>
          <w:rFonts w:ascii="Arial" w:hAnsi="Arial" w:cs="Arial"/>
          <w:sz w:val="22"/>
          <w:szCs w:val="22"/>
        </w:rPr>
        <w:t>crucial to analyze</w:t>
      </w:r>
      <w:r w:rsidR="004212FE" w:rsidRPr="008D425D">
        <w:rPr>
          <w:rFonts w:ascii="Arial" w:hAnsi="Arial" w:cs="Arial"/>
          <w:sz w:val="22"/>
          <w:szCs w:val="22"/>
        </w:rPr>
        <w:t xml:space="preserve"> communities, host</w:t>
      </w:r>
      <w:r w:rsidR="00E55801" w:rsidRPr="008D425D">
        <w:rPr>
          <w:rFonts w:ascii="Arial" w:hAnsi="Arial" w:cs="Arial"/>
          <w:sz w:val="22"/>
          <w:szCs w:val="22"/>
        </w:rPr>
        <w:t>-</w:t>
      </w:r>
      <w:r w:rsidR="004212FE" w:rsidRPr="008D425D">
        <w:rPr>
          <w:rFonts w:ascii="Arial" w:hAnsi="Arial" w:cs="Arial"/>
          <w:sz w:val="22"/>
          <w:szCs w:val="22"/>
        </w:rPr>
        <w:t>microbiota interactions</w:t>
      </w:r>
      <w:r w:rsidR="00E55801" w:rsidRPr="008D425D">
        <w:rPr>
          <w:rFonts w:ascii="Arial" w:hAnsi="Arial" w:cs="Arial"/>
          <w:sz w:val="22"/>
          <w:szCs w:val="22"/>
        </w:rPr>
        <w:t>,</w:t>
      </w:r>
      <w:r w:rsidR="004212FE" w:rsidRPr="008D425D">
        <w:rPr>
          <w:rFonts w:ascii="Arial" w:hAnsi="Arial" w:cs="Arial"/>
          <w:sz w:val="22"/>
          <w:szCs w:val="22"/>
        </w:rPr>
        <w:t xml:space="preserve"> and microbe-microbe interactions through microbiological, physiological and immunological phenotyping. </w:t>
      </w:r>
      <w:r w:rsidR="005C0E5F" w:rsidRPr="008D425D">
        <w:rPr>
          <w:rFonts w:ascii="Arial" w:hAnsi="Arial" w:cs="Arial"/>
          <w:sz w:val="22"/>
          <w:szCs w:val="22"/>
        </w:rPr>
        <w:t xml:space="preserve">The gut microbiome literature suggests that </w:t>
      </w:r>
      <w:r w:rsidR="004212FE" w:rsidRPr="008D425D">
        <w:rPr>
          <w:rFonts w:ascii="Arial" w:hAnsi="Arial" w:cs="Arial"/>
          <w:sz w:val="22"/>
          <w:szCs w:val="22"/>
        </w:rPr>
        <w:t>baseline heterogeneity in host</w:t>
      </w:r>
      <w:r w:rsidR="005C0E5F" w:rsidRPr="008D425D">
        <w:rPr>
          <w:rFonts w:ascii="Arial" w:hAnsi="Arial" w:cs="Arial"/>
          <w:sz w:val="22"/>
          <w:szCs w:val="22"/>
        </w:rPr>
        <w:t>-</w:t>
      </w:r>
      <w:r w:rsidR="004212FE" w:rsidRPr="008D425D">
        <w:rPr>
          <w:rFonts w:ascii="Arial" w:hAnsi="Arial" w:cs="Arial"/>
          <w:sz w:val="22"/>
          <w:szCs w:val="22"/>
        </w:rPr>
        <w:t>microbio</w:t>
      </w:r>
      <w:r w:rsidR="005C0E5F" w:rsidRPr="008D425D">
        <w:rPr>
          <w:rFonts w:ascii="Arial" w:hAnsi="Arial" w:cs="Arial"/>
          <w:sz w:val="22"/>
          <w:szCs w:val="22"/>
        </w:rPr>
        <w:t xml:space="preserve">me </w:t>
      </w:r>
      <w:r w:rsidR="004212FE" w:rsidRPr="008D425D">
        <w:rPr>
          <w:rFonts w:ascii="Arial" w:hAnsi="Arial" w:cs="Arial"/>
          <w:sz w:val="22"/>
          <w:szCs w:val="22"/>
        </w:rPr>
        <w:t xml:space="preserve">interactions </w:t>
      </w:r>
      <w:r w:rsidR="00860998" w:rsidRPr="008D425D">
        <w:rPr>
          <w:rFonts w:ascii="Arial" w:hAnsi="Arial" w:cs="Arial"/>
          <w:sz w:val="22"/>
          <w:szCs w:val="22"/>
        </w:rPr>
        <w:t xml:space="preserve">can </w:t>
      </w:r>
      <w:r w:rsidR="004212FE" w:rsidRPr="008D425D">
        <w:rPr>
          <w:rFonts w:ascii="Arial" w:hAnsi="Arial" w:cs="Arial"/>
          <w:sz w:val="22"/>
          <w:szCs w:val="22"/>
        </w:rPr>
        <w:t>predict responses to host</w:t>
      </w:r>
      <w:r w:rsidR="005F31A0" w:rsidRPr="008D425D">
        <w:rPr>
          <w:rFonts w:ascii="Arial" w:hAnsi="Arial" w:cs="Arial"/>
          <w:sz w:val="22"/>
          <w:szCs w:val="22"/>
        </w:rPr>
        <w:t>-</w:t>
      </w:r>
      <w:r w:rsidR="004212FE" w:rsidRPr="008D425D">
        <w:rPr>
          <w:rFonts w:ascii="Arial" w:hAnsi="Arial" w:cs="Arial"/>
          <w:sz w:val="22"/>
          <w:szCs w:val="22"/>
        </w:rPr>
        <w:t>based therapeutic interventions</w:t>
      </w:r>
      <w:r w:rsidR="001C63E4" w:rsidRPr="008D425D">
        <w:rPr>
          <w:rFonts w:ascii="Arial" w:hAnsi="Arial" w:cs="Arial"/>
          <w:sz w:val="22"/>
          <w:szCs w:val="22"/>
        </w:rPr>
        <w:t xml:space="preserve"> </w:t>
      </w:r>
      <w:r w:rsidR="004212FE" w:rsidRPr="008D425D">
        <w:rPr>
          <w:rFonts w:ascii="Arial" w:hAnsi="Arial" w:cs="Arial"/>
          <w:sz w:val="22"/>
          <w:szCs w:val="22"/>
        </w:rPr>
        <w:fldChar w:fldCharType="begin">
          <w:fldData xml:space="preserve">PEVuZE5vdGU+PENpdGU+PEF1dGhvcj5EYXZhcjwvQXV0aG9yPjxZZWFyPjIwMjE8L1llYXI+PFJl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PEVuZE5vdGU+PENpdGU+PEF1dGhvcj5EYXZhcjwvQXV0aG9yPjxZZWFyPjIwMjE8L1llYXI+PFJl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004212FE" w:rsidRPr="008D425D">
        <w:rPr>
          <w:rFonts w:ascii="Arial" w:hAnsi="Arial" w:cs="Arial"/>
          <w:sz w:val="22"/>
          <w:szCs w:val="22"/>
        </w:rPr>
      </w:r>
      <w:r w:rsidR="004212FE" w:rsidRPr="008D425D">
        <w:rPr>
          <w:rFonts w:ascii="Arial" w:hAnsi="Arial" w:cs="Arial"/>
          <w:sz w:val="22"/>
          <w:szCs w:val="22"/>
        </w:rPr>
        <w:fldChar w:fldCharType="separate"/>
      </w:r>
      <w:r w:rsidR="00A0287A">
        <w:rPr>
          <w:rFonts w:ascii="Arial" w:hAnsi="Arial" w:cs="Arial"/>
          <w:noProof/>
          <w:sz w:val="22"/>
          <w:szCs w:val="22"/>
        </w:rPr>
        <w:t>(</w:t>
      </w:r>
      <w:hyperlink w:anchor="_ENREF_54" w:tooltip="Davar, 2021 #24" w:history="1">
        <w:r w:rsidR="00F04458">
          <w:rPr>
            <w:rFonts w:ascii="Arial" w:hAnsi="Arial" w:cs="Arial"/>
            <w:noProof/>
            <w:sz w:val="22"/>
            <w:szCs w:val="22"/>
          </w:rPr>
          <w:t>54</w:t>
        </w:r>
      </w:hyperlink>
      <w:r w:rsidR="00A0287A">
        <w:rPr>
          <w:rFonts w:ascii="Arial" w:hAnsi="Arial" w:cs="Arial"/>
          <w:noProof/>
          <w:sz w:val="22"/>
          <w:szCs w:val="22"/>
        </w:rPr>
        <w:t>)</w:t>
      </w:r>
      <w:r w:rsidR="004212FE" w:rsidRPr="008D425D">
        <w:rPr>
          <w:rFonts w:ascii="Arial" w:hAnsi="Arial" w:cs="Arial"/>
          <w:sz w:val="22"/>
          <w:szCs w:val="22"/>
        </w:rPr>
        <w:fldChar w:fldCharType="end"/>
      </w:r>
      <w:r w:rsidR="004212FE" w:rsidRPr="008D425D">
        <w:rPr>
          <w:rFonts w:ascii="Arial" w:hAnsi="Arial" w:cs="Arial"/>
          <w:sz w:val="22"/>
          <w:szCs w:val="22"/>
        </w:rPr>
        <w:t>.</w:t>
      </w:r>
      <w:r w:rsidR="00E50545" w:rsidRPr="008D425D">
        <w:rPr>
          <w:rFonts w:ascii="Arial" w:hAnsi="Arial" w:cs="Arial"/>
          <w:sz w:val="22"/>
          <w:szCs w:val="22"/>
        </w:rPr>
        <w:t xml:space="preserve"> </w:t>
      </w:r>
      <w:r w:rsidR="00860998" w:rsidRPr="008D425D">
        <w:rPr>
          <w:rFonts w:ascii="Arial" w:hAnsi="Arial" w:cs="Arial"/>
          <w:sz w:val="22"/>
          <w:szCs w:val="22"/>
        </w:rPr>
        <w:t>S</w:t>
      </w:r>
      <w:r w:rsidR="004212FE" w:rsidRPr="008D425D">
        <w:rPr>
          <w:rFonts w:ascii="Arial" w:hAnsi="Arial" w:cs="Arial"/>
          <w:sz w:val="22"/>
          <w:szCs w:val="22"/>
        </w:rPr>
        <w:t xml:space="preserve">imple reliance on clinical endpoints </w:t>
      </w:r>
      <w:r w:rsidR="008827B9" w:rsidRPr="008D425D">
        <w:rPr>
          <w:rFonts w:ascii="Arial" w:hAnsi="Arial" w:cs="Arial"/>
          <w:sz w:val="22"/>
          <w:szCs w:val="22"/>
        </w:rPr>
        <w:t xml:space="preserve">(without characterizing microbiota) </w:t>
      </w:r>
      <w:r w:rsidR="00860998" w:rsidRPr="008D425D">
        <w:rPr>
          <w:rFonts w:ascii="Arial" w:hAnsi="Arial" w:cs="Arial"/>
          <w:sz w:val="22"/>
          <w:szCs w:val="22"/>
        </w:rPr>
        <w:t xml:space="preserve">will significantly </w:t>
      </w:r>
      <w:r w:rsidR="004212FE" w:rsidRPr="008D425D">
        <w:rPr>
          <w:rFonts w:ascii="Arial" w:hAnsi="Arial" w:cs="Arial"/>
          <w:sz w:val="22"/>
          <w:szCs w:val="22"/>
        </w:rPr>
        <w:t xml:space="preserve">limit </w:t>
      </w:r>
      <w:r w:rsidR="00860998" w:rsidRPr="008D425D">
        <w:rPr>
          <w:rFonts w:ascii="Arial" w:hAnsi="Arial" w:cs="Arial"/>
          <w:sz w:val="22"/>
          <w:szCs w:val="22"/>
        </w:rPr>
        <w:t xml:space="preserve">our </w:t>
      </w:r>
      <w:r w:rsidR="004212FE" w:rsidRPr="008D425D">
        <w:rPr>
          <w:rFonts w:ascii="Arial" w:hAnsi="Arial" w:cs="Arial"/>
          <w:sz w:val="22"/>
          <w:szCs w:val="22"/>
        </w:rPr>
        <w:t xml:space="preserve">understanding of </w:t>
      </w:r>
      <w:r w:rsidR="008827B9" w:rsidRPr="008D425D">
        <w:rPr>
          <w:rFonts w:ascii="Arial" w:hAnsi="Arial" w:cs="Arial"/>
          <w:sz w:val="22"/>
          <w:szCs w:val="22"/>
        </w:rPr>
        <w:t xml:space="preserve">the </w:t>
      </w:r>
      <w:r w:rsidR="00860998" w:rsidRPr="008D425D">
        <w:rPr>
          <w:rFonts w:ascii="Arial" w:hAnsi="Arial" w:cs="Arial"/>
          <w:sz w:val="22"/>
          <w:szCs w:val="22"/>
        </w:rPr>
        <w:t>interventions</w:t>
      </w:r>
      <w:r w:rsidR="001F6677" w:rsidRPr="008D425D">
        <w:rPr>
          <w:rFonts w:ascii="Arial" w:hAnsi="Arial" w:cs="Arial"/>
          <w:sz w:val="22"/>
          <w:szCs w:val="22"/>
        </w:rPr>
        <w:t>’</w:t>
      </w:r>
      <w:r w:rsidR="00860998" w:rsidRPr="008D425D">
        <w:rPr>
          <w:rFonts w:ascii="Arial" w:hAnsi="Arial" w:cs="Arial"/>
          <w:sz w:val="22"/>
          <w:szCs w:val="22"/>
        </w:rPr>
        <w:t xml:space="preserve"> </w:t>
      </w:r>
      <w:r w:rsidR="008827B9" w:rsidRPr="008D425D">
        <w:rPr>
          <w:rFonts w:ascii="Arial" w:hAnsi="Arial" w:cs="Arial"/>
          <w:sz w:val="22"/>
          <w:szCs w:val="22"/>
        </w:rPr>
        <w:t xml:space="preserve">effect, </w:t>
      </w:r>
      <w:r w:rsidR="004212FE" w:rsidRPr="008D425D">
        <w:rPr>
          <w:rFonts w:ascii="Arial" w:hAnsi="Arial" w:cs="Arial"/>
          <w:sz w:val="22"/>
          <w:szCs w:val="22"/>
        </w:rPr>
        <w:t xml:space="preserve">with </w:t>
      </w:r>
      <w:r w:rsidR="00860998" w:rsidRPr="008D425D">
        <w:rPr>
          <w:rFonts w:ascii="Arial" w:hAnsi="Arial" w:cs="Arial"/>
          <w:sz w:val="22"/>
          <w:szCs w:val="22"/>
        </w:rPr>
        <w:t xml:space="preserve">a </w:t>
      </w:r>
      <w:r w:rsidR="004212FE" w:rsidRPr="008D425D">
        <w:rPr>
          <w:rFonts w:ascii="Arial" w:hAnsi="Arial" w:cs="Arial"/>
          <w:sz w:val="22"/>
          <w:szCs w:val="22"/>
        </w:rPr>
        <w:t>costly lost opportunit</w:t>
      </w:r>
      <w:r w:rsidR="00860998" w:rsidRPr="008D425D">
        <w:rPr>
          <w:rFonts w:ascii="Arial" w:hAnsi="Arial" w:cs="Arial"/>
          <w:sz w:val="22"/>
          <w:szCs w:val="22"/>
        </w:rPr>
        <w:t xml:space="preserve">y </w:t>
      </w:r>
      <w:r w:rsidR="004212FE" w:rsidRPr="008D425D">
        <w:rPr>
          <w:rFonts w:ascii="Arial" w:hAnsi="Arial" w:cs="Arial"/>
          <w:sz w:val="22"/>
          <w:szCs w:val="22"/>
        </w:rPr>
        <w:t>to improve outcomes for our patients</w:t>
      </w:r>
      <w:ins w:id="125" w:author="Robert Dickson" w:date="2022-03-15T10:47:00Z">
        <w:r w:rsidR="0072088E">
          <w:rPr>
            <w:rFonts w:ascii="Arial" w:hAnsi="Arial" w:cs="Arial"/>
            <w:sz w:val="22"/>
            <w:szCs w:val="22"/>
          </w:rPr>
          <w:t xml:space="preserve"> </w:t>
        </w:r>
        <w:r w:rsidR="005F5DFD">
          <w:rPr>
            <w:rFonts w:ascii="Arial" w:hAnsi="Arial" w:cs="Arial"/>
            <w:sz w:val="22"/>
            <w:szCs w:val="22"/>
          </w:rPr>
          <w:t>(</w:t>
        </w:r>
        <w:r w:rsidR="005F5DFD" w:rsidRPr="00C41638">
          <w:rPr>
            <w:rFonts w:ascii="Arial" w:hAnsi="Arial" w:cs="Arial"/>
            <w:b/>
            <w:bCs/>
            <w:sz w:val="22"/>
            <w:szCs w:val="22"/>
          </w:rPr>
          <w:t>Box 1</w:t>
        </w:r>
        <w:r w:rsidR="005F5DFD">
          <w:rPr>
            <w:rFonts w:ascii="Arial" w:hAnsi="Arial" w:cs="Arial"/>
            <w:sz w:val="22"/>
            <w:szCs w:val="22"/>
          </w:rPr>
          <w:t>)</w:t>
        </w:r>
      </w:ins>
      <w:r w:rsidR="004212FE" w:rsidRPr="008D425D">
        <w:rPr>
          <w:rFonts w:ascii="Arial" w:hAnsi="Arial" w:cs="Arial"/>
          <w:sz w:val="22"/>
          <w:szCs w:val="22"/>
        </w:rPr>
        <w:t xml:space="preserve">. </w:t>
      </w:r>
    </w:p>
    <w:p w14:paraId="1BC79A5A" w14:textId="77777777" w:rsidR="00941985" w:rsidRDefault="00941985" w:rsidP="00A2021F">
      <w:pPr>
        <w:spacing w:line="480" w:lineRule="auto"/>
        <w:rPr>
          <w:ins w:id="126" w:author="Robert Dickson" w:date="2022-03-15T08:22:00Z"/>
          <w:rFonts w:ascii="Arial" w:hAnsi="Arial" w:cs="Arial"/>
          <w:sz w:val="22"/>
          <w:szCs w:val="22"/>
        </w:rPr>
      </w:pPr>
    </w:p>
    <w:p w14:paraId="77B28198" w14:textId="5922094E" w:rsidR="004212FE" w:rsidRPr="008D425D" w:rsidRDefault="003E50AE" w:rsidP="00A2021F">
      <w:pPr>
        <w:spacing w:line="480" w:lineRule="auto"/>
        <w:rPr>
          <w:rFonts w:ascii="Arial" w:hAnsi="Arial" w:cs="Arial"/>
          <w:sz w:val="22"/>
          <w:szCs w:val="22"/>
        </w:rPr>
      </w:pPr>
      <w:ins w:id="127" w:author="Robert Dickson" w:date="2022-03-15T08:38:00Z">
        <w:r>
          <w:rPr>
            <w:rFonts w:ascii="Arial" w:hAnsi="Arial" w:cs="Arial"/>
            <w:sz w:val="22"/>
            <w:szCs w:val="22"/>
          </w:rPr>
          <w:t xml:space="preserve">The decision of how to sample the respiratory microbiome has </w:t>
        </w:r>
      </w:ins>
      <w:ins w:id="128" w:author="Robert Dickson" w:date="2022-03-15T08:39:00Z">
        <w:r w:rsidR="00E17E02">
          <w:rPr>
            <w:rFonts w:ascii="Arial" w:hAnsi="Arial" w:cs="Arial"/>
            <w:sz w:val="22"/>
            <w:szCs w:val="22"/>
          </w:rPr>
          <w:t xml:space="preserve">important implications </w:t>
        </w:r>
      </w:ins>
      <w:ins w:id="129" w:author="Robert Dickson" w:date="2022-03-15T08:54:00Z">
        <w:r w:rsidR="00830069">
          <w:rPr>
            <w:rFonts w:ascii="Arial" w:hAnsi="Arial" w:cs="Arial"/>
            <w:sz w:val="22"/>
            <w:szCs w:val="22"/>
          </w:rPr>
          <w:t xml:space="preserve">with regard to </w:t>
        </w:r>
      </w:ins>
      <w:ins w:id="130" w:author="Robert Dickson" w:date="2022-03-15T08:39:00Z">
        <w:r w:rsidR="00E17E02">
          <w:rPr>
            <w:rFonts w:ascii="Arial" w:hAnsi="Arial" w:cs="Arial"/>
            <w:sz w:val="22"/>
            <w:szCs w:val="22"/>
          </w:rPr>
          <w:t xml:space="preserve">this barrier and our efforts to overcome it. The human airways and alveolar </w:t>
        </w:r>
      </w:ins>
      <w:ins w:id="131" w:author="Robert Dickson" w:date="2022-03-15T08:40:00Z">
        <w:r w:rsidR="00E17E02">
          <w:rPr>
            <w:rFonts w:ascii="Arial" w:hAnsi="Arial" w:cs="Arial"/>
            <w:sz w:val="22"/>
            <w:szCs w:val="22"/>
          </w:rPr>
          <w:t xml:space="preserve">surface </w:t>
        </w:r>
      </w:ins>
      <w:ins w:id="132" w:author="Robert Dickson" w:date="2022-03-15T08:41:00Z">
        <w:r w:rsidR="00E17E02">
          <w:rPr>
            <w:rFonts w:ascii="Arial" w:hAnsi="Arial" w:cs="Arial"/>
            <w:sz w:val="22"/>
            <w:szCs w:val="22"/>
          </w:rPr>
          <w:t xml:space="preserve">area represent </w:t>
        </w:r>
      </w:ins>
      <w:ins w:id="133" w:author="Robert Dickson" w:date="2022-03-15T08:40:00Z">
        <w:r w:rsidR="00E17E02">
          <w:rPr>
            <w:rFonts w:ascii="Arial" w:hAnsi="Arial" w:cs="Arial"/>
            <w:sz w:val="22"/>
            <w:szCs w:val="22"/>
          </w:rPr>
          <w:t xml:space="preserve">a vast and anatomically heterogenous ecosystem, </w:t>
        </w:r>
      </w:ins>
      <w:ins w:id="134" w:author="Robert Dickson" w:date="2022-03-15T08:41:00Z">
        <w:r w:rsidR="00E17E02">
          <w:rPr>
            <w:rFonts w:ascii="Arial" w:hAnsi="Arial" w:cs="Arial"/>
            <w:sz w:val="22"/>
            <w:szCs w:val="22"/>
          </w:rPr>
          <w:t xml:space="preserve">highly variable in microbial density and community composition. </w:t>
        </w:r>
      </w:ins>
      <w:ins w:id="135" w:author="Robert Dickson" w:date="2022-03-15T08:43:00Z">
        <w:r w:rsidR="00E17E02">
          <w:rPr>
            <w:rFonts w:ascii="Arial" w:hAnsi="Arial" w:cs="Arial"/>
            <w:sz w:val="22"/>
            <w:szCs w:val="22"/>
          </w:rPr>
          <w:t xml:space="preserve">Investigators must balance the potential advantages of relatively invasive </w:t>
        </w:r>
        <w:r w:rsidR="007D23CA">
          <w:rPr>
            <w:rFonts w:ascii="Arial" w:hAnsi="Arial" w:cs="Arial"/>
            <w:sz w:val="22"/>
            <w:szCs w:val="22"/>
          </w:rPr>
          <w:t>approaches (</w:t>
        </w:r>
      </w:ins>
      <w:ins w:id="136" w:author="Robert Dickson" w:date="2022-03-15T08:44:00Z">
        <w:r w:rsidR="007D23CA">
          <w:rPr>
            <w:rFonts w:ascii="Arial" w:hAnsi="Arial" w:cs="Arial"/>
            <w:sz w:val="22"/>
            <w:szCs w:val="22"/>
          </w:rPr>
          <w:t>e.g. the minimal influence of pharyngeal microbiota on bronchoscopically acquired specimens) with practical considerations (</w:t>
        </w:r>
      </w:ins>
      <w:ins w:id="137" w:author="Sanjay Haresh Chotirmall (Assoc Prof)" w:date="2022-03-23T18:20:00Z">
        <w:r w:rsidR="001F3EAC">
          <w:rPr>
            <w:rFonts w:ascii="Arial" w:hAnsi="Arial" w:cs="Arial"/>
            <w:sz w:val="22"/>
            <w:szCs w:val="22"/>
          </w:rPr>
          <w:t xml:space="preserve">i.e. </w:t>
        </w:r>
      </w:ins>
      <w:ins w:id="138" w:author="Robert Dickson" w:date="2022-03-15T08:44:00Z">
        <w:r w:rsidR="007D23CA">
          <w:rPr>
            <w:rFonts w:ascii="Arial" w:hAnsi="Arial" w:cs="Arial"/>
            <w:sz w:val="22"/>
            <w:szCs w:val="22"/>
          </w:rPr>
          <w:t>serial sampling is far more feasible with noninvasive specimens suc</w:t>
        </w:r>
      </w:ins>
      <w:ins w:id="139" w:author="Robert Dickson" w:date="2022-03-15T08:45:00Z">
        <w:r w:rsidR="007D23CA">
          <w:rPr>
            <w:rFonts w:ascii="Arial" w:hAnsi="Arial" w:cs="Arial"/>
            <w:sz w:val="22"/>
            <w:szCs w:val="22"/>
          </w:rPr>
          <w:t>h as sputum)</w:t>
        </w:r>
      </w:ins>
      <w:ins w:id="140" w:author="Robert Dickson" w:date="2022-03-15T08:52:00Z">
        <w:r w:rsidR="003F5B35">
          <w:rPr>
            <w:rFonts w:ascii="Arial" w:hAnsi="Arial" w:cs="Arial"/>
            <w:sz w:val="22"/>
            <w:szCs w:val="22"/>
          </w:rPr>
          <w:t>, all in the context of which anatomic site is most relevant to the disease under study (alveoli, lower airways</w:t>
        </w:r>
      </w:ins>
      <w:ins w:id="141" w:author="Sanjay Haresh Chotirmall (Assoc Prof)" w:date="2022-03-23T18:20:00Z">
        <w:r w:rsidR="001F3EAC">
          <w:rPr>
            <w:rFonts w:ascii="Arial" w:hAnsi="Arial" w:cs="Arial"/>
            <w:sz w:val="22"/>
            <w:szCs w:val="22"/>
          </w:rPr>
          <w:t xml:space="preserve"> or</w:t>
        </w:r>
      </w:ins>
      <w:ins w:id="142" w:author="Robert Dickson" w:date="2022-03-15T08:52:00Z">
        <w:del w:id="143" w:author="Sanjay Haresh Chotirmall (Assoc Prof)" w:date="2022-03-23T18:20:00Z">
          <w:r w:rsidR="003F5B35" w:rsidDel="001F3EAC">
            <w:rPr>
              <w:rFonts w:ascii="Arial" w:hAnsi="Arial" w:cs="Arial"/>
              <w:sz w:val="22"/>
              <w:szCs w:val="22"/>
            </w:rPr>
            <w:delText>,</w:delText>
          </w:r>
        </w:del>
        <w:r w:rsidR="003F5B35">
          <w:rPr>
            <w:rFonts w:ascii="Arial" w:hAnsi="Arial" w:cs="Arial"/>
            <w:sz w:val="22"/>
            <w:szCs w:val="22"/>
          </w:rPr>
          <w:t xml:space="preserve"> upper respiratory tract)</w:t>
        </w:r>
      </w:ins>
      <w:ins w:id="144" w:author="Robert Dickson" w:date="2022-03-15T08:45:00Z">
        <w:r w:rsidR="007D23CA">
          <w:rPr>
            <w:rFonts w:ascii="Arial" w:hAnsi="Arial" w:cs="Arial"/>
            <w:sz w:val="22"/>
            <w:szCs w:val="22"/>
          </w:rPr>
          <w:t xml:space="preserve">. Even if a </w:t>
        </w:r>
      </w:ins>
      <w:ins w:id="145" w:author="Robert Dickson" w:date="2022-03-15T08:46:00Z">
        <w:r w:rsidR="007D23CA">
          <w:rPr>
            <w:rFonts w:ascii="Arial" w:hAnsi="Arial" w:cs="Arial"/>
            <w:sz w:val="22"/>
            <w:szCs w:val="22"/>
          </w:rPr>
          <w:t xml:space="preserve">microbiologic and ecologic </w:t>
        </w:r>
      </w:ins>
      <w:ins w:id="146" w:author="Robert Dickson" w:date="2022-03-15T08:45:00Z">
        <w:r w:rsidR="007D23CA">
          <w:rPr>
            <w:rFonts w:ascii="Arial" w:hAnsi="Arial" w:cs="Arial"/>
            <w:sz w:val="22"/>
            <w:szCs w:val="22"/>
          </w:rPr>
          <w:t>“target”</w:t>
        </w:r>
      </w:ins>
      <w:ins w:id="147" w:author="Robert Dickson" w:date="2022-03-15T08:46:00Z">
        <w:r w:rsidR="007D23CA">
          <w:rPr>
            <w:rFonts w:ascii="Arial" w:hAnsi="Arial" w:cs="Arial"/>
            <w:sz w:val="22"/>
            <w:szCs w:val="22"/>
          </w:rPr>
          <w:t xml:space="preserve"> is identified, it will be of little value to clinicians if it cannot be readily identified using acce</w:t>
        </w:r>
      </w:ins>
      <w:ins w:id="148" w:author="Robert Dickson" w:date="2022-03-15T08:47:00Z">
        <w:r w:rsidR="007D23CA">
          <w:rPr>
            <w:rFonts w:ascii="Arial" w:hAnsi="Arial" w:cs="Arial"/>
            <w:sz w:val="22"/>
            <w:szCs w:val="22"/>
          </w:rPr>
          <w:t xml:space="preserve">ssible specimens. </w:t>
        </w:r>
      </w:ins>
      <w:ins w:id="149" w:author="Robert Dickson" w:date="2022-03-15T10:37:00Z">
        <w:r w:rsidR="00E52CFF">
          <w:rPr>
            <w:rFonts w:ascii="Arial" w:hAnsi="Arial" w:cs="Arial"/>
            <w:sz w:val="22"/>
            <w:szCs w:val="22"/>
          </w:rPr>
          <w:t>Further, the mucosal contiguity of the lower and upper respiratory tract necessitates that pharyngeal microbiota not be overlooked as a</w:t>
        </w:r>
      </w:ins>
      <w:ins w:id="150" w:author="Sanjay Haresh Chotirmall (Assoc Prof)" w:date="2022-03-23T18:21:00Z">
        <w:r w:rsidR="001F3EAC">
          <w:rPr>
            <w:rFonts w:ascii="Arial" w:hAnsi="Arial" w:cs="Arial"/>
            <w:sz w:val="22"/>
            <w:szCs w:val="22"/>
          </w:rPr>
          <w:t>n important</w:t>
        </w:r>
      </w:ins>
      <w:ins w:id="151" w:author="Robert Dickson" w:date="2022-03-15T10:37:00Z">
        <w:r w:rsidR="00E52CFF">
          <w:rPr>
            <w:rFonts w:ascii="Arial" w:hAnsi="Arial" w:cs="Arial"/>
            <w:sz w:val="22"/>
            <w:szCs w:val="22"/>
          </w:rPr>
          <w:t xml:space="preserve"> </w:t>
        </w:r>
      </w:ins>
      <w:ins w:id="152" w:author="Robert Dickson" w:date="2022-03-15T10:38:00Z">
        <w:r w:rsidR="00E52CFF">
          <w:rPr>
            <w:rFonts w:ascii="Arial" w:hAnsi="Arial" w:cs="Arial"/>
            <w:sz w:val="22"/>
            <w:szCs w:val="22"/>
          </w:rPr>
          <w:t>contributor</w:t>
        </w:r>
      </w:ins>
      <w:ins w:id="153" w:author="Robert Dickson" w:date="2022-03-15T10:37:00Z">
        <w:r w:rsidR="00E52CFF">
          <w:rPr>
            <w:rFonts w:ascii="Arial" w:hAnsi="Arial" w:cs="Arial"/>
            <w:sz w:val="22"/>
            <w:szCs w:val="22"/>
          </w:rPr>
          <w:t xml:space="preserve"> to lower respiratory tract pathology. </w:t>
        </w:r>
      </w:ins>
      <w:ins w:id="154" w:author="Robert Dickson" w:date="2022-03-15T08:47:00Z">
        <w:r w:rsidR="007D23CA">
          <w:rPr>
            <w:rFonts w:ascii="Arial" w:hAnsi="Arial" w:cs="Arial"/>
            <w:sz w:val="22"/>
            <w:szCs w:val="22"/>
          </w:rPr>
          <w:t>Readers are directed to recent reviews and monographs for more extensive discussions of sampling considerations in respiratory microbiome studies</w:t>
        </w:r>
      </w:ins>
      <w:ins w:id="155" w:author="Sanjay Haresh Chotirmall (Assoc Prof)" w:date="2022-03-23T18:21:00Z">
        <w:r w:rsidR="001F3EAC">
          <w:rPr>
            <w:rFonts w:ascii="Arial" w:hAnsi="Arial" w:cs="Arial"/>
            <w:sz w:val="22"/>
            <w:szCs w:val="22"/>
          </w:rPr>
          <w:t xml:space="preserve"> </w:t>
        </w:r>
      </w:ins>
      <w:r w:rsidR="003F5B35">
        <w:rPr>
          <w:rFonts w:ascii="Arial" w:hAnsi="Arial" w:cs="Arial"/>
          <w:sz w:val="22"/>
          <w:szCs w:val="22"/>
        </w:rPr>
        <w:fldChar w:fldCharType="begin">
          <w:fldData xml:space="preserve">PEVuZE5vdGU+PENpdGU+PEF1dGhvcj5DYXJuZXk8L0F1dGhvcj48WWVhcj4yMDIwPC9ZZWFyPjxS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</w:fldData>
        </w:fldChar>
      </w:r>
      <w:r w:rsidR="003F5B35">
        <w:rPr>
          <w:rFonts w:ascii="Arial" w:hAnsi="Arial" w:cs="Arial"/>
          <w:sz w:val="22"/>
          <w:szCs w:val="22"/>
        </w:rPr>
        <w:instrText xml:space="preserve"> ADDIN EN.CITE </w:instrText>
      </w:r>
      <w:r w:rsidR="003F5B35">
        <w:rPr>
          <w:rFonts w:ascii="Arial" w:hAnsi="Arial" w:cs="Arial"/>
          <w:sz w:val="22"/>
          <w:szCs w:val="22"/>
        </w:rPr>
        <w:fldChar w:fldCharType="begin">
          <w:fldData xml:space="preserve">PEVuZE5vdGU+PENpdGU+PEF1dGhvcj5DYXJuZXk8L0F1dGhvcj48WWVhcj4yMDIwPC9ZZWFyPjxS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</w:fldData>
        </w:fldChar>
      </w:r>
      <w:r w:rsidR="003F5B35">
        <w:rPr>
          <w:rFonts w:ascii="Arial" w:hAnsi="Arial" w:cs="Arial"/>
          <w:sz w:val="22"/>
          <w:szCs w:val="22"/>
        </w:rPr>
        <w:instrText xml:space="preserve"> ADDIN EN.CITE.DATA </w:instrText>
      </w:r>
      <w:r w:rsidR="003F5B35">
        <w:rPr>
          <w:rFonts w:ascii="Arial" w:hAnsi="Arial" w:cs="Arial"/>
          <w:sz w:val="22"/>
          <w:szCs w:val="22"/>
        </w:rPr>
      </w:r>
      <w:r w:rsidR="003F5B35">
        <w:rPr>
          <w:rFonts w:ascii="Arial" w:hAnsi="Arial" w:cs="Arial"/>
          <w:sz w:val="22"/>
          <w:szCs w:val="22"/>
        </w:rPr>
        <w:fldChar w:fldCharType="end"/>
      </w:r>
      <w:r w:rsidR="003F5B35">
        <w:rPr>
          <w:rFonts w:ascii="Arial" w:hAnsi="Arial" w:cs="Arial"/>
          <w:sz w:val="22"/>
          <w:szCs w:val="22"/>
        </w:rPr>
      </w:r>
      <w:r w:rsidR="003F5B35">
        <w:rPr>
          <w:rFonts w:ascii="Arial" w:hAnsi="Arial" w:cs="Arial"/>
          <w:sz w:val="22"/>
          <w:szCs w:val="22"/>
        </w:rPr>
        <w:fldChar w:fldCharType="separate"/>
      </w:r>
      <w:r w:rsidR="003F5B35">
        <w:rPr>
          <w:rFonts w:ascii="Arial" w:hAnsi="Arial" w:cs="Arial"/>
          <w:noProof/>
          <w:sz w:val="22"/>
          <w:szCs w:val="22"/>
        </w:rPr>
        <w:t>(</w:t>
      </w:r>
      <w:hyperlink w:anchor="_ENREF_14" w:tooltip="Carney, 2020 #76" w:history="1">
        <w:r w:rsidR="00F04458">
          <w:rPr>
            <w:rFonts w:ascii="Arial" w:hAnsi="Arial" w:cs="Arial"/>
            <w:noProof/>
            <w:sz w:val="22"/>
            <w:szCs w:val="22"/>
          </w:rPr>
          <w:t>14</w:t>
        </w:r>
      </w:hyperlink>
      <w:r w:rsidR="003F5B35">
        <w:rPr>
          <w:rFonts w:ascii="Arial" w:hAnsi="Arial" w:cs="Arial"/>
          <w:noProof/>
          <w:sz w:val="22"/>
          <w:szCs w:val="22"/>
        </w:rPr>
        <w:t>,</w:t>
      </w:r>
      <w:hyperlink w:anchor="_ENREF_55" w:tooltip="Dickson, 2019 #80" w:history="1">
        <w:r w:rsidR="00F04458">
          <w:rPr>
            <w:rFonts w:ascii="Arial" w:hAnsi="Arial" w:cs="Arial"/>
            <w:noProof/>
            <w:sz w:val="22"/>
            <w:szCs w:val="22"/>
          </w:rPr>
          <w:t>55</w:t>
        </w:r>
      </w:hyperlink>
      <w:r w:rsidR="003F5B35">
        <w:rPr>
          <w:rFonts w:ascii="Arial" w:hAnsi="Arial" w:cs="Arial"/>
          <w:noProof/>
          <w:sz w:val="22"/>
          <w:szCs w:val="22"/>
        </w:rPr>
        <w:t>,</w:t>
      </w:r>
      <w:hyperlink w:anchor="_ENREF_56" w:tooltip="Dickson, 2022 #81" w:history="1">
        <w:r w:rsidR="00F04458">
          <w:rPr>
            <w:rFonts w:ascii="Arial" w:hAnsi="Arial" w:cs="Arial"/>
            <w:noProof/>
            <w:sz w:val="22"/>
            <w:szCs w:val="22"/>
          </w:rPr>
          <w:t>56</w:t>
        </w:r>
      </w:hyperlink>
      <w:r w:rsidR="003F5B35">
        <w:rPr>
          <w:rFonts w:ascii="Arial" w:hAnsi="Arial" w:cs="Arial"/>
          <w:noProof/>
          <w:sz w:val="22"/>
          <w:szCs w:val="22"/>
        </w:rPr>
        <w:t>)</w:t>
      </w:r>
      <w:r w:rsidR="003F5B35">
        <w:rPr>
          <w:rFonts w:ascii="Arial" w:hAnsi="Arial" w:cs="Arial"/>
          <w:sz w:val="22"/>
          <w:szCs w:val="22"/>
        </w:rPr>
        <w:fldChar w:fldCharType="end"/>
      </w:r>
      <w:ins w:id="156" w:author="Robert Dickson" w:date="2022-03-15T08:47:00Z">
        <w:r w:rsidR="007D23CA">
          <w:rPr>
            <w:rFonts w:ascii="Arial" w:hAnsi="Arial" w:cs="Arial"/>
            <w:sz w:val="22"/>
            <w:szCs w:val="22"/>
          </w:rPr>
          <w:t>.</w:t>
        </w:r>
      </w:ins>
    </w:p>
    <w:p w14:paraId="1622AAA5" w14:textId="77777777" w:rsidR="008A4EC1" w:rsidRPr="008D425D" w:rsidRDefault="008A4EC1" w:rsidP="00A2021F">
      <w:pPr>
        <w:spacing w:line="480" w:lineRule="auto"/>
        <w:rPr>
          <w:rFonts w:ascii="Arial" w:hAnsi="Arial" w:cs="Arial"/>
          <w:sz w:val="22"/>
          <w:szCs w:val="22"/>
        </w:rPr>
      </w:pPr>
    </w:p>
    <w:p w14:paraId="4AF92A52" w14:textId="77777777" w:rsidR="001C0D53" w:rsidRPr="008D425D" w:rsidRDefault="00354B33" w:rsidP="00A2021F">
      <w:pPr>
        <w:spacing w:line="480" w:lineRule="auto"/>
        <w:rPr>
          <w:rFonts w:ascii="Arial" w:hAnsi="Arial" w:cs="Arial"/>
          <w:sz w:val="22"/>
          <w:szCs w:val="22"/>
          <w:u w:val="single"/>
        </w:rPr>
      </w:pPr>
      <w:r w:rsidRPr="008D425D">
        <w:rPr>
          <w:rFonts w:ascii="Arial" w:hAnsi="Arial" w:cs="Arial"/>
          <w:i/>
          <w:iCs/>
          <w:sz w:val="22"/>
          <w:szCs w:val="22"/>
          <w:u w:val="single"/>
        </w:rPr>
        <w:lastRenderedPageBreak/>
        <w:t>B</w:t>
      </w:r>
      <w:r w:rsidR="001C0D53" w:rsidRPr="008D425D">
        <w:rPr>
          <w:rFonts w:ascii="Arial" w:hAnsi="Arial" w:cs="Arial"/>
          <w:i/>
          <w:iCs/>
          <w:sz w:val="22"/>
          <w:szCs w:val="22"/>
          <w:u w:val="single"/>
        </w:rPr>
        <w:t>arrier 2</w:t>
      </w:r>
      <w:r w:rsidR="001C0D53" w:rsidRPr="008D425D">
        <w:rPr>
          <w:rFonts w:ascii="Arial" w:hAnsi="Arial" w:cs="Arial"/>
          <w:sz w:val="22"/>
          <w:szCs w:val="22"/>
          <w:u w:val="single"/>
        </w:rPr>
        <w:t>: An improved understanding of the efficacy and persistence of respiratory microbiome-modulating interventions is required.</w:t>
      </w:r>
    </w:p>
    <w:p w14:paraId="53D97656" w14:textId="7E809E7B" w:rsidR="001C0D53" w:rsidRPr="008D425D" w:rsidRDefault="001C0D53" w:rsidP="00A2021F">
      <w:pPr>
        <w:spacing w:line="480" w:lineRule="auto"/>
        <w:rPr>
          <w:rFonts w:ascii="Arial" w:hAnsi="Arial" w:cs="Arial"/>
          <w:color w:val="000000"/>
          <w:sz w:val="22"/>
          <w:szCs w:val="22"/>
        </w:rPr>
      </w:pPr>
      <w:r w:rsidRPr="008D425D">
        <w:rPr>
          <w:rFonts w:ascii="Arial" w:hAnsi="Arial" w:cs="Arial"/>
          <w:color w:val="000000"/>
          <w:sz w:val="22"/>
          <w:szCs w:val="22"/>
        </w:rPr>
        <w:t xml:space="preserve">Once suitable targets </w:t>
      </w:r>
      <w:r w:rsidR="007D1285" w:rsidRPr="008D425D">
        <w:rPr>
          <w:rFonts w:ascii="Arial" w:hAnsi="Arial" w:cs="Arial"/>
          <w:color w:val="000000"/>
          <w:sz w:val="22"/>
          <w:szCs w:val="22"/>
        </w:rPr>
        <w:t xml:space="preserve">are identified </w:t>
      </w:r>
      <w:r w:rsidRPr="008D425D">
        <w:rPr>
          <w:rFonts w:ascii="Arial" w:hAnsi="Arial" w:cs="Arial"/>
          <w:color w:val="000000"/>
          <w:sz w:val="22"/>
          <w:szCs w:val="22"/>
        </w:rPr>
        <w:t>(</w:t>
      </w:r>
      <w:r w:rsidRPr="008D425D">
        <w:rPr>
          <w:rFonts w:ascii="Arial" w:hAnsi="Arial" w:cs="Arial"/>
          <w:i/>
          <w:iCs/>
          <w:color w:val="000000"/>
          <w:sz w:val="22"/>
          <w:szCs w:val="22"/>
        </w:rPr>
        <w:t>Barrier 1</w:t>
      </w:r>
      <w:r w:rsidRPr="008D425D">
        <w:rPr>
          <w:rFonts w:ascii="Arial" w:hAnsi="Arial" w:cs="Arial"/>
          <w:color w:val="000000"/>
          <w:sz w:val="22"/>
          <w:szCs w:val="22"/>
        </w:rPr>
        <w:t xml:space="preserve">), a critical knowledge gap remains: we </w:t>
      </w:r>
      <w:r w:rsidR="00C57F61" w:rsidRPr="008D425D">
        <w:rPr>
          <w:rFonts w:ascii="Arial" w:hAnsi="Arial" w:cs="Arial"/>
          <w:color w:val="000000"/>
          <w:sz w:val="22"/>
          <w:szCs w:val="22"/>
        </w:rPr>
        <w:t>do</w:t>
      </w:r>
      <w:del w:id="157" w:author="Robert Dickson" w:date="2022-03-15T14:39:00Z">
        <w:r w:rsidR="00C57F61" w:rsidRPr="008D425D" w:rsidDel="004C5B0E">
          <w:rPr>
            <w:rFonts w:ascii="Arial" w:hAnsi="Arial" w:cs="Arial"/>
            <w:color w:val="000000"/>
            <w:sz w:val="22"/>
            <w:szCs w:val="22"/>
          </w:rPr>
          <w:delText>n</w:delText>
        </w:r>
      </w:del>
      <w:ins w:id="158" w:author="Robert Dickson" w:date="2022-03-15T14:39:00Z">
        <w:r w:rsidR="004C5B0E">
          <w:rPr>
            <w:rFonts w:ascii="Arial" w:hAnsi="Arial" w:cs="Arial"/>
            <w:color w:val="000000"/>
            <w:sz w:val="22"/>
            <w:szCs w:val="22"/>
          </w:rPr>
          <w:t xml:space="preserve"> no</w:t>
        </w:r>
      </w:ins>
      <w:del w:id="159" w:author="Robert Dickson" w:date="2022-03-15T14:39:00Z">
        <w:r w:rsidR="00C57F61" w:rsidRPr="008D425D" w:rsidDel="004C5B0E">
          <w:rPr>
            <w:rFonts w:ascii="Arial" w:hAnsi="Arial" w:cs="Arial"/>
            <w:color w:val="000000"/>
            <w:sz w:val="22"/>
            <w:szCs w:val="22"/>
          </w:rPr>
          <w:delText>’</w:delText>
        </w:r>
      </w:del>
      <w:r w:rsidR="00C57F61" w:rsidRPr="008D425D">
        <w:rPr>
          <w:rFonts w:ascii="Arial" w:hAnsi="Arial" w:cs="Arial"/>
          <w:color w:val="000000"/>
          <w:sz w:val="22"/>
          <w:szCs w:val="22"/>
        </w:rPr>
        <w:t>t know</w:t>
      </w:r>
      <w:r w:rsidRPr="008D425D">
        <w:rPr>
          <w:rFonts w:ascii="Arial" w:hAnsi="Arial" w:cs="Arial"/>
          <w:color w:val="000000"/>
          <w:sz w:val="22"/>
          <w:szCs w:val="22"/>
        </w:rPr>
        <w:t xml:space="preserve"> how to </w:t>
      </w:r>
      <w:r w:rsidR="007D1285" w:rsidRPr="008D425D">
        <w:rPr>
          <w:rFonts w:ascii="Arial" w:hAnsi="Arial" w:cs="Arial"/>
          <w:color w:val="000000"/>
          <w:sz w:val="22"/>
          <w:szCs w:val="22"/>
        </w:rPr>
        <w:t xml:space="preserve">optimally </w:t>
      </w:r>
      <w:r w:rsidRPr="008D425D">
        <w:rPr>
          <w:rFonts w:ascii="Arial" w:hAnsi="Arial" w:cs="Arial"/>
          <w:color w:val="000000"/>
          <w:sz w:val="22"/>
          <w:szCs w:val="22"/>
        </w:rPr>
        <w:t>modulate respiratory microbiome</w:t>
      </w:r>
      <w:r w:rsidR="007D1285" w:rsidRPr="008D425D">
        <w:rPr>
          <w:rFonts w:ascii="Arial" w:hAnsi="Arial" w:cs="Arial"/>
          <w:color w:val="000000"/>
          <w:sz w:val="22"/>
          <w:szCs w:val="22"/>
        </w:rPr>
        <w:t>s</w:t>
      </w:r>
      <w:r w:rsidRPr="008D425D">
        <w:rPr>
          <w:rFonts w:ascii="Arial" w:hAnsi="Arial" w:cs="Arial"/>
          <w:color w:val="000000"/>
          <w:sz w:val="22"/>
          <w:szCs w:val="22"/>
        </w:rPr>
        <w:t xml:space="preserve">, using </w:t>
      </w:r>
      <w:r w:rsidR="007D1285" w:rsidRPr="008D425D">
        <w:rPr>
          <w:rFonts w:ascii="Arial" w:hAnsi="Arial" w:cs="Arial"/>
          <w:color w:val="000000"/>
          <w:sz w:val="22"/>
          <w:szCs w:val="22"/>
        </w:rPr>
        <w:t xml:space="preserve">either </w:t>
      </w:r>
      <w:r w:rsidRPr="008D425D">
        <w:rPr>
          <w:rFonts w:ascii="Arial" w:hAnsi="Arial" w:cs="Arial"/>
          <w:color w:val="000000"/>
          <w:sz w:val="22"/>
          <w:szCs w:val="22"/>
        </w:rPr>
        <w:t>available interventions (e.g. antibiotics) or with experimental modalities (e.g. inhaled probiotics).</w:t>
      </w:r>
    </w:p>
    <w:p w14:paraId="589DA652" w14:textId="77777777" w:rsidR="001C0D53" w:rsidRPr="008D425D" w:rsidRDefault="001C0D53" w:rsidP="00A2021F">
      <w:pPr>
        <w:spacing w:line="480" w:lineRule="auto"/>
        <w:rPr>
          <w:rFonts w:ascii="Arial" w:hAnsi="Arial" w:cs="Arial"/>
          <w:b/>
          <w:bCs/>
          <w:color w:val="000000"/>
          <w:sz w:val="22"/>
          <w:szCs w:val="22"/>
        </w:rPr>
      </w:pPr>
    </w:p>
    <w:p w14:paraId="330272E7" w14:textId="648EA32E" w:rsidR="001C0D53" w:rsidRPr="008D425D" w:rsidRDefault="00295B97" w:rsidP="00A2021F">
      <w:pPr>
        <w:spacing w:line="480" w:lineRule="auto"/>
        <w:rPr>
          <w:rFonts w:ascii="Arial" w:hAnsi="Arial" w:cs="Arial"/>
          <w:color w:val="000000"/>
          <w:sz w:val="22"/>
          <w:szCs w:val="22"/>
        </w:rPr>
      </w:pPr>
      <w:r w:rsidRPr="008D425D">
        <w:rPr>
          <w:rFonts w:ascii="Arial" w:hAnsi="Arial" w:cs="Arial"/>
          <w:color w:val="000000"/>
          <w:sz w:val="22"/>
          <w:szCs w:val="22"/>
        </w:rPr>
        <w:t>A</w:t>
      </w:r>
      <w:r w:rsidR="001C0D53" w:rsidRPr="008D425D">
        <w:rPr>
          <w:rFonts w:ascii="Arial" w:hAnsi="Arial" w:cs="Arial"/>
          <w:color w:val="000000"/>
          <w:sz w:val="22"/>
          <w:szCs w:val="22"/>
        </w:rPr>
        <w:t>ntibiotics exert effects on respiratory bacterial communities</w:t>
      </w:r>
      <w:r w:rsidR="007D1285" w:rsidRPr="008D425D">
        <w:rPr>
          <w:rFonts w:ascii="Arial" w:hAnsi="Arial" w:cs="Arial"/>
          <w:color w:val="000000"/>
          <w:sz w:val="22"/>
          <w:szCs w:val="22"/>
        </w:rPr>
        <w:t xml:space="preserve"> </w:t>
      </w:r>
      <w:r w:rsidR="001C0D53" w:rsidRPr="008D425D">
        <w:rPr>
          <w:rFonts w:ascii="Arial" w:hAnsi="Arial" w:cs="Arial"/>
          <w:color w:val="000000"/>
          <w:sz w:val="22"/>
          <w:szCs w:val="22"/>
        </w:rPr>
        <w:fldChar w:fldCharType="begin">
          <w:fldData xml:space="preserve">PEVuZE5vdGU+PENpdGU+PEF1dGhvcj5TZWdhbDwvQXV0aG9yPjxZZWFyPjIwMTc8L1llYXI+PFJl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</w:fldData>
        </w:fldChar>
      </w:r>
      <w:r w:rsidR="00A0287A">
        <w:rPr>
          <w:rFonts w:ascii="Arial" w:hAnsi="Arial" w:cs="Arial"/>
          <w:color w:val="000000"/>
          <w:sz w:val="22"/>
          <w:szCs w:val="22"/>
        </w:rPr>
        <w:instrText xml:space="preserve"> ADDIN EN.CITE </w:instrText>
      </w:r>
      <w:r w:rsidR="00A0287A">
        <w:rPr>
          <w:rFonts w:ascii="Arial" w:hAnsi="Arial" w:cs="Arial"/>
          <w:color w:val="000000"/>
          <w:sz w:val="22"/>
          <w:szCs w:val="22"/>
        </w:rPr>
        <w:fldChar w:fldCharType="begin">
          <w:fldData xml:space="preserve">PEVuZE5vdGU+PENpdGU+PEF1dGhvcj5TZWdhbDwvQXV0aG9yPjxZZWFyPjIwMTc8L1llYXI+PFJl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</w:fldData>
        </w:fldChar>
      </w:r>
      <w:r w:rsidR="00A0287A">
        <w:rPr>
          <w:rFonts w:ascii="Arial" w:hAnsi="Arial" w:cs="Arial"/>
          <w:color w:val="000000"/>
          <w:sz w:val="22"/>
          <w:szCs w:val="22"/>
        </w:rPr>
        <w:instrText xml:space="preserve"> ADDIN EN.CITE.DATA </w:instrText>
      </w:r>
      <w:r w:rsidR="00A0287A">
        <w:rPr>
          <w:rFonts w:ascii="Arial" w:hAnsi="Arial" w:cs="Arial"/>
          <w:color w:val="000000"/>
          <w:sz w:val="22"/>
          <w:szCs w:val="22"/>
        </w:rPr>
      </w:r>
      <w:r w:rsidR="00A0287A">
        <w:rPr>
          <w:rFonts w:ascii="Arial" w:hAnsi="Arial" w:cs="Arial"/>
          <w:color w:val="000000"/>
          <w:sz w:val="22"/>
          <w:szCs w:val="22"/>
        </w:rPr>
        <w:fldChar w:fldCharType="end"/>
      </w:r>
      <w:r w:rsidR="001C0D53" w:rsidRPr="008D425D">
        <w:rPr>
          <w:rFonts w:ascii="Arial" w:hAnsi="Arial" w:cs="Arial"/>
          <w:color w:val="000000"/>
          <w:sz w:val="22"/>
          <w:szCs w:val="22"/>
        </w:rPr>
      </w:r>
      <w:r w:rsidR="001C0D53" w:rsidRPr="008D425D">
        <w:rPr>
          <w:rFonts w:ascii="Arial" w:hAnsi="Arial" w:cs="Arial"/>
          <w:color w:val="000000"/>
          <w:sz w:val="22"/>
          <w:szCs w:val="22"/>
        </w:rPr>
        <w:fldChar w:fldCharType="separate"/>
      </w:r>
      <w:r w:rsidR="00A0287A">
        <w:rPr>
          <w:rFonts w:ascii="Arial" w:hAnsi="Arial" w:cs="Arial"/>
          <w:noProof/>
          <w:color w:val="000000"/>
          <w:sz w:val="22"/>
          <w:szCs w:val="22"/>
        </w:rPr>
        <w:t>(</w:t>
      </w:r>
      <w:hyperlink w:anchor="_ENREF_6" w:tooltip="Dickson, 2018 #26" w:history="1">
        <w:r w:rsidR="00F04458">
          <w:rPr>
            <w:rFonts w:ascii="Arial" w:hAnsi="Arial" w:cs="Arial"/>
            <w:noProof/>
            <w:color w:val="000000"/>
            <w:sz w:val="22"/>
            <w:szCs w:val="22"/>
          </w:rPr>
          <w:t>6</w:t>
        </w:r>
      </w:hyperlink>
      <w:r w:rsidR="00A0287A">
        <w:rPr>
          <w:rFonts w:ascii="Arial" w:hAnsi="Arial" w:cs="Arial"/>
          <w:noProof/>
          <w:color w:val="000000"/>
          <w:sz w:val="22"/>
          <w:szCs w:val="22"/>
        </w:rPr>
        <w:t>,</w:t>
      </w:r>
      <w:hyperlink w:anchor="_ENREF_7" w:tooltip="Segal, 2017 #12" w:history="1">
        <w:r w:rsidR="00F04458">
          <w:rPr>
            <w:rFonts w:ascii="Arial" w:hAnsi="Arial" w:cs="Arial"/>
            <w:noProof/>
            <w:color w:val="000000"/>
            <w:sz w:val="22"/>
            <w:szCs w:val="22"/>
          </w:rPr>
          <w:t>7</w:t>
        </w:r>
      </w:hyperlink>
      <w:r w:rsidR="00A0287A">
        <w:rPr>
          <w:rFonts w:ascii="Arial" w:hAnsi="Arial" w:cs="Arial"/>
          <w:noProof/>
          <w:color w:val="000000"/>
          <w:sz w:val="22"/>
          <w:szCs w:val="22"/>
        </w:rPr>
        <w:t>,</w:t>
      </w:r>
      <w:hyperlink w:anchor="_ENREF_21" w:tooltip="Nelson, 2020 #4" w:history="1">
        <w:r w:rsidR="00F04458">
          <w:rPr>
            <w:rFonts w:ascii="Arial" w:hAnsi="Arial" w:cs="Arial"/>
            <w:noProof/>
            <w:color w:val="000000"/>
            <w:sz w:val="22"/>
            <w:szCs w:val="22"/>
          </w:rPr>
          <w:t>21</w:t>
        </w:r>
      </w:hyperlink>
      <w:r w:rsidR="00A0287A">
        <w:rPr>
          <w:rFonts w:ascii="Arial" w:hAnsi="Arial" w:cs="Arial"/>
          <w:noProof/>
          <w:color w:val="000000"/>
          <w:sz w:val="22"/>
          <w:szCs w:val="22"/>
        </w:rPr>
        <w:t>,</w:t>
      </w:r>
      <w:hyperlink w:anchor="_ENREF_47" w:tooltip="Rogers, 2014 #55" w:history="1">
        <w:r w:rsidR="00F04458">
          <w:rPr>
            <w:rFonts w:ascii="Arial" w:hAnsi="Arial" w:cs="Arial"/>
            <w:noProof/>
            <w:color w:val="000000"/>
            <w:sz w:val="22"/>
            <w:szCs w:val="22"/>
          </w:rPr>
          <w:t>47</w:t>
        </w:r>
      </w:hyperlink>
      <w:r w:rsidR="00A0287A">
        <w:rPr>
          <w:rFonts w:ascii="Arial" w:hAnsi="Arial" w:cs="Arial"/>
          <w:noProof/>
          <w:color w:val="000000"/>
          <w:sz w:val="22"/>
          <w:szCs w:val="22"/>
        </w:rPr>
        <w:t>)</w:t>
      </w:r>
      <w:r w:rsidR="001C0D53" w:rsidRPr="008D425D">
        <w:rPr>
          <w:rFonts w:ascii="Arial" w:hAnsi="Arial" w:cs="Arial"/>
          <w:color w:val="000000"/>
          <w:sz w:val="22"/>
          <w:szCs w:val="22"/>
        </w:rPr>
        <w:fldChar w:fldCharType="end"/>
      </w:r>
      <w:r w:rsidR="001C0D53" w:rsidRPr="008D425D">
        <w:rPr>
          <w:rFonts w:ascii="Arial" w:hAnsi="Arial" w:cs="Arial"/>
          <w:color w:val="000000"/>
          <w:sz w:val="22"/>
          <w:szCs w:val="22"/>
        </w:rPr>
        <w:t>, and measur</w:t>
      </w:r>
      <w:r w:rsidR="007D1285" w:rsidRPr="008D425D">
        <w:rPr>
          <w:rFonts w:ascii="Arial" w:hAnsi="Arial" w:cs="Arial"/>
          <w:color w:val="000000"/>
          <w:sz w:val="22"/>
          <w:szCs w:val="22"/>
        </w:rPr>
        <w:t xml:space="preserve">able </w:t>
      </w:r>
      <w:r w:rsidR="001C0D53" w:rsidRPr="008D425D">
        <w:rPr>
          <w:rFonts w:ascii="Arial" w:hAnsi="Arial" w:cs="Arial"/>
          <w:color w:val="000000"/>
          <w:sz w:val="22"/>
          <w:szCs w:val="22"/>
        </w:rPr>
        <w:t xml:space="preserve">alteration to respiratory microbiota </w:t>
      </w:r>
      <w:r w:rsidR="003202F4" w:rsidRPr="008D425D">
        <w:rPr>
          <w:rFonts w:ascii="Arial" w:hAnsi="Arial" w:cs="Arial"/>
          <w:color w:val="000000"/>
          <w:sz w:val="22"/>
          <w:szCs w:val="22"/>
        </w:rPr>
        <w:t xml:space="preserve">that </w:t>
      </w:r>
      <w:r w:rsidR="001C0D53" w:rsidRPr="008D425D">
        <w:rPr>
          <w:rFonts w:ascii="Arial" w:hAnsi="Arial" w:cs="Arial"/>
          <w:color w:val="000000"/>
          <w:sz w:val="22"/>
          <w:szCs w:val="22"/>
        </w:rPr>
        <w:t>may explain the differing clinical efficacies of antibiotics in practice</w:t>
      </w:r>
      <w:r w:rsidR="00DE470C" w:rsidRPr="008D425D">
        <w:rPr>
          <w:rFonts w:ascii="Arial" w:hAnsi="Arial" w:cs="Arial"/>
          <w:color w:val="000000"/>
          <w:sz w:val="22"/>
          <w:szCs w:val="22"/>
        </w:rPr>
        <w:t xml:space="preserve"> </w:t>
      </w:r>
      <w:r w:rsidR="001C0D53" w:rsidRPr="008D425D">
        <w:rPr>
          <w:rFonts w:ascii="Arial" w:hAnsi="Arial" w:cs="Arial"/>
          <w:color w:val="000000"/>
          <w:sz w:val="22"/>
          <w:szCs w:val="22"/>
        </w:rPr>
        <w:fldChar w:fldCharType="begin">
          <w:fldData xml:space="preserve">PEVuZE5vdGU+PENpdGU+PEF1dGhvcj5UaG9yc2VuPC9BdXRob3I+PFllYXI+MjAyMTwvWWVhcj48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</w:fldData>
        </w:fldChar>
      </w:r>
      <w:r w:rsidR="003F5B35">
        <w:rPr>
          <w:rFonts w:ascii="Arial" w:hAnsi="Arial" w:cs="Arial"/>
          <w:color w:val="000000"/>
          <w:sz w:val="22"/>
          <w:szCs w:val="22"/>
        </w:rPr>
        <w:instrText xml:space="preserve"> ADDIN EN.CITE </w:instrText>
      </w:r>
      <w:r w:rsidR="003F5B35">
        <w:rPr>
          <w:rFonts w:ascii="Arial" w:hAnsi="Arial" w:cs="Arial"/>
          <w:color w:val="000000"/>
          <w:sz w:val="22"/>
          <w:szCs w:val="22"/>
        </w:rPr>
        <w:fldChar w:fldCharType="begin">
          <w:fldData xml:space="preserve">PEVuZE5vdGU+PENpdGU+PEF1dGhvcj5UaG9yc2VuPC9BdXRob3I+PFllYXI+MjAyMTwvWWVhcj48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</w:fldData>
        </w:fldChar>
      </w:r>
      <w:r w:rsidR="003F5B35">
        <w:rPr>
          <w:rFonts w:ascii="Arial" w:hAnsi="Arial" w:cs="Arial"/>
          <w:color w:val="000000"/>
          <w:sz w:val="22"/>
          <w:szCs w:val="22"/>
        </w:rPr>
        <w:instrText xml:space="preserve"> ADDIN EN.CITE.DATA </w:instrText>
      </w:r>
      <w:r w:rsidR="003F5B35">
        <w:rPr>
          <w:rFonts w:ascii="Arial" w:hAnsi="Arial" w:cs="Arial"/>
          <w:color w:val="000000"/>
          <w:sz w:val="22"/>
          <w:szCs w:val="22"/>
        </w:rPr>
      </w:r>
      <w:r w:rsidR="003F5B35">
        <w:rPr>
          <w:rFonts w:ascii="Arial" w:hAnsi="Arial" w:cs="Arial"/>
          <w:color w:val="000000"/>
          <w:sz w:val="22"/>
          <w:szCs w:val="22"/>
        </w:rPr>
        <w:fldChar w:fldCharType="end"/>
      </w:r>
      <w:r w:rsidR="001C0D53" w:rsidRPr="008D425D">
        <w:rPr>
          <w:rFonts w:ascii="Arial" w:hAnsi="Arial" w:cs="Arial"/>
          <w:color w:val="000000"/>
          <w:sz w:val="22"/>
          <w:szCs w:val="22"/>
        </w:rPr>
      </w:r>
      <w:r w:rsidR="001C0D53" w:rsidRPr="008D425D">
        <w:rPr>
          <w:rFonts w:ascii="Arial" w:hAnsi="Arial" w:cs="Arial"/>
          <w:color w:val="000000"/>
          <w:sz w:val="22"/>
          <w:szCs w:val="22"/>
        </w:rPr>
        <w:fldChar w:fldCharType="separate"/>
      </w:r>
      <w:r w:rsidR="003F5B35">
        <w:rPr>
          <w:rFonts w:ascii="Arial" w:hAnsi="Arial" w:cs="Arial"/>
          <w:noProof/>
          <w:color w:val="000000"/>
          <w:sz w:val="22"/>
          <w:szCs w:val="22"/>
        </w:rPr>
        <w:t>(</w:t>
      </w:r>
      <w:hyperlink w:anchor="_ENREF_22" w:tooltip="Sibila, 2019 #46" w:history="1">
        <w:r w:rsidR="00F04458">
          <w:rPr>
            <w:rFonts w:ascii="Arial" w:hAnsi="Arial" w:cs="Arial"/>
            <w:noProof/>
            <w:color w:val="000000"/>
            <w:sz w:val="22"/>
            <w:szCs w:val="22"/>
          </w:rPr>
          <w:t>22</w:t>
        </w:r>
      </w:hyperlink>
      <w:r w:rsidR="003F5B35">
        <w:rPr>
          <w:rFonts w:ascii="Arial" w:hAnsi="Arial" w:cs="Arial"/>
          <w:noProof/>
          <w:color w:val="000000"/>
          <w:sz w:val="22"/>
          <w:szCs w:val="22"/>
        </w:rPr>
        <w:t>,</w:t>
      </w:r>
      <w:hyperlink w:anchor="_ENREF_57" w:tooltip="Thorsen, 2021 #27" w:history="1">
        <w:r w:rsidR="00F04458">
          <w:rPr>
            <w:rFonts w:ascii="Arial" w:hAnsi="Arial" w:cs="Arial"/>
            <w:noProof/>
            <w:color w:val="000000"/>
            <w:sz w:val="22"/>
            <w:szCs w:val="22"/>
          </w:rPr>
          <w:t>57</w:t>
        </w:r>
      </w:hyperlink>
      <w:r w:rsidR="003F5B35">
        <w:rPr>
          <w:rFonts w:ascii="Arial" w:hAnsi="Arial" w:cs="Arial"/>
          <w:noProof/>
          <w:color w:val="000000"/>
          <w:sz w:val="22"/>
          <w:szCs w:val="22"/>
        </w:rPr>
        <w:t>)</w:t>
      </w:r>
      <w:r w:rsidR="001C0D53" w:rsidRPr="008D425D">
        <w:rPr>
          <w:rFonts w:ascii="Arial" w:hAnsi="Arial" w:cs="Arial"/>
          <w:color w:val="000000"/>
          <w:sz w:val="22"/>
          <w:szCs w:val="22"/>
        </w:rPr>
        <w:fldChar w:fldCharType="end"/>
      </w:r>
      <w:r w:rsidR="001C0D53" w:rsidRPr="008D425D">
        <w:rPr>
          <w:rFonts w:ascii="Arial" w:hAnsi="Arial" w:cs="Arial"/>
          <w:color w:val="000000"/>
          <w:sz w:val="22"/>
          <w:szCs w:val="22"/>
        </w:rPr>
        <w:t xml:space="preserve">. Despite this, our understanding of these ecologic effects is coarse and nonspecific. At best, we can predict only broad trends in community diversity and phylum-level composition. </w:t>
      </w:r>
      <w:r w:rsidRPr="008D425D">
        <w:rPr>
          <w:rFonts w:ascii="Arial" w:hAnsi="Arial" w:cs="Arial"/>
          <w:color w:val="000000"/>
          <w:sz w:val="22"/>
          <w:szCs w:val="22"/>
        </w:rPr>
        <w:t>W</w:t>
      </w:r>
      <w:r w:rsidR="001C0D53" w:rsidRPr="008D425D">
        <w:rPr>
          <w:rFonts w:ascii="Arial" w:hAnsi="Arial" w:cs="Arial"/>
          <w:color w:val="000000"/>
          <w:sz w:val="22"/>
          <w:szCs w:val="22"/>
        </w:rPr>
        <w:t xml:space="preserve">e </w:t>
      </w:r>
      <w:r w:rsidRPr="008D425D">
        <w:rPr>
          <w:rFonts w:ascii="Arial" w:hAnsi="Arial" w:cs="Arial"/>
          <w:color w:val="000000"/>
          <w:sz w:val="22"/>
          <w:szCs w:val="22"/>
        </w:rPr>
        <w:t xml:space="preserve">are </w:t>
      </w:r>
      <w:r w:rsidR="001C0D53" w:rsidRPr="008D425D">
        <w:rPr>
          <w:rFonts w:ascii="Arial" w:hAnsi="Arial" w:cs="Arial"/>
          <w:color w:val="000000"/>
          <w:sz w:val="22"/>
          <w:szCs w:val="22"/>
        </w:rPr>
        <w:t>unable to target</w:t>
      </w:r>
      <w:r w:rsidR="00E50545" w:rsidRPr="008D425D">
        <w:rPr>
          <w:rFonts w:ascii="Arial" w:hAnsi="Arial" w:cs="Arial"/>
          <w:color w:val="000000"/>
          <w:sz w:val="22"/>
          <w:szCs w:val="22"/>
        </w:rPr>
        <w:t xml:space="preserve"> </w:t>
      </w:r>
      <w:r w:rsidR="001C0D53" w:rsidRPr="008D425D">
        <w:rPr>
          <w:rFonts w:ascii="Arial" w:hAnsi="Arial" w:cs="Arial"/>
          <w:color w:val="000000"/>
          <w:sz w:val="22"/>
          <w:szCs w:val="22"/>
        </w:rPr>
        <w:t xml:space="preserve">interventions </w:t>
      </w:r>
      <w:r w:rsidRPr="008D425D">
        <w:rPr>
          <w:rFonts w:ascii="Arial" w:hAnsi="Arial" w:cs="Arial"/>
          <w:color w:val="000000"/>
          <w:sz w:val="22"/>
          <w:szCs w:val="22"/>
        </w:rPr>
        <w:t xml:space="preserve">with </w:t>
      </w:r>
      <w:r w:rsidR="001C0D53" w:rsidRPr="008D425D">
        <w:rPr>
          <w:rFonts w:ascii="Arial" w:hAnsi="Arial" w:cs="Arial"/>
          <w:color w:val="000000"/>
          <w:sz w:val="22"/>
          <w:szCs w:val="22"/>
        </w:rPr>
        <w:t xml:space="preserve">the required granularity </w:t>
      </w:r>
      <w:r w:rsidRPr="008D425D">
        <w:rPr>
          <w:rFonts w:ascii="Arial" w:hAnsi="Arial" w:cs="Arial"/>
          <w:color w:val="000000"/>
          <w:sz w:val="22"/>
          <w:szCs w:val="22"/>
        </w:rPr>
        <w:t>(</w:t>
      </w:r>
      <w:r w:rsidR="001C0D53" w:rsidRPr="008D425D">
        <w:rPr>
          <w:rFonts w:ascii="Arial" w:hAnsi="Arial" w:cs="Arial"/>
          <w:color w:val="000000"/>
          <w:sz w:val="22"/>
          <w:szCs w:val="22"/>
        </w:rPr>
        <w:t>i.e. genus- or species-specific interventions</w:t>
      </w:r>
      <w:r w:rsidRPr="008D425D">
        <w:rPr>
          <w:rFonts w:ascii="Arial" w:hAnsi="Arial" w:cs="Arial"/>
          <w:color w:val="000000"/>
          <w:sz w:val="22"/>
          <w:szCs w:val="22"/>
        </w:rPr>
        <w:t>)</w:t>
      </w:r>
      <w:r w:rsidR="001C0D53" w:rsidRPr="008D425D">
        <w:rPr>
          <w:rFonts w:ascii="Arial" w:hAnsi="Arial" w:cs="Arial"/>
          <w:color w:val="000000"/>
          <w:sz w:val="22"/>
          <w:szCs w:val="22"/>
        </w:rPr>
        <w:t>.</w:t>
      </w:r>
    </w:p>
    <w:p w14:paraId="7FFEDCF5" w14:textId="77777777" w:rsidR="001C0D53" w:rsidRPr="008D425D" w:rsidRDefault="001C0D53" w:rsidP="00A2021F">
      <w:pPr>
        <w:spacing w:line="480" w:lineRule="auto"/>
        <w:rPr>
          <w:rFonts w:ascii="Arial" w:hAnsi="Arial" w:cs="Arial"/>
          <w:b/>
          <w:bCs/>
          <w:color w:val="000000"/>
          <w:sz w:val="22"/>
          <w:szCs w:val="22"/>
        </w:rPr>
      </w:pPr>
    </w:p>
    <w:p w14:paraId="6F6FA96C" w14:textId="77777777" w:rsidR="001C0D53" w:rsidRPr="008D425D" w:rsidRDefault="001C0D53" w:rsidP="00A2021F">
      <w:pPr>
        <w:spacing w:line="480" w:lineRule="auto"/>
        <w:rPr>
          <w:rFonts w:ascii="Arial" w:hAnsi="Arial" w:cs="Arial"/>
          <w:b/>
          <w:bCs/>
          <w:color w:val="000000"/>
          <w:sz w:val="22"/>
          <w:szCs w:val="22"/>
        </w:rPr>
      </w:pPr>
      <w:r w:rsidRPr="008D425D">
        <w:rPr>
          <w:rFonts w:ascii="Arial" w:hAnsi="Arial" w:cs="Arial"/>
          <w:color w:val="000000"/>
          <w:sz w:val="22"/>
          <w:szCs w:val="22"/>
        </w:rPr>
        <w:t xml:space="preserve">By analogy, modulating respiratory microbiota with antibiotics is currently as untargeted as modulating the host immune response with high-dose corticosteroids. If we seek to modulate </w:t>
      </w:r>
      <w:r w:rsidR="0056407C" w:rsidRPr="008D425D">
        <w:rPr>
          <w:rFonts w:ascii="Arial" w:hAnsi="Arial" w:cs="Arial"/>
          <w:color w:val="000000"/>
          <w:sz w:val="22"/>
          <w:szCs w:val="22"/>
        </w:rPr>
        <w:t xml:space="preserve">respiratory microbiota </w:t>
      </w:r>
      <w:r w:rsidRPr="008D425D">
        <w:rPr>
          <w:rFonts w:ascii="Arial" w:hAnsi="Arial" w:cs="Arial"/>
          <w:color w:val="000000"/>
          <w:sz w:val="22"/>
          <w:szCs w:val="22"/>
        </w:rPr>
        <w:t xml:space="preserve">with </w:t>
      </w:r>
      <w:r w:rsidR="00177AD4" w:rsidRPr="008D425D">
        <w:rPr>
          <w:rFonts w:ascii="Arial" w:hAnsi="Arial" w:cs="Arial"/>
          <w:color w:val="000000"/>
          <w:sz w:val="22"/>
          <w:szCs w:val="22"/>
        </w:rPr>
        <w:t>a</w:t>
      </w:r>
      <w:r w:rsidRPr="008D425D">
        <w:rPr>
          <w:rFonts w:ascii="Arial" w:hAnsi="Arial" w:cs="Arial"/>
          <w:color w:val="000000"/>
          <w:sz w:val="22"/>
          <w:szCs w:val="22"/>
        </w:rPr>
        <w:t xml:space="preserve"> precision </w:t>
      </w:r>
      <w:r w:rsidR="00177AD4" w:rsidRPr="008D425D">
        <w:rPr>
          <w:rFonts w:ascii="Arial" w:hAnsi="Arial" w:cs="Arial"/>
          <w:color w:val="000000"/>
          <w:sz w:val="22"/>
          <w:szCs w:val="22"/>
        </w:rPr>
        <w:t xml:space="preserve">comparable </w:t>
      </w:r>
      <w:r w:rsidRPr="008D425D">
        <w:rPr>
          <w:rFonts w:ascii="Arial" w:hAnsi="Arial" w:cs="Arial"/>
          <w:color w:val="000000"/>
          <w:sz w:val="22"/>
          <w:szCs w:val="22"/>
        </w:rPr>
        <w:t xml:space="preserve">to </w:t>
      </w:r>
      <w:r w:rsidR="00177AD4" w:rsidRPr="008D425D">
        <w:rPr>
          <w:rFonts w:ascii="Arial" w:hAnsi="Arial" w:cs="Arial"/>
          <w:color w:val="000000"/>
          <w:sz w:val="22"/>
          <w:szCs w:val="22"/>
        </w:rPr>
        <w:t xml:space="preserve">that with </w:t>
      </w:r>
      <w:r w:rsidRPr="008D425D">
        <w:rPr>
          <w:rFonts w:ascii="Arial" w:hAnsi="Arial" w:cs="Arial"/>
          <w:color w:val="000000"/>
          <w:sz w:val="22"/>
          <w:szCs w:val="22"/>
        </w:rPr>
        <w:t>which we currently modulate</w:t>
      </w:r>
      <w:r w:rsidR="0056407C" w:rsidRPr="008D425D">
        <w:rPr>
          <w:rFonts w:ascii="Arial" w:hAnsi="Arial" w:cs="Arial"/>
          <w:color w:val="000000"/>
          <w:sz w:val="22"/>
          <w:szCs w:val="22"/>
        </w:rPr>
        <w:t xml:space="preserve"> </w:t>
      </w:r>
      <w:r w:rsidRPr="008D425D">
        <w:rPr>
          <w:rFonts w:ascii="Arial" w:hAnsi="Arial" w:cs="Arial"/>
          <w:color w:val="000000"/>
          <w:sz w:val="22"/>
          <w:szCs w:val="22"/>
        </w:rPr>
        <w:t>host response</w:t>
      </w:r>
      <w:r w:rsidR="007D178A" w:rsidRPr="008D425D">
        <w:rPr>
          <w:rFonts w:ascii="Arial" w:hAnsi="Arial" w:cs="Arial"/>
          <w:color w:val="000000"/>
          <w:sz w:val="22"/>
          <w:szCs w:val="22"/>
        </w:rPr>
        <w:t>s</w:t>
      </w:r>
      <w:r w:rsidRPr="008D425D">
        <w:rPr>
          <w:rFonts w:ascii="Arial" w:hAnsi="Arial" w:cs="Arial"/>
          <w:color w:val="000000"/>
          <w:sz w:val="22"/>
          <w:szCs w:val="22"/>
        </w:rPr>
        <w:t xml:space="preserve">, we will need microbiological therapies </w:t>
      </w:r>
      <w:r w:rsidR="002A78FE" w:rsidRPr="008D425D">
        <w:rPr>
          <w:rFonts w:ascii="Arial" w:hAnsi="Arial" w:cs="Arial"/>
          <w:color w:val="000000"/>
          <w:sz w:val="22"/>
          <w:szCs w:val="22"/>
        </w:rPr>
        <w:t xml:space="preserve">that are </w:t>
      </w:r>
      <w:r w:rsidR="00C57F61" w:rsidRPr="008D425D">
        <w:rPr>
          <w:rFonts w:ascii="Arial" w:hAnsi="Arial" w:cs="Arial"/>
          <w:color w:val="000000"/>
          <w:sz w:val="22"/>
          <w:szCs w:val="22"/>
        </w:rPr>
        <w:t xml:space="preserve">as </w:t>
      </w:r>
      <w:r w:rsidR="002A78FE" w:rsidRPr="008D425D">
        <w:rPr>
          <w:rFonts w:ascii="Arial" w:hAnsi="Arial" w:cs="Arial"/>
          <w:color w:val="000000"/>
          <w:sz w:val="22"/>
          <w:szCs w:val="22"/>
        </w:rPr>
        <w:t xml:space="preserve">comparably </w:t>
      </w:r>
      <w:r w:rsidR="00817880" w:rsidRPr="008D425D">
        <w:rPr>
          <w:rFonts w:ascii="Arial" w:hAnsi="Arial" w:cs="Arial"/>
          <w:color w:val="000000"/>
          <w:sz w:val="22"/>
          <w:szCs w:val="22"/>
        </w:rPr>
        <w:t>“</w:t>
      </w:r>
      <w:r w:rsidR="002A78FE" w:rsidRPr="008D425D">
        <w:rPr>
          <w:rFonts w:ascii="Arial" w:hAnsi="Arial" w:cs="Arial"/>
          <w:color w:val="000000"/>
          <w:sz w:val="22"/>
          <w:szCs w:val="22"/>
        </w:rPr>
        <w:t>narrow</w:t>
      </w:r>
      <w:r w:rsidR="00817880" w:rsidRPr="008D425D">
        <w:rPr>
          <w:rFonts w:ascii="Arial" w:hAnsi="Arial" w:cs="Arial"/>
          <w:color w:val="000000"/>
          <w:sz w:val="22"/>
          <w:szCs w:val="22"/>
        </w:rPr>
        <w:t>”</w:t>
      </w:r>
      <w:r w:rsidRPr="008D425D">
        <w:rPr>
          <w:rFonts w:ascii="Arial" w:hAnsi="Arial" w:cs="Arial"/>
          <w:color w:val="000000"/>
          <w:sz w:val="22"/>
          <w:szCs w:val="22"/>
        </w:rPr>
        <w:t xml:space="preserve"> </w:t>
      </w:r>
      <w:r w:rsidR="00C57F61" w:rsidRPr="008D425D">
        <w:rPr>
          <w:rFonts w:ascii="Arial" w:hAnsi="Arial" w:cs="Arial"/>
          <w:color w:val="000000"/>
          <w:sz w:val="22"/>
          <w:szCs w:val="22"/>
        </w:rPr>
        <w:t xml:space="preserve">as </w:t>
      </w:r>
      <w:r w:rsidRPr="008D425D">
        <w:rPr>
          <w:rFonts w:ascii="Arial" w:hAnsi="Arial" w:cs="Arial"/>
          <w:color w:val="000000"/>
          <w:sz w:val="22"/>
          <w:szCs w:val="22"/>
        </w:rPr>
        <w:t>monoclonal antibodies.</w:t>
      </w:r>
    </w:p>
    <w:p w14:paraId="29C38F58" w14:textId="77777777" w:rsidR="001C0D53" w:rsidRPr="008D425D" w:rsidRDefault="001C0D53" w:rsidP="00A2021F">
      <w:pPr>
        <w:spacing w:line="480" w:lineRule="auto"/>
        <w:rPr>
          <w:rFonts w:ascii="Arial" w:hAnsi="Arial" w:cs="Arial"/>
          <w:b/>
          <w:bCs/>
          <w:color w:val="000000"/>
          <w:sz w:val="22"/>
          <w:szCs w:val="22"/>
        </w:rPr>
      </w:pPr>
    </w:p>
    <w:p w14:paraId="4E5EE73A" w14:textId="6D916ECF" w:rsidR="001C0D53" w:rsidRPr="008D425D" w:rsidRDefault="001C0D53" w:rsidP="00A2021F">
      <w:pPr>
        <w:spacing w:line="480" w:lineRule="auto"/>
        <w:rPr>
          <w:rFonts w:ascii="Arial" w:hAnsi="Arial" w:cs="Arial"/>
          <w:sz w:val="22"/>
          <w:szCs w:val="22"/>
        </w:rPr>
      </w:pPr>
      <w:r w:rsidRPr="008D425D">
        <w:rPr>
          <w:rFonts w:ascii="Arial" w:hAnsi="Arial" w:cs="Arial"/>
          <w:sz w:val="22"/>
          <w:szCs w:val="22"/>
        </w:rPr>
        <w:t>In addition, routine non-antibiotic interventions influence the respiratory microbiome, either directly (e.g. inhaled oxygen</w:t>
      </w:r>
      <w:r w:rsidRPr="008D425D">
        <w:rPr>
          <w:rFonts w:ascii="Arial" w:hAnsi="Arial" w:cs="Arial"/>
          <w:sz w:val="22"/>
          <w:szCs w:val="22"/>
        </w:rPr>
        <w:fldChar w:fldCharType="begin">
          <w:fldData xml:space="preserve">PEVuZE5vdGU+PENpdGU+PEF1dGhvcj5Bc2hsZXk8L0F1dGhvcj48WWVhcj4yMDIwPC9ZZWFyPjxS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</w:fldData>
        </w:fldChar>
      </w:r>
      <w:r w:rsidR="000E44B2">
        <w:rPr>
          <w:rFonts w:ascii="Arial" w:hAnsi="Arial" w:cs="Arial"/>
          <w:sz w:val="22"/>
          <w:szCs w:val="22"/>
        </w:rPr>
        <w:instrText xml:space="preserve"> ADDIN EN.CITE </w:instrText>
      </w:r>
      <w:r w:rsidR="000E44B2">
        <w:rPr>
          <w:rFonts w:ascii="Arial" w:hAnsi="Arial" w:cs="Arial"/>
          <w:sz w:val="22"/>
          <w:szCs w:val="22"/>
        </w:rPr>
        <w:fldChar w:fldCharType="begin">
          <w:fldData xml:space="preserve">PEVuZE5vdGU+PENpdGU+PEF1dGhvcj5Bc2hsZXk8L0F1dGhvcj48WWVhcj4yMDIwPC9ZZWFyPjxS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</w:fldData>
        </w:fldChar>
      </w:r>
      <w:r w:rsidR="000E44B2">
        <w:rPr>
          <w:rFonts w:ascii="Arial" w:hAnsi="Arial" w:cs="Arial"/>
          <w:sz w:val="22"/>
          <w:szCs w:val="22"/>
        </w:rPr>
        <w:instrText xml:space="preserve"> ADDIN EN.CITE.DATA </w:instrText>
      </w:r>
      <w:r w:rsidR="000E44B2">
        <w:rPr>
          <w:rFonts w:ascii="Arial" w:hAnsi="Arial" w:cs="Arial"/>
          <w:sz w:val="22"/>
          <w:szCs w:val="22"/>
        </w:rPr>
      </w:r>
      <w:r w:rsidR="000E44B2">
        <w:rPr>
          <w:rFonts w:ascii="Arial" w:hAnsi="Arial" w:cs="Arial"/>
          <w:sz w:val="22"/>
          <w:szCs w:val="22"/>
        </w:rPr>
        <w:fldChar w:fldCharType="end"/>
      </w:r>
      <w:r w:rsidRPr="008D425D">
        <w:rPr>
          <w:rFonts w:ascii="Arial" w:hAnsi="Arial" w:cs="Arial"/>
          <w:sz w:val="22"/>
          <w:szCs w:val="22"/>
        </w:rPr>
      </w:r>
      <w:r w:rsidRPr="008D425D">
        <w:rPr>
          <w:rFonts w:ascii="Arial" w:hAnsi="Arial" w:cs="Arial"/>
          <w:sz w:val="22"/>
          <w:szCs w:val="22"/>
        </w:rPr>
        <w:fldChar w:fldCharType="separate"/>
      </w:r>
      <w:r w:rsidR="00AD3032" w:rsidRPr="008D425D">
        <w:rPr>
          <w:rFonts w:ascii="Arial" w:hAnsi="Arial" w:cs="Arial"/>
          <w:noProof/>
          <w:sz w:val="22"/>
          <w:szCs w:val="22"/>
        </w:rPr>
        <w:t>(</w:t>
      </w:r>
      <w:hyperlink w:anchor="_ENREF_13" w:tooltip="Ashley, 2020 #3" w:history="1">
        <w:r w:rsidR="00F04458" w:rsidRPr="008D425D">
          <w:rPr>
            <w:rFonts w:ascii="Arial" w:hAnsi="Arial" w:cs="Arial"/>
            <w:noProof/>
            <w:sz w:val="22"/>
            <w:szCs w:val="22"/>
          </w:rPr>
          <w:t>13</w:t>
        </w:r>
      </w:hyperlink>
      <w:r w:rsidR="00AD3032" w:rsidRPr="008D425D">
        <w:rPr>
          <w:rFonts w:ascii="Arial" w:hAnsi="Arial" w:cs="Arial"/>
          <w:noProof/>
          <w:sz w:val="22"/>
          <w:szCs w:val="22"/>
        </w:rPr>
        <w:t>)</w:t>
      </w:r>
      <w:r w:rsidRPr="008D425D">
        <w:rPr>
          <w:rFonts w:ascii="Arial" w:hAnsi="Arial" w:cs="Arial"/>
          <w:sz w:val="22"/>
          <w:szCs w:val="22"/>
        </w:rPr>
        <w:fldChar w:fldCharType="end"/>
      </w:r>
      <w:r w:rsidRPr="008D425D">
        <w:rPr>
          <w:rFonts w:ascii="Arial" w:hAnsi="Arial" w:cs="Arial"/>
          <w:sz w:val="22"/>
          <w:szCs w:val="22"/>
        </w:rPr>
        <w:t>) or indirectly through host effects (e.g. corticosteroids</w:t>
      </w:r>
      <w:r w:rsidRPr="008D425D">
        <w:rPr>
          <w:rFonts w:ascii="Arial" w:hAnsi="Arial" w:cs="Arial"/>
          <w:sz w:val="22"/>
          <w:szCs w:val="22"/>
        </w:rPr>
        <w:fldChar w:fldCharType="begin"/>
      </w:r>
      <w:r w:rsidR="003F5B35">
        <w:rPr>
          <w:rFonts w:ascii="Arial" w:hAnsi="Arial" w:cs="Arial"/>
          <w:sz w:val="22"/>
          <w:szCs w:val="22"/>
        </w:rPr>
        <w:instrText xml:space="preserve"> ADDIN EN.CITE &lt;EndNote&gt;&lt;Cite&gt;&lt;Author&gt;Hartmann&lt;/Author&gt;&lt;Year&gt;2021&lt;/Year&gt;&lt;RecNum&gt;32&lt;/RecNum&gt;&lt;DisplayText&gt;(58)&lt;/DisplayText&gt;&lt;record&gt;&lt;rec-number&gt;32&lt;/rec-number&gt;&lt;foreign-keys&gt;&lt;key app="EN" db-id="xaer2a9v6xsdt2ez5xqxexxytwdzdv0pp0ta" timestamp="1634472939"&gt;32&lt;/key&gt;&lt;/foreign-keys&gt;&lt;ref-type name="Journal Article"&gt;17&lt;/ref-type&gt;&lt;contributors&gt;&lt;authors&gt;&lt;author&gt;Hartmann, J. E.&lt;/author&gt;&lt;author&gt;Albrich, W. C.&lt;/author&gt;&lt;author&gt;Dmitrijeva, M.&lt;/author&gt;&lt;author&gt;Kahlert, C. R.&lt;/author&gt;&lt;/authors&gt;&lt;/contributors&gt;&lt;auth-address&gt;Division of Infectious Diseases/Hospital Epidemiology, Kantonsspital St. Gallen, St.Gallen, Switzerland.&amp;#xD;Department of Molecular Life Sciences, University of Zurich, Zurich, Switzerland.&amp;#xD;Swiss Institute of Bioinformatics, Zurich, Switzerland.&amp;#xD;Division of Infectious Diseases/Hospital Epidemiology, Children&amp;apos;s Hospital of Eastern Switzerland, St. Gallen, Switzerland.&lt;/auth-address&gt;&lt;titles&gt;&lt;title&gt;The Effects of Corticosteroids on the Respiratory Microbiome: A Systematic Review&lt;/title&gt;&lt;secondary-title&gt;Front Med (Lausanne)&lt;/secondary-title&gt;&lt;/titles&gt;&lt;periodical&gt;&lt;full-title&gt;Front Med (Lausanne)&lt;/full-title&gt;&lt;/periodical&gt;&lt;pages&gt;588584&lt;/pages&gt;&lt;volume&gt;8&lt;/volume&gt;&lt;edition&gt;2021/03/30&lt;/edition&gt;&lt;keywords&gt;&lt;keyword&gt;airway disease&lt;/keyword&gt;&lt;keyword&gt;corticosteroid&lt;/keyword&gt;&lt;keyword&gt;diversity&lt;/keyword&gt;&lt;keyword&gt;respiratory microbiome&lt;/keyword&gt;&lt;keyword&gt;systematic review&lt;/keyword&gt;&lt;keyword&gt;or financial relationships that could be construed as a potential conflict of&lt;/keyword&gt;&lt;keyword&gt;interest.&lt;/keyword&gt;&lt;/keywords&gt;&lt;dates&gt;&lt;year&gt;2021&lt;/year&gt;&lt;/dates&gt;&lt;isbn&gt;2296-858X (Print)&amp;#xD;2296-858x&lt;/isbn&gt;&lt;accession-num&gt;33777968&lt;/accession-num&gt;&lt;urls&gt;&lt;/urls&gt;&lt;custom2&gt;PMC7988087&lt;/custom2&gt;&lt;electronic-resource-num&gt;10.3389/fmed.2021.588584&lt;/electronic-resource-num&gt;&lt;remote-database-provider&gt;NLM&lt;/remote-database-provider&gt;&lt;language&gt;eng&lt;/language&gt;&lt;/record&gt;&lt;/Cite&gt;&lt;/EndNote&gt;</w:instrText>
      </w:r>
      <w:r w:rsidRPr="008D425D">
        <w:rPr>
          <w:rFonts w:ascii="Arial" w:hAnsi="Arial" w:cs="Arial"/>
          <w:sz w:val="22"/>
          <w:szCs w:val="22"/>
        </w:rPr>
        <w:fldChar w:fldCharType="separate"/>
      </w:r>
      <w:r w:rsidR="003F5B35">
        <w:rPr>
          <w:rFonts w:ascii="Arial" w:hAnsi="Arial" w:cs="Arial"/>
          <w:noProof/>
          <w:sz w:val="22"/>
          <w:szCs w:val="22"/>
        </w:rPr>
        <w:t>(</w:t>
      </w:r>
      <w:hyperlink w:anchor="_ENREF_58" w:tooltip="Hartmann, 2021 #32" w:history="1">
        <w:r w:rsidR="00F04458">
          <w:rPr>
            <w:rFonts w:ascii="Arial" w:hAnsi="Arial" w:cs="Arial"/>
            <w:noProof/>
            <w:sz w:val="22"/>
            <w:szCs w:val="22"/>
          </w:rPr>
          <w:t>58</w:t>
        </w:r>
      </w:hyperlink>
      <w:r w:rsidR="003F5B35">
        <w:rPr>
          <w:rFonts w:ascii="Arial" w:hAnsi="Arial" w:cs="Arial"/>
          <w:noProof/>
          <w:sz w:val="22"/>
          <w:szCs w:val="22"/>
        </w:rPr>
        <w:t>)</w:t>
      </w:r>
      <w:r w:rsidRPr="008D425D">
        <w:rPr>
          <w:rFonts w:ascii="Arial" w:hAnsi="Arial" w:cs="Arial"/>
          <w:sz w:val="22"/>
          <w:szCs w:val="22"/>
        </w:rPr>
        <w:fldChar w:fldCharType="end"/>
      </w:r>
      <w:r w:rsidRPr="008D425D">
        <w:rPr>
          <w:rFonts w:ascii="Arial" w:hAnsi="Arial" w:cs="Arial"/>
          <w:sz w:val="22"/>
          <w:szCs w:val="22"/>
        </w:rPr>
        <w:t xml:space="preserve">). </w:t>
      </w:r>
    </w:p>
    <w:p w14:paraId="29D9881E" w14:textId="77777777" w:rsidR="001C0D53" w:rsidRPr="008D425D" w:rsidRDefault="001C0D53" w:rsidP="00A2021F">
      <w:pPr>
        <w:spacing w:line="480" w:lineRule="auto"/>
        <w:rPr>
          <w:rFonts w:ascii="Arial" w:hAnsi="Arial" w:cs="Arial"/>
          <w:sz w:val="22"/>
          <w:szCs w:val="22"/>
        </w:rPr>
      </w:pPr>
      <w:r w:rsidRPr="008D425D">
        <w:rPr>
          <w:rFonts w:ascii="Arial" w:hAnsi="Arial" w:cs="Arial"/>
          <w:sz w:val="22"/>
          <w:szCs w:val="22"/>
        </w:rPr>
        <w:t xml:space="preserve">By corollary, other clinical interventions </w:t>
      </w:r>
      <w:r w:rsidR="001F3449" w:rsidRPr="008D425D">
        <w:rPr>
          <w:rFonts w:ascii="Arial" w:hAnsi="Arial" w:cs="Arial"/>
          <w:sz w:val="22"/>
          <w:szCs w:val="22"/>
        </w:rPr>
        <w:t xml:space="preserve">likely </w:t>
      </w:r>
      <w:r w:rsidRPr="008D425D">
        <w:rPr>
          <w:rFonts w:ascii="Arial" w:hAnsi="Arial" w:cs="Arial"/>
          <w:sz w:val="22"/>
          <w:szCs w:val="22"/>
        </w:rPr>
        <w:t>modulate respiratory microbiota</w:t>
      </w:r>
      <w:r w:rsidR="000E32D0" w:rsidRPr="008D425D">
        <w:rPr>
          <w:rFonts w:ascii="Arial" w:hAnsi="Arial" w:cs="Arial"/>
          <w:sz w:val="22"/>
          <w:szCs w:val="22"/>
        </w:rPr>
        <w:t>,</w:t>
      </w:r>
      <w:r w:rsidR="00A57A4C" w:rsidRPr="008D425D">
        <w:rPr>
          <w:rFonts w:ascii="Arial" w:hAnsi="Arial" w:cs="Arial"/>
          <w:sz w:val="22"/>
          <w:szCs w:val="22"/>
        </w:rPr>
        <w:t xml:space="preserve"> </w:t>
      </w:r>
      <w:r w:rsidRPr="008D425D">
        <w:rPr>
          <w:rFonts w:ascii="Arial" w:hAnsi="Arial" w:cs="Arial"/>
          <w:sz w:val="22"/>
          <w:szCs w:val="22"/>
        </w:rPr>
        <w:t>including endotracheal intubation, chest physiotherapy</w:t>
      </w:r>
      <w:r w:rsidR="00A57A4C" w:rsidRPr="008D425D">
        <w:rPr>
          <w:rFonts w:ascii="Arial" w:hAnsi="Arial" w:cs="Arial"/>
          <w:sz w:val="22"/>
          <w:szCs w:val="22"/>
        </w:rPr>
        <w:t xml:space="preserve">, and </w:t>
      </w:r>
      <w:r w:rsidRPr="008D425D">
        <w:rPr>
          <w:rFonts w:ascii="Arial" w:hAnsi="Arial" w:cs="Arial"/>
          <w:sz w:val="22"/>
          <w:szCs w:val="22"/>
        </w:rPr>
        <w:t xml:space="preserve">oral decontamination, and </w:t>
      </w:r>
      <w:r w:rsidR="001F3449" w:rsidRPr="008D425D">
        <w:rPr>
          <w:rFonts w:ascii="Arial" w:hAnsi="Arial" w:cs="Arial"/>
          <w:sz w:val="22"/>
          <w:szCs w:val="22"/>
        </w:rPr>
        <w:t xml:space="preserve">each </w:t>
      </w:r>
      <w:r w:rsidRPr="008D425D">
        <w:rPr>
          <w:rFonts w:ascii="Arial" w:hAnsi="Arial" w:cs="Arial"/>
          <w:sz w:val="22"/>
          <w:szCs w:val="22"/>
        </w:rPr>
        <w:t xml:space="preserve">may be mediating clinical influence through effects on the microbiome. An improved understanding of such “inadvertent” microbiome-modulating interventions </w:t>
      </w:r>
      <w:r w:rsidR="001F3449" w:rsidRPr="008D425D">
        <w:rPr>
          <w:rFonts w:ascii="Arial" w:hAnsi="Arial" w:cs="Arial"/>
          <w:sz w:val="22"/>
          <w:szCs w:val="22"/>
        </w:rPr>
        <w:t>is required</w:t>
      </w:r>
      <w:r w:rsidR="000400B5" w:rsidRPr="008D425D">
        <w:rPr>
          <w:rFonts w:ascii="Arial" w:hAnsi="Arial" w:cs="Arial"/>
          <w:sz w:val="22"/>
          <w:szCs w:val="22"/>
        </w:rPr>
        <w:t>.</w:t>
      </w:r>
    </w:p>
    <w:p w14:paraId="1947BDE5" w14:textId="77777777" w:rsidR="001C0D53" w:rsidRPr="008D425D" w:rsidRDefault="001C0D53" w:rsidP="00A2021F">
      <w:pPr>
        <w:spacing w:line="480" w:lineRule="auto"/>
        <w:rPr>
          <w:rFonts w:ascii="Arial" w:hAnsi="Arial" w:cs="Arial"/>
          <w:sz w:val="22"/>
          <w:szCs w:val="22"/>
        </w:rPr>
      </w:pPr>
    </w:p>
    <w:p w14:paraId="704CA93E" w14:textId="615628E1" w:rsidR="001C0D53" w:rsidRDefault="001C0D53" w:rsidP="00A2021F">
      <w:pPr>
        <w:spacing w:line="480" w:lineRule="auto"/>
        <w:rPr>
          <w:ins w:id="160" w:author="Robert Dickson" w:date="2022-03-15T11:02:00Z"/>
          <w:rFonts w:ascii="Arial" w:hAnsi="Arial" w:cs="Arial"/>
          <w:sz w:val="22"/>
          <w:szCs w:val="22"/>
        </w:rPr>
      </w:pPr>
      <w:r w:rsidRPr="008D425D">
        <w:rPr>
          <w:rFonts w:ascii="Arial" w:hAnsi="Arial" w:cs="Arial"/>
          <w:sz w:val="22"/>
          <w:szCs w:val="22"/>
        </w:rPr>
        <w:lastRenderedPageBreak/>
        <w:t xml:space="preserve">A major unanswered question is whether respiratory communities can be therapeutically modulated </w:t>
      </w:r>
      <w:r w:rsidR="00F027BA" w:rsidRPr="008D425D">
        <w:rPr>
          <w:rFonts w:ascii="Arial" w:hAnsi="Arial" w:cs="Arial"/>
          <w:sz w:val="22"/>
          <w:szCs w:val="22"/>
        </w:rPr>
        <w:t xml:space="preserve">by </w:t>
      </w:r>
      <w:r w:rsidRPr="008D425D">
        <w:rPr>
          <w:rFonts w:ascii="Arial" w:hAnsi="Arial" w:cs="Arial"/>
          <w:sz w:val="22"/>
          <w:szCs w:val="22"/>
        </w:rPr>
        <w:t xml:space="preserve">direct administration of </w:t>
      </w:r>
      <w:r w:rsidR="00E765D6" w:rsidRPr="008D425D">
        <w:rPr>
          <w:rFonts w:ascii="Arial" w:hAnsi="Arial" w:cs="Arial"/>
          <w:sz w:val="22"/>
          <w:szCs w:val="22"/>
        </w:rPr>
        <w:t>respiratory probiotics (</w:t>
      </w:r>
      <w:r w:rsidRPr="008D425D">
        <w:rPr>
          <w:rFonts w:ascii="Arial" w:hAnsi="Arial" w:cs="Arial"/>
          <w:sz w:val="22"/>
          <w:szCs w:val="22"/>
        </w:rPr>
        <w:t xml:space="preserve">live </w:t>
      </w:r>
      <w:r w:rsidR="00E765D6" w:rsidRPr="008D425D">
        <w:rPr>
          <w:rFonts w:ascii="Arial" w:hAnsi="Arial" w:cs="Arial"/>
          <w:sz w:val="22"/>
          <w:szCs w:val="22"/>
        </w:rPr>
        <w:t xml:space="preserve">beneficial </w:t>
      </w:r>
      <w:r w:rsidR="007A21AC" w:rsidRPr="008D425D">
        <w:rPr>
          <w:rFonts w:ascii="Arial" w:hAnsi="Arial" w:cs="Arial"/>
          <w:sz w:val="22"/>
          <w:szCs w:val="22"/>
        </w:rPr>
        <w:t>microbes</w:t>
      </w:r>
      <w:r w:rsidR="00E765D6" w:rsidRPr="008D425D">
        <w:rPr>
          <w:rFonts w:ascii="Arial" w:hAnsi="Arial" w:cs="Arial"/>
          <w:sz w:val="22"/>
          <w:szCs w:val="22"/>
        </w:rPr>
        <w:t>)</w:t>
      </w:r>
      <w:r w:rsidRPr="008D425D">
        <w:rPr>
          <w:rFonts w:ascii="Arial" w:hAnsi="Arial" w:cs="Arial"/>
          <w:sz w:val="22"/>
          <w:szCs w:val="22"/>
        </w:rPr>
        <w:t xml:space="preserve">. In animal models, </w:t>
      </w:r>
      <w:r w:rsidR="00F027BA" w:rsidRPr="008D425D">
        <w:rPr>
          <w:rFonts w:ascii="Arial" w:hAnsi="Arial" w:cs="Arial"/>
          <w:sz w:val="22"/>
          <w:szCs w:val="22"/>
        </w:rPr>
        <w:t xml:space="preserve">altered </w:t>
      </w:r>
      <w:r w:rsidRPr="008D425D">
        <w:rPr>
          <w:rFonts w:ascii="Arial" w:hAnsi="Arial" w:cs="Arial"/>
          <w:sz w:val="22"/>
          <w:szCs w:val="22"/>
        </w:rPr>
        <w:t xml:space="preserve">lung microbiota are </w:t>
      </w:r>
      <w:r w:rsidR="00F027BA" w:rsidRPr="008D425D">
        <w:rPr>
          <w:rFonts w:ascii="Arial" w:hAnsi="Arial" w:cs="Arial"/>
          <w:sz w:val="22"/>
          <w:szCs w:val="22"/>
        </w:rPr>
        <w:t>evident f</w:t>
      </w:r>
      <w:r w:rsidRPr="008D425D">
        <w:rPr>
          <w:rFonts w:ascii="Arial" w:hAnsi="Arial" w:cs="Arial"/>
          <w:sz w:val="22"/>
          <w:szCs w:val="22"/>
        </w:rPr>
        <w:t>ollowing the instillation of viable microbial communities</w:t>
      </w:r>
      <w:r w:rsidR="008C3A7E" w:rsidRPr="008D425D">
        <w:rPr>
          <w:rFonts w:ascii="Arial" w:hAnsi="Arial" w:cs="Arial"/>
          <w:sz w:val="22"/>
          <w:szCs w:val="22"/>
        </w:rPr>
        <w:t xml:space="preserve"> </w:t>
      </w:r>
      <w:r w:rsidRPr="008D425D">
        <w:rPr>
          <w:rFonts w:ascii="Arial" w:hAnsi="Arial" w:cs="Arial"/>
          <w:sz w:val="22"/>
          <w:szCs w:val="22"/>
        </w:rPr>
        <w:fldChar w:fldCharType="begin">
          <w:fldData xml:space="preserve">PEVuZE5vdGU+PENpdGU+PEF1dGhvcj5XdTwvQXV0aG9yPjxZZWFyPjIwMjE8L1llYXI+PFJlY051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PEVuZE5vdGU+PENpdGU+PEF1dGhvcj5XdTwvQXV0aG9yPjxZZWFyPjIwMjE8L1llYXI+PFJlY051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Pr="008D425D">
        <w:rPr>
          <w:rFonts w:ascii="Arial" w:hAnsi="Arial" w:cs="Arial"/>
          <w:sz w:val="22"/>
          <w:szCs w:val="22"/>
        </w:rPr>
      </w:r>
      <w:r w:rsidRPr="008D425D">
        <w:rPr>
          <w:rFonts w:ascii="Arial" w:hAnsi="Arial" w:cs="Arial"/>
          <w:sz w:val="22"/>
          <w:szCs w:val="22"/>
        </w:rPr>
        <w:fldChar w:fldCharType="separate"/>
      </w:r>
      <w:r w:rsidR="00A0287A">
        <w:rPr>
          <w:rFonts w:ascii="Arial" w:hAnsi="Arial" w:cs="Arial"/>
          <w:noProof/>
          <w:sz w:val="22"/>
          <w:szCs w:val="22"/>
        </w:rPr>
        <w:t>(</w:t>
      </w:r>
      <w:hyperlink w:anchor="_ENREF_27" w:tooltip="Wu, 2021 #14" w:history="1">
        <w:r w:rsidR="00F04458">
          <w:rPr>
            <w:rFonts w:ascii="Arial" w:hAnsi="Arial" w:cs="Arial"/>
            <w:noProof/>
            <w:sz w:val="22"/>
            <w:szCs w:val="22"/>
          </w:rPr>
          <w:t>27</w:t>
        </w:r>
      </w:hyperlink>
      <w:r w:rsidR="00A0287A">
        <w:rPr>
          <w:rFonts w:ascii="Arial" w:hAnsi="Arial" w:cs="Arial"/>
          <w:noProof/>
          <w:sz w:val="22"/>
          <w:szCs w:val="22"/>
        </w:rPr>
        <w:t>)</w:t>
      </w:r>
      <w:r w:rsidRPr="008D425D">
        <w:rPr>
          <w:rFonts w:ascii="Arial" w:hAnsi="Arial" w:cs="Arial"/>
          <w:sz w:val="22"/>
          <w:szCs w:val="22"/>
        </w:rPr>
        <w:fldChar w:fldCharType="end"/>
      </w:r>
      <w:r w:rsidRPr="008D425D">
        <w:rPr>
          <w:rFonts w:ascii="Arial" w:hAnsi="Arial" w:cs="Arial"/>
          <w:sz w:val="22"/>
          <w:szCs w:val="22"/>
        </w:rPr>
        <w:t>. While such change is transient (hours to days), the protective immunologic effects are prolonged (weeks)</w:t>
      </w:r>
      <w:r w:rsidR="00F027BA" w:rsidRPr="008D425D">
        <w:rPr>
          <w:rFonts w:ascii="Arial" w:hAnsi="Arial" w:cs="Arial"/>
          <w:sz w:val="22"/>
          <w:szCs w:val="22"/>
        </w:rPr>
        <w:t xml:space="preserve"> </w:t>
      </w:r>
      <w:r w:rsidRPr="008D425D">
        <w:rPr>
          <w:rFonts w:ascii="Arial" w:hAnsi="Arial" w:cs="Arial"/>
          <w:sz w:val="22"/>
          <w:szCs w:val="22"/>
        </w:rPr>
        <w:fldChar w:fldCharType="begin">
          <w:fldData xml:space="preserve">PEVuZE5vdGU+PENpdGU+PEF1dGhvcj5XdTwvQXV0aG9yPjxZZWFyPjIwMjE8L1llYXI+PFJlY051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</w:fldData>
        </w:fldChar>
      </w:r>
      <w:r w:rsidR="00A0287A">
        <w:rPr>
          <w:rFonts w:ascii="Arial" w:hAnsi="Arial" w:cs="Arial"/>
          <w:sz w:val="22"/>
          <w:szCs w:val="22"/>
        </w:rPr>
        <w:instrText xml:space="preserve"> ADDIN EN.CITE </w:instrText>
      </w:r>
      <w:r w:rsidR="00A0287A">
        <w:rPr>
          <w:rFonts w:ascii="Arial" w:hAnsi="Arial" w:cs="Arial"/>
          <w:sz w:val="22"/>
          <w:szCs w:val="22"/>
        </w:rPr>
        <w:fldChar w:fldCharType="begin">
          <w:fldData xml:space="preserve">PEVuZE5vdGU+PENpdGU+PEF1dGhvcj5XdTwvQXV0aG9yPjxZZWFyPjIwMjE8L1llYXI+PFJlY051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</w:fldData>
        </w:fldChar>
      </w:r>
      <w:r w:rsidR="00A0287A">
        <w:rPr>
          <w:rFonts w:ascii="Arial" w:hAnsi="Arial" w:cs="Arial"/>
          <w:sz w:val="22"/>
          <w:szCs w:val="22"/>
        </w:rPr>
        <w:instrText xml:space="preserve"> ADDIN EN.CITE.DATA </w:instrText>
      </w:r>
      <w:r w:rsidR="00A0287A">
        <w:rPr>
          <w:rFonts w:ascii="Arial" w:hAnsi="Arial" w:cs="Arial"/>
          <w:sz w:val="22"/>
          <w:szCs w:val="22"/>
        </w:rPr>
      </w:r>
      <w:r w:rsidR="00A0287A">
        <w:rPr>
          <w:rFonts w:ascii="Arial" w:hAnsi="Arial" w:cs="Arial"/>
          <w:sz w:val="22"/>
          <w:szCs w:val="22"/>
        </w:rPr>
        <w:fldChar w:fldCharType="end"/>
      </w:r>
      <w:r w:rsidRPr="008D425D">
        <w:rPr>
          <w:rFonts w:ascii="Arial" w:hAnsi="Arial" w:cs="Arial"/>
          <w:sz w:val="22"/>
          <w:szCs w:val="22"/>
        </w:rPr>
      </w:r>
      <w:r w:rsidRPr="008D425D">
        <w:rPr>
          <w:rFonts w:ascii="Arial" w:hAnsi="Arial" w:cs="Arial"/>
          <w:sz w:val="22"/>
          <w:szCs w:val="22"/>
        </w:rPr>
        <w:fldChar w:fldCharType="separate"/>
      </w:r>
      <w:r w:rsidR="00A0287A">
        <w:rPr>
          <w:rFonts w:ascii="Arial" w:hAnsi="Arial" w:cs="Arial"/>
          <w:noProof/>
          <w:sz w:val="22"/>
          <w:szCs w:val="22"/>
        </w:rPr>
        <w:t>(</w:t>
      </w:r>
      <w:hyperlink w:anchor="_ENREF_27" w:tooltip="Wu, 2021 #14" w:history="1">
        <w:r w:rsidR="00F04458">
          <w:rPr>
            <w:rFonts w:ascii="Arial" w:hAnsi="Arial" w:cs="Arial"/>
            <w:noProof/>
            <w:sz w:val="22"/>
            <w:szCs w:val="22"/>
          </w:rPr>
          <w:t>27</w:t>
        </w:r>
      </w:hyperlink>
      <w:r w:rsidR="00A0287A">
        <w:rPr>
          <w:rFonts w:ascii="Arial" w:hAnsi="Arial" w:cs="Arial"/>
          <w:noProof/>
          <w:sz w:val="22"/>
          <w:szCs w:val="22"/>
        </w:rPr>
        <w:t>)</w:t>
      </w:r>
      <w:r w:rsidRPr="008D425D">
        <w:rPr>
          <w:rFonts w:ascii="Arial" w:hAnsi="Arial" w:cs="Arial"/>
          <w:sz w:val="22"/>
          <w:szCs w:val="22"/>
        </w:rPr>
        <w:fldChar w:fldCharType="end"/>
      </w:r>
      <w:r w:rsidRPr="008D425D">
        <w:rPr>
          <w:rFonts w:ascii="Arial" w:hAnsi="Arial" w:cs="Arial"/>
          <w:sz w:val="22"/>
          <w:szCs w:val="22"/>
        </w:rPr>
        <w:t xml:space="preserve">. This “ecologic transience” may be advantageous for clinical translation given legitimate concerns about the safety of instilling bacteria into the lower respiratory tract and the potential for </w:t>
      </w:r>
      <w:r w:rsidR="00F027BA" w:rsidRPr="008D425D">
        <w:rPr>
          <w:rFonts w:ascii="Arial" w:hAnsi="Arial" w:cs="Arial"/>
          <w:sz w:val="22"/>
          <w:szCs w:val="22"/>
        </w:rPr>
        <w:t xml:space="preserve">adverse </w:t>
      </w:r>
      <w:r w:rsidRPr="008D425D">
        <w:rPr>
          <w:rFonts w:ascii="Arial" w:hAnsi="Arial" w:cs="Arial"/>
          <w:sz w:val="22"/>
          <w:szCs w:val="22"/>
        </w:rPr>
        <w:t>short-term effects.</w:t>
      </w:r>
      <w:r w:rsidR="00F75E3D" w:rsidRPr="008D425D">
        <w:rPr>
          <w:rFonts w:ascii="Arial" w:hAnsi="Arial" w:cs="Arial"/>
          <w:sz w:val="22"/>
          <w:szCs w:val="22"/>
        </w:rPr>
        <w:t xml:space="preserve"> The a</w:t>
      </w:r>
      <w:r w:rsidRPr="008D425D">
        <w:rPr>
          <w:rFonts w:ascii="Arial" w:hAnsi="Arial" w:cs="Arial"/>
          <w:sz w:val="22"/>
          <w:szCs w:val="22"/>
        </w:rPr>
        <w:t xml:space="preserve">dministration of nonviable alternatives </w:t>
      </w:r>
      <w:r w:rsidR="00F75E3D" w:rsidRPr="008D425D">
        <w:rPr>
          <w:rFonts w:ascii="Arial" w:hAnsi="Arial" w:cs="Arial"/>
          <w:sz w:val="22"/>
          <w:szCs w:val="22"/>
        </w:rPr>
        <w:t>(</w:t>
      </w:r>
      <w:r w:rsidRPr="008D425D">
        <w:rPr>
          <w:rFonts w:ascii="Arial" w:hAnsi="Arial" w:cs="Arial"/>
          <w:sz w:val="22"/>
          <w:szCs w:val="22"/>
        </w:rPr>
        <w:t>bacterial products or prebiotics</w:t>
      </w:r>
      <w:r w:rsidR="00F75E3D" w:rsidRPr="008D425D">
        <w:rPr>
          <w:rFonts w:ascii="Arial" w:hAnsi="Arial" w:cs="Arial"/>
          <w:sz w:val="22"/>
          <w:szCs w:val="22"/>
        </w:rPr>
        <w:t>)</w:t>
      </w:r>
      <w:r w:rsidRPr="008D425D">
        <w:rPr>
          <w:rFonts w:ascii="Arial" w:hAnsi="Arial" w:cs="Arial"/>
          <w:sz w:val="22"/>
          <w:szCs w:val="22"/>
        </w:rPr>
        <w:t xml:space="preserve"> may represent a more tractable initial approach.</w:t>
      </w:r>
    </w:p>
    <w:p w14:paraId="6860D8D3" w14:textId="4F8E5799" w:rsidR="00190BA0" w:rsidRDefault="00190BA0" w:rsidP="00A2021F">
      <w:pPr>
        <w:spacing w:line="480" w:lineRule="auto"/>
        <w:rPr>
          <w:ins w:id="161" w:author="Robert Dickson" w:date="2022-03-15T11:02:00Z"/>
          <w:rFonts w:ascii="Arial" w:hAnsi="Arial" w:cs="Arial"/>
          <w:sz w:val="22"/>
          <w:szCs w:val="22"/>
        </w:rPr>
      </w:pPr>
    </w:p>
    <w:p w14:paraId="22C3590F" w14:textId="1006E81D" w:rsidR="00190BA0" w:rsidRPr="008D425D" w:rsidRDefault="00190BA0" w:rsidP="00A2021F">
      <w:pPr>
        <w:spacing w:line="480" w:lineRule="auto"/>
        <w:rPr>
          <w:rFonts w:ascii="Arial" w:hAnsi="Arial" w:cs="Arial"/>
          <w:sz w:val="22"/>
          <w:szCs w:val="22"/>
        </w:rPr>
      </w:pPr>
      <w:ins w:id="162" w:author="Robert Dickson" w:date="2022-03-15T11:02:00Z">
        <w:r>
          <w:rPr>
            <w:rFonts w:ascii="Arial" w:hAnsi="Arial" w:cs="Arial"/>
            <w:sz w:val="22"/>
            <w:szCs w:val="22"/>
          </w:rPr>
          <w:t xml:space="preserve">Several </w:t>
        </w:r>
      </w:ins>
      <w:ins w:id="163" w:author="Robert Dickson" w:date="2022-03-15T11:03:00Z">
        <w:r>
          <w:rPr>
            <w:rFonts w:ascii="Arial" w:hAnsi="Arial" w:cs="Arial"/>
            <w:sz w:val="22"/>
            <w:szCs w:val="22"/>
          </w:rPr>
          <w:t xml:space="preserve">potential </w:t>
        </w:r>
      </w:ins>
      <w:ins w:id="164" w:author="Robert Dickson" w:date="2022-03-15T11:02:00Z">
        <w:r>
          <w:rPr>
            <w:rFonts w:ascii="Arial" w:hAnsi="Arial" w:cs="Arial"/>
            <w:sz w:val="22"/>
            <w:szCs w:val="22"/>
          </w:rPr>
          <w:t xml:space="preserve">lessons may </w:t>
        </w:r>
      </w:ins>
      <w:ins w:id="165" w:author="Sanjay Haresh Chotirmall (Assoc Prof)" w:date="2022-03-23T18:24:00Z">
        <w:r w:rsidR="00567B53">
          <w:rPr>
            <w:rFonts w:ascii="Arial" w:hAnsi="Arial" w:cs="Arial"/>
            <w:sz w:val="22"/>
            <w:szCs w:val="22"/>
          </w:rPr>
          <w:t xml:space="preserve">also </w:t>
        </w:r>
      </w:ins>
      <w:ins w:id="166" w:author="Robert Dickson" w:date="2022-03-15T11:02:00Z">
        <w:r>
          <w:rPr>
            <w:rFonts w:ascii="Arial" w:hAnsi="Arial" w:cs="Arial"/>
            <w:sz w:val="22"/>
            <w:szCs w:val="22"/>
          </w:rPr>
          <w:t>be lear</w:t>
        </w:r>
      </w:ins>
      <w:ins w:id="167" w:author="Robert Dickson" w:date="2022-03-15T11:09:00Z">
        <w:r w:rsidR="004C228A">
          <w:rPr>
            <w:rFonts w:ascii="Arial" w:hAnsi="Arial" w:cs="Arial"/>
            <w:sz w:val="22"/>
            <w:szCs w:val="22"/>
          </w:rPr>
          <w:t>ned from the past decade of attempting to therapeu</w:t>
        </w:r>
      </w:ins>
      <w:ins w:id="168" w:author="Robert Dickson" w:date="2022-03-15T11:10:00Z">
        <w:r w:rsidR="004C228A">
          <w:rPr>
            <w:rFonts w:ascii="Arial" w:hAnsi="Arial" w:cs="Arial"/>
            <w:sz w:val="22"/>
            <w:szCs w:val="22"/>
          </w:rPr>
          <w:t xml:space="preserve">tically modulate the lower gut microbiome. Firstly, microbiome “replacement” is highly variable in its efficacy across disease states. </w:t>
        </w:r>
      </w:ins>
      <w:ins w:id="169" w:author="Robert Dickson" w:date="2022-03-15T11:13:00Z">
        <w:r w:rsidR="004C228A">
          <w:rPr>
            <w:rFonts w:ascii="Arial" w:hAnsi="Arial" w:cs="Arial"/>
            <w:sz w:val="22"/>
            <w:szCs w:val="22"/>
          </w:rPr>
          <w:t>Fecal microbiota transplantation</w:t>
        </w:r>
      </w:ins>
      <w:ins w:id="170" w:author="Robert Dickson" w:date="2022-03-15T11:28:00Z">
        <w:r w:rsidR="006445C1">
          <w:rPr>
            <w:rFonts w:ascii="Arial" w:hAnsi="Arial" w:cs="Arial"/>
            <w:sz w:val="22"/>
            <w:szCs w:val="22"/>
          </w:rPr>
          <w:t xml:space="preserve"> (FMT)</w:t>
        </w:r>
      </w:ins>
      <w:ins w:id="171" w:author="Robert Dickson" w:date="2022-03-15T11:13:00Z">
        <w:r w:rsidR="004C228A">
          <w:rPr>
            <w:rFonts w:ascii="Arial" w:hAnsi="Arial" w:cs="Arial"/>
            <w:sz w:val="22"/>
            <w:szCs w:val="22"/>
          </w:rPr>
          <w:t xml:space="preserve">, while highly effective for </w:t>
        </w:r>
      </w:ins>
      <w:ins w:id="172" w:author="Robert Dickson" w:date="2022-03-15T11:14:00Z">
        <w:r w:rsidR="004C228A">
          <w:rPr>
            <w:rFonts w:ascii="Arial" w:hAnsi="Arial" w:cs="Arial"/>
            <w:sz w:val="22"/>
            <w:szCs w:val="22"/>
          </w:rPr>
          <w:t xml:space="preserve">recurrent Clostridium difficile infection, has proven disappointing for most other indications. </w:t>
        </w:r>
        <w:r w:rsidR="00C753C0">
          <w:rPr>
            <w:rFonts w:ascii="Arial" w:hAnsi="Arial" w:cs="Arial"/>
            <w:sz w:val="22"/>
            <w:szCs w:val="22"/>
          </w:rPr>
          <w:t xml:space="preserve">Secondly, </w:t>
        </w:r>
        <w:r w:rsidR="00397D71" w:rsidRPr="00397D71">
          <w:rPr>
            <w:rFonts w:ascii="Arial" w:hAnsi="Arial" w:cs="Arial"/>
            <w:i/>
            <w:iCs/>
            <w:sz w:val="22"/>
            <w:szCs w:val="22"/>
            <w:rPrChange w:id="173" w:author="Robert Dickson" w:date="2022-03-15T11:15:00Z">
              <w:rPr>
                <w:rFonts w:ascii="Arial" w:hAnsi="Arial" w:cs="Arial"/>
                <w:sz w:val="22"/>
                <w:szCs w:val="22"/>
              </w:rPr>
            </w:rPrChange>
          </w:rPr>
          <w:t>in situ</w:t>
        </w:r>
        <w:r w:rsidR="00397D71">
          <w:rPr>
            <w:rFonts w:ascii="Arial" w:hAnsi="Arial" w:cs="Arial"/>
            <w:sz w:val="22"/>
            <w:szCs w:val="22"/>
          </w:rPr>
          <w:t xml:space="preserve"> microbial communities in the body are </w:t>
        </w:r>
      </w:ins>
      <w:ins w:id="174" w:author="Robert Dickson" w:date="2022-03-15T11:15:00Z">
        <w:r w:rsidR="00397D71">
          <w:rPr>
            <w:rFonts w:ascii="Arial" w:hAnsi="Arial" w:cs="Arial"/>
            <w:sz w:val="22"/>
            <w:szCs w:val="22"/>
          </w:rPr>
          <w:t>complex and tend to be site-adapted; modulating them is thus rarely as simple as substituting “good” microbes for “bad” one</w:t>
        </w:r>
      </w:ins>
      <w:ins w:id="175" w:author="Sanjay Haresh Chotirmall (Assoc Prof)" w:date="2022-03-23T18:25:00Z">
        <w:r w:rsidR="00567B53">
          <w:rPr>
            <w:rFonts w:ascii="Arial" w:hAnsi="Arial" w:cs="Arial"/>
            <w:sz w:val="22"/>
            <w:szCs w:val="22"/>
          </w:rPr>
          <w:t>s</w:t>
        </w:r>
      </w:ins>
      <w:ins w:id="176" w:author="Robert Dickson" w:date="2022-03-15T11:15:00Z">
        <w:r w:rsidR="00397D71">
          <w:rPr>
            <w:rFonts w:ascii="Arial" w:hAnsi="Arial" w:cs="Arial"/>
            <w:sz w:val="22"/>
            <w:szCs w:val="22"/>
          </w:rPr>
          <w:t xml:space="preserve">. </w:t>
        </w:r>
        <w:r w:rsidR="009E3116">
          <w:rPr>
            <w:rFonts w:ascii="Arial" w:hAnsi="Arial" w:cs="Arial"/>
            <w:sz w:val="22"/>
            <w:szCs w:val="22"/>
          </w:rPr>
          <w:t xml:space="preserve">As examples, </w:t>
        </w:r>
      </w:ins>
      <w:ins w:id="177" w:author="Robert Dickson" w:date="2022-03-15T11:18:00Z">
        <w:r w:rsidR="009E3116">
          <w:rPr>
            <w:rFonts w:ascii="Arial" w:hAnsi="Arial" w:cs="Arial"/>
            <w:sz w:val="22"/>
            <w:szCs w:val="22"/>
          </w:rPr>
          <w:t xml:space="preserve">lower gut communities in </w:t>
        </w:r>
      </w:ins>
      <w:ins w:id="178" w:author="Robert Dickson" w:date="2022-03-15T11:28:00Z">
        <w:r w:rsidR="006445C1">
          <w:rPr>
            <w:rFonts w:ascii="Arial" w:hAnsi="Arial" w:cs="Arial"/>
            <w:sz w:val="22"/>
            <w:szCs w:val="22"/>
          </w:rPr>
          <w:t xml:space="preserve">FMT </w:t>
        </w:r>
      </w:ins>
      <w:ins w:id="179" w:author="Robert Dickson" w:date="2022-03-15T11:18:00Z">
        <w:r w:rsidR="009E3116">
          <w:rPr>
            <w:rFonts w:ascii="Arial" w:hAnsi="Arial" w:cs="Arial"/>
            <w:sz w:val="22"/>
            <w:szCs w:val="22"/>
          </w:rPr>
          <w:t xml:space="preserve">recipients diverge from those of the </w:t>
        </w:r>
      </w:ins>
      <w:ins w:id="180" w:author="Robert Dickson" w:date="2022-03-15T11:19:00Z">
        <w:r w:rsidR="009E3116">
          <w:rPr>
            <w:rFonts w:ascii="Arial" w:hAnsi="Arial" w:cs="Arial"/>
            <w:sz w:val="22"/>
            <w:szCs w:val="22"/>
          </w:rPr>
          <w:t>donor communities and retain recipient-specific taxa for months</w:t>
        </w:r>
      </w:ins>
      <w:ins w:id="181" w:author="Sanjay Haresh Chotirmall (Assoc Prof)" w:date="2022-03-23T18:25:00Z">
        <w:r w:rsidR="00567B53">
          <w:rPr>
            <w:rFonts w:ascii="Arial" w:hAnsi="Arial" w:cs="Arial"/>
            <w:sz w:val="22"/>
            <w:szCs w:val="22"/>
          </w:rPr>
          <w:t xml:space="preserve"> </w:t>
        </w:r>
      </w:ins>
      <w:r w:rsidR="00BA096A">
        <w:rPr>
          <w:rFonts w:ascii="Arial" w:hAnsi="Arial" w:cs="Arial"/>
          <w:sz w:val="22"/>
          <w:szCs w:val="22"/>
        </w:rPr>
        <w:fldChar w:fldCharType="begin">
          <w:fldData xml:space="preserve">PEVuZE5vdGU+PENpdGU+PEF1dGhvcj5MaTwvQXV0aG9yPjxZZWFyPjIwMTY8L1llYXI+PFJlY051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</w:fldData>
        </w:fldChar>
      </w:r>
      <w:r w:rsidR="00BA096A">
        <w:rPr>
          <w:rFonts w:ascii="Arial" w:hAnsi="Arial" w:cs="Arial"/>
          <w:sz w:val="22"/>
          <w:szCs w:val="22"/>
        </w:rPr>
        <w:instrText xml:space="preserve"> ADDIN EN.CITE </w:instrText>
      </w:r>
      <w:r w:rsidR="00BA096A">
        <w:rPr>
          <w:rFonts w:ascii="Arial" w:hAnsi="Arial" w:cs="Arial"/>
          <w:sz w:val="22"/>
          <w:szCs w:val="22"/>
        </w:rPr>
        <w:fldChar w:fldCharType="begin">
          <w:fldData xml:space="preserve">PEVuZE5vdGU+PENpdGU+PEF1dGhvcj5MaTwvQXV0aG9yPjxZZWFyPjIwMTY8L1llYXI+PFJlY051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</w:fldData>
        </w:fldChar>
      </w:r>
      <w:r w:rsidR="00BA096A">
        <w:rPr>
          <w:rFonts w:ascii="Arial" w:hAnsi="Arial" w:cs="Arial"/>
          <w:sz w:val="22"/>
          <w:szCs w:val="22"/>
        </w:rPr>
        <w:instrText xml:space="preserve"> ADDIN EN.CITE.DATA </w:instrText>
      </w:r>
      <w:r w:rsidR="00BA096A">
        <w:rPr>
          <w:rFonts w:ascii="Arial" w:hAnsi="Arial" w:cs="Arial"/>
          <w:sz w:val="22"/>
          <w:szCs w:val="22"/>
        </w:rPr>
      </w:r>
      <w:r w:rsidR="00BA096A">
        <w:rPr>
          <w:rFonts w:ascii="Arial" w:hAnsi="Arial" w:cs="Arial"/>
          <w:sz w:val="22"/>
          <w:szCs w:val="22"/>
        </w:rPr>
        <w:fldChar w:fldCharType="end"/>
      </w:r>
      <w:r w:rsidR="00BA096A">
        <w:rPr>
          <w:rFonts w:ascii="Arial" w:hAnsi="Arial" w:cs="Arial"/>
          <w:sz w:val="22"/>
          <w:szCs w:val="22"/>
        </w:rPr>
      </w:r>
      <w:r w:rsidR="00BA096A">
        <w:rPr>
          <w:rFonts w:ascii="Arial" w:hAnsi="Arial" w:cs="Arial"/>
          <w:sz w:val="22"/>
          <w:szCs w:val="22"/>
        </w:rPr>
        <w:fldChar w:fldCharType="separate"/>
      </w:r>
      <w:r w:rsidR="00BA096A">
        <w:rPr>
          <w:rFonts w:ascii="Arial" w:hAnsi="Arial" w:cs="Arial"/>
          <w:noProof/>
          <w:sz w:val="22"/>
          <w:szCs w:val="22"/>
        </w:rPr>
        <w:t>(</w:t>
      </w:r>
      <w:hyperlink w:anchor="_ENREF_59" w:tooltip="Li, 2016 #82" w:history="1">
        <w:r w:rsidR="00F04458">
          <w:rPr>
            <w:rFonts w:ascii="Arial" w:hAnsi="Arial" w:cs="Arial"/>
            <w:noProof/>
            <w:sz w:val="22"/>
            <w:szCs w:val="22"/>
          </w:rPr>
          <w:t>59</w:t>
        </w:r>
      </w:hyperlink>
      <w:r w:rsidR="00BA096A">
        <w:rPr>
          <w:rFonts w:ascii="Arial" w:hAnsi="Arial" w:cs="Arial"/>
          <w:noProof/>
          <w:sz w:val="22"/>
          <w:szCs w:val="22"/>
        </w:rPr>
        <w:t>)</w:t>
      </w:r>
      <w:r w:rsidR="00BA096A">
        <w:rPr>
          <w:rFonts w:ascii="Arial" w:hAnsi="Arial" w:cs="Arial"/>
          <w:sz w:val="22"/>
          <w:szCs w:val="22"/>
        </w:rPr>
        <w:fldChar w:fldCharType="end"/>
      </w:r>
      <w:ins w:id="182" w:author="Robert Dickson" w:date="2022-03-15T11:19:00Z">
        <w:r w:rsidR="009E3116">
          <w:rPr>
            <w:rFonts w:ascii="Arial" w:hAnsi="Arial" w:cs="Arial"/>
            <w:sz w:val="22"/>
            <w:szCs w:val="22"/>
          </w:rPr>
          <w:t xml:space="preserve">. </w:t>
        </w:r>
      </w:ins>
      <w:ins w:id="183" w:author="Robert Dickson" w:date="2022-03-15T11:26:00Z">
        <w:r w:rsidR="006445C1">
          <w:rPr>
            <w:rFonts w:ascii="Arial" w:hAnsi="Arial" w:cs="Arial"/>
            <w:sz w:val="22"/>
            <w:szCs w:val="22"/>
          </w:rPr>
          <w:t>Similarly, oral probiotics have negligible effects on lower gut bacterial community composition</w:t>
        </w:r>
      </w:ins>
      <w:ins w:id="184" w:author="Sanjay Haresh Chotirmall (Assoc Prof)" w:date="2022-03-23T18:25:00Z">
        <w:r w:rsidR="00567B53">
          <w:rPr>
            <w:rFonts w:ascii="Arial" w:hAnsi="Arial" w:cs="Arial"/>
            <w:sz w:val="22"/>
            <w:szCs w:val="22"/>
          </w:rPr>
          <w:t xml:space="preserve"> </w:t>
        </w:r>
      </w:ins>
      <w:r w:rsidR="006445C1">
        <w:rPr>
          <w:rFonts w:ascii="Arial" w:hAnsi="Arial" w:cs="Arial"/>
          <w:sz w:val="22"/>
          <w:szCs w:val="22"/>
        </w:rPr>
        <w:fldChar w:fldCharType="begin">
          <w:fldData xml:space="preserve">PEVuZE5vdGU+PENpdGU+PEF1dGhvcj5LcmlzdGVuc2VuPC9BdXRob3I+PFllYXI+MjAxNjwvWWVh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</w:fldData>
        </w:fldChar>
      </w:r>
      <w:r w:rsidR="006445C1">
        <w:rPr>
          <w:rFonts w:ascii="Arial" w:hAnsi="Arial" w:cs="Arial"/>
          <w:sz w:val="22"/>
          <w:szCs w:val="22"/>
        </w:rPr>
        <w:instrText xml:space="preserve"> ADDIN EN.CITE </w:instrText>
      </w:r>
      <w:r w:rsidR="006445C1">
        <w:rPr>
          <w:rFonts w:ascii="Arial" w:hAnsi="Arial" w:cs="Arial"/>
          <w:sz w:val="22"/>
          <w:szCs w:val="22"/>
        </w:rPr>
        <w:fldChar w:fldCharType="begin">
          <w:fldData xml:space="preserve">PEVuZE5vdGU+PENpdGU+PEF1dGhvcj5LcmlzdGVuc2VuPC9BdXRob3I+PFllYXI+MjAxNjwvWWVh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</w:fldData>
        </w:fldChar>
      </w:r>
      <w:r w:rsidR="006445C1">
        <w:rPr>
          <w:rFonts w:ascii="Arial" w:hAnsi="Arial" w:cs="Arial"/>
          <w:sz w:val="22"/>
          <w:szCs w:val="22"/>
        </w:rPr>
        <w:instrText xml:space="preserve"> ADDIN EN.CITE.DATA </w:instrText>
      </w:r>
      <w:r w:rsidR="006445C1">
        <w:rPr>
          <w:rFonts w:ascii="Arial" w:hAnsi="Arial" w:cs="Arial"/>
          <w:sz w:val="22"/>
          <w:szCs w:val="22"/>
        </w:rPr>
      </w:r>
      <w:r w:rsidR="006445C1">
        <w:rPr>
          <w:rFonts w:ascii="Arial" w:hAnsi="Arial" w:cs="Arial"/>
          <w:sz w:val="22"/>
          <w:szCs w:val="22"/>
        </w:rPr>
        <w:fldChar w:fldCharType="end"/>
      </w:r>
      <w:r w:rsidR="006445C1">
        <w:rPr>
          <w:rFonts w:ascii="Arial" w:hAnsi="Arial" w:cs="Arial"/>
          <w:sz w:val="22"/>
          <w:szCs w:val="22"/>
        </w:rPr>
      </w:r>
      <w:r w:rsidR="006445C1">
        <w:rPr>
          <w:rFonts w:ascii="Arial" w:hAnsi="Arial" w:cs="Arial"/>
          <w:sz w:val="22"/>
          <w:szCs w:val="22"/>
        </w:rPr>
        <w:fldChar w:fldCharType="separate"/>
      </w:r>
      <w:r w:rsidR="006445C1">
        <w:rPr>
          <w:rFonts w:ascii="Arial" w:hAnsi="Arial" w:cs="Arial"/>
          <w:noProof/>
          <w:sz w:val="22"/>
          <w:szCs w:val="22"/>
        </w:rPr>
        <w:t>(</w:t>
      </w:r>
      <w:hyperlink w:anchor="_ENREF_60" w:tooltip="Kristensen, 2016 #83" w:history="1">
        <w:r w:rsidR="00F04458">
          <w:rPr>
            <w:rFonts w:ascii="Arial" w:hAnsi="Arial" w:cs="Arial"/>
            <w:noProof/>
            <w:sz w:val="22"/>
            <w:szCs w:val="22"/>
          </w:rPr>
          <w:t>60</w:t>
        </w:r>
      </w:hyperlink>
      <w:r w:rsidR="006445C1">
        <w:rPr>
          <w:rFonts w:ascii="Arial" w:hAnsi="Arial" w:cs="Arial"/>
          <w:noProof/>
          <w:sz w:val="22"/>
          <w:szCs w:val="22"/>
        </w:rPr>
        <w:t>)</w:t>
      </w:r>
      <w:r w:rsidR="006445C1">
        <w:rPr>
          <w:rFonts w:ascii="Arial" w:hAnsi="Arial" w:cs="Arial"/>
          <w:sz w:val="22"/>
          <w:szCs w:val="22"/>
        </w:rPr>
        <w:fldChar w:fldCharType="end"/>
      </w:r>
      <w:ins w:id="185" w:author="Robert Dickson" w:date="2022-03-15T11:26:00Z">
        <w:r w:rsidR="006445C1">
          <w:rPr>
            <w:rFonts w:ascii="Arial" w:hAnsi="Arial" w:cs="Arial"/>
            <w:sz w:val="22"/>
            <w:szCs w:val="22"/>
          </w:rPr>
          <w:t xml:space="preserve">. Finally, </w:t>
        </w:r>
      </w:ins>
      <w:ins w:id="186" w:author="Robert Dickson" w:date="2022-03-15T11:27:00Z">
        <w:r w:rsidR="006445C1">
          <w:rPr>
            <w:rFonts w:ascii="Arial" w:hAnsi="Arial" w:cs="Arial"/>
            <w:sz w:val="22"/>
            <w:szCs w:val="22"/>
          </w:rPr>
          <w:t xml:space="preserve">the risks of treating patients with viable microbiota are far from zero; recent examples include </w:t>
        </w:r>
      </w:ins>
      <w:ins w:id="187" w:author="Robert Dickson" w:date="2022-03-15T11:29:00Z">
        <w:r w:rsidR="00F261CB">
          <w:rPr>
            <w:rFonts w:ascii="Arial" w:hAnsi="Arial" w:cs="Arial"/>
            <w:sz w:val="22"/>
            <w:szCs w:val="22"/>
          </w:rPr>
          <w:t>transmission of virulent pathogens via FMT</w:t>
        </w:r>
      </w:ins>
      <w:ins w:id="188" w:author="Sanjay Haresh Chotirmall (Assoc Prof)" w:date="2022-03-23T18:25:00Z">
        <w:r w:rsidR="00567B53">
          <w:rPr>
            <w:rFonts w:ascii="Arial" w:hAnsi="Arial" w:cs="Arial"/>
            <w:sz w:val="22"/>
            <w:szCs w:val="22"/>
          </w:rPr>
          <w:t xml:space="preserve"> </w:t>
        </w:r>
      </w:ins>
      <w:r w:rsidR="00F261CB">
        <w:rPr>
          <w:rFonts w:ascii="Arial" w:hAnsi="Arial" w:cs="Arial"/>
          <w:sz w:val="22"/>
          <w:szCs w:val="22"/>
        </w:rPr>
        <w:fldChar w:fldCharType="begin"/>
      </w:r>
      <w:r w:rsidR="00F261CB">
        <w:rPr>
          <w:rFonts w:ascii="Arial" w:hAnsi="Arial" w:cs="Arial"/>
          <w:sz w:val="22"/>
          <w:szCs w:val="22"/>
        </w:rPr>
        <w:instrText xml:space="preserve"> ADDIN EN.CITE &lt;EndNote&gt;&lt;Cite&gt;&lt;Author&gt;Zellmer&lt;/Author&gt;&lt;Year&gt;2021&lt;/Year&gt;&lt;RecNum&gt;85&lt;/RecNum&gt;&lt;DisplayText&gt;(61)&lt;/DisplayText&gt;&lt;record&gt;&lt;rec-number&gt;85&lt;/rec-number&gt;&lt;foreign-keys&gt;&lt;key app="EN" db-id="xaer2a9v6xsdt2ez5xqxexxytwdzdv0pp0ta" timestamp="1647358139"&gt;85&lt;/key&gt;&lt;/foreign-keys&gt;&lt;ref-type name="Journal Article"&gt;17&lt;/ref-type&gt;&lt;contributors&gt;&lt;authors&gt;&lt;author&gt;Zellmer, C.&lt;/author&gt;&lt;author&gt;Sater, M. R. A.&lt;/author&gt;&lt;author&gt;Huntley, M. H.&lt;/author&gt;&lt;author&gt;Osman, M.&lt;/author&gt;&lt;author&gt;Olesen, S. W.&lt;/author&gt;&lt;author&gt;Ramakrishna, B.&lt;/author&gt;&lt;/authors&gt;&lt;/contributors&gt;&lt;auth-address&gt;OpenBiome, Cambridge, Massachusetts, USA.&amp;#xD;Day Zero Diagnostics, Allston, Massachusetts, USA.&lt;/auth-address&gt;&lt;titles&gt;&lt;title&gt;Shiga Toxin-Producing Escherichia coli Transmission via Fecal Microbiota Transplant&lt;/title&gt;&lt;secondary-title&gt;Clin Infect Dis&lt;/secondary-title&gt;&lt;/titles&gt;&lt;periodical&gt;&lt;full-title&gt;Clin Infect Dis&lt;/full-title&gt;&lt;/periodical&gt;&lt;pages&gt;e876-e880&lt;/pages&gt;&lt;volume&gt;72&lt;/volume&gt;&lt;number&gt;11&lt;/number&gt;&lt;edition&gt;2020/11/08&lt;/edition&gt;&lt;keywords&gt;&lt;keyword&gt;*Clostridioides difficile&lt;/keyword&gt;&lt;keyword&gt;*Clostridium Infections&lt;/keyword&gt;&lt;keyword&gt;*Escherichia coli Infections&lt;/keyword&gt;&lt;keyword&gt;Fecal Microbiota Transplantation&lt;/keyword&gt;&lt;keyword&gt;Feces&lt;/keyword&gt;&lt;keyword&gt;Humans&lt;/keyword&gt;&lt;keyword&gt;*Microbiota&lt;/keyword&gt;&lt;keyword&gt;*Shiga-Toxigenic Escherichia coli&lt;/keyword&gt;&lt;keyword&gt;* Clostridioides difficile&lt;/keyword&gt;&lt;keyword&gt;*fmt&lt;/keyword&gt;&lt;keyword&gt;*stec&lt;/keyword&gt;&lt;keyword&gt;*Shiga toxin-producing E. coli&lt;/keyword&gt;&lt;keyword&gt;*fecal microbiota transplantation&lt;/keyword&gt;&lt;/keywords&gt;&lt;dates&gt;&lt;year&gt;2021&lt;/year&gt;&lt;pub-dates&gt;&lt;date&gt;Jun 1&lt;/date&gt;&lt;/pub-dates&gt;&lt;/dates&gt;&lt;isbn&gt;1058-4838&lt;/isbn&gt;&lt;accession-num&gt;33159210&lt;/accession-num&gt;&lt;urls&gt;&lt;/urls&gt;&lt;electronic-resource-num&gt;10.1093/cid/ciaa1486&lt;/electronic-resource-num&gt;&lt;remote-database-provider&gt;NLM&lt;/remote-database-provider&gt;&lt;language&gt;eng&lt;/language&gt;&lt;/record&gt;&lt;/Cite&gt;&lt;/EndNote&gt;</w:instrText>
      </w:r>
      <w:r w:rsidR="00F261CB">
        <w:rPr>
          <w:rFonts w:ascii="Arial" w:hAnsi="Arial" w:cs="Arial"/>
          <w:sz w:val="22"/>
          <w:szCs w:val="22"/>
        </w:rPr>
        <w:fldChar w:fldCharType="separate"/>
      </w:r>
      <w:r w:rsidR="00F261CB">
        <w:rPr>
          <w:rFonts w:ascii="Arial" w:hAnsi="Arial" w:cs="Arial"/>
          <w:noProof/>
          <w:sz w:val="22"/>
          <w:szCs w:val="22"/>
        </w:rPr>
        <w:t>(</w:t>
      </w:r>
      <w:hyperlink w:anchor="_ENREF_61" w:tooltip="Zellmer, 2021 #85" w:history="1">
        <w:r w:rsidR="00F04458">
          <w:rPr>
            <w:rFonts w:ascii="Arial" w:hAnsi="Arial" w:cs="Arial"/>
            <w:noProof/>
            <w:sz w:val="22"/>
            <w:szCs w:val="22"/>
          </w:rPr>
          <w:t>61</w:t>
        </w:r>
      </w:hyperlink>
      <w:r w:rsidR="00F261CB">
        <w:rPr>
          <w:rFonts w:ascii="Arial" w:hAnsi="Arial" w:cs="Arial"/>
          <w:noProof/>
          <w:sz w:val="22"/>
          <w:szCs w:val="22"/>
        </w:rPr>
        <w:t>)</w:t>
      </w:r>
      <w:r w:rsidR="00F261CB">
        <w:rPr>
          <w:rFonts w:ascii="Arial" w:hAnsi="Arial" w:cs="Arial"/>
          <w:sz w:val="22"/>
          <w:szCs w:val="22"/>
        </w:rPr>
        <w:fldChar w:fldCharType="end"/>
      </w:r>
      <w:ins w:id="189" w:author="Robert Dickson" w:date="2022-03-15T11:29:00Z">
        <w:r w:rsidR="00F261CB">
          <w:rPr>
            <w:rFonts w:ascii="Arial" w:hAnsi="Arial" w:cs="Arial"/>
            <w:sz w:val="22"/>
            <w:szCs w:val="22"/>
          </w:rPr>
          <w:t xml:space="preserve"> and </w:t>
        </w:r>
      </w:ins>
      <w:ins w:id="190" w:author="Robert Dickson" w:date="2022-03-15T11:30:00Z">
        <w:r w:rsidR="00F261CB">
          <w:rPr>
            <w:rFonts w:ascii="Arial" w:hAnsi="Arial" w:cs="Arial"/>
            <w:sz w:val="22"/>
            <w:szCs w:val="22"/>
          </w:rPr>
          <w:t xml:space="preserve">sterile site infections </w:t>
        </w:r>
      </w:ins>
      <w:ins w:id="191" w:author="Robert Dickson" w:date="2022-03-15T11:31:00Z">
        <w:r w:rsidR="00F04458">
          <w:rPr>
            <w:rFonts w:ascii="Arial" w:hAnsi="Arial" w:cs="Arial"/>
            <w:sz w:val="22"/>
            <w:szCs w:val="22"/>
          </w:rPr>
          <w:t xml:space="preserve">caused by probiotic strains </w:t>
        </w:r>
      </w:ins>
      <w:ins w:id="192" w:author="Robert Dickson" w:date="2022-03-15T11:30:00Z">
        <w:r w:rsidR="00F261CB">
          <w:rPr>
            <w:rFonts w:ascii="Arial" w:hAnsi="Arial" w:cs="Arial"/>
            <w:sz w:val="22"/>
            <w:szCs w:val="22"/>
          </w:rPr>
          <w:t xml:space="preserve">in mechanically </w:t>
        </w:r>
        <w:r w:rsidR="000B765A">
          <w:rPr>
            <w:rFonts w:ascii="Arial" w:hAnsi="Arial" w:cs="Arial"/>
            <w:sz w:val="22"/>
            <w:szCs w:val="22"/>
          </w:rPr>
          <w:t xml:space="preserve">ventilated </w:t>
        </w:r>
        <w:r w:rsidR="00F261CB">
          <w:rPr>
            <w:rFonts w:ascii="Arial" w:hAnsi="Arial" w:cs="Arial"/>
            <w:sz w:val="22"/>
            <w:szCs w:val="22"/>
          </w:rPr>
          <w:t>patients</w:t>
        </w:r>
      </w:ins>
      <w:ins w:id="193" w:author="Sanjay Haresh Chotirmall (Assoc Prof)" w:date="2022-03-23T18:25:00Z">
        <w:r w:rsidR="00567B53">
          <w:rPr>
            <w:rFonts w:ascii="Arial" w:hAnsi="Arial" w:cs="Arial"/>
            <w:sz w:val="22"/>
            <w:szCs w:val="22"/>
          </w:rPr>
          <w:t xml:space="preserve"> </w:t>
        </w:r>
      </w:ins>
      <w:r w:rsidR="00F04458">
        <w:rPr>
          <w:rFonts w:ascii="Arial" w:hAnsi="Arial" w:cs="Arial"/>
          <w:sz w:val="22"/>
          <w:szCs w:val="22"/>
        </w:rPr>
        <w:fldChar w:fldCharType="begin">
          <w:fldData xml:space="preserve">PEVuZE5vdGU+PENpdGU+PEF1dGhvcj5Kb2huc3RvbmU8L0F1dGhvcj48WWVhcj4yMDIxPC9ZZWFy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</w:fldData>
        </w:fldChar>
      </w:r>
      <w:r w:rsidR="00F04458">
        <w:rPr>
          <w:rFonts w:ascii="Arial" w:hAnsi="Arial" w:cs="Arial"/>
          <w:sz w:val="22"/>
          <w:szCs w:val="22"/>
        </w:rPr>
        <w:instrText xml:space="preserve"> ADDIN EN.CITE </w:instrText>
      </w:r>
      <w:r w:rsidR="00F04458">
        <w:rPr>
          <w:rFonts w:ascii="Arial" w:hAnsi="Arial" w:cs="Arial"/>
          <w:sz w:val="22"/>
          <w:szCs w:val="22"/>
        </w:rPr>
        <w:fldChar w:fldCharType="begin">
          <w:fldData xml:space="preserve">PEVuZE5vdGU+PENpdGU+PEF1dGhvcj5Kb2huc3RvbmU8L0F1dGhvcj48WWVhcj4yMDIxPC9ZZWFy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</w:fldData>
        </w:fldChar>
      </w:r>
      <w:r w:rsidR="00F04458">
        <w:rPr>
          <w:rFonts w:ascii="Arial" w:hAnsi="Arial" w:cs="Arial"/>
          <w:sz w:val="22"/>
          <w:szCs w:val="22"/>
        </w:rPr>
        <w:instrText xml:space="preserve"> ADDIN EN.CITE.DATA </w:instrText>
      </w:r>
      <w:r w:rsidR="00F04458">
        <w:rPr>
          <w:rFonts w:ascii="Arial" w:hAnsi="Arial" w:cs="Arial"/>
          <w:sz w:val="22"/>
          <w:szCs w:val="22"/>
        </w:rPr>
      </w:r>
      <w:r w:rsidR="00F04458">
        <w:rPr>
          <w:rFonts w:ascii="Arial" w:hAnsi="Arial" w:cs="Arial"/>
          <w:sz w:val="22"/>
          <w:szCs w:val="22"/>
        </w:rPr>
        <w:fldChar w:fldCharType="end"/>
      </w:r>
      <w:r w:rsidR="00F04458">
        <w:rPr>
          <w:rFonts w:ascii="Arial" w:hAnsi="Arial" w:cs="Arial"/>
          <w:sz w:val="22"/>
          <w:szCs w:val="22"/>
        </w:rPr>
      </w:r>
      <w:r w:rsidR="00F04458">
        <w:rPr>
          <w:rFonts w:ascii="Arial" w:hAnsi="Arial" w:cs="Arial"/>
          <w:sz w:val="22"/>
          <w:szCs w:val="22"/>
        </w:rPr>
        <w:fldChar w:fldCharType="separate"/>
      </w:r>
      <w:r w:rsidR="00F04458">
        <w:rPr>
          <w:rFonts w:ascii="Arial" w:hAnsi="Arial" w:cs="Arial"/>
          <w:noProof/>
          <w:sz w:val="22"/>
          <w:szCs w:val="22"/>
        </w:rPr>
        <w:t>(</w:t>
      </w:r>
      <w:hyperlink w:anchor="_ENREF_38" w:tooltip="Johnstone, 2021 #51" w:history="1">
        <w:r w:rsidR="00F04458">
          <w:rPr>
            <w:rFonts w:ascii="Arial" w:hAnsi="Arial" w:cs="Arial"/>
            <w:noProof/>
            <w:sz w:val="22"/>
            <w:szCs w:val="22"/>
          </w:rPr>
          <w:t>38</w:t>
        </w:r>
      </w:hyperlink>
      <w:r w:rsidR="00F04458">
        <w:rPr>
          <w:rFonts w:ascii="Arial" w:hAnsi="Arial" w:cs="Arial"/>
          <w:noProof/>
          <w:sz w:val="22"/>
          <w:szCs w:val="22"/>
        </w:rPr>
        <w:t>)</w:t>
      </w:r>
      <w:r w:rsidR="00F04458">
        <w:rPr>
          <w:rFonts w:ascii="Arial" w:hAnsi="Arial" w:cs="Arial"/>
          <w:sz w:val="22"/>
          <w:szCs w:val="22"/>
        </w:rPr>
        <w:fldChar w:fldCharType="end"/>
      </w:r>
      <w:ins w:id="194" w:author="Robert Dickson" w:date="2022-03-15T11:29:00Z">
        <w:r w:rsidR="00F261CB">
          <w:rPr>
            <w:rFonts w:ascii="Arial" w:hAnsi="Arial" w:cs="Arial"/>
            <w:sz w:val="22"/>
            <w:szCs w:val="22"/>
          </w:rPr>
          <w:t>.</w:t>
        </w:r>
      </w:ins>
    </w:p>
    <w:p w14:paraId="4805B26C" w14:textId="77777777" w:rsidR="00377CFF" w:rsidRPr="008D425D" w:rsidRDefault="00377CFF" w:rsidP="00A2021F">
      <w:pPr>
        <w:spacing w:line="480" w:lineRule="auto"/>
        <w:rPr>
          <w:rFonts w:ascii="Arial" w:hAnsi="Arial" w:cs="Arial"/>
          <w:sz w:val="22"/>
          <w:szCs w:val="22"/>
        </w:rPr>
      </w:pPr>
    </w:p>
    <w:p w14:paraId="1D9ABFAA" w14:textId="77777777" w:rsidR="001871F2" w:rsidRPr="008D425D" w:rsidRDefault="001871F2" w:rsidP="00A2021F">
      <w:pPr>
        <w:spacing w:line="480" w:lineRule="auto"/>
        <w:rPr>
          <w:rFonts w:ascii="Arial" w:hAnsi="Arial" w:cs="Arial"/>
          <w:bCs/>
          <w:sz w:val="22"/>
          <w:szCs w:val="22"/>
          <w:u w:val="single"/>
        </w:rPr>
      </w:pPr>
      <w:r w:rsidRPr="008D425D">
        <w:rPr>
          <w:rFonts w:ascii="Arial" w:hAnsi="Arial" w:cs="Arial"/>
          <w:bCs/>
          <w:i/>
          <w:iCs/>
          <w:sz w:val="22"/>
          <w:szCs w:val="22"/>
          <w:u w:val="single"/>
        </w:rPr>
        <w:t>Barrier 3:</w:t>
      </w:r>
      <w:r w:rsidRPr="008D425D">
        <w:rPr>
          <w:rFonts w:ascii="Arial" w:hAnsi="Arial" w:cs="Arial"/>
          <w:bCs/>
          <w:sz w:val="22"/>
          <w:szCs w:val="22"/>
          <w:u w:val="single"/>
        </w:rPr>
        <w:t xml:space="preserve"> </w:t>
      </w:r>
      <w:r w:rsidR="00241314" w:rsidRPr="008D425D">
        <w:rPr>
          <w:rFonts w:ascii="Arial" w:hAnsi="Arial" w:cs="Arial"/>
          <w:bCs/>
          <w:sz w:val="22"/>
          <w:szCs w:val="22"/>
          <w:u w:val="single"/>
        </w:rPr>
        <w:t>C</w:t>
      </w:r>
      <w:r w:rsidRPr="008D425D">
        <w:rPr>
          <w:rFonts w:ascii="Arial" w:hAnsi="Arial" w:cs="Arial"/>
          <w:bCs/>
          <w:sz w:val="22"/>
          <w:szCs w:val="22"/>
          <w:u w:val="single"/>
        </w:rPr>
        <w:t xml:space="preserve">linicians </w:t>
      </w:r>
      <w:r w:rsidR="00241314" w:rsidRPr="008D425D">
        <w:rPr>
          <w:rFonts w:ascii="Arial" w:hAnsi="Arial" w:cs="Arial"/>
          <w:bCs/>
          <w:sz w:val="22"/>
          <w:szCs w:val="22"/>
          <w:u w:val="single"/>
        </w:rPr>
        <w:t xml:space="preserve">need </w:t>
      </w:r>
      <w:r w:rsidRPr="008D425D">
        <w:rPr>
          <w:rFonts w:ascii="Arial" w:hAnsi="Arial" w:cs="Arial"/>
          <w:bCs/>
          <w:sz w:val="22"/>
          <w:szCs w:val="22"/>
          <w:u w:val="single"/>
        </w:rPr>
        <w:t xml:space="preserve">to </w:t>
      </w:r>
      <w:r w:rsidR="00B57AD6" w:rsidRPr="008D425D">
        <w:rPr>
          <w:rFonts w:ascii="Arial" w:hAnsi="Arial" w:cs="Arial"/>
          <w:bCs/>
          <w:sz w:val="22"/>
          <w:szCs w:val="22"/>
          <w:u w:val="single"/>
        </w:rPr>
        <w:t xml:space="preserve">be able to </w:t>
      </w:r>
      <w:r w:rsidR="006126F6" w:rsidRPr="008D425D">
        <w:rPr>
          <w:rFonts w:ascii="Arial" w:hAnsi="Arial" w:cs="Arial"/>
          <w:bCs/>
          <w:sz w:val="22"/>
          <w:szCs w:val="22"/>
          <w:u w:val="single"/>
        </w:rPr>
        <w:t xml:space="preserve">access, </w:t>
      </w:r>
      <w:r w:rsidRPr="008D425D">
        <w:rPr>
          <w:rFonts w:ascii="Arial" w:hAnsi="Arial" w:cs="Arial"/>
          <w:bCs/>
          <w:sz w:val="22"/>
          <w:szCs w:val="22"/>
          <w:u w:val="single"/>
        </w:rPr>
        <w:t>understand</w:t>
      </w:r>
      <w:r w:rsidR="007238F6" w:rsidRPr="008D425D">
        <w:rPr>
          <w:rFonts w:ascii="Arial" w:hAnsi="Arial" w:cs="Arial"/>
          <w:bCs/>
          <w:sz w:val="22"/>
          <w:szCs w:val="22"/>
          <w:u w:val="single"/>
        </w:rPr>
        <w:t>,</w:t>
      </w:r>
      <w:r w:rsidR="006126F6" w:rsidRPr="008D425D">
        <w:rPr>
          <w:rFonts w:ascii="Arial" w:hAnsi="Arial" w:cs="Arial"/>
          <w:bCs/>
          <w:sz w:val="22"/>
          <w:szCs w:val="22"/>
          <w:u w:val="single"/>
        </w:rPr>
        <w:t xml:space="preserve"> and </w:t>
      </w:r>
      <w:r w:rsidRPr="008D425D">
        <w:rPr>
          <w:rFonts w:ascii="Arial" w:hAnsi="Arial" w:cs="Arial"/>
          <w:bCs/>
          <w:sz w:val="22"/>
          <w:szCs w:val="22"/>
          <w:u w:val="single"/>
        </w:rPr>
        <w:t xml:space="preserve">utilize microbiome data for sub-phenotyping patients. </w:t>
      </w:r>
    </w:p>
    <w:p w14:paraId="54B79BD9" w14:textId="77777777" w:rsidR="001871F2" w:rsidRPr="008D425D" w:rsidRDefault="0068344E" w:rsidP="00A2021F">
      <w:pPr>
        <w:spacing w:line="480" w:lineRule="auto"/>
        <w:rPr>
          <w:rFonts w:ascii="Arial" w:hAnsi="Arial" w:cs="Arial"/>
          <w:bCs/>
          <w:color w:val="000000"/>
          <w:sz w:val="22"/>
          <w:szCs w:val="22"/>
        </w:rPr>
      </w:pPr>
      <w:r w:rsidRPr="008D425D">
        <w:rPr>
          <w:rFonts w:ascii="Arial" w:hAnsi="Arial" w:cs="Arial"/>
          <w:bCs/>
          <w:color w:val="000000"/>
          <w:sz w:val="22"/>
          <w:szCs w:val="22"/>
        </w:rPr>
        <w:t>To date, s</w:t>
      </w:r>
      <w:r w:rsidR="001871F2" w:rsidRPr="008D425D">
        <w:rPr>
          <w:rFonts w:ascii="Arial" w:hAnsi="Arial" w:cs="Arial"/>
          <w:bCs/>
          <w:color w:val="000000"/>
          <w:sz w:val="22"/>
          <w:szCs w:val="22"/>
        </w:rPr>
        <w:t xml:space="preserve">tudy of the respiratory microbiome </w:t>
      </w:r>
      <w:r w:rsidR="0002039B" w:rsidRPr="008D425D">
        <w:rPr>
          <w:rFonts w:ascii="Arial" w:hAnsi="Arial" w:cs="Arial"/>
          <w:bCs/>
          <w:color w:val="000000"/>
          <w:sz w:val="22"/>
          <w:szCs w:val="22"/>
        </w:rPr>
        <w:t xml:space="preserve">has exclusively been performed by </w:t>
      </w:r>
      <w:r w:rsidR="001871F2" w:rsidRPr="008D425D">
        <w:rPr>
          <w:rFonts w:ascii="Arial" w:hAnsi="Arial" w:cs="Arial"/>
          <w:bCs/>
          <w:color w:val="000000"/>
          <w:sz w:val="22"/>
          <w:szCs w:val="22"/>
        </w:rPr>
        <w:t>specialist</w:t>
      </w:r>
      <w:r w:rsidR="0002039B" w:rsidRPr="008D425D">
        <w:rPr>
          <w:rFonts w:ascii="Arial" w:hAnsi="Arial" w:cs="Arial"/>
          <w:bCs/>
          <w:color w:val="000000"/>
          <w:sz w:val="22"/>
          <w:szCs w:val="22"/>
        </w:rPr>
        <w:t>s</w:t>
      </w:r>
      <w:r w:rsidR="001871F2" w:rsidRPr="008D425D">
        <w:rPr>
          <w:rFonts w:ascii="Arial" w:hAnsi="Arial" w:cs="Arial"/>
          <w:bCs/>
          <w:color w:val="000000"/>
          <w:sz w:val="22"/>
          <w:szCs w:val="22"/>
        </w:rPr>
        <w:t xml:space="preserve">, including physician-scientists in collaboration with basic and data scientists. While awareness of </w:t>
      </w:r>
      <w:r w:rsidR="001871F2" w:rsidRPr="008D425D">
        <w:rPr>
          <w:rFonts w:ascii="Arial" w:hAnsi="Arial" w:cs="Arial"/>
          <w:bCs/>
          <w:color w:val="000000"/>
          <w:sz w:val="22"/>
          <w:szCs w:val="22"/>
        </w:rPr>
        <w:lastRenderedPageBreak/>
        <w:t xml:space="preserve">microbiome research has rapidly expanded, </w:t>
      </w:r>
      <w:r w:rsidR="00DD7F25" w:rsidRPr="008D425D">
        <w:rPr>
          <w:rFonts w:ascii="Arial" w:hAnsi="Arial" w:cs="Arial"/>
          <w:bCs/>
          <w:color w:val="000000"/>
          <w:sz w:val="22"/>
          <w:szCs w:val="22"/>
        </w:rPr>
        <w:t xml:space="preserve">clinical </w:t>
      </w:r>
      <w:r w:rsidR="001871F2" w:rsidRPr="008D425D">
        <w:rPr>
          <w:rFonts w:ascii="Arial" w:hAnsi="Arial" w:cs="Arial"/>
          <w:bCs/>
          <w:color w:val="000000"/>
          <w:sz w:val="22"/>
          <w:szCs w:val="22"/>
        </w:rPr>
        <w:t xml:space="preserve">uptake and </w:t>
      </w:r>
      <w:r w:rsidR="00E765D6" w:rsidRPr="008D425D">
        <w:rPr>
          <w:rFonts w:ascii="Arial" w:hAnsi="Arial" w:cs="Arial"/>
          <w:bCs/>
          <w:color w:val="000000"/>
          <w:sz w:val="22"/>
          <w:szCs w:val="22"/>
        </w:rPr>
        <w:t xml:space="preserve">clinician education </w:t>
      </w:r>
      <w:r w:rsidR="001871F2" w:rsidRPr="008D425D">
        <w:rPr>
          <w:rFonts w:ascii="Arial" w:hAnsi="Arial" w:cs="Arial"/>
          <w:bCs/>
          <w:color w:val="000000"/>
          <w:sz w:val="22"/>
          <w:szCs w:val="22"/>
        </w:rPr>
        <w:t xml:space="preserve">will be necessary to realize </w:t>
      </w:r>
      <w:r w:rsidR="00FE002E" w:rsidRPr="008D425D">
        <w:rPr>
          <w:rFonts w:ascii="Arial" w:hAnsi="Arial" w:cs="Arial"/>
          <w:bCs/>
          <w:color w:val="000000"/>
          <w:sz w:val="22"/>
          <w:szCs w:val="22"/>
        </w:rPr>
        <w:t xml:space="preserve">its </w:t>
      </w:r>
      <w:r w:rsidR="001871F2" w:rsidRPr="008D425D">
        <w:rPr>
          <w:rFonts w:ascii="Arial" w:hAnsi="Arial" w:cs="Arial"/>
          <w:bCs/>
          <w:color w:val="000000"/>
          <w:sz w:val="22"/>
          <w:szCs w:val="22"/>
        </w:rPr>
        <w:t>full potential</w:t>
      </w:r>
      <w:r w:rsidR="00105875" w:rsidRPr="008D425D">
        <w:rPr>
          <w:rFonts w:ascii="Arial" w:hAnsi="Arial" w:cs="Arial"/>
          <w:bCs/>
          <w:color w:val="000000"/>
          <w:sz w:val="22"/>
          <w:szCs w:val="22"/>
        </w:rPr>
        <w:t xml:space="preserve">, </w:t>
      </w:r>
      <w:r w:rsidRPr="008D425D">
        <w:rPr>
          <w:rFonts w:ascii="Arial" w:hAnsi="Arial" w:cs="Arial"/>
          <w:bCs/>
          <w:color w:val="000000"/>
          <w:sz w:val="22"/>
          <w:szCs w:val="22"/>
        </w:rPr>
        <w:t xml:space="preserve">including the </w:t>
      </w:r>
      <w:r w:rsidR="001871F2" w:rsidRPr="008D425D">
        <w:rPr>
          <w:rFonts w:ascii="Arial" w:hAnsi="Arial" w:cs="Arial"/>
          <w:bCs/>
          <w:color w:val="000000"/>
          <w:sz w:val="22"/>
          <w:szCs w:val="22"/>
        </w:rPr>
        <w:t>prevent</w:t>
      </w:r>
      <w:r w:rsidRPr="008D425D">
        <w:rPr>
          <w:rFonts w:ascii="Arial" w:hAnsi="Arial" w:cs="Arial"/>
          <w:bCs/>
          <w:color w:val="000000"/>
          <w:sz w:val="22"/>
          <w:szCs w:val="22"/>
        </w:rPr>
        <w:t xml:space="preserve">ion of </w:t>
      </w:r>
      <w:r w:rsidR="001871F2" w:rsidRPr="008D425D">
        <w:rPr>
          <w:rFonts w:ascii="Arial" w:hAnsi="Arial" w:cs="Arial"/>
          <w:bCs/>
          <w:color w:val="000000"/>
          <w:sz w:val="22"/>
          <w:szCs w:val="22"/>
        </w:rPr>
        <w:t>inappropriate application.</w:t>
      </w:r>
      <w:r w:rsidR="00DD7F25" w:rsidRPr="008D425D">
        <w:rPr>
          <w:rFonts w:ascii="Arial" w:hAnsi="Arial" w:cs="Arial"/>
          <w:bCs/>
          <w:color w:val="000000"/>
          <w:sz w:val="22"/>
          <w:szCs w:val="22"/>
        </w:rPr>
        <w:t xml:space="preserve"> </w:t>
      </w:r>
      <w:r w:rsidR="001871F2" w:rsidRPr="008D425D">
        <w:rPr>
          <w:rFonts w:ascii="Arial" w:hAnsi="Arial" w:cs="Arial"/>
          <w:bCs/>
          <w:color w:val="000000"/>
          <w:sz w:val="22"/>
          <w:szCs w:val="22"/>
        </w:rPr>
        <w:t xml:space="preserve">This is analogous to </w:t>
      </w:r>
      <w:r w:rsidR="007238F6" w:rsidRPr="008D425D">
        <w:rPr>
          <w:rFonts w:ascii="Arial" w:hAnsi="Arial" w:cs="Arial"/>
          <w:bCs/>
          <w:color w:val="000000"/>
          <w:sz w:val="22"/>
          <w:szCs w:val="22"/>
        </w:rPr>
        <w:t xml:space="preserve">the </w:t>
      </w:r>
      <w:r w:rsidR="001871F2" w:rsidRPr="008D425D">
        <w:rPr>
          <w:rFonts w:ascii="Arial" w:hAnsi="Arial" w:cs="Arial"/>
          <w:bCs/>
          <w:color w:val="000000"/>
          <w:sz w:val="22"/>
          <w:szCs w:val="22"/>
        </w:rPr>
        <w:t xml:space="preserve">implementation of clinical genetics, with microbiology currently at the stage of </w:t>
      </w:r>
      <w:r w:rsidRPr="008D425D">
        <w:rPr>
          <w:rFonts w:ascii="Arial" w:hAnsi="Arial" w:cs="Arial"/>
          <w:bCs/>
          <w:color w:val="000000"/>
          <w:sz w:val="22"/>
          <w:szCs w:val="22"/>
        </w:rPr>
        <w:t xml:space="preserve">identifying </w:t>
      </w:r>
      <w:r w:rsidR="00E765D6" w:rsidRPr="008D425D">
        <w:rPr>
          <w:rFonts w:ascii="Arial" w:hAnsi="Arial" w:cs="Arial"/>
          <w:bCs/>
          <w:color w:val="000000"/>
          <w:sz w:val="22"/>
          <w:szCs w:val="22"/>
        </w:rPr>
        <w:t xml:space="preserve">infections with a single causative organism (analogous </w:t>
      </w:r>
      <w:r w:rsidR="00132D9C" w:rsidRPr="008D425D">
        <w:rPr>
          <w:rFonts w:ascii="Arial" w:hAnsi="Arial" w:cs="Arial"/>
          <w:bCs/>
          <w:color w:val="000000"/>
          <w:sz w:val="22"/>
          <w:szCs w:val="22"/>
        </w:rPr>
        <w:t xml:space="preserve">to </w:t>
      </w:r>
      <w:r w:rsidR="001871F2" w:rsidRPr="008D425D">
        <w:rPr>
          <w:rFonts w:ascii="Arial" w:hAnsi="Arial" w:cs="Arial"/>
          <w:bCs/>
          <w:color w:val="000000"/>
          <w:sz w:val="22"/>
          <w:szCs w:val="22"/>
        </w:rPr>
        <w:t>simple monogenic disorder</w:t>
      </w:r>
      <w:r w:rsidR="00E765D6" w:rsidRPr="008D425D">
        <w:rPr>
          <w:rFonts w:ascii="Arial" w:hAnsi="Arial" w:cs="Arial"/>
          <w:bCs/>
          <w:color w:val="000000"/>
          <w:sz w:val="22"/>
          <w:szCs w:val="22"/>
        </w:rPr>
        <w:t>s</w:t>
      </w:r>
      <w:r w:rsidRPr="008D425D">
        <w:rPr>
          <w:rFonts w:ascii="Arial" w:hAnsi="Arial" w:cs="Arial"/>
          <w:bCs/>
          <w:color w:val="000000"/>
          <w:sz w:val="22"/>
          <w:szCs w:val="22"/>
        </w:rPr>
        <w:t>)</w:t>
      </w:r>
      <w:r w:rsidR="001871F2" w:rsidRPr="008D425D">
        <w:rPr>
          <w:rFonts w:ascii="Arial" w:hAnsi="Arial" w:cs="Arial"/>
          <w:bCs/>
          <w:color w:val="000000"/>
          <w:sz w:val="22"/>
          <w:szCs w:val="22"/>
        </w:rPr>
        <w:t xml:space="preserve">. </w:t>
      </w:r>
      <w:r w:rsidRPr="008D425D">
        <w:rPr>
          <w:rFonts w:ascii="Arial" w:hAnsi="Arial" w:cs="Arial"/>
          <w:bCs/>
          <w:color w:val="000000"/>
          <w:sz w:val="22"/>
          <w:szCs w:val="22"/>
        </w:rPr>
        <w:t xml:space="preserve">A mature clinical understanding of the </w:t>
      </w:r>
      <w:r w:rsidR="00E765D6" w:rsidRPr="008D425D">
        <w:rPr>
          <w:rFonts w:ascii="Arial" w:hAnsi="Arial" w:cs="Arial"/>
          <w:bCs/>
          <w:color w:val="000000"/>
          <w:sz w:val="22"/>
          <w:szCs w:val="22"/>
        </w:rPr>
        <w:t xml:space="preserve">respiratory </w:t>
      </w:r>
      <w:r w:rsidR="001871F2" w:rsidRPr="008D425D">
        <w:rPr>
          <w:rFonts w:ascii="Arial" w:hAnsi="Arial" w:cs="Arial"/>
          <w:bCs/>
          <w:color w:val="000000"/>
          <w:sz w:val="22"/>
          <w:szCs w:val="22"/>
        </w:rPr>
        <w:t xml:space="preserve">microbiome </w:t>
      </w:r>
      <w:r w:rsidR="007238F6" w:rsidRPr="008D425D">
        <w:rPr>
          <w:rFonts w:ascii="Arial" w:hAnsi="Arial" w:cs="Arial"/>
          <w:bCs/>
          <w:color w:val="000000"/>
          <w:sz w:val="22"/>
          <w:szCs w:val="22"/>
        </w:rPr>
        <w:t xml:space="preserve">will </w:t>
      </w:r>
      <w:r w:rsidRPr="008D425D">
        <w:rPr>
          <w:rFonts w:ascii="Arial" w:hAnsi="Arial" w:cs="Arial"/>
          <w:bCs/>
          <w:color w:val="000000"/>
          <w:sz w:val="22"/>
          <w:szCs w:val="22"/>
        </w:rPr>
        <w:t xml:space="preserve">more closely resemble our </w:t>
      </w:r>
      <w:r w:rsidR="008A7FA6" w:rsidRPr="008D425D">
        <w:rPr>
          <w:rFonts w:ascii="Arial" w:hAnsi="Arial" w:cs="Arial"/>
          <w:bCs/>
          <w:color w:val="000000"/>
          <w:sz w:val="22"/>
          <w:szCs w:val="22"/>
        </w:rPr>
        <w:t xml:space="preserve">current </w:t>
      </w:r>
      <w:r w:rsidR="004D4FA2" w:rsidRPr="008D425D">
        <w:rPr>
          <w:rFonts w:ascii="Arial" w:hAnsi="Arial" w:cs="Arial"/>
          <w:bCs/>
          <w:color w:val="000000"/>
          <w:sz w:val="22"/>
          <w:szCs w:val="22"/>
        </w:rPr>
        <w:t>approach to</w:t>
      </w:r>
      <w:r w:rsidRPr="008D425D">
        <w:rPr>
          <w:rFonts w:ascii="Arial" w:hAnsi="Arial" w:cs="Arial"/>
          <w:bCs/>
          <w:color w:val="000000"/>
          <w:sz w:val="22"/>
          <w:szCs w:val="22"/>
        </w:rPr>
        <w:t xml:space="preserve"> </w:t>
      </w:r>
      <w:r w:rsidR="008A7FA6" w:rsidRPr="008D425D">
        <w:rPr>
          <w:rFonts w:ascii="Arial" w:hAnsi="Arial" w:cs="Arial"/>
          <w:bCs/>
          <w:color w:val="000000"/>
          <w:sz w:val="22"/>
          <w:szCs w:val="22"/>
        </w:rPr>
        <w:t>polygenic traits</w:t>
      </w:r>
      <w:r w:rsidR="00E765D6" w:rsidRPr="008D425D">
        <w:rPr>
          <w:rFonts w:ascii="Arial" w:hAnsi="Arial" w:cs="Arial"/>
          <w:bCs/>
          <w:color w:val="000000"/>
          <w:sz w:val="22"/>
          <w:szCs w:val="22"/>
        </w:rPr>
        <w:t xml:space="preserve"> or </w:t>
      </w:r>
      <w:r w:rsidR="001871F2" w:rsidRPr="008D425D">
        <w:rPr>
          <w:rFonts w:ascii="Arial" w:hAnsi="Arial" w:cs="Arial"/>
          <w:bCs/>
          <w:color w:val="000000"/>
          <w:sz w:val="22"/>
          <w:szCs w:val="22"/>
        </w:rPr>
        <w:t>complex gene-environment interaction</w:t>
      </w:r>
      <w:r w:rsidRPr="008D425D">
        <w:rPr>
          <w:rFonts w:ascii="Arial" w:hAnsi="Arial" w:cs="Arial"/>
          <w:bCs/>
          <w:color w:val="000000"/>
          <w:sz w:val="22"/>
          <w:szCs w:val="22"/>
        </w:rPr>
        <w:t>s</w:t>
      </w:r>
      <w:r w:rsidR="00E765D6" w:rsidRPr="008D425D">
        <w:rPr>
          <w:rFonts w:ascii="Arial" w:hAnsi="Arial" w:cs="Arial"/>
          <w:bCs/>
          <w:color w:val="000000"/>
          <w:sz w:val="22"/>
          <w:szCs w:val="22"/>
        </w:rPr>
        <w:t xml:space="preserve">. </w:t>
      </w:r>
    </w:p>
    <w:p w14:paraId="22E2AB6D" w14:textId="21B95E27" w:rsidR="001871F2" w:rsidRPr="008D425D" w:rsidDel="00CB5941" w:rsidRDefault="001871F2" w:rsidP="00A2021F">
      <w:pPr>
        <w:spacing w:line="480" w:lineRule="auto"/>
        <w:rPr>
          <w:del w:id="195" w:author="Sanjay Haresh Chotirmall (Assoc Prof)" w:date="2022-03-23T18:26:00Z"/>
          <w:rFonts w:ascii="Arial" w:hAnsi="Arial" w:cs="Arial"/>
          <w:bCs/>
          <w:color w:val="000000"/>
          <w:sz w:val="22"/>
          <w:szCs w:val="22"/>
        </w:rPr>
      </w:pPr>
    </w:p>
    <w:p w14:paraId="6CD73509" w14:textId="77777777" w:rsidR="001871F2" w:rsidRPr="008D425D" w:rsidRDefault="001871F2" w:rsidP="00A2021F">
      <w:pPr>
        <w:spacing w:line="480" w:lineRule="auto"/>
        <w:rPr>
          <w:rFonts w:ascii="Arial" w:hAnsi="Arial" w:cs="Arial"/>
          <w:bCs/>
          <w:color w:val="000000"/>
          <w:sz w:val="22"/>
          <w:szCs w:val="22"/>
        </w:rPr>
      </w:pPr>
      <w:r w:rsidRPr="008D425D">
        <w:rPr>
          <w:rFonts w:ascii="Arial" w:hAnsi="Arial" w:cs="Arial"/>
          <w:bCs/>
          <w:color w:val="000000"/>
          <w:sz w:val="22"/>
          <w:szCs w:val="22"/>
        </w:rPr>
        <w:t xml:space="preserve">The inputs and readouts </w:t>
      </w:r>
      <w:r w:rsidR="00A50A79" w:rsidRPr="008D425D">
        <w:rPr>
          <w:rFonts w:ascii="Arial" w:hAnsi="Arial" w:cs="Arial"/>
          <w:bCs/>
          <w:color w:val="000000"/>
          <w:sz w:val="22"/>
          <w:szCs w:val="22"/>
        </w:rPr>
        <w:t>need</w:t>
      </w:r>
      <w:r w:rsidR="007459D8" w:rsidRPr="008D425D">
        <w:rPr>
          <w:rFonts w:ascii="Arial" w:hAnsi="Arial" w:cs="Arial"/>
          <w:bCs/>
          <w:color w:val="000000"/>
          <w:sz w:val="22"/>
          <w:szCs w:val="22"/>
        </w:rPr>
        <w:t>ed</w:t>
      </w:r>
      <w:r w:rsidR="00A50A79" w:rsidRPr="008D425D">
        <w:rPr>
          <w:rFonts w:ascii="Arial" w:hAnsi="Arial" w:cs="Arial"/>
          <w:bCs/>
          <w:color w:val="000000"/>
          <w:sz w:val="22"/>
          <w:szCs w:val="22"/>
        </w:rPr>
        <w:t xml:space="preserve"> to </w:t>
      </w:r>
      <w:r w:rsidR="00490402" w:rsidRPr="008D425D">
        <w:rPr>
          <w:rFonts w:ascii="Arial" w:hAnsi="Arial" w:cs="Arial"/>
          <w:bCs/>
          <w:color w:val="000000"/>
          <w:sz w:val="22"/>
          <w:szCs w:val="22"/>
        </w:rPr>
        <w:t xml:space="preserve">equip </w:t>
      </w:r>
      <w:r w:rsidR="007459D8" w:rsidRPr="008D425D">
        <w:rPr>
          <w:rFonts w:ascii="Arial" w:hAnsi="Arial" w:cs="Arial"/>
          <w:bCs/>
          <w:color w:val="000000"/>
          <w:sz w:val="22"/>
          <w:szCs w:val="22"/>
        </w:rPr>
        <w:t xml:space="preserve">clinicians with </w:t>
      </w:r>
      <w:r w:rsidR="00A50A79" w:rsidRPr="008D425D">
        <w:rPr>
          <w:rFonts w:ascii="Arial" w:hAnsi="Arial" w:cs="Arial"/>
          <w:bCs/>
          <w:color w:val="000000"/>
          <w:sz w:val="22"/>
          <w:szCs w:val="22"/>
        </w:rPr>
        <w:t xml:space="preserve">the most </w:t>
      </w:r>
      <w:r w:rsidRPr="008D425D">
        <w:rPr>
          <w:rFonts w:ascii="Arial" w:hAnsi="Arial" w:cs="Arial"/>
          <w:bCs/>
          <w:color w:val="000000"/>
          <w:sz w:val="22"/>
          <w:szCs w:val="22"/>
        </w:rPr>
        <w:t xml:space="preserve">informative microbiome </w:t>
      </w:r>
      <w:r w:rsidR="00E765D6" w:rsidRPr="008D425D">
        <w:rPr>
          <w:rFonts w:ascii="Arial" w:hAnsi="Arial" w:cs="Arial"/>
          <w:bCs/>
          <w:color w:val="000000"/>
          <w:sz w:val="22"/>
          <w:szCs w:val="22"/>
        </w:rPr>
        <w:t xml:space="preserve">parameters </w:t>
      </w:r>
      <w:r w:rsidR="007459D8" w:rsidRPr="008D425D">
        <w:rPr>
          <w:rFonts w:ascii="Arial" w:hAnsi="Arial" w:cs="Arial"/>
          <w:bCs/>
          <w:color w:val="000000"/>
          <w:sz w:val="22"/>
          <w:szCs w:val="22"/>
        </w:rPr>
        <w:t xml:space="preserve">remain </w:t>
      </w:r>
      <w:r w:rsidR="00A50A79" w:rsidRPr="008D425D">
        <w:rPr>
          <w:rFonts w:ascii="Arial" w:hAnsi="Arial" w:cs="Arial"/>
          <w:bCs/>
          <w:color w:val="000000"/>
          <w:sz w:val="22"/>
          <w:szCs w:val="22"/>
        </w:rPr>
        <w:t>undetermined</w:t>
      </w:r>
      <w:r w:rsidR="00E765D6" w:rsidRPr="008D425D">
        <w:rPr>
          <w:rFonts w:ascii="Arial" w:hAnsi="Arial" w:cs="Arial"/>
          <w:bCs/>
          <w:color w:val="000000"/>
          <w:sz w:val="22"/>
          <w:szCs w:val="22"/>
        </w:rPr>
        <w:t>. T</w:t>
      </w:r>
      <w:r w:rsidRPr="008D425D">
        <w:rPr>
          <w:rFonts w:ascii="Arial" w:hAnsi="Arial" w:cs="Arial"/>
          <w:bCs/>
          <w:color w:val="000000"/>
          <w:sz w:val="22"/>
          <w:szCs w:val="22"/>
        </w:rPr>
        <w:t xml:space="preserve">he complexity of these </w:t>
      </w:r>
      <w:r w:rsidR="00E765D6" w:rsidRPr="008D425D">
        <w:rPr>
          <w:rFonts w:ascii="Arial" w:hAnsi="Arial" w:cs="Arial"/>
          <w:bCs/>
          <w:color w:val="000000"/>
          <w:sz w:val="22"/>
          <w:szCs w:val="22"/>
        </w:rPr>
        <w:t xml:space="preserve">parameters </w:t>
      </w:r>
      <w:r w:rsidRPr="008D425D">
        <w:rPr>
          <w:rFonts w:ascii="Arial" w:hAnsi="Arial" w:cs="Arial"/>
          <w:bCs/>
          <w:color w:val="000000"/>
          <w:sz w:val="22"/>
          <w:szCs w:val="22"/>
        </w:rPr>
        <w:t>dictate</w:t>
      </w:r>
      <w:r w:rsidR="00490402" w:rsidRPr="008D425D">
        <w:rPr>
          <w:rFonts w:ascii="Arial" w:hAnsi="Arial" w:cs="Arial"/>
          <w:bCs/>
          <w:color w:val="000000"/>
          <w:sz w:val="22"/>
          <w:szCs w:val="22"/>
        </w:rPr>
        <w:t>s</w:t>
      </w:r>
      <w:r w:rsidRPr="008D425D">
        <w:rPr>
          <w:rFonts w:ascii="Arial" w:hAnsi="Arial" w:cs="Arial"/>
          <w:bCs/>
          <w:color w:val="000000"/>
          <w:sz w:val="22"/>
          <w:szCs w:val="22"/>
        </w:rPr>
        <w:t xml:space="preserve"> the level of clinical understanding required </w:t>
      </w:r>
      <w:r w:rsidR="00E765D6" w:rsidRPr="008D425D">
        <w:rPr>
          <w:rFonts w:ascii="Arial" w:hAnsi="Arial" w:cs="Arial"/>
          <w:bCs/>
          <w:color w:val="000000"/>
          <w:sz w:val="22"/>
          <w:szCs w:val="22"/>
        </w:rPr>
        <w:t xml:space="preserve">of </w:t>
      </w:r>
      <w:r w:rsidRPr="008D425D">
        <w:rPr>
          <w:rFonts w:ascii="Arial" w:hAnsi="Arial" w:cs="Arial"/>
          <w:bCs/>
          <w:color w:val="000000"/>
          <w:sz w:val="22"/>
          <w:szCs w:val="22"/>
        </w:rPr>
        <w:t>care teams</w:t>
      </w:r>
      <w:r w:rsidR="00E765D6" w:rsidRPr="008D425D">
        <w:rPr>
          <w:rFonts w:ascii="Arial" w:hAnsi="Arial" w:cs="Arial"/>
          <w:bCs/>
          <w:color w:val="000000"/>
          <w:sz w:val="22"/>
          <w:szCs w:val="22"/>
        </w:rPr>
        <w:t>,</w:t>
      </w:r>
      <w:r w:rsidRPr="008D425D">
        <w:rPr>
          <w:rFonts w:ascii="Arial" w:hAnsi="Arial" w:cs="Arial"/>
          <w:bCs/>
          <w:color w:val="000000"/>
          <w:sz w:val="22"/>
          <w:szCs w:val="22"/>
        </w:rPr>
        <w:t xml:space="preserve"> and the clinical settings in which they </w:t>
      </w:r>
      <w:r w:rsidR="00490402" w:rsidRPr="008D425D">
        <w:rPr>
          <w:rFonts w:ascii="Arial" w:hAnsi="Arial" w:cs="Arial"/>
          <w:bCs/>
          <w:color w:val="000000"/>
          <w:sz w:val="22"/>
          <w:szCs w:val="22"/>
        </w:rPr>
        <w:t xml:space="preserve">may </w:t>
      </w:r>
      <w:r w:rsidRPr="008D425D">
        <w:rPr>
          <w:rFonts w:ascii="Arial" w:hAnsi="Arial" w:cs="Arial"/>
          <w:bCs/>
          <w:color w:val="000000"/>
          <w:sz w:val="22"/>
          <w:szCs w:val="22"/>
        </w:rPr>
        <w:t xml:space="preserve">be embedded. For example, a </w:t>
      </w:r>
      <w:r w:rsidR="00E765D6" w:rsidRPr="008D425D">
        <w:rPr>
          <w:rFonts w:ascii="Arial" w:hAnsi="Arial" w:cs="Arial"/>
          <w:bCs/>
          <w:color w:val="000000"/>
          <w:sz w:val="22"/>
          <w:szCs w:val="22"/>
        </w:rPr>
        <w:t xml:space="preserve">respiratory microbiome </w:t>
      </w:r>
      <w:r w:rsidRPr="008D425D">
        <w:rPr>
          <w:rFonts w:ascii="Arial" w:hAnsi="Arial" w:cs="Arial"/>
          <w:bCs/>
          <w:color w:val="000000"/>
          <w:sz w:val="22"/>
          <w:szCs w:val="22"/>
        </w:rPr>
        <w:t xml:space="preserve">panel to identify specific </w:t>
      </w:r>
      <w:r w:rsidR="00AB5B3A" w:rsidRPr="008D425D">
        <w:rPr>
          <w:rFonts w:ascii="Arial" w:hAnsi="Arial" w:cs="Arial"/>
          <w:bCs/>
          <w:color w:val="000000"/>
          <w:sz w:val="22"/>
          <w:szCs w:val="22"/>
        </w:rPr>
        <w:t xml:space="preserve">disease- and health-associated </w:t>
      </w:r>
      <w:r w:rsidRPr="008D425D">
        <w:rPr>
          <w:rFonts w:ascii="Arial" w:hAnsi="Arial" w:cs="Arial"/>
          <w:bCs/>
          <w:color w:val="000000"/>
          <w:sz w:val="22"/>
          <w:szCs w:val="22"/>
        </w:rPr>
        <w:t xml:space="preserve">microbes </w:t>
      </w:r>
      <w:r w:rsidR="00E765D6" w:rsidRPr="008D425D">
        <w:rPr>
          <w:rFonts w:ascii="Arial" w:hAnsi="Arial" w:cs="Arial"/>
          <w:bCs/>
          <w:color w:val="000000"/>
          <w:sz w:val="22"/>
          <w:szCs w:val="22"/>
        </w:rPr>
        <w:t xml:space="preserve">performed by </w:t>
      </w:r>
      <w:r w:rsidRPr="008D425D">
        <w:rPr>
          <w:rFonts w:ascii="Arial" w:hAnsi="Arial" w:cs="Arial"/>
          <w:bCs/>
          <w:color w:val="000000"/>
          <w:sz w:val="22"/>
          <w:szCs w:val="22"/>
        </w:rPr>
        <w:t xml:space="preserve">a hospital microbiology laboratory could </w:t>
      </w:r>
      <w:r w:rsidR="00E765D6" w:rsidRPr="008D425D">
        <w:rPr>
          <w:rFonts w:ascii="Arial" w:hAnsi="Arial" w:cs="Arial"/>
          <w:bCs/>
          <w:color w:val="000000"/>
          <w:sz w:val="22"/>
          <w:szCs w:val="22"/>
        </w:rPr>
        <w:t xml:space="preserve">be </w:t>
      </w:r>
      <w:r w:rsidRPr="008D425D">
        <w:rPr>
          <w:rFonts w:ascii="Arial" w:hAnsi="Arial" w:cs="Arial"/>
          <w:bCs/>
          <w:color w:val="000000"/>
          <w:sz w:val="22"/>
          <w:szCs w:val="22"/>
        </w:rPr>
        <w:t>implement</w:t>
      </w:r>
      <w:r w:rsidR="00E765D6" w:rsidRPr="008D425D">
        <w:rPr>
          <w:rFonts w:ascii="Arial" w:hAnsi="Arial" w:cs="Arial"/>
          <w:bCs/>
          <w:color w:val="000000"/>
          <w:sz w:val="22"/>
          <w:szCs w:val="22"/>
        </w:rPr>
        <w:t>ed</w:t>
      </w:r>
      <w:r w:rsidRPr="008D425D">
        <w:rPr>
          <w:rFonts w:ascii="Arial" w:hAnsi="Arial" w:cs="Arial"/>
          <w:bCs/>
          <w:color w:val="000000"/>
          <w:sz w:val="22"/>
          <w:szCs w:val="22"/>
        </w:rPr>
        <w:t xml:space="preserve"> with little training</w:t>
      </w:r>
      <w:r w:rsidR="00E765D6" w:rsidRPr="008D425D">
        <w:rPr>
          <w:rFonts w:ascii="Arial" w:hAnsi="Arial" w:cs="Arial"/>
          <w:bCs/>
          <w:color w:val="000000"/>
          <w:sz w:val="22"/>
          <w:szCs w:val="22"/>
        </w:rPr>
        <w:t>. B</w:t>
      </w:r>
      <w:r w:rsidRPr="008D425D">
        <w:rPr>
          <w:rFonts w:ascii="Arial" w:hAnsi="Arial" w:cs="Arial"/>
          <w:bCs/>
          <w:color w:val="000000"/>
          <w:sz w:val="22"/>
          <w:szCs w:val="22"/>
        </w:rPr>
        <w:t>ut</w:t>
      </w:r>
      <w:r w:rsidR="00E765D6" w:rsidRPr="008D425D">
        <w:rPr>
          <w:rFonts w:ascii="Arial" w:hAnsi="Arial" w:cs="Arial"/>
          <w:bCs/>
          <w:color w:val="000000"/>
          <w:sz w:val="22"/>
          <w:szCs w:val="22"/>
        </w:rPr>
        <w:t xml:space="preserve"> this</w:t>
      </w:r>
      <w:r w:rsidRPr="008D425D">
        <w:rPr>
          <w:rFonts w:ascii="Arial" w:hAnsi="Arial" w:cs="Arial"/>
          <w:bCs/>
          <w:color w:val="000000"/>
          <w:sz w:val="22"/>
          <w:szCs w:val="22"/>
        </w:rPr>
        <w:t xml:space="preserve"> </w:t>
      </w:r>
      <w:r w:rsidR="00BF4793" w:rsidRPr="008D425D">
        <w:rPr>
          <w:rFonts w:ascii="Arial" w:hAnsi="Arial" w:cs="Arial"/>
          <w:bCs/>
          <w:color w:val="000000"/>
          <w:sz w:val="22"/>
          <w:szCs w:val="22"/>
        </w:rPr>
        <w:t xml:space="preserve">would </w:t>
      </w:r>
      <w:r w:rsidRPr="008D425D">
        <w:rPr>
          <w:rFonts w:ascii="Arial" w:hAnsi="Arial" w:cs="Arial"/>
          <w:bCs/>
          <w:color w:val="000000"/>
          <w:sz w:val="22"/>
          <w:szCs w:val="22"/>
        </w:rPr>
        <w:t xml:space="preserve">arguably be a poor fit for assessing the microbiome in complex disease. </w:t>
      </w:r>
      <w:r w:rsidR="00A50A79" w:rsidRPr="008D425D">
        <w:rPr>
          <w:rFonts w:ascii="Arial" w:hAnsi="Arial" w:cs="Arial"/>
          <w:bCs/>
          <w:color w:val="000000"/>
          <w:sz w:val="22"/>
          <w:szCs w:val="22"/>
        </w:rPr>
        <w:t xml:space="preserve">To extend the analogy above, a clinician does not need advanced training in medical genetics to interpret the results of </w:t>
      </w:r>
      <w:r w:rsidR="007459D8" w:rsidRPr="008D425D">
        <w:rPr>
          <w:rFonts w:ascii="Arial" w:hAnsi="Arial" w:cs="Arial"/>
          <w:bCs/>
          <w:color w:val="000000"/>
          <w:sz w:val="22"/>
          <w:szCs w:val="22"/>
        </w:rPr>
        <w:t>a mutation test</w:t>
      </w:r>
      <w:r w:rsidR="000400B5" w:rsidRPr="008D425D">
        <w:rPr>
          <w:rFonts w:ascii="Arial" w:hAnsi="Arial" w:cs="Arial"/>
          <w:bCs/>
          <w:color w:val="000000"/>
          <w:sz w:val="22"/>
          <w:szCs w:val="22"/>
        </w:rPr>
        <w:t xml:space="preserve"> for cystic fibrosis</w:t>
      </w:r>
      <w:r w:rsidR="007459D8" w:rsidRPr="008D425D">
        <w:rPr>
          <w:rFonts w:ascii="Arial" w:hAnsi="Arial" w:cs="Arial"/>
          <w:bCs/>
          <w:color w:val="000000"/>
          <w:sz w:val="22"/>
          <w:szCs w:val="22"/>
        </w:rPr>
        <w:t>. Yet an entire clinical discipline</w:t>
      </w:r>
      <w:r w:rsidR="001276E9" w:rsidRPr="008D425D">
        <w:rPr>
          <w:rFonts w:ascii="Arial" w:hAnsi="Arial" w:cs="Arial"/>
          <w:bCs/>
          <w:color w:val="000000"/>
          <w:sz w:val="22"/>
          <w:szCs w:val="22"/>
        </w:rPr>
        <w:t>—</w:t>
      </w:r>
      <w:r w:rsidR="007459D8" w:rsidRPr="008D425D">
        <w:rPr>
          <w:rFonts w:ascii="Arial" w:hAnsi="Arial" w:cs="Arial"/>
          <w:bCs/>
          <w:color w:val="000000"/>
          <w:sz w:val="22"/>
          <w:szCs w:val="22"/>
        </w:rPr>
        <w:t>Medical Genetics</w:t>
      </w:r>
      <w:r w:rsidR="001276E9" w:rsidRPr="008D425D">
        <w:rPr>
          <w:rFonts w:ascii="Arial" w:hAnsi="Arial" w:cs="Arial"/>
          <w:bCs/>
          <w:color w:val="000000"/>
          <w:sz w:val="22"/>
          <w:szCs w:val="22"/>
        </w:rPr>
        <w:t>—</w:t>
      </w:r>
      <w:r w:rsidR="007459D8" w:rsidRPr="008D425D">
        <w:rPr>
          <w:rFonts w:ascii="Arial" w:hAnsi="Arial" w:cs="Arial"/>
          <w:bCs/>
          <w:color w:val="000000"/>
          <w:sz w:val="22"/>
          <w:szCs w:val="22"/>
        </w:rPr>
        <w:t xml:space="preserve">exists to help </w:t>
      </w:r>
      <w:r w:rsidR="0076768F" w:rsidRPr="008D425D">
        <w:rPr>
          <w:rFonts w:ascii="Arial" w:hAnsi="Arial" w:cs="Arial"/>
          <w:bCs/>
          <w:color w:val="000000"/>
          <w:sz w:val="22"/>
          <w:szCs w:val="22"/>
        </w:rPr>
        <w:t>clinicians</w:t>
      </w:r>
      <w:r w:rsidR="00E765D6" w:rsidRPr="008D425D">
        <w:rPr>
          <w:rFonts w:ascii="Arial" w:hAnsi="Arial" w:cs="Arial"/>
          <w:bCs/>
          <w:color w:val="000000"/>
          <w:sz w:val="22"/>
          <w:szCs w:val="22"/>
        </w:rPr>
        <w:t xml:space="preserve"> </w:t>
      </w:r>
      <w:r w:rsidR="007459D8" w:rsidRPr="008D425D">
        <w:rPr>
          <w:rFonts w:ascii="Arial" w:hAnsi="Arial" w:cs="Arial"/>
          <w:bCs/>
          <w:color w:val="000000"/>
          <w:sz w:val="22"/>
          <w:szCs w:val="22"/>
        </w:rPr>
        <w:t>understand and act on more complex genetic phenomena. Whether high-dimensional microbiome data can be curated and visualized sufficiently for general use remains undetermined.</w:t>
      </w:r>
    </w:p>
    <w:p w14:paraId="171A7C34" w14:textId="77777777" w:rsidR="001871F2" w:rsidRPr="008D425D" w:rsidRDefault="001871F2" w:rsidP="00A2021F">
      <w:pPr>
        <w:spacing w:line="480" w:lineRule="auto"/>
        <w:rPr>
          <w:rFonts w:ascii="Arial" w:hAnsi="Arial" w:cs="Arial"/>
          <w:bCs/>
          <w:color w:val="000000"/>
          <w:sz w:val="22"/>
          <w:szCs w:val="22"/>
        </w:rPr>
      </w:pPr>
    </w:p>
    <w:p w14:paraId="6E1B99F3" w14:textId="77777777" w:rsidR="001871F2" w:rsidRPr="008D425D" w:rsidRDefault="001871F2" w:rsidP="00A2021F">
      <w:pPr>
        <w:spacing w:line="480" w:lineRule="auto"/>
        <w:rPr>
          <w:rFonts w:ascii="Arial" w:hAnsi="Arial" w:cs="Arial"/>
          <w:sz w:val="22"/>
          <w:szCs w:val="22"/>
        </w:rPr>
      </w:pPr>
      <w:r w:rsidRPr="008D425D">
        <w:rPr>
          <w:rFonts w:ascii="Arial" w:hAnsi="Arial" w:cs="Arial"/>
          <w:bCs/>
          <w:color w:val="000000"/>
          <w:sz w:val="22"/>
          <w:szCs w:val="22"/>
        </w:rPr>
        <w:t>Readouts of microbi</w:t>
      </w:r>
      <w:r w:rsidR="003B2C75" w:rsidRPr="008D425D">
        <w:rPr>
          <w:rFonts w:ascii="Arial" w:hAnsi="Arial" w:cs="Arial"/>
          <w:bCs/>
          <w:color w:val="000000"/>
          <w:sz w:val="22"/>
          <w:szCs w:val="22"/>
        </w:rPr>
        <w:t>al</w:t>
      </w:r>
      <w:r w:rsidRPr="008D425D">
        <w:rPr>
          <w:rFonts w:ascii="Arial" w:hAnsi="Arial" w:cs="Arial"/>
          <w:bCs/>
          <w:color w:val="000000"/>
          <w:sz w:val="22"/>
          <w:szCs w:val="22"/>
        </w:rPr>
        <w:t xml:space="preserve"> </w:t>
      </w:r>
      <w:r w:rsidRPr="008D425D">
        <w:rPr>
          <w:rFonts w:ascii="Arial" w:hAnsi="Arial" w:cs="Arial"/>
          <w:bCs/>
          <w:i/>
          <w:iCs/>
          <w:color w:val="000000"/>
          <w:sz w:val="22"/>
          <w:szCs w:val="22"/>
        </w:rPr>
        <w:t>function</w:t>
      </w:r>
      <w:r w:rsidRPr="008D425D" w:rsidDel="001538B1">
        <w:rPr>
          <w:rFonts w:ascii="Arial" w:hAnsi="Arial" w:cs="Arial"/>
          <w:bCs/>
          <w:color w:val="000000"/>
          <w:sz w:val="22"/>
          <w:szCs w:val="22"/>
        </w:rPr>
        <w:t xml:space="preserve"> </w:t>
      </w:r>
      <w:r w:rsidR="003B2C75" w:rsidRPr="008D425D">
        <w:rPr>
          <w:rFonts w:ascii="Arial" w:hAnsi="Arial" w:cs="Arial"/>
          <w:bCs/>
          <w:color w:val="000000"/>
          <w:sz w:val="22"/>
          <w:szCs w:val="22"/>
        </w:rPr>
        <w:t xml:space="preserve">(rather than identity) </w:t>
      </w:r>
      <w:r w:rsidR="000D01B1" w:rsidRPr="008D425D">
        <w:rPr>
          <w:rFonts w:ascii="Arial" w:hAnsi="Arial" w:cs="Arial"/>
          <w:bCs/>
          <w:color w:val="000000"/>
          <w:sz w:val="22"/>
          <w:szCs w:val="22"/>
        </w:rPr>
        <w:t xml:space="preserve">could potentially </w:t>
      </w:r>
      <w:r w:rsidR="003B2C75" w:rsidRPr="008D425D">
        <w:rPr>
          <w:rFonts w:ascii="Arial" w:hAnsi="Arial" w:cs="Arial"/>
          <w:bCs/>
          <w:color w:val="000000"/>
          <w:sz w:val="22"/>
          <w:szCs w:val="22"/>
        </w:rPr>
        <w:t xml:space="preserve">prove more </w:t>
      </w:r>
      <w:r w:rsidRPr="008D425D">
        <w:rPr>
          <w:rFonts w:ascii="Arial" w:hAnsi="Arial" w:cs="Arial"/>
          <w:bCs/>
          <w:color w:val="000000"/>
          <w:sz w:val="22"/>
          <w:szCs w:val="22"/>
        </w:rPr>
        <w:t xml:space="preserve">biologically </w:t>
      </w:r>
      <w:r w:rsidR="003B2C75" w:rsidRPr="008D425D">
        <w:rPr>
          <w:rFonts w:ascii="Arial" w:hAnsi="Arial" w:cs="Arial"/>
          <w:bCs/>
          <w:color w:val="000000"/>
          <w:sz w:val="22"/>
          <w:szCs w:val="22"/>
        </w:rPr>
        <w:t xml:space="preserve">and clinically </w:t>
      </w:r>
      <w:r w:rsidRPr="008D425D">
        <w:rPr>
          <w:rFonts w:ascii="Arial" w:hAnsi="Arial" w:cs="Arial"/>
          <w:bCs/>
          <w:color w:val="000000"/>
          <w:sz w:val="22"/>
          <w:szCs w:val="22"/>
        </w:rPr>
        <w:t>relevant</w:t>
      </w:r>
      <w:r w:rsidR="00FA571D" w:rsidRPr="008D425D">
        <w:rPr>
          <w:rFonts w:ascii="Arial" w:hAnsi="Arial" w:cs="Arial"/>
          <w:bCs/>
          <w:color w:val="000000"/>
          <w:sz w:val="22"/>
          <w:szCs w:val="22"/>
        </w:rPr>
        <w:t>.</w:t>
      </w:r>
      <w:r w:rsidR="00510E14" w:rsidRPr="008D425D">
        <w:rPr>
          <w:rFonts w:ascii="Arial" w:hAnsi="Arial" w:cs="Arial"/>
          <w:bCs/>
          <w:color w:val="000000"/>
          <w:sz w:val="22"/>
          <w:szCs w:val="22"/>
        </w:rPr>
        <w:t xml:space="preserve"> </w:t>
      </w:r>
      <w:r w:rsidR="00FA571D" w:rsidRPr="008D425D">
        <w:rPr>
          <w:rFonts w:ascii="Arial" w:hAnsi="Arial" w:cs="Arial"/>
          <w:bCs/>
          <w:color w:val="000000"/>
          <w:sz w:val="22"/>
          <w:szCs w:val="22"/>
        </w:rPr>
        <w:t>H</w:t>
      </w:r>
      <w:r w:rsidR="00510E14" w:rsidRPr="008D425D">
        <w:rPr>
          <w:rFonts w:ascii="Arial" w:hAnsi="Arial" w:cs="Arial"/>
          <w:bCs/>
          <w:color w:val="000000"/>
          <w:sz w:val="22"/>
          <w:szCs w:val="22"/>
        </w:rPr>
        <w:t xml:space="preserve">owever, </w:t>
      </w:r>
      <w:r w:rsidR="003B2C75" w:rsidRPr="008D425D">
        <w:rPr>
          <w:rFonts w:ascii="Arial" w:hAnsi="Arial" w:cs="Arial"/>
          <w:bCs/>
          <w:color w:val="000000"/>
          <w:sz w:val="22"/>
          <w:szCs w:val="22"/>
        </w:rPr>
        <w:t>the added complexity of l</w:t>
      </w:r>
      <w:r w:rsidRPr="008D425D">
        <w:rPr>
          <w:rFonts w:ascii="Arial" w:hAnsi="Arial" w:cs="Arial"/>
          <w:bCs/>
          <w:color w:val="000000"/>
          <w:sz w:val="22"/>
          <w:szCs w:val="22"/>
        </w:rPr>
        <w:t xml:space="preserve">inking </w:t>
      </w:r>
      <w:r w:rsidR="003B2C75" w:rsidRPr="008D425D">
        <w:rPr>
          <w:rFonts w:ascii="Arial" w:hAnsi="Arial" w:cs="Arial"/>
          <w:bCs/>
          <w:color w:val="000000"/>
          <w:sz w:val="22"/>
          <w:szCs w:val="22"/>
        </w:rPr>
        <w:t xml:space="preserve">microbial metabolism and lung disease </w:t>
      </w:r>
      <w:r w:rsidRPr="008D425D">
        <w:rPr>
          <w:rFonts w:ascii="Arial" w:hAnsi="Arial" w:cs="Arial"/>
          <w:bCs/>
          <w:color w:val="000000"/>
          <w:sz w:val="22"/>
          <w:szCs w:val="22"/>
        </w:rPr>
        <w:t>phenotype</w:t>
      </w:r>
      <w:r w:rsidR="003B2C75" w:rsidRPr="008D425D">
        <w:rPr>
          <w:rFonts w:ascii="Arial" w:hAnsi="Arial" w:cs="Arial"/>
          <w:bCs/>
          <w:color w:val="000000"/>
          <w:sz w:val="22"/>
          <w:szCs w:val="22"/>
        </w:rPr>
        <w:t>s</w:t>
      </w:r>
      <w:r w:rsidRPr="008D425D">
        <w:rPr>
          <w:rFonts w:ascii="Arial" w:hAnsi="Arial" w:cs="Arial"/>
          <w:bCs/>
          <w:color w:val="000000"/>
          <w:sz w:val="22"/>
          <w:szCs w:val="22"/>
        </w:rPr>
        <w:t xml:space="preserve"> would </w:t>
      </w:r>
      <w:r w:rsidR="003B2C75" w:rsidRPr="008D425D">
        <w:rPr>
          <w:rFonts w:ascii="Arial" w:hAnsi="Arial" w:cs="Arial"/>
          <w:bCs/>
          <w:color w:val="000000"/>
          <w:sz w:val="22"/>
          <w:szCs w:val="22"/>
        </w:rPr>
        <w:t xml:space="preserve">certainly </w:t>
      </w:r>
      <w:r w:rsidRPr="008D425D">
        <w:rPr>
          <w:rFonts w:ascii="Arial" w:hAnsi="Arial" w:cs="Arial"/>
          <w:bCs/>
          <w:color w:val="000000"/>
          <w:sz w:val="22"/>
          <w:szCs w:val="22"/>
        </w:rPr>
        <w:t>require specialist training within clinical cente</w:t>
      </w:r>
      <w:r w:rsidR="00D9799C" w:rsidRPr="008D425D">
        <w:rPr>
          <w:rFonts w:ascii="Arial" w:hAnsi="Arial" w:cs="Arial"/>
          <w:bCs/>
          <w:color w:val="000000"/>
          <w:sz w:val="22"/>
          <w:szCs w:val="22"/>
        </w:rPr>
        <w:t>r</w:t>
      </w:r>
      <w:r w:rsidRPr="008D425D">
        <w:rPr>
          <w:rFonts w:ascii="Arial" w:hAnsi="Arial" w:cs="Arial"/>
          <w:bCs/>
          <w:color w:val="000000"/>
          <w:sz w:val="22"/>
          <w:szCs w:val="22"/>
        </w:rPr>
        <w:t>s</w:t>
      </w:r>
      <w:r w:rsidR="00FA571D" w:rsidRPr="008D425D">
        <w:rPr>
          <w:rFonts w:ascii="Arial" w:hAnsi="Arial" w:cs="Arial"/>
          <w:bCs/>
          <w:color w:val="000000"/>
          <w:sz w:val="22"/>
          <w:szCs w:val="22"/>
        </w:rPr>
        <w:t xml:space="preserve"> of microbiome expertise</w:t>
      </w:r>
      <w:r w:rsidRPr="008D425D">
        <w:rPr>
          <w:rFonts w:ascii="Arial" w:hAnsi="Arial" w:cs="Arial"/>
          <w:bCs/>
          <w:color w:val="000000"/>
          <w:sz w:val="22"/>
          <w:szCs w:val="22"/>
        </w:rPr>
        <w:t>.</w:t>
      </w:r>
      <w:r w:rsidR="00482A17" w:rsidRPr="008D425D">
        <w:rPr>
          <w:rFonts w:ascii="Arial" w:hAnsi="Arial" w:cs="Arial"/>
          <w:bCs/>
          <w:color w:val="000000"/>
          <w:sz w:val="22"/>
          <w:szCs w:val="22"/>
        </w:rPr>
        <w:t xml:space="preserve"> E</w:t>
      </w:r>
      <w:r w:rsidRPr="008D425D">
        <w:rPr>
          <w:rFonts w:ascii="Arial" w:hAnsi="Arial" w:cs="Arial"/>
          <w:bCs/>
          <w:color w:val="000000"/>
          <w:sz w:val="22"/>
          <w:szCs w:val="22"/>
        </w:rPr>
        <w:t>xisting studies in asthma, COPD</w:t>
      </w:r>
      <w:r w:rsidR="00482A17" w:rsidRPr="008D425D">
        <w:rPr>
          <w:rFonts w:ascii="Arial" w:hAnsi="Arial" w:cs="Arial"/>
          <w:bCs/>
          <w:color w:val="000000"/>
          <w:sz w:val="22"/>
          <w:szCs w:val="22"/>
        </w:rPr>
        <w:t>,</w:t>
      </w:r>
      <w:r w:rsidRPr="008D425D">
        <w:rPr>
          <w:rFonts w:ascii="Arial" w:hAnsi="Arial" w:cs="Arial"/>
          <w:bCs/>
          <w:color w:val="000000"/>
          <w:sz w:val="22"/>
          <w:szCs w:val="22"/>
        </w:rPr>
        <w:t xml:space="preserve"> and lung cancer demonstrate the utility of non-microbial biomarkers (e.g. blood eosinophils, cancer gene mutation panel</w:t>
      </w:r>
      <w:r w:rsidR="00300759" w:rsidRPr="008D425D">
        <w:rPr>
          <w:rFonts w:ascii="Arial" w:hAnsi="Arial" w:cs="Arial"/>
          <w:bCs/>
          <w:color w:val="000000"/>
          <w:sz w:val="22"/>
          <w:szCs w:val="22"/>
        </w:rPr>
        <w:t>s</w:t>
      </w:r>
      <w:r w:rsidRPr="008D425D">
        <w:rPr>
          <w:rFonts w:ascii="Arial" w:hAnsi="Arial" w:cs="Arial"/>
          <w:bCs/>
          <w:color w:val="000000"/>
          <w:sz w:val="22"/>
          <w:szCs w:val="22"/>
        </w:rPr>
        <w:t>) in informing therapeutic choices</w:t>
      </w:r>
      <w:r w:rsidR="00482A17" w:rsidRPr="008D425D">
        <w:rPr>
          <w:rFonts w:ascii="Arial" w:hAnsi="Arial" w:cs="Arial"/>
          <w:bCs/>
          <w:color w:val="000000"/>
          <w:sz w:val="22"/>
          <w:szCs w:val="22"/>
        </w:rPr>
        <w:t xml:space="preserve">, </w:t>
      </w:r>
      <w:r w:rsidRPr="008D425D">
        <w:rPr>
          <w:rFonts w:ascii="Arial" w:hAnsi="Arial" w:cs="Arial"/>
          <w:bCs/>
          <w:color w:val="000000"/>
          <w:sz w:val="22"/>
          <w:szCs w:val="22"/>
        </w:rPr>
        <w:t xml:space="preserve">and clinicians are becoming </w:t>
      </w:r>
      <w:r w:rsidR="00482A17" w:rsidRPr="008D425D">
        <w:rPr>
          <w:rFonts w:ascii="Arial" w:hAnsi="Arial" w:cs="Arial"/>
          <w:bCs/>
          <w:color w:val="000000"/>
          <w:sz w:val="22"/>
          <w:szCs w:val="22"/>
        </w:rPr>
        <w:t xml:space="preserve">increasingly </w:t>
      </w:r>
      <w:r w:rsidRPr="008D425D">
        <w:rPr>
          <w:rFonts w:ascii="Arial" w:hAnsi="Arial" w:cs="Arial"/>
          <w:bCs/>
          <w:color w:val="000000"/>
          <w:sz w:val="22"/>
          <w:szCs w:val="22"/>
        </w:rPr>
        <w:t xml:space="preserve">empowered to utilize molecular data to inform management. Airway-derived biomarkers have proven more difficult </w:t>
      </w:r>
      <w:r w:rsidRPr="008D425D">
        <w:rPr>
          <w:rFonts w:ascii="Arial" w:hAnsi="Arial" w:cs="Arial"/>
          <w:bCs/>
          <w:color w:val="000000"/>
          <w:sz w:val="22"/>
          <w:szCs w:val="22"/>
        </w:rPr>
        <w:lastRenderedPageBreak/>
        <w:t xml:space="preserve">(FeNO </w:t>
      </w:r>
      <w:r w:rsidR="00482A17" w:rsidRPr="008D425D">
        <w:rPr>
          <w:rFonts w:ascii="Arial" w:hAnsi="Arial" w:cs="Arial"/>
          <w:bCs/>
          <w:color w:val="000000"/>
          <w:sz w:val="22"/>
          <w:szCs w:val="22"/>
        </w:rPr>
        <w:t xml:space="preserve">in asthma </w:t>
      </w:r>
      <w:r w:rsidRPr="008D425D">
        <w:rPr>
          <w:rFonts w:ascii="Arial" w:hAnsi="Arial" w:cs="Arial"/>
          <w:bCs/>
          <w:color w:val="000000"/>
          <w:sz w:val="22"/>
          <w:szCs w:val="22"/>
        </w:rPr>
        <w:t>being an exception)</w:t>
      </w:r>
      <w:r w:rsidR="00482A17" w:rsidRPr="008D425D">
        <w:rPr>
          <w:rFonts w:ascii="Arial" w:hAnsi="Arial" w:cs="Arial"/>
          <w:bCs/>
          <w:color w:val="000000"/>
          <w:sz w:val="22"/>
          <w:szCs w:val="22"/>
        </w:rPr>
        <w:t>,</w:t>
      </w:r>
      <w:r w:rsidRPr="008D425D">
        <w:rPr>
          <w:rFonts w:ascii="Arial" w:hAnsi="Arial" w:cs="Arial"/>
          <w:bCs/>
          <w:color w:val="000000"/>
          <w:sz w:val="22"/>
          <w:szCs w:val="22"/>
        </w:rPr>
        <w:t xml:space="preserve"> and this remains a corollary hurdle to developing and implementing </w:t>
      </w:r>
      <w:r w:rsidR="006136C2" w:rsidRPr="008D425D">
        <w:rPr>
          <w:rFonts w:ascii="Arial" w:hAnsi="Arial" w:cs="Arial"/>
          <w:bCs/>
          <w:color w:val="000000"/>
          <w:sz w:val="22"/>
          <w:szCs w:val="22"/>
        </w:rPr>
        <w:t>“</w:t>
      </w:r>
      <w:r w:rsidR="008F2801" w:rsidRPr="008D425D">
        <w:rPr>
          <w:rFonts w:ascii="Arial" w:hAnsi="Arial" w:cs="Arial"/>
          <w:bCs/>
          <w:color w:val="000000"/>
          <w:sz w:val="22"/>
          <w:szCs w:val="22"/>
        </w:rPr>
        <w:t>lung microbiome</w:t>
      </w:r>
      <w:r w:rsidR="006136C2" w:rsidRPr="008D425D">
        <w:rPr>
          <w:rFonts w:ascii="Arial" w:hAnsi="Arial" w:cs="Arial"/>
          <w:bCs/>
          <w:color w:val="000000"/>
          <w:sz w:val="22"/>
          <w:szCs w:val="22"/>
        </w:rPr>
        <w:t xml:space="preserve"> </w:t>
      </w:r>
      <w:r w:rsidRPr="008D425D">
        <w:rPr>
          <w:rFonts w:ascii="Arial" w:hAnsi="Arial" w:cs="Arial"/>
          <w:bCs/>
          <w:color w:val="000000"/>
          <w:sz w:val="22"/>
          <w:szCs w:val="22"/>
        </w:rPr>
        <w:t>biomarkers</w:t>
      </w:r>
      <w:r w:rsidR="006136C2" w:rsidRPr="008D425D">
        <w:rPr>
          <w:rFonts w:ascii="Arial" w:hAnsi="Arial" w:cs="Arial"/>
          <w:bCs/>
          <w:color w:val="000000"/>
          <w:sz w:val="22"/>
          <w:szCs w:val="22"/>
        </w:rPr>
        <w:t>”</w:t>
      </w:r>
      <w:r w:rsidR="00CF1B17" w:rsidRPr="008D425D">
        <w:rPr>
          <w:rFonts w:ascii="Arial" w:hAnsi="Arial" w:cs="Arial"/>
          <w:bCs/>
          <w:color w:val="000000"/>
          <w:sz w:val="22"/>
          <w:szCs w:val="22"/>
        </w:rPr>
        <w:t>.</w:t>
      </w:r>
    </w:p>
    <w:p w14:paraId="33EDEEEC" w14:textId="77777777" w:rsidR="00B50966" w:rsidRPr="008D425D" w:rsidRDefault="00B50966" w:rsidP="00A2021F">
      <w:pPr>
        <w:spacing w:line="480" w:lineRule="auto"/>
        <w:rPr>
          <w:rFonts w:ascii="Arial" w:hAnsi="Arial" w:cs="Arial"/>
          <w:bCs/>
          <w:sz w:val="22"/>
          <w:szCs w:val="22"/>
          <w:u w:val="single"/>
        </w:rPr>
      </w:pPr>
    </w:p>
    <w:p w14:paraId="49F3A016" w14:textId="77777777" w:rsidR="001B62A5" w:rsidRPr="008D425D" w:rsidRDefault="002E19AB" w:rsidP="00A2021F">
      <w:pPr>
        <w:spacing w:line="480" w:lineRule="auto"/>
        <w:rPr>
          <w:rFonts w:ascii="Arial" w:hAnsi="Arial" w:cs="Arial"/>
          <w:bCs/>
          <w:i/>
          <w:iCs/>
          <w:sz w:val="22"/>
          <w:szCs w:val="22"/>
          <w:u w:val="single"/>
        </w:rPr>
      </w:pPr>
      <w:r w:rsidRPr="008D425D">
        <w:rPr>
          <w:rFonts w:ascii="Arial" w:hAnsi="Arial" w:cs="Arial"/>
          <w:bCs/>
          <w:i/>
          <w:iCs/>
          <w:sz w:val="22"/>
          <w:szCs w:val="22"/>
          <w:u w:val="single"/>
        </w:rPr>
        <w:t>Barrier 4</w:t>
      </w:r>
      <w:r w:rsidRPr="008D425D">
        <w:rPr>
          <w:rFonts w:ascii="Arial" w:hAnsi="Arial" w:cs="Arial"/>
          <w:bCs/>
          <w:sz w:val="22"/>
          <w:szCs w:val="22"/>
          <w:u w:val="single"/>
        </w:rPr>
        <w:t xml:space="preserve">: </w:t>
      </w:r>
      <w:r w:rsidR="0047195B" w:rsidRPr="008D425D">
        <w:rPr>
          <w:rFonts w:ascii="Arial" w:hAnsi="Arial" w:cs="Arial"/>
          <w:bCs/>
          <w:sz w:val="22"/>
          <w:szCs w:val="22"/>
          <w:u w:val="single"/>
        </w:rPr>
        <w:t>S</w:t>
      </w:r>
      <w:r w:rsidRPr="008D425D">
        <w:rPr>
          <w:rFonts w:ascii="Arial" w:hAnsi="Arial" w:cs="Arial"/>
          <w:bCs/>
          <w:sz w:val="22"/>
          <w:szCs w:val="22"/>
          <w:u w:val="single"/>
        </w:rPr>
        <w:t>pecific concerns in special populations.</w:t>
      </w:r>
    </w:p>
    <w:p w14:paraId="2251495B" w14:textId="77777777" w:rsidR="00B11515" w:rsidRPr="008D425D" w:rsidRDefault="00832737" w:rsidP="00A2021F">
      <w:pPr>
        <w:spacing w:line="480" w:lineRule="auto"/>
        <w:rPr>
          <w:rFonts w:ascii="Arial" w:hAnsi="Arial" w:cs="Arial"/>
          <w:bCs/>
          <w:sz w:val="22"/>
          <w:szCs w:val="22"/>
        </w:rPr>
      </w:pPr>
      <w:r w:rsidRPr="008D425D">
        <w:rPr>
          <w:rFonts w:ascii="Arial" w:hAnsi="Arial" w:cs="Arial"/>
          <w:bCs/>
          <w:sz w:val="22"/>
          <w:szCs w:val="22"/>
        </w:rPr>
        <w:t xml:space="preserve">Once feasible, respiratory microbiome interventions will either </w:t>
      </w:r>
      <w:r w:rsidR="008C4374" w:rsidRPr="008D425D">
        <w:rPr>
          <w:rFonts w:ascii="Arial" w:hAnsi="Arial" w:cs="Arial"/>
          <w:bCs/>
          <w:sz w:val="22"/>
          <w:szCs w:val="22"/>
        </w:rPr>
        <w:t xml:space="preserve">1) </w:t>
      </w:r>
      <w:r w:rsidRPr="008D425D">
        <w:rPr>
          <w:rFonts w:ascii="Arial" w:hAnsi="Arial" w:cs="Arial"/>
          <w:bCs/>
          <w:sz w:val="22"/>
          <w:szCs w:val="22"/>
        </w:rPr>
        <w:t>aim to prevent acute or chronic disease or </w:t>
      </w:r>
      <w:r w:rsidR="008C4374" w:rsidRPr="008D425D">
        <w:rPr>
          <w:rFonts w:ascii="Arial" w:hAnsi="Arial" w:cs="Arial"/>
          <w:bCs/>
          <w:sz w:val="22"/>
          <w:szCs w:val="22"/>
        </w:rPr>
        <w:t xml:space="preserve">2) </w:t>
      </w:r>
      <w:r w:rsidRPr="008D425D">
        <w:rPr>
          <w:rFonts w:ascii="Arial" w:hAnsi="Arial" w:cs="Arial"/>
          <w:bCs/>
          <w:sz w:val="22"/>
          <w:szCs w:val="22"/>
        </w:rPr>
        <w:t>modulate the severity, exacerbations, or clinical course of established disease. Both scenarios present challenges.</w:t>
      </w:r>
      <w:r w:rsidR="004E17B5" w:rsidRPr="008D425D">
        <w:rPr>
          <w:rFonts w:ascii="Arial" w:hAnsi="Arial" w:cs="Arial"/>
          <w:bCs/>
          <w:sz w:val="22"/>
          <w:szCs w:val="22"/>
        </w:rPr>
        <w:t xml:space="preserve"> </w:t>
      </w:r>
      <w:r w:rsidRPr="008D425D">
        <w:rPr>
          <w:rFonts w:ascii="Arial" w:hAnsi="Arial" w:cs="Arial"/>
          <w:bCs/>
          <w:sz w:val="22"/>
          <w:szCs w:val="22"/>
        </w:rPr>
        <w:t>The former requires careful weighing of risk versus benefit</w:t>
      </w:r>
      <w:r w:rsidR="00E765D6" w:rsidRPr="008D425D">
        <w:rPr>
          <w:rFonts w:ascii="Arial" w:hAnsi="Arial" w:cs="Arial"/>
          <w:bCs/>
          <w:sz w:val="22"/>
          <w:szCs w:val="22"/>
        </w:rPr>
        <w:t>. I</w:t>
      </w:r>
      <w:r w:rsidRPr="008D425D">
        <w:rPr>
          <w:rFonts w:ascii="Arial" w:hAnsi="Arial" w:cs="Arial"/>
          <w:bCs/>
          <w:sz w:val="22"/>
          <w:szCs w:val="22"/>
        </w:rPr>
        <w:t>t is far easier to harm healthy patients than help them, especially using potent interventions like viable bacteria and antibiotics.</w:t>
      </w:r>
      <w:r w:rsidR="004E17B5" w:rsidRPr="008D425D">
        <w:rPr>
          <w:rFonts w:ascii="Arial" w:hAnsi="Arial" w:cs="Arial"/>
          <w:bCs/>
          <w:sz w:val="22"/>
          <w:szCs w:val="22"/>
        </w:rPr>
        <w:t xml:space="preserve"> </w:t>
      </w:r>
      <w:r w:rsidRPr="008D425D">
        <w:rPr>
          <w:rFonts w:ascii="Arial" w:hAnsi="Arial" w:cs="Arial"/>
          <w:bCs/>
          <w:sz w:val="22"/>
          <w:szCs w:val="22"/>
        </w:rPr>
        <w:t xml:space="preserve">The latter </w:t>
      </w:r>
      <w:r w:rsidR="00987E23" w:rsidRPr="008D425D">
        <w:rPr>
          <w:rFonts w:ascii="Arial" w:hAnsi="Arial" w:cs="Arial"/>
          <w:bCs/>
          <w:sz w:val="22"/>
          <w:szCs w:val="22"/>
        </w:rPr>
        <w:t xml:space="preserve">scenario </w:t>
      </w:r>
      <w:r w:rsidRPr="008D425D">
        <w:rPr>
          <w:rFonts w:ascii="Arial" w:hAnsi="Arial" w:cs="Arial"/>
          <w:bCs/>
          <w:sz w:val="22"/>
          <w:szCs w:val="22"/>
        </w:rPr>
        <w:t xml:space="preserve">encompasses </w:t>
      </w:r>
      <w:r w:rsidR="00E765D6" w:rsidRPr="008D425D">
        <w:rPr>
          <w:rFonts w:ascii="Arial" w:hAnsi="Arial" w:cs="Arial"/>
          <w:bCs/>
          <w:sz w:val="22"/>
          <w:szCs w:val="22"/>
        </w:rPr>
        <w:t xml:space="preserve">difficult </w:t>
      </w:r>
      <w:r w:rsidRPr="008D425D">
        <w:rPr>
          <w:rFonts w:ascii="Arial" w:hAnsi="Arial" w:cs="Arial"/>
          <w:bCs/>
          <w:sz w:val="22"/>
          <w:szCs w:val="22"/>
        </w:rPr>
        <w:t xml:space="preserve">circumstances, with </w:t>
      </w:r>
      <w:r w:rsidR="00E765D6" w:rsidRPr="008D425D">
        <w:rPr>
          <w:rFonts w:ascii="Arial" w:hAnsi="Arial" w:cs="Arial"/>
          <w:bCs/>
          <w:sz w:val="22"/>
          <w:szCs w:val="22"/>
        </w:rPr>
        <w:t xml:space="preserve">fragile patients, compromised lung structure and function, and </w:t>
      </w:r>
      <w:r w:rsidR="004D3C57" w:rsidRPr="008D425D">
        <w:rPr>
          <w:rFonts w:ascii="Arial" w:hAnsi="Arial" w:cs="Arial"/>
          <w:bCs/>
          <w:sz w:val="22"/>
          <w:szCs w:val="22"/>
        </w:rPr>
        <w:t>increased</w:t>
      </w:r>
      <w:r w:rsidR="001E103C" w:rsidRPr="008D425D">
        <w:rPr>
          <w:rFonts w:ascii="Arial" w:hAnsi="Arial" w:cs="Arial"/>
          <w:bCs/>
          <w:sz w:val="22"/>
          <w:szCs w:val="22"/>
        </w:rPr>
        <w:t xml:space="preserve"> </w:t>
      </w:r>
      <w:r w:rsidR="00E765D6" w:rsidRPr="008D425D">
        <w:rPr>
          <w:rFonts w:ascii="Arial" w:hAnsi="Arial" w:cs="Arial"/>
          <w:bCs/>
          <w:sz w:val="22"/>
          <w:szCs w:val="22"/>
        </w:rPr>
        <w:t xml:space="preserve">potential for side effects and </w:t>
      </w:r>
      <w:r w:rsidR="001E103C" w:rsidRPr="008D425D">
        <w:rPr>
          <w:rFonts w:ascii="Arial" w:hAnsi="Arial" w:cs="Arial"/>
          <w:bCs/>
          <w:sz w:val="22"/>
          <w:szCs w:val="22"/>
        </w:rPr>
        <w:t xml:space="preserve">adverse </w:t>
      </w:r>
      <w:r w:rsidR="00E765D6" w:rsidRPr="008D425D">
        <w:rPr>
          <w:rFonts w:ascii="Arial" w:hAnsi="Arial" w:cs="Arial"/>
          <w:bCs/>
          <w:sz w:val="22"/>
          <w:szCs w:val="22"/>
        </w:rPr>
        <w:t>interactions.</w:t>
      </w:r>
      <w:r w:rsidR="007A21AC" w:rsidRPr="008D425D">
        <w:rPr>
          <w:rFonts w:ascii="Arial" w:hAnsi="Arial" w:cs="Arial"/>
          <w:bCs/>
          <w:sz w:val="22"/>
          <w:szCs w:val="22"/>
        </w:rPr>
        <w:t xml:space="preserve"> </w:t>
      </w:r>
      <w:r w:rsidR="00B11515" w:rsidRPr="008D425D">
        <w:rPr>
          <w:rFonts w:ascii="Arial" w:hAnsi="Arial" w:cs="Arial"/>
          <w:bCs/>
          <w:sz w:val="22"/>
          <w:szCs w:val="22"/>
        </w:rPr>
        <w:t>I</w:t>
      </w:r>
      <w:r w:rsidR="00931136" w:rsidRPr="008D425D">
        <w:rPr>
          <w:rFonts w:ascii="Arial" w:hAnsi="Arial" w:cs="Arial"/>
          <w:bCs/>
          <w:sz w:val="22"/>
          <w:szCs w:val="22"/>
        </w:rPr>
        <w:t xml:space="preserve">ntervention </w:t>
      </w:r>
      <w:r w:rsidR="004E17B5" w:rsidRPr="008D425D">
        <w:rPr>
          <w:rFonts w:ascii="Arial" w:hAnsi="Arial" w:cs="Arial"/>
          <w:bCs/>
          <w:sz w:val="22"/>
          <w:szCs w:val="22"/>
        </w:rPr>
        <w:t xml:space="preserve">in </w:t>
      </w:r>
      <w:r w:rsidRPr="008D425D">
        <w:rPr>
          <w:rFonts w:ascii="Arial" w:hAnsi="Arial" w:cs="Arial"/>
          <w:bCs/>
          <w:sz w:val="22"/>
          <w:szCs w:val="22"/>
        </w:rPr>
        <w:t>early</w:t>
      </w:r>
      <w:r w:rsidR="004D4FA2" w:rsidRPr="008D425D">
        <w:rPr>
          <w:rFonts w:ascii="Arial" w:hAnsi="Arial" w:cs="Arial"/>
          <w:bCs/>
          <w:sz w:val="22"/>
          <w:szCs w:val="22"/>
        </w:rPr>
        <w:t>-</w:t>
      </w:r>
      <w:r w:rsidRPr="008D425D">
        <w:rPr>
          <w:rFonts w:ascii="Arial" w:hAnsi="Arial" w:cs="Arial"/>
          <w:bCs/>
          <w:sz w:val="22"/>
          <w:szCs w:val="22"/>
        </w:rPr>
        <w:t>stage chronic disease </w:t>
      </w:r>
      <w:r w:rsidR="00931136" w:rsidRPr="008D425D">
        <w:rPr>
          <w:rFonts w:ascii="Arial" w:hAnsi="Arial" w:cs="Arial"/>
          <w:bCs/>
          <w:sz w:val="22"/>
          <w:szCs w:val="22"/>
        </w:rPr>
        <w:t>may be perceived as over</w:t>
      </w:r>
      <w:r w:rsidR="004E17B5" w:rsidRPr="008D425D">
        <w:rPr>
          <w:rFonts w:ascii="Arial" w:hAnsi="Arial" w:cs="Arial"/>
          <w:bCs/>
          <w:sz w:val="22"/>
          <w:szCs w:val="22"/>
        </w:rPr>
        <w:t>l</w:t>
      </w:r>
      <w:r w:rsidR="00931136" w:rsidRPr="008D425D">
        <w:rPr>
          <w:rFonts w:ascii="Arial" w:hAnsi="Arial" w:cs="Arial"/>
          <w:bCs/>
          <w:sz w:val="22"/>
          <w:szCs w:val="22"/>
        </w:rPr>
        <w:t>y aggressive</w:t>
      </w:r>
      <w:r w:rsidR="00B11515" w:rsidRPr="008D425D">
        <w:rPr>
          <w:rFonts w:ascii="Arial" w:hAnsi="Arial" w:cs="Arial"/>
          <w:bCs/>
          <w:sz w:val="22"/>
          <w:szCs w:val="22"/>
        </w:rPr>
        <w:t xml:space="preserve">, </w:t>
      </w:r>
      <w:r w:rsidR="00931136" w:rsidRPr="008D425D">
        <w:rPr>
          <w:rFonts w:ascii="Arial" w:hAnsi="Arial" w:cs="Arial"/>
          <w:bCs/>
          <w:sz w:val="22"/>
          <w:szCs w:val="22"/>
        </w:rPr>
        <w:t xml:space="preserve">and most patients </w:t>
      </w:r>
      <w:r w:rsidR="0016594E" w:rsidRPr="008D425D">
        <w:rPr>
          <w:rFonts w:ascii="Arial" w:hAnsi="Arial" w:cs="Arial"/>
          <w:bCs/>
          <w:sz w:val="22"/>
          <w:szCs w:val="22"/>
        </w:rPr>
        <w:t xml:space="preserve">will </w:t>
      </w:r>
      <w:r w:rsidR="004E17B5" w:rsidRPr="008D425D">
        <w:rPr>
          <w:rFonts w:ascii="Arial" w:hAnsi="Arial" w:cs="Arial"/>
          <w:bCs/>
          <w:sz w:val="22"/>
          <w:szCs w:val="22"/>
        </w:rPr>
        <w:t>n</w:t>
      </w:r>
      <w:r w:rsidR="00931136" w:rsidRPr="008D425D">
        <w:rPr>
          <w:rFonts w:ascii="Arial" w:hAnsi="Arial" w:cs="Arial"/>
          <w:bCs/>
          <w:sz w:val="22"/>
          <w:szCs w:val="22"/>
        </w:rPr>
        <w:t>ot progress regardless of treatment</w:t>
      </w:r>
      <w:r w:rsidR="00B11515" w:rsidRPr="008D425D">
        <w:rPr>
          <w:rFonts w:ascii="Arial" w:hAnsi="Arial" w:cs="Arial"/>
          <w:bCs/>
          <w:sz w:val="22"/>
          <w:szCs w:val="22"/>
        </w:rPr>
        <w:t>.</w:t>
      </w:r>
      <w:r w:rsidR="00931136" w:rsidRPr="008D425D">
        <w:rPr>
          <w:rFonts w:ascii="Arial" w:hAnsi="Arial" w:cs="Arial"/>
          <w:bCs/>
          <w:sz w:val="22"/>
          <w:szCs w:val="22"/>
        </w:rPr>
        <w:t xml:space="preserve"> </w:t>
      </w:r>
      <w:r w:rsidR="00B11515" w:rsidRPr="008D425D">
        <w:rPr>
          <w:rFonts w:ascii="Arial" w:hAnsi="Arial" w:cs="Arial"/>
          <w:bCs/>
          <w:sz w:val="22"/>
          <w:szCs w:val="22"/>
        </w:rPr>
        <w:t xml:space="preserve">Yet </w:t>
      </w:r>
      <w:r w:rsidRPr="008D425D">
        <w:rPr>
          <w:rFonts w:ascii="Arial" w:hAnsi="Arial" w:cs="Arial"/>
          <w:bCs/>
          <w:sz w:val="22"/>
          <w:szCs w:val="22"/>
        </w:rPr>
        <w:t xml:space="preserve">if one waits until </w:t>
      </w:r>
      <w:r w:rsidR="00E765D6" w:rsidRPr="008D425D">
        <w:rPr>
          <w:rFonts w:ascii="Arial" w:hAnsi="Arial" w:cs="Arial"/>
          <w:bCs/>
          <w:sz w:val="22"/>
          <w:szCs w:val="22"/>
        </w:rPr>
        <w:t xml:space="preserve">clinical </w:t>
      </w:r>
      <w:r w:rsidRPr="008D425D">
        <w:rPr>
          <w:rFonts w:ascii="Arial" w:hAnsi="Arial" w:cs="Arial"/>
          <w:bCs/>
          <w:sz w:val="22"/>
          <w:szCs w:val="22"/>
        </w:rPr>
        <w:t>deteriorat</w:t>
      </w:r>
      <w:r w:rsidR="004E17B5" w:rsidRPr="008D425D">
        <w:rPr>
          <w:rFonts w:ascii="Arial" w:hAnsi="Arial" w:cs="Arial"/>
          <w:bCs/>
          <w:sz w:val="22"/>
          <w:szCs w:val="22"/>
        </w:rPr>
        <w:t>ion</w:t>
      </w:r>
      <w:r w:rsidRPr="008D425D">
        <w:rPr>
          <w:rFonts w:ascii="Arial" w:hAnsi="Arial" w:cs="Arial"/>
          <w:bCs/>
          <w:sz w:val="22"/>
          <w:szCs w:val="22"/>
        </w:rPr>
        <w:t xml:space="preserve"> and </w:t>
      </w:r>
      <w:r w:rsidR="00E765D6" w:rsidRPr="008D425D">
        <w:rPr>
          <w:rFonts w:ascii="Arial" w:hAnsi="Arial" w:cs="Arial"/>
          <w:bCs/>
          <w:sz w:val="22"/>
          <w:szCs w:val="22"/>
        </w:rPr>
        <w:t>failure of standard therapies</w:t>
      </w:r>
      <w:r w:rsidRPr="008D425D">
        <w:rPr>
          <w:rFonts w:ascii="Arial" w:hAnsi="Arial" w:cs="Arial"/>
          <w:bCs/>
          <w:sz w:val="22"/>
          <w:szCs w:val="22"/>
        </w:rPr>
        <w:t xml:space="preserve">, a pathophysiological </w:t>
      </w:r>
      <w:r w:rsidR="00850226" w:rsidRPr="008D425D">
        <w:rPr>
          <w:rFonts w:ascii="Arial" w:hAnsi="Arial" w:cs="Arial"/>
          <w:bCs/>
          <w:sz w:val="22"/>
          <w:szCs w:val="22"/>
        </w:rPr>
        <w:t>“</w:t>
      </w:r>
      <w:r w:rsidRPr="008D425D">
        <w:rPr>
          <w:rFonts w:ascii="Arial" w:hAnsi="Arial" w:cs="Arial"/>
          <w:bCs/>
          <w:sz w:val="22"/>
          <w:szCs w:val="22"/>
        </w:rPr>
        <w:t>point of no return</w:t>
      </w:r>
      <w:r w:rsidR="00850226" w:rsidRPr="008D425D">
        <w:rPr>
          <w:rFonts w:ascii="Arial" w:hAnsi="Arial" w:cs="Arial"/>
          <w:bCs/>
          <w:sz w:val="22"/>
          <w:szCs w:val="22"/>
        </w:rPr>
        <w:t xml:space="preserve">” </w:t>
      </w:r>
      <w:r w:rsidRPr="008D425D">
        <w:rPr>
          <w:rFonts w:ascii="Arial" w:hAnsi="Arial" w:cs="Arial"/>
          <w:bCs/>
          <w:sz w:val="22"/>
          <w:szCs w:val="22"/>
        </w:rPr>
        <w:t>m</w:t>
      </w:r>
      <w:r w:rsidR="004E17B5" w:rsidRPr="008D425D">
        <w:rPr>
          <w:rFonts w:ascii="Arial" w:hAnsi="Arial" w:cs="Arial"/>
          <w:bCs/>
          <w:sz w:val="22"/>
          <w:szCs w:val="22"/>
        </w:rPr>
        <w:t xml:space="preserve">ay </w:t>
      </w:r>
      <w:r w:rsidR="004D4FA2" w:rsidRPr="008D425D">
        <w:rPr>
          <w:rFonts w:ascii="Arial" w:hAnsi="Arial" w:cs="Arial"/>
          <w:bCs/>
          <w:sz w:val="22"/>
          <w:szCs w:val="22"/>
        </w:rPr>
        <w:t xml:space="preserve">have </w:t>
      </w:r>
      <w:r w:rsidRPr="008D425D">
        <w:rPr>
          <w:rFonts w:ascii="Arial" w:hAnsi="Arial" w:cs="Arial"/>
          <w:bCs/>
          <w:sz w:val="22"/>
          <w:szCs w:val="22"/>
        </w:rPr>
        <w:t>be</w:t>
      </w:r>
      <w:r w:rsidR="004D4FA2" w:rsidRPr="008D425D">
        <w:rPr>
          <w:rFonts w:ascii="Arial" w:hAnsi="Arial" w:cs="Arial"/>
          <w:bCs/>
          <w:sz w:val="22"/>
          <w:szCs w:val="22"/>
        </w:rPr>
        <w:t>en</w:t>
      </w:r>
      <w:r w:rsidR="00E765D6" w:rsidRPr="008D425D">
        <w:rPr>
          <w:rFonts w:ascii="Arial" w:hAnsi="Arial" w:cs="Arial"/>
          <w:bCs/>
          <w:sz w:val="22"/>
          <w:szCs w:val="22"/>
        </w:rPr>
        <w:t xml:space="preserve"> crossed,</w:t>
      </w:r>
      <w:r w:rsidRPr="008D425D">
        <w:rPr>
          <w:rFonts w:ascii="Arial" w:hAnsi="Arial" w:cs="Arial"/>
          <w:bCs/>
          <w:sz w:val="22"/>
          <w:szCs w:val="22"/>
        </w:rPr>
        <w:t xml:space="preserve"> </w:t>
      </w:r>
      <w:r w:rsidR="00B11515" w:rsidRPr="008D425D">
        <w:rPr>
          <w:rFonts w:ascii="Arial" w:hAnsi="Arial" w:cs="Arial"/>
          <w:bCs/>
          <w:sz w:val="22"/>
          <w:szCs w:val="22"/>
        </w:rPr>
        <w:t>beyond which</w:t>
      </w:r>
      <w:r w:rsidRPr="008D425D">
        <w:rPr>
          <w:rFonts w:ascii="Arial" w:hAnsi="Arial" w:cs="Arial"/>
          <w:bCs/>
          <w:sz w:val="22"/>
          <w:szCs w:val="22"/>
        </w:rPr>
        <w:t xml:space="preserve"> </w:t>
      </w:r>
      <w:r w:rsidR="004E17B5" w:rsidRPr="008D425D">
        <w:rPr>
          <w:rFonts w:ascii="Arial" w:hAnsi="Arial" w:cs="Arial"/>
          <w:bCs/>
          <w:sz w:val="22"/>
          <w:szCs w:val="22"/>
        </w:rPr>
        <w:t xml:space="preserve">the </w:t>
      </w:r>
      <w:r w:rsidRPr="008D425D">
        <w:rPr>
          <w:rFonts w:ascii="Arial" w:hAnsi="Arial" w:cs="Arial"/>
          <w:bCs/>
          <w:sz w:val="22"/>
          <w:szCs w:val="22"/>
        </w:rPr>
        <w:t xml:space="preserve">benefits of ecological intervention </w:t>
      </w:r>
      <w:r w:rsidR="00284ED4" w:rsidRPr="008D425D">
        <w:rPr>
          <w:rFonts w:ascii="Arial" w:hAnsi="Arial" w:cs="Arial"/>
          <w:bCs/>
          <w:sz w:val="22"/>
          <w:szCs w:val="22"/>
        </w:rPr>
        <w:t xml:space="preserve">are </w:t>
      </w:r>
      <w:r w:rsidRPr="008D425D">
        <w:rPr>
          <w:rFonts w:ascii="Arial" w:hAnsi="Arial" w:cs="Arial"/>
          <w:bCs/>
          <w:sz w:val="22"/>
          <w:szCs w:val="22"/>
        </w:rPr>
        <w:t>limited.</w:t>
      </w:r>
    </w:p>
    <w:p w14:paraId="2377E7F9" w14:textId="77777777" w:rsidR="00B11515" w:rsidRPr="008D425D" w:rsidRDefault="00B11515" w:rsidP="00A2021F">
      <w:pPr>
        <w:spacing w:line="480" w:lineRule="auto"/>
        <w:rPr>
          <w:rFonts w:ascii="Arial" w:hAnsi="Arial" w:cs="Arial"/>
          <w:bCs/>
          <w:sz w:val="22"/>
          <w:szCs w:val="22"/>
        </w:rPr>
      </w:pPr>
    </w:p>
    <w:p w14:paraId="4A0B12F9" w14:textId="634DA301" w:rsidR="00B11515" w:rsidRPr="008D425D" w:rsidRDefault="003923CC" w:rsidP="00A2021F">
      <w:pPr>
        <w:spacing w:line="480" w:lineRule="auto"/>
        <w:rPr>
          <w:rFonts w:ascii="Arial" w:hAnsi="Arial" w:cs="Arial"/>
          <w:bCs/>
          <w:sz w:val="22"/>
          <w:szCs w:val="22"/>
        </w:rPr>
      </w:pPr>
      <w:r w:rsidRPr="008D425D">
        <w:rPr>
          <w:rFonts w:ascii="Arial" w:hAnsi="Arial" w:cs="Arial"/>
          <w:bCs/>
          <w:sz w:val="22"/>
          <w:szCs w:val="22"/>
        </w:rPr>
        <w:t xml:space="preserve">Many </w:t>
      </w:r>
      <w:r w:rsidR="00E64B6C" w:rsidRPr="008D425D">
        <w:rPr>
          <w:rFonts w:ascii="Arial" w:hAnsi="Arial" w:cs="Arial"/>
          <w:bCs/>
          <w:sz w:val="22"/>
          <w:szCs w:val="22"/>
        </w:rPr>
        <w:t xml:space="preserve">microbiome-related therapies will </w:t>
      </w:r>
      <w:r w:rsidR="000B2227" w:rsidRPr="008D425D">
        <w:rPr>
          <w:rFonts w:ascii="Arial" w:hAnsi="Arial" w:cs="Arial"/>
          <w:bCs/>
          <w:sz w:val="22"/>
          <w:szCs w:val="22"/>
        </w:rPr>
        <w:t xml:space="preserve">likely </w:t>
      </w:r>
      <w:r w:rsidR="00E64B6C" w:rsidRPr="008D425D">
        <w:rPr>
          <w:rFonts w:ascii="Arial" w:hAnsi="Arial" w:cs="Arial"/>
          <w:bCs/>
          <w:sz w:val="22"/>
          <w:szCs w:val="22"/>
        </w:rPr>
        <w:t xml:space="preserve">have </w:t>
      </w:r>
      <w:r w:rsidR="004C7A6E" w:rsidRPr="008D425D">
        <w:rPr>
          <w:rFonts w:ascii="Arial" w:hAnsi="Arial" w:cs="Arial"/>
          <w:bCs/>
          <w:sz w:val="22"/>
          <w:szCs w:val="22"/>
        </w:rPr>
        <w:t xml:space="preserve">limited </w:t>
      </w:r>
      <w:r w:rsidR="00E64B6C" w:rsidRPr="008D425D">
        <w:rPr>
          <w:rFonts w:ascii="Arial" w:hAnsi="Arial" w:cs="Arial"/>
          <w:bCs/>
          <w:sz w:val="22"/>
          <w:szCs w:val="22"/>
        </w:rPr>
        <w:t>side effects and short durations of action</w:t>
      </w:r>
      <w:r w:rsidR="00456633" w:rsidRPr="008D425D">
        <w:rPr>
          <w:rFonts w:ascii="Arial" w:hAnsi="Arial" w:cs="Arial"/>
          <w:bCs/>
          <w:sz w:val="22"/>
          <w:szCs w:val="22"/>
        </w:rPr>
        <w:t>,</w:t>
      </w:r>
      <w:r w:rsidR="00E64B6C" w:rsidRPr="008D425D">
        <w:rPr>
          <w:rFonts w:ascii="Arial" w:hAnsi="Arial" w:cs="Arial"/>
          <w:bCs/>
          <w:sz w:val="22"/>
          <w:szCs w:val="22"/>
        </w:rPr>
        <w:t xml:space="preserve"> and thus </w:t>
      </w:r>
      <w:r w:rsidR="00456633" w:rsidRPr="008D425D">
        <w:rPr>
          <w:rFonts w:ascii="Arial" w:hAnsi="Arial" w:cs="Arial"/>
          <w:bCs/>
          <w:sz w:val="22"/>
          <w:szCs w:val="22"/>
        </w:rPr>
        <w:t xml:space="preserve">will </w:t>
      </w:r>
      <w:r w:rsidR="00E64B6C" w:rsidRPr="008D425D">
        <w:rPr>
          <w:rFonts w:ascii="Arial" w:hAnsi="Arial" w:cs="Arial"/>
          <w:bCs/>
          <w:sz w:val="22"/>
          <w:szCs w:val="22"/>
        </w:rPr>
        <w:t>be administered at low dose over long</w:t>
      </w:r>
      <w:r w:rsidR="004C7A6E" w:rsidRPr="008D425D">
        <w:rPr>
          <w:rFonts w:ascii="Arial" w:hAnsi="Arial" w:cs="Arial"/>
          <w:bCs/>
          <w:sz w:val="22"/>
          <w:szCs w:val="22"/>
        </w:rPr>
        <w:t xml:space="preserve">er </w:t>
      </w:r>
      <w:r w:rsidR="00E64B6C" w:rsidRPr="008D425D">
        <w:rPr>
          <w:rFonts w:ascii="Arial" w:hAnsi="Arial" w:cs="Arial"/>
          <w:bCs/>
          <w:sz w:val="22"/>
          <w:szCs w:val="22"/>
        </w:rPr>
        <w:t>periods</w:t>
      </w:r>
      <w:r w:rsidR="00456633" w:rsidRPr="008D425D">
        <w:rPr>
          <w:rFonts w:ascii="Arial" w:hAnsi="Arial" w:cs="Arial"/>
          <w:bCs/>
          <w:sz w:val="22"/>
          <w:szCs w:val="22"/>
        </w:rPr>
        <w:t>. H</w:t>
      </w:r>
      <w:r w:rsidR="004C7A6E" w:rsidRPr="008D425D">
        <w:rPr>
          <w:rFonts w:ascii="Arial" w:hAnsi="Arial" w:cs="Arial"/>
          <w:bCs/>
          <w:sz w:val="22"/>
          <w:szCs w:val="22"/>
        </w:rPr>
        <w:t xml:space="preserve">owever, </w:t>
      </w:r>
      <w:r w:rsidR="00E64B6C" w:rsidRPr="008D425D">
        <w:rPr>
          <w:rFonts w:ascii="Arial" w:hAnsi="Arial" w:cs="Arial"/>
          <w:bCs/>
          <w:sz w:val="22"/>
          <w:szCs w:val="22"/>
        </w:rPr>
        <w:t>t</w:t>
      </w:r>
      <w:r w:rsidR="00B11515" w:rsidRPr="008D425D">
        <w:rPr>
          <w:rFonts w:ascii="Arial" w:hAnsi="Arial" w:cs="Arial"/>
          <w:bCs/>
          <w:sz w:val="22"/>
          <w:szCs w:val="22"/>
        </w:rPr>
        <w:t>he</w:t>
      </w:r>
      <w:r w:rsidR="00E64B6C" w:rsidRPr="008D425D">
        <w:rPr>
          <w:rFonts w:ascii="Arial" w:hAnsi="Arial" w:cs="Arial"/>
          <w:bCs/>
          <w:sz w:val="22"/>
          <w:szCs w:val="22"/>
        </w:rPr>
        <w:t>ir</w:t>
      </w:r>
      <w:r w:rsidR="00B11515" w:rsidRPr="008D425D">
        <w:rPr>
          <w:rFonts w:ascii="Arial" w:hAnsi="Arial" w:cs="Arial"/>
          <w:bCs/>
          <w:sz w:val="22"/>
          <w:szCs w:val="22"/>
        </w:rPr>
        <w:t xml:space="preserve"> biologic potency </w:t>
      </w:r>
      <w:r w:rsidR="00E64B6C" w:rsidRPr="008D425D">
        <w:rPr>
          <w:rFonts w:ascii="Arial" w:hAnsi="Arial" w:cs="Arial"/>
          <w:bCs/>
          <w:sz w:val="22"/>
          <w:szCs w:val="22"/>
        </w:rPr>
        <w:t xml:space="preserve">and potential for harm should </w:t>
      </w:r>
      <w:r w:rsidR="00E5488B" w:rsidRPr="008D425D">
        <w:rPr>
          <w:rFonts w:ascii="Arial" w:hAnsi="Arial" w:cs="Arial"/>
          <w:bCs/>
          <w:sz w:val="22"/>
          <w:szCs w:val="22"/>
        </w:rPr>
        <w:t xml:space="preserve">not be </w:t>
      </w:r>
      <w:r w:rsidR="00B11515" w:rsidRPr="008D425D">
        <w:rPr>
          <w:rFonts w:ascii="Arial" w:hAnsi="Arial" w:cs="Arial"/>
          <w:bCs/>
          <w:sz w:val="22"/>
          <w:szCs w:val="22"/>
        </w:rPr>
        <w:t>dismissed.</w:t>
      </w:r>
      <w:r w:rsidR="00E64B6C" w:rsidRPr="008D425D">
        <w:rPr>
          <w:rFonts w:ascii="Arial" w:hAnsi="Arial" w:cs="Arial"/>
          <w:bCs/>
          <w:sz w:val="22"/>
          <w:szCs w:val="22"/>
        </w:rPr>
        <w:t xml:space="preserve"> In a prominent recent study of enteric probiotics to prevent VAP</w:t>
      </w:r>
      <w:r w:rsidR="00132D9C" w:rsidRPr="008D425D">
        <w:rPr>
          <w:rFonts w:ascii="Arial" w:hAnsi="Arial" w:cs="Arial"/>
          <w:bCs/>
          <w:sz w:val="22"/>
          <w:szCs w:val="22"/>
        </w:rPr>
        <w:t xml:space="preserve"> </w:t>
      </w:r>
      <w:r w:rsidR="006E0BD2" w:rsidRPr="008D425D">
        <w:rPr>
          <w:rFonts w:ascii="Arial" w:hAnsi="Arial" w:cs="Arial"/>
          <w:bCs/>
          <w:sz w:val="22"/>
          <w:szCs w:val="22"/>
        </w:rPr>
        <w:fldChar w:fldCharType="begin">
          <w:fldData xml:space="preserve">PEVuZE5vdGU+PENpdGU+PEF1dGhvcj5Kb2huc3RvbmU8L0F1dGhvcj48WWVhcj4yMDIxPC9ZZWFy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</w:fldData>
        </w:fldChar>
      </w:r>
      <w:r w:rsidR="00A0287A">
        <w:rPr>
          <w:rFonts w:ascii="Arial" w:hAnsi="Arial" w:cs="Arial"/>
          <w:bCs/>
          <w:sz w:val="22"/>
          <w:szCs w:val="22"/>
        </w:rPr>
        <w:instrText xml:space="preserve"> ADDIN EN.CITE </w:instrText>
      </w:r>
      <w:r w:rsidR="00A0287A">
        <w:rPr>
          <w:rFonts w:ascii="Arial" w:hAnsi="Arial" w:cs="Arial"/>
          <w:bCs/>
          <w:sz w:val="22"/>
          <w:szCs w:val="22"/>
        </w:rPr>
        <w:fldChar w:fldCharType="begin">
          <w:fldData xml:space="preserve">PEVuZE5vdGU+PENpdGU+PEF1dGhvcj5Kb2huc3RvbmU8L0F1dGhvcj48WWVhcj4yMDIxPC9ZZWFy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</w:fldData>
        </w:fldChar>
      </w:r>
      <w:r w:rsidR="00A0287A">
        <w:rPr>
          <w:rFonts w:ascii="Arial" w:hAnsi="Arial" w:cs="Arial"/>
          <w:bCs/>
          <w:sz w:val="22"/>
          <w:szCs w:val="22"/>
        </w:rPr>
        <w:instrText xml:space="preserve"> ADDIN EN.CITE.DATA </w:instrText>
      </w:r>
      <w:r w:rsidR="00A0287A">
        <w:rPr>
          <w:rFonts w:ascii="Arial" w:hAnsi="Arial" w:cs="Arial"/>
          <w:bCs/>
          <w:sz w:val="22"/>
          <w:szCs w:val="22"/>
        </w:rPr>
      </w:r>
      <w:r w:rsidR="00A0287A">
        <w:rPr>
          <w:rFonts w:ascii="Arial" w:hAnsi="Arial" w:cs="Arial"/>
          <w:bCs/>
          <w:sz w:val="22"/>
          <w:szCs w:val="22"/>
        </w:rPr>
        <w:fldChar w:fldCharType="end"/>
      </w:r>
      <w:r w:rsidR="006E0BD2" w:rsidRPr="008D425D">
        <w:rPr>
          <w:rFonts w:ascii="Arial" w:hAnsi="Arial" w:cs="Arial"/>
          <w:bCs/>
          <w:sz w:val="22"/>
          <w:szCs w:val="22"/>
        </w:rPr>
      </w:r>
      <w:r w:rsidR="006E0BD2" w:rsidRPr="008D425D">
        <w:rPr>
          <w:rFonts w:ascii="Arial" w:hAnsi="Arial" w:cs="Arial"/>
          <w:bCs/>
          <w:sz w:val="22"/>
          <w:szCs w:val="22"/>
        </w:rPr>
        <w:fldChar w:fldCharType="separate"/>
      </w:r>
      <w:r w:rsidR="00A0287A">
        <w:rPr>
          <w:rFonts w:ascii="Arial" w:hAnsi="Arial" w:cs="Arial"/>
          <w:bCs/>
          <w:noProof/>
          <w:sz w:val="22"/>
          <w:szCs w:val="22"/>
        </w:rPr>
        <w:t>(</w:t>
      </w:r>
      <w:hyperlink w:anchor="_ENREF_38" w:tooltip="Johnstone, 2021 #51" w:history="1">
        <w:r w:rsidR="00F04458">
          <w:rPr>
            <w:rFonts w:ascii="Arial" w:hAnsi="Arial" w:cs="Arial"/>
            <w:bCs/>
            <w:noProof/>
            <w:sz w:val="22"/>
            <w:szCs w:val="22"/>
          </w:rPr>
          <w:t>38</w:t>
        </w:r>
      </w:hyperlink>
      <w:r w:rsidR="00A0287A">
        <w:rPr>
          <w:rFonts w:ascii="Arial" w:hAnsi="Arial" w:cs="Arial"/>
          <w:bCs/>
          <w:noProof/>
          <w:sz w:val="22"/>
          <w:szCs w:val="22"/>
        </w:rPr>
        <w:t>)</w:t>
      </w:r>
      <w:r w:rsidR="006E0BD2" w:rsidRPr="008D425D">
        <w:rPr>
          <w:rFonts w:ascii="Arial" w:hAnsi="Arial" w:cs="Arial"/>
          <w:bCs/>
          <w:sz w:val="22"/>
          <w:szCs w:val="22"/>
        </w:rPr>
        <w:fldChar w:fldCharType="end"/>
      </w:r>
      <w:r w:rsidR="00E64B6C" w:rsidRPr="008D425D">
        <w:rPr>
          <w:rFonts w:ascii="Arial" w:hAnsi="Arial" w:cs="Arial"/>
          <w:bCs/>
          <w:sz w:val="22"/>
          <w:szCs w:val="22"/>
        </w:rPr>
        <w:t xml:space="preserve">, </w:t>
      </w:r>
      <w:r w:rsidR="00E5488B" w:rsidRPr="008D425D">
        <w:rPr>
          <w:rFonts w:ascii="Arial" w:hAnsi="Arial" w:cs="Arial"/>
          <w:bCs/>
          <w:sz w:val="22"/>
          <w:szCs w:val="22"/>
        </w:rPr>
        <w:t xml:space="preserve">patients </w:t>
      </w:r>
      <w:r w:rsidR="00E64B6C" w:rsidRPr="008D425D">
        <w:rPr>
          <w:rFonts w:ascii="Arial" w:hAnsi="Arial" w:cs="Arial"/>
          <w:bCs/>
          <w:sz w:val="22"/>
          <w:szCs w:val="22"/>
        </w:rPr>
        <w:t xml:space="preserve">randomized to probiotics (enteral </w:t>
      </w:r>
      <w:r w:rsidR="00E64B6C" w:rsidRPr="008D425D">
        <w:rPr>
          <w:rFonts w:ascii="Arial" w:hAnsi="Arial" w:cs="Arial"/>
          <w:bCs/>
          <w:i/>
          <w:iCs/>
          <w:sz w:val="22"/>
          <w:szCs w:val="22"/>
        </w:rPr>
        <w:t>Lactobacillus rhamnosus</w:t>
      </w:r>
      <w:r w:rsidR="00E64B6C" w:rsidRPr="008D425D">
        <w:rPr>
          <w:rFonts w:ascii="Arial" w:hAnsi="Arial" w:cs="Arial"/>
          <w:bCs/>
          <w:sz w:val="22"/>
          <w:szCs w:val="22"/>
        </w:rPr>
        <w:t>) derived no benefit with regard to VAP</w:t>
      </w:r>
      <w:r w:rsidR="00E765D6" w:rsidRPr="008D425D">
        <w:rPr>
          <w:rFonts w:ascii="Arial" w:hAnsi="Arial" w:cs="Arial"/>
          <w:bCs/>
          <w:sz w:val="22"/>
          <w:szCs w:val="22"/>
        </w:rPr>
        <w:t>,</w:t>
      </w:r>
      <w:r w:rsidR="00E64B6C" w:rsidRPr="008D425D">
        <w:rPr>
          <w:rFonts w:ascii="Arial" w:hAnsi="Arial" w:cs="Arial"/>
          <w:bCs/>
          <w:sz w:val="22"/>
          <w:szCs w:val="22"/>
        </w:rPr>
        <w:t xml:space="preserve"> yet had a significantly increased number of sterile-site </w:t>
      </w:r>
      <w:r w:rsidR="00E64B6C" w:rsidRPr="008D425D">
        <w:rPr>
          <w:rFonts w:ascii="Arial" w:hAnsi="Arial" w:cs="Arial"/>
          <w:bCs/>
          <w:i/>
          <w:iCs/>
          <w:sz w:val="22"/>
          <w:szCs w:val="22"/>
        </w:rPr>
        <w:t>Lactobacillus</w:t>
      </w:r>
      <w:r w:rsidR="00E64B6C" w:rsidRPr="008D425D">
        <w:rPr>
          <w:rFonts w:ascii="Arial" w:hAnsi="Arial" w:cs="Arial"/>
          <w:bCs/>
          <w:sz w:val="22"/>
          <w:szCs w:val="22"/>
        </w:rPr>
        <w:t xml:space="preserve"> infections</w:t>
      </w:r>
      <w:r w:rsidR="00E5488B" w:rsidRPr="008D425D">
        <w:rPr>
          <w:rFonts w:ascii="Arial" w:hAnsi="Arial" w:cs="Arial"/>
          <w:bCs/>
          <w:sz w:val="22"/>
          <w:szCs w:val="22"/>
        </w:rPr>
        <w:t xml:space="preserve"> (confirmed via sequencing to be the probiotic strain)</w:t>
      </w:r>
      <w:r w:rsidR="00E64B6C" w:rsidRPr="008D425D">
        <w:rPr>
          <w:rFonts w:ascii="Arial" w:hAnsi="Arial" w:cs="Arial"/>
          <w:bCs/>
          <w:sz w:val="22"/>
          <w:szCs w:val="22"/>
        </w:rPr>
        <w:t>.</w:t>
      </w:r>
      <w:r w:rsidR="006917DC" w:rsidRPr="008D425D">
        <w:rPr>
          <w:rFonts w:ascii="Arial" w:hAnsi="Arial" w:cs="Arial"/>
          <w:bCs/>
          <w:sz w:val="22"/>
          <w:szCs w:val="22"/>
        </w:rPr>
        <w:t xml:space="preserve"> This important finding should serve as a cautionary warning: if we believe in the therapeutic potency of microbiome interventions, we should not dismiss their comparab</w:t>
      </w:r>
      <w:r w:rsidR="00FF5E2E" w:rsidRPr="008D425D">
        <w:rPr>
          <w:rFonts w:ascii="Arial" w:hAnsi="Arial" w:cs="Arial"/>
          <w:bCs/>
          <w:sz w:val="22"/>
          <w:szCs w:val="22"/>
        </w:rPr>
        <w:t>ly</w:t>
      </w:r>
      <w:r w:rsidR="006917DC" w:rsidRPr="008D425D">
        <w:rPr>
          <w:rFonts w:ascii="Arial" w:hAnsi="Arial" w:cs="Arial"/>
          <w:bCs/>
          <w:sz w:val="22"/>
          <w:szCs w:val="22"/>
        </w:rPr>
        <w:t xml:space="preserve"> potent </w:t>
      </w:r>
      <w:r w:rsidR="00FF5E2E" w:rsidRPr="008D425D">
        <w:rPr>
          <w:rFonts w:ascii="Arial" w:hAnsi="Arial" w:cs="Arial"/>
          <w:bCs/>
          <w:sz w:val="22"/>
          <w:szCs w:val="22"/>
        </w:rPr>
        <w:t xml:space="preserve">capacity to cause </w:t>
      </w:r>
      <w:r w:rsidR="006917DC" w:rsidRPr="008D425D">
        <w:rPr>
          <w:rFonts w:ascii="Arial" w:hAnsi="Arial" w:cs="Arial"/>
          <w:bCs/>
          <w:sz w:val="22"/>
          <w:szCs w:val="22"/>
        </w:rPr>
        <w:t>harm.</w:t>
      </w:r>
    </w:p>
    <w:p w14:paraId="25E3BA4B" w14:textId="77777777" w:rsidR="00B11515" w:rsidRPr="008D425D" w:rsidRDefault="00B11515" w:rsidP="00A2021F">
      <w:pPr>
        <w:spacing w:line="480" w:lineRule="auto"/>
        <w:rPr>
          <w:rFonts w:ascii="Arial" w:hAnsi="Arial" w:cs="Arial"/>
          <w:bCs/>
          <w:sz w:val="22"/>
          <w:szCs w:val="22"/>
        </w:rPr>
      </w:pPr>
    </w:p>
    <w:p w14:paraId="2C6E8EF0" w14:textId="1ECE0A10" w:rsidR="00832737" w:rsidRPr="008D425D" w:rsidRDefault="002C09A1" w:rsidP="00A2021F">
      <w:pPr>
        <w:spacing w:line="480" w:lineRule="auto"/>
        <w:rPr>
          <w:rFonts w:ascii="Arial" w:hAnsi="Arial" w:cs="Arial"/>
          <w:bCs/>
          <w:sz w:val="22"/>
          <w:szCs w:val="22"/>
        </w:rPr>
      </w:pPr>
      <w:r w:rsidRPr="008D425D">
        <w:rPr>
          <w:rFonts w:ascii="Arial" w:hAnsi="Arial" w:cs="Arial"/>
          <w:bCs/>
          <w:sz w:val="22"/>
          <w:szCs w:val="22"/>
        </w:rPr>
        <w:lastRenderedPageBreak/>
        <w:t>A</w:t>
      </w:r>
      <w:r w:rsidR="00526C32" w:rsidRPr="008D425D">
        <w:rPr>
          <w:rFonts w:ascii="Arial" w:hAnsi="Arial" w:cs="Arial"/>
          <w:bCs/>
          <w:sz w:val="22"/>
          <w:szCs w:val="22"/>
        </w:rPr>
        <w:t xml:space="preserve">mong infants and young children, </w:t>
      </w:r>
      <w:r w:rsidR="00832737" w:rsidRPr="008D425D">
        <w:rPr>
          <w:rFonts w:ascii="Arial" w:hAnsi="Arial" w:cs="Arial"/>
          <w:bCs/>
          <w:sz w:val="22"/>
          <w:szCs w:val="22"/>
        </w:rPr>
        <w:t>respiratory morbidity and lung function are strong predisposing factors for respiratory disease</w:t>
      </w:r>
      <w:r w:rsidR="007A21AC" w:rsidRPr="008D425D">
        <w:rPr>
          <w:rFonts w:ascii="Arial" w:hAnsi="Arial" w:cs="Arial"/>
          <w:bCs/>
          <w:sz w:val="22"/>
          <w:szCs w:val="22"/>
        </w:rPr>
        <w:t>s</w:t>
      </w:r>
      <w:r w:rsidR="00832737" w:rsidRPr="008D425D">
        <w:rPr>
          <w:rFonts w:ascii="Arial" w:hAnsi="Arial" w:cs="Arial"/>
          <w:bCs/>
          <w:sz w:val="22"/>
          <w:szCs w:val="22"/>
        </w:rPr>
        <w:t xml:space="preserve"> throughout life</w:t>
      </w:r>
      <w:r w:rsidR="00526C32" w:rsidRPr="008D425D">
        <w:rPr>
          <w:rFonts w:ascii="Arial" w:hAnsi="Arial" w:cs="Arial"/>
          <w:bCs/>
          <w:sz w:val="22"/>
          <w:szCs w:val="22"/>
        </w:rPr>
        <w:t xml:space="preserve">, </w:t>
      </w:r>
      <w:r w:rsidR="007A21AC" w:rsidRPr="008D425D">
        <w:rPr>
          <w:rFonts w:ascii="Arial" w:hAnsi="Arial" w:cs="Arial"/>
          <w:bCs/>
          <w:sz w:val="22"/>
          <w:szCs w:val="22"/>
        </w:rPr>
        <w:t xml:space="preserve">with </w:t>
      </w:r>
      <w:r w:rsidR="00526C32" w:rsidRPr="008D425D">
        <w:rPr>
          <w:rFonts w:ascii="Arial" w:hAnsi="Arial" w:cs="Arial"/>
          <w:bCs/>
          <w:sz w:val="22"/>
          <w:szCs w:val="22"/>
        </w:rPr>
        <w:t>early life respiratory microbiota predict</w:t>
      </w:r>
      <w:r w:rsidR="007A21AC" w:rsidRPr="008D425D">
        <w:rPr>
          <w:rFonts w:ascii="Arial" w:hAnsi="Arial" w:cs="Arial"/>
          <w:bCs/>
          <w:sz w:val="22"/>
          <w:szCs w:val="22"/>
        </w:rPr>
        <w:t>ing</w:t>
      </w:r>
      <w:r w:rsidR="00526C32" w:rsidRPr="008D425D">
        <w:rPr>
          <w:rFonts w:ascii="Arial" w:hAnsi="Arial" w:cs="Arial"/>
          <w:bCs/>
          <w:sz w:val="22"/>
          <w:szCs w:val="22"/>
        </w:rPr>
        <w:t xml:space="preserve"> subsequent risk for airway disease, respiratory infections, and allergy</w:t>
      </w:r>
      <w:r w:rsidR="00EF1AB4" w:rsidRPr="008D425D">
        <w:rPr>
          <w:rFonts w:ascii="Arial" w:hAnsi="Arial" w:cs="Arial"/>
          <w:bCs/>
          <w:sz w:val="22"/>
          <w:szCs w:val="22"/>
        </w:rPr>
        <w:t xml:space="preserve"> </w:t>
      </w:r>
      <w:r w:rsidR="00526C32" w:rsidRPr="008D425D">
        <w:rPr>
          <w:rFonts w:ascii="Arial" w:hAnsi="Arial" w:cs="Arial"/>
          <w:bCs/>
          <w:sz w:val="22"/>
          <w:szCs w:val="22"/>
        </w:rPr>
        <w:fldChar w:fldCharType="begin">
          <w:fldData xml:space="preserve">PEVuZE5vdGU+PENpdGU+PEF1dGhvcj5Cb3NjaDwvQXV0aG9yPjxZZWFyPjIwMTc8L1llYXI+PFJl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</w:fldData>
        </w:fldChar>
      </w:r>
      <w:r w:rsidR="00F261CB">
        <w:rPr>
          <w:rFonts w:ascii="Arial" w:hAnsi="Arial" w:cs="Arial"/>
          <w:bCs/>
          <w:sz w:val="22"/>
          <w:szCs w:val="22"/>
        </w:rPr>
        <w:instrText xml:space="preserve"> ADDIN EN.CITE </w:instrText>
      </w:r>
      <w:r w:rsidR="00F261CB">
        <w:rPr>
          <w:rFonts w:ascii="Arial" w:hAnsi="Arial" w:cs="Arial"/>
          <w:bCs/>
          <w:sz w:val="22"/>
          <w:szCs w:val="22"/>
        </w:rPr>
        <w:fldChar w:fldCharType="begin">
          <w:fldData xml:space="preserve">PEVuZE5vdGU+PENpdGU+PEF1dGhvcj5Cb3NjaDwvQXV0aG9yPjxZZWFyPjIwMTc8L1llYXI+PFJl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</w:fldData>
        </w:fldChar>
      </w:r>
      <w:r w:rsidR="00F261CB">
        <w:rPr>
          <w:rFonts w:ascii="Arial" w:hAnsi="Arial" w:cs="Arial"/>
          <w:bCs/>
          <w:sz w:val="22"/>
          <w:szCs w:val="22"/>
        </w:rPr>
        <w:instrText xml:space="preserve"> ADDIN EN.CITE.DATA </w:instrText>
      </w:r>
      <w:r w:rsidR="00F261CB">
        <w:rPr>
          <w:rFonts w:ascii="Arial" w:hAnsi="Arial" w:cs="Arial"/>
          <w:bCs/>
          <w:sz w:val="22"/>
          <w:szCs w:val="22"/>
        </w:rPr>
      </w:r>
      <w:r w:rsidR="00F261CB">
        <w:rPr>
          <w:rFonts w:ascii="Arial" w:hAnsi="Arial" w:cs="Arial"/>
          <w:bCs/>
          <w:sz w:val="22"/>
          <w:szCs w:val="22"/>
        </w:rPr>
        <w:fldChar w:fldCharType="end"/>
      </w:r>
      <w:r w:rsidR="00526C32" w:rsidRPr="008D425D">
        <w:rPr>
          <w:rFonts w:ascii="Arial" w:hAnsi="Arial" w:cs="Arial"/>
          <w:bCs/>
          <w:sz w:val="22"/>
          <w:szCs w:val="22"/>
        </w:rPr>
      </w:r>
      <w:r w:rsidR="00526C32" w:rsidRPr="008D425D">
        <w:rPr>
          <w:rFonts w:ascii="Arial" w:hAnsi="Arial" w:cs="Arial"/>
          <w:bCs/>
          <w:sz w:val="22"/>
          <w:szCs w:val="22"/>
        </w:rPr>
        <w:fldChar w:fldCharType="separate"/>
      </w:r>
      <w:r w:rsidR="00F261CB">
        <w:rPr>
          <w:rFonts w:ascii="Arial" w:hAnsi="Arial" w:cs="Arial"/>
          <w:bCs/>
          <w:noProof/>
          <w:sz w:val="22"/>
          <w:szCs w:val="22"/>
        </w:rPr>
        <w:t>(</w:t>
      </w:r>
      <w:hyperlink w:anchor="_ENREF_62" w:tooltip="Bosch, 2017 #788" w:history="1">
        <w:r w:rsidR="00F04458">
          <w:rPr>
            <w:rFonts w:ascii="Arial" w:hAnsi="Arial" w:cs="Arial"/>
            <w:bCs/>
            <w:noProof/>
            <w:sz w:val="22"/>
            <w:szCs w:val="22"/>
          </w:rPr>
          <w:t>62</w:t>
        </w:r>
      </w:hyperlink>
      <w:r w:rsidR="00F261CB">
        <w:rPr>
          <w:rFonts w:ascii="Arial" w:hAnsi="Arial" w:cs="Arial"/>
          <w:bCs/>
          <w:noProof/>
          <w:sz w:val="22"/>
          <w:szCs w:val="22"/>
        </w:rPr>
        <w:t>,</w:t>
      </w:r>
      <w:hyperlink w:anchor="_ENREF_63" w:tooltip="Teo, 2015 #789" w:history="1">
        <w:r w:rsidR="00F04458">
          <w:rPr>
            <w:rFonts w:ascii="Arial" w:hAnsi="Arial" w:cs="Arial"/>
            <w:bCs/>
            <w:noProof/>
            <w:sz w:val="22"/>
            <w:szCs w:val="22"/>
          </w:rPr>
          <w:t>63</w:t>
        </w:r>
      </w:hyperlink>
      <w:r w:rsidR="00F261CB">
        <w:rPr>
          <w:rFonts w:ascii="Arial" w:hAnsi="Arial" w:cs="Arial"/>
          <w:bCs/>
          <w:noProof/>
          <w:sz w:val="22"/>
          <w:szCs w:val="22"/>
        </w:rPr>
        <w:t>)</w:t>
      </w:r>
      <w:r w:rsidR="00526C32" w:rsidRPr="008D425D">
        <w:rPr>
          <w:rFonts w:ascii="Arial" w:hAnsi="Arial" w:cs="Arial"/>
          <w:bCs/>
          <w:sz w:val="22"/>
          <w:szCs w:val="22"/>
        </w:rPr>
        <w:fldChar w:fldCharType="end"/>
      </w:r>
      <w:r w:rsidR="00526C32" w:rsidRPr="008D425D">
        <w:rPr>
          <w:rFonts w:ascii="Arial" w:hAnsi="Arial" w:cs="Arial"/>
          <w:bCs/>
          <w:sz w:val="22"/>
          <w:szCs w:val="22"/>
        </w:rPr>
        <w:t xml:space="preserve">. </w:t>
      </w:r>
      <w:r w:rsidR="00E37E2E" w:rsidRPr="008D425D">
        <w:rPr>
          <w:rFonts w:ascii="Arial" w:hAnsi="Arial" w:cs="Arial"/>
          <w:bCs/>
          <w:sz w:val="22"/>
          <w:szCs w:val="22"/>
        </w:rPr>
        <w:t>E</w:t>
      </w:r>
      <w:r w:rsidR="00832737" w:rsidRPr="008D425D">
        <w:rPr>
          <w:rFonts w:ascii="Arial" w:hAnsi="Arial" w:cs="Arial"/>
          <w:bCs/>
          <w:sz w:val="22"/>
          <w:szCs w:val="22"/>
        </w:rPr>
        <w:t xml:space="preserve">arly life morbidity </w:t>
      </w:r>
      <w:r w:rsidR="007A21AC" w:rsidRPr="008D425D">
        <w:rPr>
          <w:rFonts w:ascii="Arial" w:hAnsi="Arial" w:cs="Arial"/>
          <w:bCs/>
          <w:sz w:val="22"/>
          <w:szCs w:val="22"/>
        </w:rPr>
        <w:t xml:space="preserve">may </w:t>
      </w:r>
      <w:r w:rsidR="00E37E2E" w:rsidRPr="008D425D">
        <w:rPr>
          <w:rFonts w:ascii="Arial" w:hAnsi="Arial" w:cs="Arial"/>
          <w:bCs/>
          <w:sz w:val="22"/>
          <w:szCs w:val="22"/>
        </w:rPr>
        <w:t xml:space="preserve">thus </w:t>
      </w:r>
      <w:r w:rsidR="007A21AC" w:rsidRPr="008D425D">
        <w:rPr>
          <w:rFonts w:ascii="Arial" w:hAnsi="Arial" w:cs="Arial"/>
          <w:bCs/>
          <w:sz w:val="22"/>
          <w:szCs w:val="22"/>
        </w:rPr>
        <w:t>be</w:t>
      </w:r>
      <w:r w:rsidR="00377BD5" w:rsidRPr="008D425D">
        <w:rPr>
          <w:rFonts w:ascii="Arial" w:hAnsi="Arial" w:cs="Arial"/>
          <w:bCs/>
          <w:sz w:val="22"/>
          <w:szCs w:val="22"/>
        </w:rPr>
        <w:t xml:space="preserve"> </w:t>
      </w:r>
      <w:r w:rsidR="00526C32" w:rsidRPr="008D425D">
        <w:rPr>
          <w:rFonts w:ascii="Arial" w:hAnsi="Arial" w:cs="Arial"/>
          <w:bCs/>
          <w:sz w:val="22"/>
          <w:szCs w:val="22"/>
        </w:rPr>
        <w:t xml:space="preserve">a reasonable indication </w:t>
      </w:r>
      <w:r w:rsidR="00832737" w:rsidRPr="008D425D">
        <w:rPr>
          <w:rFonts w:ascii="Arial" w:hAnsi="Arial" w:cs="Arial"/>
          <w:bCs/>
          <w:sz w:val="22"/>
          <w:szCs w:val="22"/>
        </w:rPr>
        <w:t xml:space="preserve">for </w:t>
      </w:r>
      <w:r w:rsidR="008537DD" w:rsidRPr="008D425D">
        <w:rPr>
          <w:rFonts w:ascii="Arial" w:hAnsi="Arial" w:cs="Arial"/>
          <w:bCs/>
          <w:sz w:val="22"/>
          <w:szCs w:val="22"/>
        </w:rPr>
        <w:t xml:space="preserve">clinical trials of </w:t>
      </w:r>
      <w:r w:rsidR="00832737" w:rsidRPr="008D425D">
        <w:rPr>
          <w:rFonts w:ascii="Arial" w:hAnsi="Arial" w:cs="Arial"/>
          <w:bCs/>
          <w:sz w:val="22"/>
          <w:szCs w:val="22"/>
        </w:rPr>
        <w:t>low</w:t>
      </w:r>
      <w:r w:rsidR="00526C32" w:rsidRPr="008D425D">
        <w:rPr>
          <w:rFonts w:ascii="Arial" w:hAnsi="Arial" w:cs="Arial"/>
          <w:bCs/>
          <w:sz w:val="22"/>
          <w:szCs w:val="22"/>
        </w:rPr>
        <w:t>-</w:t>
      </w:r>
      <w:r w:rsidR="00832737" w:rsidRPr="008D425D">
        <w:rPr>
          <w:rFonts w:ascii="Arial" w:hAnsi="Arial" w:cs="Arial"/>
          <w:bCs/>
          <w:sz w:val="22"/>
          <w:szCs w:val="22"/>
        </w:rPr>
        <w:t>dose microbiome therapies</w:t>
      </w:r>
      <w:r w:rsidR="00526C32" w:rsidRPr="008D425D">
        <w:rPr>
          <w:rFonts w:ascii="Arial" w:hAnsi="Arial" w:cs="Arial"/>
          <w:bCs/>
          <w:sz w:val="22"/>
          <w:szCs w:val="22"/>
        </w:rPr>
        <w:t>,</w:t>
      </w:r>
      <w:r w:rsidR="00832737" w:rsidRPr="008D425D">
        <w:rPr>
          <w:rFonts w:ascii="Arial" w:hAnsi="Arial" w:cs="Arial"/>
          <w:bCs/>
          <w:i/>
          <w:iCs/>
          <w:sz w:val="22"/>
          <w:szCs w:val="22"/>
        </w:rPr>
        <w:t xml:space="preserve"> </w:t>
      </w:r>
      <w:r w:rsidR="00832737" w:rsidRPr="008D425D">
        <w:rPr>
          <w:rFonts w:ascii="Arial" w:hAnsi="Arial" w:cs="Arial"/>
          <w:bCs/>
          <w:sz w:val="22"/>
          <w:szCs w:val="22"/>
        </w:rPr>
        <w:t>since the microbiome is still developing</w:t>
      </w:r>
      <w:r w:rsidR="0071508B" w:rsidRPr="008D425D">
        <w:rPr>
          <w:rFonts w:ascii="Arial" w:hAnsi="Arial" w:cs="Arial"/>
          <w:bCs/>
          <w:sz w:val="22"/>
          <w:szCs w:val="22"/>
        </w:rPr>
        <w:t xml:space="preserve"> and </w:t>
      </w:r>
      <w:r w:rsidR="00832737" w:rsidRPr="008D425D">
        <w:rPr>
          <w:rFonts w:ascii="Arial" w:hAnsi="Arial" w:cs="Arial"/>
          <w:bCs/>
          <w:sz w:val="22"/>
          <w:szCs w:val="22"/>
        </w:rPr>
        <w:t xml:space="preserve">adaptable, </w:t>
      </w:r>
      <w:r w:rsidR="008D2980" w:rsidRPr="008D425D">
        <w:rPr>
          <w:rFonts w:ascii="Arial" w:hAnsi="Arial" w:cs="Arial"/>
          <w:bCs/>
          <w:sz w:val="22"/>
          <w:szCs w:val="22"/>
        </w:rPr>
        <w:t xml:space="preserve">with </w:t>
      </w:r>
      <w:r w:rsidR="0071508B" w:rsidRPr="008D425D">
        <w:rPr>
          <w:rFonts w:ascii="Arial" w:hAnsi="Arial" w:cs="Arial"/>
          <w:bCs/>
          <w:sz w:val="22"/>
          <w:szCs w:val="22"/>
        </w:rPr>
        <w:t>modulation</w:t>
      </w:r>
      <w:r w:rsidR="00E239D6" w:rsidRPr="008D425D">
        <w:rPr>
          <w:rFonts w:ascii="Arial" w:hAnsi="Arial" w:cs="Arial"/>
          <w:bCs/>
          <w:sz w:val="22"/>
          <w:szCs w:val="22"/>
        </w:rPr>
        <w:t xml:space="preserve"> </w:t>
      </w:r>
      <w:r w:rsidR="00832737" w:rsidRPr="008D425D">
        <w:rPr>
          <w:rFonts w:ascii="Arial" w:hAnsi="Arial" w:cs="Arial"/>
          <w:bCs/>
          <w:sz w:val="22"/>
          <w:szCs w:val="22"/>
        </w:rPr>
        <w:t>likeli</w:t>
      </w:r>
      <w:r w:rsidR="008D2980" w:rsidRPr="008D425D">
        <w:rPr>
          <w:rFonts w:ascii="Arial" w:hAnsi="Arial" w:cs="Arial"/>
          <w:bCs/>
          <w:sz w:val="22"/>
          <w:szCs w:val="22"/>
        </w:rPr>
        <w:t xml:space="preserve">er to have </w:t>
      </w:r>
      <w:r w:rsidR="00832737" w:rsidRPr="008D425D">
        <w:rPr>
          <w:rFonts w:ascii="Arial" w:hAnsi="Arial" w:cs="Arial"/>
          <w:bCs/>
          <w:sz w:val="22"/>
          <w:szCs w:val="22"/>
        </w:rPr>
        <w:t xml:space="preserve">persistent </w:t>
      </w:r>
      <w:r w:rsidR="00526C32" w:rsidRPr="008D425D">
        <w:rPr>
          <w:rFonts w:ascii="Arial" w:hAnsi="Arial" w:cs="Arial"/>
          <w:bCs/>
          <w:sz w:val="22"/>
          <w:szCs w:val="22"/>
        </w:rPr>
        <w:t>effect</w:t>
      </w:r>
      <w:r w:rsidR="008D2980" w:rsidRPr="008D425D">
        <w:rPr>
          <w:rFonts w:ascii="Arial" w:hAnsi="Arial" w:cs="Arial"/>
          <w:bCs/>
          <w:sz w:val="22"/>
          <w:szCs w:val="22"/>
        </w:rPr>
        <w:t>s</w:t>
      </w:r>
      <w:r w:rsidR="00832737" w:rsidRPr="008D425D">
        <w:rPr>
          <w:rFonts w:ascii="Arial" w:hAnsi="Arial" w:cs="Arial"/>
          <w:bCs/>
          <w:sz w:val="22"/>
          <w:szCs w:val="22"/>
        </w:rPr>
        <w:t>.</w:t>
      </w:r>
      <w:r w:rsidR="00675278" w:rsidRPr="008D425D">
        <w:rPr>
          <w:rFonts w:ascii="Arial" w:hAnsi="Arial" w:cs="Arial"/>
          <w:bCs/>
          <w:sz w:val="22"/>
          <w:szCs w:val="22"/>
        </w:rPr>
        <w:t xml:space="preserve"> </w:t>
      </w:r>
      <w:r w:rsidR="008D2980" w:rsidRPr="008D425D">
        <w:rPr>
          <w:rFonts w:ascii="Arial" w:hAnsi="Arial" w:cs="Arial"/>
          <w:bCs/>
          <w:sz w:val="22"/>
          <w:szCs w:val="22"/>
        </w:rPr>
        <w:t>E</w:t>
      </w:r>
      <w:r w:rsidR="00897FF2" w:rsidRPr="008D425D">
        <w:rPr>
          <w:rFonts w:ascii="Arial" w:hAnsi="Arial" w:cs="Arial"/>
          <w:bCs/>
          <w:sz w:val="22"/>
          <w:szCs w:val="22"/>
        </w:rPr>
        <w:t xml:space="preserve">arly-life </w:t>
      </w:r>
      <w:r w:rsidR="00832737" w:rsidRPr="008D425D">
        <w:rPr>
          <w:rFonts w:ascii="Arial" w:hAnsi="Arial" w:cs="Arial"/>
          <w:bCs/>
          <w:sz w:val="22"/>
          <w:szCs w:val="22"/>
        </w:rPr>
        <w:t xml:space="preserve">intervention </w:t>
      </w:r>
      <w:r w:rsidR="00675278" w:rsidRPr="008D425D">
        <w:rPr>
          <w:rFonts w:ascii="Arial" w:hAnsi="Arial" w:cs="Arial"/>
          <w:bCs/>
          <w:sz w:val="22"/>
          <w:szCs w:val="22"/>
        </w:rPr>
        <w:t xml:space="preserve">will </w:t>
      </w:r>
      <w:r w:rsidR="008D2980" w:rsidRPr="008D425D">
        <w:rPr>
          <w:rFonts w:ascii="Arial" w:hAnsi="Arial" w:cs="Arial"/>
          <w:bCs/>
          <w:sz w:val="22"/>
          <w:szCs w:val="22"/>
        </w:rPr>
        <w:t xml:space="preserve">however </w:t>
      </w:r>
      <w:r w:rsidR="00832737" w:rsidRPr="008D425D">
        <w:rPr>
          <w:rFonts w:ascii="Arial" w:hAnsi="Arial" w:cs="Arial"/>
          <w:bCs/>
          <w:sz w:val="22"/>
          <w:szCs w:val="22"/>
        </w:rPr>
        <w:t xml:space="preserve">require </w:t>
      </w:r>
      <w:r w:rsidR="008D2980" w:rsidRPr="008D425D">
        <w:rPr>
          <w:rFonts w:ascii="Arial" w:hAnsi="Arial" w:cs="Arial"/>
          <w:bCs/>
          <w:sz w:val="22"/>
          <w:szCs w:val="22"/>
        </w:rPr>
        <w:t xml:space="preserve">specific </w:t>
      </w:r>
      <w:r w:rsidR="00832737" w:rsidRPr="008D425D">
        <w:rPr>
          <w:rFonts w:ascii="Arial" w:hAnsi="Arial" w:cs="Arial"/>
          <w:bCs/>
          <w:sz w:val="22"/>
          <w:szCs w:val="22"/>
        </w:rPr>
        <w:t xml:space="preserve">knowledge and definition of what healthy </w:t>
      </w:r>
      <w:r w:rsidR="00897FF2" w:rsidRPr="008D425D">
        <w:rPr>
          <w:rFonts w:ascii="Arial" w:hAnsi="Arial" w:cs="Arial"/>
          <w:bCs/>
          <w:sz w:val="22"/>
          <w:szCs w:val="22"/>
        </w:rPr>
        <w:t xml:space="preserve">respiratory </w:t>
      </w:r>
      <w:r w:rsidR="00832737" w:rsidRPr="008D425D">
        <w:rPr>
          <w:rFonts w:ascii="Arial" w:hAnsi="Arial" w:cs="Arial"/>
          <w:bCs/>
          <w:sz w:val="22"/>
          <w:szCs w:val="22"/>
        </w:rPr>
        <w:t>microbio</w:t>
      </w:r>
      <w:r w:rsidR="00675278" w:rsidRPr="008D425D">
        <w:rPr>
          <w:rFonts w:ascii="Arial" w:hAnsi="Arial" w:cs="Arial"/>
          <w:bCs/>
          <w:sz w:val="22"/>
          <w:szCs w:val="22"/>
        </w:rPr>
        <w:t xml:space="preserve">ta </w:t>
      </w:r>
      <w:r w:rsidR="00832737" w:rsidRPr="008D425D">
        <w:rPr>
          <w:rFonts w:ascii="Arial" w:hAnsi="Arial" w:cs="Arial"/>
          <w:bCs/>
          <w:sz w:val="22"/>
          <w:szCs w:val="22"/>
        </w:rPr>
        <w:t>are</w:t>
      </w:r>
      <w:r w:rsidR="008537DD" w:rsidRPr="008D425D">
        <w:rPr>
          <w:rFonts w:ascii="Arial" w:hAnsi="Arial" w:cs="Arial"/>
          <w:bCs/>
          <w:sz w:val="22"/>
          <w:szCs w:val="22"/>
        </w:rPr>
        <w:t xml:space="preserve"> in an anatomically site-specific manner</w:t>
      </w:r>
      <w:r w:rsidR="00832737" w:rsidRPr="008D425D">
        <w:rPr>
          <w:rFonts w:ascii="Arial" w:hAnsi="Arial" w:cs="Arial"/>
          <w:bCs/>
          <w:sz w:val="22"/>
          <w:szCs w:val="22"/>
        </w:rPr>
        <w:t xml:space="preserve">. </w:t>
      </w:r>
    </w:p>
    <w:p w14:paraId="286E4FCD" w14:textId="5B42C037" w:rsidR="008537DD" w:rsidRPr="008D425D" w:rsidDel="005C5A49" w:rsidRDefault="008537DD" w:rsidP="00A2021F">
      <w:pPr>
        <w:spacing w:line="480" w:lineRule="auto"/>
        <w:rPr>
          <w:del w:id="196" w:author="Sanjay Haresh Chotirmall (Assoc Prof)" w:date="2022-03-23T18:31:00Z"/>
          <w:rFonts w:ascii="Arial" w:hAnsi="Arial" w:cs="Arial"/>
          <w:bCs/>
          <w:sz w:val="22"/>
          <w:szCs w:val="22"/>
        </w:rPr>
      </w:pPr>
    </w:p>
    <w:p w14:paraId="2AF8314F" w14:textId="3281662D" w:rsidR="00B50966" w:rsidRPr="008D425D" w:rsidRDefault="00832737" w:rsidP="00A2021F">
      <w:pPr>
        <w:spacing w:line="480" w:lineRule="auto"/>
        <w:rPr>
          <w:rFonts w:ascii="Arial" w:hAnsi="Arial" w:cs="Arial"/>
          <w:bCs/>
          <w:sz w:val="22"/>
          <w:szCs w:val="22"/>
        </w:rPr>
      </w:pPr>
      <w:r w:rsidRPr="008D425D">
        <w:rPr>
          <w:rFonts w:ascii="Arial" w:hAnsi="Arial" w:cs="Arial"/>
          <w:bCs/>
          <w:sz w:val="22"/>
          <w:szCs w:val="22"/>
        </w:rPr>
        <w:t xml:space="preserve">For </w:t>
      </w:r>
      <w:r w:rsidR="008537DD" w:rsidRPr="008D425D">
        <w:rPr>
          <w:rFonts w:ascii="Arial" w:hAnsi="Arial" w:cs="Arial"/>
          <w:bCs/>
          <w:sz w:val="22"/>
          <w:szCs w:val="22"/>
        </w:rPr>
        <w:t xml:space="preserve">patients with </w:t>
      </w:r>
      <w:del w:id="197" w:author="Robert Dickson" w:date="2022-03-15T10:23:00Z">
        <w:r w:rsidR="008537DD" w:rsidRPr="008D425D" w:rsidDel="007A7E33">
          <w:rPr>
            <w:rFonts w:ascii="Arial" w:hAnsi="Arial" w:cs="Arial"/>
            <w:bCs/>
            <w:sz w:val="22"/>
            <w:szCs w:val="22"/>
          </w:rPr>
          <w:delText xml:space="preserve">advanced </w:delText>
        </w:r>
      </w:del>
      <w:ins w:id="198" w:author="Robert Dickson" w:date="2022-03-15T10:23:00Z">
        <w:r w:rsidR="007A7E33">
          <w:rPr>
            <w:rFonts w:ascii="Arial" w:hAnsi="Arial" w:cs="Arial"/>
            <w:bCs/>
            <w:sz w:val="22"/>
            <w:szCs w:val="22"/>
          </w:rPr>
          <w:t>severe</w:t>
        </w:r>
        <w:r w:rsidR="007A7E33" w:rsidRPr="008D425D">
          <w:rPr>
            <w:rFonts w:ascii="Arial" w:hAnsi="Arial" w:cs="Arial"/>
            <w:bCs/>
            <w:sz w:val="22"/>
            <w:szCs w:val="22"/>
          </w:rPr>
          <w:t xml:space="preserve"> </w:t>
        </w:r>
      </w:ins>
      <w:r w:rsidR="008537DD" w:rsidRPr="008D425D">
        <w:rPr>
          <w:rFonts w:ascii="Arial" w:hAnsi="Arial" w:cs="Arial"/>
          <w:bCs/>
          <w:sz w:val="22"/>
          <w:szCs w:val="22"/>
        </w:rPr>
        <w:t xml:space="preserve">airway disease, microbiome-based treatments (i.e. viable bacteria) may actually be milder in potency than </w:t>
      </w:r>
      <w:r w:rsidR="00AC7C6B" w:rsidRPr="008D425D">
        <w:rPr>
          <w:rFonts w:ascii="Arial" w:hAnsi="Arial" w:cs="Arial"/>
          <w:bCs/>
          <w:sz w:val="22"/>
          <w:szCs w:val="22"/>
        </w:rPr>
        <w:t xml:space="preserve">existing </w:t>
      </w:r>
      <w:r w:rsidR="008537DD" w:rsidRPr="008D425D">
        <w:rPr>
          <w:rFonts w:ascii="Arial" w:hAnsi="Arial" w:cs="Arial"/>
          <w:bCs/>
          <w:sz w:val="22"/>
          <w:szCs w:val="22"/>
        </w:rPr>
        <w:t xml:space="preserve">widely-used </w:t>
      </w:r>
      <w:r w:rsidRPr="008D425D">
        <w:rPr>
          <w:rFonts w:ascii="Arial" w:hAnsi="Arial" w:cs="Arial"/>
          <w:bCs/>
          <w:sz w:val="22"/>
          <w:szCs w:val="22"/>
        </w:rPr>
        <w:t>therapies (</w:t>
      </w:r>
      <w:r w:rsidR="008537DD" w:rsidRPr="008D425D">
        <w:rPr>
          <w:rFonts w:ascii="Arial" w:hAnsi="Arial" w:cs="Arial"/>
          <w:bCs/>
          <w:sz w:val="22"/>
          <w:szCs w:val="22"/>
        </w:rPr>
        <w:t xml:space="preserve">e.g. </w:t>
      </w:r>
      <w:r w:rsidRPr="008D425D">
        <w:rPr>
          <w:rFonts w:ascii="Arial" w:hAnsi="Arial" w:cs="Arial"/>
          <w:bCs/>
          <w:sz w:val="22"/>
          <w:szCs w:val="22"/>
        </w:rPr>
        <w:t>recurrent broad-spectrum antibiotics)</w:t>
      </w:r>
      <w:r w:rsidR="008537DD" w:rsidRPr="008D425D">
        <w:rPr>
          <w:rFonts w:ascii="Arial" w:hAnsi="Arial" w:cs="Arial"/>
          <w:bCs/>
          <w:sz w:val="22"/>
          <w:szCs w:val="22"/>
        </w:rPr>
        <w:t>,</w:t>
      </w:r>
      <w:r w:rsidRPr="008D425D">
        <w:rPr>
          <w:rFonts w:ascii="Arial" w:hAnsi="Arial" w:cs="Arial"/>
          <w:bCs/>
          <w:sz w:val="22"/>
          <w:szCs w:val="22"/>
        </w:rPr>
        <w:t xml:space="preserve"> and </w:t>
      </w:r>
      <w:r w:rsidR="005026AB" w:rsidRPr="008D425D">
        <w:rPr>
          <w:rFonts w:ascii="Arial" w:hAnsi="Arial" w:cs="Arial"/>
          <w:bCs/>
          <w:sz w:val="22"/>
          <w:szCs w:val="22"/>
        </w:rPr>
        <w:t xml:space="preserve">may </w:t>
      </w:r>
      <w:r w:rsidR="00872CE1" w:rsidRPr="008D425D">
        <w:rPr>
          <w:rFonts w:ascii="Arial" w:hAnsi="Arial" w:cs="Arial"/>
          <w:bCs/>
          <w:sz w:val="22"/>
          <w:szCs w:val="22"/>
        </w:rPr>
        <w:t xml:space="preserve">plausibly be </w:t>
      </w:r>
      <w:r w:rsidRPr="008D425D">
        <w:rPr>
          <w:rFonts w:ascii="Arial" w:hAnsi="Arial" w:cs="Arial"/>
          <w:bCs/>
          <w:sz w:val="22"/>
          <w:szCs w:val="22"/>
        </w:rPr>
        <w:t xml:space="preserve">tailored to patients’ needs </w:t>
      </w:r>
      <w:r w:rsidR="00DE2CE7" w:rsidRPr="008D425D">
        <w:rPr>
          <w:rFonts w:ascii="Arial" w:hAnsi="Arial" w:cs="Arial"/>
          <w:bCs/>
          <w:sz w:val="22"/>
          <w:szCs w:val="22"/>
        </w:rPr>
        <w:t>via</w:t>
      </w:r>
      <w:r w:rsidR="00F85ABD" w:rsidRPr="008D425D">
        <w:rPr>
          <w:rFonts w:ascii="Arial" w:hAnsi="Arial" w:cs="Arial"/>
          <w:bCs/>
          <w:sz w:val="22"/>
          <w:szCs w:val="22"/>
        </w:rPr>
        <w:t xml:space="preserve"> </w:t>
      </w:r>
      <w:r w:rsidRPr="008D425D">
        <w:rPr>
          <w:rFonts w:ascii="Arial" w:hAnsi="Arial" w:cs="Arial"/>
          <w:bCs/>
          <w:sz w:val="22"/>
          <w:szCs w:val="22"/>
        </w:rPr>
        <w:t>precision medicine approaches</w:t>
      </w:r>
      <w:r w:rsidR="00740F36" w:rsidRPr="008D425D">
        <w:rPr>
          <w:rFonts w:ascii="Arial" w:hAnsi="Arial" w:cs="Arial"/>
          <w:bCs/>
          <w:sz w:val="22"/>
          <w:szCs w:val="22"/>
        </w:rPr>
        <w:t xml:space="preserve"> </w:t>
      </w:r>
      <w:r w:rsidRPr="008D425D">
        <w:rPr>
          <w:rFonts w:ascii="Arial" w:hAnsi="Arial" w:cs="Arial"/>
          <w:bCs/>
          <w:sz w:val="22"/>
          <w:szCs w:val="22"/>
        </w:rPr>
        <w:fldChar w:fldCharType="begin">
          <w:fldData xml:space="preserve">PEVuZE5vdGU+PENpdGU+PEF1dGhvcj5CdWRkZW48L0F1dGhvcj48WWVhcj4yMDE5PC9ZZWFyPjxS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</w:fldData>
        </w:fldChar>
      </w:r>
      <w:r w:rsidR="00F261CB">
        <w:rPr>
          <w:rFonts w:ascii="Arial" w:hAnsi="Arial" w:cs="Arial"/>
          <w:bCs/>
          <w:sz w:val="22"/>
          <w:szCs w:val="22"/>
        </w:rPr>
        <w:instrText xml:space="preserve"> ADDIN EN.CITE </w:instrText>
      </w:r>
      <w:r w:rsidR="00F261CB">
        <w:rPr>
          <w:rFonts w:ascii="Arial" w:hAnsi="Arial" w:cs="Arial"/>
          <w:bCs/>
          <w:sz w:val="22"/>
          <w:szCs w:val="22"/>
        </w:rPr>
        <w:fldChar w:fldCharType="begin">
          <w:fldData xml:space="preserve">PEVuZE5vdGU+PENpdGU+PEF1dGhvcj5CdWRkZW48L0F1dGhvcj48WWVhcj4yMDE5PC9ZZWFyPjxS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</w:fldData>
        </w:fldChar>
      </w:r>
      <w:r w:rsidR="00F261CB">
        <w:rPr>
          <w:rFonts w:ascii="Arial" w:hAnsi="Arial" w:cs="Arial"/>
          <w:bCs/>
          <w:sz w:val="22"/>
          <w:szCs w:val="22"/>
        </w:rPr>
        <w:instrText xml:space="preserve"> ADDIN EN.CITE.DATA </w:instrText>
      </w:r>
      <w:r w:rsidR="00F261CB">
        <w:rPr>
          <w:rFonts w:ascii="Arial" w:hAnsi="Arial" w:cs="Arial"/>
          <w:bCs/>
          <w:sz w:val="22"/>
          <w:szCs w:val="22"/>
        </w:rPr>
      </w:r>
      <w:r w:rsidR="00F261CB">
        <w:rPr>
          <w:rFonts w:ascii="Arial" w:hAnsi="Arial" w:cs="Arial"/>
          <w:bCs/>
          <w:sz w:val="22"/>
          <w:szCs w:val="22"/>
        </w:rPr>
        <w:fldChar w:fldCharType="end"/>
      </w:r>
      <w:r w:rsidRPr="008D425D">
        <w:rPr>
          <w:rFonts w:ascii="Arial" w:hAnsi="Arial" w:cs="Arial"/>
          <w:bCs/>
          <w:sz w:val="22"/>
          <w:szCs w:val="22"/>
        </w:rPr>
      </w:r>
      <w:r w:rsidRPr="008D425D">
        <w:rPr>
          <w:rFonts w:ascii="Arial" w:hAnsi="Arial" w:cs="Arial"/>
          <w:bCs/>
          <w:sz w:val="22"/>
          <w:szCs w:val="22"/>
        </w:rPr>
        <w:fldChar w:fldCharType="separate"/>
      </w:r>
      <w:r w:rsidR="00F261CB">
        <w:rPr>
          <w:rFonts w:ascii="Arial" w:hAnsi="Arial" w:cs="Arial"/>
          <w:bCs/>
          <w:noProof/>
          <w:sz w:val="22"/>
          <w:szCs w:val="22"/>
        </w:rPr>
        <w:t>(</w:t>
      </w:r>
      <w:hyperlink w:anchor="_ENREF_64" w:tooltip="Budden, 2019 #35" w:history="1">
        <w:r w:rsidR="00F04458">
          <w:rPr>
            <w:rFonts w:ascii="Arial" w:hAnsi="Arial" w:cs="Arial"/>
            <w:bCs/>
            <w:noProof/>
            <w:sz w:val="22"/>
            <w:szCs w:val="22"/>
          </w:rPr>
          <w:t>64-66</w:t>
        </w:r>
      </w:hyperlink>
      <w:r w:rsidR="00F261CB">
        <w:rPr>
          <w:rFonts w:ascii="Arial" w:hAnsi="Arial" w:cs="Arial"/>
          <w:bCs/>
          <w:noProof/>
          <w:sz w:val="22"/>
          <w:szCs w:val="22"/>
        </w:rPr>
        <w:t>)</w:t>
      </w:r>
      <w:r w:rsidRPr="008D425D">
        <w:rPr>
          <w:rFonts w:ascii="Arial" w:hAnsi="Arial" w:cs="Arial"/>
          <w:bCs/>
          <w:sz w:val="22"/>
          <w:szCs w:val="22"/>
        </w:rPr>
        <w:fldChar w:fldCharType="end"/>
      </w:r>
      <w:r w:rsidRPr="008D425D">
        <w:rPr>
          <w:rFonts w:ascii="Arial" w:hAnsi="Arial" w:cs="Arial"/>
          <w:bCs/>
          <w:sz w:val="22"/>
          <w:szCs w:val="22"/>
        </w:rPr>
        <w:t xml:space="preserve">. </w:t>
      </w:r>
      <w:r w:rsidR="00872CE1" w:rsidRPr="008D425D">
        <w:rPr>
          <w:rFonts w:ascii="Arial" w:hAnsi="Arial" w:cs="Arial"/>
          <w:bCs/>
          <w:sz w:val="22"/>
          <w:szCs w:val="22"/>
        </w:rPr>
        <w:t xml:space="preserve">As a first step, microbiome modulation may be </w:t>
      </w:r>
      <w:r w:rsidR="002A11EF" w:rsidRPr="008D425D">
        <w:rPr>
          <w:rFonts w:ascii="Arial" w:hAnsi="Arial" w:cs="Arial"/>
          <w:bCs/>
          <w:sz w:val="22"/>
          <w:szCs w:val="22"/>
        </w:rPr>
        <w:t>trialed</w:t>
      </w:r>
      <w:r w:rsidR="00872CE1" w:rsidRPr="008D425D">
        <w:rPr>
          <w:rFonts w:ascii="Arial" w:hAnsi="Arial" w:cs="Arial"/>
          <w:bCs/>
          <w:sz w:val="22"/>
          <w:szCs w:val="22"/>
        </w:rPr>
        <w:t xml:space="preserve"> to prevent infection-related exacerbations </w:t>
      </w:r>
      <w:r w:rsidR="00F85ABD" w:rsidRPr="008D425D">
        <w:rPr>
          <w:rFonts w:ascii="Arial" w:hAnsi="Arial" w:cs="Arial"/>
          <w:bCs/>
          <w:sz w:val="22"/>
          <w:szCs w:val="22"/>
        </w:rPr>
        <w:t xml:space="preserve">through </w:t>
      </w:r>
      <w:r w:rsidR="00872CE1" w:rsidRPr="008D425D">
        <w:rPr>
          <w:rFonts w:ascii="Arial" w:hAnsi="Arial" w:cs="Arial"/>
          <w:bCs/>
          <w:sz w:val="22"/>
          <w:szCs w:val="22"/>
        </w:rPr>
        <w:t>colonization resistance</w:t>
      </w:r>
      <w:r w:rsidR="00F85ABD" w:rsidRPr="008D425D">
        <w:rPr>
          <w:rFonts w:ascii="Arial" w:hAnsi="Arial" w:cs="Arial"/>
          <w:bCs/>
          <w:sz w:val="22"/>
          <w:szCs w:val="22"/>
        </w:rPr>
        <w:t xml:space="preserve"> </w:t>
      </w:r>
      <w:r w:rsidR="00872CE1" w:rsidRPr="008D425D">
        <w:rPr>
          <w:rFonts w:ascii="Arial" w:hAnsi="Arial" w:cs="Arial"/>
          <w:bCs/>
          <w:sz w:val="22"/>
          <w:szCs w:val="22"/>
        </w:rPr>
        <w:fldChar w:fldCharType="begin">
          <w:fldData xml:space="preserve">PEVuZE5vdGU+PENpdGU+PEF1dGhvcj5CdWRkZW48L0F1dGhvcj48WWVhcj4yMDE5PC9ZZWFyPjxS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</w:fldData>
        </w:fldChar>
      </w:r>
      <w:r w:rsidR="00F261CB">
        <w:rPr>
          <w:rFonts w:ascii="Arial" w:hAnsi="Arial" w:cs="Arial"/>
          <w:bCs/>
          <w:sz w:val="22"/>
          <w:szCs w:val="22"/>
        </w:rPr>
        <w:instrText xml:space="preserve"> ADDIN EN.CITE </w:instrText>
      </w:r>
      <w:r w:rsidR="00F261CB">
        <w:rPr>
          <w:rFonts w:ascii="Arial" w:hAnsi="Arial" w:cs="Arial"/>
          <w:bCs/>
          <w:sz w:val="22"/>
          <w:szCs w:val="22"/>
        </w:rPr>
        <w:fldChar w:fldCharType="begin">
          <w:fldData xml:space="preserve">PEVuZE5vdGU+PENpdGU+PEF1dGhvcj5CdWRkZW48L0F1dGhvcj48WWVhcj4yMDE5PC9ZZWFyPjxS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</w:fldData>
        </w:fldChar>
      </w:r>
      <w:r w:rsidR="00F261CB">
        <w:rPr>
          <w:rFonts w:ascii="Arial" w:hAnsi="Arial" w:cs="Arial"/>
          <w:bCs/>
          <w:sz w:val="22"/>
          <w:szCs w:val="22"/>
        </w:rPr>
        <w:instrText xml:space="preserve"> ADDIN EN.CITE.DATA </w:instrText>
      </w:r>
      <w:r w:rsidR="00F261CB">
        <w:rPr>
          <w:rFonts w:ascii="Arial" w:hAnsi="Arial" w:cs="Arial"/>
          <w:bCs/>
          <w:sz w:val="22"/>
          <w:szCs w:val="22"/>
        </w:rPr>
      </w:r>
      <w:r w:rsidR="00F261CB">
        <w:rPr>
          <w:rFonts w:ascii="Arial" w:hAnsi="Arial" w:cs="Arial"/>
          <w:bCs/>
          <w:sz w:val="22"/>
          <w:szCs w:val="22"/>
        </w:rPr>
        <w:fldChar w:fldCharType="end"/>
      </w:r>
      <w:r w:rsidR="00872CE1" w:rsidRPr="008D425D">
        <w:rPr>
          <w:rFonts w:ascii="Arial" w:hAnsi="Arial" w:cs="Arial"/>
          <w:bCs/>
          <w:sz w:val="22"/>
          <w:szCs w:val="22"/>
        </w:rPr>
      </w:r>
      <w:r w:rsidR="00872CE1" w:rsidRPr="008D425D">
        <w:rPr>
          <w:rFonts w:ascii="Arial" w:hAnsi="Arial" w:cs="Arial"/>
          <w:bCs/>
          <w:sz w:val="22"/>
          <w:szCs w:val="22"/>
        </w:rPr>
        <w:fldChar w:fldCharType="separate"/>
      </w:r>
      <w:r w:rsidR="00F261CB">
        <w:rPr>
          <w:rFonts w:ascii="Arial" w:hAnsi="Arial" w:cs="Arial"/>
          <w:bCs/>
          <w:noProof/>
          <w:sz w:val="22"/>
          <w:szCs w:val="22"/>
        </w:rPr>
        <w:t>(</w:t>
      </w:r>
      <w:hyperlink w:anchor="_ENREF_64" w:tooltip="Budden, 2019 #35" w:history="1">
        <w:r w:rsidR="00F04458">
          <w:rPr>
            <w:rFonts w:ascii="Arial" w:hAnsi="Arial" w:cs="Arial"/>
            <w:bCs/>
            <w:noProof/>
            <w:sz w:val="22"/>
            <w:szCs w:val="22"/>
          </w:rPr>
          <w:t>64</w:t>
        </w:r>
      </w:hyperlink>
      <w:r w:rsidR="00F261CB">
        <w:rPr>
          <w:rFonts w:ascii="Arial" w:hAnsi="Arial" w:cs="Arial"/>
          <w:bCs/>
          <w:noProof/>
          <w:sz w:val="22"/>
          <w:szCs w:val="22"/>
        </w:rPr>
        <w:t>)</w:t>
      </w:r>
      <w:r w:rsidR="00872CE1" w:rsidRPr="008D425D">
        <w:rPr>
          <w:rFonts w:ascii="Arial" w:hAnsi="Arial" w:cs="Arial"/>
          <w:bCs/>
          <w:sz w:val="22"/>
          <w:szCs w:val="22"/>
        </w:rPr>
        <w:fldChar w:fldCharType="end"/>
      </w:r>
      <w:r w:rsidR="00872CE1" w:rsidRPr="008D425D">
        <w:rPr>
          <w:rFonts w:ascii="Arial" w:hAnsi="Arial" w:cs="Arial"/>
          <w:bCs/>
          <w:sz w:val="22"/>
          <w:szCs w:val="22"/>
        </w:rPr>
        <w:t xml:space="preserve">. </w:t>
      </w:r>
      <w:r w:rsidR="00687EC9" w:rsidRPr="008D425D">
        <w:rPr>
          <w:rFonts w:ascii="Arial" w:hAnsi="Arial" w:cs="Arial"/>
          <w:bCs/>
          <w:sz w:val="22"/>
          <w:szCs w:val="22"/>
        </w:rPr>
        <w:t xml:space="preserve">More aspirationally, modulation may dampen airway inflammation </w:t>
      </w:r>
      <w:r w:rsidR="001A75C8" w:rsidRPr="008D425D">
        <w:rPr>
          <w:rFonts w:ascii="Arial" w:hAnsi="Arial" w:cs="Arial"/>
          <w:bCs/>
          <w:sz w:val="22"/>
          <w:szCs w:val="22"/>
        </w:rPr>
        <w:t xml:space="preserve">to </w:t>
      </w:r>
      <w:r w:rsidR="00F85ABD" w:rsidRPr="008D425D">
        <w:rPr>
          <w:rFonts w:ascii="Arial" w:hAnsi="Arial" w:cs="Arial"/>
          <w:bCs/>
          <w:sz w:val="22"/>
          <w:szCs w:val="22"/>
        </w:rPr>
        <w:t xml:space="preserve">prevent lung function </w:t>
      </w:r>
      <w:r w:rsidR="00687EC9" w:rsidRPr="008D425D">
        <w:rPr>
          <w:rFonts w:ascii="Arial" w:hAnsi="Arial" w:cs="Arial"/>
          <w:bCs/>
          <w:sz w:val="22"/>
          <w:szCs w:val="22"/>
        </w:rPr>
        <w:t>decline</w:t>
      </w:r>
      <w:r w:rsidR="00F85ABD" w:rsidRPr="008D425D">
        <w:rPr>
          <w:rFonts w:ascii="Arial" w:hAnsi="Arial" w:cs="Arial"/>
          <w:bCs/>
          <w:sz w:val="22"/>
          <w:szCs w:val="22"/>
        </w:rPr>
        <w:t xml:space="preserve"> </w:t>
      </w:r>
      <w:r w:rsidRPr="008D425D">
        <w:rPr>
          <w:rFonts w:ascii="Arial" w:hAnsi="Arial" w:cs="Arial"/>
          <w:bCs/>
          <w:sz w:val="22"/>
          <w:szCs w:val="22"/>
        </w:rPr>
        <w:fldChar w:fldCharType="begin">
          <w:fldData xml:space="preserve">PEVuZE5vdGU+PENpdGU+PEF1dGhvcj5Cb3dlcm1hbjwvQXV0aG9yPjxZZWFyPjIwMjA8L1llYXI+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</w:fldData>
        </w:fldChar>
      </w:r>
      <w:r w:rsidR="00F261CB">
        <w:rPr>
          <w:rFonts w:ascii="Arial" w:hAnsi="Arial" w:cs="Arial"/>
          <w:bCs/>
          <w:sz w:val="22"/>
          <w:szCs w:val="22"/>
        </w:rPr>
        <w:instrText xml:space="preserve"> ADDIN EN.CITE </w:instrText>
      </w:r>
      <w:r w:rsidR="00F261CB">
        <w:rPr>
          <w:rFonts w:ascii="Arial" w:hAnsi="Arial" w:cs="Arial"/>
          <w:bCs/>
          <w:sz w:val="22"/>
          <w:szCs w:val="22"/>
        </w:rPr>
        <w:fldChar w:fldCharType="begin">
          <w:fldData xml:space="preserve">PEVuZE5vdGU+PENpdGU+PEF1dGhvcj5Cb3dlcm1hbjwvQXV0aG9yPjxZZWFyPjIwMjA8L1llYXI+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</w:fldData>
        </w:fldChar>
      </w:r>
      <w:r w:rsidR="00F261CB">
        <w:rPr>
          <w:rFonts w:ascii="Arial" w:hAnsi="Arial" w:cs="Arial"/>
          <w:bCs/>
          <w:sz w:val="22"/>
          <w:szCs w:val="22"/>
        </w:rPr>
        <w:instrText xml:space="preserve"> ADDIN EN.CITE.DATA </w:instrText>
      </w:r>
      <w:r w:rsidR="00F261CB">
        <w:rPr>
          <w:rFonts w:ascii="Arial" w:hAnsi="Arial" w:cs="Arial"/>
          <w:bCs/>
          <w:sz w:val="22"/>
          <w:szCs w:val="22"/>
        </w:rPr>
      </w:r>
      <w:r w:rsidR="00F261CB">
        <w:rPr>
          <w:rFonts w:ascii="Arial" w:hAnsi="Arial" w:cs="Arial"/>
          <w:bCs/>
          <w:sz w:val="22"/>
          <w:szCs w:val="22"/>
        </w:rPr>
        <w:fldChar w:fldCharType="end"/>
      </w:r>
      <w:r w:rsidRPr="008D425D">
        <w:rPr>
          <w:rFonts w:ascii="Arial" w:hAnsi="Arial" w:cs="Arial"/>
          <w:bCs/>
          <w:sz w:val="22"/>
          <w:szCs w:val="22"/>
        </w:rPr>
      </w:r>
      <w:r w:rsidRPr="008D425D">
        <w:rPr>
          <w:rFonts w:ascii="Arial" w:hAnsi="Arial" w:cs="Arial"/>
          <w:bCs/>
          <w:sz w:val="22"/>
          <w:szCs w:val="22"/>
        </w:rPr>
        <w:fldChar w:fldCharType="separate"/>
      </w:r>
      <w:r w:rsidR="00F261CB">
        <w:rPr>
          <w:rFonts w:ascii="Arial" w:hAnsi="Arial" w:cs="Arial"/>
          <w:bCs/>
          <w:noProof/>
          <w:sz w:val="22"/>
          <w:szCs w:val="22"/>
        </w:rPr>
        <w:t>(</w:t>
      </w:r>
      <w:hyperlink w:anchor="_ENREF_64" w:tooltip="Budden, 2019 #35" w:history="1">
        <w:r w:rsidR="00F04458">
          <w:rPr>
            <w:rFonts w:ascii="Arial" w:hAnsi="Arial" w:cs="Arial"/>
            <w:bCs/>
            <w:noProof/>
            <w:sz w:val="22"/>
            <w:szCs w:val="22"/>
          </w:rPr>
          <w:t>64</w:t>
        </w:r>
      </w:hyperlink>
      <w:r w:rsidR="00F261CB">
        <w:rPr>
          <w:rFonts w:ascii="Arial" w:hAnsi="Arial" w:cs="Arial"/>
          <w:bCs/>
          <w:noProof/>
          <w:sz w:val="22"/>
          <w:szCs w:val="22"/>
        </w:rPr>
        <w:t>,</w:t>
      </w:r>
      <w:hyperlink w:anchor="_ENREF_67" w:tooltip="Bowerman, 2020 #38" w:history="1">
        <w:r w:rsidR="00F04458">
          <w:rPr>
            <w:rFonts w:ascii="Arial" w:hAnsi="Arial" w:cs="Arial"/>
            <w:bCs/>
            <w:noProof/>
            <w:sz w:val="22"/>
            <w:szCs w:val="22"/>
          </w:rPr>
          <w:t>67</w:t>
        </w:r>
      </w:hyperlink>
      <w:r w:rsidR="00F261CB">
        <w:rPr>
          <w:rFonts w:ascii="Arial" w:hAnsi="Arial" w:cs="Arial"/>
          <w:bCs/>
          <w:noProof/>
          <w:sz w:val="22"/>
          <w:szCs w:val="22"/>
        </w:rPr>
        <w:t>,</w:t>
      </w:r>
      <w:hyperlink w:anchor="_ENREF_68" w:tooltip="Budden, 2017 #39" w:history="1">
        <w:r w:rsidR="00F04458">
          <w:rPr>
            <w:rFonts w:ascii="Arial" w:hAnsi="Arial" w:cs="Arial"/>
            <w:bCs/>
            <w:noProof/>
            <w:sz w:val="22"/>
            <w:szCs w:val="22"/>
          </w:rPr>
          <w:t>68</w:t>
        </w:r>
      </w:hyperlink>
      <w:r w:rsidR="00F261CB">
        <w:rPr>
          <w:rFonts w:ascii="Arial" w:hAnsi="Arial" w:cs="Arial"/>
          <w:bCs/>
          <w:noProof/>
          <w:sz w:val="22"/>
          <w:szCs w:val="22"/>
        </w:rPr>
        <w:t>)</w:t>
      </w:r>
      <w:r w:rsidRPr="008D425D">
        <w:rPr>
          <w:rFonts w:ascii="Arial" w:hAnsi="Arial" w:cs="Arial"/>
          <w:bCs/>
          <w:sz w:val="22"/>
          <w:szCs w:val="22"/>
        </w:rPr>
        <w:fldChar w:fldCharType="end"/>
      </w:r>
      <w:r w:rsidRPr="008D425D">
        <w:rPr>
          <w:rFonts w:ascii="Arial" w:hAnsi="Arial" w:cs="Arial"/>
          <w:bCs/>
          <w:sz w:val="22"/>
          <w:szCs w:val="22"/>
        </w:rPr>
        <w:t xml:space="preserve">. </w:t>
      </w:r>
      <w:r w:rsidR="001A75C8" w:rsidRPr="008D425D">
        <w:rPr>
          <w:rFonts w:ascii="Arial" w:hAnsi="Arial" w:cs="Arial"/>
          <w:bCs/>
          <w:sz w:val="22"/>
          <w:szCs w:val="22"/>
        </w:rPr>
        <w:t xml:space="preserve">Those </w:t>
      </w:r>
      <w:r w:rsidR="00FC19F3" w:rsidRPr="008D425D">
        <w:rPr>
          <w:rFonts w:ascii="Arial" w:hAnsi="Arial" w:cs="Arial"/>
          <w:bCs/>
          <w:sz w:val="22"/>
          <w:szCs w:val="22"/>
        </w:rPr>
        <w:t xml:space="preserve">with chronic airway disease </w:t>
      </w:r>
      <w:r w:rsidR="001A75C8" w:rsidRPr="008D425D">
        <w:rPr>
          <w:rFonts w:ascii="Arial" w:hAnsi="Arial" w:cs="Arial"/>
          <w:bCs/>
          <w:sz w:val="22"/>
          <w:szCs w:val="22"/>
        </w:rPr>
        <w:t xml:space="preserve">remain </w:t>
      </w:r>
      <w:r w:rsidR="00FC19F3" w:rsidRPr="008D425D">
        <w:rPr>
          <w:rFonts w:ascii="Arial" w:hAnsi="Arial" w:cs="Arial"/>
          <w:bCs/>
          <w:sz w:val="22"/>
          <w:szCs w:val="22"/>
        </w:rPr>
        <w:t>prone to infectio</w:t>
      </w:r>
      <w:r w:rsidR="001A75C8" w:rsidRPr="008D425D">
        <w:rPr>
          <w:rFonts w:ascii="Arial" w:hAnsi="Arial" w:cs="Arial"/>
          <w:bCs/>
          <w:sz w:val="22"/>
          <w:szCs w:val="22"/>
        </w:rPr>
        <w:t>n</w:t>
      </w:r>
      <w:r w:rsidR="00FC19F3" w:rsidRPr="008D425D">
        <w:rPr>
          <w:rFonts w:ascii="Arial" w:hAnsi="Arial" w:cs="Arial"/>
          <w:bCs/>
          <w:sz w:val="22"/>
          <w:szCs w:val="22"/>
        </w:rPr>
        <w:t xml:space="preserve">, and the theoretical risk of exacerbating airway inflammation via the introduction of novel microbial motifs </w:t>
      </w:r>
      <w:r w:rsidR="001A75C8" w:rsidRPr="008D425D">
        <w:rPr>
          <w:rFonts w:ascii="Arial" w:hAnsi="Arial" w:cs="Arial"/>
          <w:bCs/>
          <w:sz w:val="22"/>
          <w:szCs w:val="22"/>
        </w:rPr>
        <w:t xml:space="preserve">must </w:t>
      </w:r>
      <w:r w:rsidR="00FC19F3" w:rsidRPr="008D425D">
        <w:rPr>
          <w:rFonts w:ascii="Arial" w:hAnsi="Arial" w:cs="Arial"/>
          <w:bCs/>
          <w:sz w:val="22"/>
          <w:szCs w:val="22"/>
        </w:rPr>
        <w:t>be considered.</w:t>
      </w:r>
    </w:p>
    <w:p w14:paraId="0E886245" w14:textId="77777777" w:rsidR="00FC19F3" w:rsidRPr="008D425D" w:rsidRDefault="00FC19F3" w:rsidP="00A2021F">
      <w:pPr>
        <w:spacing w:line="480" w:lineRule="auto"/>
        <w:rPr>
          <w:rFonts w:ascii="Arial" w:hAnsi="Arial" w:cs="Arial"/>
          <w:bCs/>
          <w:sz w:val="22"/>
          <w:szCs w:val="22"/>
        </w:rPr>
      </w:pPr>
    </w:p>
    <w:p w14:paraId="212E97E2" w14:textId="2D412988" w:rsidR="00FC19F3" w:rsidRPr="008D425D" w:rsidRDefault="00FC19F3" w:rsidP="00A2021F">
      <w:pPr>
        <w:spacing w:line="480" w:lineRule="auto"/>
        <w:rPr>
          <w:rFonts w:ascii="Arial" w:hAnsi="Arial" w:cs="Arial"/>
          <w:bCs/>
          <w:sz w:val="22"/>
          <w:szCs w:val="22"/>
        </w:rPr>
      </w:pPr>
      <w:r w:rsidRPr="008D425D">
        <w:rPr>
          <w:rFonts w:ascii="Arial" w:hAnsi="Arial" w:cs="Arial"/>
          <w:bCs/>
          <w:sz w:val="22"/>
          <w:szCs w:val="22"/>
        </w:rPr>
        <w:t>Finally, while lung microbiota are prognostic</w:t>
      </w:r>
      <w:r w:rsidR="005D0E51" w:rsidRPr="008D425D">
        <w:rPr>
          <w:rFonts w:ascii="Arial" w:hAnsi="Arial" w:cs="Arial"/>
          <w:bCs/>
          <w:sz w:val="22"/>
          <w:szCs w:val="22"/>
        </w:rPr>
        <w:t>ally</w:t>
      </w:r>
      <w:r w:rsidRPr="008D425D">
        <w:rPr>
          <w:rFonts w:ascii="Arial" w:hAnsi="Arial" w:cs="Arial"/>
          <w:bCs/>
          <w:sz w:val="22"/>
          <w:szCs w:val="22"/>
        </w:rPr>
        <w:t xml:space="preserve"> significan</w:t>
      </w:r>
      <w:r w:rsidR="005D0E51" w:rsidRPr="008D425D">
        <w:rPr>
          <w:rFonts w:ascii="Arial" w:hAnsi="Arial" w:cs="Arial"/>
          <w:bCs/>
          <w:sz w:val="22"/>
          <w:szCs w:val="22"/>
        </w:rPr>
        <w:t>t</w:t>
      </w:r>
      <w:r w:rsidRPr="008D425D">
        <w:rPr>
          <w:rFonts w:ascii="Arial" w:hAnsi="Arial" w:cs="Arial"/>
          <w:bCs/>
          <w:sz w:val="22"/>
          <w:szCs w:val="22"/>
        </w:rPr>
        <w:t xml:space="preserve"> in critically ill patients</w:t>
      </w:r>
      <w:r w:rsidR="00573157" w:rsidRPr="008D425D">
        <w:rPr>
          <w:rFonts w:ascii="Arial" w:hAnsi="Arial" w:cs="Arial"/>
          <w:bCs/>
          <w:sz w:val="22"/>
          <w:szCs w:val="22"/>
        </w:rPr>
        <w:t xml:space="preserve"> </w:t>
      </w:r>
      <w:r w:rsidR="006D3E13" w:rsidRPr="008D425D">
        <w:rPr>
          <w:rFonts w:ascii="Arial" w:hAnsi="Arial" w:cs="Arial"/>
          <w:bCs/>
          <w:sz w:val="22"/>
          <w:szCs w:val="22"/>
        </w:rPr>
        <w:fldChar w:fldCharType="begin">
          <w:fldData xml:space="preserve">PEVuZE5vdGU+PENpdGU+PEF1dGhvcj5EaWNrc29uPC9BdXRob3I+PFllYXI+MjAyMDwvWWVhcj48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</w:fldData>
        </w:fldChar>
      </w:r>
      <w:r w:rsidR="000E44B2">
        <w:rPr>
          <w:rFonts w:ascii="Arial" w:hAnsi="Arial" w:cs="Arial"/>
          <w:bCs/>
          <w:sz w:val="22"/>
          <w:szCs w:val="22"/>
        </w:rPr>
        <w:instrText xml:space="preserve"> ADDIN EN.CITE </w:instrText>
      </w:r>
      <w:r w:rsidR="000E44B2">
        <w:rPr>
          <w:rFonts w:ascii="Arial" w:hAnsi="Arial" w:cs="Arial"/>
          <w:bCs/>
          <w:sz w:val="22"/>
          <w:szCs w:val="22"/>
        </w:rPr>
        <w:fldChar w:fldCharType="begin">
          <w:fldData xml:space="preserve">PEVuZE5vdGU+PENpdGU+PEF1dGhvcj5EaWNrc29uPC9BdXRob3I+PFllYXI+MjAyMDwvWWVhcj48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</w:fldData>
        </w:fldChar>
      </w:r>
      <w:r w:rsidR="000E44B2">
        <w:rPr>
          <w:rFonts w:ascii="Arial" w:hAnsi="Arial" w:cs="Arial"/>
          <w:bCs/>
          <w:sz w:val="22"/>
          <w:szCs w:val="22"/>
        </w:rPr>
        <w:instrText xml:space="preserve"> ADDIN EN.CITE.DATA </w:instrText>
      </w:r>
      <w:r w:rsidR="000E44B2">
        <w:rPr>
          <w:rFonts w:ascii="Arial" w:hAnsi="Arial" w:cs="Arial"/>
          <w:bCs/>
          <w:sz w:val="22"/>
          <w:szCs w:val="22"/>
        </w:rPr>
      </w:r>
      <w:r w:rsidR="000E44B2">
        <w:rPr>
          <w:rFonts w:ascii="Arial" w:hAnsi="Arial" w:cs="Arial"/>
          <w:bCs/>
          <w:sz w:val="22"/>
          <w:szCs w:val="22"/>
        </w:rPr>
        <w:fldChar w:fldCharType="end"/>
      </w:r>
      <w:r w:rsidR="006D3E13" w:rsidRPr="008D425D">
        <w:rPr>
          <w:rFonts w:ascii="Arial" w:hAnsi="Arial" w:cs="Arial"/>
          <w:bCs/>
          <w:sz w:val="22"/>
          <w:szCs w:val="22"/>
        </w:rPr>
      </w:r>
      <w:r w:rsidR="006D3E13" w:rsidRPr="008D425D">
        <w:rPr>
          <w:rFonts w:ascii="Arial" w:hAnsi="Arial" w:cs="Arial"/>
          <w:bCs/>
          <w:sz w:val="22"/>
          <w:szCs w:val="22"/>
        </w:rPr>
        <w:fldChar w:fldCharType="separate"/>
      </w:r>
      <w:r w:rsidR="00AD3032" w:rsidRPr="008D425D">
        <w:rPr>
          <w:rFonts w:ascii="Arial" w:hAnsi="Arial" w:cs="Arial"/>
          <w:bCs/>
          <w:noProof/>
          <w:sz w:val="22"/>
          <w:szCs w:val="22"/>
        </w:rPr>
        <w:t>(</w:t>
      </w:r>
      <w:hyperlink w:anchor="_ENREF_9" w:tooltip="Dickson, 2020 #30" w:history="1">
        <w:r w:rsidR="00F04458" w:rsidRPr="008D425D">
          <w:rPr>
            <w:rFonts w:ascii="Arial" w:hAnsi="Arial" w:cs="Arial"/>
            <w:bCs/>
            <w:noProof/>
            <w:sz w:val="22"/>
            <w:szCs w:val="22"/>
          </w:rPr>
          <w:t>9</w:t>
        </w:r>
      </w:hyperlink>
      <w:r w:rsidR="00AD3032" w:rsidRPr="008D425D">
        <w:rPr>
          <w:rFonts w:ascii="Arial" w:hAnsi="Arial" w:cs="Arial"/>
          <w:bCs/>
          <w:noProof/>
          <w:sz w:val="22"/>
          <w:szCs w:val="22"/>
        </w:rPr>
        <w:t>)</w:t>
      </w:r>
      <w:r w:rsidR="006D3E13" w:rsidRPr="008D425D">
        <w:rPr>
          <w:rFonts w:ascii="Arial" w:hAnsi="Arial" w:cs="Arial"/>
          <w:bCs/>
          <w:sz w:val="22"/>
          <w:szCs w:val="22"/>
        </w:rPr>
        <w:fldChar w:fldCharType="end"/>
      </w:r>
      <w:r w:rsidRPr="008D425D">
        <w:rPr>
          <w:rFonts w:ascii="Arial" w:hAnsi="Arial" w:cs="Arial"/>
          <w:bCs/>
          <w:sz w:val="22"/>
          <w:szCs w:val="22"/>
        </w:rPr>
        <w:t xml:space="preserve">, the benefit of modulating </w:t>
      </w:r>
      <w:r w:rsidR="002A11EF" w:rsidRPr="008D425D">
        <w:rPr>
          <w:rFonts w:ascii="Arial" w:hAnsi="Arial" w:cs="Arial"/>
          <w:bCs/>
          <w:sz w:val="22"/>
          <w:szCs w:val="22"/>
        </w:rPr>
        <w:t xml:space="preserve">respiratory </w:t>
      </w:r>
      <w:r w:rsidRPr="008D425D">
        <w:rPr>
          <w:rFonts w:ascii="Arial" w:hAnsi="Arial" w:cs="Arial"/>
          <w:bCs/>
          <w:sz w:val="22"/>
          <w:szCs w:val="22"/>
        </w:rPr>
        <w:t xml:space="preserve">microbiota in mechanically ventilated patients is unestablished, and </w:t>
      </w:r>
      <w:r w:rsidR="002A11EF" w:rsidRPr="008D425D">
        <w:rPr>
          <w:rFonts w:ascii="Arial" w:hAnsi="Arial" w:cs="Arial"/>
          <w:bCs/>
          <w:sz w:val="22"/>
          <w:szCs w:val="22"/>
        </w:rPr>
        <w:t xml:space="preserve">theoretical </w:t>
      </w:r>
      <w:r w:rsidRPr="008D425D">
        <w:rPr>
          <w:rFonts w:ascii="Arial" w:hAnsi="Arial" w:cs="Arial"/>
          <w:bCs/>
          <w:sz w:val="22"/>
          <w:szCs w:val="22"/>
        </w:rPr>
        <w:t xml:space="preserve">risks </w:t>
      </w:r>
      <w:r w:rsidR="002A11EF" w:rsidRPr="008D425D">
        <w:rPr>
          <w:rFonts w:ascii="Arial" w:hAnsi="Arial" w:cs="Arial"/>
          <w:bCs/>
          <w:sz w:val="22"/>
          <w:szCs w:val="22"/>
        </w:rPr>
        <w:t>considerable</w:t>
      </w:r>
      <w:r w:rsidRPr="008D425D">
        <w:rPr>
          <w:rFonts w:ascii="Arial" w:hAnsi="Arial" w:cs="Arial"/>
          <w:bCs/>
          <w:sz w:val="22"/>
          <w:szCs w:val="22"/>
        </w:rPr>
        <w:t>. Most have impaired mucociliary clearance and blunted host defen</w:t>
      </w:r>
      <w:r w:rsidR="002A11EF" w:rsidRPr="008D425D">
        <w:rPr>
          <w:rFonts w:ascii="Arial" w:hAnsi="Arial" w:cs="Arial"/>
          <w:bCs/>
          <w:sz w:val="22"/>
          <w:szCs w:val="22"/>
        </w:rPr>
        <w:t>s</w:t>
      </w:r>
      <w:r w:rsidRPr="008D425D">
        <w:rPr>
          <w:rFonts w:ascii="Arial" w:hAnsi="Arial" w:cs="Arial"/>
          <w:bCs/>
          <w:sz w:val="22"/>
          <w:szCs w:val="22"/>
        </w:rPr>
        <w:t xml:space="preserve">es, </w:t>
      </w:r>
      <w:r w:rsidR="002A11EF" w:rsidRPr="008D425D">
        <w:rPr>
          <w:rFonts w:ascii="Arial" w:hAnsi="Arial" w:cs="Arial"/>
          <w:bCs/>
          <w:sz w:val="22"/>
          <w:szCs w:val="22"/>
        </w:rPr>
        <w:t xml:space="preserve">and rates of </w:t>
      </w:r>
      <w:r w:rsidR="00DE5745" w:rsidRPr="008D425D">
        <w:rPr>
          <w:rFonts w:ascii="Arial" w:hAnsi="Arial" w:cs="Arial"/>
          <w:bCs/>
          <w:sz w:val="22"/>
          <w:szCs w:val="22"/>
        </w:rPr>
        <w:t xml:space="preserve">VAP </w:t>
      </w:r>
      <w:r w:rsidR="002A11EF" w:rsidRPr="008D425D">
        <w:rPr>
          <w:rFonts w:ascii="Arial" w:hAnsi="Arial" w:cs="Arial"/>
          <w:bCs/>
          <w:sz w:val="22"/>
          <w:szCs w:val="22"/>
        </w:rPr>
        <w:t xml:space="preserve">remain high. The strongest </w:t>
      </w:r>
      <w:r w:rsidR="00DE5745" w:rsidRPr="008D425D">
        <w:rPr>
          <w:rFonts w:ascii="Arial" w:hAnsi="Arial" w:cs="Arial"/>
          <w:bCs/>
          <w:sz w:val="22"/>
          <w:szCs w:val="22"/>
        </w:rPr>
        <w:t xml:space="preserve">microbiome </w:t>
      </w:r>
      <w:r w:rsidR="002A11EF" w:rsidRPr="008D425D">
        <w:rPr>
          <w:rFonts w:ascii="Arial" w:hAnsi="Arial" w:cs="Arial"/>
          <w:bCs/>
          <w:sz w:val="22"/>
          <w:szCs w:val="22"/>
        </w:rPr>
        <w:t xml:space="preserve">signal </w:t>
      </w:r>
      <w:r w:rsidR="00DE5745" w:rsidRPr="008D425D">
        <w:rPr>
          <w:rFonts w:ascii="Arial" w:hAnsi="Arial" w:cs="Arial"/>
          <w:bCs/>
          <w:sz w:val="22"/>
          <w:szCs w:val="22"/>
        </w:rPr>
        <w:t>predictive of adverse clinical outcome</w:t>
      </w:r>
      <w:r w:rsidR="00E27737" w:rsidRPr="008D425D">
        <w:rPr>
          <w:rFonts w:ascii="Arial" w:hAnsi="Arial" w:cs="Arial"/>
          <w:bCs/>
          <w:sz w:val="22"/>
          <w:szCs w:val="22"/>
        </w:rPr>
        <w:t>s in this population</w:t>
      </w:r>
      <w:r w:rsidR="00DE5745" w:rsidRPr="008D425D">
        <w:rPr>
          <w:rFonts w:ascii="Arial" w:hAnsi="Arial" w:cs="Arial"/>
          <w:bCs/>
          <w:sz w:val="22"/>
          <w:szCs w:val="22"/>
        </w:rPr>
        <w:t xml:space="preserve"> is </w:t>
      </w:r>
      <w:r w:rsidR="002A11EF" w:rsidRPr="008D425D">
        <w:rPr>
          <w:rFonts w:ascii="Arial" w:hAnsi="Arial" w:cs="Arial"/>
          <w:bCs/>
          <w:sz w:val="22"/>
          <w:szCs w:val="22"/>
        </w:rPr>
        <w:t>total bacterial load</w:t>
      </w:r>
      <w:r w:rsidR="00E765D6" w:rsidRPr="008D425D">
        <w:rPr>
          <w:rFonts w:ascii="Arial" w:hAnsi="Arial" w:cs="Arial"/>
          <w:bCs/>
          <w:sz w:val="22"/>
          <w:szCs w:val="22"/>
        </w:rPr>
        <w:t>, i</w:t>
      </w:r>
      <w:r w:rsidR="002A11EF" w:rsidRPr="008D425D">
        <w:rPr>
          <w:rFonts w:ascii="Arial" w:hAnsi="Arial" w:cs="Arial"/>
          <w:bCs/>
          <w:sz w:val="22"/>
          <w:szCs w:val="22"/>
        </w:rPr>
        <w:t>ndependent of specific taxonomy</w:t>
      </w:r>
      <w:r w:rsidR="00E765D6" w:rsidRPr="008D425D">
        <w:rPr>
          <w:rFonts w:ascii="Arial" w:hAnsi="Arial" w:cs="Arial"/>
          <w:bCs/>
          <w:sz w:val="22"/>
          <w:szCs w:val="22"/>
        </w:rPr>
        <w:t>. T</w:t>
      </w:r>
      <w:r w:rsidR="002A11EF" w:rsidRPr="008D425D">
        <w:rPr>
          <w:rFonts w:ascii="Arial" w:hAnsi="Arial" w:cs="Arial"/>
          <w:bCs/>
          <w:sz w:val="22"/>
          <w:szCs w:val="22"/>
        </w:rPr>
        <w:t>hus</w:t>
      </w:r>
      <w:r w:rsidR="00081986" w:rsidRPr="008D425D">
        <w:rPr>
          <w:rFonts w:ascii="Arial" w:hAnsi="Arial" w:cs="Arial"/>
          <w:bCs/>
          <w:sz w:val="22"/>
          <w:szCs w:val="22"/>
        </w:rPr>
        <w:t>,</w:t>
      </w:r>
      <w:r w:rsidR="002A11EF" w:rsidRPr="008D425D">
        <w:rPr>
          <w:rFonts w:ascii="Arial" w:hAnsi="Arial" w:cs="Arial"/>
          <w:bCs/>
          <w:sz w:val="22"/>
          <w:szCs w:val="22"/>
        </w:rPr>
        <w:t xml:space="preserve"> any attempt to introduce bacteria </w:t>
      </w:r>
      <w:r w:rsidR="00E27737" w:rsidRPr="008D425D">
        <w:rPr>
          <w:rFonts w:ascii="Arial" w:hAnsi="Arial" w:cs="Arial"/>
          <w:bCs/>
          <w:sz w:val="22"/>
          <w:szCs w:val="22"/>
        </w:rPr>
        <w:t xml:space="preserve">into the respiratory tract </w:t>
      </w:r>
      <w:r w:rsidR="002A11EF" w:rsidRPr="008D425D">
        <w:rPr>
          <w:rFonts w:ascii="Arial" w:hAnsi="Arial" w:cs="Arial"/>
          <w:bCs/>
          <w:sz w:val="22"/>
          <w:szCs w:val="22"/>
        </w:rPr>
        <w:t xml:space="preserve">must have strong preclinical data and compelling rationale. The near-ubiquity of broad antibiotic use </w:t>
      </w:r>
      <w:r w:rsidR="00CF1B17" w:rsidRPr="008D425D">
        <w:rPr>
          <w:rFonts w:ascii="Arial" w:hAnsi="Arial" w:cs="Arial"/>
          <w:bCs/>
          <w:sz w:val="22"/>
          <w:szCs w:val="22"/>
        </w:rPr>
        <w:t>among critically ill patients should not be overlooked</w:t>
      </w:r>
      <w:r w:rsidR="00721E1C" w:rsidRPr="008D425D">
        <w:rPr>
          <w:rFonts w:ascii="Arial" w:hAnsi="Arial" w:cs="Arial"/>
          <w:bCs/>
          <w:sz w:val="22"/>
          <w:szCs w:val="22"/>
        </w:rPr>
        <w:t xml:space="preserve">; for instance in </w:t>
      </w:r>
      <w:r w:rsidR="002A11EF" w:rsidRPr="008D425D">
        <w:rPr>
          <w:rFonts w:ascii="Arial" w:hAnsi="Arial" w:cs="Arial"/>
          <w:bCs/>
          <w:sz w:val="22"/>
          <w:szCs w:val="22"/>
        </w:rPr>
        <w:t xml:space="preserve">the recent (negative) study of enteric </w:t>
      </w:r>
      <w:r w:rsidR="002A11EF" w:rsidRPr="008D425D">
        <w:rPr>
          <w:rFonts w:ascii="Arial" w:hAnsi="Arial" w:cs="Arial"/>
          <w:bCs/>
          <w:sz w:val="22"/>
          <w:szCs w:val="22"/>
        </w:rPr>
        <w:lastRenderedPageBreak/>
        <w:t xml:space="preserve">probiotics to prevent VAP, </w:t>
      </w:r>
      <w:r w:rsidR="006E7D4D" w:rsidRPr="008D425D">
        <w:rPr>
          <w:rFonts w:ascii="Arial" w:hAnsi="Arial" w:cs="Arial"/>
          <w:bCs/>
          <w:sz w:val="22"/>
          <w:szCs w:val="22"/>
        </w:rPr>
        <w:t>more than 80% of patients</w:t>
      </w:r>
      <w:r w:rsidR="002A11EF" w:rsidRPr="008D425D">
        <w:rPr>
          <w:rFonts w:ascii="Arial" w:hAnsi="Arial" w:cs="Arial"/>
          <w:bCs/>
          <w:sz w:val="22"/>
          <w:szCs w:val="22"/>
        </w:rPr>
        <w:t xml:space="preserve"> received antibiotics with </w:t>
      </w:r>
      <w:r w:rsidR="00925504" w:rsidRPr="008D425D">
        <w:rPr>
          <w:rFonts w:ascii="Arial" w:hAnsi="Arial" w:cs="Arial"/>
          <w:bCs/>
          <w:sz w:val="22"/>
          <w:szCs w:val="22"/>
        </w:rPr>
        <w:t xml:space="preserve">potent </w:t>
      </w:r>
      <w:r w:rsidR="002A11EF" w:rsidRPr="008D425D">
        <w:rPr>
          <w:rFonts w:ascii="Arial" w:hAnsi="Arial" w:cs="Arial"/>
          <w:bCs/>
          <w:sz w:val="22"/>
          <w:szCs w:val="22"/>
        </w:rPr>
        <w:t>efficacy against the administered species</w:t>
      </w:r>
      <w:r w:rsidR="00721E1C" w:rsidRPr="008D425D">
        <w:rPr>
          <w:rFonts w:ascii="Arial" w:hAnsi="Arial" w:cs="Arial"/>
          <w:bCs/>
          <w:sz w:val="22"/>
          <w:szCs w:val="22"/>
        </w:rPr>
        <w:t xml:space="preserve"> </w:t>
      </w:r>
      <w:r w:rsidR="002A11EF" w:rsidRPr="008D425D">
        <w:rPr>
          <w:rFonts w:ascii="Arial" w:hAnsi="Arial" w:cs="Arial"/>
          <w:bCs/>
          <w:sz w:val="22"/>
          <w:szCs w:val="22"/>
        </w:rPr>
        <w:fldChar w:fldCharType="begin">
          <w:fldData xml:space="preserve">PEVuZE5vdGU+PENpdGU+PEF1dGhvcj5MYXc8L0F1dGhvcj48WWVhcj4yMDE5PC9ZZWFyPjxSZWNO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</w:fldData>
        </w:fldChar>
      </w:r>
      <w:r w:rsidR="00A0287A">
        <w:rPr>
          <w:rFonts w:ascii="Arial" w:hAnsi="Arial" w:cs="Arial"/>
          <w:bCs/>
          <w:sz w:val="22"/>
          <w:szCs w:val="22"/>
        </w:rPr>
        <w:instrText xml:space="preserve"> ADDIN EN.CITE </w:instrText>
      </w:r>
      <w:r w:rsidR="00A0287A">
        <w:rPr>
          <w:rFonts w:ascii="Arial" w:hAnsi="Arial" w:cs="Arial"/>
          <w:bCs/>
          <w:sz w:val="22"/>
          <w:szCs w:val="22"/>
        </w:rPr>
        <w:fldChar w:fldCharType="begin">
          <w:fldData xml:space="preserve">PEVuZE5vdGU+PENpdGU+PEF1dGhvcj5MYXc8L0F1dGhvcj48WWVhcj4yMDE5PC9ZZWFyPjxSZWNO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</w:fldData>
        </w:fldChar>
      </w:r>
      <w:r w:rsidR="00A0287A">
        <w:rPr>
          <w:rFonts w:ascii="Arial" w:hAnsi="Arial" w:cs="Arial"/>
          <w:bCs/>
          <w:sz w:val="22"/>
          <w:szCs w:val="22"/>
        </w:rPr>
        <w:instrText xml:space="preserve"> ADDIN EN.CITE.DATA </w:instrText>
      </w:r>
      <w:r w:rsidR="00A0287A">
        <w:rPr>
          <w:rFonts w:ascii="Arial" w:hAnsi="Arial" w:cs="Arial"/>
          <w:bCs/>
          <w:sz w:val="22"/>
          <w:szCs w:val="22"/>
        </w:rPr>
      </w:r>
      <w:r w:rsidR="00A0287A">
        <w:rPr>
          <w:rFonts w:ascii="Arial" w:hAnsi="Arial" w:cs="Arial"/>
          <w:bCs/>
          <w:sz w:val="22"/>
          <w:szCs w:val="22"/>
        </w:rPr>
        <w:fldChar w:fldCharType="end"/>
      </w:r>
      <w:r w:rsidR="002A11EF" w:rsidRPr="008D425D">
        <w:rPr>
          <w:rFonts w:ascii="Arial" w:hAnsi="Arial" w:cs="Arial"/>
          <w:bCs/>
          <w:sz w:val="22"/>
          <w:szCs w:val="22"/>
        </w:rPr>
      </w:r>
      <w:r w:rsidR="002A11EF" w:rsidRPr="008D425D">
        <w:rPr>
          <w:rFonts w:ascii="Arial" w:hAnsi="Arial" w:cs="Arial"/>
          <w:bCs/>
          <w:sz w:val="22"/>
          <w:szCs w:val="22"/>
        </w:rPr>
        <w:fldChar w:fldCharType="separate"/>
      </w:r>
      <w:r w:rsidR="00A0287A">
        <w:rPr>
          <w:rFonts w:ascii="Arial" w:hAnsi="Arial" w:cs="Arial"/>
          <w:bCs/>
          <w:noProof/>
          <w:sz w:val="22"/>
          <w:szCs w:val="22"/>
        </w:rPr>
        <w:t>(</w:t>
      </w:r>
      <w:hyperlink w:anchor="_ENREF_40" w:tooltip="Law, 2019 #59" w:history="1">
        <w:r w:rsidR="00F04458">
          <w:rPr>
            <w:rFonts w:ascii="Arial" w:hAnsi="Arial" w:cs="Arial"/>
            <w:bCs/>
            <w:noProof/>
            <w:sz w:val="22"/>
            <w:szCs w:val="22"/>
          </w:rPr>
          <w:t>40</w:t>
        </w:r>
      </w:hyperlink>
      <w:r w:rsidR="00A0287A">
        <w:rPr>
          <w:rFonts w:ascii="Arial" w:hAnsi="Arial" w:cs="Arial"/>
          <w:bCs/>
          <w:noProof/>
          <w:sz w:val="22"/>
          <w:szCs w:val="22"/>
        </w:rPr>
        <w:t>)</w:t>
      </w:r>
      <w:r w:rsidR="002A11EF" w:rsidRPr="008D425D">
        <w:rPr>
          <w:rFonts w:ascii="Arial" w:hAnsi="Arial" w:cs="Arial"/>
          <w:bCs/>
          <w:sz w:val="22"/>
          <w:szCs w:val="22"/>
        </w:rPr>
        <w:fldChar w:fldCharType="end"/>
      </w:r>
      <w:r w:rsidR="00CF1B17" w:rsidRPr="008D425D">
        <w:rPr>
          <w:rFonts w:ascii="Arial" w:hAnsi="Arial" w:cs="Arial"/>
          <w:bCs/>
          <w:sz w:val="22"/>
          <w:szCs w:val="22"/>
        </w:rPr>
        <w:t>, likely dooming the intervention to failure</w:t>
      </w:r>
      <w:r w:rsidR="002A11EF" w:rsidRPr="008D425D">
        <w:rPr>
          <w:rFonts w:ascii="Arial" w:hAnsi="Arial" w:cs="Arial"/>
          <w:bCs/>
          <w:sz w:val="22"/>
          <w:szCs w:val="22"/>
        </w:rPr>
        <w:t>.</w:t>
      </w:r>
      <w:r w:rsidR="00443DDA" w:rsidRPr="008D425D">
        <w:rPr>
          <w:rFonts w:ascii="Arial" w:hAnsi="Arial" w:cs="Arial"/>
          <w:bCs/>
          <w:sz w:val="22"/>
          <w:szCs w:val="22"/>
        </w:rPr>
        <w:t xml:space="preserve"> </w:t>
      </w:r>
    </w:p>
    <w:p w14:paraId="13857007" w14:textId="77777777" w:rsidR="00B50966" w:rsidRPr="008D425D" w:rsidRDefault="00B50966" w:rsidP="00A2021F">
      <w:pPr>
        <w:spacing w:line="480" w:lineRule="auto"/>
        <w:rPr>
          <w:rFonts w:ascii="Arial" w:hAnsi="Arial" w:cs="Arial"/>
          <w:bCs/>
          <w:sz w:val="22"/>
          <w:szCs w:val="22"/>
          <w:u w:val="single"/>
        </w:rPr>
      </w:pPr>
    </w:p>
    <w:p w14:paraId="0127757E" w14:textId="77777777" w:rsidR="00A500C2" w:rsidRPr="008D425D" w:rsidRDefault="00A500C2" w:rsidP="00A2021F">
      <w:pPr>
        <w:spacing w:line="480" w:lineRule="auto"/>
        <w:rPr>
          <w:rFonts w:ascii="Arial" w:hAnsi="Arial" w:cs="Arial"/>
          <w:b/>
          <w:sz w:val="22"/>
          <w:szCs w:val="22"/>
        </w:rPr>
      </w:pPr>
      <w:r w:rsidRPr="008D425D">
        <w:rPr>
          <w:rFonts w:ascii="Arial" w:hAnsi="Arial" w:cs="Arial"/>
          <w:b/>
          <w:sz w:val="22"/>
          <w:szCs w:val="22"/>
        </w:rPr>
        <w:t>Conclusion</w:t>
      </w:r>
    </w:p>
    <w:p w14:paraId="61D3180C" w14:textId="7D1C42F8" w:rsidR="006E0BD2" w:rsidRPr="00263ED6" w:rsidRDefault="008D3C5D" w:rsidP="00A2021F">
      <w:pPr>
        <w:spacing w:line="480" w:lineRule="auto"/>
        <w:rPr>
          <w:rFonts w:ascii="Arial" w:hAnsi="Arial" w:cs="Arial"/>
          <w:b/>
        </w:rPr>
        <w:sectPr w:rsidR="006E0BD2" w:rsidRPr="00263ED6" w:rsidSect="00A2021F">
          <w:pgSz w:w="12240" w:h="15840"/>
          <w:pgMar w:top="1440" w:right="1440" w:bottom="1440" w:left="1440" w:header="720" w:footer="720" w:gutter="0"/>
          <w:lnNumType w:countBy="1" w:restart="continuous"/>
          <w:cols w:space="720"/>
          <w:docGrid w:linePitch="360"/>
        </w:sectPr>
      </w:pPr>
      <w:r w:rsidRPr="008D425D">
        <w:rPr>
          <w:rFonts w:ascii="Arial" w:hAnsi="Arial" w:cs="Arial"/>
          <w:bCs/>
          <w:sz w:val="22"/>
          <w:szCs w:val="22"/>
        </w:rPr>
        <w:t xml:space="preserve">Despite </w:t>
      </w:r>
      <w:r w:rsidR="00115D39" w:rsidRPr="008D425D">
        <w:rPr>
          <w:rFonts w:ascii="Arial" w:hAnsi="Arial" w:cs="Arial"/>
          <w:bCs/>
          <w:sz w:val="22"/>
          <w:szCs w:val="22"/>
        </w:rPr>
        <w:t xml:space="preserve">its </w:t>
      </w:r>
      <w:r w:rsidR="009840B4" w:rsidRPr="008D425D">
        <w:rPr>
          <w:rFonts w:ascii="Arial" w:hAnsi="Arial" w:cs="Arial"/>
          <w:bCs/>
          <w:sz w:val="22"/>
          <w:szCs w:val="22"/>
        </w:rPr>
        <w:t>considerabl</w:t>
      </w:r>
      <w:r w:rsidR="00115D39" w:rsidRPr="008D425D">
        <w:rPr>
          <w:rFonts w:ascii="Arial" w:hAnsi="Arial" w:cs="Arial"/>
          <w:bCs/>
          <w:sz w:val="22"/>
          <w:szCs w:val="22"/>
        </w:rPr>
        <w:t xml:space="preserve">e </w:t>
      </w:r>
      <w:r w:rsidRPr="008D425D">
        <w:rPr>
          <w:rFonts w:ascii="Arial" w:hAnsi="Arial" w:cs="Arial"/>
          <w:bCs/>
          <w:sz w:val="22"/>
          <w:szCs w:val="22"/>
        </w:rPr>
        <w:t xml:space="preserve">potential, </w:t>
      </w:r>
      <w:r w:rsidRPr="008D425D">
        <w:rPr>
          <w:rFonts w:ascii="Arial" w:hAnsi="Arial" w:cs="Arial"/>
          <w:sz w:val="22"/>
          <w:szCs w:val="22"/>
        </w:rPr>
        <w:t xml:space="preserve">therapeutic targeting of the respiratory microbiome must overcome </w:t>
      </w:r>
      <w:r w:rsidRPr="008D425D">
        <w:rPr>
          <w:rFonts w:ascii="Arial" w:hAnsi="Arial" w:cs="Arial"/>
          <w:bCs/>
          <w:sz w:val="22"/>
          <w:szCs w:val="22"/>
        </w:rPr>
        <w:t>numerous barriers</w:t>
      </w:r>
      <w:r w:rsidR="006419A2" w:rsidRPr="008D425D">
        <w:rPr>
          <w:rFonts w:ascii="Arial" w:hAnsi="Arial" w:cs="Arial"/>
          <w:sz w:val="22"/>
          <w:szCs w:val="22"/>
        </w:rPr>
        <w:t>—</w:t>
      </w:r>
      <w:r w:rsidRPr="008D425D">
        <w:rPr>
          <w:rFonts w:ascii="Arial" w:hAnsi="Arial" w:cs="Arial"/>
          <w:bCs/>
          <w:sz w:val="22"/>
          <w:szCs w:val="22"/>
        </w:rPr>
        <w:t>both conceptual and practical</w:t>
      </w:r>
      <w:r w:rsidR="006419A2" w:rsidRPr="008D425D">
        <w:rPr>
          <w:rFonts w:ascii="Arial" w:hAnsi="Arial" w:cs="Arial"/>
          <w:sz w:val="22"/>
          <w:szCs w:val="22"/>
        </w:rPr>
        <w:t>—</w:t>
      </w:r>
      <w:r w:rsidRPr="008D425D">
        <w:rPr>
          <w:rFonts w:ascii="Arial" w:hAnsi="Arial" w:cs="Arial"/>
          <w:bCs/>
          <w:sz w:val="22"/>
          <w:szCs w:val="22"/>
        </w:rPr>
        <w:t xml:space="preserve">that stand between our current understanding </w:t>
      </w:r>
      <w:r w:rsidR="00947EFB" w:rsidRPr="008D425D">
        <w:rPr>
          <w:rFonts w:ascii="Arial" w:hAnsi="Arial" w:cs="Arial"/>
          <w:bCs/>
          <w:sz w:val="22"/>
          <w:szCs w:val="22"/>
        </w:rPr>
        <w:t>a</w:t>
      </w:r>
      <w:r w:rsidRPr="008D425D">
        <w:rPr>
          <w:rFonts w:ascii="Arial" w:hAnsi="Arial" w:cs="Arial"/>
          <w:bCs/>
          <w:sz w:val="22"/>
          <w:szCs w:val="22"/>
        </w:rPr>
        <w:t xml:space="preserve">nd our ability to effectively modulate </w:t>
      </w:r>
      <w:r w:rsidR="00E765D6" w:rsidRPr="008D425D">
        <w:rPr>
          <w:rFonts w:ascii="Arial" w:hAnsi="Arial" w:cs="Arial"/>
          <w:bCs/>
          <w:sz w:val="22"/>
          <w:szCs w:val="22"/>
        </w:rPr>
        <w:t xml:space="preserve">the respiratory microbiome </w:t>
      </w:r>
      <w:r w:rsidRPr="008D425D">
        <w:rPr>
          <w:rFonts w:ascii="Arial" w:hAnsi="Arial" w:cs="Arial"/>
          <w:bCs/>
          <w:sz w:val="22"/>
          <w:szCs w:val="22"/>
        </w:rPr>
        <w:t>to prevent or treat respiratory disease</w:t>
      </w:r>
      <w:ins w:id="199" w:author="Sanjay Haresh Chotirmall (Assoc Prof)" w:date="2022-03-23T18:32:00Z">
        <w:r w:rsidR="009A1B92">
          <w:rPr>
            <w:rFonts w:ascii="Arial" w:hAnsi="Arial" w:cs="Arial"/>
            <w:bCs/>
            <w:sz w:val="22"/>
            <w:szCs w:val="22"/>
          </w:rPr>
          <w:t xml:space="preserve"> </w:t>
        </w:r>
        <w:r w:rsidR="009A1B92">
          <w:rPr>
            <w:rFonts w:ascii="Arial" w:hAnsi="Arial" w:cs="Arial"/>
            <w:sz w:val="22"/>
            <w:szCs w:val="22"/>
          </w:rPr>
          <w:t>(</w:t>
        </w:r>
      </w:ins>
      <w:ins w:id="200" w:author="Sanjay Haresh Chotirmall (Assoc Prof)" w:date="2022-03-23T18:34:00Z">
        <w:r w:rsidR="00BF0154">
          <w:rPr>
            <w:rFonts w:ascii="Arial" w:hAnsi="Arial" w:cs="Arial"/>
            <w:b/>
            <w:bCs/>
            <w:sz w:val="22"/>
            <w:szCs w:val="22"/>
          </w:rPr>
          <w:t>Table 1; F</w:t>
        </w:r>
      </w:ins>
      <w:ins w:id="201" w:author="Sanjay Haresh Chotirmall (Assoc Prof)" w:date="2022-03-23T18:32:00Z">
        <w:r w:rsidR="009A1B92">
          <w:rPr>
            <w:rFonts w:ascii="Arial" w:hAnsi="Arial" w:cs="Arial"/>
            <w:b/>
            <w:bCs/>
            <w:sz w:val="22"/>
            <w:szCs w:val="22"/>
          </w:rPr>
          <w:t>igure</w:t>
        </w:r>
        <w:r w:rsidR="009A1B92" w:rsidRPr="00C41638">
          <w:rPr>
            <w:rFonts w:ascii="Arial" w:hAnsi="Arial" w:cs="Arial"/>
            <w:b/>
            <w:bCs/>
            <w:sz w:val="22"/>
            <w:szCs w:val="22"/>
          </w:rPr>
          <w:t xml:space="preserve"> 1</w:t>
        </w:r>
        <w:r w:rsidR="009A1B92">
          <w:rPr>
            <w:rFonts w:ascii="Arial" w:hAnsi="Arial" w:cs="Arial"/>
            <w:sz w:val="22"/>
            <w:szCs w:val="22"/>
          </w:rPr>
          <w:t>)</w:t>
        </w:r>
      </w:ins>
      <w:r w:rsidRPr="008D425D">
        <w:rPr>
          <w:rFonts w:ascii="Arial" w:hAnsi="Arial" w:cs="Arial"/>
          <w:bCs/>
          <w:sz w:val="22"/>
          <w:szCs w:val="22"/>
        </w:rPr>
        <w:t>.</w:t>
      </w:r>
      <w:r w:rsidR="00947EFB" w:rsidRPr="008D425D">
        <w:rPr>
          <w:rFonts w:ascii="Arial" w:hAnsi="Arial" w:cs="Arial"/>
          <w:bCs/>
          <w:sz w:val="22"/>
          <w:szCs w:val="22"/>
        </w:rPr>
        <w:t xml:space="preserve"> </w:t>
      </w:r>
      <w:r w:rsidR="000B6A07" w:rsidRPr="008D425D">
        <w:rPr>
          <w:rFonts w:ascii="Arial" w:hAnsi="Arial" w:cs="Arial"/>
          <w:bCs/>
          <w:sz w:val="22"/>
          <w:szCs w:val="22"/>
        </w:rPr>
        <w:t xml:space="preserve">Addressing </w:t>
      </w:r>
      <w:r w:rsidR="00947EFB" w:rsidRPr="008D425D">
        <w:rPr>
          <w:rFonts w:ascii="Arial" w:hAnsi="Arial" w:cs="Arial"/>
          <w:bCs/>
          <w:sz w:val="22"/>
          <w:szCs w:val="22"/>
        </w:rPr>
        <w:t xml:space="preserve">key </w:t>
      </w:r>
      <w:r w:rsidR="000B6A07" w:rsidRPr="008D425D">
        <w:rPr>
          <w:rFonts w:ascii="Arial" w:hAnsi="Arial" w:cs="Arial"/>
          <w:bCs/>
          <w:sz w:val="22"/>
          <w:szCs w:val="22"/>
        </w:rPr>
        <w:t xml:space="preserve">practical issues raised in this perspective </w:t>
      </w:r>
      <w:r w:rsidR="00824F12" w:rsidRPr="008D425D">
        <w:rPr>
          <w:rFonts w:ascii="Arial" w:hAnsi="Arial" w:cs="Arial"/>
          <w:bCs/>
          <w:sz w:val="22"/>
          <w:szCs w:val="22"/>
        </w:rPr>
        <w:t xml:space="preserve">would </w:t>
      </w:r>
      <w:r w:rsidR="00CE50C1" w:rsidRPr="008D425D">
        <w:rPr>
          <w:rFonts w:ascii="Arial" w:hAnsi="Arial" w:cs="Arial"/>
          <w:bCs/>
          <w:sz w:val="22"/>
          <w:szCs w:val="22"/>
        </w:rPr>
        <w:t>represent</w:t>
      </w:r>
      <w:r w:rsidR="00824F12" w:rsidRPr="008D425D">
        <w:rPr>
          <w:rFonts w:ascii="Arial" w:hAnsi="Arial" w:cs="Arial"/>
          <w:bCs/>
          <w:sz w:val="22"/>
          <w:szCs w:val="22"/>
        </w:rPr>
        <w:t xml:space="preserve"> </w:t>
      </w:r>
      <w:r w:rsidR="00CE50C1" w:rsidRPr="008D425D">
        <w:rPr>
          <w:rFonts w:ascii="Arial" w:hAnsi="Arial" w:cs="Arial"/>
          <w:bCs/>
          <w:sz w:val="22"/>
          <w:szCs w:val="22"/>
        </w:rPr>
        <w:t>a solid start</w:t>
      </w:r>
      <w:r w:rsidR="009F31E9" w:rsidRPr="008D425D">
        <w:rPr>
          <w:rFonts w:ascii="Arial" w:hAnsi="Arial" w:cs="Arial"/>
          <w:bCs/>
          <w:sz w:val="22"/>
          <w:szCs w:val="22"/>
        </w:rPr>
        <w:t xml:space="preserve">, </w:t>
      </w:r>
      <w:r w:rsidR="00CE50C1" w:rsidRPr="008D425D">
        <w:rPr>
          <w:rFonts w:ascii="Arial" w:hAnsi="Arial" w:cs="Arial"/>
          <w:bCs/>
          <w:sz w:val="22"/>
          <w:szCs w:val="22"/>
        </w:rPr>
        <w:t>but sustained education, research</w:t>
      </w:r>
      <w:r w:rsidR="00DD1DD9" w:rsidRPr="008D425D">
        <w:rPr>
          <w:rFonts w:ascii="Arial" w:hAnsi="Arial" w:cs="Arial"/>
          <w:bCs/>
          <w:sz w:val="22"/>
          <w:szCs w:val="22"/>
        </w:rPr>
        <w:t>,</w:t>
      </w:r>
      <w:r w:rsidR="00CE50C1" w:rsidRPr="008D425D">
        <w:rPr>
          <w:rFonts w:ascii="Arial" w:hAnsi="Arial" w:cs="Arial"/>
          <w:bCs/>
          <w:sz w:val="22"/>
          <w:szCs w:val="22"/>
        </w:rPr>
        <w:t xml:space="preserve"> and investment alongside </w:t>
      </w:r>
      <w:r w:rsidR="000B6A07" w:rsidRPr="008D425D">
        <w:rPr>
          <w:rFonts w:ascii="Arial" w:hAnsi="Arial" w:cs="Arial"/>
          <w:bCs/>
          <w:sz w:val="22"/>
          <w:szCs w:val="22"/>
        </w:rPr>
        <w:t>improved study design</w:t>
      </w:r>
      <w:r w:rsidR="00133D5F" w:rsidRPr="008D425D">
        <w:rPr>
          <w:rFonts w:ascii="Arial" w:hAnsi="Arial" w:cs="Arial"/>
          <w:bCs/>
          <w:sz w:val="22"/>
          <w:szCs w:val="22"/>
        </w:rPr>
        <w:t>s</w:t>
      </w:r>
      <w:r w:rsidR="00DD1DD9" w:rsidRPr="008D425D">
        <w:rPr>
          <w:rFonts w:ascii="Arial" w:hAnsi="Arial" w:cs="Arial"/>
          <w:bCs/>
          <w:sz w:val="22"/>
          <w:szCs w:val="22"/>
        </w:rPr>
        <w:t xml:space="preserve"> will </w:t>
      </w:r>
      <w:r w:rsidR="00133D5F" w:rsidRPr="008D425D">
        <w:rPr>
          <w:rFonts w:ascii="Arial" w:hAnsi="Arial" w:cs="Arial"/>
          <w:bCs/>
          <w:sz w:val="22"/>
          <w:szCs w:val="22"/>
        </w:rPr>
        <w:t xml:space="preserve">be required to realize </w:t>
      </w:r>
      <w:r w:rsidR="00FE60F9" w:rsidRPr="008D425D">
        <w:rPr>
          <w:rFonts w:ascii="Arial" w:hAnsi="Arial" w:cs="Arial"/>
          <w:bCs/>
          <w:sz w:val="22"/>
          <w:szCs w:val="22"/>
        </w:rPr>
        <w:t>its</w:t>
      </w:r>
      <w:r w:rsidR="00133D5F" w:rsidRPr="008D425D">
        <w:rPr>
          <w:rFonts w:ascii="Arial" w:hAnsi="Arial" w:cs="Arial"/>
          <w:bCs/>
          <w:sz w:val="22"/>
          <w:szCs w:val="22"/>
        </w:rPr>
        <w:t xml:space="preserve"> true potential.</w:t>
      </w:r>
    </w:p>
    <w:tbl>
      <w:tblPr>
        <w:tblpPr w:leftFromText="180" w:rightFromText="180" w:vertAnchor="page" w:tblpY="1153"/>
        <w:tblW w:w="14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8"/>
        <w:gridCol w:w="3690"/>
        <w:gridCol w:w="4230"/>
        <w:gridCol w:w="4590"/>
      </w:tblGrid>
      <w:tr w:rsidR="00A2021F" w:rsidRPr="00263ED6" w14:paraId="2C583DF7" w14:textId="77777777" w:rsidTr="00A2021F">
        <w:trPr>
          <w:trHeight w:val="432"/>
        </w:trPr>
        <w:tc>
          <w:tcPr>
            <w:tcW w:w="14508" w:type="dxa"/>
            <w:gridSpan w:val="4"/>
            <w:tcBorders>
              <w:top w:val="nil"/>
              <w:left w:val="nil"/>
              <w:bottom w:val="nil"/>
              <w:right w:val="nil"/>
            </w:tcBorders>
            <w:shd w:val="clear" w:color="auto" w:fill="auto"/>
            <w:vAlign w:val="center"/>
          </w:tcPr>
          <w:p w14:paraId="7A4E63D1" w14:textId="77777777" w:rsidR="00A2021F" w:rsidRPr="00F463BC" w:rsidRDefault="00A2021F" w:rsidP="00A2021F">
            <w:pPr>
              <w:rPr>
                <w:rFonts w:ascii="Arial" w:hAnsi="Arial" w:cs="Arial"/>
                <w:b/>
                <w:sz w:val="18"/>
                <w:szCs w:val="18"/>
              </w:rPr>
            </w:pPr>
            <w:r w:rsidRPr="00F463BC">
              <w:rPr>
                <w:rFonts w:ascii="Arial" w:hAnsi="Arial" w:cs="Arial"/>
                <w:b/>
                <w:sz w:val="18"/>
                <w:szCs w:val="18"/>
              </w:rPr>
              <w:lastRenderedPageBreak/>
              <w:t xml:space="preserve">Table 1. </w:t>
            </w:r>
            <w:r w:rsidRPr="00F463BC">
              <w:rPr>
                <w:rFonts w:ascii="Arial" w:hAnsi="Arial" w:cs="Arial"/>
                <w:bCs/>
                <w:sz w:val="18"/>
                <w:szCs w:val="18"/>
              </w:rPr>
              <w:t>Opportunities and challenges related to therapeutic targeting of the respiratory microbiome and key research questions for the field</w:t>
            </w:r>
          </w:p>
        </w:tc>
      </w:tr>
      <w:tr w:rsidR="00A2021F" w:rsidRPr="00263ED6" w14:paraId="3FF6A23C" w14:textId="77777777" w:rsidTr="00A2021F">
        <w:trPr>
          <w:trHeight w:val="350"/>
        </w:trPr>
        <w:tc>
          <w:tcPr>
            <w:tcW w:w="1998" w:type="dxa"/>
            <w:tcBorders>
              <w:top w:val="nil"/>
              <w:left w:val="nil"/>
              <w:bottom w:val="nil"/>
              <w:right w:val="nil"/>
            </w:tcBorders>
            <w:shd w:val="clear" w:color="auto" w:fill="E5E6E8"/>
            <w:vAlign w:val="center"/>
          </w:tcPr>
          <w:p w14:paraId="504DFC14" w14:textId="77777777" w:rsidR="00A2021F" w:rsidRPr="00263ED6" w:rsidRDefault="00A2021F" w:rsidP="00A2021F">
            <w:pPr>
              <w:jc w:val="center"/>
              <w:rPr>
                <w:rFonts w:ascii="Arial" w:hAnsi="Arial" w:cs="Arial"/>
                <w:b/>
                <w:sz w:val="20"/>
                <w:szCs w:val="20"/>
              </w:rPr>
            </w:pPr>
            <w:r w:rsidRPr="00263ED6">
              <w:rPr>
                <w:rFonts w:ascii="Arial" w:hAnsi="Arial" w:cs="Arial"/>
                <w:b/>
                <w:sz w:val="20"/>
                <w:szCs w:val="20"/>
              </w:rPr>
              <w:t>Barrier</w:t>
            </w:r>
          </w:p>
        </w:tc>
        <w:tc>
          <w:tcPr>
            <w:tcW w:w="3690" w:type="dxa"/>
            <w:tcBorders>
              <w:top w:val="nil"/>
              <w:left w:val="nil"/>
              <w:bottom w:val="nil"/>
              <w:right w:val="nil"/>
            </w:tcBorders>
            <w:shd w:val="clear" w:color="auto" w:fill="E5E6E8"/>
            <w:vAlign w:val="center"/>
          </w:tcPr>
          <w:p w14:paraId="5ACC72D1" w14:textId="77777777" w:rsidR="00A2021F" w:rsidRPr="00263ED6" w:rsidRDefault="00A2021F" w:rsidP="00A2021F">
            <w:pPr>
              <w:jc w:val="center"/>
              <w:rPr>
                <w:rFonts w:ascii="Arial" w:hAnsi="Arial" w:cs="Arial"/>
                <w:b/>
                <w:sz w:val="20"/>
                <w:szCs w:val="20"/>
              </w:rPr>
            </w:pPr>
            <w:r w:rsidRPr="00263ED6">
              <w:rPr>
                <w:rFonts w:ascii="Arial" w:hAnsi="Arial" w:cs="Arial"/>
                <w:b/>
                <w:sz w:val="20"/>
                <w:szCs w:val="20"/>
              </w:rPr>
              <w:t>Opportunities</w:t>
            </w:r>
          </w:p>
        </w:tc>
        <w:tc>
          <w:tcPr>
            <w:tcW w:w="4230" w:type="dxa"/>
            <w:tcBorders>
              <w:top w:val="nil"/>
              <w:left w:val="nil"/>
              <w:bottom w:val="nil"/>
              <w:right w:val="nil"/>
            </w:tcBorders>
            <w:shd w:val="clear" w:color="auto" w:fill="E5E6E8"/>
            <w:vAlign w:val="center"/>
          </w:tcPr>
          <w:p w14:paraId="705D96D0" w14:textId="77777777" w:rsidR="00A2021F" w:rsidRPr="00263ED6" w:rsidRDefault="00A2021F" w:rsidP="00A2021F">
            <w:pPr>
              <w:jc w:val="center"/>
              <w:rPr>
                <w:rFonts w:ascii="Arial" w:hAnsi="Arial" w:cs="Arial"/>
                <w:b/>
                <w:sz w:val="20"/>
                <w:szCs w:val="20"/>
              </w:rPr>
            </w:pPr>
            <w:r w:rsidRPr="00263ED6">
              <w:rPr>
                <w:rFonts w:ascii="Arial" w:hAnsi="Arial" w:cs="Arial"/>
                <w:b/>
                <w:sz w:val="20"/>
                <w:szCs w:val="20"/>
              </w:rPr>
              <w:t>Challenges</w:t>
            </w:r>
          </w:p>
        </w:tc>
        <w:tc>
          <w:tcPr>
            <w:tcW w:w="4590" w:type="dxa"/>
            <w:tcBorders>
              <w:top w:val="nil"/>
              <w:left w:val="nil"/>
              <w:bottom w:val="nil"/>
              <w:right w:val="nil"/>
            </w:tcBorders>
            <w:shd w:val="clear" w:color="auto" w:fill="E5E6E8"/>
            <w:vAlign w:val="center"/>
          </w:tcPr>
          <w:p w14:paraId="516F9010" w14:textId="77777777" w:rsidR="00A2021F" w:rsidRPr="00263ED6" w:rsidRDefault="00A2021F" w:rsidP="00A2021F">
            <w:pPr>
              <w:jc w:val="center"/>
              <w:rPr>
                <w:rFonts w:ascii="Arial" w:hAnsi="Arial" w:cs="Arial"/>
                <w:b/>
                <w:sz w:val="20"/>
                <w:szCs w:val="20"/>
              </w:rPr>
            </w:pPr>
            <w:r w:rsidRPr="00263ED6">
              <w:rPr>
                <w:rFonts w:ascii="Arial" w:hAnsi="Arial" w:cs="Arial"/>
                <w:b/>
                <w:sz w:val="20"/>
                <w:szCs w:val="20"/>
              </w:rPr>
              <w:t>Research questions</w:t>
            </w:r>
            <w:r>
              <w:rPr>
                <w:rFonts w:ascii="Arial" w:hAnsi="Arial" w:cs="Arial"/>
                <w:b/>
                <w:sz w:val="20"/>
                <w:szCs w:val="20"/>
              </w:rPr>
              <w:t xml:space="preserve"> </w:t>
            </w:r>
          </w:p>
        </w:tc>
      </w:tr>
      <w:tr w:rsidR="00A2021F" w:rsidRPr="00263ED6" w14:paraId="1415A1C8" w14:textId="77777777" w:rsidTr="00A2021F">
        <w:trPr>
          <w:trHeight w:val="1872"/>
        </w:trPr>
        <w:tc>
          <w:tcPr>
            <w:tcW w:w="1998" w:type="dxa"/>
            <w:tcBorders>
              <w:top w:val="nil"/>
              <w:left w:val="nil"/>
              <w:bottom w:val="nil"/>
              <w:right w:val="nil"/>
            </w:tcBorders>
            <w:shd w:val="clear" w:color="auto" w:fill="auto"/>
            <w:vAlign w:val="center"/>
          </w:tcPr>
          <w:p w14:paraId="73BAAB44" w14:textId="77777777" w:rsidR="00A2021F" w:rsidRPr="00037628" w:rsidRDefault="00A2021F" w:rsidP="00A2021F">
            <w:pPr>
              <w:rPr>
                <w:rFonts w:ascii="Arial" w:hAnsi="Arial" w:cs="Arial"/>
                <w:bCs/>
                <w:sz w:val="16"/>
                <w:szCs w:val="16"/>
              </w:rPr>
            </w:pPr>
            <w:r w:rsidRPr="00037628">
              <w:rPr>
                <w:rFonts w:ascii="Arial" w:hAnsi="Arial" w:cs="Arial"/>
                <w:bCs/>
                <w:i/>
                <w:iCs/>
                <w:sz w:val="16"/>
                <w:szCs w:val="16"/>
              </w:rPr>
              <w:t>Barrier 1</w:t>
            </w:r>
            <w:r w:rsidRPr="00037628">
              <w:rPr>
                <w:rFonts w:ascii="Arial" w:hAnsi="Arial" w:cs="Arial"/>
                <w:bCs/>
                <w:sz w:val="16"/>
                <w:szCs w:val="16"/>
              </w:rPr>
              <w:t>: We need to identify specific microbiologic and ecologic “targets” for therapeutic modulation.</w:t>
            </w:r>
          </w:p>
        </w:tc>
        <w:tc>
          <w:tcPr>
            <w:tcW w:w="3690" w:type="dxa"/>
            <w:tcBorders>
              <w:top w:val="nil"/>
              <w:left w:val="nil"/>
              <w:bottom w:val="nil"/>
              <w:right w:val="nil"/>
            </w:tcBorders>
            <w:shd w:val="clear" w:color="auto" w:fill="auto"/>
            <w:vAlign w:val="center"/>
          </w:tcPr>
          <w:p w14:paraId="5B4936E1" w14:textId="77777777" w:rsidR="00A2021F" w:rsidRPr="00037628" w:rsidRDefault="00A2021F" w:rsidP="00A2021F">
            <w:pPr>
              <w:numPr>
                <w:ilvl w:val="0"/>
                <w:numId w:val="35"/>
              </w:numPr>
              <w:spacing w:before="60"/>
              <w:ind w:left="173" w:hanging="173"/>
              <w:rPr>
                <w:rFonts w:ascii="Arial" w:hAnsi="Arial" w:cs="Arial"/>
                <w:bCs/>
                <w:sz w:val="16"/>
                <w:szCs w:val="16"/>
              </w:rPr>
            </w:pPr>
            <w:r w:rsidRPr="00037628">
              <w:rPr>
                <w:rFonts w:ascii="Arial" w:hAnsi="Arial" w:cs="Arial"/>
                <w:bCs/>
                <w:sz w:val="16"/>
                <w:szCs w:val="16"/>
              </w:rPr>
              <w:t>Respiratory microbiota are variable, modifiable, and participate in respiratory homeostasis; they are thus a promising “treatable trait” in acute and chronic lung disease</w:t>
            </w:r>
          </w:p>
          <w:p w14:paraId="22CB343A" w14:textId="77777777" w:rsidR="00A2021F" w:rsidRPr="00037628" w:rsidRDefault="00A2021F" w:rsidP="00A2021F">
            <w:pPr>
              <w:numPr>
                <w:ilvl w:val="0"/>
                <w:numId w:val="35"/>
              </w:numPr>
              <w:spacing w:before="60"/>
              <w:ind w:left="173" w:hanging="173"/>
              <w:rPr>
                <w:rFonts w:ascii="Arial" w:hAnsi="Arial" w:cs="Arial"/>
                <w:bCs/>
                <w:sz w:val="16"/>
                <w:szCs w:val="16"/>
              </w:rPr>
            </w:pPr>
            <w:r w:rsidRPr="00037628">
              <w:rPr>
                <w:rFonts w:ascii="Arial" w:hAnsi="Arial" w:cs="Arial"/>
                <w:bCs/>
                <w:sz w:val="16"/>
                <w:szCs w:val="16"/>
              </w:rPr>
              <w:t xml:space="preserve">Modern molecular techniques are </w:t>
            </w:r>
            <w:r>
              <w:rPr>
                <w:rFonts w:ascii="Arial" w:hAnsi="Arial" w:cs="Arial"/>
                <w:bCs/>
                <w:sz w:val="16"/>
                <w:szCs w:val="16"/>
              </w:rPr>
              <w:t xml:space="preserve">capable of </w:t>
            </w:r>
            <w:r w:rsidRPr="00037628">
              <w:rPr>
                <w:rFonts w:ascii="Arial" w:hAnsi="Arial" w:cs="Arial"/>
                <w:bCs/>
                <w:sz w:val="16"/>
                <w:szCs w:val="16"/>
              </w:rPr>
              <w:t>identif</w:t>
            </w:r>
            <w:r>
              <w:rPr>
                <w:rFonts w:ascii="Arial" w:hAnsi="Arial" w:cs="Arial"/>
                <w:bCs/>
                <w:sz w:val="16"/>
                <w:szCs w:val="16"/>
              </w:rPr>
              <w:t>ying</w:t>
            </w:r>
            <w:r w:rsidRPr="00037628">
              <w:rPr>
                <w:rFonts w:ascii="Arial" w:hAnsi="Arial" w:cs="Arial"/>
                <w:bCs/>
                <w:sz w:val="16"/>
                <w:szCs w:val="16"/>
              </w:rPr>
              <w:t xml:space="preserve"> species- and strain-specific </w:t>
            </w:r>
            <w:r>
              <w:rPr>
                <w:rFonts w:ascii="Arial" w:hAnsi="Arial" w:cs="Arial"/>
                <w:bCs/>
                <w:sz w:val="16"/>
                <w:szCs w:val="16"/>
              </w:rPr>
              <w:t>members of the respiratory microbiome</w:t>
            </w:r>
          </w:p>
        </w:tc>
        <w:tc>
          <w:tcPr>
            <w:tcW w:w="4230" w:type="dxa"/>
            <w:tcBorders>
              <w:top w:val="nil"/>
              <w:left w:val="nil"/>
              <w:bottom w:val="nil"/>
              <w:right w:val="nil"/>
            </w:tcBorders>
            <w:shd w:val="clear" w:color="auto" w:fill="auto"/>
            <w:vAlign w:val="center"/>
          </w:tcPr>
          <w:p w14:paraId="689F4A6B" w14:textId="780B1295" w:rsidR="00A2021F" w:rsidRDefault="00A2021F" w:rsidP="00A2021F">
            <w:pPr>
              <w:numPr>
                <w:ilvl w:val="0"/>
                <w:numId w:val="35"/>
              </w:numPr>
              <w:spacing w:before="60"/>
              <w:ind w:left="173" w:hanging="173"/>
              <w:rPr>
                <w:ins w:id="202" w:author="Robert Dickson" w:date="2022-03-15T13:55:00Z"/>
                <w:rFonts w:ascii="Arial" w:hAnsi="Arial" w:cs="Arial"/>
                <w:bCs/>
                <w:sz w:val="16"/>
                <w:szCs w:val="16"/>
              </w:rPr>
            </w:pPr>
            <w:r>
              <w:rPr>
                <w:rFonts w:ascii="Arial" w:hAnsi="Arial" w:cs="Arial"/>
                <w:bCs/>
                <w:sz w:val="16"/>
                <w:szCs w:val="16"/>
              </w:rPr>
              <w:t>Limited evidence to date of causal role for respiratory microbiota in disease pathogenesis</w:t>
            </w:r>
          </w:p>
          <w:p w14:paraId="5BD4C335" w14:textId="6D55C935" w:rsidR="009C74D7" w:rsidRDefault="009C74D7" w:rsidP="00A2021F">
            <w:pPr>
              <w:numPr>
                <w:ilvl w:val="0"/>
                <w:numId w:val="35"/>
              </w:numPr>
              <w:spacing w:before="60"/>
              <w:ind w:left="173" w:hanging="173"/>
              <w:rPr>
                <w:rFonts w:ascii="Arial" w:hAnsi="Arial" w:cs="Arial"/>
                <w:bCs/>
                <w:sz w:val="16"/>
                <w:szCs w:val="16"/>
              </w:rPr>
            </w:pPr>
            <w:ins w:id="203" w:author="Robert Dickson" w:date="2022-03-15T13:56:00Z">
              <w:r>
                <w:rPr>
                  <w:rFonts w:ascii="Arial" w:hAnsi="Arial" w:cs="Arial"/>
                  <w:bCs/>
                  <w:sz w:val="16"/>
                  <w:szCs w:val="16"/>
                </w:rPr>
                <w:t>Observational cohort studies are highly vulnerable to confounding by microbiome-modulating exposures</w:t>
              </w:r>
            </w:ins>
          </w:p>
          <w:p w14:paraId="41F6D14C" w14:textId="77777777" w:rsidR="00A2021F" w:rsidRDefault="00A2021F" w:rsidP="00A2021F">
            <w:pPr>
              <w:numPr>
                <w:ilvl w:val="0"/>
                <w:numId w:val="35"/>
              </w:numPr>
              <w:spacing w:before="60"/>
              <w:ind w:left="173" w:hanging="173"/>
              <w:rPr>
                <w:rFonts w:ascii="Arial" w:hAnsi="Arial" w:cs="Arial"/>
                <w:bCs/>
                <w:sz w:val="16"/>
                <w:szCs w:val="16"/>
              </w:rPr>
            </w:pPr>
            <w:r>
              <w:rPr>
                <w:rFonts w:ascii="Arial" w:hAnsi="Arial" w:cs="Arial"/>
                <w:bCs/>
                <w:sz w:val="16"/>
                <w:szCs w:val="16"/>
              </w:rPr>
              <w:t>Heterogeneity across patients and time will make “one-size-fits-all” interventions unlikely to work</w:t>
            </w:r>
          </w:p>
          <w:p w14:paraId="34C83610" w14:textId="77777777" w:rsidR="00A2021F" w:rsidRPr="00C20F22" w:rsidRDefault="00A2021F" w:rsidP="00A2021F">
            <w:pPr>
              <w:numPr>
                <w:ilvl w:val="0"/>
                <w:numId w:val="35"/>
              </w:numPr>
              <w:spacing w:before="60"/>
              <w:ind w:left="173" w:hanging="173"/>
              <w:rPr>
                <w:rFonts w:ascii="Arial" w:hAnsi="Arial" w:cs="Arial"/>
                <w:bCs/>
                <w:sz w:val="16"/>
                <w:szCs w:val="16"/>
              </w:rPr>
            </w:pPr>
            <w:r>
              <w:rPr>
                <w:rFonts w:ascii="Arial" w:hAnsi="Arial" w:cs="Arial"/>
                <w:bCs/>
                <w:sz w:val="16"/>
                <w:szCs w:val="16"/>
              </w:rPr>
              <w:t xml:space="preserve">Unclear which phenomenological “scale” of the microbiome should be targeted: </w:t>
            </w:r>
            <w:r w:rsidRPr="00544F05">
              <w:rPr>
                <w:rFonts w:ascii="Arial" w:hAnsi="Arial" w:cs="Arial"/>
                <w:bCs/>
                <w:i/>
                <w:iCs/>
                <w:sz w:val="16"/>
                <w:szCs w:val="16"/>
              </w:rPr>
              <w:t>species</w:t>
            </w:r>
            <w:r>
              <w:rPr>
                <w:rFonts w:ascii="Arial" w:hAnsi="Arial" w:cs="Arial"/>
                <w:bCs/>
                <w:sz w:val="16"/>
                <w:szCs w:val="16"/>
              </w:rPr>
              <w:t xml:space="preserve">, </w:t>
            </w:r>
            <w:r w:rsidRPr="00544F05">
              <w:rPr>
                <w:rFonts w:ascii="Arial" w:hAnsi="Arial" w:cs="Arial"/>
                <w:bCs/>
                <w:i/>
                <w:iCs/>
                <w:sz w:val="16"/>
                <w:szCs w:val="16"/>
              </w:rPr>
              <w:t>collective community features</w:t>
            </w:r>
            <w:r>
              <w:rPr>
                <w:rFonts w:ascii="Arial" w:hAnsi="Arial" w:cs="Arial"/>
                <w:bCs/>
                <w:sz w:val="16"/>
                <w:szCs w:val="16"/>
              </w:rPr>
              <w:t xml:space="preserve">, </w:t>
            </w:r>
            <w:r w:rsidRPr="00544F05">
              <w:rPr>
                <w:rFonts w:ascii="Arial" w:hAnsi="Arial" w:cs="Arial"/>
                <w:bCs/>
                <w:i/>
                <w:iCs/>
                <w:sz w:val="16"/>
                <w:szCs w:val="16"/>
              </w:rPr>
              <w:t>microbe-host</w:t>
            </w:r>
            <w:r>
              <w:rPr>
                <w:rFonts w:ascii="Arial" w:hAnsi="Arial" w:cs="Arial"/>
                <w:bCs/>
                <w:sz w:val="16"/>
                <w:szCs w:val="16"/>
              </w:rPr>
              <w:t xml:space="preserve"> or </w:t>
            </w:r>
            <w:r w:rsidRPr="00544F05">
              <w:rPr>
                <w:rFonts w:ascii="Arial" w:hAnsi="Arial" w:cs="Arial"/>
                <w:bCs/>
                <w:i/>
                <w:iCs/>
                <w:sz w:val="16"/>
                <w:szCs w:val="16"/>
              </w:rPr>
              <w:t>microbe-microbe interactions</w:t>
            </w:r>
          </w:p>
        </w:tc>
        <w:tc>
          <w:tcPr>
            <w:tcW w:w="4590" w:type="dxa"/>
            <w:tcBorders>
              <w:top w:val="nil"/>
              <w:left w:val="nil"/>
              <w:bottom w:val="nil"/>
              <w:right w:val="nil"/>
            </w:tcBorders>
            <w:shd w:val="clear" w:color="auto" w:fill="auto"/>
            <w:vAlign w:val="center"/>
          </w:tcPr>
          <w:p w14:paraId="7FCEDB66" w14:textId="77777777" w:rsidR="00A2021F" w:rsidRDefault="00A2021F" w:rsidP="00A2021F">
            <w:pPr>
              <w:numPr>
                <w:ilvl w:val="0"/>
                <w:numId w:val="35"/>
              </w:numPr>
              <w:spacing w:before="60"/>
              <w:ind w:left="173" w:hanging="173"/>
              <w:rPr>
                <w:rFonts w:ascii="Arial" w:hAnsi="Arial" w:cs="Arial"/>
                <w:bCs/>
                <w:sz w:val="16"/>
                <w:szCs w:val="16"/>
              </w:rPr>
            </w:pPr>
            <w:r>
              <w:rPr>
                <w:rFonts w:ascii="Arial" w:hAnsi="Arial" w:cs="Arial"/>
                <w:bCs/>
                <w:sz w:val="16"/>
                <w:szCs w:val="16"/>
              </w:rPr>
              <w:t>By what mechanisms do respiratory microbiota contribute to lung inflammation and injury?</w:t>
            </w:r>
          </w:p>
          <w:p w14:paraId="3DC3E538" w14:textId="77777777" w:rsidR="00A2021F" w:rsidRDefault="00A2021F" w:rsidP="00A2021F">
            <w:pPr>
              <w:numPr>
                <w:ilvl w:val="0"/>
                <w:numId w:val="35"/>
              </w:numPr>
              <w:spacing w:before="60"/>
              <w:ind w:left="173" w:hanging="173"/>
              <w:rPr>
                <w:rFonts w:ascii="Arial" w:hAnsi="Arial" w:cs="Arial"/>
                <w:bCs/>
                <w:sz w:val="16"/>
                <w:szCs w:val="16"/>
              </w:rPr>
            </w:pPr>
            <w:r>
              <w:rPr>
                <w:rFonts w:ascii="Arial" w:hAnsi="Arial" w:cs="Arial"/>
                <w:bCs/>
                <w:sz w:val="16"/>
                <w:szCs w:val="16"/>
              </w:rPr>
              <w:t>Which community members or community features (e.g. bacterial load or diversity) are most strongly predictive of adverse or favorable clinical outcomes?</w:t>
            </w:r>
          </w:p>
          <w:p w14:paraId="1F3D7747" w14:textId="77777777" w:rsidR="00A2021F" w:rsidRPr="008C5F29" w:rsidRDefault="00A2021F" w:rsidP="00A2021F">
            <w:pPr>
              <w:numPr>
                <w:ilvl w:val="0"/>
                <w:numId w:val="35"/>
              </w:numPr>
              <w:spacing w:before="60"/>
              <w:ind w:left="173" w:hanging="173"/>
              <w:rPr>
                <w:rFonts w:ascii="Arial" w:hAnsi="Arial" w:cs="Arial"/>
                <w:bCs/>
                <w:sz w:val="16"/>
                <w:szCs w:val="16"/>
              </w:rPr>
            </w:pPr>
            <w:r>
              <w:rPr>
                <w:rFonts w:ascii="Arial" w:hAnsi="Arial" w:cs="Arial"/>
                <w:bCs/>
                <w:sz w:val="16"/>
                <w:szCs w:val="16"/>
              </w:rPr>
              <w:t>In clinical trials of microbiome-modulating therapies, which changes in the respiratory microbiome are associated with treatment benefit? (</w:t>
            </w:r>
            <w:r>
              <w:rPr>
                <w:rFonts w:ascii="Arial" w:hAnsi="Arial" w:cs="Arial"/>
                <w:bCs/>
                <w:i/>
                <w:iCs/>
                <w:sz w:val="16"/>
                <w:szCs w:val="16"/>
              </w:rPr>
              <w:t>mediation analysis</w:t>
            </w:r>
            <w:r>
              <w:rPr>
                <w:rFonts w:ascii="Arial" w:hAnsi="Arial" w:cs="Arial"/>
                <w:bCs/>
                <w:sz w:val="16"/>
                <w:szCs w:val="16"/>
              </w:rPr>
              <w:t>)</w:t>
            </w:r>
          </w:p>
        </w:tc>
      </w:tr>
      <w:tr w:rsidR="00A2021F" w:rsidRPr="00263ED6" w14:paraId="38D889E8" w14:textId="77777777" w:rsidTr="00A2021F">
        <w:trPr>
          <w:trHeight w:val="2232"/>
        </w:trPr>
        <w:tc>
          <w:tcPr>
            <w:tcW w:w="1998" w:type="dxa"/>
            <w:tcBorders>
              <w:top w:val="nil"/>
              <w:left w:val="nil"/>
              <w:bottom w:val="nil"/>
              <w:right w:val="nil"/>
            </w:tcBorders>
            <w:shd w:val="clear" w:color="auto" w:fill="E5E6E8"/>
            <w:vAlign w:val="center"/>
          </w:tcPr>
          <w:p w14:paraId="1CEC37F8" w14:textId="77777777" w:rsidR="00A2021F" w:rsidRPr="00037628" w:rsidRDefault="00A2021F" w:rsidP="00A2021F">
            <w:pPr>
              <w:rPr>
                <w:rFonts w:ascii="Arial" w:hAnsi="Arial" w:cs="Arial"/>
                <w:bCs/>
                <w:sz w:val="16"/>
                <w:szCs w:val="16"/>
              </w:rPr>
            </w:pPr>
            <w:r w:rsidRPr="00037628">
              <w:rPr>
                <w:rFonts w:ascii="Arial" w:hAnsi="Arial" w:cs="Arial"/>
                <w:bCs/>
                <w:i/>
                <w:iCs/>
                <w:sz w:val="16"/>
                <w:szCs w:val="16"/>
              </w:rPr>
              <w:t>Barrier 2</w:t>
            </w:r>
            <w:r w:rsidRPr="00037628">
              <w:rPr>
                <w:rFonts w:ascii="Arial" w:hAnsi="Arial" w:cs="Arial"/>
                <w:bCs/>
                <w:sz w:val="16"/>
                <w:szCs w:val="16"/>
              </w:rPr>
              <w:t>: An improved understanding of the efficacy and persistence of respiratory microbiome-modulating interventions is required.</w:t>
            </w:r>
          </w:p>
        </w:tc>
        <w:tc>
          <w:tcPr>
            <w:tcW w:w="3690" w:type="dxa"/>
            <w:tcBorders>
              <w:top w:val="nil"/>
              <w:left w:val="nil"/>
              <w:bottom w:val="nil"/>
              <w:right w:val="nil"/>
            </w:tcBorders>
            <w:shd w:val="clear" w:color="auto" w:fill="E5E6E8"/>
            <w:vAlign w:val="center"/>
          </w:tcPr>
          <w:p w14:paraId="2D2BF56B" w14:textId="77777777" w:rsidR="00A2021F" w:rsidRPr="00037628" w:rsidRDefault="00A2021F" w:rsidP="00A2021F">
            <w:pPr>
              <w:numPr>
                <w:ilvl w:val="0"/>
                <w:numId w:val="37"/>
              </w:numPr>
              <w:spacing w:before="60"/>
              <w:ind w:left="158" w:hanging="158"/>
              <w:rPr>
                <w:rFonts w:ascii="Arial" w:hAnsi="Arial" w:cs="Arial"/>
                <w:bCs/>
                <w:sz w:val="16"/>
                <w:szCs w:val="16"/>
              </w:rPr>
            </w:pPr>
            <w:r w:rsidRPr="00037628">
              <w:rPr>
                <w:rFonts w:ascii="Arial" w:hAnsi="Arial" w:cs="Arial"/>
                <w:bCs/>
                <w:sz w:val="16"/>
                <w:szCs w:val="16"/>
              </w:rPr>
              <w:t>Respiratory microbiota are readily modulated by in-use therapies (antibiotic and non-antibiotic)</w:t>
            </w:r>
          </w:p>
          <w:p w14:paraId="0A72D8ED" w14:textId="77777777" w:rsidR="00A2021F" w:rsidRDefault="00A2021F" w:rsidP="00A2021F">
            <w:pPr>
              <w:numPr>
                <w:ilvl w:val="0"/>
                <w:numId w:val="37"/>
              </w:numPr>
              <w:spacing w:before="60"/>
              <w:ind w:left="158" w:hanging="158"/>
              <w:rPr>
                <w:rFonts w:ascii="Arial" w:hAnsi="Arial" w:cs="Arial"/>
                <w:bCs/>
                <w:sz w:val="16"/>
                <w:szCs w:val="16"/>
              </w:rPr>
            </w:pPr>
            <w:r>
              <w:rPr>
                <w:rFonts w:ascii="Arial" w:hAnsi="Arial" w:cs="Arial"/>
                <w:bCs/>
                <w:sz w:val="16"/>
                <w:szCs w:val="16"/>
              </w:rPr>
              <w:t>Microbiome modulation (via transplantation therapy) has proven efficacy in the gastrointestinal tract (</w:t>
            </w:r>
            <w:r w:rsidRPr="0099143F">
              <w:rPr>
                <w:rFonts w:ascii="Arial" w:hAnsi="Arial" w:cs="Arial"/>
                <w:bCs/>
                <w:i/>
                <w:iCs/>
                <w:sz w:val="16"/>
                <w:szCs w:val="16"/>
              </w:rPr>
              <w:t>C. difficile</w:t>
            </w:r>
            <w:r>
              <w:rPr>
                <w:rFonts w:ascii="Arial" w:hAnsi="Arial" w:cs="Arial"/>
                <w:bCs/>
                <w:sz w:val="16"/>
                <w:szCs w:val="16"/>
              </w:rPr>
              <w:t xml:space="preserve"> colitis)</w:t>
            </w:r>
          </w:p>
          <w:p w14:paraId="72F8A169" w14:textId="77777777" w:rsidR="00A2021F" w:rsidRPr="00037628" w:rsidRDefault="00A2021F" w:rsidP="00A2021F">
            <w:pPr>
              <w:numPr>
                <w:ilvl w:val="0"/>
                <w:numId w:val="37"/>
              </w:numPr>
              <w:spacing w:before="60"/>
              <w:ind w:left="156" w:hanging="156"/>
              <w:rPr>
                <w:rFonts w:ascii="Arial" w:hAnsi="Arial" w:cs="Arial"/>
                <w:bCs/>
                <w:sz w:val="16"/>
                <w:szCs w:val="16"/>
              </w:rPr>
            </w:pPr>
            <w:r>
              <w:rPr>
                <w:rFonts w:ascii="Arial" w:hAnsi="Arial" w:cs="Arial"/>
                <w:bCs/>
                <w:sz w:val="16"/>
                <w:szCs w:val="16"/>
              </w:rPr>
              <w:t>Respiratory microbiota play an role in calibrating host immunity, and may be a more “upstream” target than host-targeted therapies</w:t>
            </w:r>
          </w:p>
        </w:tc>
        <w:tc>
          <w:tcPr>
            <w:tcW w:w="4230" w:type="dxa"/>
            <w:tcBorders>
              <w:top w:val="nil"/>
              <w:left w:val="nil"/>
              <w:bottom w:val="nil"/>
              <w:right w:val="nil"/>
            </w:tcBorders>
            <w:shd w:val="clear" w:color="auto" w:fill="E5E6E8"/>
            <w:vAlign w:val="center"/>
          </w:tcPr>
          <w:p w14:paraId="47552484" w14:textId="77777777" w:rsidR="00A2021F" w:rsidRDefault="00A2021F" w:rsidP="00A2021F">
            <w:pPr>
              <w:numPr>
                <w:ilvl w:val="0"/>
                <w:numId w:val="37"/>
              </w:numPr>
              <w:spacing w:before="60"/>
              <w:ind w:left="158" w:hanging="158"/>
              <w:rPr>
                <w:rFonts w:ascii="Arial" w:hAnsi="Arial" w:cs="Arial"/>
                <w:bCs/>
                <w:sz w:val="16"/>
                <w:szCs w:val="16"/>
              </w:rPr>
            </w:pPr>
            <w:r>
              <w:rPr>
                <w:rFonts w:ascii="Arial" w:hAnsi="Arial" w:cs="Arial"/>
                <w:bCs/>
                <w:sz w:val="16"/>
                <w:szCs w:val="16"/>
              </w:rPr>
              <w:t>Our understanding of the effects of therapies on respiratory microbiota is coarse, and our treatments are broad and non-targeted (e.g. antibiotics)</w:t>
            </w:r>
          </w:p>
          <w:p w14:paraId="2866C108" w14:textId="77777777" w:rsidR="00A2021F" w:rsidRDefault="00A2021F" w:rsidP="00A2021F">
            <w:pPr>
              <w:numPr>
                <w:ilvl w:val="0"/>
                <w:numId w:val="37"/>
              </w:numPr>
              <w:spacing w:before="60"/>
              <w:ind w:left="158" w:hanging="158"/>
              <w:rPr>
                <w:rFonts w:ascii="Arial" w:hAnsi="Arial" w:cs="Arial"/>
                <w:bCs/>
                <w:sz w:val="16"/>
                <w:szCs w:val="16"/>
              </w:rPr>
            </w:pPr>
            <w:r>
              <w:rPr>
                <w:rFonts w:ascii="Arial" w:hAnsi="Arial" w:cs="Arial"/>
                <w:bCs/>
                <w:sz w:val="16"/>
                <w:szCs w:val="16"/>
              </w:rPr>
              <w:t>To date, most trials of microbiome-modulating therapies have not reported microbiologic endpoints or baseline variation across enrolled subjects</w:t>
            </w:r>
          </w:p>
          <w:p w14:paraId="09082B06" w14:textId="77777777" w:rsidR="00A2021F" w:rsidRPr="001E091D" w:rsidRDefault="00A2021F" w:rsidP="00A2021F">
            <w:pPr>
              <w:numPr>
                <w:ilvl w:val="0"/>
                <w:numId w:val="37"/>
              </w:numPr>
              <w:spacing w:before="60"/>
              <w:ind w:left="158" w:hanging="158"/>
              <w:rPr>
                <w:rFonts w:ascii="Arial" w:hAnsi="Arial" w:cs="Arial"/>
                <w:bCs/>
                <w:sz w:val="16"/>
                <w:szCs w:val="16"/>
              </w:rPr>
            </w:pPr>
            <w:r>
              <w:rPr>
                <w:rFonts w:ascii="Arial" w:hAnsi="Arial" w:cs="Arial"/>
                <w:bCs/>
                <w:sz w:val="16"/>
                <w:szCs w:val="16"/>
              </w:rPr>
              <w:t>Serial sampling of respiratory microbiota (to assess treatment effect) is logistically more difficult than lower gut sampling</w:t>
            </w:r>
          </w:p>
        </w:tc>
        <w:tc>
          <w:tcPr>
            <w:tcW w:w="4590" w:type="dxa"/>
            <w:tcBorders>
              <w:top w:val="nil"/>
              <w:left w:val="nil"/>
              <w:bottom w:val="nil"/>
              <w:right w:val="nil"/>
            </w:tcBorders>
            <w:shd w:val="clear" w:color="auto" w:fill="E5E6E8"/>
            <w:vAlign w:val="center"/>
          </w:tcPr>
          <w:p w14:paraId="196733DD" w14:textId="77777777" w:rsidR="00A2021F" w:rsidRDefault="00A2021F" w:rsidP="00A2021F">
            <w:pPr>
              <w:numPr>
                <w:ilvl w:val="0"/>
                <w:numId w:val="37"/>
              </w:numPr>
              <w:spacing w:before="60"/>
              <w:ind w:left="158" w:hanging="158"/>
              <w:rPr>
                <w:rFonts w:ascii="Arial" w:hAnsi="Arial" w:cs="Arial"/>
                <w:bCs/>
                <w:sz w:val="16"/>
                <w:szCs w:val="16"/>
              </w:rPr>
            </w:pPr>
            <w:r>
              <w:rPr>
                <w:rFonts w:ascii="Arial" w:hAnsi="Arial" w:cs="Arial"/>
                <w:bCs/>
                <w:sz w:val="16"/>
                <w:szCs w:val="16"/>
              </w:rPr>
              <w:t>What are the immediate and persistent effects of in-use therapies (antibiotic- and non-antibiotic) on respiratory microbiota?</w:t>
            </w:r>
          </w:p>
          <w:p w14:paraId="273D5EFB" w14:textId="7963C0AA" w:rsidR="00A2021F" w:rsidRDefault="00A2021F" w:rsidP="00A2021F">
            <w:pPr>
              <w:numPr>
                <w:ilvl w:val="0"/>
                <w:numId w:val="37"/>
              </w:numPr>
              <w:spacing w:before="60"/>
              <w:ind w:left="158" w:hanging="158"/>
              <w:rPr>
                <w:rFonts w:ascii="Arial" w:hAnsi="Arial" w:cs="Arial"/>
                <w:bCs/>
                <w:sz w:val="16"/>
                <w:szCs w:val="16"/>
              </w:rPr>
            </w:pPr>
            <w:r>
              <w:rPr>
                <w:rFonts w:ascii="Arial" w:hAnsi="Arial" w:cs="Arial"/>
                <w:bCs/>
                <w:sz w:val="16"/>
                <w:szCs w:val="16"/>
              </w:rPr>
              <w:t xml:space="preserve">Can bacterial </w:t>
            </w:r>
            <w:del w:id="204" w:author="Robert Dickson" w:date="2022-03-15T13:50:00Z">
              <w:r w:rsidDel="001B4A17">
                <w:rPr>
                  <w:rFonts w:ascii="Arial" w:hAnsi="Arial" w:cs="Arial"/>
                  <w:bCs/>
                  <w:sz w:val="16"/>
                  <w:szCs w:val="16"/>
                </w:rPr>
                <w:delText xml:space="preserve">load </w:delText>
              </w:r>
            </w:del>
            <w:ins w:id="205" w:author="Robert Dickson" w:date="2022-03-15T13:50:00Z">
              <w:r w:rsidR="001B4A17">
                <w:rPr>
                  <w:rFonts w:ascii="Arial" w:hAnsi="Arial" w:cs="Arial"/>
                  <w:bCs/>
                  <w:sz w:val="16"/>
                  <w:szCs w:val="16"/>
                </w:rPr>
                <w:t xml:space="preserve">burden </w:t>
              </w:r>
            </w:ins>
            <w:r>
              <w:rPr>
                <w:rFonts w:ascii="Arial" w:hAnsi="Arial" w:cs="Arial"/>
                <w:bCs/>
                <w:sz w:val="16"/>
                <w:szCs w:val="16"/>
              </w:rPr>
              <w:t>(which is predictive of adverse outcomes in numerous conditions) be modulated with in-use therapies?</w:t>
            </w:r>
          </w:p>
          <w:p w14:paraId="787197C6" w14:textId="77777777" w:rsidR="00A2021F" w:rsidRPr="008C5F29" w:rsidRDefault="00A2021F" w:rsidP="00A2021F">
            <w:pPr>
              <w:numPr>
                <w:ilvl w:val="0"/>
                <w:numId w:val="37"/>
              </w:numPr>
              <w:spacing w:before="60"/>
              <w:ind w:left="158" w:hanging="158"/>
              <w:rPr>
                <w:rFonts w:ascii="Arial" w:hAnsi="Arial" w:cs="Arial"/>
                <w:bCs/>
                <w:sz w:val="16"/>
                <w:szCs w:val="16"/>
              </w:rPr>
            </w:pPr>
            <w:r>
              <w:rPr>
                <w:rFonts w:ascii="Arial" w:hAnsi="Arial" w:cs="Arial"/>
                <w:bCs/>
                <w:sz w:val="16"/>
                <w:szCs w:val="16"/>
              </w:rPr>
              <w:t>Can experimental therapies (e.g. respiratory probiotics, phage therapy) be safely administered to the respiratory tract and modulate the respiratory microbiome in a targeted manner?</w:t>
            </w:r>
          </w:p>
        </w:tc>
      </w:tr>
      <w:tr w:rsidR="00A2021F" w:rsidRPr="00263ED6" w14:paraId="70EC7B7D" w14:textId="77777777" w:rsidTr="00A2021F">
        <w:trPr>
          <w:trHeight w:val="2304"/>
        </w:trPr>
        <w:tc>
          <w:tcPr>
            <w:tcW w:w="1998" w:type="dxa"/>
            <w:tcBorders>
              <w:top w:val="nil"/>
              <w:left w:val="nil"/>
              <w:bottom w:val="nil"/>
              <w:right w:val="nil"/>
            </w:tcBorders>
            <w:shd w:val="clear" w:color="auto" w:fill="auto"/>
            <w:vAlign w:val="center"/>
          </w:tcPr>
          <w:p w14:paraId="662F503D" w14:textId="77777777" w:rsidR="00A2021F" w:rsidRPr="00037628" w:rsidRDefault="00A2021F" w:rsidP="00A2021F">
            <w:pPr>
              <w:rPr>
                <w:rFonts w:ascii="Arial" w:hAnsi="Arial" w:cs="Arial"/>
                <w:bCs/>
                <w:sz w:val="16"/>
                <w:szCs w:val="16"/>
              </w:rPr>
            </w:pPr>
            <w:r w:rsidRPr="00037628">
              <w:rPr>
                <w:rFonts w:ascii="Arial" w:hAnsi="Arial" w:cs="Arial"/>
                <w:bCs/>
                <w:i/>
                <w:iCs/>
                <w:sz w:val="16"/>
                <w:szCs w:val="16"/>
              </w:rPr>
              <w:t>Barrier 3</w:t>
            </w:r>
            <w:r w:rsidRPr="00037628">
              <w:rPr>
                <w:rFonts w:ascii="Arial" w:hAnsi="Arial" w:cs="Arial"/>
                <w:bCs/>
                <w:sz w:val="16"/>
                <w:szCs w:val="16"/>
              </w:rPr>
              <w:t>: Clinicians need to be able to access, understand, and utilize microbiome data for sub-phenotyping patients.</w:t>
            </w:r>
          </w:p>
        </w:tc>
        <w:tc>
          <w:tcPr>
            <w:tcW w:w="3690" w:type="dxa"/>
            <w:tcBorders>
              <w:top w:val="nil"/>
              <w:left w:val="nil"/>
              <w:bottom w:val="nil"/>
              <w:right w:val="nil"/>
            </w:tcBorders>
            <w:shd w:val="clear" w:color="auto" w:fill="auto"/>
            <w:vAlign w:val="center"/>
          </w:tcPr>
          <w:p w14:paraId="40260E86" w14:textId="77777777" w:rsidR="00A2021F" w:rsidRPr="00037628" w:rsidRDefault="00A2021F" w:rsidP="00A2021F">
            <w:pPr>
              <w:numPr>
                <w:ilvl w:val="0"/>
                <w:numId w:val="37"/>
              </w:numPr>
              <w:spacing w:before="60"/>
              <w:ind w:left="158" w:hanging="158"/>
              <w:rPr>
                <w:rFonts w:ascii="Arial" w:hAnsi="Arial" w:cs="Arial"/>
                <w:bCs/>
                <w:sz w:val="16"/>
                <w:szCs w:val="16"/>
              </w:rPr>
            </w:pPr>
            <w:r w:rsidRPr="00037628">
              <w:rPr>
                <w:rFonts w:ascii="Arial" w:hAnsi="Arial" w:cs="Arial"/>
                <w:bCs/>
                <w:sz w:val="16"/>
                <w:szCs w:val="16"/>
              </w:rPr>
              <w:t xml:space="preserve">Sequencing-based techniques can provide clinicians with a far richer understanding of patients’ respiratory microbiota than conventional culture-based techniques </w:t>
            </w:r>
          </w:p>
          <w:p w14:paraId="0F0806C5" w14:textId="77777777" w:rsidR="00A2021F" w:rsidRPr="00CE4331" w:rsidRDefault="00A2021F" w:rsidP="00A2021F">
            <w:pPr>
              <w:numPr>
                <w:ilvl w:val="0"/>
                <w:numId w:val="37"/>
              </w:numPr>
              <w:spacing w:before="60"/>
              <w:ind w:left="158" w:hanging="158"/>
              <w:rPr>
                <w:rFonts w:ascii="Arial" w:hAnsi="Arial" w:cs="Arial"/>
                <w:bCs/>
                <w:sz w:val="16"/>
                <w:szCs w:val="16"/>
              </w:rPr>
            </w:pPr>
            <w:r>
              <w:rPr>
                <w:rFonts w:ascii="Arial" w:hAnsi="Arial" w:cs="Arial"/>
                <w:bCs/>
                <w:sz w:val="16"/>
                <w:szCs w:val="16"/>
              </w:rPr>
              <w:t>Characterization of respiratory microbiota may facilitate identification of “enriched” populations likely to benefit from specific therapies (antibiotic and non-antibiotic)</w:t>
            </w:r>
            <w:r w:rsidRPr="00037628">
              <w:rPr>
                <w:rFonts w:ascii="Arial" w:hAnsi="Arial" w:cs="Arial"/>
                <w:bCs/>
                <w:sz w:val="16"/>
                <w:szCs w:val="16"/>
              </w:rPr>
              <w:t xml:space="preserve"> </w:t>
            </w:r>
          </w:p>
        </w:tc>
        <w:tc>
          <w:tcPr>
            <w:tcW w:w="4230" w:type="dxa"/>
            <w:tcBorders>
              <w:top w:val="nil"/>
              <w:left w:val="nil"/>
              <w:bottom w:val="nil"/>
              <w:right w:val="nil"/>
            </w:tcBorders>
            <w:shd w:val="clear" w:color="auto" w:fill="auto"/>
            <w:vAlign w:val="center"/>
          </w:tcPr>
          <w:p w14:paraId="41F8701C" w14:textId="77777777" w:rsidR="00A2021F" w:rsidRDefault="00A2021F" w:rsidP="00A2021F">
            <w:pPr>
              <w:numPr>
                <w:ilvl w:val="0"/>
                <w:numId w:val="37"/>
              </w:numPr>
              <w:spacing w:before="60"/>
              <w:ind w:left="158" w:hanging="158"/>
              <w:rPr>
                <w:rFonts w:ascii="Arial" w:hAnsi="Arial" w:cs="Arial"/>
                <w:bCs/>
                <w:sz w:val="16"/>
                <w:szCs w:val="16"/>
              </w:rPr>
            </w:pPr>
            <w:r>
              <w:rPr>
                <w:rFonts w:ascii="Arial" w:hAnsi="Arial" w:cs="Arial"/>
                <w:bCs/>
                <w:sz w:val="16"/>
                <w:szCs w:val="16"/>
              </w:rPr>
              <w:t>Microbiome data is complex, high-dimensional, and far more challenging to understand than conventional, culture- and PCR-based microbiology results</w:t>
            </w:r>
          </w:p>
          <w:p w14:paraId="72F1B304" w14:textId="77777777" w:rsidR="00A2021F" w:rsidRDefault="00A2021F" w:rsidP="00A2021F">
            <w:pPr>
              <w:numPr>
                <w:ilvl w:val="0"/>
                <w:numId w:val="37"/>
              </w:numPr>
              <w:spacing w:before="60"/>
              <w:ind w:left="158" w:hanging="158"/>
              <w:rPr>
                <w:rFonts w:ascii="Arial" w:hAnsi="Arial" w:cs="Arial"/>
                <w:bCs/>
                <w:sz w:val="16"/>
                <w:szCs w:val="16"/>
              </w:rPr>
            </w:pPr>
            <w:r>
              <w:rPr>
                <w:rFonts w:ascii="Arial" w:hAnsi="Arial" w:cs="Arial"/>
                <w:bCs/>
                <w:sz w:val="16"/>
                <w:szCs w:val="16"/>
              </w:rPr>
              <w:t>Sequencing-based methods for characterizing respiratory microbiota are too slow, expensive, and/or bioinformatically-intensive for routine clinical use</w:t>
            </w:r>
          </w:p>
          <w:p w14:paraId="3D6DA048" w14:textId="77777777" w:rsidR="00A2021F" w:rsidRPr="00C20F22" w:rsidRDefault="00A2021F" w:rsidP="00A2021F">
            <w:pPr>
              <w:numPr>
                <w:ilvl w:val="0"/>
                <w:numId w:val="37"/>
              </w:numPr>
              <w:spacing w:before="60"/>
              <w:ind w:left="158" w:hanging="158"/>
              <w:rPr>
                <w:rFonts w:ascii="Arial" w:hAnsi="Arial" w:cs="Arial"/>
                <w:bCs/>
                <w:sz w:val="16"/>
                <w:szCs w:val="16"/>
              </w:rPr>
            </w:pPr>
            <w:r>
              <w:rPr>
                <w:rFonts w:ascii="Arial" w:hAnsi="Arial" w:cs="Arial"/>
                <w:bCs/>
                <w:sz w:val="16"/>
                <w:szCs w:val="16"/>
              </w:rPr>
              <w:t>Promising “next-step” directions for the field (e.g. microbial metabolomics, microbe-host network analysis) require considerable expertise to interpret</w:t>
            </w:r>
          </w:p>
        </w:tc>
        <w:tc>
          <w:tcPr>
            <w:tcW w:w="4590" w:type="dxa"/>
            <w:tcBorders>
              <w:top w:val="nil"/>
              <w:left w:val="nil"/>
              <w:bottom w:val="nil"/>
              <w:right w:val="nil"/>
            </w:tcBorders>
            <w:shd w:val="clear" w:color="auto" w:fill="auto"/>
            <w:vAlign w:val="center"/>
          </w:tcPr>
          <w:p w14:paraId="31AABF80" w14:textId="77777777" w:rsidR="00A2021F" w:rsidRDefault="00A2021F" w:rsidP="00A2021F">
            <w:pPr>
              <w:numPr>
                <w:ilvl w:val="0"/>
                <w:numId w:val="37"/>
              </w:numPr>
              <w:spacing w:before="60"/>
              <w:ind w:left="158" w:hanging="158"/>
              <w:rPr>
                <w:rFonts w:ascii="Arial" w:hAnsi="Arial" w:cs="Arial"/>
                <w:bCs/>
                <w:sz w:val="16"/>
                <w:szCs w:val="16"/>
              </w:rPr>
            </w:pPr>
            <w:r>
              <w:rPr>
                <w:rFonts w:ascii="Arial" w:hAnsi="Arial" w:cs="Arial"/>
                <w:bCs/>
                <w:sz w:val="16"/>
                <w:szCs w:val="16"/>
              </w:rPr>
              <w:t>In trials of microbiome-modulating therapies, which baseline characteristics of the respiratory microbiome are associated with treatment benefit? (</w:t>
            </w:r>
            <w:r>
              <w:rPr>
                <w:rFonts w:ascii="Arial" w:hAnsi="Arial" w:cs="Arial"/>
                <w:bCs/>
                <w:i/>
                <w:iCs/>
                <w:sz w:val="16"/>
                <w:szCs w:val="16"/>
              </w:rPr>
              <w:t>heterogeneity of treatment effect</w:t>
            </w:r>
            <w:r>
              <w:rPr>
                <w:rFonts w:ascii="Arial" w:hAnsi="Arial" w:cs="Arial"/>
                <w:bCs/>
                <w:sz w:val="16"/>
                <w:szCs w:val="16"/>
              </w:rPr>
              <w:t>)</w:t>
            </w:r>
          </w:p>
          <w:p w14:paraId="7E816711" w14:textId="77777777" w:rsidR="00A2021F" w:rsidRDefault="00A2021F" w:rsidP="00A2021F">
            <w:pPr>
              <w:numPr>
                <w:ilvl w:val="0"/>
                <w:numId w:val="37"/>
              </w:numPr>
              <w:spacing w:before="60"/>
              <w:ind w:left="158" w:hanging="158"/>
              <w:rPr>
                <w:rFonts w:ascii="Arial" w:hAnsi="Arial" w:cs="Arial"/>
                <w:bCs/>
                <w:sz w:val="16"/>
                <w:szCs w:val="16"/>
              </w:rPr>
            </w:pPr>
            <w:r>
              <w:rPr>
                <w:rFonts w:ascii="Arial" w:hAnsi="Arial" w:cs="Arial"/>
                <w:bCs/>
                <w:sz w:val="16"/>
                <w:szCs w:val="16"/>
              </w:rPr>
              <w:t xml:space="preserve">Can the sequencing and classification of respiratory microbiota be made rapid and accessible enough for clinical diagnostic use? </w:t>
            </w:r>
          </w:p>
          <w:p w14:paraId="455BE1A6" w14:textId="77777777" w:rsidR="00A2021F" w:rsidRPr="008C5F29" w:rsidRDefault="00A2021F" w:rsidP="00A2021F">
            <w:pPr>
              <w:numPr>
                <w:ilvl w:val="0"/>
                <w:numId w:val="37"/>
              </w:numPr>
              <w:spacing w:before="60"/>
              <w:ind w:left="158" w:hanging="158"/>
              <w:rPr>
                <w:rFonts w:ascii="Arial" w:hAnsi="Arial" w:cs="Arial"/>
                <w:bCs/>
                <w:sz w:val="16"/>
                <w:szCs w:val="16"/>
              </w:rPr>
            </w:pPr>
            <w:r>
              <w:rPr>
                <w:rFonts w:ascii="Arial" w:hAnsi="Arial" w:cs="Arial"/>
                <w:bCs/>
                <w:sz w:val="16"/>
                <w:szCs w:val="16"/>
              </w:rPr>
              <w:t>Can respiratory microbiome data be synthesized, interpreted, and presented to clinicians in an accessible and actionable format?</w:t>
            </w:r>
          </w:p>
        </w:tc>
      </w:tr>
      <w:tr w:rsidR="00A2021F" w:rsidRPr="00263ED6" w14:paraId="1616A4B0" w14:textId="77777777" w:rsidTr="00A2021F">
        <w:trPr>
          <w:trHeight w:val="2016"/>
        </w:trPr>
        <w:tc>
          <w:tcPr>
            <w:tcW w:w="1998" w:type="dxa"/>
            <w:tcBorders>
              <w:top w:val="nil"/>
              <w:left w:val="nil"/>
              <w:bottom w:val="nil"/>
              <w:right w:val="nil"/>
            </w:tcBorders>
            <w:shd w:val="clear" w:color="auto" w:fill="E5E6E8"/>
            <w:vAlign w:val="center"/>
          </w:tcPr>
          <w:p w14:paraId="3B4A509D" w14:textId="77777777" w:rsidR="00A2021F" w:rsidRPr="00037628" w:rsidRDefault="00A2021F" w:rsidP="00A2021F">
            <w:pPr>
              <w:rPr>
                <w:rFonts w:ascii="Arial" w:hAnsi="Arial" w:cs="Arial"/>
                <w:bCs/>
                <w:sz w:val="16"/>
                <w:szCs w:val="16"/>
              </w:rPr>
            </w:pPr>
            <w:r w:rsidRPr="00037628">
              <w:rPr>
                <w:rFonts w:ascii="Arial" w:hAnsi="Arial" w:cs="Arial"/>
                <w:bCs/>
                <w:i/>
                <w:iCs/>
                <w:sz w:val="16"/>
                <w:szCs w:val="16"/>
              </w:rPr>
              <w:t>Barrier 4</w:t>
            </w:r>
            <w:r w:rsidRPr="00037628">
              <w:rPr>
                <w:rFonts w:ascii="Arial" w:hAnsi="Arial" w:cs="Arial"/>
                <w:bCs/>
                <w:sz w:val="16"/>
                <w:szCs w:val="16"/>
              </w:rPr>
              <w:t>: Specific concerns in special populations.</w:t>
            </w:r>
          </w:p>
        </w:tc>
        <w:tc>
          <w:tcPr>
            <w:tcW w:w="3690" w:type="dxa"/>
            <w:tcBorders>
              <w:top w:val="nil"/>
              <w:left w:val="nil"/>
              <w:bottom w:val="nil"/>
              <w:right w:val="nil"/>
            </w:tcBorders>
            <w:shd w:val="clear" w:color="auto" w:fill="E5E6E8"/>
            <w:vAlign w:val="center"/>
          </w:tcPr>
          <w:p w14:paraId="2D036796" w14:textId="77777777" w:rsidR="00A2021F" w:rsidRDefault="00A2021F" w:rsidP="00A2021F">
            <w:pPr>
              <w:numPr>
                <w:ilvl w:val="0"/>
                <w:numId w:val="37"/>
              </w:numPr>
              <w:spacing w:before="60"/>
              <w:ind w:left="156" w:hanging="156"/>
              <w:rPr>
                <w:rFonts w:ascii="Arial" w:hAnsi="Arial" w:cs="Arial"/>
                <w:bCs/>
                <w:sz w:val="16"/>
                <w:szCs w:val="16"/>
              </w:rPr>
            </w:pPr>
            <w:r>
              <w:rPr>
                <w:rFonts w:ascii="Arial" w:hAnsi="Arial" w:cs="Arial"/>
                <w:bCs/>
                <w:sz w:val="16"/>
                <w:szCs w:val="16"/>
              </w:rPr>
              <w:t>Early-life respiratory microbiota predict subsequent risk for airway disease, allergy, and respiratory infections; modulation may have persistent protective effects</w:t>
            </w:r>
          </w:p>
          <w:p w14:paraId="76A9A315" w14:textId="77777777" w:rsidR="00A2021F" w:rsidRPr="007528FD" w:rsidRDefault="00A2021F" w:rsidP="00A2021F">
            <w:pPr>
              <w:numPr>
                <w:ilvl w:val="0"/>
                <w:numId w:val="37"/>
              </w:numPr>
              <w:spacing w:before="60"/>
              <w:ind w:left="156" w:hanging="156"/>
              <w:rPr>
                <w:rFonts w:ascii="Arial" w:hAnsi="Arial" w:cs="Arial"/>
                <w:bCs/>
                <w:sz w:val="16"/>
                <w:szCs w:val="16"/>
              </w:rPr>
            </w:pPr>
            <w:r>
              <w:rPr>
                <w:rFonts w:ascii="Arial" w:hAnsi="Arial" w:cs="Arial"/>
                <w:bCs/>
                <w:sz w:val="16"/>
                <w:szCs w:val="16"/>
              </w:rPr>
              <w:t>Respiratory microbiota are predictive of adverse outcomes in patients with chronic lung disease and critical illness, and may contribute to disease progression</w:t>
            </w:r>
          </w:p>
        </w:tc>
        <w:tc>
          <w:tcPr>
            <w:tcW w:w="4230" w:type="dxa"/>
            <w:tcBorders>
              <w:top w:val="nil"/>
              <w:left w:val="nil"/>
              <w:bottom w:val="nil"/>
              <w:right w:val="nil"/>
            </w:tcBorders>
            <w:shd w:val="clear" w:color="auto" w:fill="E5E6E8"/>
            <w:vAlign w:val="center"/>
          </w:tcPr>
          <w:p w14:paraId="64E2424E" w14:textId="77777777" w:rsidR="00A2021F" w:rsidRDefault="00A2021F" w:rsidP="00A2021F">
            <w:pPr>
              <w:numPr>
                <w:ilvl w:val="0"/>
                <w:numId w:val="37"/>
              </w:numPr>
              <w:spacing w:before="60"/>
              <w:ind w:left="156" w:hanging="156"/>
              <w:rPr>
                <w:rFonts w:ascii="Arial" w:hAnsi="Arial" w:cs="Arial"/>
                <w:bCs/>
                <w:sz w:val="16"/>
                <w:szCs w:val="16"/>
              </w:rPr>
            </w:pPr>
            <w:r>
              <w:rPr>
                <w:rFonts w:ascii="Arial" w:hAnsi="Arial" w:cs="Arial"/>
                <w:bCs/>
                <w:sz w:val="16"/>
                <w:szCs w:val="16"/>
              </w:rPr>
              <w:t>Healthy patients (early in their disease course) may derive more risk than benefit from microbiome modulation; patients with advanced disease may be too advanced to derive benefit</w:t>
            </w:r>
          </w:p>
          <w:p w14:paraId="571696E8" w14:textId="77777777" w:rsidR="00A2021F" w:rsidRPr="00764FBE" w:rsidRDefault="00A2021F" w:rsidP="00A2021F">
            <w:pPr>
              <w:numPr>
                <w:ilvl w:val="0"/>
                <w:numId w:val="37"/>
              </w:numPr>
              <w:spacing w:before="60"/>
              <w:ind w:left="156" w:hanging="156"/>
              <w:rPr>
                <w:rFonts w:ascii="Arial" w:hAnsi="Arial" w:cs="Arial"/>
                <w:bCs/>
                <w:sz w:val="16"/>
                <w:szCs w:val="16"/>
              </w:rPr>
            </w:pPr>
            <w:r>
              <w:rPr>
                <w:rFonts w:ascii="Arial" w:hAnsi="Arial" w:cs="Arial"/>
                <w:bCs/>
                <w:sz w:val="16"/>
                <w:szCs w:val="16"/>
              </w:rPr>
              <w:t>Recent trials of enteric probiotics in ICU patients have demonstrated potential for harm (e.g. sterile site infections)</w:t>
            </w:r>
          </w:p>
        </w:tc>
        <w:tc>
          <w:tcPr>
            <w:tcW w:w="4590" w:type="dxa"/>
            <w:tcBorders>
              <w:top w:val="nil"/>
              <w:left w:val="nil"/>
              <w:bottom w:val="nil"/>
              <w:right w:val="nil"/>
            </w:tcBorders>
            <w:shd w:val="clear" w:color="auto" w:fill="E5E6E8"/>
            <w:vAlign w:val="center"/>
          </w:tcPr>
          <w:p w14:paraId="18A823B1" w14:textId="77777777" w:rsidR="00A2021F" w:rsidRDefault="00A2021F" w:rsidP="00A2021F">
            <w:pPr>
              <w:numPr>
                <w:ilvl w:val="0"/>
                <w:numId w:val="37"/>
              </w:numPr>
              <w:spacing w:before="60"/>
              <w:ind w:left="156" w:hanging="156"/>
              <w:rPr>
                <w:rFonts w:ascii="Arial" w:hAnsi="Arial" w:cs="Arial"/>
                <w:bCs/>
                <w:sz w:val="16"/>
                <w:szCs w:val="16"/>
              </w:rPr>
            </w:pPr>
            <w:r>
              <w:rPr>
                <w:rFonts w:ascii="Arial" w:hAnsi="Arial" w:cs="Arial"/>
                <w:bCs/>
                <w:sz w:val="16"/>
                <w:szCs w:val="16"/>
              </w:rPr>
              <w:t>What is the optimal timing of microbiome modulation along the spectrum from health to advanced lung disease?</w:t>
            </w:r>
          </w:p>
          <w:p w14:paraId="056DF5E0" w14:textId="77777777" w:rsidR="00A2021F" w:rsidRDefault="00A2021F" w:rsidP="00A2021F">
            <w:pPr>
              <w:numPr>
                <w:ilvl w:val="0"/>
                <w:numId w:val="37"/>
              </w:numPr>
              <w:spacing w:before="60"/>
              <w:ind w:left="156" w:hanging="156"/>
              <w:rPr>
                <w:rFonts w:ascii="Arial" w:hAnsi="Arial" w:cs="Arial"/>
                <w:bCs/>
                <w:sz w:val="16"/>
                <w:szCs w:val="16"/>
              </w:rPr>
            </w:pPr>
            <w:r>
              <w:rPr>
                <w:rFonts w:ascii="Arial" w:hAnsi="Arial" w:cs="Arial"/>
                <w:bCs/>
                <w:sz w:val="16"/>
                <w:szCs w:val="16"/>
              </w:rPr>
              <w:t>What are the microbiome-modulating effects of existing therapies in at-risk populations (e.g. rotating antibiotics in patients with severe airway disease)?</w:t>
            </w:r>
          </w:p>
          <w:p w14:paraId="667E4B2B" w14:textId="77777777" w:rsidR="00A2021F" w:rsidRPr="008C5F29" w:rsidRDefault="00A2021F" w:rsidP="00A2021F">
            <w:pPr>
              <w:numPr>
                <w:ilvl w:val="0"/>
                <w:numId w:val="37"/>
              </w:numPr>
              <w:spacing w:before="60"/>
              <w:ind w:left="156" w:hanging="156"/>
              <w:rPr>
                <w:rFonts w:ascii="Arial" w:hAnsi="Arial" w:cs="Arial"/>
                <w:bCs/>
                <w:sz w:val="16"/>
                <w:szCs w:val="16"/>
              </w:rPr>
            </w:pPr>
            <w:r>
              <w:rPr>
                <w:rFonts w:ascii="Arial" w:hAnsi="Arial" w:cs="Arial"/>
                <w:bCs/>
                <w:sz w:val="16"/>
                <w:szCs w:val="16"/>
              </w:rPr>
              <w:t>What is the safety of administering live microbiota to vulnerable, at-risk patients (children, advanced lung disease, critically ill, immunocompromised)?</w:t>
            </w:r>
          </w:p>
        </w:tc>
      </w:tr>
    </w:tbl>
    <w:p w14:paraId="7DB8B546" w14:textId="77777777" w:rsidR="008C5F29" w:rsidRDefault="008C5F29" w:rsidP="00B50966">
      <w:pPr>
        <w:rPr>
          <w:rFonts w:ascii="Arial" w:hAnsi="Arial" w:cs="Arial"/>
          <w:b/>
        </w:rPr>
        <w:sectPr w:rsidR="008C5F29" w:rsidSect="008C5F29">
          <w:pgSz w:w="15840" w:h="12240" w:orient="landscape"/>
          <w:pgMar w:top="720" w:right="720" w:bottom="720" w:left="720" w:header="720" w:footer="720" w:gutter="0"/>
          <w:cols w:space="720"/>
          <w:docGrid w:linePitch="360"/>
        </w:sectPr>
      </w:pPr>
    </w:p>
    <w:p w14:paraId="0A32FB18" w14:textId="77777777" w:rsidR="00980BC2" w:rsidRDefault="00980BC2" w:rsidP="00980BC2">
      <w:pPr>
        <w:rPr>
          <w:ins w:id="206" w:author="Robert Dickson" w:date="2022-03-15T09:05:00Z"/>
          <w:rFonts w:ascii="Arial" w:hAnsi="Arial" w:cs="Arial"/>
          <w:b/>
        </w:rPr>
      </w:pPr>
    </w:p>
    <w:p w14:paraId="3CC66021" w14:textId="77777777" w:rsidR="00980BC2" w:rsidRDefault="00980BC2" w:rsidP="00980BC2">
      <w:pPr>
        <w:rPr>
          <w:ins w:id="207" w:author="Robert Dickson" w:date="2022-03-15T09:05:00Z"/>
          <w:rFonts w:ascii="Arial" w:hAnsi="Arial" w:cs="Arial"/>
          <w:b/>
        </w:rPr>
      </w:pPr>
    </w:p>
    <w:p w14:paraId="6CDCE8CB" w14:textId="77777777" w:rsidR="00980BC2" w:rsidRDefault="00980BC2" w:rsidP="00980BC2">
      <w:pPr>
        <w:rPr>
          <w:ins w:id="208" w:author="Robert Dickson" w:date="2022-03-15T09:06:00Z"/>
          <w:rFonts w:ascii="Arial" w:hAnsi="Arial" w:cs="Arial"/>
          <w:b/>
        </w:rPr>
      </w:pPr>
    </w:p>
    <w:p w14:paraId="04231E76" w14:textId="77777777" w:rsidR="00980BC2" w:rsidRDefault="00980BC2" w:rsidP="00980BC2">
      <w:pPr>
        <w:rPr>
          <w:ins w:id="209" w:author="Robert Dickson" w:date="2022-03-15T09:06:00Z"/>
          <w:rFonts w:ascii="Arial" w:hAnsi="Arial" w:cs="Arial"/>
          <w:b/>
        </w:rPr>
      </w:pPr>
    </w:p>
    <w:p w14:paraId="07651E44" w14:textId="553B3D2A" w:rsidR="00980BC2" w:rsidRDefault="00980BC2" w:rsidP="00980BC2">
      <w:pPr>
        <w:rPr>
          <w:ins w:id="210" w:author="Robert Dickson" w:date="2022-03-15T09:06:00Z"/>
          <w:rFonts w:ascii="Arial" w:hAnsi="Arial" w:cs="Arial"/>
          <w:b/>
        </w:rPr>
      </w:pPr>
    </w:p>
    <w:p w14:paraId="2D1AF72A" w14:textId="5CA665EC" w:rsidR="00980BC2" w:rsidRDefault="000014E8" w:rsidP="00980BC2">
      <w:pPr>
        <w:rPr>
          <w:ins w:id="211" w:author="Robert Dickson" w:date="2022-03-15T09:06:00Z"/>
          <w:rFonts w:ascii="Arial" w:hAnsi="Arial" w:cs="Arial"/>
          <w:b/>
        </w:rPr>
      </w:pPr>
      <w:ins w:id="212" w:author="Robert Dickson" w:date="2022-03-15T09:06:00Z">
        <w:r>
          <w:rPr>
            <w:rFonts w:ascii="Arial" w:hAnsi="Arial" w:cs="Arial"/>
            <w:b/>
            <w:noProof/>
          </w:rPr>
          <mc:AlternateContent>
            <mc:Choice Requires="wps">
              <w:drawing>
                <wp:anchor distT="0" distB="0" distL="114300" distR="114300" simplePos="0" relativeHeight="251659264" behindDoc="0" locked="0" layoutInCell="1" allowOverlap="1" wp14:anchorId="19684A88" wp14:editId="51AD4D7F">
                  <wp:simplePos x="0" y="0"/>
                  <wp:positionH relativeFrom="column">
                    <wp:posOffset>433324</wp:posOffset>
                  </wp:positionH>
                  <wp:positionV relativeFrom="paragraph">
                    <wp:posOffset>96520</wp:posOffset>
                  </wp:positionV>
                  <wp:extent cx="5275580" cy="5903468"/>
                  <wp:effectExtent l="12700" t="12700" r="7620" b="15240"/>
                  <wp:wrapNone/>
                  <wp:docPr id="1" name="Text Box 1"/>
                  <wp:cNvGraphicFramePr/>
                  <a:graphic xmlns:a="http://schemas.openxmlformats.org/drawingml/2006/main">
                    <a:graphicData uri="http://schemas.microsoft.com/office/word/2010/wordprocessingShape">
                      <wps:wsp>
                        <wps:cNvSpPr txBox="1"/>
                        <wps:spPr>
                          <a:xfrm>
                            <a:off x="0" y="0"/>
                            <a:ext cx="5275580" cy="5903468"/>
                          </a:xfrm>
                          <a:prstGeom prst="rect">
                            <a:avLst/>
                          </a:prstGeom>
                          <a:solidFill>
                            <a:srgbClr val="C6C7C9"/>
                          </a:solidFill>
                          <a:ln w="28575">
                            <a:solidFill>
                              <a:prstClr val="black"/>
                            </a:solidFill>
                          </a:ln>
                        </wps:spPr>
                        <wps:txbx>
                          <w:txbxContent>
                            <w:p w14:paraId="181978E8" w14:textId="77777777" w:rsidR="00980BC2" w:rsidRPr="000014E8" w:rsidRDefault="00980BC2" w:rsidP="00980BC2">
                              <w:pPr>
                                <w:rPr>
                                  <w:ins w:id="213" w:author="Robert Dickson" w:date="2022-03-15T09:06:00Z"/>
                                  <w:rFonts w:ascii="Arial" w:hAnsi="Arial" w:cs="Arial"/>
                                  <w:b/>
                                  <w:sz w:val="20"/>
                                  <w:szCs w:val="20"/>
                                  <w:rPrChange w:id="214" w:author="Robert Dickson" w:date="2022-03-15T09:21:00Z">
                                    <w:rPr>
                                      <w:ins w:id="215" w:author="Robert Dickson" w:date="2022-03-15T09:06:00Z"/>
                                      <w:rFonts w:ascii="Arial" w:hAnsi="Arial" w:cs="Arial"/>
                                      <w:b/>
                                    </w:rPr>
                                  </w:rPrChange>
                                </w:rPr>
                              </w:pPr>
                              <w:ins w:id="216" w:author="Robert Dickson" w:date="2022-03-15T09:06:00Z">
                                <w:r w:rsidRPr="000014E8">
                                  <w:rPr>
                                    <w:rFonts w:ascii="Arial" w:hAnsi="Arial" w:cs="Arial"/>
                                    <w:b/>
                                    <w:sz w:val="20"/>
                                    <w:szCs w:val="20"/>
                                    <w:rPrChange w:id="217" w:author="Robert Dickson" w:date="2022-03-15T09:21:00Z">
                                      <w:rPr>
                                        <w:rFonts w:ascii="Arial" w:hAnsi="Arial" w:cs="Arial"/>
                                        <w:b/>
                                      </w:rPr>
                                    </w:rPrChange>
                                  </w:rPr>
                                  <w:t>Box 1. The Ideal Respiratory Microbiome Study</w:t>
                                </w:r>
                              </w:ins>
                            </w:p>
                            <w:p w14:paraId="01ABC29D" w14:textId="77777777" w:rsidR="00980BC2" w:rsidRPr="000014E8" w:rsidRDefault="00980BC2" w:rsidP="00980BC2">
                              <w:pPr>
                                <w:rPr>
                                  <w:ins w:id="218" w:author="Robert Dickson" w:date="2022-03-15T09:06:00Z"/>
                                  <w:rFonts w:ascii="Arial" w:hAnsi="Arial" w:cs="Arial"/>
                                  <w:b/>
                                  <w:sz w:val="20"/>
                                  <w:szCs w:val="20"/>
                                  <w:rPrChange w:id="219" w:author="Robert Dickson" w:date="2022-03-15T09:21:00Z">
                                    <w:rPr>
                                      <w:ins w:id="220" w:author="Robert Dickson" w:date="2022-03-15T09:06:00Z"/>
                                      <w:rFonts w:ascii="Arial" w:hAnsi="Arial" w:cs="Arial"/>
                                      <w:b/>
                                    </w:rPr>
                                  </w:rPrChange>
                                </w:rPr>
                              </w:pPr>
                            </w:p>
                            <w:p w14:paraId="24401288" w14:textId="672E98E0" w:rsidR="00980BC2" w:rsidRPr="000014E8" w:rsidRDefault="00980BC2" w:rsidP="00980BC2">
                              <w:pPr>
                                <w:rPr>
                                  <w:ins w:id="221" w:author="Robert Dickson" w:date="2022-03-15T09:06:00Z"/>
                                  <w:rFonts w:ascii="Arial" w:hAnsi="Arial" w:cs="Arial"/>
                                  <w:b/>
                                  <w:sz w:val="20"/>
                                  <w:szCs w:val="20"/>
                                  <w:rPrChange w:id="222" w:author="Robert Dickson" w:date="2022-03-15T09:21:00Z">
                                    <w:rPr>
                                      <w:ins w:id="223" w:author="Robert Dickson" w:date="2022-03-15T09:06:00Z"/>
                                      <w:rFonts w:ascii="Arial" w:hAnsi="Arial" w:cs="Arial"/>
                                      <w:b/>
                                    </w:rPr>
                                  </w:rPrChange>
                                </w:rPr>
                              </w:pPr>
                              <w:ins w:id="224" w:author="Robert Dickson" w:date="2022-03-15T09:06:00Z">
                                <w:r w:rsidRPr="000014E8">
                                  <w:rPr>
                                    <w:rFonts w:ascii="Arial" w:hAnsi="Arial" w:cs="Arial"/>
                                    <w:b/>
                                    <w:sz w:val="20"/>
                                    <w:szCs w:val="20"/>
                                    <w:rPrChange w:id="225" w:author="Robert Dickson" w:date="2022-03-15T09:21:00Z">
                                      <w:rPr>
                                        <w:rFonts w:ascii="Arial" w:hAnsi="Arial" w:cs="Arial"/>
                                        <w:b/>
                                      </w:rPr>
                                    </w:rPrChange>
                                  </w:rPr>
                                  <w:t>Present day:</w:t>
                                </w:r>
                              </w:ins>
                            </w:p>
                            <w:p w14:paraId="3BB58A8D" w14:textId="46FDC6D2" w:rsidR="00980BC2" w:rsidRPr="000014E8" w:rsidRDefault="00980BC2" w:rsidP="00980BC2">
                              <w:pPr>
                                <w:pStyle w:val="ListParagraph"/>
                                <w:numPr>
                                  <w:ilvl w:val="0"/>
                                  <w:numId w:val="39"/>
                                </w:numPr>
                                <w:rPr>
                                  <w:ins w:id="226" w:author="Robert Dickson" w:date="2022-03-15T09:07:00Z"/>
                                  <w:rFonts w:ascii="Arial" w:hAnsi="Arial" w:cs="Arial"/>
                                  <w:sz w:val="20"/>
                                  <w:szCs w:val="20"/>
                                  <w:rPrChange w:id="227" w:author="Robert Dickson" w:date="2022-03-15T09:21:00Z">
                                    <w:rPr>
                                      <w:ins w:id="228" w:author="Robert Dickson" w:date="2022-03-15T09:07:00Z"/>
                                      <w:rFonts w:ascii="Arial" w:hAnsi="Arial" w:cs="Arial"/>
                                      <w:sz w:val="22"/>
                                      <w:szCs w:val="22"/>
                                    </w:rPr>
                                  </w:rPrChange>
                                </w:rPr>
                              </w:pPr>
                              <w:ins w:id="229" w:author="Robert Dickson" w:date="2022-03-15T09:06:00Z">
                                <w:r w:rsidRPr="000014E8">
                                  <w:rPr>
                                    <w:rFonts w:ascii="Arial" w:hAnsi="Arial" w:cs="Arial"/>
                                    <w:sz w:val="20"/>
                                    <w:szCs w:val="20"/>
                                    <w:rPrChange w:id="230" w:author="Robert Dickson" w:date="2022-03-15T09:21:00Z">
                                      <w:rPr/>
                                    </w:rPrChange>
                                  </w:rPr>
                                  <w:t xml:space="preserve">Patients are </w:t>
                                </w:r>
                              </w:ins>
                              <w:ins w:id="231" w:author="Robert Dickson" w:date="2022-03-15T09:07:00Z">
                                <w:r w:rsidRPr="000014E8">
                                  <w:rPr>
                                    <w:rFonts w:ascii="Arial" w:hAnsi="Arial" w:cs="Arial"/>
                                    <w:sz w:val="20"/>
                                    <w:szCs w:val="20"/>
                                    <w:rPrChange w:id="232" w:author="Robert Dickson" w:date="2022-03-15T09:21:00Z">
                                      <w:rPr>
                                        <w:rFonts w:ascii="Arial" w:hAnsi="Arial" w:cs="Arial"/>
                                        <w:sz w:val="22"/>
                                        <w:szCs w:val="22"/>
                                      </w:rPr>
                                    </w:rPrChange>
                                  </w:rPr>
                                  <w:t>screened and enrolled based on clinical cha</w:t>
                                </w:r>
                              </w:ins>
                              <w:ins w:id="233" w:author="Robert Dickson" w:date="2022-03-15T09:08:00Z">
                                <w:r w:rsidRPr="000014E8">
                                  <w:rPr>
                                    <w:rFonts w:ascii="Arial" w:hAnsi="Arial" w:cs="Arial"/>
                                    <w:sz w:val="20"/>
                                    <w:szCs w:val="20"/>
                                    <w:rPrChange w:id="234" w:author="Robert Dickson" w:date="2022-03-15T09:21:00Z">
                                      <w:rPr>
                                        <w:rFonts w:ascii="Arial" w:hAnsi="Arial" w:cs="Arial"/>
                                        <w:sz w:val="22"/>
                                        <w:szCs w:val="22"/>
                                      </w:rPr>
                                    </w:rPrChange>
                                  </w:rPr>
                                  <w:t>racteristics (diagnosis, severity, etc.)</w:t>
                                </w:r>
                              </w:ins>
                            </w:p>
                            <w:p w14:paraId="11DFCD09" w14:textId="397E7C87" w:rsidR="00404BB1" w:rsidRDefault="001B1E43" w:rsidP="00980BC2">
                              <w:pPr>
                                <w:pStyle w:val="ListParagraph"/>
                                <w:numPr>
                                  <w:ilvl w:val="0"/>
                                  <w:numId w:val="39"/>
                                </w:numPr>
                                <w:rPr>
                                  <w:ins w:id="235" w:author="Robert Dickson" w:date="2022-03-15T09:46:00Z"/>
                                  <w:rFonts w:ascii="Arial" w:hAnsi="Arial" w:cs="Arial"/>
                                  <w:sz w:val="20"/>
                                  <w:szCs w:val="20"/>
                                </w:rPr>
                              </w:pPr>
                              <w:ins w:id="236" w:author="Robert Dickson" w:date="2022-03-15T09:46:00Z">
                                <w:r>
                                  <w:rPr>
                                    <w:rFonts w:ascii="Arial" w:hAnsi="Arial" w:cs="Arial"/>
                                    <w:sz w:val="20"/>
                                    <w:szCs w:val="20"/>
                                  </w:rPr>
                                  <w:t>Interventions</w:t>
                                </w:r>
                                <w:r w:rsidR="00404BB1">
                                  <w:rPr>
                                    <w:rFonts w:ascii="Arial" w:hAnsi="Arial" w:cs="Arial"/>
                                    <w:sz w:val="20"/>
                                    <w:szCs w:val="20"/>
                                  </w:rPr>
                                  <w:t xml:space="preserve"> are chosen based on anticipated clinical benefit</w:t>
                                </w:r>
                              </w:ins>
                            </w:p>
                            <w:p w14:paraId="72646E9F" w14:textId="09C62756" w:rsidR="00706932" w:rsidRPr="000014E8" w:rsidRDefault="00980BC2" w:rsidP="00980BC2">
                              <w:pPr>
                                <w:pStyle w:val="ListParagraph"/>
                                <w:numPr>
                                  <w:ilvl w:val="0"/>
                                  <w:numId w:val="39"/>
                                </w:numPr>
                                <w:rPr>
                                  <w:ins w:id="237" w:author="Robert Dickson" w:date="2022-03-15T09:16:00Z"/>
                                  <w:rFonts w:ascii="Arial" w:hAnsi="Arial" w:cs="Arial"/>
                                  <w:sz w:val="20"/>
                                  <w:szCs w:val="20"/>
                                  <w:rPrChange w:id="238" w:author="Robert Dickson" w:date="2022-03-15T09:21:00Z">
                                    <w:rPr>
                                      <w:ins w:id="239" w:author="Robert Dickson" w:date="2022-03-15T09:16:00Z"/>
                                      <w:rFonts w:ascii="Arial" w:hAnsi="Arial" w:cs="Arial"/>
                                      <w:sz w:val="22"/>
                                      <w:szCs w:val="22"/>
                                    </w:rPr>
                                  </w:rPrChange>
                                </w:rPr>
                              </w:pPr>
                              <w:ins w:id="240" w:author="Robert Dickson" w:date="2022-03-15T09:07:00Z">
                                <w:r w:rsidRPr="000014E8">
                                  <w:rPr>
                                    <w:rFonts w:ascii="Arial" w:hAnsi="Arial" w:cs="Arial"/>
                                    <w:sz w:val="20"/>
                                    <w:szCs w:val="20"/>
                                    <w:rPrChange w:id="241" w:author="Robert Dickson" w:date="2022-03-15T09:21:00Z">
                                      <w:rPr>
                                        <w:rFonts w:ascii="Arial" w:hAnsi="Arial" w:cs="Arial"/>
                                        <w:sz w:val="22"/>
                                        <w:szCs w:val="22"/>
                                      </w:rPr>
                                    </w:rPrChange>
                                  </w:rPr>
                                  <w:t>Respiratory and lower gut specimens are collected</w:t>
                                </w:r>
                              </w:ins>
                              <w:ins w:id="242" w:author="Robert Dickson" w:date="2022-03-15T09:27:00Z">
                                <w:r w:rsidR="00786493">
                                  <w:rPr>
                                    <w:rFonts w:ascii="Arial" w:hAnsi="Arial" w:cs="Arial"/>
                                    <w:sz w:val="20"/>
                                    <w:szCs w:val="20"/>
                                  </w:rPr>
                                  <w:t xml:space="preserve"> (for post-study sequencing and analysis)</w:t>
                                </w:r>
                              </w:ins>
                              <w:ins w:id="243" w:author="Robert Dickson" w:date="2022-03-15T09:16:00Z">
                                <w:r w:rsidR="00706932" w:rsidRPr="000014E8">
                                  <w:rPr>
                                    <w:rFonts w:ascii="Arial" w:hAnsi="Arial" w:cs="Arial"/>
                                    <w:sz w:val="20"/>
                                    <w:szCs w:val="20"/>
                                    <w:rPrChange w:id="244" w:author="Robert Dickson" w:date="2022-03-15T09:21:00Z">
                                      <w:rPr>
                                        <w:rFonts w:ascii="Arial" w:hAnsi="Arial" w:cs="Arial"/>
                                        <w:sz w:val="22"/>
                                        <w:szCs w:val="22"/>
                                      </w:rPr>
                                    </w:rPrChange>
                                  </w:rPr>
                                  <w:t>:</w:t>
                                </w:r>
                              </w:ins>
                            </w:p>
                            <w:p w14:paraId="172F6BB8" w14:textId="287DA541" w:rsidR="00980BC2" w:rsidRPr="000014E8" w:rsidRDefault="00980BC2">
                              <w:pPr>
                                <w:pStyle w:val="ListParagraph"/>
                                <w:numPr>
                                  <w:ilvl w:val="2"/>
                                  <w:numId w:val="41"/>
                                </w:numPr>
                                <w:ind w:left="1260"/>
                                <w:rPr>
                                  <w:ins w:id="245" w:author="Robert Dickson" w:date="2022-03-15T09:08:00Z"/>
                                  <w:rFonts w:ascii="Arial" w:hAnsi="Arial" w:cs="Arial"/>
                                  <w:sz w:val="20"/>
                                  <w:szCs w:val="20"/>
                                  <w:rPrChange w:id="246" w:author="Robert Dickson" w:date="2022-03-15T09:21:00Z">
                                    <w:rPr>
                                      <w:ins w:id="247" w:author="Robert Dickson" w:date="2022-03-15T09:08:00Z"/>
                                      <w:rFonts w:ascii="Arial" w:hAnsi="Arial" w:cs="Arial"/>
                                      <w:sz w:val="22"/>
                                      <w:szCs w:val="22"/>
                                    </w:rPr>
                                  </w:rPrChange>
                                </w:rPr>
                                <w:pPrChange w:id="248" w:author="Robert Dickson" w:date="2022-03-15T09:22:00Z">
                                  <w:pPr>
                                    <w:pStyle w:val="ListParagraph"/>
                                    <w:numPr>
                                      <w:numId w:val="39"/>
                                    </w:numPr>
                                    <w:ind w:hanging="360"/>
                                  </w:pPr>
                                </w:pPrChange>
                              </w:pPr>
                              <w:ins w:id="249" w:author="Robert Dickson" w:date="2022-03-15T09:07:00Z">
                                <w:r w:rsidRPr="000014E8">
                                  <w:rPr>
                                    <w:rFonts w:ascii="Arial" w:hAnsi="Arial" w:cs="Arial"/>
                                    <w:sz w:val="20"/>
                                    <w:szCs w:val="20"/>
                                    <w:rPrChange w:id="250" w:author="Robert Dickson" w:date="2022-03-15T09:21:00Z">
                                      <w:rPr>
                                        <w:rFonts w:ascii="Arial" w:hAnsi="Arial" w:cs="Arial"/>
                                        <w:sz w:val="22"/>
                                        <w:szCs w:val="22"/>
                                      </w:rPr>
                                    </w:rPrChange>
                                  </w:rPr>
                                  <w:t xml:space="preserve">prior to </w:t>
                                </w:r>
                              </w:ins>
                              <w:ins w:id="251" w:author="Robert Dickson" w:date="2022-03-15T09:08:00Z">
                                <w:r w:rsidRPr="000014E8">
                                  <w:rPr>
                                    <w:rFonts w:ascii="Arial" w:hAnsi="Arial" w:cs="Arial"/>
                                    <w:sz w:val="20"/>
                                    <w:szCs w:val="20"/>
                                    <w:rPrChange w:id="252" w:author="Robert Dickson" w:date="2022-03-15T09:21:00Z">
                                      <w:rPr>
                                        <w:rFonts w:ascii="Arial" w:hAnsi="Arial" w:cs="Arial"/>
                                        <w:sz w:val="22"/>
                                        <w:szCs w:val="22"/>
                                      </w:rPr>
                                    </w:rPrChange>
                                  </w:rPr>
                                  <w:t>intervention (</w:t>
                                </w:r>
                                <w:r w:rsidRPr="000014E8">
                                  <w:rPr>
                                    <w:rFonts w:ascii="Arial" w:hAnsi="Arial" w:cs="Arial"/>
                                    <w:i/>
                                    <w:iCs/>
                                    <w:sz w:val="20"/>
                                    <w:szCs w:val="20"/>
                                    <w:rPrChange w:id="253" w:author="Robert Dickson" w:date="2022-03-15T09:21:00Z">
                                      <w:rPr>
                                        <w:rFonts w:ascii="Arial" w:hAnsi="Arial" w:cs="Arial"/>
                                        <w:i/>
                                        <w:iCs/>
                                        <w:sz w:val="22"/>
                                        <w:szCs w:val="22"/>
                                      </w:rPr>
                                    </w:rPrChange>
                                  </w:rPr>
                                  <w:t>baseline microbiota</w:t>
                                </w:r>
                                <w:r w:rsidRPr="000014E8">
                                  <w:rPr>
                                    <w:rFonts w:ascii="Arial" w:hAnsi="Arial" w:cs="Arial"/>
                                    <w:sz w:val="20"/>
                                    <w:szCs w:val="20"/>
                                    <w:rPrChange w:id="254" w:author="Robert Dickson" w:date="2022-03-15T09:21:00Z">
                                      <w:rPr>
                                        <w:rFonts w:ascii="Arial" w:hAnsi="Arial" w:cs="Arial"/>
                                        <w:sz w:val="22"/>
                                        <w:szCs w:val="22"/>
                                      </w:rPr>
                                    </w:rPrChange>
                                  </w:rPr>
                                  <w:t>)</w:t>
                                </w:r>
                              </w:ins>
                            </w:p>
                            <w:p w14:paraId="6CD00FC1" w14:textId="029EB522" w:rsidR="00786493" w:rsidRPr="00786493" w:rsidRDefault="00980BC2">
                              <w:pPr>
                                <w:pStyle w:val="ListParagraph"/>
                                <w:numPr>
                                  <w:ilvl w:val="2"/>
                                  <w:numId w:val="41"/>
                                </w:numPr>
                                <w:ind w:left="1260"/>
                                <w:rPr>
                                  <w:ins w:id="255" w:author="Robert Dickson" w:date="2022-03-15T09:09:00Z"/>
                                  <w:rFonts w:ascii="Arial" w:hAnsi="Arial" w:cs="Arial"/>
                                  <w:sz w:val="20"/>
                                  <w:szCs w:val="20"/>
                                  <w:rPrChange w:id="256" w:author="Robert Dickson" w:date="2022-03-15T09:27:00Z">
                                    <w:rPr>
                                      <w:ins w:id="257" w:author="Robert Dickson" w:date="2022-03-15T09:09:00Z"/>
                                      <w:rFonts w:ascii="Arial" w:hAnsi="Arial" w:cs="Arial"/>
                                      <w:sz w:val="22"/>
                                      <w:szCs w:val="22"/>
                                    </w:rPr>
                                  </w:rPrChange>
                                </w:rPr>
                                <w:pPrChange w:id="258" w:author="Robert Dickson" w:date="2022-03-15T09:27:00Z">
                                  <w:pPr>
                                    <w:pStyle w:val="ListParagraph"/>
                                    <w:numPr>
                                      <w:numId w:val="39"/>
                                    </w:numPr>
                                    <w:ind w:hanging="360"/>
                                  </w:pPr>
                                </w:pPrChange>
                              </w:pPr>
                              <w:ins w:id="259" w:author="Robert Dickson" w:date="2022-03-15T09:09:00Z">
                                <w:r w:rsidRPr="000014E8">
                                  <w:rPr>
                                    <w:rFonts w:ascii="Arial" w:hAnsi="Arial" w:cs="Arial"/>
                                    <w:sz w:val="20"/>
                                    <w:szCs w:val="20"/>
                                    <w:rPrChange w:id="260" w:author="Robert Dickson" w:date="2022-03-15T09:21:00Z">
                                      <w:rPr>
                                        <w:rFonts w:ascii="Arial" w:hAnsi="Arial" w:cs="Arial"/>
                                        <w:sz w:val="22"/>
                                        <w:szCs w:val="22"/>
                                      </w:rPr>
                                    </w:rPrChange>
                                  </w:rPr>
                                  <w:t xml:space="preserve">post-intervention, prior to primary </w:t>
                                </w:r>
                              </w:ins>
                              <w:ins w:id="261" w:author="Robert Dickson" w:date="2022-03-15T09:16:00Z">
                                <w:r w:rsidR="00185E6F" w:rsidRPr="000014E8">
                                  <w:rPr>
                                    <w:rFonts w:ascii="Arial" w:hAnsi="Arial" w:cs="Arial"/>
                                    <w:sz w:val="20"/>
                                    <w:szCs w:val="20"/>
                                    <w:rPrChange w:id="262" w:author="Robert Dickson" w:date="2022-03-15T09:21:00Z">
                                      <w:rPr>
                                        <w:rFonts w:ascii="Arial" w:hAnsi="Arial" w:cs="Arial"/>
                                        <w:sz w:val="22"/>
                                        <w:szCs w:val="22"/>
                                      </w:rPr>
                                    </w:rPrChange>
                                  </w:rPr>
                                  <w:t xml:space="preserve">clinical </w:t>
                                </w:r>
                              </w:ins>
                              <w:ins w:id="263" w:author="Robert Dickson" w:date="2022-03-15T09:09:00Z">
                                <w:r w:rsidRPr="000014E8">
                                  <w:rPr>
                                    <w:rFonts w:ascii="Arial" w:hAnsi="Arial" w:cs="Arial"/>
                                    <w:sz w:val="20"/>
                                    <w:szCs w:val="20"/>
                                    <w:rPrChange w:id="264" w:author="Robert Dickson" w:date="2022-03-15T09:21:00Z">
                                      <w:rPr>
                                        <w:rFonts w:ascii="Arial" w:hAnsi="Arial" w:cs="Arial"/>
                                        <w:sz w:val="22"/>
                                        <w:szCs w:val="22"/>
                                      </w:rPr>
                                    </w:rPrChange>
                                  </w:rPr>
                                  <w:t>outcome (</w:t>
                                </w:r>
                                <w:r w:rsidRPr="000014E8">
                                  <w:rPr>
                                    <w:rFonts w:ascii="Arial" w:hAnsi="Arial" w:cs="Arial"/>
                                    <w:i/>
                                    <w:iCs/>
                                    <w:sz w:val="20"/>
                                    <w:szCs w:val="20"/>
                                    <w:rPrChange w:id="265" w:author="Robert Dickson" w:date="2022-03-15T09:21:00Z">
                                      <w:rPr>
                                        <w:rFonts w:ascii="Arial" w:hAnsi="Arial" w:cs="Arial"/>
                                        <w:i/>
                                        <w:iCs/>
                                        <w:sz w:val="22"/>
                                        <w:szCs w:val="22"/>
                                      </w:rPr>
                                    </w:rPrChange>
                                  </w:rPr>
                                  <w:t>post-intervention microbiota</w:t>
                                </w:r>
                                <w:r w:rsidRPr="000014E8">
                                  <w:rPr>
                                    <w:rFonts w:ascii="Arial" w:hAnsi="Arial" w:cs="Arial"/>
                                    <w:sz w:val="20"/>
                                    <w:szCs w:val="20"/>
                                    <w:rPrChange w:id="266" w:author="Robert Dickson" w:date="2022-03-15T09:21:00Z">
                                      <w:rPr>
                                        <w:rFonts w:ascii="Arial" w:hAnsi="Arial" w:cs="Arial"/>
                                        <w:sz w:val="22"/>
                                        <w:szCs w:val="22"/>
                                      </w:rPr>
                                    </w:rPrChange>
                                  </w:rPr>
                                  <w:t>)</w:t>
                                </w:r>
                              </w:ins>
                            </w:p>
                            <w:p w14:paraId="38BDA055" w14:textId="3109D6B8" w:rsidR="00C45552" w:rsidRPr="000014E8" w:rsidRDefault="00C45552" w:rsidP="00980BC2">
                              <w:pPr>
                                <w:pStyle w:val="ListParagraph"/>
                                <w:numPr>
                                  <w:ilvl w:val="0"/>
                                  <w:numId w:val="39"/>
                                </w:numPr>
                                <w:rPr>
                                  <w:ins w:id="267" w:author="Robert Dickson" w:date="2022-03-15T09:16:00Z"/>
                                  <w:rFonts w:ascii="Arial" w:hAnsi="Arial" w:cs="Arial"/>
                                  <w:sz w:val="20"/>
                                  <w:szCs w:val="20"/>
                                  <w:rPrChange w:id="268" w:author="Robert Dickson" w:date="2022-03-15T09:21:00Z">
                                    <w:rPr>
                                      <w:ins w:id="269" w:author="Robert Dickson" w:date="2022-03-15T09:16:00Z"/>
                                      <w:rFonts w:ascii="Arial" w:hAnsi="Arial" w:cs="Arial"/>
                                      <w:sz w:val="22"/>
                                      <w:szCs w:val="22"/>
                                    </w:rPr>
                                  </w:rPrChange>
                                </w:rPr>
                              </w:pPr>
                              <w:ins w:id="270" w:author="Robert Dickson" w:date="2022-03-15T09:17:00Z">
                                <w:r w:rsidRPr="000014E8">
                                  <w:rPr>
                                    <w:rFonts w:ascii="Arial" w:hAnsi="Arial" w:cs="Arial"/>
                                    <w:sz w:val="20"/>
                                    <w:szCs w:val="20"/>
                                    <w:rPrChange w:id="271" w:author="Robert Dickson" w:date="2022-03-15T09:21:00Z">
                                      <w:rPr>
                                        <w:rFonts w:ascii="Arial" w:hAnsi="Arial" w:cs="Arial"/>
                                        <w:sz w:val="22"/>
                                        <w:szCs w:val="22"/>
                                      </w:rPr>
                                    </w:rPrChange>
                                  </w:rPr>
                                  <w:t>Systemic and respiratory indices of the host response are measured concurrently with microbiome sampling</w:t>
                                </w:r>
                              </w:ins>
                            </w:p>
                            <w:p w14:paraId="4E5634CC" w14:textId="77777777" w:rsidR="002B40B8" w:rsidRPr="000014E8" w:rsidRDefault="002B40B8" w:rsidP="002B40B8">
                              <w:pPr>
                                <w:pStyle w:val="ListParagraph"/>
                                <w:numPr>
                                  <w:ilvl w:val="0"/>
                                  <w:numId w:val="39"/>
                                </w:numPr>
                                <w:rPr>
                                  <w:ins w:id="272" w:author="Robert Dickson" w:date="2022-03-15T09:17:00Z"/>
                                  <w:rFonts w:ascii="Arial" w:hAnsi="Arial" w:cs="Arial"/>
                                  <w:sz w:val="20"/>
                                  <w:szCs w:val="20"/>
                                  <w:rPrChange w:id="273" w:author="Robert Dickson" w:date="2022-03-15T09:21:00Z">
                                    <w:rPr>
                                      <w:ins w:id="274" w:author="Robert Dickson" w:date="2022-03-15T09:17:00Z"/>
                                      <w:rFonts w:ascii="Arial" w:hAnsi="Arial" w:cs="Arial"/>
                                      <w:sz w:val="22"/>
                                      <w:szCs w:val="22"/>
                                    </w:rPr>
                                  </w:rPrChange>
                                </w:rPr>
                              </w:pPr>
                              <w:ins w:id="275" w:author="Robert Dickson" w:date="2022-03-15T09:17:00Z">
                                <w:r w:rsidRPr="000014E8">
                                  <w:rPr>
                                    <w:rFonts w:ascii="Arial" w:hAnsi="Arial" w:cs="Arial"/>
                                    <w:sz w:val="20"/>
                                    <w:szCs w:val="20"/>
                                    <w:rPrChange w:id="276" w:author="Robert Dickson" w:date="2022-03-15T09:21:00Z">
                                      <w:rPr>
                                        <w:rFonts w:ascii="Arial" w:hAnsi="Arial" w:cs="Arial"/>
                                        <w:sz w:val="22"/>
                                        <w:szCs w:val="22"/>
                                      </w:rPr>
                                    </w:rPrChange>
                                  </w:rPr>
                                  <w:t>Primary outcomes are clinically relevant endpoints (e.g., disease progression, exacerbations, mortality or liberation from mechanical ventilation)</w:t>
                                </w:r>
                              </w:ins>
                            </w:p>
                            <w:p w14:paraId="2D577D8E" w14:textId="7D7EAA6A" w:rsidR="00D17B12" w:rsidRPr="000014E8" w:rsidRDefault="00D17B12" w:rsidP="00980BC2">
                              <w:pPr>
                                <w:pStyle w:val="ListParagraph"/>
                                <w:numPr>
                                  <w:ilvl w:val="0"/>
                                  <w:numId w:val="39"/>
                                </w:numPr>
                                <w:rPr>
                                  <w:ins w:id="277" w:author="Robert Dickson" w:date="2022-03-15T09:12:00Z"/>
                                  <w:rFonts w:ascii="Arial" w:hAnsi="Arial" w:cs="Arial"/>
                                  <w:sz w:val="20"/>
                                  <w:szCs w:val="20"/>
                                  <w:rPrChange w:id="278" w:author="Robert Dickson" w:date="2022-03-15T09:21:00Z">
                                    <w:rPr>
                                      <w:ins w:id="279" w:author="Robert Dickson" w:date="2022-03-15T09:12:00Z"/>
                                      <w:rFonts w:ascii="Arial" w:hAnsi="Arial" w:cs="Arial"/>
                                      <w:sz w:val="22"/>
                                      <w:szCs w:val="22"/>
                                    </w:rPr>
                                  </w:rPrChange>
                                </w:rPr>
                              </w:pPr>
                              <w:ins w:id="280" w:author="Robert Dickson" w:date="2022-03-15T09:11:00Z">
                                <w:r w:rsidRPr="000014E8">
                                  <w:rPr>
                                    <w:rFonts w:ascii="Arial" w:hAnsi="Arial" w:cs="Arial"/>
                                    <w:sz w:val="20"/>
                                    <w:szCs w:val="20"/>
                                    <w:rPrChange w:id="281" w:author="Robert Dickson" w:date="2022-03-15T09:21:00Z">
                                      <w:rPr>
                                        <w:rFonts w:ascii="Arial" w:hAnsi="Arial" w:cs="Arial"/>
                                        <w:sz w:val="22"/>
                                        <w:szCs w:val="22"/>
                                      </w:rPr>
                                    </w:rPrChange>
                                  </w:rPr>
                                  <w:t>Pre-specified secondary analyses include</w:t>
                                </w:r>
                              </w:ins>
                              <w:ins w:id="282" w:author="Robert Dickson" w:date="2022-03-15T09:13:00Z">
                                <w:r w:rsidRPr="000014E8">
                                  <w:rPr>
                                    <w:rFonts w:ascii="Arial" w:hAnsi="Arial" w:cs="Arial"/>
                                    <w:sz w:val="20"/>
                                    <w:szCs w:val="20"/>
                                    <w:rPrChange w:id="283" w:author="Robert Dickson" w:date="2022-03-15T09:21:00Z">
                                      <w:rPr>
                                        <w:rFonts w:ascii="Arial" w:hAnsi="Arial" w:cs="Arial"/>
                                        <w:sz w:val="22"/>
                                        <w:szCs w:val="22"/>
                                      </w:rPr>
                                    </w:rPrChange>
                                  </w:rPr>
                                  <w:t>:</w:t>
                                </w:r>
                              </w:ins>
                            </w:p>
                            <w:p w14:paraId="59B3689B" w14:textId="6ADCA807" w:rsidR="00D17B12" w:rsidRPr="000014E8" w:rsidRDefault="00D17B12">
                              <w:pPr>
                                <w:pStyle w:val="ListParagraph"/>
                                <w:numPr>
                                  <w:ilvl w:val="0"/>
                                  <w:numId w:val="42"/>
                                </w:numPr>
                                <w:ind w:left="1260"/>
                                <w:rPr>
                                  <w:ins w:id="284" w:author="Robert Dickson" w:date="2022-03-15T09:13:00Z"/>
                                  <w:rFonts w:ascii="Arial" w:hAnsi="Arial" w:cs="Arial"/>
                                  <w:sz w:val="20"/>
                                  <w:szCs w:val="20"/>
                                  <w:rPrChange w:id="285" w:author="Robert Dickson" w:date="2022-03-15T09:23:00Z">
                                    <w:rPr>
                                      <w:ins w:id="286" w:author="Robert Dickson" w:date="2022-03-15T09:13:00Z"/>
                                      <w:rFonts w:ascii="Arial" w:hAnsi="Arial" w:cs="Arial"/>
                                      <w:sz w:val="22"/>
                                      <w:szCs w:val="22"/>
                                    </w:rPr>
                                  </w:rPrChange>
                                </w:rPr>
                                <w:pPrChange w:id="287" w:author="Robert Dickson" w:date="2022-03-15T09:23:00Z">
                                  <w:pPr>
                                    <w:pStyle w:val="ListParagraph"/>
                                    <w:numPr>
                                      <w:ilvl w:val="1"/>
                                      <w:numId w:val="39"/>
                                    </w:numPr>
                                    <w:ind w:left="1440" w:hanging="360"/>
                                  </w:pPr>
                                </w:pPrChange>
                              </w:pPr>
                              <w:ins w:id="288" w:author="Robert Dickson" w:date="2022-03-15T09:11:00Z">
                                <w:r w:rsidRPr="000014E8">
                                  <w:rPr>
                                    <w:rFonts w:ascii="Arial" w:hAnsi="Arial" w:cs="Arial"/>
                                    <w:sz w:val="20"/>
                                    <w:szCs w:val="20"/>
                                    <w:u w:val="single"/>
                                    <w:rPrChange w:id="289" w:author="Robert Dickson" w:date="2022-03-15T09:23:00Z">
                                      <w:rPr>
                                        <w:rFonts w:ascii="Arial" w:hAnsi="Arial" w:cs="Arial"/>
                                        <w:i/>
                                        <w:iCs/>
                                        <w:sz w:val="22"/>
                                        <w:szCs w:val="22"/>
                                      </w:rPr>
                                    </w:rPrChange>
                                  </w:rPr>
                                  <w:t>heterogeneity of treatment effect</w:t>
                                </w:r>
                              </w:ins>
                              <w:ins w:id="290" w:author="Robert Dickson" w:date="2022-03-15T09:12:00Z">
                                <w:r w:rsidRPr="000014E8">
                                  <w:rPr>
                                    <w:rFonts w:ascii="Arial" w:hAnsi="Arial" w:cs="Arial"/>
                                    <w:sz w:val="20"/>
                                    <w:szCs w:val="20"/>
                                    <w:rPrChange w:id="291" w:author="Robert Dickson" w:date="2022-03-15T09:23:00Z">
                                      <w:rPr>
                                        <w:rFonts w:ascii="Arial" w:hAnsi="Arial" w:cs="Arial"/>
                                        <w:i/>
                                        <w:iCs/>
                                        <w:sz w:val="22"/>
                                        <w:szCs w:val="22"/>
                                      </w:rPr>
                                    </w:rPrChange>
                                  </w:rPr>
                                  <w:t xml:space="preserve">: </w:t>
                                </w:r>
                              </w:ins>
                              <w:ins w:id="292" w:author="Robert Dickson" w:date="2022-03-15T09:13:00Z">
                                <w:r w:rsidRPr="000014E8">
                                  <w:rPr>
                                    <w:rFonts w:ascii="Arial" w:hAnsi="Arial" w:cs="Arial"/>
                                    <w:sz w:val="20"/>
                                    <w:szCs w:val="20"/>
                                    <w:rPrChange w:id="293" w:author="Robert Dickson" w:date="2022-03-15T09:23:00Z">
                                      <w:rPr>
                                        <w:rFonts w:ascii="Arial" w:hAnsi="Arial" w:cs="Arial"/>
                                        <w:sz w:val="22"/>
                                        <w:szCs w:val="22"/>
                                      </w:rPr>
                                    </w:rPrChange>
                                  </w:rPr>
                                  <w:t xml:space="preserve">Which features of </w:t>
                                </w:r>
                                <w:r w:rsidRPr="000014E8">
                                  <w:rPr>
                                    <w:rFonts w:ascii="Arial" w:hAnsi="Arial" w:cs="Arial"/>
                                    <w:i/>
                                    <w:iCs/>
                                    <w:sz w:val="20"/>
                                    <w:szCs w:val="20"/>
                                    <w:rPrChange w:id="294" w:author="Robert Dickson" w:date="2022-03-15T09:23:00Z">
                                      <w:rPr>
                                        <w:rFonts w:ascii="Arial" w:hAnsi="Arial" w:cs="Arial"/>
                                        <w:i/>
                                        <w:iCs/>
                                        <w:sz w:val="22"/>
                                        <w:szCs w:val="22"/>
                                      </w:rPr>
                                    </w:rPrChange>
                                  </w:rPr>
                                  <w:t>baseline microbiota</w:t>
                                </w:r>
                                <w:r w:rsidRPr="000014E8">
                                  <w:rPr>
                                    <w:rFonts w:ascii="Arial" w:hAnsi="Arial" w:cs="Arial"/>
                                    <w:sz w:val="20"/>
                                    <w:szCs w:val="20"/>
                                    <w:rPrChange w:id="295" w:author="Robert Dickson" w:date="2022-03-15T09:23:00Z">
                                      <w:rPr>
                                        <w:rFonts w:ascii="Arial" w:hAnsi="Arial" w:cs="Arial"/>
                                        <w:sz w:val="22"/>
                                        <w:szCs w:val="22"/>
                                      </w:rPr>
                                    </w:rPrChange>
                                  </w:rPr>
                                  <w:t xml:space="preserve"> predict favorable clinical response to intervention?</w:t>
                                </w:r>
                              </w:ins>
                            </w:p>
                            <w:p w14:paraId="2E2709F5" w14:textId="466ED20C" w:rsidR="00D17B12" w:rsidRPr="000014E8" w:rsidRDefault="00D17B12">
                              <w:pPr>
                                <w:pStyle w:val="ListParagraph"/>
                                <w:numPr>
                                  <w:ilvl w:val="0"/>
                                  <w:numId w:val="42"/>
                                </w:numPr>
                                <w:ind w:left="1260"/>
                                <w:rPr>
                                  <w:ins w:id="296" w:author="Robert Dickson" w:date="2022-03-15T09:15:00Z"/>
                                  <w:rFonts w:ascii="Arial" w:hAnsi="Arial" w:cs="Arial"/>
                                  <w:sz w:val="20"/>
                                  <w:szCs w:val="20"/>
                                  <w:rPrChange w:id="297" w:author="Robert Dickson" w:date="2022-03-15T09:23:00Z">
                                    <w:rPr>
                                      <w:ins w:id="298" w:author="Robert Dickson" w:date="2022-03-15T09:15:00Z"/>
                                      <w:rFonts w:ascii="Arial" w:hAnsi="Arial" w:cs="Arial"/>
                                      <w:sz w:val="22"/>
                                      <w:szCs w:val="22"/>
                                    </w:rPr>
                                  </w:rPrChange>
                                </w:rPr>
                                <w:pPrChange w:id="299" w:author="Robert Dickson" w:date="2022-03-15T09:23:00Z">
                                  <w:pPr>
                                    <w:pStyle w:val="ListParagraph"/>
                                    <w:numPr>
                                      <w:ilvl w:val="1"/>
                                      <w:numId w:val="39"/>
                                    </w:numPr>
                                    <w:ind w:left="1440" w:hanging="360"/>
                                  </w:pPr>
                                </w:pPrChange>
                              </w:pPr>
                              <w:ins w:id="300" w:author="Robert Dickson" w:date="2022-03-15T09:13:00Z">
                                <w:r w:rsidRPr="000014E8">
                                  <w:rPr>
                                    <w:rFonts w:ascii="Arial" w:hAnsi="Arial" w:cs="Arial"/>
                                    <w:sz w:val="20"/>
                                    <w:szCs w:val="20"/>
                                    <w:u w:val="single"/>
                                    <w:rPrChange w:id="301" w:author="Robert Dickson" w:date="2022-03-15T09:23:00Z">
                                      <w:rPr>
                                        <w:rFonts w:ascii="Arial" w:hAnsi="Arial" w:cs="Arial"/>
                                        <w:i/>
                                        <w:iCs/>
                                        <w:sz w:val="22"/>
                                        <w:szCs w:val="22"/>
                                      </w:rPr>
                                    </w:rPrChange>
                                  </w:rPr>
                                  <w:t>mediation analysis</w:t>
                                </w:r>
                                <w:r w:rsidRPr="000014E8">
                                  <w:rPr>
                                    <w:rFonts w:ascii="Arial" w:hAnsi="Arial" w:cs="Arial"/>
                                    <w:sz w:val="20"/>
                                    <w:szCs w:val="20"/>
                                    <w:rPrChange w:id="302" w:author="Robert Dickson" w:date="2022-03-15T09:23:00Z">
                                      <w:rPr>
                                        <w:rFonts w:ascii="Arial" w:hAnsi="Arial" w:cs="Arial"/>
                                        <w:sz w:val="22"/>
                                        <w:szCs w:val="22"/>
                                      </w:rPr>
                                    </w:rPrChange>
                                  </w:rPr>
                                  <w:t xml:space="preserve">: </w:t>
                                </w:r>
                              </w:ins>
                              <w:ins w:id="303" w:author="Robert Dickson" w:date="2022-03-15T09:14:00Z">
                                <w:r w:rsidRPr="000014E8">
                                  <w:rPr>
                                    <w:rFonts w:ascii="Arial" w:hAnsi="Arial" w:cs="Arial"/>
                                    <w:sz w:val="20"/>
                                    <w:szCs w:val="20"/>
                                    <w:rPrChange w:id="304" w:author="Robert Dickson" w:date="2022-03-15T09:23:00Z">
                                      <w:rPr>
                                        <w:rFonts w:ascii="Arial" w:hAnsi="Arial" w:cs="Arial"/>
                                        <w:sz w:val="22"/>
                                        <w:szCs w:val="22"/>
                                      </w:rPr>
                                    </w:rPrChange>
                                  </w:rPr>
                                  <w:t xml:space="preserve">Which </w:t>
                                </w:r>
                                <w:r w:rsidR="0083333C" w:rsidRPr="000014E8">
                                  <w:rPr>
                                    <w:rFonts w:ascii="Arial" w:hAnsi="Arial" w:cs="Arial"/>
                                    <w:sz w:val="20"/>
                                    <w:szCs w:val="20"/>
                                    <w:rPrChange w:id="305" w:author="Robert Dickson" w:date="2022-03-15T09:23:00Z">
                                      <w:rPr>
                                        <w:rFonts w:ascii="Arial" w:hAnsi="Arial" w:cs="Arial"/>
                                        <w:sz w:val="22"/>
                                        <w:szCs w:val="22"/>
                                      </w:rPr>
                                    </w:rPrChange>
                                  </w:rPr>
                                  <w:t xml:space="preserve">changes in the respiratory microbiome (assessed using </w:t>
                                </w:r>
                                <w:r w:rsidR="0083333C" w:rsidRPr="000014E8">
                                  <w:rPr>
                                    <w:rFonts w:ascii="Arial" w:hAnsi="Arial" w:cs="Arial"/>
                                    <w:i/>
                                    <w:iCs/>
                                    <w:sz w:val="20"/>
                                    <w:szCs w:val="20"/>
                                    <w:rPrChange w:id="306" w:author="Robert Dickson" w:date="2022-03-15T09:23:00Z">
                                      <w:rPr>
                                        <w:rFonts w:ascii="Arial" w:hAnsi="Arial" w:cs="Arial"/>
                                        <w:sz w:val="22"/>
                                        <w:szCs w:val="22"/>
                                      </w:rPr>
                                    </w:rPrChange>
                                  </w:rPr>
                                  <w:t>post-intervention microbiota</w:t>
                                </w:r>
                                <w:r w:rsidR="0083333C" w:rsidRPr="000014E8">
                                  <w:rPr>
                                    <w:rFonts w:ascii="Arial" w:hAnsi="Arial" w:cs="Arial"/>
                                    <w:sz w:val="20"/>
                                    <w:szCs w:val="20"/>
                                    <w:rPrChange w:id="307" w:author="Robert Dickson" w:date="2022-03-15T09:23:00Z">
                                      <w:rPr>
                                        <w:rFonts w:ascii="Arial" w:hAnsi="Arial" w:cs="Arial"/>
                                        <w:sz w:val="22"/>
                                        <w:szCs w:val="22"/>
                                      </w:rPr>
                                    </w:rPrChange>
                                  </w:rPr>
                                  <w:t>) predict favorable clinical response to intervention?</w:t>
                                </w:r>
                              </w:ins>
                            </w:p>
                            <w:p w14:paraId="0D134740" w14:textId="28DE04B8" w:rsidR="00BE41C3" w:rsidRPr="000014E8" w:rsidRDefault="00BE41C3">
                              <w:pPr>
                                <w:pStyle w:val="ListParagraph"/>
                                <w:numPr>
                                  <w:ilvl w:val="0"/>
                                  <w:numId w:val="42"/>
                                </w:numPr>
                                <w:ind w:left="1260"/>
                                <w:rPr>
                                  <w:ins w:id="308" w:author="Robert Dickson" w:date="2022-03-15T09:20:00Z"/>
                                  <w:rFonts w:ascii="Arial" w:hAnsi="Arial" w:cs="Arial"/>
                                  <w:sz w:val="20"/>
                                  <w:szCs w:val="20"/>
                                  <w:rPrChange w:id="309" w:author="Robert Dickson" w:date="2022-03-15T09:23:00Z">
                                    <w:rPr>
                                      <w:ins w:id="310" w:author="Robert Dickson" w:date="2022-03-15T09:20:00Z"/>
                                      <w:rFonts w:ascii="Arial" w:hAnsi="Arial" w:cs="Arial"/>
                                      <w:sz w:val="22"/>
                                      <w:szCs w:val="22"/>
                                    </w:rPr>
                                  </w:rPrChange>
                                </w:rPr>
                                <w:pPrChange w:id="311" w:author="Robert Dickson" w:date="2022-03-15T09:23:00Z">
                                  <w:pPr>
                                    <w:pStyle w:val="ListParagraph"/>
                                    <w:numPr>
                                      <w:ilvl w:val="1"/>
                                      <w:numId w:val="39"/>
                                    </w:numPr>
                                    <w:ind w:left="1440" w:hanging="360"/>
                                  </w:pPr>
                                </w:pPrChange>
                              </w:pPr>
                              <w:ins w:id="312" w:author="Robert Dickson" w:date="2022-03-15T09:16:00Z">
                                <w:r w:rsidRPr="000014E8">
                                  <w:rPr>
                                    <w:rFonts w:ascii="Arial" w:hAnsi="Arial" w:cs="Arial"/>
                                    <w:sz w:val="20"/>
                                    <w:szCs w:val="20"/>
                                    <w:rPrChange w:id="313" w:author="Robert Dickson" w:date="2022-03-15T09:23:00Z">
                                      <w:rPr>
                                        <w:rFonts w:ascii="Arial" w:hAnsi="Arial" w:cs="Arial"/>
                                        <w:sz w:val="22"/>
                                        <w:szCs w:val="22"/>
                                      </w:rPr>
                                    </w:rPrChange>
                                  </w:rPr>
                                  <w:t>E</w:t>
                                </w:r>
                              </w:ins>
                              <w:ins w:id="314" w:author="Robert Dickson" w:date="2022-03-15T09:15:00Z">
                                <w:r w:rsidRPr="000014E8">
                                  <w:rPr>
                                    <w:rFonts w:ascii="Arial" w:hAnsi="Arial" w:cs="Arial"/>
                                    <w:sz w:val="20"/>
                                    <w:szCs w:val="20"/>
                                    <w:rPrChange w:id="315" w:author="Robert Dickson" w:date="2022-03-15T09:23:00Z">
                                      <w:rPr>
                                        <w:rFonts w:ascii="Arial" w:hAnsi="Arial" w:cs="Arial"/>
                                        <w:sz w:val="22"/>
                                        <w:szCs w:val="22"/>
                                      </w:rPr>
                                    </w:rPrChange>
                                  </w:rPr>
                                  <w:t>xploratory</w:t>
                                </w:r>
                              </w:ins>
                              <w:ins w:id="316" w:author="Robert Dickson" w:date="2022-03-15T09:16:00Z">
                                <w:r w:rsidRPr="000014E8">
                                  <w:rPr>
                                    <w:rFonts w:ascii="Arial" w:hAnsi="Arial" w:cs="Arial"/>
                                    <w:sz w:val="20"/>
                                    <w:szCs w:val="20"/>
                                    <w:rPrChange w:id="317" w:author="Robert Dickson" w:date="2022-03-15T09:23:00Z">
                                      <w:rPr>
                                        <w:rFonts w:ascii="Arial" w:hAnsi="Arial" w:cs="Arial"/>
                                        <w:sz w:val="22"/>
                                        <w:szCs w:val="22"/>
                                      </w:rPr>
                                    </w:rPrChange>
                                  </w:rPr>
                                  <w:t>, integrative</w:t>
                                </w:r>
                              </w:ins>
                              <w:ins w:id="318" w:author="Robert Dickson" w:date="2022-03-15T09:15:00Z">
                                <w:r w:rsidRPr="000014E8">
                                  <w:rPr>
                                    <w:rFonts w:ascii="Arial" w:hAnsi="Arial" w:cs="Arial"/>
                                    <w:sz w:val="20"/>
                                    <w:szCs w:val="20"/>
                                    <w:rPrChange w:id="319" w:author="Robert Dickson" w:date="2022-03-15T09:23:00Z">
                                      <w:rPr>
                                        <w:rFonts w:ascii="Arial" w:hAnsi="Arial" w:cs="Arial"/>
                                        <w:sz w:val="22"/>
                                        <w:szCs w:val="22"/>
                                      </w:rPr>
                                    </w:rPrChange>
                                  </w:rPr>
                                  <w:t xml:space="preserve"> analysis of dynamic changes in host-microbiome interactions (using </w:t>
                                </w:r>
                              </w:ins>
                              <w:ins w:id="320" w:author="Robert Dickson" w:date="2022-03-15T09:16:00Z">
                                <w:r w:rsidRPr="000014E8">
                                  <w:rPr>
                                    <w:rFonts w:ascii="Arial" w:hAnsi="Arial" w:cs="Arial"/>
                                    <w:sz w:val="20"/>
                                    <w:szCs w:val="20"/>
                                    <w:rPrChange w:id="321" w:author="Robert Dickson" w:date="2022-03-15T09:23:00Z">
                                      <w:rPr>
                                        <w:rFonts w:ascii="Arial" w:hAnsi="Arial" w:cs="Arial"/>
                                        <w:sz w:val="22"/>
                                        <w:szCs w:val="22"/>
                                      </w:rPr>
                                    </w:rPrChange>
                                  </w:rPr>
                                  <w:t>respiratory and systemic biomarkers)</w:t>
                                </w:r>
                                <w:r w:rsidR="00706932" w:rsidRPr="000014E8">
                                  <w:rPr>
                                    <w:rFonts w:ascii="Arial" w:hAnsi="Arial" w:cs="Arial"/>
                                    <w:sz w:val="20"/>
                                    <w:szCs w:val="20"/>
                                    <w:rPrChange w:id="322" w:author="Robert Dickson" w:date="2022-03-15T09:23:00Z">
                                      <w:rPr>
                                        <w:rFonts w:ascii="Arial" w:hAnsi="Arial" w:cs="Arial"/>
                                        <w:sz w:val="22"/>
                                        <w:szCs w:val="22"/>
                                      </w:rPr>
                                    </w:rPrChange>
                                  </w:rPr>
                                  <w:t xml:space="preserve"> to identify</w:t>
                                </w:r>
                              </w:ins>
                              <w:ins w:id="323" w:author="Robert Dickson" w:date="2022-03-15T09:20:00Z">
                                <w:r w:rsidR="001B0EDA" w:rsidRPr="000014E8">
                                  <w:rPr>
                                    <w:rFonts w:ascii="Arial" w:hAnsi="Arial" w:cs="Arial"/>
                                    <w:sz w:val="20"/>
                                    <w:szCs w:val="20"/>
                                    <w:rPrChange w:id="324" w:author="Robert Dickson" w:date="2022-03-15T09:23:00Z">
                                      <w:rPr>
                                        <w:rFonts w:ascii="Arial" w:hAnsi="Arial" w:cs="Arial"/>
                                        <w:sz w:val="22"/>
                                        <w:szCs w:val="22"/>
                                      </w:rPr>
                                    </w:rPrChange>
                                  </w:rPr>
                                  <w:t xml:space="preserve"> potential therapeutic targets and biomarkers of clinical response</w:t>
                                </w:r>
                              </w:ins>
                            </w:p>
                            <w:p w14:paraId="6867C1CF" w14:textId="1C4FDC89" w:rsidR="001B0EDA" w:rsidRPr="000014E8" w:rsidRDefault="000A36CE">
                              <w:pPr>
                                <w:pStyle w:val="ListParagraph"/>
                                <w:numPr>
                                  <w:ilvl w:val="0"/>
                                  <w:numId w:val="42"/>
                                </w:numPr>
                                <w:ind w:left="1260"/>
                                <w:rPr>
                                  <w:ins w:id="325" w:author="Robert Dickson" w:date="2022-03-15T09:20:00Z"/>
                                  <w:rFonts w:ascii="Arial" w:hAnsi="Arial" w:cs="Arial"/>
                                  <w:sz w:val="20"/>
                                  <w:szCs w:val="20"/>
                                  <w:rPrChange w:id="326" w:author="Robert Dickson" w:date="2022-03-15T09:23:00Z">
                                    <w:rPr>
                                      <w:ins w:id="327" w:author="Robert Dickson" w:date="2022-03-15T09:20:00Z"/>
                                      <w:rFonts w:ascii="Arial" w:hAnsi="Arial" w:cs="Arial"/>
                                      <w:sz w:val="22"/>
                                      <w:szCs w:val="22"/>
                                    </w:rPr>
                                  </w:rPrChange>
                                </w:rPr>
                                <w:pPrChange w:id="328" w:author="Robert Dickson" w:date="2022-03-15T09:23:00Z">
                                  <w:pPr>
                                    <w:pStyle w:val="ListParagraph"/>
                                    <w:numPr>
                                      <w:ilvl w:val="1"/>
                                      <w:numId w:val="39"/>
                                    </w:numPr>
                                    <w:ind w:left="1440" w:hanging="360"/>
                                  </w:pPr>
                                </w:pPrChange>
                              </w:pPr>
                              <w:ins w:id="329" w:author="Robert Dickson" w:date="2022-03-15T09:20:00Z">
                                <w:r w:rsidRPr="000014E8">
                                  <w:rPr>
                                    <w:rFonts w:ascii="Arial" w:hAnsi="Arial" w:cs="Arial"/>
                                    <w:sz w:val="20"/>
                                    <w:szCs w:val="20"/>
                                    <w:rPrChange w:id="330" w:author="Robert Dickson" w:date="2022-03-15T09:23:00Z">
                                      <w:rPr>
                                        <w:rFonts w:ascii="Arial" w:hAnsi="Arial" w:cs="Arial"/>
                                        <w:sz w:val="22"/>
                                        <w:szCs w:val="22"/>
                                      </w:rPr>
                                    </w:rPrChange>
                                  </w:rPr>
                                  <w:t>Time-matched comparison of respiratory microbiota, gut microbiota</w:t>
                                </w:r>
                              </w:ins>
                              <w:ins w:id="331" w:author="Robert Dickson" w:date="2022-03-15T09:21:00Z">
                                <w:r w:rsidRPr="000014E8">
                                  <w:rPr>
                                    <w:rFonts w:ascii="Arial" w:hAnsi="Arial" w:cs="Arial"/>
                                    <w:sz w:val="20"/>
                                    <w:szCs w:val="20"/>
                                    <w:rPrChange w:id="332" w:author="Robert Dickson" w:date="2022-03-15T09:23:00Z">
                                      <w:rPr>
                                        <w:rFonts w:ascii="Arial" w:hAnsi="Arial" w:cs="Arial"/>
                                        <w:sz w:val="22"/>
                                        <w:szCs w:val="22"/>
                                      </w:rPr>
                                    </w:rPrChange>
                                  </w:rPr>
                                  <w:t>, and host response</w:t>
                                </w:r>
                              </w:ins>
                            </w:p>
                            <w:p w14:paraId="7CE66C81" w14:textId="77777777" w:rsidR="00BE41C3" w:rsidRPr="000014E8" w:rsidRDefault="00BE41C3">
                              <w:pPr>
                                <w:pStyle w:val="ListParagraph"/>
                                <w:ind w:left="1440"/>
                                <w:rPr>
                                  <w:ins w:id="333" w:author="Robert Dickson" w:date="2022-03-15T09:15:00Z"/>
                                  <w:rFonts w:ascii="Arial" w:hAnsi="Arial" w:cs="Arial"/>
                                  <w:sz w:val="20"/>
                                  <w:szCs w:val="20"/>
                                  <w:rPrChange w:id="334" w:author="Robert Dickson" w:date="2022-03-15T09:21:00Z">
                                    <w:rPr>
                                      <w:ins w:id="335" w:author="Robert Dickson" w:date="2022-03-15T09:15:00Z"/>
                                    </w:rPr>
                                  </w:rPrChange>
                                </w:rPr>
                                <w:pPrChange w:id="336" w:author="Robert Dickson" w:date="2022-03-15T09:15:00Z">
                                  <w:pPr/>
                                </w:pPrChange>
                              </w:pPr>
                            </w:p>
                            <w:p w14:paraId="3A12AF00" w14:textId="14BF9000" w:rsidR="00BE41C3" w:rsidRPr="000014E8" w:rsidRDefault="00E81926" w:rsidP="00BE41C3">
                              <w:pPr>
                                <w:rPr>
                                  <w:ins w:id="337" w:author="Robert Dickson" w:date="2022-03-15T09:15:00Z"/>
                                  <w:rFonts w:ascii="Arial" w:hAnsi="Arial" w:cs="Arial"/>
                                  <w:b/>
                                  <w:sz w:val="20"/>
                                  <w:szCs w:val="20"/>
                                  <w:rPrChange w:id="338" w:author="Robert Dickson" w:date="2022-03-15T09:21:00Z">
                                    <w:rPr>
                                      <w:ins w:id="339" w:author="Robert Dickson" w:date="2022-03-15T09:15:00Z"/>
                                      <w:rFonts w:ascii="Arial" w:hAnsi="Arial" w:cs="Arial"/>
                                      <w:b/>
                                      <w:sz w:val="22"/>
                                      <w:szCs w:val="22"/>
                                    </w:rPr>
                                  </w:rPrChange>
                                </w:rPr>
                              </w:pPr>
                              <w:ins w:id="340" w:author="Robert Dickson" w:date="2022-03-15T09:19:00Z">
                                <w:r w:rsidRPr="000014E8">
                                  <w:rPr>
                                    <w:rFonts w:ascii="Arial" w:hAnsi="Arial" w:cs="Arial"/>
                                    <w:b/>
                                    <w:sz w:val="20"/>
                                    <w:szCs w:val="20"/>
                                    <w:rPrChange w:id="341" w:author="Robert Dickson" w:date="2022-03-15T09:21:00Z">
                                      <w:rPr>
                                        <w:rFonts w:ascii="Arial" w:hAnsi="Arial" w:cs="Arial"/>
                                        <w:b/>
                                        <w:sz w:val="22"/>
                                        <w:szCs w:val="22"/>
                                      </w:rPr>
                                    </w:rPrChange>
                                  </w:rPr>
                                  <w:t>Future</w:t>
                                </w:r>
                              </w:ins>
                              <w:ins w:id="342" w:author="Robert Dickson" w:date="2022-03-15T09:15:00Z">
                                <w:r w:rsidR="00BE41C3" w:rsidRPr="000014E8">
                                  <w:rPr>
                                    <w:rFonts w:ascii="Arial" w:hAnsi="Arial" w:cs="Arial"/>
                                    <w:b/>
                                    <w:sz w:val="20"/>
                                    <w:szCs w:val="20"/>
                                    <w:rPrChange w:id="343" w:author="Robert Dickson" w:date="2022-03-15T09:21:00Z">
                                      <w:rPr>
                                        <w:rFonts w:ascii="Arial" w:hAnsi="Arial" w:cs="Arial"/>
                                        <w:b/>
                                        <w:sz w:val="22"/>
                                        <w:szCs w:val="22"/>
                                      </w:rPr>
                                    </w:rPrChange>
                                  </w:rPr>
                                  <w:t>:</w:t>
                                </w:r>
                              </w:ins>
                            </w:p>
                            <w:p w14:paraId="3E775379" w14:textId="77777777" w:rsidR="001B1E43" w:rsidRPr="00C41638" w:rsidRDefault="001B1E43" w:rsidP="001B1E43">
                              <w:pPr>
                                <w:pStyle w:val="ListParagraph"/>
                                <w:numPr>
                                  <w:ilvl w:val="0"/>
                                  <w:numId w:val="39"/>
                                </w:numPr>
                                <w:rPr>
                                  <w:ins w:id="344" w:author="Robert Dickson" w:date="2022-03-15T09:47:00Z"/>
                                  <w:rFonts w:ascii="Arial" w:hAnsi="Arial" w:cs="Arial"/>
                                  <w:sz w:val="20"/>
                                  <w:szCs w:val="20"/>
                                </w:rPr>
                              </w:pPr>
                              <w:ins w:id="345" w:author="Robert Dickson" w:date="2022-03-15T09:47:00Z">
                                <w:r w:rsidRPr="00C41638">
                                  <w:rPr>
                                    <w:rFonts w:ascii="Arial" w:hAnsi="Arial" w:cs="Arial"/>
                                    <w:sz w:val="20"/>
                                    <w:szCs w:val="20"/>
                                  </w:rPr>
                                  <w:t>Patients are screened and enrolled based both on clinical characteristics and on microbiologically-defined subphenotypes (e.g</w:t>
                                </w:r>
                                <w:r>
                                  <w:rPr>
                                    <w:rFonts w:ascii="Arial" w:hAnsi="Arial" w:cs="Arial"/>
                                    <w:sz w:val="20"/>
                                    <w:szCs w:val="20"/>
                                  </w:rPr>
                                  <w:t>.</w:t>
                                </w:r>
                                <w:r w:rsidRPr="00C41638">
                                  <w:rPr>
                                    <w:rFonts w:ascii="Arial" w:hAnsi="Arial" w:cs="Arial"/>
                                    <w:sz w:val="20"/>
                                    <w:szCs w:val="20"/>
                                  </w:rPr>
                                  <w:t>, high lung bacterial burden</w:t>
                                </w:r>
                                <w:r>
                                  <w:rPr>
                                    <w:rFonts w:ascii="Arial" w:hAnsi="Arial" w:cs="Arial"/>
                                    <w:sz w:val="20"/>
                                    <w:szCs w:val="20"/>
                                  </w:rPr>
                                  <w:t>, Proteobacteria-enriched airway taxa</w:t>
                                </w:r>
                                <w:r w:rsidRPr="00C41638">
                                  <w:rPr>
                                    <w:rFonts w:ascii="Arial" w:hAnsi="Arial" w:cs="Arial"/>
                                    <w:sz w:val="20"/>
                                    <w:szCs w:val="20"/>
                                  </w:rPr>
                                  <w:t>)</w:t>
                                </w:r>
                              </w:ins>
                            </w:p>
                            <w:p w14:paraId="324AAABF" w14:textId="3416D206" w:rsidR="001B1E43" w:rsidRDefault="001B1E43" w:rsidP="00CF02F7">
                              <w:pPr>
                                <w:pStyle w:val="ListParagraph"/>
                                <w:numPr>
                                  <w:ilvl w:val="0"/>
                                  <w:numId w:val="39"/>
                                </w:numPr>
                                <w:rPr>
                                  <w:ins w:id="346" w:author="Robert Dickson" w:date="2022-03-15T09:47:00Z"/>
                                  <w:rFonts w:ascii="Arial" w:hAnsi="Arial" w:cs="Arial"/>
                                  <w:sz w:val="20"/>
                                  <w:szCs w:val="20"/>
                                </w:rPr>
                              </w:pPr>
                              <w:ins w:id="347" w:author="Robert Dickson" w:date="2022-03-15T09:47:00Z">
                                <w:r>
                                  <w:rPr>
                                    <w:rFonts w:ascii="Arial" w:hAnsi="Arial" w:cs="Arial"/>
                                    <w:sz w:val="20"/>
                                    <w:szCs w:val="20"/>
                                  </w:rPr>
                                  <w:t>Interventions are chosen based</w:t>
                                </w:r>
                                <w:del w:id="348" w:author="Sanjay Haresh Chotirmall (Assoc Prof)" w:date="2022-03-23T18:39:00Z">
                                  <w:r w:rsidDel="00420E14">
                                    <w:rPr>
                                      <w:rFonts w:ascii="Arial" w:hAnsi="Arial" w:cs="Arial"/>
                                      <w:sz w:val="20"/>
                                      <w:szCs w:val="20"/>
                                    </w:rPr>
                                    <w:delText xml:space="preserve"> both</w:delText>
                                  </w:r>
                                </w:del>
                                <w:r>
                                  <w:rPr>
                                    <w:rFonts w:ascii="Arial" w:hAnsi="Arial" w:cs="Arial"/>
                                    <w:sz w:val="20"/>
                                    <w:szCs w:val="20"/>
                                  </w:rPr>
                                  <w:t xml:space="preserve"> on </w:t>
                                </w:r>
                              </w:ins>
                              <w:ins w:id="349" w:author="Sanjay Haresh Chotirmall (Assoc Prof)" w:date="2022-03-23T18:39:00Z">
                                <w:r w:rsidR="00420E14">
                                  <w:rPr>
                                    <w:rFonts w:ascii="Arial" w:hAnsi="Arial" w:cs="Arial"/>
                                    <w:sz w:val="20"/>
                                    <w:szCs w:val="20"/>
                                  </w:rPr>
                                  <w:t xml:space="preserve">both the </w:t>
                                </w:r>
                              </w:ins>
                              <w:ins w:id="350" w:author="Robert Dickson" w:date="2022-03-15T09:47:00Z">
                                <w:r>
                                  <w:rPr>
                                    <w:rFonts w:ascii="Arial" w:hAnsi="Arial" w:cs="Arial"/>
                                    <w:sz w:val="20"/>
                                    <w:szCs w:val="20"/>
                                  </w:rPr>
                                  <w:t>anticipated microbiological effect and clinical benefit</w:t>
                                </w:r>
                              </w:ins>
                            </w:p>
                            <w:p w14:paraId="4F2AB171" w14:textId="3CE18225" w:rsidR="00CF02F7" w:rsidRDefault="00CF02F7" w:rsidP="00CF02F7">
                              <w:pPr>
                                <w:pStyle w:val="ListParagraph"/>
                                <w:numPr>
                                  <w:ilvl w:val="0"/>
                                  <w:numId w:val="39"/>
                                </w:numPr>
                                <w:rPr>
                                  <w:ins w:id="351" w:author="Robert Dickson" w:date="2022-03-15T09:29:00Z"/>
                                  <w:rFonts w:ascii="Arial" w:hAnsi="Arial" w:cs="Arial"/>
                                  <w:sz w:val="20"/>
                                  <w:szCs w:val="20"/>
                                </w:rPr>
                              </w:pPr>
                              <w:ins w:id="352" w:author="Robert Dickson" w:date="2022-03-15T09:29:00Z">
                                <w:r w:rsidRPr="00C41638">
                                  <w:rPr>
                                    <w:rFonts w:ascii="Arial" w:hAnsi="Arial" w:cs="Arial"/>
                                    <w:sz w:val="20"/>
                                    <w:szCs w:val="20"/>
                                  </w:rPr>
                                  <w:t>Respi</w:t>
                                </w:r>
                                <w:r>
                                  <w:rPr>
                                    <w:rFonts w:ascii="Arial" w:hAnsi="Arial" w:cs="Arial"/>
                                    <w:sz w:val="20"/>
                                    <w:szCs w:val="20"/>
                                  </w:rPr>
                                  <w:t>ratory and lower gut specimens are collected, sequenced, analyzed, and acted on in real-time (not post-hoc)</w:t>
                                </w:r>
                              </w:ins>
                            </w:p>
                            <w:p w14:paraId="31419EB0" w14:textId="0328107C" w:rsidR="007C7AC4" w:rsidRPr="007C7AC4" w:rsidRDefault="00FA5591">
                              <w:pPr>
                                <w:pStyle w:val="ListParagraph"/>
                                <w:numPr>
                                  <w:ilvl w:val="0"/>
                                  <w:numId w:val="39"/>
                                </w:numPr>
                                <w:rPr>
                                  <w:rFonts w:ascii="Arial" w:hAnsi="Arial" w:cs="Arial"/>
                                  <w:sz w:val="20"/>
                                  <w:szCs w:val="20"/>
                                  <w:rPrChange w:id="353" w:author="Robert Dickson" w:date="2022-03-15T10:02:00Z">
                                    <w:rPr/>
                                  </w:rPrChange>
                                </w:rPr>
                                <w:pPrChange w:id="354" w:author="Robert Dickson" w:date="2022-03-15T10:02:00Z">
                                  <w:pPr/>
                                </w:pPrChange>
                              </w:pPr>
                              <w:ins w:id="355" w:author="Robert Dickson" w:date="2022-03-15T09:47:00Z">
                                <w:r w:rsidRPr="007C7AC4">
                                  <w:rPr>
                                    <w:rFonts w:ascii="Arial" w:hAnsi="Arial" w:cs="Arial"/>
                                    <w:sz w:val="20"/>
                                    <w:szCs w:val="20"/>
                                  </w:rPr>
                                  <w:t xml:space="preserve">Post-intervention respiratory samples are </w:t>
                                </w:r>
                              </w:ins>
                              <w:ins w:id="356" w:author="Robert Dickson" w:date="2022-03-15T09:48:00Z">
                                <w:r w:rsidRPr="007C7AC4">
                                  <w:rPr>
                                    <w:rFonts w:ascii="Arial" w:hAnsi="Arial" w:cs="Arial"/>
                                    <w:sz w:val="20"/>
                                    <w:szCs w:val="20"/>
                                  </w:rPr>
                                  <w:t xml:space="preserve">characterized </w:t>
                                </w:r>
                              </w:ins>
                              <w:ins w:id="357" w:author="Robert Dickson" w:date="2022-03-15T10:01:00Z">
                                <w:r w:rsidR="00242FA5" w:rsidRPr="007C7AC4">
                                  <w:rPr>
                                    <w:rFonts w:ascii="Arial" w:hAnsi="Arial" w:cs="Arial"/>
                                    <w:sz w:val="20"/>
                                    <w:szCs w:val="20"/>
                                  </w:rPr>
                                  <w:t xml:space="preserve">in real time </w:t>
                                </w:r>
                              </w:ins>
                              <w:ins w:id="358" w:author="Robert Dickson" w:date="2022-03-15T09:49:00Z">
                                <w:r w:rsidRPr="007C7AC4">
                                  <w:rPr>
                                    <w:rFonts w:ascii="Arial" w:hAnsi="Arial" w:cs="Arial"/>
                                    <w:sz w:val="20"/>
                                    <w:szCs w:val="20"/>
                                  </w:rPr>
                                  <w:t>for microbi</w:t>
                                </w:r>
                              </w:ins>
                              <w:ins w:id="359" w:author="Robert Dickson" w:date="2022-03-15T09:50:00Z">
                                <w:r w:rsidRPr="007C7AC4">
                                  <w:rPr>
                                    <w:rFonts w:ascii="Arial" w:hAnsi="Arial" w:cs="Arial"/>
                                    <w:sz w:val="20"/>
                                    <w:szCs w:val="20"/>
                                  </w:rPr>
                                  <w:t xml:space="preserve">ologic </w:t>
                                </w:r>
                              </w:ins>
                              <w:ins w:id="360" w:author="Robert Dickson" w:date="2022-03-15T09:49:00Z">
                                <w:r w:rsidRPr="007C7AC4">
                                  <w:rPr>
                                    <w:rFonts w:ascii="Arial" w:hAnsi="Arial" w:cs="Arial"/>
                                    <w:sz w:val="20"/>
                                    <w:szCs w:val="20"/>
                                  </w:rPr>
                                  <w:t xml:space="preserve">response; </w:t>
                                </w:r>
                              </w:ins>
                              <w:ins w:id="361" w:author="Robert Dickson" w:date="2022-03-15T10:01:00Z">
                                <w:r w:rsidR="00A76999" w:rsidRPr="007C7AC4">
                                  <w:rPr>
                                    <w:rFonts w:ascii="Arial" w:hAnsi="Arial" w:cs="Arial"/>
                                    <w:sz w:val="20"/>
                                    <w:szCs w:val="20"/>
                                  </w:rPr>
                                  <w:t xml:space="preserve">microbiologic “nonresponders” are </w:t>
                                </w:r>
                              </w:ins>
                              <w:ins w:id="362" w:author="Robert Dickson" w:date="2022-03-15T10:02:00Z">
                                <w:r w:rsidR="00A76999" w:rsidRPr="007C7AC4">
                                  <w:rPr>
                                    <w:rFonts w:ascii="Arial" w:hAnsi="Arial" w:cs="Arial"/>
                                    <w:sz w:val="20"/>
                                    <w:szCs w:val="20"/>
                                  </w:rPr>
                                  <w:t>algorithmically assigned to pre-specified secondary treatment strategies</w:t>
                                </w:r>
                              </w:ins>
                              <w:ins w:id="363" w:author="Robert Dickson" w:date="2022-03-15T10:17:00Z">
                                <w:r w:rsidR="002448DF">
                                  <w:rPr>
                                    <w:rFonts w:ascii="Arial" w:hAnsi="Arial" w:cs="Arial"/>
                                    <w:sz w:val="20"/>
                                    <w:szCs w:val="20"/>
                                  </w:rPr>
                                  <w:t xml:space="preserve"> (response-guided trial design)</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9684A88" id="_x0000_t202" coordsize="21600,21600" o:spt="202" path="m,l,21600r21600,l21600,xe">
                  <v:stroke joinstyle="miter"/>
                  <v:path gradientshapeok="t" o:connecttype="rect"/>
                </v:shapetype>
                <v:shape id="Text Box 1" o:spid="_x0000_s1026" type="#_x0000_t202" style="position:absolute;margin-left:34.1pt;margin-top:7.6pt;width:415.4pt;height:464.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" fillcolor="#c6c7c9" strokeweight="2.25pt">
                  <v:textbox>
                    <w:txbxContent>
                      <w:p w14:paraId="181978E8" w14:textId="77777777" w:rsidR="00980BC2" w:rsidRPr="000014E8" w:rsidRDefault="00980BC2" w:rsidP="00980BC2">
                        <w:pPr>
                          <w:rPr>
                            <w:ins w:id="364" w:author="Robert Dickson" w:date="2022-03-15T09:06:00Z"/>
                            <w:rFonts w:ascii="Arial" w:hAnsi="Arial" w:cs="Arial"/>
                            <w:b/>
                            <w:sz w:val="20"/>
                            <w:szCs w:val="20"/>
                            <w:rPrChange w:id="365" w:author="Robert Dickson" w:date="2022-03-15T09:21:00Z">
                              <w:rPr>
                                <w:ins w:id="366" w:author="Robert Dickson" w:date="2022-03-15T09:06:00Z"/>
                                <w:rFonts w:ascii="Arial" w:hAnsi="Arial" w:cs="Arial"/>
                                <w:b/>
                              </w:rPr>
                            </w:rPrChange>
                          </w:rPr>
                        </w:pPr>
                        <w:ins w:id="367" w:author="Robert Dickson" w:date="2022-03-15T09:06:00Z">
                          <w:r w:rsidRPr="000014E8">
                            <w:rPr>
                              <w:rFonts w:ascii="Arial" w:hAnsi="Arial" w:cs="Arial"/>
                              <w:b/>
                              <w:sz w:val="20"/>
                              <w:szCs w:val="20"/>
                              <w:rPrChange w:id="368" w:author="Robert Dickson" w:date="2022-03-15T09:21:00Z">
                                <w:rPr>
                                  <w:rFonts w:ascii="Arial" w:hAnsi="Arial" w:cs="Arial"/>
                                  <w:b/>
                                </w:rPr>
                              </w:rPrChange>
                            </w:rPr>
                            <w:t>Box 1. The Ideal Respiratory Microbiome Study</w:t>
                          </w:r>
                        </w:ins>
                      </w:p>
                      <w:p w14:paraId="01ABC29D" w14:textId="77777777" w:rsidR="00980BC2" w:rsidRPr="000014E8" w:rsidRDefault="00980BC2" w:rsidP="00980BC2">
                        <w:pPr>
                          <w:rPr>
                            <w:ins w:id="369" w:author="Robert Dickson" w:date="2022-03-15T09:06:00Z"/>
                            <w:rFonts w:ascii="Arial" w:hAnsi="Arial" w:cs="Arial"/>
                            <w:b/>
                            <w:sz w:val="20"/>
                            <w:szCs w:val="20"/>
                            <w:rPrChange w:id="370" w:author="Robert Dickson" w:date="2022-03-15T09:21:00Z">
                              <w:rPr>
                                <w:ins w:id="371" w:author="Robert Dickson" w:date="2022-03-15T09:06:00Z"/>
                                <w:rFonts w:ascii="Arial" w:hAnsi="Arial" w:cs="Arial"/>
                                <w:b/>
                              </w:rPr>
                            </w:rPrChange>
                          </w:rPr>
                        </w:pPr>
                      </w:p>
                      <w:p w14:paraId="24401288" w14:textId="672E98E0" w:rsidR="00980BC2" w:rsidRPr="000014E8" w:rsidRDefault="00980BC2" w:rsidP="00980BC2">
                        <w:pPr>
                          <w:rPr>
                            <w:ins w:id="372" w:author="Robert Dickson" w:date="2022-03-15T09:06:00Z"/>
                            <w:rFonts w:ascii="Arial" w:hAnsi="Arial" w:cs="Arial"/>
                            <w:b/>
                            <w:sz w:val="20"/>
                            <w:szCs w:val="20"/>
                            <w:rPrChange w:id="373" w:author="Robert Dickson" w:date="2022-03-15T09:21:00Z">
                              <w:rPr>
                                <w:ins w:id="374" w:author="Robert Dickson" w:date="2022-03-15T09:06:00Z"/>
                                <w:rFonts w:ascii="Arial" w:hAnsi="Arial" w:cs="Arial"/>
                                <w:b/>
                              </w:rPr>
                            </w:rPrChange>
                          </w:rPr>
                        </w:pPr>
                        <w:ins w:id="375" w:author="Robert Dickson" w:date="2022-03-15T09:06:00Z">
                          <w:r w:rsidRPr="000014E8">
                            <w:rPr>
                              <w:rFonts w:ascii="Arial" w:hAnsi="Arial" w:cs="Arial"/>
                              <w:b/>
                              <w:sz w:val="20"/>
                              <w:szCs w:val="20"/>
                              <w:rPrChange w:id="376" w:author="Robert Dickson" w:date="2022-03-15T09:21:00Z">
                                <w:rPr>
                                  <w:rFonts w:ascii="Arial" w:hAnsi="Arial" w:cs="Arial"/>
                                  <w:b/>
                                </w:rPr>
                              </w:rPrChange>
                            </w:rPr>
                            <w:t>Present day:</w:t>
                          </w:r>
                        </w:ins>
                      </w:p>
                      <w:p w14:paraId="3BB58A8D" w14:textId="46FDC6D2" w:rsidR="00980BC2" w:rsidRPr="000014E8" w:rsidRDefault="00980BC2" w:rsidP="00980BC2">
                        <w:pPr>
                          <w:pStyle w:val="ListParagraph"/>
                          <w:numPr>
                            <w:ilvl w:val="0"/>
                            <w:numId w:val="39"/>
                          </w:numPr>
                          <w:rPr>
                            <w:ins w:id="377" w:author="Robert Dickson" w:date="2022-03-15T09:07:00Z"/>
                            <w:rFonts w:ascii="Arial" w:hAnsi="Arial" w:cs="Arial"/>
                            <w:sz w:val="20"/>
                            <w:szCs w:val="20"/>
                            <w:rPrChange w:id="378" w:author="Robert Dickson" w:date="2022-03-15T09:21:00Z">
                              <w:rPr>
                                <w:ins w:id="379" w:author="Robert Dickson" w:date="2022-03-15T09:07:00Z"/>
                                <w:rFonts w:ascii="Arial" w:hAnsi="Arial" w:cs="Arial"/>
                                <w:sz w:val="22"/>
                                <w:szCs w:val="22"/>
                              </w:rPr>
                            </w:rPrChange>
                          </w:rPr>
                        </w:pPr>
                        <w:ins w:id="380" w:author="Robert Dickson" w:date="2022-03-15T09:06:00Z">
                          <w:r w:rsidRPr="000014E8">
                            <w:rPr>
                              <w:rFonts w:ascii="Arial" w:hAnsi="Arial" w:cs="Arial"/>
                              <w:sz w:val="20"/>
                              <w:szCs w:val="20"/>
                              <w:rPrChange w:id="381" w:author="Robert Dickson" w:date="2022-03-15T09:21:00Z">
                                <w:rPr/>
                              </w:rPrChange>
                            </w:rPr>
                            <w:t xml:space="preserve">Patients are </w:t>
                          </w:r>
                        </w:ins>
                        <w:ins w:id="382" w:author="Robert Dickson" w:date="2022-03-15T09:07:00Z">
                          <w:r w:rsidRPr="000014E8">
                            <w:rPr>
                              <w:rFonts w:ascii="Arial" w:hAnsi="Arial" w:cs="Arial"/>
                              <w:sz w:val="20"/>
                              <w:szCs w:val="20"/>
                              <w:rPrChange w:id="383" w:author="Robert Dickson" w:date="2022-03-15T09:21:00Z">
                                <w:rPr>
                                  <w:rFonts w:ascii="Arial" w:hAnsi="Arial" w:cs="Arial"/>
                                  <w:sz w:val="22"/>
                                  <w:szCs w:val="22"/>
                                </w:rPr>
                              </w:rPrChange>
                            </w:rPr>
                            <w:t>screened and enrolled based on clinical cha</w:t>
                          </w:r>
                        </w:ins>
                        <w:ins w:id="384" w:author="Robert Dickson" w:date="2022-03-15T09:08:00Z">
                          <w:r w:rsidRPr="000014E8">
                            <w:rPr>
                              <w:rFonts w:ascii="Arial" w:hAnsi="Arial" w:cs="Arial"/>
                              <w:sz w:val="20"/>
                              <w:szCs w:val="20"/>
                              <w:rPrChange w:id="385" w:author="Robert Dickson" w:date="2022-03-15T09:21:00Z">
                                <w:rPr>
                                  <w:rFonts w:ascii="Arial" w:hAnsi="Arial" w:cs="Arial"/>
                                  <w:sz w:val="22"/>
                                  <w:szCs w:val="22"/>
                                </w:rPr>
                              </w:rPrChange>
                            </w:rPr>
                            <w:t>racteristics (diagnosis, severity, etc.)</w:t>
                          </w:r>
                        </w:ins>
                      </w:p>
                      <w:p w14:paraId="11DFCD09" w14:textId="397E7C87" w:rsidR="00404BB1" w:rsidRDefault="001B1E43" w:rsidP="00980BC2">
                        <w:pPr>
                          <w:pStyle w:val="ListParagraph"/>
                          <w:numPr>
                            <w:ilvl w:val="0"/>
                            <w:numId w:val="39"/>
                          </w:numPr>
                          <w:rPr>
                            <w:ins w:id="386" w:author="Robert Dickson" w:date="2022-03-15T09:46:00Z"/>
                            <w:rFonts w:ascii="Arial" w:hAnsi="Arial" w:cs="Arial"/>
                            <w:sz w:val="20"/>
                            <w:szCs w:val="20"/>
                          </w:rPr>
                        </w:pPr>
                        <w:ins w:id="387" w:author="Robert Dickson" w:date="2022-03-15T09:46:00Z">
                          <w:r>
                            <w:rPr>
                              <w:rFonts w:ascii="Arial" w:hAnsi="Arial" w:cs="Arial"/>
                              <w:sz w:val="20"/>
                              <w:szCs w:val="20"/>
                            </w:rPr>
                            <w:t>Interventions</w:t>
                          </w:r>
                          <w:r w:rsidR="00404BB1">
                            <w:rPr>
                              <w:rFonts w:ascii="Arial" w:hAnsi="Arial" w:cs="Arial"/>
                              <w:sz w:val="20"/>
                              <w:szCs w:val="20"/>
                            </w:rPr>
                            <w:t xml:space="preserve"> are chosen based on anticipated clinical benefit</w:t>
                          </w:r>
                        </w:ins>
                      </w:p>
                      <w:p w14:paraId="72646E9F" w14:textId="09C62756" w:rsidR="00706932" w:rsidRPr="000014E8" w:rsidRDefault="00980BC2" w:rsidP="00980BC2">
                        <w:pPr>
                          <w:pStyle w:val="ListParagraph"/>
                          <w:numPr>
                            <w:ilvl w:val="0"/>
                            <w:numId w:val="39"/>
                          </w:numPr>
                          <w:rPr>
                            <w:ins w:id="388" w:author="Robert Dickson" w:date="2022-03-15T09:16:00Z"/>
                            <w:rFonts w:ascii="Arial" w:hAnsi="Arial" w:cs="Arial"/>
                            <w:sz w:val="20"/>
                            <w:szCs w:val="20"/>
                            <w:rPrChange w:id="389" w:author="Robert Dickson" w:date="2022-03-15T09:21:00Z">
                              <w:rPr>
                                <w:ins w:id="390" w:author="Robert Dickson" w:date="2022-03-15T09:16:00Z"/>
                                <w:rFonts w:ascii="Arial" w:hAnsi="Arial" w:cs="Arial"/>
                                <w:sz w:val="22"/>
                                <w:szCs w:val="22"/>
                              </w:rPr>
                            </w:rPrChange>
                          </w:rPr>
                        </w:pPr>
                        <w:ins w:id="391" w:author="Robert Dickson" w:date="2022-03-15T09:07:00Z">
                          <w:r w:rsidRPr="000014E8">
                            <w:rPr>
                              <w:rFonts w:ascii="Arial" w:hAnsi="Arial" w:cs="Arial"/>
                              <w:sz w:val="20"/>
                              <w:szCs w:val="20"/>
                              <w:rPrChange w:id="392" w:author="Robert Dickson" w:date="2022-03-15T09:21:00Z">
                                <w:rPr>
                                  <w:rFonts w:ascii="Arial" w:hAnsi="Arial" w:cs="Arial"/>
                                  <w:sz w:val="22"/>
                                  <w:szCs w:val="22"/>
                                </w:rPr>
                              </w:rPrChange>
                            </w:rPr>
                            <w:t>Respiratory and lower gut specimens are collected</w:t>
                          </w:r>
                        </w:ins>
                        <w:ins w:id="393" w:author="Robert Dickson" w:date="2022-03-15T09:27:00Z">
                          <w:r w:rsidR="00786493">
                            <w:rPr>
                              <w:rFonts w:ascii="Arial" w:hAnsi="Arial" w:cs="Arial"/>
                              <w:sz w:val="20"/>
                              <w:szCs w:val="20"/>
                            </w:rPr>
                            <w:t xml:space="preserve"> (for post-study sequencing and analysis)</w:t>
                          </w:r>
                        </w:ins>
                        <w:ins w:id="394" w:author="Robert Dickson" w:date="2022-03-15T09:16:00Z">
                          <w:r w:rsidR="00706932" w:rsidRPr="000014E8">
                            <w:rPr>
                              <w:rFonts w:ascii="Arial" w:hAnsi="Arial" w:cs="Arial"/>
                              <w:sz w:val="20"/>
                              <w:szCs w:val="20"/>
                              <w:rPrChange w:id="395" w:author="Robert Dickson" w:date="2022-03-15T09:21:00Z">
                                <w:rPr>
                                  <w:rFonts w:ascii="Arial" w:hAnsi="Arial" w:cs="Arial"/>
                                  <w:sz w:val="22"/>
                                  <w:szCs w:val="22"/>
                                </w:rPr>
                              </w:rPrChange>
                            </w:rPr>
                            <w:t>:</w:t>
                          </w:r>
                        </w:ins>
                      </w:p>
                      <w:p w14:paraId="172F6BB8" w14:textId="287DA541" w:rsidR="00980BC2" w:rsidRPr="000014E8" w:rsidRDefault="00980BC2">
                        <w:pPr>
                          <w:pStyle w:val="ListParagraph"/>
                          <w:numPr>
                            <w:ilvl w:val="2"/>
                            <w:numId w:val="41"/>
                          </w:numPr>
                          <w:ind w:left="1260"/>
                          <w:rPr>
                            <w:ins w:id="396" w:author="Robert Dickson" w:date="2022-03-15T09:08:00Z"/>
                            <w:rFonts w:ascii="Arial" w:hAnsi="Arial" w:cs="Arial"/>
                            <w:sz w:val="20"/>
                            <w:szCs w:val="20"/>
                            <w:rPrChange w:id="397" w:author="Robert Dickson" w:date="2022-03-15T09:21:00Z">
                              <w:rPr>
                                <w:ins w:id="398" w:author="Robert Dickson" w:date="2022-03-15T09:08:00Z"/>
                                <w:rFonts w:ascii="Arial" w:hAnsi="Arial" w:cs="Arial"/>
                                <w:sz w:val="22"/>
                                <w:szCs w:val="22"/>
                              </w:rPr>
                            </w:rPrChange>
                          </w:rPr>
                          <w:pPrChange w:id="399" w:author="Robert Dickson" w:date="2022-03-15T09:22:00Z">
                            <w:pPr>
                              <w:pStyle w:val="ListParagraph"/>
                              <w:numPr>
                                <w:numId w:val="39"/>
                              </w:numPr>
                              <w:ind w:hanging="360"/>
                            </w:pPr>
                          </w:pPrChange>
                        </w:pPr>
                        <w:ins w:id="400" w:author="Robert Dickson" w:date="2022-03-15T09:07:00Z">
                          <w:r w:rsidRPr="000014E8">
                            <w:rPr>
                              <w:rFonts w:ascii="Arial" w:hAnsi="Arial" w:cs="Arial"/>
                              <w:sz w:val="20"/>
                              <w:szCs w:val="20"/>
                              <w:rPrChange w:id="401" w:author="Robert Dickson" w:date="2022-03-15T09:21:00Z">
                                <w:rPr>
                                  <w:rFonts w:ascii="Arial" w:hAnsi="Arial" w:cs="Arial"/>
                                  <w:sz w:val="22"/>
                                  <w:szCs w:val="22"/>
                                </w:rPr>
                              </w:rPrChange>
                            </w:rPr>
                            <w:t xml:space="preserve">prior to </w:t>
                          </w:r>
                        </w:ins>
                        <w:ins w:id="402" w:author="Robert Dickson" w:date="2022-03-15T09:08:00Z">
                          <w:r w:rsidRPr="000014E8">
                            <w:rPr>
                              <w:rFonts w:ascii="Arial" w:hAnsi="Arial" w:cs="Arial"/>
                              <w:sz w:val="20"/>
                              <w:szCs w:val="20"/>
                              <w:rPrChange w:id="403" w:author="Robert Dickson" w:date="2022-03-15T09:21:00Z">
                                <w:rPr>
                                  <w:rFonts w:ascii="Arial" w:hAnsi="Arial" w:cs="Arial"/>
                                  <w:sz w:val="22"/>
                                  <w:szCs w:val="22"/>
                                </w:rPr>
                              </w:rPrChange>
                            </w:rPr>
                            <w:t>intervention (</w:t>
                          </w:r>
                          <w:r w:rsidRPr="000014E8">
                            <w:rPr>
                              <w:rFonts w:ascii="Arial" w:hAnsi="Arial" w:cs="Arial"/>
                              <w:i/>
                              <w:iCs/>
                              <w:sz w:val="20"/>
                              <w:szCs w:val="20"/>
                              <w:rPrChange w:id="404" w:author="Robert Dickson" w:date="2022-03-15T09:21:00Z">
                                <w:rPr>
                                  <w:rFonts w:ascii="Arial" w:hAnsi="Arial" w:cs="Arial"/>
                                  <w:i/>
                                  <w:iCs/>
                                  <w:sz w:val="22"/>
                                  <w:szCs w:val="22"/>
                                </w:rPr>
                              </w:rPrChange>
                            </w:rPr>
                            <w:t>baseline microbiota</w:t>
                          </w:r>
                          <w:r w:rsidRPr="000014E8">
                            <w:rPr>
                              <w:rFonts w:ascii="Arial" w:hAnsi="Arial" w:cs="Arial"/>
                              <w:sz w:val="20"/>
                              <w:szCs w:val="20"/>
                              <w:rPrChange w:id="405" w:author="Robert Dickson" w:date="2022-03-15T09:21:00Z">
                                <w:rPr>
                                  <w:rFonts w:ascii="Arial" w:hAnsi="Arial" w:cs="Arial"/>
                                  <w:sz w:val="22"/>
                                  <w:szCs w:val="22"/>
                                </w:rPr>
                              </w:rPrChange>
                            </w:rPr>
                            <w:t>)</w:t>
                          </w:r>
                        </w:ins>
                      </w:p>
                      <w:p w14:paraId="6CD00FC1" w14:textId="029EB522" w:rsidR="00786493" w:rsidRPr="00786493" w:rsidRDefault="00980BC2">
                        <w:pPr>
                          <w:pStyle w:val="ListParagraph"/>
                          <w:numPr>
                            <w:ilvl w:val="2"/>
                            <w:numId w:val="41"/>
                          </w:numPr>
                          <w:ind w:left="1260"/>
                          <w:rPr>
                            <w:ins w:id="406" w:author="Robert Dickson" w:date="2022-03-15T09:09:00Z"/>
                            <w:rFonts w:ascii="Arial" w:hAnsi="Arial" w:cs="Arial"/>
                            <w:sz w:val="20"/>
                            <w:szCs w:val="20"/>
                            <w:rPrChange w:id="407" w:author="Robert Dickson" w:date="2022-03-15T09:27:00Z">
                              <w:rPr>
                                <w:ins w:id="408" w:author="Robert Dickson" w:date="2022-03-15T09:09:00Z"/>
                                <w:rFonts w:ascii="Arial" w:hAnsi="Arial" w:cs="Arial"/>
                                <w:sz w:val="22"/>
                                <w:szCs w:val="22"/>
                              </w:rPr>
                            </w:rPrChange>
                          </w:rPr>
                          <w:pPrChange w:id="409" w:author="Robert Dickson" w:date="2022-03-15T09:27:00Z">
                            <w:pPr>
                              <w:pStyle w:val="ListParagraph"/>
                              <w:numPr>
                                <w:numId w:val="39"/>
                              </w:numPr>
                              <w:ind w:hanging="360"/>
                            </w:pPr>
                          </w:pPrChange>
                        </w:pPr>
                        <w:ins w:id="410" w:author="Robert Dickson" w:date="2022-03-15T09:09:00Z">
                          <w:r w:rsidRPr="000014E8">
                            <w:rPr>
                              <w:rFonts w:ascii="Arial" w:hAnsi="Arial" w:cs="Arial"/>
                              <w:sz w:val="20"/>
                              <w:szCs w:val="20"/>
                              <w:rPrChange w:id="411" w:author="Robert Dickson" w:date="2022-03-15T09:21:00Z">
                                <w:rPr>
                                  <w:rFonts w:ascii="Arial" w:hAnsi="Arial" w:cs="Arial"/>
                                  <w:sz w:val="22"/>
                                  <w:szCs w:val="22"/>
                                </w:rPr>
                              </w:rPrChange>
                            </w:rPr>
                            <w:t xml:space="preserve">post-intervention, prior to primary </w:t>
                          </w:r>
                        </w:ins>
                        <w:ins w:id="412" w:author="Robert Dickson" w:date="2022-03-15T09:16:00Z">
                          <w:r w:rsidR="00185E6F" w:rsidRPr="000014E8">
                            <w:rPr>
                              <w:rFonts w:ascii="Arial" w:hAnsi="Arial" w:cs="Arial"/>
                              <w:sz w:val="20"/>
                              <w:szCs w:val="20"/>
                              <w:rPrChange w:id="413" w:author="Robert Dickson" w:date="2022-03-15T09:21:00Z">
                                <w:rPr>
                                  <w:rFonts w:ascii="Arial" w:hAnsi="Arial" w:cs="Arial"/>
                                  <w:sz w:val="22"/>
                                  <w:szCs w:val="22"/>
                                </w:rPr>
                              </w:rPrChange>
                            </w:rPr>
                            <w:t xml:space="preserve">clinical </w:t>
                          </w:r>
                        </w:ins>
                        <w:ins w:id="414" w:author="Robert Dickson" w:date="2022-03-15T09:09:00Z">
                          <w:r w:rsidRPr="000014E8">
                            <w:rPr>
                              <w:rFonts w:ascii="Arial" w:hAnsi="Arial" w:cs="Arial"/>
                              <w:sz w:val="20"/>
                              <w:szCs w:val="20"/>
                              <w:rPrChange w:id="415" w:author="Robert Dickson" w:date="2022-03-15T09:21:00Z">
                                <w:rPr>
                                  <w:rFonts w:ascii="Arial" w:hAnsi="Arial" w:cs="Arial"/>
                                  <w:sz w:val="22"/>
                                  <w:szCs w:val="22"/>
                                </w:rPr>
                              </w:rPrChange>
                            </w:rPr>
                            <w:t>outcome (</w:t>
                          </w:r>
                          <w:r w:rsidRPr="000014E8">
                            <w:rPr>
                              <w:rFonts w:ascii="Arial" w:hAnsi="Arial" w:cs="Arial"/>
                              <w:i/>
                              <w:iCs/>
                              <w:sz w:val="20"/>
                              <w:szCs w:val="20"/>
                              <w:rPrChange w:id="416" w:author="Robert Dickson" w:date="2022-03-15T09:21:00Z">
                                <w:rPr>
                                  <w:rFonts w:ascii="Arial" w:hAnsi="Arial" w:cs="Arial"/>
                                  <w:i/>
                                  <w:iCs/>
                                  <w:sz w:val="22"/>
                                  <w:szCs w:val="22"/>
                                </w:rPr>
                              </w:rPrChange>
                            </w:rPr>
                            <w:t>post-intervention microbiota</w:t>
                          </w:r>
                          <w:r w:rsidRPr="000014E8">
                            <w:rPr>
                              <w:rFonts w:ascii="Arial" w:hAnsi="Arial" w:cs="Arial"/>
                              <w:sz w:val="20"/>
                              <w:szCs w:val="20"/>
                              <w:rPrChange w:id="417" w:author="Robert Dickson" w:date="2022-03-15T09:21:00Z">
                                <w:rPr>
                                  <w:rFonts w:ascii="Arial" w:hAnsi="Arial" w:cs="Arial"/>
                                  <w:sz w:val="22"/>
                                  <w:szCs w:val="22"/>
                                </w:rPr>
                              </w:rPrChange>
                            </w:rPr>
                            <w:t>)</w:t>
                          </w:r>
                        </w:ins>
                      </w:p>
                      <w:p w14:paraId="38BDA055" w14:textId="3109D6B8" w:rsidR="00C45552" w:rsidRPr="000014E8" w:rsidRDefault="00C45552" w:rsidP="00980BC2">
                        <w:pPr>
                          <w:pStyle w:val="ListParagraph"/>
                          <w:numPr>
                            <w:ilvl w:val="0"/>
                            <w:numId w:val="39"/>
                          </w:numPr>
                          <w:rPr>
                            <w:ins w:id="418" w:author="Robert Dickson" w:date="2022-03-15T09:16:00Z"/>
                            <w:rFonts w:ascii="Arial" w:hAnsi="Arial" w:cs="Arial"/>
                            <w:sz w:val="20"/>
                            <w:szCs w:val="20"/>
                            <w:rPrChange w:id="419" w:author="Robert Dickson" w:date="2022-03-15T09:21:00Z">
                              <w:rPr>
                                <w:ins w:id="420" w:author="Robert Dickson" w:date="2022-03-15T09:16:00Z"/>
                                <w:rFonts w:ascii="Arial" w:hAnsi="Arial" w:cs="Arial"/>
                                <w:sz w:val="22"/>
                                <w:szCs w:val="22"/>
                              </w:rPr>
                            </w:rPrChange>
                          </w:rPr>
                        </w:pPr>
                        <w:ins w:id="421" w:author="Robert Dickson" w:date="2022-03-15T09:17:00Z">
                          <w:r w:rsidRPr="000014E8">
                            <w:rPr>
                              <w:rFonts w:ascii="Arial" w:hAnsi="Arial" w:cs="Arial"/>
                              <w:sz w:val="20"/>
                              <w:szCs w:val="20"/>
                              <w:rPrChange w:id="422" w:author="Robert Dickson" w:date="2022-03-15T09:21:00Z">
                                <w:rPr>
                                  <w:rFonts w:ascii="Arial" w:hAnsi="Arial" w:cs="Arial"/>
                                  <w:sz w:val="22"/>
                                  <w:szCs w:val="22"/>
                                </w:rPr>
                              </w:rPrChange>
                            </w:rPr>
                            <w:t>Systemic and respiratory indices of the host response are measured concurrently with microbiome sampling</w:t>
                          </w:r>
                        </w:ins>
                      </w:p>
                      <w:p w14:paraId="4E5634CC" w14:textId="77777777" w:rsidR="002B40B8" w:rsidRPr="000014E8" w:rsidRDefault="002B40B8" w:rsidP="002B40B8">
                        <w:pPr>
                          <w:pStyle w:val="ListParagraph"/>
                          <w:numPr>
                            <w:ilvl w:val="0"/>
                            <w:numId w:val="39"/>
                          </w:numPr>
                          <w:rPr>
                            <w:ins w:id="423" w:author="Robert Dickson" w:date="2022-03-15T09:17:00Z"/>
                            <w:rFonts w:ascii="Arial" w:hAnsi="Arial" w:cs="Arial"/>
                            <w:sz w:val="20"/>
                            <w:szCs w:val="20"/>
                            <w:rPrChange w:id="424" w:author="Robert Dickson" w:date="2022-03-15T09:21:00Z">
                              <w:rPr>
                                <w:ins w:id="425" w:author="Robert Dickson" w:date="2022-03-15T09:17:00Z"/>
                                <w:rFonts w:ascii="Arial" w:hAnsi="Arial" w:cs="Arial"/>
                                <w:sz w:val="22"/>
                                <w:szCs w:val="22"/>
                              </w:rPr>
                            </w:rPrChange>
                          </w:rPr>
                        </w:pPr>
                        <w:ins w:id="426" w:author="Robert Dickson" w:date="2022-03-15T09:17:00Z">
                          <w:r w:rsidRPr="000014E8">
                            <w:rPr>
                              <w:rFonts w:ascii="Arial" w:hAnsi="Arial" w:cs="Arial"/>
                              <w:sz w:val="20"/>
                              <w:szCs w:val="20"/>
                              <w:rPrChange w:id="427" w:author="Robert Dickson" w:date="2022-03-15T09:21:00Z">
                                <w:rPr>
                                  <w:rFonts w:ascii="Arial" w:hAnsi="Arial" w:cs="Arial"/>
                                  <w:sz w:val="22"/>
                                  <w:szCs w:val="22"/>
                                </w:rPr>
                              </w:rPrChange>
                            </w:rPr>
                            <w:t>Primary outcomes are clinically relevant endpoints (e.g., disease progression, exacerbations, mortality or liberation from mechanical ventilation)</w:t>
                          </w:r>
                        </w:ins>
                      </w:p>
                      <w:p w14:paraId="2D577D8E" w14:textId="7D7EAA6A" w:rsidR="00D17B12" w:rsidRPr="000014E8" w:rsidRDefault="00D17B12" w:rsidP="00980BC2">
                        <w:pPr>
                          <w:pStyle w:val="ListParagraph"/>
                          <w:numPr>
                            <w:ilvl w:val="0"/>
                            <w:numId w:val="39"/>
                          </w:numPr>
                          <w:rPr>
                            <w:ins w:id="428" w:author="Robert Dickson" w:date="2022-03-15T09:12:00Z"/>
                            <w:rFonts w:ascii="Arial" w:hAnsi="Arial" w:cs="Arial"/>
                            <w:sz w:val="20"/>
                            <w:szCs w:val="20"/>
                            <w:rPrChange w:id="429" w:author="Robert Dickson" w:date="2022-03-15T09:21:00Z">
                              <w:rPr>
                                <w:ins w:id="430" w:author="Robert Dickson" w:date="2022-03-15T09:12:00Z"/>
                                <w:rFonts w:ascii="Arial" w:hAnsi="Arial" w:cs="Arial"/>
                                <w:sz w:val="22"/>
                                <w:szCs w:val="22"/>
                              </w:rPr>
                            </w:rPrChange>
                          </w:rPr>
                        </w:pPr>
                        <w:ins w:id="431" w:author="Robert Dickson" w:date="2022-03-15T09:11:00Z">
                          <w:r w:rsidRPr="000014E8">
                            <w:rPr>
                              <w:rFonts w:ascii="Arial" w:hAnsi="Arial" w:cs="Arial"/>
                              <w:sz w:val="20"/>
                              <w:szCs w:val="20"/>
                              <w:rPrChange w:id="432" w:author="Robert Dickson" w:date="2022-03-15T09:21:00Z">
                                <w:rPr>
                                  <w:rFonts w:ascii="Arial" w:hAnsi="Arial" w:cs="Arial"/>
                                  <w:sz w:val="22"/>
                                  <w:szCs w:val="22"/>
                                </w:rPr>
                              </w:rPrChange>
                            </w:rPr>
                            <w:t>Pre-specified secondary analyses include</w:t>
                          </w:r>
                        </w:ins>
                        <w:ins w:id="433" w:author="Robert Dickson" w:date="2022-03-15T09:13:00Z">
                          <w:r w:rsidRPr="000014E8">
                            <w:rPr>
                              <w:rFonts w:ascii="Arial" w:hAnsi="Arial" w:cs="Arial"/>
                              <w:sz w:val="20"/>
                              <w:szCs w:val="20"/>
                              <w:rPrChange w:id="434" w:author="Robert Dickson" w:date="2022-03-15T09:21:00Z">
                                <w:rPr>
                                  <w:rFonts w:ascii="Arial" w:hAnsi="Arial" w:cs="Arial"/>
                                  <w:sz w:val="22"/>
                                  <w:szCs w:val="22"/>
                                </w:rPr>
                              </w:rPrChange>
                            </w:rPr>
                            <w:t>:</w:t>
                          </w:r>
                        </w:ins>
                      </w:p>
                      <w:p w14:paraId="59B3689B" w14:textId="6ADCA807" w:rsidR="00D17B12" w:rsidRPr="000014E8" w:rsidRDefault="00D17B12">
                        <w:pPr>
                          <w:pStyle w:val="ListParagraph"/>
                          <w:numPr>
                            <w:ilvl w:val="0"/>
                            <w:numId w:val="42"/>
                          </w:numPr>
                          <w:ind w:left="1260"/>
                          <w:rPr>
                            <w:ins w:id="435" w:author="Robert Dickson" w:date="2022-03-15T09:13:00Z"/>
                            <w:rFonts w:ascii="Arial" w:hAnsi="Arial" w:cs="Arial"/>
                            <w:sz w:val="20"/>
                            <w:szCs w:val="20"/>
                            <w:rPrChange w:id="436" w:author="Robert Dickson" w:date="2022-03-15T09:23:00Z">
                              <w:rPr>
                                <w:ins w:id="437" w:author="Robert Dickson" w:date="2022-03-15T09:13:00Z"/>
                                <w:rFonts w:ascii="Arial" w:hAnsi="Arial" w:cs="Arial"/>
                                <w:sz w:val="22"/>
                                <w:szCs w:val="22"/>
                              </w:rPr>
                            </w:rPrChange>
                          </w:rPr>
                          <w:pPrChange w:id="438" w:author="Robert Dickson" w:date="2022-03-15T09:23:00Z">
                            <w:pPr>
                              <w:pStyle w:val="ListParagraph"/>
                              <w:numPr>
                                <w:ilvl w:val="1"/>
                                <w:numId w:val="39"/>
                              </w:numPr>
                              <w:ind w:left="1440" w:hanging="360"/>
                            </w:pPr>
                          </w:pPrChange>
                        </w:pPr>
                        <w:ins w:id="439" w:author="Robert Dickson" w:date="2022-03-15T09:11:00Z">
                          <w:r w:rsidRPr="000014E8">
                            <w:rPr>
                              <w:rFonts w:ascii="Arial" w:hAnsi="Arial" w:cs="Arial"/>
                              <w:sz w:val="20"/>
                              <w:szCs w:val="20"/>
                              <w:u w:val="single"/>
                              <w:rPrChange w:id="440" w:author="Robert Dickson" w:date="2022-03-15T09:23:00Z">
                                <w:rPr>
                                  <w:rFonts w:ascii="Arial" w:hAnsi="Arial" w:cs="Arial"/>
                                  <w:i/>
                                  <w:iCs/>
                                  <w:sz w:val="22"/>
                                  <w:szCs w:val="22"/>
                                </w:rPr>
                              </w:rPrChange>
                            </w:rPr>
                            <w:t>heterogeneity of treatment effect</w:t>
                          </w:r>
                        </w:ins>
                        <w:ins w:id="441" w:author="Robert Dickson" w:date="2022-03-15T09:12:00Z">
                          <w:r w:rsidRPr="000014E8">
                            <w:rPr>
                              <w:rFonts w:ascii="Arial" w:hAnsi="Arial" w:cs="Arial"/>
                              <w:sz w:val="20"/>
                              <w:szCs w:val="20"/>
                              <w:rPrChange w:id="442" w:author="Robert Dickson" w:date="2022-03-15T09:23:00Z">
                                <w:rPr>
                                  <w:rFonts w:ascii="Arial" w:hAnsi="Arial" w:cs="Arial"/>
                                  <w:i/>
                                  <w:iCs/>
                                  <w:sz w:val="22"/>
                                  <w:szCs w:val="22"/>
                                </w:rPr>
                              </w:rPrChange>
                            </w:rPr>
                            <w:t xml:space="preserve">: </w:t>
                          </w:r>
                        </w:ins>
                        <w:ins w:id="443" w:author="Robert Dickson" w:date="2022-03-15T09:13:00Z">
                          <w:r w:rsidRPr="000014E8">
                            <w:rPr>
                              <w:rFonts w:ascii="Arial" w:hAnsi="Arial" w:cs="Arial"/>
                              <w:sz w:val="20"/>
                              <w:szCs w:val="20"/>
                              <w:rPrChange w:id="444" w:author="Robert Dickson" w:date="2022-03-15T09:23:00Z">
                                <w:rPr>
                                  <w:rFonts w:ascii="Arial" w:hAnsi="Arial" w:cs="Arial"/>
                                  <w:sz w:val="22"/>
                                  <w:szCs w:val="22"/>
                                </w:rPr>
                              </w:rPrChange>
                            </w:rPr>
                            <w:t xml:space="preserve">Which features of </w:t>
                          </w:r>
                          <w:r w:rsidRPr="000014E8">
                            <w:rPr>
                              <w:rFonts w:ascii="Arial" w:hAnsi="Arial" w:cs="Arial"/>
                              <w:i/>
                              <w:iCs/>
                              <w:sz w:val="20"/>
                              <w:szCs w:val="20"/>
                              <w:rPrChange w:id="445" w:author="Robert Dickson" w:date="2022-03-15T09:23:00Z">
                                <w:rPr>
                                  <w:rFonts w:ascii="Arial" w:hAnsi="Arial" w:cs="Arial"/>
                                  <w:i/>
                                  <w:iCs/>
                                  <w:sz w:val="22"/>
                                  <w:szCs w:val="22"/>
                                </w:rPr>
                              </w:rPrChange>
                            </w:rPr>
                            <w:t>baseline microbiota</w:t>
                          </w:r>
                          <w:r w:rsidRPr="000014E8">
                            <w:rPr>
                              <w:rFonts w:ascii="Arial" w:hAnsi="Arial" w:cs="Arial"/>
                              <w:sz w:val="20"/>
                              <w:szCs w:val="20"/>
                              <w:rPrChange w:id="446" w:author="Robert Dickson" w:date="2022-03-15T09:23:00Z">
                                <w:rPr>
                                  <w:rFonts w:ascii="Arial" w:hAnsi="Arial" w:cs="Arial"/>
                                  <w:sz w:val="22"/>
                                  <w:szCs w:val="22"/>
                                </w:rPr>
                              </w:rPrChange>
                            </w:rPr>
                            <w:t xml:space="preserve"> predict favorable clinical response to intervention?</w:t>
                          </w:r>
                        </w:ins>
                      </w:p>
                      <w:p w14:paraId="2E2709F5" w14:textId="466ED20C" w:rsidR="00D17B12" w:rsidRPr="000014E8" w:rsidRDefault="00D17B12">
                        <w:pPr>
                          <w:pStyle w:val="ListParagraph"/>
                          <w:numPr>
                            <w:ilvl w:val="0"/>
                            <w:numId w:val="42"/>
                          </w:numPr>
                          <w:ind w:left="1260"/>
                          <w:rPr>
                            <w:ins w:id="447" w:author="Robert Dickson" w:date="2022-03-15T09:15:00Z"/>
                            <w:rFonts w:ascii="Arial" w:hAnsi="Arial" w:cs="Arial"/>
                            <w:sz w:val="20"/>
                            <w:szCs w:val="20"/>
                            <w:rPrChange w:id="448" w:author="Robert Dickson" w:date="2022-03-15T09:23:00Z">
                              <w:rPr>
                                <w:ins w:id="449" w:author="Robert Dickson" w:date="2022-03-15T09:15:00Z"/>
                                <w:rFonts w:ascii="Arial" w:hAnsi="Arial" w:cs="Arial"/>
                                <w:sz w:val="22"/>
                                <w:szCs w:val="22"/>
                              </w:rPr>
                            </w:rPrChange>
                          </w:rPr>
                          <w:pPrChange w:id="450" w:author="Robert Dickson" w:date="2022-03-15T09:23:00Z">
                            <w:pPr>
                              <w:pStyle w:val="ListParagraph"/>
                              <w:numPr>
                                <w:ilvl w:val="1"/>
                                <w:numId w:val="39"/>
                              </w:numPr>
                              <w:ind w:left="1440" w:hanging="360"/>
                            </w:pPr>
                          </w:pPrChange>
                        </w:pPr>
                        <w:ins w:id="451" w:author="Robert Dickson" w:date="2022-03-15T09:13:00Z">
                          <w:r w:rsidRPr="000014E8">
                            <w:rPr>
                              <w:rFonts w:ascii="Arial" w:hAnsi="Arial" w:cs="Arial"/>
                              <w:sz w:val="20"/>
                              <w:szCs w:val="20"/>
                              <w:u w:val="single"/>
                              <w:rPrChange w:id="452" w:author="Robert Dickson" w:date="2022-03-15T09:23:00Z">
                                <w:rPr>
                                  <w:rFonts w:ascii="Arial" w:hAnsi="Arial" w:cs="Arial"/>
                                  <w:i/>
                                  <w:iCs/>
                                  <w:sz w:val="22"/>
                                  <w:szCs w:val="22"/>
                                </w:rPr>
                              </w:rPrChange>
                            </w:rPr>
                            <w:t>mediation analysis</w:t>
                          </w:r>
                          <w:r w:rsidRPr="000014E8">
                            <w:rPr>
                              <w:rFonts w:ascii="Arial" w:hAnsi="Arial" w:cs="Arial"/>
                              <w:sz w:val="20"/>
                              <w:szCs w:val="20"/>
                              <w:rPrChange w:id="453" w:author="Robert Dickson" w:date="2022-03-15T09:23:00Z">
                                <w:rPr>
                                  <w:rFonts w:ascii="Arial" w:hAnsi="Arial" w:cs="Arial"/>
                                  <w:sz w:val="22"/>
                                  <w:szCs w:val="22"/>
                                </w:rPr>
                              </w:rPrChange>
                            </w:rPr>
                            <w:t xml:space="preserve">: </w:t>
                          </w:r>
                        </w:ins>
                        <w:ins w:id="454" w:author="Robert Dickson" w:date="2022-03-15T09:14:00Z">
                          <w:r w:rsidRPr="000014E8">
                            <w:rPr>
                              <w:rFonts w:ascii="Arial" w:hAnsi="Arial" w:cs="Arial"/>
                              <w:sz w:val="20"/>
                              <w:szCs w:val="20"/>
                              <w:rPrChange w:id="455" w:author="Robert Dickson" w:date="2022-03-15T09:23:00Z">
                                <w:rPr>
                                  <w:rFonts w:ascii="Arial" w:hAnsi="Arial" w:cs="Arial"/>
                                  <w:sz w:val="22"/>
                                  <w:szCs w:val="22"/>
                                </w:rPr>
                              </w:rPrChange>
                            </w:rPr>
                            <w:t xml:space="preserve">Which </w:t>
                          </w:r>
                          <w:r w:rsidR="0083333C" w:rsidRPr="000014E8">
                            <w:rPr>
                              <w:rFonts w:ascii="Arial" w:hAnsi="Arial" w:cs="Arial"/>
                              <w:sz w:val="20"/>
                              <w:szCs w:val="20"/>
                              <w:rPrChange w:id="456" w:author="Robert Dickson" w:date="2022-03-15T09:23:00Z">
                                <w:rPr>
                                  <w:rFonts w:ascii="Arial" w:hAnsi="Arial" w:cs="Arial"/>
                                  <w:sz w:val="22"/>
                                  <w:szCs w:val="22"/>
                                </w:rPr>
                              </w:rPrChange>
                            </w:rPr>
                            <w:t xml:space="preserve">changes in the respiratory microbiome (assessed using </w:t>
                          </w:r>
                          <w:r w:rsidR="0083333C" w:rsidRPr="000014E8">
                            <w:rPr>
                              <w:rFonts w:ascii="Arial" w:hAnsi="Arial" w:cs="Arial"/>
                              <w:i/>
                              <w:iCs/>
                              <w:sz w:val="20"/>
                              <w:szCs w:val="20"/>
                              <w:rPrChange w:id="457" w:author="Robert Dickson" w:date="2022-03-15T09:23:00Z">
                                <w:rPr>
                                  <w:rFonts w:ascii="Arial" w:hAnsi="Arial" w:cs="Arial"/>
                                  <w:sz w:val="22"/>
                                  <w:szCs w:val="22"/>
                                </w:rPr>
                              </w:rPrChange>
                            </w:rPr>
                            <w:t>post-intervention microbiota</w:t>
                          </w:r>
                          <w:r w:rsidR="0083333C" w:rsidRPr="000014E8">
                            <w:rPr>
                              <w:rFonts w:ascii="Arial" w:hAnsi="Arial" w:cs="Arial"/>
                              <w:sz w:val="20"/>
                              <w:szCs w:val="20"/>
                              <w:rPrChange w:id="458" w:author="Robert Dickson" w:date="2022-03-15T09:23:00Z">
                                <w:rPr>
                                  <w:rFonts w:ascii="Arial" w:hAnsi="Arial" w:cs="Arial"/>
                                  <w:sz w:val="22"/>
                                  <w:szCs w:val="22"/>
                                </w:rPr>
                              </w:rPrChange>
                            </w:rPr>
                            <w:t>) predict favorable clinical response to intervention?</w:t>
                          </w:r>
                        </w:ins>
                      </w:p>
                      <w:p w14:paraId="0D134740" w14:textId="28DE04B8" w:rsidR="00BE41C3" w:rsidRPr="000014E8" w:rsidRDefault="00BE41C3">
                        <w:pPr>
                          <w:pStyle w:val="ListParagraph"/>
                          <w:numPr>
                            <w:ilvl w:val="0"/>
                            <w:numId w:val="42"/>
                          </w:numPr>
                          <w:ind w:left="1260"/>
                          <w:rPr>
                            <w:ins w:id="459" w:author="Robert Dickson" w:date="2022-03-15T09:20:00Z"/>
                            <w:rFonts w:ascii="Arial" w:hAnsi="Arial" w:cs="Arial"/>
                            <w:sz w:val="20"/>
                            <w:szCs w:val="20"/>
                            <w:rPrChange w:id="460" w:author="Robert Dickson" w:date="2022-03-15T09:23:00Z">
                              <w:rPr>
                                <w:ins w:id="461" w:author="Robert Dickson" w:date="2022-03-15T09:20:00Z"/>
                                <w:rFonts w:ascii="Arial" w:hAnsi="Arial" w:cs="Arial"/>
                                <w:sz w:val="22"/>
                                <w:szCs w:val="22"/>
                              </w:rPr>
                            </w:rPrChange>
                          </w:rPr>
                          <w:pPrChange w:id="462" w:author="Robert Dickson" w:date="2022-03-15T09:23:00Z">
                            <w:pPr>
                              <w:pStyle w:val="ListParagraph"/>
                              <w:numPr>
                                <w:ilvl w:val="1"/>
                                <w:numId w:val="39"/>
                              </w:numPr>
                              <w:ind w:left="1440" w:hanging="360"/>
                            </w:pPr>
                          </w:pPrChange>
                        </w:pPr>
                        <w:ins w:id="463" w:author="Robert Dickson" w:date="2022-03-15T09:16:00Z">
                          <w:r w:rsidRPr="000014E8">
                            <w:rPr>
                              <w:rFonts w:ascii="Arial" w:hAnsi="Arial" w:cs="Arial"/>
                              <w:sz w:val="20"/>
                              <w:szCs w:val="20"/>
                              <w:rPrChange w:id="464" w:author="Robert Dickson" w:date="2022-03-15T09:23:00Z">
                                <w:rPr>
                                  <w:rFonts w:ascii="Arial" w:hAnsi="Arial" w:cs="Arial"/>
                                  <w:sz w:val="22"/>
                                  <w:szCs w:val="22"/>
                                </w:rPr>
                              </w:rPrChange>
                            </w:rPr>
                            <w:t>E</w:t>
                          </w:r>
                        </w:ins>
                        <w:ins w:id="465" w:author="Robert Dickson" w:date="2022-03-15T09:15:00Z">
                          <w:r w:rsidRPr="000014E8">
                            <w:rPr>
                              <w:rFonts w:ascii="Arial" w:hAnsi="Arial" w:cs="Arial"/>
                              <w:sz w:val="20"/>
                              <w:szCs w:val="20"/>
                              <w:rPrChange w:id="466" w:author="Robert Dickson" w:date="2022-03-15T09:23:00Z">
                                <w:rPr>
                                  <w:rFonts w:ascii="Arial" w:hAnsi="Arial" w:cs="Arial"/>
                                  <w:sz w:val="22"/>
                                  <w:szCs w:val="22"/>
                                </w:rPr>
                              </w:rPrChange>
                            </w:rPr>
                            <w:t>xploratory</w:t>
                          </w:r>
                        </w:ins>
                        <w:ins w:id="467" w:author="Robert Dickson" w:date="2022-03-15T09:16:00Z">
                          <w:r w:rsidRPr="000014E8">
                            <w:rPr>
                              <w:rFonts w:ascii="Arial" w:hAnsi="Arial" w:cs="Arial"/>
                              <w:sz w:val="20"/>
                              <w:szCs w:val="20"/>
                              <w:rPrChange w:id="468" w:author="Robert Dickson" w:date="2022-03-15T09:23:00Z">
                                <w:rPr>
                                  <w:rFonts w:ascii="Arial" w:hAnsi="Arial" w:cs="Arial"/>
                                  <w:sz w:val="22"/>
                                  <w:szCs w:val="22"/>
                                </w:rPr>
                              </w:rPrChange>
                            </w:rPr>
                            <w:t>, integrative</w:t>
                          </w:r>
                        </w:ins>
                        <w:ins w:id="469" w:author="Robert Dickson" w:date="2022-03-15T09:15:00Z">
                          <w:r w:rsidRPr="000014E8">
                            <w:rPr>
                              <w:rFonts w:ascii="Arial" w:hAnsi="Arial" w:cs="Arial"/>
                              <w:sz w:val="20"/>
                              <w:szCs w:val="20"/>
                              <w:rPrChange w:id="470" w:author="Robert Dickson" w:date="2022-03-15T09:23:00Z">
                                <w:rPr>
                                  <w:rFonts w:ascii="Arial" w:hAnsi="Arial" w:cs="Arial"/>
                                  <w:sz w:val="22"/>
                                  <w:szCs w:val="22"/>
                                </w:rPr>
                              </w:rPrChange>
                            </w:rPr>
                            <w:t xml:space="preserve"> analysis of dynamic changes in host-microbiome interactions (using </w:t>
                          </w:r>
                        </w:ins>
                        <w:ins w:id="471" w:author="Robert Dickson" w:date="2022-03-15T09:16:00Z">
                          <w:r w:rsidRPr="000014E8">
                            <w:rPr>
                              <w:rFonts w:ascii="Arial" w:hAnsi="Arial" w:cs="Arial"/>
                              <w:sz w:val="20"/>
                              <w:szCs w:val="20"/>
                              <w:rPrChange w:id="472" w:author="Robert Dickson" w:date="2022-03-15T09:23:00Z">
                                <w:rPr>
                                  <w:rFonts w:ascii="Arial" w:hAnsi="Arial" w:cs="Arial"/>
                                  <w:sz w:val="22"/>
                                  <w:szCs w:val="22"/>
                                </w:rPr>
                              </w:rPrChange>
                            </w:rPr>
                            <w:t>respiratory and systemic biomarkers)</w:t>
                          </w:r>
                          <w:r w:rsidR="00706932" w:rsidRPr="000014E8">
                            <w:rPr>
                              <w:rFonts w:ascii="Arial" w:hAnsi="Arial" w:cs="Arial"/>
                              <w:sz w:val="20"/>
                              <w:szCs w:val="20"/>
                              <w:rPrChange w:id="473" w:author="Robert Dickson" w:date="2022-03-15T09:23:00Z">
                                <w:rPr>
                                  <w:rFonts w:ascii="Arial" w:hAnsi="Arial" w:cs="Arial"/>
                                  <w:sz w:val="22"/>
                                  <w:szCs w:val="22"/>
                                </w:rPr>
                              </w:rPrChange>
                            </w:rPr>
                            <w:t xml:space="preserve"> to identify</w:t>
                          </w:r>
                        </w:ins>
                        <w:ins w:id="474" w:author="Robert Dickson" w:date="2022-03-15T09:20:00Z">
                          <w:r w:rsidR="001B0EDA" w:rsidRPr="000014E8">
                            <w:rPr>
                              <w:rFonts w:ascii="Arial" w:hAnsi="Arial" w:cs="Arial"/>
                              <w:sz w:val="20"/>
                              <w:szCs w:val="20"/>
                              <w:rPrChange w:id="475" w:author="Robert Dickson" w:date="2022-03-15T09:23:00Z">
                                <w:rPr>
                                  <w:rFonts w:ascii="Arial" w:hAnsi="Arial" w:cs="Arial"/>
                                  <w:sz w:val="22"/>
                                  <w:szCs w:val="22"/>
                                </w:rPr>
                              </w:rPrChange>
                            </w:rPr>
                            <w:t xml:space="preserve"> potential therapeutic targets and biomarkers of clinical response</w:t>
                          </w:r>
                        </w:ins>
                      </w:p>
                      <w:p w14:paraId="6867C1CF" w14:textId="1C4FDC89" w:rsidR="001B0EDA" w:rsidRPr="000014E8" w:rsidRDefault="000A36CE">
                        <w:pPr>
                          <w:pStyle w:val="ListParagraph"/>
                          <w:numPr>
                            <w:ilvl w:val="0"/>
                            <w:numId w:val="42"/>
                          </w:numPr>
                          <w:ind w:left="1260"/>
                          <w:rPr>
                            <w:ins w:id="476" w:author="Robert Dickson" w:date="2022-03-15T09:20:00Z"/>
                            <w:rFonts w:ascii="Arial" w:hAnsi="Arial" w:cs="Arial"/>
                            <w:sz w:val="20"/>
                            <w:szCs w:val="20"/>
                            <w:rPrChange w:id="477" w:author="Robert Dickson" w:date="2022-03-15T09:23:00Z">
                              <w:rPr>
                                <w:ins w:id="478" w:author="Robert Dickson" w:date="2022-03-15T09:20:00Z"/>
                                <w:rFonts w:ascii="Arial" w:hAnsi="Arial" w:cs="Arial"/>
                                <w:sz w:val="22"/>
                                <w:szCs w:val="22"/>
                              </w:rPr>
                            </w:rPrChange>
                          </w:rPr>
                          <w:pPrChange w:id="479" w:author="Robert Dickson" w:date="2022-03-15T09:23:00Z">
                            <w:pPr>
                              <w:pStyle w:val="ListParagraph"/>
                              <w:numPr>
                                <w:ilvl w:val="1"/>
                                <w:numId w:val="39"/>
                              </w:numPr>
                              <w:ind w:left="1440" w:hanging="360"/>
                            </w:pPr>
                          </w:pPrChange>
                        </w:pPr>
                        <w:ins w:id="480" w:author="Robert Dickson" w:date="2022-03-15T09:20:00Z">
                          <w:r w:rsidRPr="000014E8">
                            <w:rPr>
                              <w:rFonts w:ascii="Arial" w:hAnsi="Arial" w:cs="Arial"/>
                              <w:sz w:val="20"/>
                              <w:szCs w:val="20"/>
                              <w:rPrChange w:id="481" w:author="Robert Dickson" w:date="2022-03-15T09:23:00Z">
                                <w:rPr>
                                  <w:rFonts w:ascii="Arial" w:hAnsi="Arial" w:cs="Arial"/>
                                  <w:sz w:val="22"/>
                                  <w:szCs w:val="22"/>
                                </w:rPr>
                              </w:rPrChange>
                            </w:rPr>
                            <w:t>Time-matched comparison of respiratory microbiota, gut microbiota</w:t>
                          </w:r>
                        </w:ins>
                        <w:ins w:id="482" w:author="Robert Dickson" w:date="2022-03-15T09:21:00Z">
                          <w:r w:rsidRPr="000014E8">
                            <w:rPr>
                              <w:rFonts w:ascii="Arial" w:hAnsi="Arial" w:cs="Arial"/>
                              <w:sz w:val="20"/>
                              <w:szCs w:val="20"/>
                              <w:rPrChange w:id="483" w:author="Robert Dickson" w:date="2022-03-15T09:23:00Z">
                                <w:rPr>
                                  <w:rFonts w:ascii="Arial" w:hAnsi="Arial" w:cs="Arial"/>
                                  <w:sz w:val="22"/>
                                  <w:szCs w:val="22"/>
                                </w:rPr>
                              </w:rPrChange>
                            </w:rPr>
                            <w:t>, and host response</w:t>
                          </w:r>
                        </w:ins>
                      </w:p>
                      <w:p w14:paraId="7CE66C81" w14:textId="77777777" w:rsidR="00BE41C3" w:rsidRPr="000014E8" w:rsidRDefault="00BE41C3">
                        <w:pPr>
                          <w:pStyle w:val="ListParagraph"/>
                          <w:ind w:left="1440"/>
                          <w:rPr>
                            <w:ins w:id="484" w:author="Robert Dickson" w:date="2022-03-15T09:15:00Z"/>
                            <w:rFonts w:ascii="Arial" w:hAnsi="Arial" w:cs="Arial"/>
                            <w:sz w:val="20"/>
                            <w:szCs w:val="20"/>
                            <w:rPrChange w:id="485" w:author="Robert Dickson" w:date="2022-03-15T09:21:00Z">
                              <w:rPr>
                                <w:ins w:id="486" w:author="Robert Dickson" w:date="2022-03-15T09:15:00Z"/>
                              </w:rPr>
                            </w:rPrChange>
                          </w:rPr>
                          <w:pPrChange w:id="487" w:author="Robert Dickson" w:date="2022-03-15T09:15:00Z">
                            <w:pPr/>
                          </w:pPrChange>
                        </w:pPr>
                      </w:p>
                      <w:p w14:paraId="3A12AF00" w14:textId="14BF9000" w:rsidR="00BE41C3" w:rsidRPr="000014E8" w:rsidRDefault="00E81926" w:rsidP="00BE41C3">
                        <w:pPr>
                          <w:rPr>
                            <w:ins w:id="488" w:author="Robert Dickson" w:date="2022-03-15T09:15:00Z"/>
                            <w:rFonts w:ascii="Arial" w:hAnsi="Arial" w:cs="Arial"/>
                            <w:b/>
                            <w:sz w:val="20"/>
                            <w:szCs w:val="20"/>
                            <w:rPrChange w:id="489" w:author="Robert Dickson" w:date="2022-03-15T09:21:00Z">
                              <w:rPr>
                                <w:ins w:id="490" w:author="Robert Dickson" w:date="2022-03-15T09:15:00Z"/>
                                <w:rFonts w:ascii="Arial" w:hAnsi="Arial" w:cs="Arial"/>
                                <w:b/>
                                <w:sz w:val="22"/>
                                <w:szCs w:val="22"/>
                              </w:rPr>
                            </w:rPrChange>
                          </w:rPr>
                        </w:pPr>
                        <w:ins w:id="491" w:author="Robert Dickson" w:date="2022-03-15T09:19:00Z">
                          <w:r w:rsidRPr="000014E8">
                            <w:rPr>
                              <w:rFonts w:ascii="Arial" w:hAnsi="Arial" w:cs="Arial"/>
                              <w:b/>
                              <w:sz w:val="20"/>
                              <w:szCs w:val="20"/>
                              <w:rPrChange w:id="492" w:author="Robert Dickson" w:date="2022-03-15T09:21:00Z">
                                <w:rPr>
                                  <w:rFonts w:ascii="Arial" w:hAnsi="Arial" w:cs="Arial"/>
                                  <w:b/>
                                  <w:sz w:val="22"/>
                                  <w:szCs w:val="22"/>
                                </w:rPr>
                              </w:rPrChange>
                            </w:rPr>
                            <w:t>Future</w:t>
                          </w:r>
                        </w:ins>
                        <w:ins w:id="493" w:author="Robert Dickson" w:date="2022-03-15T09:15:00Z">
                          <w:r w:rsidR="00BE41C3" w:rsidRPr="000014E8">
                            <w:rPr>
                              <w:rFonts w:ascii="Arial" w:hAnsi="Arial" w:cs="Arial"/>
                              <w:b/>
                              <w:sz w:val="20"/>
                              <w:szCs w:val="20"/>
                              <w:rPrChange w:id="494" w:author="Robert Dickson" w:date="2022-03-15T09:21:00Z">
                                <w:rPr>
                                  <w:rFonts w:ascii="Arial" w:hAnsi="Arial" w:cs="Arial"/>
                                  <w:b/>
                                  <w:sz w:val="22"/>
                                  <w:szCs w:val="22"/>
                                </w:rPr>
                              </w:rPrChange>
                            </w:rPr>
                            <w:t>:</w:t>
                          </w:r>
                        </w:ins>
                      </w:p>
                      <w:p w14:paraId="3E775379" w14:textId="77777777" w:rsidR="001B1E43" w:rsidRPr="00C41638" w:rsidRDefault="001B1E43" w:rsidP="001B1E43">
                        <w:pPr>
                          <w:pStyle w:val="ListParagraph"/>
                          <w:numPr>
                            <w:ilvl w:val="0"/>
                            <w:numId w:val="39"/>
                          </w:numPr>
                          <w:rPr>
                            <w:ins w:id="495" w:author="Robert Dickson" w:date="2022-03-15T09:47:00Z"/>
                            <w:rFonts w:ascii="Arial" w:hAnsi="Arial" w:cs="Arial"/>
                            <w:sz w:val="20"/>
                            <w:szCs w:val="20"/>
                          </w:rPr>
                        </w:pPr>
                        <w:ins w:id="496" w:author="Robert Dickson" w:date="2022-03-15T09:47:00Z">
                          <w:r w:rsidRPr="00C41638">
                            <w:rPr>
                              <w:rFonts w:ascii="Arial" w:hAnsi="Arial" w:cs="Arial"/>
                              <w:sz w:val="20"/>
                              <w:szCs w:val="20"/>
                            </w:rPr>
                            <w:t>Patients are screened and enrolled based both on clinical characteristics and on microbiologically-defined subphenotypes (e.g</w:t>
                          </w:r>
                          <w:r>
                            <w:rPr>
                              <w:rFonts w:ascii="Arial" w:hAnsi="Arial" w:cs="Arial"/>
                              <w:sz w:val="20"/>
                              <w:szCs w:val="20"/>
                            </w:rPr>
                            <w:t>.</w:t>
                          </w:r>
                          <w:r w:rsidRPr="00C41638">
                            <w:rPr>
                              <w:rFonts w:ascii="Arial" w:hAnsi="Arial" w:cs="Arial"/>
                              <w:sz w:val="20"/>
                              <w:szCs w:val="20"/>
                            </w:rPr>
                            <w:t>, high lung bacterial burden</w:t>
                          </w:r>
                          <w:r>
                            <w:rPr>
                              <w:rFonts w:ascii="Arial" w:hAnsi="Arial" w:cs="Arial"/>
                              <w:sz w:val="20"/>
                              <w:szCs w:val="20"/>
                            </w:rPr>
                            <w:t>, Proteobacteria-enriched airway taxa</w:t>
                          </w:r>
                          <w:r w:rsidRPr="00C41638">
                            <w:rPr>
                              <w:rFonts w:ascii="Arial" w:hAnsi="Arial" w:cs="Arial"/>
                              <w:sz w:val="20"/>
                              <w:szCs w:val="20"/>
                            </w:rPr>
                            <w:t>)</w:t>
                          </w:r>
                        </w:ins>
                      </w:p>
                      <w:p w14:paraId="324AAABF" w14:textId="3416D206" w:rsidR="001B1E43" w:rsidRDefault="001B1E43" w:rsidP="00CF02F7">
                        <w:pPr>
                          <w:pStyle w:val="ListParagraph"/>
                          <w:numPr>
                            <w:ilvl w:val="0"/>
                            <w:numId w:val="39"/>
                          </w:numPr>
                          <w:rPr>
                            <w:ins w:id="497" w:author="Robert Dickson" w:date="2022-03-15T09:47:00Z"/>
                            <w:rFonts w:ascii="Arial" w:hAnsi="Arial" w:cs="Arial"/>
                            <w:sz w:val="20"/>
                            <w:szCs w:val="20"/>
                          </w:rPr>
                        </w:pPr>
                        <w:ins w:id="498" w:author="Robert Dickson" w:date="2022-03-15T09:47:00Z">
                          <w:r>
                            <w:rPr>
                              <w:rFonts w:ascii="Arial" w:hAnsi="Arial" w:cs="Arial"/>
                              <w:sz w:val="20"/>
                              <w:szCs w:val="20"/>
                            </w:rPr>
                            <w:t>Interventions are chosen based</w:t>
                          </w:r>
                          <w:del w:id="499" w:author="Sanjay Haresh Chotirmall (Assoc Prof)" w:date="2022-03-23T18:39:00Z">
                            <w:r w:rsidDel="00420E14">
                              <w:rPr>
                                <w:rFonts w:ascii="Arial" w:hAnsi="Arial" w:cs="Arial"/>
                                <w:sz w:val="20"/>
                                <w:szCs w:val="20"/>
                              </w:rPr>
                              <w:delText xml:space="preserve"> both</w:delText>
                            </w:r>
                          </w:del>
                          <w:r>
                            <w:rPr>
                              <w:rFonts w:ascii="Arial" w:hAnsi="Arial" w:cs="Arial"/>
                              <w:sz w:val="20"/>
                              <w:szCs w:val="20"/>
                            </w:rPr>
                            <w:t xml:space="preserve"> on </w:t>
                          </w:r>
                        </w:ins>
                        <w:ins w:id="500" w:author="Sanjay Haresh Chotirmall (Assoc Prof)" w:date="2022-03-23T18:39:00Z">
                          <w:r w:rsidR="00420E14">
                            <w:rPr>
                              <w:rFonts w:ascii="Arial" w:hAnsi="Arial" w:cs="Arial"/>
                              <w:sz w:val="20"/>
                              <w:szCs w:val="20"/>
                            </w:rPr>
                            <w:t xml:space="preserve">both the </w:t>
                          </w:r>
                        </w:ins>
                        <w:ins w:id="501" w:author="Robert Dickson" w:date="2022-03-15T09:47:00Z">
                          <w:r>
                            <w:rPr>
                              <w:rFonts w:ascii="Arial" w:hAnsi="Arial" w:cs="Arial"/>
                              <w:sz w:val="20"/>
                              <w:szCs w:val="20"/>
                            </w:rPr>
                            <w:t>anticipated microbiological effect and clinical benefit</w:t>
                          </w:r>
                        </w:ins>
                      </w:p>
                      <w:p w14:paraId="4F2AB171" w14:textId="3CE18225" w:rsidR="00CF02F7" w:rsidRDefault="00CF02F7" w:rsidP="00CF02F7">
                        <w:pPr>
                          <w:pStyle w:val="ListParagraph"/>
                          <w:numPr>
                            <w:ilvl w:val="0"/>
                            <w:numId w:val="39"/>
                          </w:numPr>
                          <w:rPr>
                            <w:ins w:id="502" w:author="Robert Dickson" w:date="2022-03-15T09:29:00Z"/>
                            <w:rFonts w:ascii="Arial" w:hAnsi="Arial" w:cs="Arial"/>
                            <w:sz w:val="20"/>
                            <w:szCs w:val="20"/>
                          </w:rPr>
                        </w:pPr>
                        <w:ins w:id="503" w:author="Robert Dickson" w:date="2022-03-15T09:29:00Z">
                          <w:r w:rsidRPr="00C41638">
                            <w:rPr>
                              <w:rFonts w:ascii="Arial" w:hAnsi="Arial" w:cs="Arial"/>
                              <w:sz w:val="20"/>
                              <w:szCs w:val="20"/>
                            </w:rPr>
                            <w:t>Respi</w:t>
                          </w:r>
                          <w:r>
                            <w:rPr>
                              <w:rFonts w:ascii="Arial" w:hAnsi="Arial" w:cs="Arial"/>
                              <w:sz w:val="20"/>
                              <w:szCs w:val="20"/>
                            </w:rPr>
                            <w:t>ratory and lower gut specimens are collected, sequenced, analyzed, and acted on in real-time (not post-hoc)</w:t>
                          </w:r>
                        </w:ins>
                      </w:p>
                      <w:p w14:paraId="31419EB0" w14:textId="0328107C" w:rsidR="007C7AC4" w:rsidRPr="007C7AC4" w:rsidRDefault="00FA5591">
                        <w:pPr>
                          <w:pStyle w:val="ListParagraph"/>
                          <w:numPr>
                            <w:ilvl w:val="0"/>
                            <w:numId w:val="39"/>
                          </w:numPr>
                          <w:rPr>
                            <w:rFonts w:ascii="Arial" w:hAnsi="Arial" w:cs="Arial"/>
                            <w:sz w:val="20"/>
                            <w:szCs w:val="20"/>
                            <w:rPrChange w:id="504" w:author="Robert Dickson" w:date="2022-03-15T10:02:00Z">
                              <w:rPr/>
                            </w:rPrChange>
                          </w:rPr>
                          <w:pPrChange w:id="505" w:author="Robert Dickson" w:date="2022-03-15T10:02:00Z">
                            <w:pPr/>
                          </w:pPrChange>
                        </w:pPr>
                        <w:ins w:id="506" w:author="Robert Dickson" w:date="2022-03-15T09:47:00Z">
                          <w:r w:rsidRPr="007C7AC4">
                            <w:rPr>
                              <w:rFonts w:ascii="Arial" w:hAnsi="Arial" w:cs="Arial"/>
                              <w:sz w:val="20"/>
                              <w:szCs w:val="20"/>
                            </w:rPr>
                            <w:t xml:space="preserve">Post-intervention respiratory samples are </w:t>
                          </w:r>
                        </w:ins>
                        <w:ins w:id="507" w:author="Robert Dickson" w:date="2022-03-15T09:48:00Z">
                          <w:r w:rsidRPr="007C7AC4">
                            <w:rPr>
                              <w:rFonts w:ascii="Arial" w:hAnsi="Arial" w:cs="Arial"/>
                              <w:sz w:val="20"/>
                              <w:szCs w:val="20"/>
                            </w:rPr>
                            <w:t xml:space="preserve">characterized </w:t>
                          </w:r>
                        </w:ins>
                        <w:ins w:id="508" w:author="Robert Dickson" w:date="2022-03-15T10:01:00Z">
                          <w:r w:rsidR="00242FA5" w:rsidRPr="007C7AC4">
                            <w:rPr>
                              <w:rFonts w:ascii="Arial" w:hAnsi="Arial" w:cs="Arial"/>
                              <w:sz w:val="20"/>
                              <w:szCs w:val="20"/>
                            </w:rPr>
                            <w:t xml:space="preserve">in real time </w:t>
                          </w:r>
                        </w:ins>
                        <w:ins w:id="509" w:author="Robert Dickson" w:date="2022-03-15T09:49:00Z">
                          <w:r w:rsidRPr="007C7AC4">
                            <w:rPr>
                              <w:rFonts w:ascii="Arial" w:hAnsi="Arial" w:cs="Arial"/>
                              <w:sz w:val="20"/>
                              <w:szCs w:val="20"/>
                            </w:rPr>
                            <w:t>for microbi</w:t>
                          </w:r>
                        </w:ins>
                        <w:ins w:id="510" w:author="Robert Dickson" w:date="2022-03-15T09:50:00Z">
                          <w:r w:rsidRPr="007C7AC4">
                            <w:rPr>
                              <w:rFonts w:ascii="Arial" w:hAnsi="Arial" w:cs="Arial"/>
                              <w:sz w:val="20"/>
                              <w:szCs w:val="20"/>
                            </w:rPr>
                            <w:t xml:space="preserve">ologic </w:t>
                          </w:r>
                        </w:ins>
                        <w:ins w:id="511" w:author="Robert Dickson" w:date="2022-03-15T09:49:00Z">
                          <w:r w:rsidRPr="007C7AC4">
                            <w:rPr>
                              <w:rFonts w:ascii="Arial" w:hAnsi="Arial" w:cs="Arial"/>
                              <w:sz w:val="20"/>
                              <w:szCs w:val="20"/>
                            </w:rPr>
                            <w:t xml:space="preserve">response; </w:t>
                          </w:r>
                        </w:ins>
                        <w:ins w:id="512" w:author="Robert Dickson" w:date="2022-03-15T10:01:00Z">
                          <w:r w:rsidR="00A76999" w:rsidRPr="007C7AC4">
                            <w:rPr>
                              <w:rFonts w:ascii="Arial" w:hAnsi="Arial" w:cs="Arial"/>
                              <w:sz w:val="20"/>
                              <w:szCs w:val="20"/>
                            </w:rPr>
                            <w:t xml:space="preserve">microbiologic “nonresponders” are </w:t>
                          </w:r>
                        </w:ins>
                        <w:ins w:id="513" w:author="Robert Dickson" w:date="2022-03-15T10:02:00Z">
                          <w:r w:rsidR="00A76999" w:rsidRPr="007C7AC4">
                            <w:rPr>
                              <w:rFonts w:ascii="Arial" w:hAnsi="Arial" w:cs="Arial"/>
                              <w:sz w:val="20"/>
                              <w:szCs w:val="20"/>
                            </w:rPr>
                            <w:t>algorithmically assigned to pre-specified secondary treatment strategies</w:t>
                          </w:r>
                        </w:ins>
                        <w:ins w:id="514" w:author="Robert Dickson" w:date="2022-03-15T10:17:00Z">
                          <w:r w:rsidR="002448DF">
                            <w:rPr>
                              <w:rFonts w:ascii="Arial" w:hAnsi="Arial" w:cs="Arial"/>
                              <w:sz w:val="20"/>
                              <w:szCs w:val="20"/>
                            </w:rPr>
                            <w:t xml:space="preserve"> (response-guided trial design)</w:t>
                          </w:r>
                        </w:ins>
                      </w:p>
                    </w:txbxContent>
                  </v:textbox>
                </v:shape>
              </w:pict>
            </mc:Fallback>
          </mc:AlternateContent>
        </w:r>
      </w:ins>
    </w:p>
    <w:p w14:paraId="617A8E3D" w14:textId="77777777" w:rsidR="00980BC2" w:rsidRDefault="00980BC2" w:rsidP="00980BC2">
      <w:pPr>
        <w:rPr>
          <w:ins w:id="364" w:author="Robert Dickson" w:date="2022-03-15T09:06:00Z"/>
          <w:rFonts w:ascii="Arial" w:hAnsi="Arial" w:cs="Arial"/>
          <w:b/>
        </w:rPr>
      </w:pPr>
    </w:p>
    <w:p w14:paraId="2E96759A" w14:textId="77777777" w:rsidR="00980BC2" w:rsidRDefault="00980BC2" w:rsidP="00980BC2">
      <w:pPr>
        <w:rPr>
          <w:ins w:id="365" w:author="Robert Dickson" w:date="2022-03-15T09:06:00Z"/>
          <w:rFonts w:ascii="Arial" w:hAnsi="Arial" w:cs="Arial"/>
          <w:b/>
        </w:rPr>
      </w:pPr>
    </w:p>
    <w:p w14:paraId="3C28D1E3" w14:textId="77777777" w:rsidR="00980BC2" w:rsidRDefault="00980BC2" w:rsidP="00980BC2">
      <w:pPr>
        <w:rPr>
          <w:ins w:id="366" w:author="Robert Dickson" w:date="2022-03-15T09:06:00Z"/>
          <w:rFonts w:ascii="Arial" w:hAnsi="Arial" w:cs="Arial"/>
          <w:b/>
        </w:rPr>
      </w:pPr>
    </w:p>
    <w:p w14:paraId="3CA8C9CD" w14:textId="77777777" w:rsidR="00980BC2" w:rsidRDefault="00980BC2" w:rsidP="00980BC2">
      <w:pPr>
        <w:rPr>
          <w:ins w:id="367" w:author="Robert Dickson" w:date="2022-03-15T09:06:00Z"/>
          <w:rFonts w:ascii="Arial" w:hAnsi="Arial" w:cs="Arial"/>
          <w:b/>
        </w:rPr>
      </w:pPr>
    </w:p>
    <w:p w14:paraId="2732D656" w14:textId="77777777" w:rsidR="00980BC2" w:rsidRDefault="00980BC2" w:rsidP="00980BC2">
      <w:pPr>
        <w:rPr>
          <w:ins w:id="368" w:author="Robert Dickson" w:date="2022-03-15T09:06:00Z"/>
          <w:rFonts w:ascii="Arial" w:hAnsi="Arial" w:cs="Arial"/>
          <w:b/>
        </w:rPr>
      </w:pPr>
    </w:p>
    <w:p w14:paraId="3DA7AE94" w14:textId="77777777" w:rsidR="00980BC2" w:rsidRDefault="00980BC2" w:rsidP="00980BC2">
      <w:pPr>
        <w:rPr>
          <w:ins w:id="369" w:author="Robert Dickson" w:date="2022-03-15T09:06:00Z"/>
          <w:rFonts w:ascii="Arial" w:hAnsi="Arial" w:cs="Arial"/>
          <w:b/>
        </w:rPr>
      </w:pPr>
    </w:p>
    <w:p w14:paraId="2F3BFE09" w14:textId="77777777" w:rsidR="00980BC2" w:rsidRDefault="00980BC2" w:rsidP="00980BC2">
      <w:pPr>
        <w:rPr>
          <w:ins w:id="370" w:author="Robert Dickson" w:date="2022-03-15T09:06:00Z"/>
          <w:rFonts w:ascii="Arial" w:hAnsi="Arial" w:cs="Arial"/>
          <w:b/>
        </w:rPr>
      </w:pPr>
    </w:p>
    <w:p w14:paraId="6A97996E" w14:textId="77777777" w:rsidR="00980BC2" w:rsidRDefault="00980BC2" w:rsidP="00980BC2">
      <w:pPr>
        <w:rPr>
          <w:ins w:id="371" w:author="Robert Dickson" w:date="2022-03-15T09:06:00Z"/>
          <w:rFonts w:ascii="Arial" w:hAnsi="Arial" w:cs="Arial"/>
          <w:b/>
        </w:rPr>
      </w:pPr>
    </w:p>
    <w:p w14:paraId="0CCC302D" w14:textId="2B8D663A" w:rsidR="00980BC2" w:rsidRDefault="00980BC2" w:rsidP="00980BC2">
      <w:pPr>
        <w:rPr>
          <w:ins w:id="372" w:author="Robert Dickson" w:date="2022-03-15T08:56:00Z"/>
          <w:rFonts w:ascii="Arial" w:hAnsi="Arial" w:cs="Arial"/>
          <w:b/>
        </w:rPr>
        <w:sectPr w:rsidR="00980BC2" w:rsidSect="008C5F29">
          <w:pgSz w:w="12240" w:h="15840"/>
          <w:pgMar w:top="720" w:right="720" w:bottom="720" w:left="720" w:header="720" w:footer="720" w:gutter="0"/>
          <w:cols w:space="720"/>
          <w:docGrid w:linePitch="360"/>
        </w:sectPr>
      </w:pPr>
    </w:p>
    <w:p w14:paraId="3E9A41DB" w14:textId="34F57DD3" w:rsidR="006407B2" w:rsidRPr="006407B2" w:rsidDel="00A37BEB" w:rsidRDefault="006407B2">
      <w:pPr>
        <w:autoSpaceDE w:val="0"/>
        <w:autoSpaceDN w:val="0"/>
        <w:adjustRightInd w:val="0"/>
        <w:spacing w:line="480" w:lineRule="auto"/>
        <w:jc w:val="both"/>
        <w:rPr>
          <w:ins w:id="373" w:author="Sanjay Haresh Chotirmall (Assoc Prof)" w:date="2022-03-23T18:05:00Z"/>
          <w:del w:id="374" w:author="Robert Dickson" w:date="2022-03-24T11:24:00Z"/>
          <w:rFonts w:ascii="Arial" w:hAnsi="Arial" w:cs="Arial"/>
          <w:b/>
          <w:bCs/>
          <w:sz w:val="22"/>
          <w:szCs w:val="22"/>
          <w:u w:val="single"/>
          <w:rPrChange w:id="375" w:author="Sanjay Haresh Chotirmall (Assoc Prof)" w:date="2022-03-23T18:05:00Z">
            <w:rPr>
              <w:ins w:id="376" w:author="Sanjay Haresh Chotirmall (Assoc Prof)" w:date="2022-03-23T18:05:00Z"/>
              <w:del w:id="377" w:author="Robert Dickson" w:date="2022-03-24T11:24:00Z"/>
              <w:b/>
              <w:bCs/>
              <w:sz w:val="20"/>
              <w:szCs w:val="20"/>
              <w:u w:val="single"/>
            </w:rPr>
          </w:rPrChange>
        </w:rPr>
        <w:pPrChange w:id="378" w:author="Sanjay Haresh Chotirmall (Assoc Prof)" w:date="2022-03-23T18:05:00Z">
          <w:pPr>
            <w:autoSpaceDE w:val="0"/>
            <w:autoSpaceDN w:val="0"/>
            <w:adjustRightInd w:val="0"/>
          </w:pPr>
        </w:pPrChange>
      </w:pPr>
      <w:ins w:id="379" w:author="Sanjay Haresh Chotirmall (Assoc Prof)" w:date="2022-03-23T18:05:00Z">
        <w:r w:rsidRPr="006407B2">
          <w:rPr>
            <w:rFonts w:ascii="Arial" w:hAnsi="Arial" w:cs="Arial"/>
            <w:b/>
            <w:bCs/>
            <w:sz w:val="22"/>
            <w:szCs w:val="22"/>
            <w:lang w:val="en-SG"/>
            <w:rPrChange w:id="380" w:author="Sanjay Haresh Chotirmall (Assoc Prof)" w:date="2022-03-23T18:05:00Z">
              <w:rPr>
                <w:rFonts w:ascii="Arial-BoldMT" w:hAnsi="Arial-BoldMT" w:cs="Arial-BoldMT"/>
                <w:b/>
                <w:bCs/>
                <w:sz w:val="20"/>
                <w:szCs w:val="20"/>
                <w:lang w:val="en-SG"/>
              </w:rPr>
            </w:rPrChange>
          </w:rPr>
          <w:lastRenderedPageBreak/>
          <w:t>Figure 1</w:t>
        </w:r>
        <w:r w:rsidRPr="006407B2">
          <w:rPr>
            <w:rFonts w:ascii="Arial" w:hAnsi="Arial" w:cs="Arial"/>
            <w:sz w:val="22"/>
            <w:szCs w:val="22"/>
            <w:lang w:val="en-SG"/>
            <w:rPrChange w:id="381" w:author="Sanjay Haresh Chotirmall (Assoc Prof)" w:date="2022-03-23T18:05:00Z">
              <w:rPr>
                <w:rFonts w:ascii="ArialMT" w:hAnsi="ArialMT" w:cs="ArialMT"/>
                <w:sz w:val="20"/>
                <w:szCs w:val="20"/>
                <w:lang w:val="en-SG"/>
              </w:rPr>
            </w:rPrChange>
          </w:rPr>
          <w:t>. Therapeutic targeting of the respiratory microbiome: current practice and challenges</w:t>
        </w:r>
      </w:ins>
      <w:ins w:id="382" w:author="Sanjay Haresh Chotirmall (Assoc Prof)" w:date="2022-03-23T23:10:00Z">
        <w:r w:rsidR="006E6F8F">
          <w:rPr>
            <w:rFonts w:ascii="Arial" w:hAnsi="Arial" w:cs="Arial"/>
            <w:sz w:val="22"/>
            <w:szCs w:val="22"/>
            <w:lang w:val="en-SG"/>
          </w:rPr>
          <w:t xml:space="preserve"> (upper panel)</w:t>
        </w:r>
      </w:ins>
      <w:ins w:id="383" w:author="Sanjay Haresh Chotirmall (Assoc Prof)" w:date="2022-03-23T18:05:00Z">
        <w:r w:rsidRPr="006407B2">
          <w:rPr>
            <w:rFonts w:ascii="Arial" w:hAnsi="Arial" w:cs="Arial"/>
            <w:sz w:val="22"/>
            <w:szCs w:val="22"/>
            <w:lang w:val="en-SG"/>
            <w:rPrChange w:id="384" w:author="Sanjay Haresh Chotirmall (Assoc Prof)" w:date="2022-03-23T18:05:00Z">
              <w:rPr>
                <w:rFonts w:ascii="ArialMT" w:hAnsi="ArialMT" w:cs="ArialMT"/>
                <w:sz w:val="20"/>
                <w:szCs w:val="20"/>
                <w:lang w:val="en-SG"/>
              </w:rPr>
            </w:rPrChange>
          </w:rPr>
          <w:t xml:space="preserve"> and future opportunities</w:t>
        </w:r>
      </w:ins>
      <w:ins w:id="385" w:author="Sanjay Haresh Chotirmall (Assoc Prof)" w:date="2022-03-23T23:10:00Z">
        <w:r w:rsidR="006E6F8F">
          <w:rPr>
            <w:rFonts w:ascii="Arial" w:hAnsi="Arial" w:cs="Arial"/>
            <w:sz w:val="22"/>
            <w:szCs w:val="22"/>
            <w:lang w:val="en-SG"/>
          </w:rPr>
          <w:t xml:space="preserve"> (lower panel)</w:t>
        </w:r>
      </w:ins>
      <w:ins w:id="386" w:author="Sanjay Haresh Chotirmall (Assoc Prof)" w:date="2022-03-23T18:05:00Z">
        <w:r w:rsidRPr="006407B2">
          <w:rPr>
            <w:rFonts w:ascii="Arial" w:hAnsi="Arial" w:cs="Arial"/>
            <w:sz w:val="22"/>
            <w:szCs w:val="22"/>
            <w:lang w:val="en-SG"/>
            <w:rPrChange w:id="387" w:author="Sanjay Haresh Chotirmall (Assoc Prof)" w:date="2022-03-23T18:05:00Z">
              <w:rPr>
                <w:rFonts w:ascii="ArialMT" w:hAnsi="ArialMT" w:cs="ArialMT"/>
                <w:sz w:val="20"/>
                <w:szCs w:val="20"/>
                <w:lang w:val="en-SG"/>
              </w:rPr>
            </w:rPrChange>
          </w:rPr>
          <w:t xml:space="preserve">. To therapeutically modulate respiratory microbiomes effectively, we must advance our means of sampling, measuring, </w:t>
        </w:r>
        <w:proofErr w:type="spellStart"/>
        <w:r w:rsidRPr="006407B2">
          <w:rPr>
            <w:rFonts w:ascii="Arial" w:hAnsi="Arial" w:cs="Arial"/>
            <w:sz w:val="22"/>
            <w:szCs w:val="22"/>
            <w:lang w:val="en-SG"/>
            <w:rPrChange w:id="388" w:author="Sanjay Haresh Chotirmall (Assoc Prof)" w:date="2022-03-23T18:05:00Z">
              <w:rPr>
                <w:rFonts w:ascii="ArialMT" w:hAnsi="ArialMT" w:cs="ArialMT"/>
                <w:sz w:val="20"/>
                <w:szCs w:val="20"/>
                <w:lang w:val="en-SG"/>
              </w:rPr>
            </w:rPrChange>
          </w:rPr>
          <w:t>analyzing</w:t>
        </w:r>
        <w:proofErr w:type="spellEnd"/>
        <w:r w:rsidRPr="006407B2">
          <w:rPr>
            <w:rFonts w:ascii="Arial" w:hAnsi="Arial" w:cs="Arial"/>
            <w:sz w:val="22"/>
            <w:szCs w:val="22"/>
            <w:lang w:val="en-SG"/>
            <w:rPrChange w:id="389" w:author="Sanjay Haresh Chotirmall (Assoc Prof)" w:date="2022-03-23T18:05:00Z">
              <w:rPr>
                <w:rFonts w:ascii="ArialMT" w:hAnsi="ArialMT" w:cs="ArialMT"/>
                <w:sz w:val="20"/>
                <w:szCs w:val="20"/>
                <w:lang w:val="en-SG"/>
              </w:rPr>
            </w:rPrChange>
          </w:rPr>
          <w:t>, interpreting, and intervening upon respiratory microbiota. Progress requires a rapid and accurate assessment of the microbiologic and clinical response of interventions.</w:t>
        </w:r>
      </w:ins>
    </w:p>
    <w:p w14:paraId="19896D12" w14:textId="449F3C0B" w:rsidR="006407B2" w:rsidDel="00A37BEB" w:rsidRDefault="006407B2" w:rsidP="00B50966">
      <w:pPr>
        <w:rPr>
          <w:ins w:id="390" w:author="Sanjay Haresh Chotirmall (Assoc Prof)" w:date="2022-03-23T18:05:00Z"/>
          <w:del w:id="391" w:author="Robert Dickson" w:date="2022-03-24T11:22:00Z"/>
          <w:rFonts w:ascii="Arial" w:hAnsi="Arial" w:cs="Arial"/>
          <w:b/>
        </w:rPr>
      </w:pPr>
    </w:p>
    <w:p w14:paraId="7507FFC2" w14:textId="2BCF5A73" w:rsidR="008167CA" w:rsidDel="00A37BEB" w:rsidRDefault="008167CA" w:rsidP="00B50966">
      <w:pPr>
        <w:rPr>
          <w:ins w:id="392" w:author="Sanjay Haresh Chotirmall (Assoc Prof)" w:date="2022-03-23T18:05:00Z"/>
          <w:del w:id="393" w:author="Robert Dickson" w:date="2022-03-24T11:22:00Z"/>
          <w:rFonts w:ascii="Arial" w:hAnsi="Arial" w:cs="Arial"/>
          <w:b/>
        </w:rPr>
      </w:pPr>
    </w:p>
    <w:p w14:paraId="55D87F66" w14:textId="4CCDA932" w:rsidR="008167CA" w:rsidDel="00A37BEB" w:rsidRDefault="008167CA" w:rsidP="00B50966">
      <w:pPr>
        <w:rPr>
          <w:ins w:id="394" w:author="Sanjay Haresh Chotirmall (Assoc Prof)" w:date="2022-03-23T18:05:00Z"/>
          <w:del w:id="395" w:author="Robert Dickson" w:date="2022-03-24T11:22:00Z"/>
          <w:rFonts w:ascii="Arial" w:hAnsi="Arial" w:cs="Arial"/>
          <w:b/>
        </w:rPr>
      </w:pPr>
    </w:p>
    <w:p w14:paraId="13B7524E" w14:textId="08E0BE95" w:rsidR="008167CA" w:rsidDel="00A37BEB" w:rsidRDefault="008167CA" w:rsidP="00B50966">
      <w:pPr>
        <w:rPr>
          <w:ins w:id="396" w:author="Sanjay Haresh Chotirmall (Assoc Prof)" w:date="2022-03-23T18:05:00Z"/>
          <w:del w:id="397" w:author="Robert Dickson" w:date="2022-03-24T11:22:00Z"/>
          <w:rFonts w:ascii="Arial" w:hAnsi="Arial" w:cs="Arial"/>
          <w:b/>
        </w:rPr>
      </w:pPr>
    </w:p>
    <w:p w14:paraId="6169DD0C" w14:textId="30FBFE52" w:rsidR="008167CA" w:rsidDel="00A37BEB" w:rsidRDefault="008167CA" w:rsidP="00B50966">
      <w:pPr>
        <w:rPr>
          <w:ins w:id="398" w:author="Sanjay Haresh Chotirmall (Assoc Prof)" w:date="2022-03-23T18:05:00Z"/>
          <w:del w:id="399" w:author="Robert Dickson" w:date="2022-03-24T11:22:00Z"/>
          <w:rFonts w:ascii="Arial" w:hAnsi="Arial" w:cs="Arial"/>
          <w:b/>
        </w:rPr>
      </w:pPr>
    </w:p>
    <w:p w14:paraId="70ED85D3" w14:textId="4E585F5D" w:rsidR="008167CA" w:rsidDel="00A37BEB" w:rsidRDefault="008167CA" w:rsidP="00B50966">
      <w:pPr>
        <w:rPr>
          <w:ins w:id="400" w:author="Sanjay Haresh Chotirmall (Assoc Prof)" w:date="2022-03-23T18:05:00Z"/>
          <w:del w:id="401" w:author="Robert Dickson" w:date="2022-03-24T11:22:00Z"/>
          <w:rFonts w:ascii="Arial" w:hAnsi="Arial" w:cs="Arial"/>
          <w:b/>
        </w:rPr>
      </w:pPr>
    </w:p>
    <w:p w14:paraId="45C2FEC2" w14:textId="2F4F48E1" w:rsidR="008167CA" w:rsidDel="00A37BEB" w:rsidRDefault="008167CA" w:rsidP="00B50966">
      <w:pPr>
        <w:rPr>
          <w:ins w:id="402" w:author="Sanjay Haresh Chotirmall (Assoc Prof)" w:date="2022-03-23T18:05:00Z"/>
          <w:del w:id="403" w:author="Robert Dickson" w:date="2022-03-24T11:22:00Z"/>
          <w:rFonts w:ascii="Arial" w:hAnsi="Arial" w:cs="Arial"/>
          <w:b/>
        </w:rPr>
      </w:pPr>
    </w:p>
    <w:p w14:paraId="717F7A3F" w14:textId="0FABAE44" w:rsidR="008167CA" w:rsidDel="00A37BEB" w:rsidRDefault="008167CA" w:rsidP="00B50966">
      <w:pPr>
        <w:rPr>
          <w:ins w:id="404" w:author="Sanjay Haresh Chotirmall (Assoc Prof)" w:date="2022-03-23T18:05:00Z"/>
          <w:del w:id="405" w:author="Robert Dickson" w:date="2022-03-24T11:22:00Z"/>
          <w:rFonts w:ascii="Arial" w:hAnsi="Arial" w:cs="Arial"/>
          <w:b/>
        </w:rPr>
      </w:pPr>
    </w:p>
    <w:p w14:paraId="191BBD72" w14:textId="484927F7" w:rsidR="008167CA" w:rsidDel="00A37BEB" w:rsidRDefault="008167CA" w:rsidP="00B50966">
      <w:pPr>
        <w:rPr>
          <w:ins w:id="406" w:author="Sanjay Haresh Chotirmall (Assoc Prof)" w:date="2022-03-23T18:05:00Z"/>
          <w:del w:id="407" w:author="Robert Dickson" w:date="2022-03-24T11:22:00Z"/>
          <w:rFonts w:ascii="Arial" w:hAnsi="Arial" w:cs="Arial"/>
          <w:b/>
        </w:rPr>
      </w:pPr>
    </w:p>
    <w:p w14:paraId="1C75AB5B" w14:textId="398F1096" w:rsidR="008167CA" w:rsidDel="00A37BEB" w:rsidRDefault="008167CA" w:rsidP="00B50966">
      <w:pPr>
        <w:rPr>
          <w:ins w:id="408" w:author="Sanjay Haresh Chotirmall (Assoc Prof)" w:date="2022-03-23T18:05:00Z"/>
          <w:del w:id="409" w:author="Robert Dickson" w:date="2022-03-24T11:22:00Z"/>
          <w:rFonts w:ascii="Arial" w:hAnsi="Arial" w:cs="Arial"/>
          <w:b/>
        </w:rPr>
      </w:pPr>
    </w:p>
    <w:p w14:paraId="3F1B318E" w14:textId="407C2CE0" w:rsidR="008167CA" w:rsidDel="00A37BEB" w:rsidRDefault="008167CA" w:rsidP="00B50966">
      <w:pPr>
        <w:rPr>
          <w:ins w:id="410" w:author="Sanjay Haresh Chotirmall (Assoc Prof)" w:date="2022-03-23T18:05:00Z"/>
          <w:del w:id="411" w:author="Robert Dickson" w:date="2022-03-24T11:22:00Z"/>
          <w:rFonts w:ascii="Arial" w:hAnsi="Arial" w:cs="Arial"/>
          <w:b/>
        </w:rPr>
      </w:pPr>
    </w:p>
    <w:p w14:paraId="4BF4676E" w14:textId="76D253CE" w:rsidR="008167CA" w:rsidDel="00A37BEB" w:rsidRDefault="008167CA" w:rsidP="00B50966">
      <w:pPr>
        <w:rPr>
          <w:ins w:id="412" w:author="Sanjay Haresh Chotirmall (Assoc Prof)" w:date="2022-03-23T18:05:00Z"/>
          <w:del w:id="413" w:author="Robert Dickson" w:date="2022-03-24T11:22:00Z"/>
          <w:rFonts w:ascii="Arial" w:hAnsi="Arial" w:cs="Arial"/>
          <w:b/>
        </w:rPr>
      </w:pPr>
    </w:p>
    <w:p w14:paraId="28E94A93" w14:textId="7DE5FC25" w:rsidR="008167CA" w:rsidDel="00A37BEB" w:rsidRDefault="008167CA" w:rsidP="00B50966">
      <w:pPr>
        <w:rPr>
          <w:ins w:id="414" w:author="Sanjay Haresh Chotirmall (Assoc Prof)" w:date="2022-03-23T18:05:00Z"/>
          <w:del w:id="415" w:author="Robert Dickson" w:date="2022-03-24T11:22:00Z"/>
          <w:rFonts w:ascii="Arial" w:hAnsi="Arial" w:cs="Arial"/>
          <w:b/>
        </w:rPr>
      </w:pPr>
    </w:p>
    <w:p w14:paraId="2B0099F9" w14:textId="7B071073" w:rsidR="008167CA" w:rsidDel="00A37BEB" w:rsidRDefault="008167CA" w:rsidP="00B50966">
      <w:pPr>
        <w:rPr>
          <w:ins w:id="416" w:author="Sanjay Haresh Chotirmall (Assoc Prof)" w:date="2022-03-23T18:05:00Z"/>
          <w:del w:id="417" w:author="Robert Dickson" w:date="2022-03-24T11:22:00Z"/>
          <w:rFonts w:ascii="Arial" w:hAnsi="Arial" w:cs="Arial"/>
          <w:b/>
        </w:rPr>
      </w:pPr>
    </w:p>
    <w:p w14:paraId="291B9B37" w14:textId="590EF31A" w:rsidR="008167CA" w:rsidDel="00A37BEB" w:rsidRDefault="008167CA" w:rsidP="00B50966">
      <w:pPr>
        <w:rPr>
          <w:ins w:id="418" w:author="Sanjay Haresh Chotirmall (Assoc Prof)" w:date="2022-03-23T18:05:00Z"/>
          <w:del w:id="419" w:author="Robert Dickson" w:date="2022-03-24T11:22:00Z"/>
          <w:rFonts w:ascii="Arial" w:hAnsi="Arial" w:cs="Arial"/>
          <w:b/>
        </w:rPr>
      </w:pPr>
    </w:p>
    <w:p w14:paraId="4B20DE96" w14:textId="2D9118DE" w:rsidR="008167CA" w:rsidDel="00A37BEB" w:rsidRDefault="008167CA" w:rsidP="00B50966">
      <w:pPr>
        <w:rPr>
          <w:ins w:id="420" w:author="Sanjay Haresh Chotirmall (Assoc Prof)" w:date="2022-03-23T18:05:00Z"/>
          <w:del w:id="421" w:author="Robert Dickson" w:date="2022-03-24T11:22:00Z"/>
          <w:rFonts w:ascii="Arial" w:hAnsi="Arial" w:cs="Arial"/>
          <w:b/>
        </w:rPr>
      </w:pPr>
    </w:p>
    <w:p w14:paraId="72F5CD8F" w14:textId="3273D01F" w:rsidR="008167CA" w:rsidDel="00A37BEB" w:rsidRDefault="008167CA" w:rsidP="00B50966">
      <w:pPr>
        <w:rPr>
          <w:ins w:id="422" w:author="Sanjay Haresh Chotirmall (Assoc Prof)" w:date="2022-03-23T18:05:00Z"/>
          <w:del w:id="423" w:author="Robert Dickson" w:date="2022-03-24T11:22:00Z"/>
          <w:rFonts w:ascii="Arial" w:hAnsi="Arial" w:cs="Arial"/>
          <w:b/>
        </w:rPr>
      </w:pPr>
    </w:p>
    <w:p w14:paraId="3C8E685B" w14:textId="2003F614" w:rsidR="008167CA" w:rsidDel="00A37BEB" w:rsidRDefault="008167CA" w:rsidP="00B50966">
      <w:pPr>
        <w:rPr>
          <w:ins w:id="424" w:author="Sanjay Haresh Chotirmall (Assoc Prof)" w:date="2022-03-23T18:05:00Z"/>
          <w:del w:id="425" w:author="Robert Dickson" w:date="2022-03-24T11:22:00Z"/>
          <w:rFonts w:ascii="Arial" w:hAnsi="Arial" w:cs="Arial"/>
          <w:b/>
        </w:rPr>
      </w:pPr>
    </w:p>
    <w:p w14:paraId="1DC5FEF0" w14:textId="53041550" w:rsidR="008167CA" w:rsidDel="00A37BEB" w:rsidRDefault="008167CA" w:rsidP="00B50966">
      <w:pPr>
        <w:rPr>
          <w:ins w:id="426" w:author="Sanjay Haresh Chotirmall (Assoc Prof)" w:date="2022-03-23T18:05:00Z"/>
          <w:del w:id="427" w:author="Robert Dickson" w:date="2022-03-24T11:22:00Z"/>
          <w:rFonts w:ascii="Arial" w:hAnsi="Arial" w:cs="Arial"/>
          <w:b/>
        </w:rPr>
      </w:pPr>
    </w:p>
    <w:p w14:paraId="4BAF6686" w14:textId="5EB272CE" w:rsidR="008167CA" w:rsidDel="00A37BEB" w:rsidRDefault="008167CA" w:rsidP="00B50966">
      <w:pPr>
        <w:rPr>
          <w:ins w:id="428" w:author="Sanjay Haresh Chotirmall (Assoc Prof)" w:date="2022-03-23T18:05:00Z"/>
          <w:del w:id="429" w:author="Robert Dickson" w:date="2022-03-24T11:22:00Z"/>
          <w:rFonts w:ascii="Arial" w:hAnsi="Arial" w:cs="Arial"/>
          <w:b/>
        </w:rPr>
      </w:pPr>
    </w:p>
    <w:p w14:paraId="2BA3E892" w14:textId="7EEB3361" w:rsidR="008167CA" w:rsidDel="00A37BEB" w:rsidRDefault="008167CA" w:rsidP="00B50966">
      <w:pPr>
        <w:rPr>
          <w:ins w:id="430" w:author="Sanjay Haresh Chotirmall (Assoc Prof)" w:date="2022-03-23T18:05:00Z"/>
          <w:del w:id="431" w:author="Robert Dickson" w:date="2022-03-24T11:22:00Z"/>
          <w:rFonts w:ascii="Arial" w:hAnsi="Arial" w:cs="Arial"/>
          <w:b/>
        </w:rPr>
      </w:pPr>
    </w:p>
    <w:p w14:paraId="071D8315" w14:textId="201F1BAF" w:rsidR="008167CA" w:rsidDel="00A37BEB" w:rsidRDefault="008167CA" w:rsidP="00B50966">
      <w:pPr>
        <w:rPr>
          <w:ins w:id="432" w:author="Sanjay Haresh Chotirmall (Assoc Prof)" w:date="2022-03-23T18:05:00Z"/>
          <w:del w:id="433" w:author="Robert Dickson" w:date="2022-03-24T11:22:00Z"/>
          <w:rFonts w:ascii="Arial" w:hAnsi="Arial" w:cs="Arial"/>
          <w:b/>
        </w:rPr>
      </w:pPr>
    </w:p>
    <w:p w14:paraId="7B4EA51A" w14:textId="6475BD66" w:rsidR="008167CA" w:rsidDel="00A37BEB" w:rsidRDefault="008167CA" w:rsidP="00B50966">
      <w:pPr>
        <w:rPr>
          <w:ins w:id="434" w:author="Sanjay Haresh Chotirmall (Assoc Prof)" w:date="2022-03-23T18:05:00Z"/>
          <w:del w:id="435" w:author="Robert Dickson" w:date="2022-03-24T11:22:00Z"/>
          <w:rFonts w:ascii="Arial" w:hAnsi="Arial" w:cs="Arial"/>
          <w:b/>
        </w:rPr>
      </w:pPr>
    </w:p>
    <w:p w14:paraId="085ACFCF" w14:textId="13EFCE12" w:rsidR="008167CA" w:rsidDel="00A37BEB" w:rsidRDefault="008167CA" w:rsidP="00B50966">
      <w:pPr>
        <w:rPr>
          <w:ins w:id="436" w:author="Sanjay Haresh Chotirmall (Assoc Prof)" w:date="2022-03-23T18:05:00Z"/>
          <w:del w:id="437" w:author="Robert Dickson" w:date="2022-03-24T11:22:00Z"/>
          <w:rFonts w:ascii="Arial" w:hAnsi="Arial" w:cs="Arial"/>
          <w:b/>
        </w:rPr>
      </w:pPr>
    </w:p>
    <w:p w14:paraId="2B47CFC2" w14:textId="71C13E1C" w:rsidR="008167CA" w:rsidDel="00A37BEB" w:rsidRDefault="008167CA" w:rsidP="00B50966">
      <w:pPr>
        <w:rPr>
          <w:ins w:id="438" w:author="Sanjay Haresh Chotirmall (Assoc Prof)" w:date="2022-03-23T18:05:00Z"/>
          <w:del w:id="439" w:author="Robert Dickson" w:date="2022-03-24T11:22:00Z"/>
          <w:rFonts w:ascii="Arial" w:hAnsi="Arial" w:cs="Arial"/>
          <w:b/>
        </w:rPr>
      </w:pPr>
    </w:p>
    <w:p w14:paraId="05870F80" w14:textId="1D78B382" w:rsidR="008167CA" w:rsidDel="00A37BEB" w:rsidRDefault="008167CA" w:rsidP="00B50966">
      <w:pPr>
        <w:rPr>
          <w:ins w:id="440" w:author="Sanjay Haresh Chotirmall (Assoc Prof)" w:date="2022-03-23T18:05:00Z"/>
          <w:del w:id="441" w:author="Robert Dickson" w:date="2022-03-24T11:22:00Z"/>
          <w:rFonts w:ascii="Arial" w:hAnsi="Arial" w:cs="Arial"/>
          <w:b/>
        </w:rPr>
      </w:pPr>
    </w:p>
    <w:p w14:paraId="1576B697" w14:textId="3A8B351B" w:rsidR="008167CA" w:rsidDel="00A37BEB" w:rsidRDefault="008167CA" w:rsidP="00B50966">
      <w:pPr>
        <w:rPr>
          <w:ins w:id="442" w:author="Sanjay Haresh Chotirmall (Assoc Prof)" w:date="2022-03-23T18:05:00Z"/>
          <w:del w:id="443" w:author="Robert Dickson" w:date="2022-03-24T11:22:00Z"/>
          <w:rFonts w:ascii="Arial" w:hAnsi="Arial" w:cs="Arial"/>
          <w:b/>
        </w:rPr>
      </w:pPr>
    </w:p>
    <w:p w14:paraId="503CA501" w14:textId="09810D1A" w:rsidR="008167CA" w:rsidDel="00A37BEB" w:rsidRDefault="008167CA" w:rsidP="00B50966">
      <w:pPr>
        <w:rPr>
          <w:ins w:id="444" w:author="Sanjay Haresh Chotirmall (Assoc Prof)" w:date="2022-03-23T18:05:00Z"/>
          <w:del w:id="445" w:author="Robert Dickson" w:date="2022-03-24T11:22:00Z"/>
          <w:rFonts w:ascii="Arial" w:hAnsi="Arial" w:cs="Arial"/>
          <w:b/>
        </w:rPr>
      </w:pPr>
    </w:p>
    <w:p w14:paraId="4D2532A4" w14:textId="36E04C14" w:rsidR="008167CA" w:rsidDel="00A37BEB" w:rsidRDefault="008167CA" w:rsidP="00B50966">
      <w:pPr>
        <w:rPr>
          <w:ins w:id="446" w:author="Sanjay Haresh Chotirmall (Assoc Prof)" w:date="2022-03-23T18:05:00Z"/>
          <w:del w:id="447" w:author="Robert Dickson" w:date="2022-03-24T11:22:00Z"/>
          <w:rFonts w:ascii="Arial" w:hAnsi="Arial" w:cs="Arial"/>
          <w:b/>
        </w:rPr>
      </w:pPr>
    </w:p>
    <w:p w14:paraId="601A741E" w14:textId="55D3667E" w:rsidR="008167CA" w:rsidDel="00A37BEB" w:rsidRDefault="008167CA" w:rsidP="00B50966">
      <w:pPr>
        <w:rPr>
          <w:ins w:id="448" w:author="Sanjay Haresh Chotirmall (Assoc Prof)" w:date="2022-03-23T18:05:00Z"/>
          <w:del w:id="449" w:author="Robert Dickson" w:date="2022-03-24T11:22:00Z"/>
          <w:rFonts w:ascii="Arial" w:hAnsi="Arial" w:cs="Arial"/>
          <w:b/>
        </w:rPr>
      </w:pPr>
    </w:p>
    <w:p w14:paraId="7AF4DE82" w14:textId="2A0FD7B3" w:rsidR="008167CA" w:rsidDel="00A37BEB" w:rsidRDefault="008167CA" w:rsidP="00B50966">
      <w:pPr>
        <w:rPr>
          <w:ins w:id="450" w:author="Sanjay Haresh Chotirmall (Assoc Prof)" w:date="2022-03-23T18:05:00Z"/>
          <w:del w:id="451" w:author="Robert Dickson" w:date="2022-03-24T11:22:00Z"/>
          <w:rFonts w:ascii="Arial" w:hAnsi="Arial" w:cs="Arial"/>
          <w:b/>
        </w:rPr>
      </w:pPr>
    </w:p>
    <w:p w14:paraId="7CB7125E" w14:textId="3CD2C565" w:rsidR="008167CA" w:rsidDel="00A37BEB" w:rsidRDefault="008167CA" w:rsidP="00B50966">
      <w:pPr>
        <w:rPr>
          <w:ins w:id="452" w:author="Sanjay Haresh Chotirmall (Assoc Prof)" w:date="2022-03-23T18:05:00Z"/>
          <w:del w:id="453" w:author="Robert Dickson" w:date="2022-03-24T11:22:00Z"/>
          <w:rFonts w:ascii="Arial" w:hAnsi="Arial" w:cs="Arial"/>
          <w:b/>
        </w:rPr>
      </w:pPr>
    </w:p>
    <w:p w14:paraId="2960D943" w14:textId="7CEB8596" w:rsidR="008167CA" w:rsidDel="00A37BEB" w:rsidRDefault="008167CA" w:rsidP="00B50966">
      <w:pPr>
        <w:rPr>
          <w:ins w:id="454" w:author="Sanjay Haresh Chotirmall (Assoc Prof)" w:date="2022-03-23T18:05:00Z"/>
          <w:del w:id="455" w:author="Robert Dickson" w:date="2022-03-24T11:22:00Z"/>
          <w:rFonts w:ascii="Arial" w:hAnsi="Arial" w:cs="Arial"/>
          <w:b/>
        </w:rPr>
      </w:pPr>
    </w:p>
    <w:p w14:paraId="4B63665C" w14:textId="7270B9C9" w:rsidR="008167CA" w:rsidDel="00A37BEB" w:rsidRDefault="008167CA" w:rsidP="00B50966">
      <w:pPr>
        <w:rPr>
          <w:ins w:id="456" w:author="Sanjay Haresh Chotirmall (Assoc Prof)" w:date="2022-03-23T18:05:00Z"/>
          <w:del w:id="457" w:author="Robert Dickson" w:date="2022-03-24T11:22:00Z"/>
          <w:rFonts w:ascii="Arial" w:hAnsi="Arial" w:cs="Arial"/>
          <w:b/>
        </w:rPr>
      </w:pPr>
    </w:p>
    <w:p w14:paraId="47DDB342" w14:textId="69943C3E" w:rsidR="008167CA" w:rsidDel="00A37BEB" w:rsidRDefault="008167CA" w:rsidP="00B50966">
      <w:pPr>
        <w:rPr>
          <w:ins w:id="458" w:author="Sanjay Haresh Chotirmall (Assoc Prof)" w:date="2022-03-23T18:05:00Z"/>
          <w:del w:id="459" w:author="Robert Dickson" w:date="2022-03-24T11:22:00Z"/>
          <w:rFonts w:ascii="Arial" w:hAnsi="Arial" w:cs="Arial"/>
          <w:b/>
        </w:rPr>
      </w:pPr>
    </w:p>
    <w:p w14:paraId="3ABEF285" w14:textId="76D809D6" w:rsidR="008167CA" w:rsidDel="00A37BEB" w:rsidRDefault="008167CA" w:rsidP="00B50966">
      <w:pPr>
        <w:rPr>
          <w:ins w:id="460" w:author="Sanjay Haresh Chotirmall (Assoc Prof)" w:date="2022-03-23T18:05:00Z"/>
          <w:del w:id="461" w:author="Robert Dickson" w:date="2022-03-24T11:22:00Z"/>
          <w:rFonts w:ascii="Arial" w:hAnsi="Arial" w:cs="Arial"/>
          <w:b/>
        </w:rPr>
      </w:pPr>
    </w:p>
    <w:p w14:paraId="0FF58673" w14:textId="58FE457C" w:rsidR="008167CA" w:rsidDel="00A37BEB" w:rsidRDefault="008167CA" w:rsidP="00B50966">
      <w:pPr>
        <w:rPr>
          <w:ins w:id="462" w:author="Sanjay Haresh Chotirmall (Assoc Prof)" w:date="2022-03-23T18:05:00Z"/>
          <w:del w:id="463" w:author="Robert Dickson" w:date="2022-03-24T11:22:00Z"/>
          <w:rFonts w:ascii="Arial" w:hAnsi="Arial" w:cs="Arial"/>
          <w:b/>
        </w:rPr>
      </w:pPr>
    </w:p>
    <w:p w14:paraId="4E97A4CB" w14:textId="2DBC91DF" w:rsidR="008167CA" w:rsidDel="00A37BEB" w:rsidRDefault="008167CA" w:rsidP="00B50966">
      <w:pPr>
        <w:rPr>
          <w:ins w:id="464" w:author="Sanjay Haresh Chotirmall (Assoc Prof)" w:date="2022-03-23T18:06:00Z"/>
          <w:del w:id="465" w:author="Robert Dickson" w:date="2022-03-24T11:22:00Z"/>
          <w:rFonts w:ascii="Arial" w:hAnsi="Arial" w:cs="Arial"/>
          <w:b/>
        </w:rPr>
      </w:pPr>
    </w:p>
    <w:p w14:paraId="34DBC645" w14:textId="3634DA19" w:rsidR="008167CA" w:rsidDel="00A37BEB" w:rsidRDefault="008167CA" w:rsidP="00B50966">
      <w:pPr>
        <w:rPr>
          <w:ins w:id="466" w:author="Sanjay Haresh Chotirmall (Assoc Prof)" w:date="2022-03-23T18:06:00Z"/>
          <w:del w:id="467" w:author="Robert Dickson" w:date="2022-03-24T11:22:00Z"/>
          <w:rFonts w:ascii="Arial" w:hAnsi="Arial" w:cs="Arial"/>
          <w:b/>
        </w:rPr>
      </w:pPr>
    </w:p>
    <w:p w14:paraId="17A2844E" w14:textId="249FD2DE" w:rsidR="008167CA" w:rsidDel="00A37BEB" w:rsidRDefault="008167CA" w:rsidP="00B50966">
      <w:pPr>
        <w:rPr>
          <w:ins w:id="468" w:author="Sanjay Haresh Chotirmall (Assoc Prof)" w:date="2022-03-23T18:06:00Z"/>
          <w:del w:id="469" w:author="Robert Dickson" w:date="2022-03-24T11:22:00Z"/>
          <w:rFonts w:ascii="Arial" w:hAnsi="Arial" w:cs="Arial"/>
          <w:b/>
        </w:rPr>
      </w:pPr>
    </w:p>
    <w:p w14:paraId="255F9704" w14:textId="226943B3" w:rsidR="008167CA" w:rsidDel="00A37BEB" w:rsidRDefault="008167CA" w:rsidP="00B50966">
      <w:pPr>
        <w:rPr>
          <w:ins w:id="470" w:author="Sanjay Haresh Chotirmall (Assoc Prof)" w:date="2022-03-23T18:06:00Z"/>
          <w:del w:id="471" w:author="Robert Dickson" w:date="2022-03-24T11:22:00Z"/>
          <w:rFonts w:ascii="Arial" w:hAnsi="Arial" w:cs="Arial"/>
          <w:b/>
        </w:rPr>
      </w:pPr>
    </w:p>
    <w:p w14:paraId="745C4DCB" w14:textId="11F1C7B5" w:rsidR="008167CA" w:rsidRDefault="008167CA">
      <w:pPr>
        <w:autoSpaceDE w:val="0"/>
        <w:autoSpaceDN w:val="0"/>
        <w:adjustRightInd w:val="0"/>
        <w:spacing w:line="480" w:lineRule="auto"/>
        <w:jc w:val="both"/>
        <w:rPr>
          <w:ins w:id="472" w:author="Sanjay Haresh Chotirmall (Assoc Prof)" w:date="2022-03-23T18:06:00Z"/>
          <w:rFonts w:ascii="Arial" w:hAnsi="Arial" w:cs="Arial"/>
          <w:b/>
        </w:rPr>
        <w:pPrChange w:id="473" w:author="Robert Dickson" w:date="2022-03-24T11:24:00Z">
          <w:pPr/>
        </w:pPrChange>
      </w:pPr>
    </w:p>
    <w:p w14:paraId="710FD592" w14:textId="77777777" w:rsidR="00A37BEB" w:rsidRDefault="00A37BEB" w:rsidP="00B50966">
      <w:pPr>
        <w:rPr>
          <w:ins w:id="474" w:author="Robert Dickson" w:date="2022-03-24T11:22:00Z"/>
          <w:rFonts w:ascii="Arial" w:hAnsi="Arial" w:cs="Arial"/>
          <w:b/>
        </w:rPr>
        <w:sectPr w:rsidR="00A37BEB" w:rsidSect="00026FDE">
          <w:pgSz w:w="12240" w:h="15840"/>
          <w:pgMar w:top="1440" w:right="1440" w:bottom="1440" w:left="1440" w:header="720" w:footer="720" w:gutter="0"/>
          <w:cols w:space="720"/>
          <w:docGrid w:linePitch="360"/>
          <w:sectPrChange w:id="475" w:author="Robert Dickson" w:date="2022-03-24T11:37:00Z">
            <w:sectPr w:rsidR="00A37BEB" w:rsidSect="00026FDE">
              <w:pgMar w:top="720" w:right="720" w:bottom="720" w:left="720" w:header="720" w:footer="720" w:gutter="0"/>
            </w:sectPr>
          </w:sectPrChange>
        </w:sectPr>
      </w:pPr>
    </w:p>
    <w:p w14:paraId="320F2741" w14:textId="764FF44E" w:rsidR="00EC6FDC" w:rsidRPr="00263ED6" w:rsidRDefault="00EC6FDC" w:rsidP="00B50966">
      <w:pPr>
        <w:rPr>
          <w:rFonts w:ascii="Arial" w:hAnsi="Arial" w:cs="Arial"/>
          <w:b/>
        </w:rPr>
      </w:pPr>
      <w:r w:rsidRPr="00263ED6">
        <w:rPr>
          <w:rFonts w:ascii="Arial" w:hAnsi="Arial" w:cs="Arial"/>
          <w:b/>
        </w:rPr>
        <w:lastRenderedPageBreak/>
        <w:t>References</w:t>
      </w:r>
    </w:p>
    <w:p w14:paraId="44766D17" w14:textId="77777777" w:rsidR="00F04458" w:rsidRPr="00F04458" w:rsidRDefault="004C36A4" w:rsidP="00F04458">
      <w:pPr>
        <w:pStyle w:val="EndNoteBibliography"/>
        <w:ind w:left="720"/>
        <w:rPr>
          <w:noProof/>
        </w:rPr>
      </w:pPr>
      <w:r w:rsidRPr="00263ED6">
        <w:fldChar w:fldCharType="begin"/>
      </w:r>
      <w:r w:rsidRPr="00263ED6">
        <w:instrText xml:space="preserve"> ADDIN EN.REFLIST </w:instrText>
      </w:r>
      <w:r w:rsidRPr="00263ED6">
        <w:fldChar w:fldCharType="separate"/>
      </w:r>
      <w:bookmarkStart w:id="476" w:name="_ENREF_1"/>
      <w:r w:rsidR="00F04458" w:rsidRPr="00F04458">
        <w:rPr>
          <w:noProof/>
        </w:rPr>
        <w:t xml:space="preserve">1. Dickson RP, Erb-Downward JR, Martinez FJ, Huffnagle GB. The Microbiome and the Respiratory Tract. </w:t>
      </w:r>
      <w:r w:rsidR="00F04458" w:rsidRPr="00F04458">
        <w:rPr>
          <w:i/>
          <w:noProof/>
        </w:rPr>
        <w:t xml:space="preserve">Annu Rev Physiol </w:t>
      </w:r>
      <w:r w:rsidR="00F04458" w:rsidRPr="00F04458">
        <w:rPr>
          <w:noProof/>
        </w:rPr>
        <w:t>2016; 78: 481-504.</w:t>
      </w:r>
      <w:bookmarkEnd w:id="476"/>
    </w:p>
    <w:p w14:paraId="0755623C" w14:textId="77777777" w:rsidR="00F04458" w:rsidRPr="00F04458" w:rsidRDefault="00F04458" w:rsidP="00F04458">
      <w:pPr>
        <w:pStyle w:val="EndNoteBibliography"/>
        <w:ind w:left="720"/>
        <w:rPr>
          <w:noProof/>
        </w:rPr>
      </w:pPr>
      <w:bookmarkStart w:id="477" w:name="_ENREF_2"/>
      <w:r w:rsidRPr="00F04458">
        <w:rPr>
          <w:noProof/>
        </w:rPr>
        <w:t xml:space="preserve">2. Hilty M, Burke C, Pedro H, Cardenas P, Bush A, Bossley C, Davies J, Ervine A, Poulter L, Pachter L, Moffatt MF, Cookson WO. Disordered microbial communities in asthmatic airways. </w:t>
      </w:r>
      <w:r w:rsidRPr="00F04458">
        <w:rPr>
          <w:i/>
          <w:noProof/>
        </w:rPr>
        <w:t xml:space="preserve">PloS one </w:t>
      </w:r>
      <w:r w:rsidRPr="00F04458">
        <w:rPr>
          <w:noProof/>
        </w:rPr>
        <w:t>2010; 5: e8578.</w:t>
      </w:r>
      <w:bookmarkEnd w:id="477"/>
    </w:p>
    <w:p w14:paraId="2AEC76A6" w14:textId="77777777" w:rsidR="00F04458" w:rsidRPr="00F04458" w:rsidRDefault="00F04458" w:rsidP="00F04458">
      <w:pPr>
        <w:pStyle w:val="EndNoteBibliography"/>
        <w:ind w:left="720"/>
        <w:rPr>
          <w:noProof/>
        </w:rPr>
      </w:pPr>
      <w:bookmarkStart w:id="478" w:name="_ENREF_3"/>
      <w:r w:rsidRPr="00F04458">
        <w:rPr>
          <w:noProof/>
        </w:rPr>
        <w:t xml:space="preserve">3. Dickson RP, Erb-Downward JR, Freeman CM, McCloskey L, Falkowski NR, Huffnagle GB, Curtis JL. Bacterial topography of the healthy human lower respiratory tract. </w:t>
      </w:r>
      <w:r w:rsidRPr="00F04458">
        <w:rPr>
          <w:i/>
          <w:noProof/>
        </w:rPr>
        <w:t xml:space="preserve">mBio </w:t>
      </w:r>
      <w:r w:rsidRPr="00F04458">
        <w:rPr>
          <w:noProof/>
        </w:rPr>
        <w:t>2017; 8.</w:t>
      </w:r>
      <w:bookmarkEnd w:id="478"/>
    </w:p>
    <w:p w14:paraId="5DE82620" w14:textId="77777777" w:rsidR="00F04458" w:rsidRPr="00F04458" w:rsidRDefault="00F04458" w:rsidP="00F04458">
      <w:pPr>
        <w:pStyle w:val="EndNoteBibliography"/>
        <w:ind w:left="720"/>
        <w:rPr>
          <w:noProof/>
        </w:rPr>
      </w:pPr>
      <w:bookmarkStart w:id="479" w:name="_ENREF_4"/>
      <w:r w:rsidRPr="00F04458">
        <w:rPr>
          <w:noProof/>
        </w:rPr>
        <w:t xml:space="preserve">4. Dickson RP, Erb-Downward JR, Freeman CM, McCloskey L, Beck JM, Huffnagle GB, Curtis JL. Spatial variation in the healthy human lung microbiome and the adapted island model of lung biogeography. </w:t>
      </w:r>
      <w:r w:rsidRPr="00F04458">
        <w:rPr>
          <w:i/>
          <w:noProof/>
        </w:rPr>
        <w:t xml:space="preserve">Ann Am Thorac Soc </w:t>
      </w:r>
      <w:r w:rsidRPr="00F04458">
        <w:rPr>
          <w:noProof/>
        </w:rPr>
        <w:t>2015; 12: 821-830.</w:t>
      </w:r>
      <w:bookmarkEnd w:id="479"/>
    </w:p>
    <w:p w14:paraId="0DB4EDB9" w14:textId="77777777" w:rsidR="00F04458" w:rsidRPr="00F04458" w:rsidRDefault="00F04458" w:rsidP="00F04458">
      <w:pPr>
        <w:pStyle w:val="EndNoteBibliography"/>
        <w:ind w:left="720"/>
        <w:rPr>
          <w:noProof/>
        </w:rPr>
      </w:pPr>
      <w:bookmarkStart w:id="480" w:name="_ENREF_5"/>
      <w:r w:rsidRPr="00F04458">
        <w:rPr>
          <w:noProof/>
        </w:rPr>
        <w:t xml:space="preserve">5. Segal LN, Clemente JC, Tsay JC, Koralov SB, Keller BC, Wu BG, Li Y, Shen N, Ghedin E, Morris A, Diaz P, Huang L, Wikoff WR, Ubeda C, Artacho A, Rom WN, Sterman DH, Collman RG, Blaser MJ, Weiden MD. Enrichment of the lung microbiome with oral taxa is associated with lung inflammation of a Th17 phenotype. </w:t>
      </w:r>
      <w:r w:rsidRPr="00F04458">
        <w:rPr>
          <w:i/>
          <w:noProof/>
        </w:rPr>
        <w:t xml:space="preserve">Nat Microbiol </w:t>
      </w:r>
      <w:r w:rsidRPr="00F04458">
        <w:rPr>
          <w:noProof/>
        </w:rPr>
        <w:t>2016; 1: 16031.</w:t>
      </w:r>
      <w:bookmarkEnd w:id="480"/>
    </w:p>
    <w:p w14:paraId="63AE7664" w14:textId="77777777" w:rsidR="00F04458" w:rsidRPr="00F04458" w:rsidRDefault="00F04458" w:rsidP="00F04458">
      <w:pPr>
        <w:pStyle w:val="EndNoteBibliography"/>
        <w:ind w:left="720"/>
        <w:rPr>
          <w:noProof/>
        </w:rPr>
      </w:pPr>
      <w:bookmarkStart w:id="481" w:name="_ENREF_6"/>
      <w:r w:rsidRPr="00F04458">
        <w:rPr>
          <w:noProof/>
        </w:rPr>
        <w:t xml:space="preserve">6. Dickson RP, Erb-Downward JR, Falkowski NR, Hunter EM, Ashley SL, Huffnagle GB. The lung microbiota of healthy mice are highly variable, cluster by environment, and reflect variation in baseline lung innate immunity. </w:t>
      </w:r>
      <w:r w:rsidRPr="00F04458">
        <w:rPr>
          <w:i/>
          <w:noProof/>
        </w:rPr>
        <w:t xml:space="preserve">Am J Respir Crit Care Med </w:t>
      </w:r>
      <w:r w:rsidRPr="00F04458">
        <w:rPr>
          <w:noProof/>
        </w:rPr>
        <w:t>2018; 198: 497-508.</w:t>
      </w:r>
      <w:bookmarkEnd w:id="481"/>
    </w:p>
    <w:p w14:paraId="51296CA8" w14:textId="77777777" w:rsidR="00F04458" w:rsidRPr="00F04458" w:rsidRDefault="00F04458" w:rsidP="00F04458">
      <w:pPr>
        <w:pStyle w:val="EndNoteBibliography"/>
        <w:ind w:left="720"/>
        <w:rPr>
          <w:noProof/>
        </w:rPr>
      </w:pPr>
      <w:bookmarkStart w:id="482" w:name="_ENREF_7"/>
      <w:r w:rsidRPr="00F04458">
        <w:rPr>
          <w:noProof/>
        </w:rPr>
        <w:t xml:space="preserve">7. Segal LN, Clemente JC, Wu BG, Wikoff WR, Gao Z, Li Y, Ko JP, Rom WN, Blaser MJ, Weiden MD. Randomised, double-blind, placebo-controlled trial with azithromycin selects for anti-inflammatory microbial metabolites in the emphysematous lung. </w:t>
      </w:r>
      <w:r w:rsidRPr="00F04458">
        <w:rPr>
          <w:i/>
          <w:noProof/>
        </w:rPr>
        <w:t xml:space="preserve">Thorax </w:t>
      </w:r>
      <w:r w:rsidRPr="00F04458">
        <w:rPr>
          <w:noProof/>
        </w:rPr>
        <w:t>2017; 72: 13-22.</w:t>
      </w:r>
      <w:bookmarkEnd w:id="482"/>
    </w:p>
    <w:p w14:paraId="6C4622FE" w14:textId="77777777" w:rsidR="00F04458" w:rsidRPr="00F04458" w:rsidRDefault="00F04458" w:rsidP="00F04458">
      <w:pPr>
        <w:pStyle w:val="EndNoteBibliography"/>
        <w:ind w:left="720"/>
        <w:rPr>
          <w:noProof/>
        </w:rPr>
      </w:pPr>
      <w:bookmarkStart w:id="483" w:name="_ENREF_8"/>
      <w:r w:rsidRPr="00F04458">
        <w:rPr>
          <w:noProof/>
        </w:rPr>
        <w:t xml:space="preserve">8. Sulaiman I, Wu BG, Li Y, Tsay JC, Sauthoff M, Scott AS, Ji K, Koralov SB, Weiden M, Clemente JC, Jones D, Huang YJ, Stringer KA, Zhang L, Geber A, Banakis S, Tipton L, Ghedin E, Segal LN. Functional lower airways genomic profiling of the microbiome to capture active microbial metabolism. </w:t>
      </w:r>
      <w:r w:rsidRPr="00F04458">
        <w:rPr>
          <w:i/>
          <w:noProof/>
        </w:rPr>
        <w:t xml:space="preserve">Eur Respir J </w:t>
      </w:r>
      <w:r w:rsidRPr="00F04458">
        <w:rPr>
          <w:noProof/>
        </w:rPr>
        <w:t>2021; 58.</w:t>
      </w:r>
      <w:bookmarkEnd w:id="483"/>
    </w:p>
    <w:p w14:paraId="6D739F87" w14:textId="77777777" w:rsidR="00F04458" w:rsidRPr="00F04458" w:rsidRDefault="00F04458" w:rsidP="00F04458">
      <w:pPr>
        <w:pStyle w:val="EndNoteBibliography"/>
        <w:ind w:left="720"/>
        <w:rPr>
          <w:noProof/>
        </w:rPr>
      </w:pPr>
      <w:bookmarkStart w:id="484" w:name="_ENREF_9"/>
      <w:r w:rsidRPr="00F04458">
        <w:rPr>
          <w:noProof/>
        </w:rPr>
        <w:lastRenderedPageBreak/>
        <w:t xml:space="preserve">9. Dickson RP, Schultz MJ, van der Poll T, Schouten LR, Falkowski NR, Luth JE, Sjoding MW, Brown CA, Chanderraj R, Huffnagle GB, Bos LDJ. Lung Microbiota Predict Clinical Outcomes in Critically Ill Patients. </w:t>
      </w:r>
      <w:r w:rsidRPr="00F04458">
        <w:rPr>
          <w:i/>
          <w:noProof/>
        </w:rPr>
        <w:t xml:space="preserve">Am J Respir Crit Care Med </w:t>
      </w:r>
      <w:r w:rsidRPr="00F04458">
        <w:rPr>
          <w:noProof/>
        </w:rPr>
        <w:t>2020; 201: 555-563.</w:t>
      </w:r>
      <w:bookmarkEnd w:id="484"/>
    </w:p>
    <w:p w14:paraId="5E341D2D" w14:textId="77777777" w:rsidR="00F04458" w:rsidRPr="00F04458" w:rsidRDefault="00F04458" w:rsidP="00F04458">
      <w:pPr>
        <w:pStyle w:val="EndNoteBibliography"/>
        <w:ind w:left="720"/>
        <w:rPr>
          <w:noProof/>
        </w:rPr>
      </w:pPr>
      <w:bookmarkStart w:id="485" w:name="_ENREF_10"/>
      <w:r w:rsidRPr="00F04458">
        <w:rPr>
          <w:noProof/>
        </w:rPr>
        <w:t xml:space="preserve">10. Molyneaux PL, Cox MJ, Willis-Owen SA, Mallia P, Russell KE, Russell AM, Murphy E, Johnston SL, Schwartz DA, Wells AU, Cookson WO, Maher TM, Moffatt MF. The role of bacteria in the pathogenesis and progression of idiopathic pulmonary fibrosis. </w:t>
      </w:r>
      <w:r w:rsidRPr="00F04458">
        <w:rPr>
          <w:i/>
          <w:noProof/>
        </w:rPr>
        <w:t xml:space="preserve">Am J Respir Crit Care Med </w:t>
      </w:r>
      <w:r w:rsidRPr="00F04458">
        <w:rPr>
          <w:noProof/>
        </w:rPr>
        <w:t>2014; 190: 906-913.</w:t>
      </w:r>
      <w:bookmarkEnd w:id="485"/>
    </w:p>
    <w:p w14:paraId="176DCC9A" w14:textId="77777777" w:rsidR="00F04458" w:rsidRPr="00F04458" w:rsidRDefault="00F04458" w:rsidP="00F04458">
      <w:pPr>
        <w:pStyle w:val="EndNoteBibliography"/>
        <w:ind w:left="720"/>
        <w:rPr>
          <w:noProof/>
        </w:rPr>
      </w:pPr>
      <w:bookmarkStart w:id="486" w:name="_ENREF_11"/>
      <w:r w:rsidRPr="00F04458">
        <w:rPr>
          <w:noProof/>
        </w:rPr>
        <w:t xml:space="preserve">11. O'Dwyer DN, Ashley SL, Gurczynski SJ, Xia M, Wilke C, Falkowski NR, Norman KC, Arnold KB, Huffnagle GB, Salisbury ML, Han MK, Flaherty KR, White ES, Martinez FJ, Erb-Downward JR, Murray S, Moore BB, Dickson RP. Lung Microbiota Contribute to Pulmonary Inflammation and Disease Progression in Pulmonary Fibrosis. </w:t>
      </w:r>
      <w:r w:rsidRPr="00F04458">
        <w:rPr>
          <w:i/>
          <w:noProof/>
        </w:rPr>
        <w:t xml:space="preserve">Am J Respir Crit Care Med </w:t>
      </w:r>
      <w:r w:rsidRPr="00F04458">
        <w:rPr>
          <w:noProof/>
        </w:rPr>
        <w:t>2019; 199: 1127-1138.</w:t>
      </w:r>
      <w:bookmarkEnd w:id="486"/>
    </w:p>
    <w:p w14:paraId="625CC18F" w14:textId="77777777" w:rsidR="00F04458" w:rsidRPr="00F04458" w:rsidRDefault="00F04458" w:rsidP="00F04458">
      <w:pPr>
        <w:pStyle w:val="EndNoteBibliography"/>
        <w:ind w:left="720"/>
        <w:rPr>
          <w:noProof/>
        </w:rPr>
      </w:pPr>
      <w:bookmarkStart w:id="487" w:name="_ENREF_12"/>
      <w:r w:rsidRPr="00F04458">
        <w:rPr>
          <w:noProof/>
        </w:rPr>
        <w:t xml:space="preserve">12. Wu BG, Kapoor B, Cummings KJ, Stanton ML, Nett RJ, Kreiss K, Abraham JL, Colby TV, Franko AD, Green FHY, Sanyal S, Clemente JC, Gao Z, Coffre M, Meyn P, Heguy A, Li Y, Sulaiman I, Borbet TC, Koralov SB, Tallaksen RJ, Wendland D, Bachelder VD, Boylstein RJ, Park JH, Cox-Ganser JM, Virji MA, Crawford JA, Edwards NT, Veillette M, Duchaine C, Warren K, Lundeen S, Blaser MJ, Segal LN. Evidence for Environmental-Human Microbiota Transfer at a Manufacturing Facility with Novel Work-related Respiratory Disease. </w:t>
      </w:r>
      <w:r w:rsidRPr="00F04458">
        <w:rPr>
          <w:i/>
          <w:noProof/>
        </w:rPr>
        <w:t xml:space="preserve">Am J Respir Crit Care Med </w:t>
      </w:r>
      <w:r w:rsidRPr="00F04458">
        <w:rPr>
          <w:noProof/>
        </w:rPr>
        <w:t>2020; 202: 1678-1688.</w:t>
      </w:r>
      <w:bookmarkEnd w:id="487"/>
    </w:p>
    <w:p w14:paraId="69AF7A27" w14:textId="77777777" w:rsidR="00F04458" w:rsidRPr="00F04458" w:rsidRDefault="00F04458" w:rsidP="00F04458">
      <w:pPr>
        <w:pStyle w:val="EndNoteBibliography"/>
        <w:ind w:left="720"/>
        <w:rPr>
          <w:noProof/>
        </w:rPr>
      </w:pPr>
      <w:bookmarkStart w:id="488" w:name="_ENREF_13"/>
      <w:r w:rsidRPr="00F04458">
        <w:rPr>
          <w:noProof/>
        </w:rPr>
        <w:t xml:space="preserve">13. Ashley SL, Sjoding MW, Popova AP, Cui TX, Hoostal MJ, Schmidt TM, Branton WR, Dieterle MG, Falkowski NR, Baker JM, Hinkle KJ, Konopka KE, Erb-Downward JR, Huffnagle GB, Dickson RP. Lung and gut microbiota are altered by hyperoxia and contribute to oxygen-induced lung injury in mice. </w:t>
      </w:r>
      <w:r w:rsidRPr="00F04458">
        <w:rPr>
          <w:i/>
          <w:noProof/>
        </w:rPr>
        <w:t xml:space="preserve">Sci Transl Med </w:t>
      </w:r>
      <w:r w:rsidRPr="00F04458">
        <w:rPr>
          <w:noProof/>
        </w:rPr>
        <w:t>2020; 12.</w:t>
      </w:r>
      <w:bookmarkEnd w:id="488"/>
    </w:p>
    <w:p w14:paraId="20E092C5" w14:textId="77777777" w:rsidR="00F04458" w:rsidRPr="00F04458" w:rsidRDefault="00F04458" w:rsidP="00F04458">
      <w:pPr>
        <w:pStyle w:val="EndNoteBibliography"/>
        <w:ind w:left="720"/>
        <w:rPr>
          <w:noProof/>
        </w:rPr>
      </w:pPr>
      <w:bookmarkStart w:id="489" w:name="_ENREF_14"/>
      <w:r w:rsidRPr="00F04458">
        <w:rPr>
          <w:noProof/>
        </w:rPr>
        <w:t xml:space="preserve">14. Carney SM, Clemente JC, Cox MJ, Dickson RP, Huang YJ, Kitsios GD, Kloepfer KM, Leung JM, LeVan TD, Molyneaux PL, Moore BB, O'Dwyer DN, Segal LN, Garantziotis S. Methods in Lung Microbiome Research. </w:t>
      </w:r>
      <w:r w:rsidRPr="00F04458">
        <w:rPr>
          <w:i/>
          <w:noProof/>
        </w:rPr>
        <w:t xml:space="preserve">Am J Respir Cell Mol Biol </w:t>
      </w:r>
      <w:r w:rsidRPr="00F04458">
        <w:rPr>
          <w:noProof/>
        </w:rPr>
        <w:t>2020; 62: 283-299.</w:t>
      </w:r>
      <w:bookmarkEnd w:id="489"/>
    </w:p>
    <w:p w14:paraId="4C057FFB" w14:textId="77777777" w:rsidR="00F04458" w:rsidRPr="00F04458" w:rsidRDefault="00F04458" w:rsidP="00F04458">
      <w:pPr>
        <w:pStyle w:val="EndNoteBibliography"/>
        <w:ind w:left="720"/>
        <w:rPr>
          <w:noProof/>
        </w:rPr>
      </w:pPr>
      <w:bookmarkStart w:id="490" w:name="_ENREF_15"/>
      <w:r w:rsidRPr="00F04458">
        <w:rPr>
          <w:noProof/>
        </w:rPr>
        <w:t>15. Cox MJ, Ege MJ, von Mutius E. The lung microbiome. European Respiratory Society; 2019.</w:t>
      </w:r>
      <w:bookmarkEnd w:id="490"/>
    </w:p>
    <w:p w14:paraId="698F2BE2" w14:textId="77777777" w:rsidR="00F04458" w:rsidRPr="00F04458" w:rsidRDefault="00F04458" w:rsidP="00F04458">
      <w:pPr>
        <w:pStyle w:val="EndNoteBibliography"/>
        <w:ind w:left="720"/>
        <w:rPr>
          <w:noProof/>
        </w:rPr>
      </w:pPr>
      <w:bookmarkStart w:id="491" w:name="_ENREF_16"/>
      <w:r w:rsidRPr="00F04458">
        <w:rPr>
          <w:noProof/>
        </w:rPr>
        <w:t>16. Huang YJ, Garantziotis S. The Microbiome in Respiratory Disease; Principles, Tools and Applications. American Thoracic Society, Humana Press; 2022.</w:t>
      </w:r>
      <w:bookmarkEnd w:id="491"/>
    </w:p>
    <w:p w14:paraId="2807EB8D" w14:textId="77777777" w:rsidR="00F04458" w:rsidRPr="00F04458" w:rsidRDefault="00F04458" w:rsidP="00F04458">
      <w:pPr>
        <w:pStyle w:val="EndNoteBibliography"/>
        <w:ind w:left="720"/>
        <w:rPr>
          <w:noProof/>
        </w:rPr>
      </w:pPr>
      <w:bookmarkStart w:id="492" w:name="_ENREF_17"/>
      <w:r w:rsidRPr="00F04458">
        <w:rPr>
          <w:noProof/>
        </w:rPr>
        <w:lastRenderedPageBreak/>
        <w:t xml:space="preserve">17. Invernizzi R, Barnett J, Rawal B, Nair A, Ghai P, Kingston S, Chua F, Wu Z, Wells AU, Renzoni ER, Nicholson AG, Rice A, Lloyd CM, Byrne AJ, Maher TM, Devaraj A, Molyneaux PL. Bacterial burden in the lower airways predicts disease progression in idiopathic pulmonary fibrosis and is independent of radiological disease extent. </w:t>
      </w:r>
      <w:r w:rsidRPr="00F04458">
        <w:rPr>
          <w:i/>
          <w:noProof/>
        </w:rPr>
        <w:t xml:space="preserve">Eur Respir J </w:t>
      </w:r>
      <w:r w:rsidRPr="00F04458">
        <w:rPr>
          <w:noProof/>
        </w:rPr>
        <w:t>2020; 55.</w:t>
      </w:r>
      <w:bookmarkEnd w:id="492"/>
    </w:p>
    <w:p w14:paraId="6EDC9079" w14:textId="77777777" w:rsidR="00F04458" w:rsidRPr="00F04458" w:rsidRDefault="00F04458" w:rsidP="00F04458">
      <w:pPr>
        <w:pStyle w:val="EndNoteBibliography"/>
        <w:ind w:left="720"/>
        <w:rPr>
          <w:noProof/>
        </w:rPr>
      </w:pPr>
      <w:bookmarkStart w:id="493" w:name="_ENREF_18"/>
      <w:r w:rsidRPr="00F04458">
        <w:rPr>
          <w:noProof/>
        </w:rPr>
        <w:t xml:space="preserve">18. Kanmani P, Clua P, Vizoso-Pinto MG, Rodriguez C, Alvarez S, Melnikov V, Takahashi H, Kitazawa H, Villena J. Respiratory Commensal Bacteria Corynebacterium pseudodiphtheriticum Improves Resistance of Infant Mice to Respiratory Syncytial Virus and Streptococcus pneumoniae Superinfection. </w:t>
      </w:r>
      <w:r w:rsidRPr="00F04458">
        <w:rPr>
          <w:i/>
          <w:noProof/>
        </w:rPr>
        <w:t xml:space="preserve">Front Microbiol </w:t>
      </w:r>
      <w:r w:rsidRPr="00F04458">
        <w:rPr>
          <w:noProof/>
        </w:rPr>
        <w:t>2017; 8: 1613.</w:t>
      </w:r>
      <w:bookmarkEnd w:id="493"/>
    </w:p>
    <w:p w14:paraId="1856AEC6" w14:textId="77777777" w:rsidR="00F04458" w:rsidRPr="00F04458" w:rsidRDefault="00F04458" w:rsidP="00F04458">
      <w:pPr>
        <w:pStyle w:val="EndNoteBibliography"/>
        <w:ind w:left="720"/>
        <w:rPr>
          <w:noProof/>
        </w:rPr>
      </w:pPr>
      <w:bookmarkStart w:id="494" w:name="_ENREF_19"/>
      <w:r w:rsidRPr="00F04458">
        <w:rPr>
          <w:noProof/>
        </w:rPr>
        <w:t xml:space="preserve">19. Ortiz Moyano R, Raya Tonetti F, Tomokiyo M, Kanmani P, Vizoso-Pinto MG, Kim H, Quilodrán-Vega S, Melnikov V, Alvarez S, Takahashi H, Kurata S, Kitazawa H, Villena J. The Ability of Respiratory Commensal Bacteria to Beneficially Modulate the Lung Innate Immune Response Is a Strain Dependent Characteristic. </w:t>
      </w:r>
      <w:r w:rsidRPr="00F04458">
        <w:rPr>
          <w:i/>
          <w:noProof/>
        </w:rPr>
        <w:t xml:space="preserve">Microorganisms </w:t>
      </w:r>
      <w:r w:rsidRPr="00F04458">
        <w:rPr>
          <w:noProof/>
        </w:rPr>
        <w:t>2020; 8.</w:t>
      </w:r>
      <w:bookmarkEnd w:id="494"/>
    </w:p>
    <w:p w14:paraId="15A7E4B8" w14:textId="77777777" w:rsidR="00F04458" w:rsidRPr="00F04458" w:rsidRDefault="00F04458" w:rsidP="00F04458">
      <w:pPr>
        <w:pStyle w:val="EndNoteBibliography"/>
        <w:ind w:left="720"/>
        <w:rPr>
          <w:noProof/>
        </w:rPr>
      </w:pPr>
      <w:bookmarkStart w:id="495" w:name="_ENREF_20"/>
      <w:r w:rsidRPr="00F04458">
        <w:rPr>
          <w:noProof/>
        </w:rPr>
        <w:t xml:space="preserve">20. Duan K, Dammel C, Stein J, Rabin H, Surette MG. Modulation of Pseudomonas aeruginosa gene expression by host microflora through interspecies communication. </w:t>
      </w:r>
      <w:r w:rsidRPr="00F04458">
        <w:rPr>
          <w:i/>
          <w:noProof/>
        </w:rPr>
        <w:t xml:space="preserve">Mol Microbiol </w:t>
      </w:r>
      <w:r w:rsidRPr="00F04458">
        <w:rPr>
          <w:noProof/>
        </w:rPr>
        <w:t>2003; 50: 1477-1491.</w:t>
      </w:r>
      <w:bookmarkEnd w:id="495"/>
    </w:p>
    <w:p w14:paraId="549FB225" w14:textId="77777777" w:rsidR="00F04458" w:rsidRPr="00F04458" w:rsidRDefault="00F04458" w:rsidP="00F04458">
      <w:pPr>
        <w:pStyle w:val="EndNoteBibliography"/>
        <w:ind w:left="720"/>
        <w:rPr>
          <w:noProof/>
        </w:rPr>
      </w:pPr>
      <w:bookmarkStart w:id="496" w:name="_ENREF_21"/>
      <w:r w:rsidRPr="00F04458">
        <w:rPr>
          <w:noProof/>
        </w:rPr>
        <w:t xml:space="preserve">21. Nelson MT, Wolter DJ, Eng A, Weiss EJ, Vo AT, Brittnacher MJ, Hayden HS, Ravishankar S, Bautista G, Ratjen A, Blackledge M, McNamara S, Nay L, Majors C, Miller SI, Borenstein E, Simon RH, LiPuma JJ, Hoffman LR. Maintenance tobramycin primarily affects untargeted bacteria in the CF sputum microbiome. </w:t>
      </w:r>
      <w:r w:rsidRPr="00F04458">
        <w:rPr>
          <w:i/>
          <w:noProof/>
        </w:rPr>
        <w:t xml:space="preserve">Thorax </w:t>
      </w:r>
      <w:r w:rsidRPr="00F04458">
        <w:rPr>
          <w:noProof/>
        </w:rPr>
        <w:t>2020; 75: 780-790.</w:t>
      </w:r>
      <w:bookmarkEnd w:id="496"/>
    </w:p>
    <w:p w14:paraId="5FF28C1C" w14:textId="77777777" w:rsidR="00F04458" w:rsidRPr="00F04458" w:rsidRDefault="00F04458" w:rsidP="00F04458">
      <w:pPr>
        <w:pStyle w:val="EndNoteBibliography"/>
        <w:ind w:left="720"/>
        <w:rPr>
          <w:noProof/>
        </w:rPr>
      </w:pPr>
      <w:bookmarkStart w:id="497" w:name="_ENREF_22"/>
      <w:r w:rsidRPr="00F04458">
        <w:rPr>
          <w:noProof/>
        </w:rPr>
        <w:t xml:space="preserve">22. Sibila O, Laserna E, Shoemark A, Keir HR, Finch S, Rodrigo-Troyano A, Perea L, Lonergan M, Goeminne PC, Chalmers JD. Airway Bacterial Load and Inhaled Antibiotic Response in Bronchiectasis. </w:t>
      </w:r>
      <w:r w:rsidRPr="00F04458">
        <w:rPr>
          <w:i/>
          <w:noProof/>
        </w:rPr>
        <w:t xml:space="preserve">Am J Respir Crit Care Med </w:t>
      </w:r>
      <w:r w:rsidRPr="00F04458">
        <w:rPr>
          <w:noProof/>
        </w:rPr>
        <w:t>2019; 200: 33-41.</w:t>
      </w:r>
      <w:bookmarkEnd w:id="497"/>
    </w:p>
    <w:p w14:paraId="7E62C90A" w14:textId="77777777" w:rsidR="00F04458" w:rsidRPr="00F04458" w:rsidRDefault="00F04458" w:rsidP="00F04458">
      <w:pPr>
        <w:pStyle w:val="EndNoteBibliography"/>
        <w:ind w:left="720"/>
        <w:rPr>
          <w:noProof/>
        </w:rPr>
      </w:pPr>
      <w:bookmarkStart w:id="498" w:name="_ENREF_23"/>
      <w:r w:rsidRPr="00F04458">
        <w:rPr>
          <w:noProof/>
        </w:rPr>
        <w:t xml:space="preserve">23. Huang YJ, Nelson CE, Brodie EL, Desantis TZ, Baek MS, Liu J, Woyke T, Allgaier M, Bristow J, Wiener-Kronish JP, Sutherland ER, King TS, Icitovic N, Martin RJ, Calhoun WJ, Castro M, Denlinger LC, Dimango E, Kraft M, Peters SP, Wasserman SI, Wechsler ME, Boushey HA, Lynch SV. Airway microbiota and bronchial hyperresponsiveness in patients with suboptimally controlled asthma. </w:t>
      </w:r>
      <w:r w:rsidRPr="00F04458">
        <w:rPr>
          <w:i/>
          <w:noProof/>
        </w:rPr>
        <w:t xml:space="preserve">J Allergy Clin Immunol </w:t>
      </w:r>
      <w:r w:rsidRPr="00F04458">
        <w:rPr>
          <w:noProof/>
        </w:rPr>
        <w:t>2011; 127: 372-381.e371-373.</w:t>
      </w:r>
      <w:bookmarkEnd w:id="498"/>
    </w:p>
    <w:p w14:paraId="43862178" w14:textId="77777777" w:rsidR="00F04458" w:rsidRPr="00F04458" w:rsidRDefault="00F04458" w:rsidP="00F04458">
      <w:pPr>
        <w:pStyle w:val="EndNoteBibliography"/>
        <w:ind w:left="720"/>
        <w:rPr>
          <w:noProof/>
        </w:rPr>
      </w:pPr>
      <w:bookmarkStart w:id="499" w:name="_ENREF_24"/>
      <w:r w:rsidRPr="00F04458">
        <w:rPr>
          <w:noProof/>
        </w:rPr>
        <w:lastRenderedPageBreak/>
        <w:t xml:space="preserve">24. Durack J, Lynch SV, Nariya S, Bhakta NR, Beigelman A, Castro M, Dyer AM, Israel E, Kraft M, Martin RJ, Mauger DT, Rosenberg SR, Sharp-King T, White SR, Woodruff PG, Avila PC, Denlinger LC, Holguin F, Lazarus SC, Lugogo N, Moore WC, Peters SP, Que L, Smith LJ, Sorkness CA, Wechsler ME, Wenzel SE, Boushey HA, Huang YJ. Features of the bronchial bacterial microbiome associated with atopy, asthma, and responsiveness to inhaled corticosteroid treatment. </w:t>
      </w:r>
      <w:r w:rsidRPr="00F04458">
        <w:rPr>
          <w:i/>
          <w:noProof/>
        </w:rPr>
        <w:t xml:space="preserve">J Allergy Clin Immunol </w:t>
      </w:r>
      <w:r w:rsidRPr="00F04458">
        <w:rPr>
          <w:noProof/>
        </w:rPr>
        <w:t>2017; 140: 63-75.</w:t>
      </w:r>
      <w:bookmarkEnd w:id="499"/>
    </w:p>
    <w:p w14:paraId="5D258261" w14:textId="77777777" w:rsidR="00F04458" w:rsidRPr="00F04458" w:rsidRDefault="00F04458" w:rsidP="00F04458">
      <w:pPr>
        <w:pStyle w:val="EndNoteBibliography"/>
        <w:ind w:left="720"/>
        <w:rPr>
          <w:noProof/>
        </w:rPr>
      </w:pPr>
      <w:bookmarkStart w:id="500" w:name="_ENREF_25"/>
      <w:r w:rsidRPr="00F04458">
        <w:rPr>
          <w:noProof/>
        </w:rPr>
        <w:t xml:space="preserve">25. Rigauts C, Aizawa J, Taylor S, Rogers GB, Govaerts M, Cos P, Ostyn L, Sims S, Vandeplassche E, Sze M, Dondelinger Y, Vereecke L, Van Acker H, Simpson JL, Burr L, Willems A, Tunney MM, Cigana C, Bragonzi A, Coenye T, Crabbe A. Rothia mucilaginosa is an anti-inflammatory bacterium in the respiratory tract of patients with chronic lung disease. </w:t>
      </w:r>
      <w:r w:rsidRPr="00F04458">
        <w:rPr>
          <w:i/>
          <w:noProof/>
        </w:rPr>
        <w:t xml:space="preserve">Eur Respir J </w:t>
      </w:r>
      <w:r w:rsidRPr="00F04458">
        <w:rPr>
          <w:noProof/>
        </w:rPr>
        <w:t>2021.</w:t>
      </w:r>
      <w:bookmarkEnd w:id="500"/>
    </w:p>
    <w:p w14:paraId="074C0755" w14:textId="77777777" w:rsidR="00F04458" w:rsidRPr="00F04458" w:rsidRDefault="00F04458" w:rsidP="00F04458">
      <w:pPr>
        <w:pStyle w:val="EndNoteBibliography"/>
        <w:ind w:left="720"/>
        <w:rPr>
          <w:noProof/>
        </w:rPr>
      </w:pPr>
      <w:bookmarkStart w:id="501" w:name="_ENREF_26"/>
      <w:r w:rsidRPr="00F04458">
        <w:rPr>
          <w:noProof/>
        </w:rPr>
        <w:t xml:space="preserve">26. Bertelsen A, Elborn JS, Schock BC. Microbial interaction: Prevotella spp. reduce P. aeruginosa induced inflammation in cystic fibrosis bronchial epithelial cells. </w:t>
      </w:r>
      <w:r w:rsidRPr="00F04458">
        <w:rPr>
          <w:i/>
          <w:noProof/>
        </w:rPr>
        <w:t xml:space="preserve">J Cyst Fibros </w:t>
      </w:r>
      <w:r w:rsidRPr="00F04458">
        <w:rPr>
          <w:noProof/>
        </w:rPr>
        <w:t>2021; 20: 682-691.</w:t>
      </w:r>
      <w:bookmarkEnd w:id="501"/>
    </w:p>
    <w:p w14:paraId="75CDCAF9" w14:textId="77777777" w:rsidR="00F04458" w:rsidRPr="00F04458" w:rsidRDefault="00F04458" w:rsidP="00F04458">
      <w:pPr>
        <w:pStyle w:val="EndNoteBibliography"/>
        <w:ind w:left="720"/>
        <w:rPr>
          <w:noProof/>
        </w:rPr>
      </w:pPr>
      <w:bookmarkStart w:id="502" w:name="_ENREF_27"/>
      <w:r w:rsidRPr="00F04458">
        <w:rPr>
          <w:noProof/>
        </w:rPr>
        <w:t xml:space="preserve">27. Wu BG, Sulaiman I, Tsay JJ, Perez L, Franca B, Li Y, Wang J, Gonzalez AN, El-Ashmawy M, Carpenito J, Olsen E, Sauthoff M, Yie K, Liu X, Shen N, Clemente JC, Kapoor B, Zangari T, Mezzano V, Loomis C, Weiden MD, Koralov SB, D'Armiento J, Ahuja SK, Wu XR, Weiser JN, Segal LN. Episodic Aspiration with Oral Commensals Induces a MyD88-dependent, Pulmonary T-Helper Cell Type 17 Response that Mitigates Susceptibility to Streptococcus pneumoniae. </w:t>
      </w:r>
      <w:r w:rsidRPr="00F04458">
        <w:rPr>
          <w:i/>
          <w:noProof/>
        </w:rPr>
        <w:t xml:space="preserve">Am J Respir Crit Care Med </w:t>
      </w:r>
      <w:r w:rsidRPr="00F04458">
        <w:rPr>
          <w:noProof/>
        </w:rPr>
        <w:t>2021; 203: 1099-1111.</w:t>
      </w:r>
      <w:bookmarkEnd w:id="502"/>
    </w:p>
    <w:p w14:paraId="0D1E6F34" w14:textId="77777777" w:rsidR="00F04458" w:rsidRPr="00F04458" w:rsidRDefault="00F04458" w:rsidP="00F04458">
      <w:pPr>
        <w:pStyle w:val="EndNoteBibliography"/>
        <w:ind w:left="720"/>
        <w:rPr>
          <w:noProof/>
        </w:rPr>
      </w:pPr>
      <w:bookmarkStart w:id="503" w:name="_ENREF_28"/>
      <w:r w:rsidRPr="00F04458">
        <w:rPr>
          <w:noProof/>
        </w:rPr>
        <w:t xml:space="preserve">28. Combs MP, Wheeler DS, Luth JE, Falkowski NR, Walker NM, Erb-Downward JR, Lama VN, Dickson RP. Lung microbiota predict chronic rejection in healthy lung transplant recipients: a prospective cohort study. </w:t>
      </w:r>
      <w:r w:rsidRPr="00F04458">
        <w:rPr>
          <w:i/>
          <w:noProof/>
        </w:rPr>
        <w:t xml:space="preserve">Lancet Respir Med </w:t>
      </w:r>
      <w:r w:rsidRPr="00F04458">
        <w:rPr>
          <w:noProof/>
        </w:rPr>
        <w:t>2021.</w:t>
      </w:r>
      <w:bookmarkEnd w:id="503"/>
    </w:p>
    <w:p w14:paraId="084AE6E2" w14:textId="77777777" w:rsidR="00F04458" w:rsidRPr="00F04458" w:rsidRDefault="00F04458" w:rsidP="00F04458">
      <w:pPr>
        <w:pStyle w:val="EndNoteBibliography"/>
        <w:ind w:left="720"/>
        <w:rPr>
          <w:noProof/>
        </w:rPr>
      </w:pPr>
      <w:bookmarkStart w:id="504" w:name="_ENREF_29"/>
      <w:r w:rsidRPr="00F04458">
        <w:rPr>
          <w:noProof/>
        </w:rPr>
        <w:t xml:space="preserve">29. Greathouse KL, White JR, Vargas AJ, Bliskovsky VV, Beck JA, von Muhlinen N, Polley EC, Bowman ED, Khan MA, Robles AI, Cooks T, Ryan BM, Padgett N, Dzutsev AH, Trinchieri G, Pineda MA, Bilke S, Meltzer PS, Hokenstad AN, Stickrod TM, Walther-Antonio MR, Earl JP, Mell JC, Krol JE, Balashov SV, Bhat AS, Ehrlich GD, Valm A, Deming C, Conlan S, Oh J, Segre JA, Harris CC. Interaction between the microbiome and TP53 in human lung cancer. </w:t>
      </w:r>
      <w:r w:rsidRPr="00F04458">
        <w:rPr>
          <w:i/>
          <w:noProof/>
        </w:rPr>
        <w:t xml:space="preserve">Genome Biol </w:t>
      </w:r>
      <w:r w:rsidRPr="00F04458">
        <w:rPr>
          <w:noProof/>
        </w:rPr>
        <w:t>2018; 19: 123.</w:t>
      </w:r>
      <w:bookmarkEnd w:id="504"/>
    </w:p>
    <w:p w14:paraId="167711A0" w14:textId="77777777" w:rsidR="00F04458" w:rsidRPr="00F04458" w:rsidRDefault="00F04458" w:rsidP="00F04458">
      <w:pPr>
        <w:pStyle w:val="EndNoteBibliography"/>
        <w:ind w:left="720"/>
        <w:rPr>
          <w:noProof/>
        </w:rPr>
      </w:pPr>
      <w:bookmarkStart w:id="505" w:name="_ENREF_30"/>
      <w:r w:rsidRPr="00F04458">
        <w:rPr>
          <w:noProof/>
        </w:rPr>
        <w:lastRenderedPageBreak/>
        <w:t xml:space="preserve">30. Tsay JJ, Wu BG, Badri MH, Clemente JC, Shen N, Meyn P, Li Y, Yie TA, Lhakhang T, Olsen E, Murthy V, Michaud G, Sulaiman I, Tsirigos A, Heguy A, Pass H, Weiden MD, Rom WN, Sterman DH, Bonneau R, Blaser MJ, Segal LN. Airway Microbiota Is Associated with Upregulation of the PI3K Pathway in Lung Cancer. </w:t>
      </w:r>
      <w:r w:rsidRPr="00F04458">
        <w:rPr>
          <w:i/>
          <w:noProof/>
        </w:rPr>
        <w:t xml:space="preserve">Am J Respir Crit Care Med </w:t>
      </w:r>
      <w:r w:rsidRPr="00F04458">
        <w:rPr>
          <w:noProof/>
        </w:rPr>
        <w:t>2018; 198: 1188-1198.</w:t>
      </w:r>
      <w:bookmarkEnd w:id="505"/>
    </w:p>
    <w:p w14:paraId="5A1852C8" w14:textId="77777777" w:rsidR="00F04458" w:rsidRPr="00F04458" w:rsidRDefault="00F04458" w:rsidP="00F04458">
      <w:pPr>
        <w:pStyle w:val="EndNoteBibliography"/>
        <w:ind w:left="720"/>
        <w:rPr>
          <w:noProof/>
        </w:rPr>
      </w:pPr>
      <w:bookmarkStart w:id="506" w:name="_ENREF_31"/>
      <w:r w:rsidRPr="00F04458">
        <w:rPr>
          <w:noProof/>
        </w:rPr>
        <w:t xml:space="preserve">31. Tsay JJ, Wu BG, Sulaiman I, Gershner K, Schluger R, Li Y, Yie TA, Meyn P, Olsen E, Perez L, Franca B, Carpenito J, Iizumi T, El-Ashmawy M, Badri M, Morton JT, Shen N, He L, Michaud G, Rafeq S, Bessich JL, Smith RL, Sauthoff H, Felner K, Pillai R, Zavitsanou AM, Koralov SB, Mezzano V, Loomis CA, Moreira AL, Moore W, Tsirigos A, Heguy A, Rom WN, Sterman DH, Pass HI, Clemente JC, Li H, Bonneau R, Wong KK, Papagiannakopoulos T, Segal LN. Lower Airway Dysbiosis Affects Lung Cancer Progression. </w:t>
      </w:r>
      <w:r w:rsidRPr="00F04458">
        <w:rPr>
          <w:i/>
          <w:noProof/>
        </w:rPr>
        <w:t xml:space="preserve">Cancer Discov </w:t>
      </w:r>
      <w:r w:rsidRPr="00F04458">
        <w:rPr>
          <w:noProof/>
        </w:rPr>
        <w:t>2021; 11: 293-307.</w:t>
      </w:r>
      <w:bookmarkEnd w:id="506"/>
    </w:p>
    <w:p w14:paraId="70B531E0" w14:textId="77777777" w:rsidR="00F04458" w:rsidRPr="00F04458" w:rsidRDefault="00F04458" w:rsidP="00F04458">
      <w:pPr>
        <w:pStyle w:val="EndNoteBibliography"/>
        <w:ind w:left="720"/>
        <w:rPr>
          <w:noProof/>
        </w:rPr>
      </w:pPr>
      <w:bookmarkStart w:id="507" w:name="_ENREF_32"/>
      <w:r w:rsidRPr="00F04458">
        <w:rPr>
          <w:noProof/>
        </w:rPr>
        <w:t xml:space="preserve">32. Heirali AA, Workentine ML, Acosta N, Poonja A, Storey DG, Somayaji R, Rabin HR, Whelan FJ, Surette MG, Parkins MD. The effects of inhaled aztreonam on the cystic fibrosis lung microbiome. </w:t>
      </w:r>
      <w:r w:rsidRPr="00F04458">
        <w:rPr>
          <w:i/>
          <w:noProof/>
        </w:rPr>
        <w:t xml:space="preserve">Microbiome </w:t>
      </w:r>
      <w:r w:rsidRPr="00F04458">
        <w:rPr>
          <w:noProof/>
        </w:rPr>
        <w:t>2017; 5: 51.</w:t>
      </w:r>
      <w:bookmarkEnd w:id="507"/>
    </w:p>
    <w:p w14:paraId="41A4313D" w14:textId="77777777" w:rsidR="00F04458" w:rsidRPr="00F04458" w:rsidRDefault="00F04458" w:rsidP="00F04458">
      <w:pPr>
        <w:pStyle w:val="EndNoteBibliography"/>
        <w:ind w:left="720"/>
        <w:rPr>
          <w:noProof/>
        </w:rPr>
      </w:pPr>
      <w:bookmarkStart w:id="508" w:name="_ENREF_33"/>
      <w:r w:rsidRPr="00F04458">
        <w:rPr>
          <w:noProof/>
        </w:rPr>
        <w:t xml:space="preserve">33. Taylor SL, Leong LEX, Mobegi FM, Choo JM, Wesselingh S, Yang IA, Upham JW, Reynolds PN, Hodge S, James AL, Jenkins C, Peters MJ, Baraket M, Marks GB, Gibson PG, Rogers GB, Simpson JL. Long-Term Azithromycin Reduces Haemophilus influenzae and Increases Antibiotic Resistance in Severe Asthma. </w:t>
      </w:r>
      <w:r w:rsidRPr="00F04458">
        <w:rPr>
          <w:i/>
          <w:noProof/>
        </w:rPr>
        <w:t xml:space="preserve">Am J Respir Crit Care Med </w:t>
      </w:r>
      <w:r w:rsidRPr="00F04458">
        <w:rPr>
          <w:noProof/>
        </w:rPr>
        <w:t>2019; 200: 309-317.</w:t>
      </w:r>
      <w:bookmarkEnd w:id="508"/>
    </w:p>
    <w:p w14:paraId="24A2C27D" w14:textId="77777777" w:rsidR="00F04458" w:rsidRPr="00F04458" w:rsidRDefault="00F04458" w:rsidP="00F04458">
      <w:pPr>
        <w:pStyle w:val="EndNoteBibliography"/>
        <w:ind w:left="720"/>
        <w:rPr>
          <w:noProof/>
        </w:rPr>
      </w:pPr>
      <w:bookmarkStart w:id="509" w:name="_ENREF_34"/>
      <w:r w:rsidRPr="00F04458">
        <w:rPr>
          <w:noProof/>
        </w:rPr>
        <w:t xml:space="preserve">34. Contoli M, Pauletti A, Rossi MR, Spanevello A, Casolari P, Marcellini A, Forini G, Gnesini G, Marku B, Barnes N, Rizzi A, Curradi G, Caramori G, Morelli P, Papi A. Long-term effects of inhaled corticosteroids on sputum bacterial and viral loads in COPD. </w:t>
      </w:r>
      <w:r w:rsidRPr="00F04458">
        <w:rPr>
          <w:i/>
          <w:noProof/>
        </w:rPr>
        <w:t xml:space="preserve">Eur Respir J </w:t>
      </w:r>
      <w:r w:rsidRPr="00F04458">
        <w:rPr>
          <w:noProof/>
        </w:rPr>
        <w:t>2017; 50.</w:t>
      </w:r>
      <w:bookmarkEnd w:id="509"/>
    </w:p>
    <w:p w14:paraId="1A732009" w14:textId="77777777" w:rsidR="00F04458" w:rsidRPr="00F04458" w:rsidRDefault="00F04458" w:rsidP="00F04458">
      <w:pPr>
        <w:pStyle w:val="EndNoteBibliography"/>
        <w:ind w:left="720"/>
        <w:rPr>
          <w:noProof/>
        </w:rPr>
      </w:pPr>
      <w:bookmarkStart w:id="510" w:name="_ENREF_35"/>
      <w:r w:rsidRPr="00F04458">
        <w:rPr>
          <w:noProof/>
        </w:rPr>
        <w:t xml:space="preserve">35. Hisert KB, Heltshe SL, Pope C, Jorth P, Wu X, Edwards RM, Radey M, Accurso FJ, Wolter DJ, Cooke G, Adam RJ, Carter S, Grogan B, Launspach JL, Donnelly SC, Gallagher CG, Bruce JE, Stoltz DA, Welsh MJ, Hoffman LR, McKone EF, Singh PK. Restoring Cystic Fibrosis Transmembrane Conductance Regulator Function Reduces Airway Bacteria and Inflammation in People with Cystic Fibrosis and Chronic Lung Infections. </w:t>
      </w:r>
      <w:r w:rsidRPr="00F04458">
        <w:rPr>
          <w:i/>
          <w:noProof/>
        </w:rPr>
        <w:t xml:space="preserve">Am J Respir Crit Care Med </w:t>
      </w:r>
      <w:r w:rsidRPr="00F04458">
        <w:rPr>
          <w:noProof/>
        </w:rPr>
        <w:t>2017; 195: 1617-1628.</w:t>
      </w:r>
      <w:bookmarkEnd w:id="510"/>
    </w:p>
    <w:p w14:paraId="1724366B" w14:textId="77777777" w:rsidR="00F04458" w:rsidRPr="00F04458" w:rsidRDefault="00F04458" w:rsidP="00F04458">
      <w:pPr>
        <w:pStyle w:val="EndNoteBibliography"/>
        <w:ind w:left="720"/>
        <w:rPr>
          <w:noProof/>
        </w:rPr>
      </w:pPr>
      <w:bookmarkStart w:id="511" w:name="_ENREF_36"/>
      <w:r w:rsidRPr="00F04458">
        <w:rPr>
          <w:noProof/>
        </w:rPr>
        <w:lastRenderedPageBreak/>
        <w:t xml:space="preserve">36. Pantaleón García J, Hinkle KJ, Falkowski NR, Evans SE, Dickson RP. Selective Modulation of the Pulmonary Innate Immune Response Does Not Change Lung Microbiota in Healthy Mice. </w:t>
      </w:r>
      <w:r w:rsidRPr="00F04458">
        <w:rPr>
          <w:i/>
          <w:noProof/>
        </w:rPr>
        <w:t xml:space="preserve">Am J Respir Crit Care Med </w:t>
      </w:r>
      <w:r w:rsidRPr="00F04458">
        <w:rPr>
          <w:noProof/>
        </w:rPr>
        <w:t>2021; 204: 734-736.</w:t>
      </w:r>
      <w:bookmarkEnd w:id="511"/>
    </w:p>
    <w:p w14:paraId="4436D384" w14:textId="77777777" w:rsidR="00F04458" w:rsidRPr="00F04458" w:rsidRDefault="00F04458" w:rsidP="00F04458">
      <w:pPr>
        <w:pStyle w:val="EndNoteBibliography"/>
        <w:ind w:left="720"/>
        <w:rPr>
          <w:noProof/>
        </w:rPr>
      </w:pPr>
      <w:bookmarkStart w:id="512" w:name="_ENREF_37"/>
      <w:r w:rsidRPr="00F04458">
        <w:rPr>
          <w:noProof/>
        </w:rPr>
        <w:t xml:space="preserve">37. Anderson JL, Miles C, Tierney AC. Effect of probiotics on respiratory, gastrointestinal and nutritional outcomes in patients with cystic fibrosis: A systematic review. </w:t>
      </w:r>
      <w:r w:rsidRPr="00F04458">
        <w:rPr>
          <w:i/>
          <w:noProof/>
        </w:rPr>
        <w:t xml:space="preserve">J Cyst Fibros </w:t>
      </w:r>
      <w:r w:rsidRPr="00F04458">
        <w:rPr>
          <w:noProof/>
        </w:rPr>
        <w:t>2017; 16: 186-197.</w:t>
      </w:r>
      <w:bookmarkEnd w:id="512"/>
    </w:p>
    <w:p w14:paraId="6EE8182A" w14:textId="77777777" w:rsidR="00F04458" w:rsidRPr="00F04458" w:rsidRDefault="00F04458" w:rsidP="00F04458">
      <w:pPr>
        <w:pStyle w:val="EndNoteBibliography"/>
        <w:ind w:left="720"/>
        <w:rPr>
          <w:noProof/>
        </w:rPr>
      </w:pPr>
      <w:bookmarkStart w:id="513" w:name="_ENREF_38"/>
      <w:r w:rsidRPr="00F04458">
        <w:rPr>
          <w:noProof/>
        </w:rPr>
        <w:t xml:space="preserve">38. Johnstone J, Meade M, Lauzier F, Marshall J, Duan E, Dionne J, Arabi YM, Heels-Ansdell D, Thabane L, Lamarche D, Surette M, Zytaruk N, Mehta S, Dodek P, McIntyre L, English S, Rochwerg B, Karachi T, Henderson W, Wood G, Ovakim D, Herridge M, Granton J, Wilcox ME, Goffi A, Stelfox HT, Niven D, Muscedere J, Lamontagne F, D'Aragon F, St-Arnaud C, Ball I, Nagpal D, Girard M, Aslanian P, Charbonney E, Williamson D, Sligl W, Friedrich J, Adhikari NK, Marquis F, Archambault P, Khwaja K, Kristof A, Kutsogiannis J, Zarychanski R, Paunovic B, Reeve B, Lellouche F, Hosek P, Tsang J, Binnie A, Trop S, Loubani O, Hall R, Cirone R, Reynolds S, Lysecki P, Golan E, Cartin-Ceba R, Taylor R, Cook D. Effect of Probiotics on Incident Ventilator-Associated Pneumonia in Critically Ill Patients: A Randomized Clinical Trial. </w:t>
      </w:r>
      <w:r w:rsidRPr="00F04458">
        <w:rPr>
          <w:i/>
          <w:noProof/>
        </w:rPr>
        <w:t xml:space="preserve">Jama </w:t>
      </w:r>
      <w:r w:rsidRPr="00F04458">
        <w:rPr>
          <w:noProof/>
        </w:rPr>
        <w:t>2021; 326: 1024-1033.</w:t>
      </w:r>
      <w:bookmarkEnd w:id="513"/>
    </w:p>
    <w:p w14:paraId="386D9FB0" w14:textId="77777777" w:rsidR="00F04458" w:rsidRPr="00F04458" w:rsidRDefault="00F04458" w:rsidP="00F04458">
      <w:pPr>
        <w:pStyle w:val="EndNoteBibliography"/>
        <w:ind w:left="720"/>
        <w:rPr>
          <w:noProof/>
        </w:rPr>
      </w:pPr>
      <w:bookmarkStart w:id="514" w:name="_ENREF_39"/>
      <w:r w:rsidRPr="00F04458">
        <w:rPr>
          <w:noProof/>
        </w:rPr>
        <w:t xml:space="preserve">39. Duan Y, Llorente C, Lang S, Brandl K, Chu H, Jiang L, White RC, Clarke TH, Nguyen K, Torralba M, Shao Y, Liu J, Hernandez-Morales A, Lessor L, Rahman IR, Miyamoto Y, Ly M, Gao B, Sun W, Kiesel R, Hutmacher F, Lee S, Ventura-Cots M, Bosques-Padilla F, Verna EC, Abraldes JG, Brown RS, Jr., Vargas V, Altamirano J, Caballeria J, Shawcross DL, Ho SB, Louvet A, Lucey MR, Mathurin P, Garcia-Tsao G, Bataller R, Tu XM, Eckmann L, van der Donk WA, Young R, Lawley TD, Starkel P, Pride D, Fouts DE, Schnabl B. Bacteriophage targeting of gut bacterium attenuates alcoholic liver disease. </w:t>
      </w:r>
      <w:r w:rsidRPr="00F04458">
        <w:rPr>
          <w:i/>
          <w:noProof/>
        </w:rPr>
        <w:t xml:space="preserve">Nature </w:t>
      </w:r>
      <w:r w:rsidRPr="00F04458">
        <w:rPr>
          <w:noProof/>
        </w:rPr>
        <w:t>2019; 575: 505-511.</w:t>
      </w:r>
      <w:bookmarkEnd w:id="514"/>
    </w:p>
    <w:p w14:paraId="315E3E3C" w14:textId="77777777" w:rsidR="00F04458" w:rsidRPr="00F04458" w:rsidRDefault="00F04458" w:rsidP="00F04458">
      <w:pPr>
        <w:pStyle w:val="EndNoteBibliography"/>
        <w:ind w:left="720"/>
        <w:rPr>
          <w:noProof/>
        </w:rPr>
      </w:pPr>
      <w:bookmarkStart w:id="515" w:name="_ENREF_40"/>
      <w:r w:rsidRPr="00F04458">
        <w:rPr>
          <w:noProof/>
        </w:rPr>
        <w:t xml:space="preserve">40. Law N, Logan C, Yung G, Furr CL, Lehman SM, Morales S, Rosas F, Gaidamaka A, Bilinsky I, Grint P, Schooley RT, Aslam S. Successful adjunctive use of bacteriophage therapy for treatment of multidrug-resistant Pseudomonas aeruginosa infection in a cystic fibrosis patient. </w:t>
      </w:r>
      <w:r w:rsidRPr="00F04458">
        <w:rPr>
          <w:i/>
          <w:noProof/>
        </w:rPr>
        <w:t xml:space="preserve">Infection </w:t>
      </w:r>
      <w:r w:rsidRPr="00F04458">
        <w:rPr>
          <w:noProof/>
        </w:rPr>
        <w:t>2019; 47: 665-668.</w:t>
      </w:r>
      <w:bookmarkEnd w:id="515"/>
    </w:p>
    <w:p w14:paraId="3A572FDE" w14:textId="77777777" w:rsidR="00F04458" w:rsidRPr="00F04458" w:rsidRDefault="00F04458" w:rsidP="00F04458">
      <w:pPr>
        <w:pStyle w:val="EndNoteBibliography"/>
        <w:ind w:left="720"/>
        <w:rPr>
          <w:noProof/>
        </w:rPr>
      </w:pPr>
      <w:bookmarkStart w:id="516" w:name="_ENREF_41"/>
      <w:r w:rsidRPr="00F04458">
        <w:rPr>
          <w:noProof/>
        </w:rPr>
        <w:lastRenderedPageBreak/>
        <w:t xml:space="preserve">41. Varney VA, Parnell HM, Salisbury DT, Ratnatheepan S, Tayar RB. A double blind randomised placebo controlled pilot study of oral co-trimoxazole in advanced fibrotic lung disease. </w:t>
      </w:r>
      <w:r w:rsidRPr="00F04458">
        <w:rPr>
          <w:i/>
          <w:noProof/>
        </w:rPr>
        <w:t xml:space="preserve">Pulm Pharmacol Ther </w:t>
      </w:r>
      <w:r w:rsidRPr="00F04458">
        <w:rPr>
          <w:noProof/>
        </w:rPr>
        <w:t>2008; 21: 178-187.</w:t>
      </w:r>
      <w:bookmarkEnd w:id="516"/>
    </w:p>
    <w:p w14:paraId="61C53F0A" w14:textId="77777777" w:rsidR="00F04458" w:rsidRPr="00F04458" w:rsidRDefault="00F04458" w:rsidP="00F04458">
      <w:pPr>
        <w:pStyle w:val="EndNoteBibliography"/>
        <w:ind w:left="720"/>
        <w:rPr>
          <w:noProof/>
        </w:rPr>
      </w:pPr>
      <w:bookmarkStart w:id="517" w:name="_ENREF_42"/>
      <w:r w:rsidRPr="00F04458">
        <w:rPr>
          <w:noProof/>
        </w:rPr>
        <w:t xml:space="preserve">42. Shulgina L, Cahn AP, Chilvers ER, Parfrey H, Clark AB, Wilson EC, Twentyman OP, Davison AG, Curtin JJ, Crawford MB, Wilson AM. Treating idiopathic pulmonary fibrosis with the addition of co-trimoxazole: a randomised controlled trial. </w:t>
      </w:r>
      <w:r w:rsidRPr="00F04458">
        <w:rPr>
          <w:i/>
          <w:noProof/>
        </w:rPr>
        <w:t xml:space="preserve">Thorax </w:t>
      </w:r>
      <w:r w:rsidRPr="00F04458">
        <w:rPr>
          <w:noProof/>
        </w:rPr>
        <w:t>2013; 68: 155-162.</w:t>
      </w:r>
      <w:bookmarkEnd w:id="517"/>
    </w:p>
    <w:p w14:paraId="00095E00" w14:textId="77777777" w:rsidR="00F04458" w:rsidRPr="00F04458" w:rsidRDefault="00F04458" w:rsidP="00F04458">
      <w:pPr>
        <w:pStyle w:val="EndNoteBibliography"/>
        <w:ind w:left="720"/>
        <w:rPr>
          <w:noProof/>
        </w:rPr>
      </w:pPr>
      <w:bookmarkStart w:id="518" w:name="_ENREF_43"/>
      <w:r w:rsidRPr="00F04458">
        <w:rPr>
          <w:noProof/>
        </w:rPr>
        <w:t xml:space="preserve">43. Wilson AM, Clark AB, Cahn T, Chilvers ER, Fraser W, Hammond M, Livermore DM, Maher TM, Parfrey H, Swart AM, Stirling S, Thickett DR, Whyte M. Effect of Co-trimoxazole (Trimethoprim-Sulfamethoxazole) vs Placebo on Death, Lung Transplant, or Hospital Admission in Patients With Moderate and Severe Idiopathic Pulmonary Fibrosis: The EME-TIPAC Randomized Clinical Trial. </w:t>
      </w:r>
      <w:r w:rsidRPr="00F04458">
        <w:rPr>
          <w:i/>
          <w:noProof/>
        </w:rPr>
        <w:t xml:space="preserve">Jama </w:t>
      </w:r>
      <w:r w:rsidRPr="00F04458">
        <w:rPr>
          <w:noProof/>
        </w:rPr>
        <w:t>2020; 324: 2282-2291.</w:t>
      </w:r>
      <w:bookmarkEnd w:id="518"/>
    </w:p>
    <w:p w14:paraId="1AEF7DFA" w14:textId="77777777" w:rsidR="00F04458" w:rsidRPr="00F04458" w:rsidRDefault="00F04458" w:rsidP="00F04458">
      <w:pPr>
        <w:pStyle w:val="EndNoteBibliography"/>
        <w:ind w:left="720"/>
        <w:rPr>
          <w:noProof/>
        </w:rPr>
      </w:pPr>
      <w:bookmarkStart w:id="519" w:name="_ENREF_44"/>
      <w:r w:rsidRPr="00F04458">
        <w:rPr>
          <w:noProof/>
        </w:rPr>
        <w:t xml:space="preserve">44. Martinez FJ, Yow E, Flaherty KR, Snyder LD, Durheim MT, Wisniewski SR, Sciurba FC, Raghu G, Brooks MM, Kim DY, Dilling DF, Criner GJ, Kim H, Belloli EA, Nambiar AM, Scholand MB, Anstrom KJ, Noth I. Effect of Antimicrobial Therapy on Respiratory Hospitalization or Death in Adults With Idiopathic Pulmonary Fibrosis: The CleanUP-IPF Randomized Clinical Trial. </w:t>
      </w:r>
      <w:r w:rsidRPr="00F04458">
        <w:rPr>
          <w:i/>
          <w:noProof/>
        </w:rPr>
        <w:t xml:space="preserve">Jama </w:t>
      </w:r>
      <w:r w:rsidRPr="00F04458">
        <w:rPr>
          <w:noProof/>
        </w:rPr>
        <w:t>2021; 325: 1841-1851.</w:t>
      </w:r>
      <w:bookmarkEnd w:id="519"/>
    </w:p>
    <w:p w14:paraId="22128196" w14:textId="77777777" w:rsidR="00F04458" w:rsidRPr="00F04458" w:rsidRDefault="00F04458" w:rsidP="00F04458">
      <w:pPr>
        <w:pStyle w:val="EndNoteBibliography"/>
        <w:ind w:left="720"/>
        <w:rPr>
          <w:noProof/>
        </w:rPr>
      </w:pPr>
      <w:bookmarkStart w:id="520" w:name="_ENREF_45"/>
      <w:r w:rsidRPr="00F04458">
        <w:rPr>
          <w:noProof/>
        </w:rPr>
        <w:t xml:space="preserve">45. Brill SE, Law M, El-Emir E, Allinson JP, James P, Maddox V, Donaldson GC, McHugh TD, Cookson WO, Moffatt MF, Nazareth I, Hurst JR, Calverley PM, Sweeting MJ, Wedzicha JA. Effects of different antibiotic classes on airway bacteria in stable COPD using culture and molecular techniques: a randomised controlled trial. </w:t>
      </w:r>
      <w:r w:rsidRPr="00F04458">
        <w:rPr>
          <w:i/>
          <w:noProof/>
        </w:rPr>
        <w:t xml:space="preserve">Thorax </w:t>
      </w:r>
      <w:r w:rsidRPr="00F04458">
        <w:rPr>
          <w:noProof/>
        </w:rPr>
        <w:t>2015; 70: 930-938.</w:t>
      </w:r>
      <w:bookmarkEnd w:id="520"/>
    </w:p>
    <w:p w14:paraId="75CF0627" w14:textId="77777777" w:rsidR="00F04458" w:rsidRPr="00F04458" w:rsidRDefault="00F04458" w:rsidP="00F04458">
      <w:pPr>
        <w:pStyle w:val="EndNoteBibliography"/>
        <w:ind w:left="720"/>
        <w:rPr>
          <w:noProof/>
        </w:rPr>
      </w:pPr>
      <w:bookmarkStart w:id="521" w:name="_ENREF_46"/>
      <w:r w:rsidRPr="00F04458">
        <w:rPr>
          <w:noProof/>
        </w:rPr>
        <w:t xml:space="preserve">46. Serisier DJ, Martin ML, McGuckin MA, Lourie R, Chen AC, Brain B, Biga S, Schlebusch S, Dash P, Bowler SD. Effect of long-term, low-dose erythromycin on pulmonary exacerbations among patients with non-cystic fibrosis bronchiectasis: the BLESS randomized controlled trial. </w:t>
      </w:r>
      <w:r w:rsidRPr="00F04458">
        <w:rPr>
          <w:i/>
          <w:noProof/>
        </w:rPr>
        <w:t xml:space="preserve">Jama </w:t>
      </w:r>
      <w:r w:rsidRPr="00F04458">
        <w:rPr>
          <w:noProof/>
        </w:rPr>
        <w:t>2013; 309: 1260-1267.</w:t>
      </w:r>
      <w:bookmarkEnd w:id="521"/>
    </w:p>
    <w:p w14:paraId="1A462A03" w14:textId="77777777" w:rsidR="00F04458" w:rsidRPr="00F04458" w:rsidRDefault="00F04458" w:rsidP="00F04458">
      <w:pPr>
        <w:pStyle w:val="EndNoteBibliography"/>
        <w:ind w:left="720"/>
        <w:rPr>
          <w:noProof/>
        </w:rPr>
      </w:pPr>
      <w:bookmarkStart w:id="522" w:name="_ENREF_47"/>
      <w:r w:rsidRPr="00F04458">
        <w:rPr>
          <w:noProof/>
        </w:rPr>
        <w:t xml:space="preserve">47. Rogers GB, Bruce KD, Martin ML, Burr LD, Serisier DJ. The effect of long-term macrolide treatment on respiratory microbiota composition in non-cystic fibrosis bronchiectasis: an analysis from the randomised, double-blind, placebo-controlled BLESS trial. </w:t>
      </w:r>
      <w:r w:rsidRPr="00F04458">
        <w:rPr>
          <w:i/>
          <w:noProof/>
        </w:rPr>
        <w:t xml:space="preserve">Lancet Respir Med </w:t>
      </w:r>
      <w:r w:rsidRPr="00F04458">
        <w:rPr>
          <w:noProof/>
        </w:rPr>
        <w:t>2014; 2: 988-996.</w:t>
      </w:r>
      <w:bookmarkEnd w:id="522"/>
    </w:p>
    <w:p w14:paraId="33F5F724" w14:textId="77777777" w:rsidR="00F04458" w:rsidRPr="00F04458" w:rsidRDefault="00F04458" w:rsidP="00F04458">
      <w:pPr>
        <w:pStyle w:val="EndNoteBibliography"/>
        <w:ind w:left="720"/>
        <w:rPr>
          <w:noProof/>
        </w:rPr>
      </w:pPr>
      <w:bookmarkStart w:id="523" w:name="_ENREF_48"/>
      <w:r w:rsidRPr="00F04458">
        <w:rPr>
          <w:noProof/>
        </w:rPr>
        <w:lastRenderedPageBreak/>
        <w:t xml:space="preserve">48. Choo JM, Abell GCJ, Thomson R, Morgan L, Waterer G, Gordon DL, Taylor SL, Leong LEX, Wesselingh SL, Burr LD, Rogers GB. Impact of Long-Term Erythromycin Therapy on the Oropharyngeal Microbiome and Resistance Gene Reservoir in Non-Cystic Fibrosis Bronchiectasis. </w:t>
      </w:r>
      <w:r w:rsidRPr="00F04458">
        <w:rPr>
          <w:i/>
          <w:noProof/>
        </w:rPr>
        <w:t xml:space="preserve">mSphere </w:t>
      </w:r>
      <w:r w:rsidRPr="00F04458">
        <w:rPr>
          <w:noProof/>
        </w:rPr>
        <w:t>2018; 3.</w:t>
      </w:r>
      <w:bookmarkEnd w:id="523"/>
    </w:p>
    <w:p w14:paraId="29A89C4E" w14:textId="77777777" w:rsidR="00F04458" w:rsidRPr="00F04458" w:rsidRDefault="00F04458" w:rsidP="00F04458">
      <w:pPr>
        <w:pStyle w:val="EndNoteBibliography"/>
        <w:ind w:left="720"/>
        <w:rPr>
          <w:noProof/>
        </w:rPr>
      </w:pPr>
      <w:bookmarkStart w:id="524" w:name="_ENREF_49"/>
      <w:r w:rsidRPr="00F04458">
        <w:rPr>
          <w:noProof/>
        </w:rPr>
        <w:t xml:space="preserve">49. Burr LD, Rogers GB, Chen AC, Hamilton BR, Pool GF, Taylor SL, Venter D, Bowler SD, Biga S, McGuckin MA. Macrolide Treatment Inhibits Pseudomonas aeruginosa Quorum Sensing in Non-Cystic Fibrosis Bronchiectasis. An Analysis from the Bronchiectasis and Low-Dose Erythromycin Study Trial. </w:t>
      </w:r>
      <w:r w:rsidRPr="00F04458">
        <w:rPr>
          <w:i/>
          <w:noProof/>
        </w:rPr>
        <w:t xml:space="preserve">Ann Am Thorac Soc </w:t>
      </w:r>
      <w:r w:rsidRPr="00F04458">
        <w:rPr>
          <w:noProof/>
        </w:rPr>
        <w:t>2016; 13: 1697-1703.</w:t>
      </w:r>
      <w:bookmarkEnd w:id="524"/>
    </w:p>
    <w:p w14:paraId="258D5885" w14:textId="77777777" w:rsidR="00F04458" w:rsidRPr="00F04458" w:rsidRDefault="00F04458" w:rsidP="00F04458">
      <w:pPr>
        <w:pStyle w:val="EndNoteBibliography"/>
        <w:ind w:left="720"/>
        <w:rPr>
          <w:noProof/>
        </w:rPr>
      </w:pPr>
      <w:bookmarkStart w:id="525" w:name="_ENREF_50"/>
      <w:r w:rsidRPr="00F04458">
        <w:rPr>
          <w:noProof/>
        </w:rPr>
        <w:t xml:space="preserve">50. Taylor SL, Leong LEX, Ivey KL, Wesselingh S, Grimwood K, Wainwright CE, Rogers GB. Total bacterial load, inflammation, and structural lung disease in paediatric cystic fibrosis. </w:t>
      </w:r>
      <w:r w:rsidRPr="00F04458">
        <w:rPr>
          <w:i/>
          <w:noProof/>
        </w:rPr>
        <w:t xml:space="preserve">Journal of cystic fibrosis : official journal of the European Cystic Fibrosis Society </w:t>
      </w:r>
      <w:r w:rsidRPr="00F04458">
        <w:rPr>
          <w:noProof/>
        </w:rPr>
        <w:t>2020; 19: 923-930.</w:t>
      </w:r>
      <w:bookmarkEnd w:id="525"/>
    </w:p>
    <w:p w14:paraId="078F05CB" w14:textId="77777777" w:rsidR="00F04458" w:rsidRPr="00F04458" w:rsidRDefault="00F04458" w:rsidP="00F04458">
      <w:pPr>
        <w:pStyle w:val="EndNoteBibliography"/>
        <w:ind w:left="720"/>
        <w:rPr>
          <w:noProof/>
        </w:rPr>
      </w:pPr>
      <w:bookmarkStart w:id="526" w:name="_ENREF_51"/>
      <w:r w:rsidRPr="00F04458">
        <w:rPr>
          <w:noProof/>
        </w:rPr>
        <w:t xml:space="preserve">51. Mac Aogáin M, Narayana JK, Tiew PY, Ali N, Yong VFL, Jaggi TK, Lim AYH, Keir HR, Dicker AJ, Thng KX, Tsang A, Ivan FX, Poh ME, Oriano M, Aliberti S, Blasi F, Low TB, Ong TH, Oliver B, Giam YH, Tee A, Koh MS, Abisheganaden JA, Tsaneva-Atanasova K, Chalmers JD, Chotirmall SH. Integrative microbiomics in bronchiectasis exacerbations. </w:t>
      </w:r>
      <w:r w:rsidRPr="00F04458">
        <w:rPr>
          <w:i/>
          <w:noProof/>
        </w:rPr>
        <w:t xml:space="preserve">Nat Med </w:t>
      </w:r>
      <w:r w:rsidRPr="00F04458">
        <w:rPr>
          <w:noProof/>
        </w:rPr>
        <w:t>2021; 27: 688-699.</w:t>
      </w:r>
      <w:bookmarkEnd w:id="526"/>
    </w:p>
    <w:p w14:paraId="25C1EAF2" w14:textId="77777777" w:rsidR="00F04458" w:rsidRPr="00F04458" w:rsidRDefault="00F04458" w:rsidP="00F04458">
      <w:pPr>
        <w:pStyle w:val="EndNoteBibliography"/>
        <w:ind w:left="720"/>
        <w:rPr>
          <w:noProof/>
        </w:rPr>
      </w:pPr>
      <w:bookmarkStart w:id="527" w:name="_ENREF_52"/>
      <w:r w:rsidRPr="00F04458">
        <w:rPr>
          <w:noProof/>
        </w:rPr>
        <w:t xml:space="preserve">52. Moore WC, Meyers DA, Wenzel SE, Teague WG, Li H, Li X, D'Agostino R, Jr., Castro M, Curran-Everett D, Fitzpatrick AM, Gaston B, Jarjour NN, Sorkness R, Calhoun WJ, Chung KF, Comhair SA, Dweik RA, Israel E, Peters SP, Busse WW, Erzurum SC, Bleecker ER, National Heart L, Blood Institute's Severe Asthma Research P. Identification of asthma phenotypes using cluster analysis in the Severe Asthma Research Program. </w:t>
      </w:r>
      <w:r w:rsidRPr="00F04458">
        <w:rPr>
          <w:i/>
          <w:noProof/>
        </w:rPr>
        <w:t xml:space="preserve">Am J Respir Crit Care Med </w:t>
      </w:r>
      <w:r w:rsidRPr="00F04458">
        <w:rPr>
          <w:noProof/>
        </w:rPr>
        <w:t>2010; 181: 315-323.</w:t>
      </w:r>
      <w:bookmarkEnd w:id="527"/>
    </w:p>
    <w:p w14:paraId="642952EC" w14:textId="77777777" w:rsidR="00F04458" w:rsidRPr="00F04458" w:rsidRDefault="00F04458" w:rsidP="00F04458">
      <w:pPr>
        <w:pStyle w:val="EndNoteBibliography"/>
        <w:ind w:left="720"/>
        <w:rPr>
          <w:noProof/>
        </w:rPr>
      </w:pPr>
      <w:bookmarkStart w:id="528" w:name="_ENREF_53"/>
      <w:r w:rsidRPr="00F04458">
        <w:rPr>
          <w:noProof/>
        </w:rPr>
        <w:t xml:space="preserve">53. Wang Z, Locantore N, Haldar K, Ramsheh MY, Beech AS, Ma W, Brown JR, Tal-Singer R, Barer MR, Bafadhel M, Donaldson GC, Wedzicha JA, Singh D, Wilkinson TMA, Miller BE, Brightling CE. Inflammatory Endotype-associated Airway Microbiome in Chronic Obstructive Pulmonary Disease Clinical Stability and Exacerbations: A Multicohort Longitudinal Analysis. </w:t>
      </w:r>
      <w:r w:rsidRPr="00F04458">
        <w:rPr>
          <w:i/>
          <w:noProof/>
        </w:rPr>
        <w:t xml:space="preserve">Am J Respir Crit Care Med </w:t>
      </w:r>
      <w:r w:rsidRPr="00F04458">
        <w:rPr>
          <w:noProof/>
        </w:rPr>
        <w:t>2021; 203: 1488-1502.</w:t>
      </w:r>
      <w:bookmarkEnd w:id="528"/>
    </w:p>
    <w:p w14:paraId="20B6474F" w14:textId="77777777" w:rsidR="00F04458" w:rsidRPr="00F04458" w:rsidRDefault="00F04458" w:rsidP="00F04458">
      <w:pPr>
        <w:pStyle w:val="EndNoteBibliography"/>
        <w:ind w:left="720"/>
        <w:rPr>
          <w:noProof/>
        </w:rPr>
      </w:pPr>
      <w:bookmarkStart w:id="529" w:name="_ENREF_54"/>
      <w:r w:rsidRPr="00F04458">
        <w:rPr>
          <w:noProof/>
        </w:rPr>
        <w:t xml:space="preserve">54. Davar D, Dzutsev AK, McCulloch JA, Rodrigues RR, Chauvin JM, Morrison RM, Deblasio RN, Menna C, Ding Q, Pagliano O, Zidi B, Zhang S, Badger JH, Vetizou M, Cole AM, Fernandes MR, </w:t>
      </w:r>
      <w:r w:rsidRPr="00F04458">
        <w:rPr>
          <w:noProof/>
        </w:rPr>
        <w:lastRenderedPageBreak/>
        <w:t xml:space="preserve">Prescott S, Costa RGF, Balaji AK, Morgun A, Vujkovic-Cvijin I, Wang H, Borhani AA, Schwartz MB, Dubner HM, Ernst SJ, Rose A, Najjar YG, Belkaid Y, Kirkwood JM, Trinchieri G, Zarour HM. Fecal microbiota transplant overcomes resistance to anti-PD-1 therapy in melanoma patients. </w:t>
      </w:r>
      <w:r w:rsidRPr="00F04458">
        <w:rPr>
          <w:i/>
          <w:noProof/>
        </w:rPr>
        <w:t xml:space="preserve">Science </w:t>
      </w:r>
      <w:r w:rsidRPr="00F04458">
        <w:rPr>
          <w:noProof/>
        </w:rPr>
        <w:t>2021; 371: 595-602.</w:t>
      </w:r>
      <w:bookmarkEnd w:id="529"/>
    </w:p>
    <w:p w14:paraId="54D6D06E" w14:textId="77777777" w:rsidR="00F04458" w:rsidRPr="00F04458" w:rsidRDefault="00F04458" w:rsidP="00F04458">
      <w:pPr>
        <w:pStyle w:val="EndNoteBibliography"/>
        <w:ind w:left="720"/>
        <w:rPr>
          <w:noProof/>
        </w:rPr>
      </w:pPr>
      <w:bookmarkStart w:id="530" w:name="_ENREF_55"/>
      <w:r w:rsidRPr="00F04458">
        <w:rPr>
          <w:noProof/>
        </w:rPr>
        <w:t>55. Dickson RP, Cox MJ. Sampling the lung microbiome. The lung microbiome: European Respiratory Society; 2019. p. 1-17.</w:t>
      </w:r>
      <w:bookmarkEnd w:id="530"/>
    </w:p>
    <w:p w14:paraId="204CF46D" w14:textId="77777777" w:rsidR="00F04458" w:rsidRPr="00F04458" w:rsidRDefault="00F04458" w:rsidP="00F04458">
      <w:pPr>
        <w:pStyle w:val="EndNoteBibliography"/>
        <w:ind w:left="720"/>
        <w:rPr>
          <w:noProof/>
        </w:rPr>
      </w:pPr>
      <w:bookmarkStart w:id="531" w:name="_ENREF_56"/>
      <w:r w:rsidRPr="00F04458">
        <w:rPr>
          <w:noProof/>
        </w:rPr>
        <w:t>56. Dickson RP. Approaches to Sampling the Respiratory Microbiome. In: Huang YJ, Garantziotis S, editors. The Microbiome in Respiratory Disease: American Thoracic Society, Humana Press; 2022.</w:t>
      </w:r>
      <w:bookmarkEnd w:id="531"/>
    </w:p>
    <w:p w14:paraId="621045B8" w14:textId="77777777" w:rsidR="00F04458" w:rsidRPr="00F04458" w:rsidRDefault="00F04458" w:rsidP="00F04458">
      <w:pPr>
        <w:pStyle w:val="EndNoteBibliography"/>
        <w:ind w:left="720"/>
        <w:rPr>
          <w:noProof/>
        </w:rPr>
      </w:pPr>
      <w:bookmarkStart w:id="532" w:name="_ENREF_57"/>
      <w:r w:rsidRPr="00F04458">
        <w:rPr>
          <w:noProof/>
        </w:rPr>
        <w:t xml:space="preserve">57. Thorsen J, Stokholm J, Rasmussen MA, Mortensen MS, Brejnrod AD, Hjelmsø M, Shah S, Chawes B, Bønnelykke K, Sørensen SJ, Bisgaard H. The Airway Microbiota Modulates Effect of Azithromycin Treatment for Episodes of Recurrent Asthma-like Symptoms in Preschool Children: A Randomized Clinical Trial. </w:t>
      </w:r>
      <w:r w:rsidRPr="00F04458">
        <w:rPr>
          <w:i/>
          <w:noProof/>
        </w:rPr>
        <w:t xml:space="preserve">Am J Respir Crit Care Med </w:t>
      </w:r>
      <w:r w:rsidRPr="00F04458">
        <w:rPr>
          <w:noProof/>
        </w:rPr>
        <w:t>2021; 204: 149-158.</w:t>
      </w:r>
      <w:bookmarkEnd w:id="532"/>
    </w:p>
    <w:p w14:paraId="4C4D8ED7" w14:textId="77777777" w:rsidR="00F04458" w:rsidRPr="00F04458" w:rsidRDefault="00F04458" w:rsidP="00F04458">
      <w:pPr>
        <w:pStyle w:val="EndNoteBibliography"/>
        <w:ind w:left="720"/>
        <w:rPr>
          <w:noProof/>
        </w:rPr>
      </w:pPr>
      <w:bookmarkStart w:id="533" w:name="_ENREF_58"/>
      <w:r w:rsidRPr="00F04458">
        <w:rPr>
          <w:noProof/>
        </w:rPr>
        <w:t xml:space="preserve">58. Hartmann JE, Albrich WC, Dmitrijeva M, Kahlert CR. The Effects of Corticosteroids on the Respiratory Microbiome: A Systematic Review. </w:t>
      </w:r>
      <w:r w:rsidRPr="00F04458">
        <w:rPr>
          <w:i/>
          <w:noProof/>
        </w:rPr>
        <w:t xml:space="preserve">Front Med (Lausanne) </w:t>
      </w:r>
      <w:r w:rsidRPr="00F04458">
        <w:rPr>
          <w:noProof/>
        </w:rPr>
        <w:t>2021; 8: 588584.</w:t>
      </w:r>
      <w:bookmarkEnd w:id="533"/>
    </w:p>
    <w:p w14:paraId="4DA2038B" w14:textId="77777777" w:rsidR="00F04458" w:rsidRPr="00F04458" w:rsidRDefault="00F04458" w:rsidP="00F04458">
      <w:pPr>
        <w:pStyle w:val="EndNoteBibliography"/>
        <w:ind w:left="720"/>
        <w:rPr>
          <w:noProof/>
        </w:rPr>
      </w:pPr>
      <w:bookmarkStart w:id="534" w:name="_ENREF_59"/>
      <w:r w:rsidRPr="00F04458">
        <w:rPr>
          <w:noProof/>
        </w:rPr>
        <w:t xml:space="preserve">59. Li SS, Zhu A, Benes V, Costea PI, Hercog R, Hildebrand F, Huerta-Cepas J, Nieuwdorp M, Salojärvi J, Voigt AY, Zeller G, Sunagawa S, de Vos WM, Bork P. Durable coexistence of donor and recipient strains after fecal microbiota transplantation. </w:t>
      </w:r>
      <w:r w:rsidRPr="00F04458">
        <w:rPr>
          <w:i/>
          <w:noProof/>
        </w:rPr>
        <w:t xml:space="preserve">Science </w:t>
      </w:r>
      <w:r w:rsidRPr="00F04458">
        <w:rPr>
          <w:noProof/>
        </w:rPr>
        <w:t>2016; 352: 586-589.</w:t>
      </w:r>
      <w:bookmarkEnd w:id="534"/>
    </w:p>
    <w:p w14:paraId="1AFEC4A5" w14:textId="77777777" w:rsidR="00F04458" w:rsidRPr="00F04458" w:rsidRDefault="00F04458" w:rsidP="00F04458">
      <w:pPr>
        <w:pStyle w:val="EndNoteBibliography"/>
        <w:ind w:left="720"/>
        <w:rPr>
          <w:noProof/>
        </w:rPr>
      </w:pPr>
      <w:bookmarkStart w:id="535" w:name="_ENREF_60"/>
      <w:r w:rsidRPr="00F04458">
        <w:rPr>
          <w:noProof/>
        </w:rPr>
        <w:t xml:space="preserve">60. Kristensen NB, Bryrup T, Allin KH, Nielsen T, Hansen TH, Pedersen O. Alterations in fecal microbiota composition by probiotic supplementation in healthy adults: a systematic review of randomized controlled trials. </w:t>
      </w:r>
      <w:r w:rsidRPr="00F04458">
        <w:rPr>
          <w:i/>
          <w:noProof/>
        </w:rPr>
        <w:t xml:space="preserve">Genome Med </w:t>
      </w:r>
      <w:r w:rsidRPr="00F04458">
        <w:rPr>
          <w:noProof/>
        </w:rPr>
        <w:t>2016; 8: 52.</w:t>
      </w:r>
      <w:bookmarkEnd w:id="535"/>
    </w:p>
    <w:p w14:paraId="33568A04" w14:textId="77777777" w:rsidR="00F04458" w:rsidRPr="00F04458" w:rsidRDefault="00F04458" w:rsidP="00F04458">
      <w:pPr>
        <w:pStyle w:val="EndNoteBibliography"/>
        <w:ind w:left="720"/>
        <w:rPr>
          <w:noProof/>
        </w:rPr>
      </w:pPr>
      <w:bookmarkStart w:id="536" w:name="_ENREF_61"/>
      <w:r w:rsidRPr="00F04458">
        <w:rPr>
          <w:noProof/>
        </w:rPr>
        <w:t xml:space="preserve">61. Zellmer C, Sater MRA, Huntley MH, Osman M, Olesen SW, Ramakrishna B. Shiga Toxin-Producing Escherichia coli Transmission via Fecal Microbiota Transplant. </w:t>
      </w:r>
      <w:r w:rsidRPr="00F04458">
        <w:rPr>
          <w:i/>
          <w:noProof/>
        </w:rPr>
        <w:t xml:space="preserve">Clin Infect Dis </w:t>
      </w:r>
      <w:r w:rsidRPr="00F04458">
        <w:rPr>
          <w:noProof/>
        </w:rPr>
        <w:t>2021; 72: e876-e880.</w:t>
      </w:r>
      <w:bookmarkEnd w:id="536"/>
    </w:p>
    <w:p w14:paraId="718B8456" w14:textId="77777777" w:rsidR="00F04458" w:rsidRPr="00F04458" w:rsidRDefault="00F04458" w:rsidP="00F04458">
      <w:pPr>
        <w:pStyle w:val="EndNoteBibliography"/>
        <w:ind w:left="720"/>
        <w:rPr>
          <w:noProof/>
        </w:rPr>
      </w:pPr>
      <w:bookmarkStart w:id="537" w:name="_ENREF_62"/>
      <w:r w:rsidRPr="00F04458">
        <w:rPr>
          <w:noProof/>
        </w:rPr>
        <w:t xml:space="preserve">62. Bosch A, de Steenhuijsen Piters WAA, van Houten MA, Chu M, Biesbroek G, Kool J, Pernet P, de Groot PCM, Eijkemans MJC, Keijser BJF, Sanders EAM, Bogaert D. Maturation of the Infant Respiratory Microbiota, Environmental Drivers, and Health Consequences. A Prospective Cohort Study. </w:t>
      </w:r>
      <w:r w:rsidRPr="00F04458">
        <w:rPr>
          <w:i/>
          <w:noProof/>
        </w:rPr>
        <w:t xml:space="preserve">Am J Respir Crit Care Med </w:t>
      </w:r>
      <w:r w:rsidRPr="00F04458">
        <w:rPr>
          <w:noProof/>
        </w:rPr>
        <w:t>2017; 196: 1582-1590.</w:t>
      </w:r>
      <w:bookmarkEnd w:id="537"/>
    </w:p>
    <w:p w14:paraId="643C8517" w14:textId="77777777" w:rsidR="00F04458" w:rsidRPr="00F04458" w:rsidRDefault="00F04458" w:rsidP="00F04458">
      <w:pPr>
        <w:pStyle w:val="EndNoteBibliography"/>
        <w:ind w:left="720"/>
        <w:rPr>
          <w:noProof/>
        </w:rPr>
      </w:pPr>
      <w:bookmarkStart w:id="538" w:name="_ENREF_63"/>
      <w:r w:rsidRPr="00F04458">
        <w:rPr>
          <w:noProof/>
        </w:rPr>
        <w:lastRenderedPageBreak/>
        <w:t xml:space="preserve">63. Teo SM, Mok D, Pham K, Kusel M, Serralha M, Troy N, Holt BJ, Hales BJ, Walker ML, Hollams E, Bochkov YA, Grindle K, Johnston SL, Gern JE, Sly PD, Holt PG, Holt KE, Inouye M. The infant nasopharyngeal microbiome impacts severity of lower respiratory infection and risk of asthma development. </w:t>
      </w:r>
      <w:r w:rsidRPr="00F04458">
        <w:rPr>
          <w:i/>
          <w:noProof/>
        </w:rPr>
        <w:t xml:space="preserve">Cell host &amp; microbe </w:t>
      </w:r>
      <w:r w:rsidRPr="00F04458">
        <w:rPr>
          <w:noProof/>
        </w:rPr>
        <w:t>2015; 17: 704-715.</w:t>
      </w:r>
      <w:bookmarkEnd w:id="538"/>
    </w:p>
    <w:p w14:paraId="19647356" w14:textId="77777777" w:rsidR="00F04458" w:rsidRPr="00F04458" w:rsidRDefault="00F04458" w:rsidP="00F04458">
      <w:pPr>
        <w:pStyle w:val="EndNoteBibliography"/>
        <w:ind w:left="720"/>
        <w:rPr>
          <w:noProof/>
        </w:rPr>
      </w:pPr>
      <w:bookmarkStart w:id="539" w:name="_ENREF_64"/>
      <w:r w:rsidRPr="00F04458">
        <w:rPr>
          <w:noProof/>
        </w:rPr>
        <w:t xml:space="preserve">64. Budden KF, Shukla SD, Rehman SF, Bowerman KL, Keely S, Hugenholtz P, Armstrong-James DPH, Adcock IM, Chotirmall SH, Chung KF, Hansbro PM. Functional effects of the microbiota in chronic respiratory disease. </w:t>
      </w:r>
      <w:r w:rsidRPr="00F04458">
        <w:rPr>
          <w:i/>
          <w:noProof/>
        </w:rPr>
        <w:t xml:space="preserve">Lancet Respir Med </w:t>
      </w:r>
      <w:r w:rsidRPr="00F04458">
        <w:rPr>
          <w:noProof/>
        </w:rPr>
        <w:t>2019; 7: 907-920.</w:t>
      </w:r>
      <w:bookmarkEnd w:id="539"/>
    </w:p>
    <w:p w14:paraId="2465734B" w14:textId="77777777" w:rsidR="00F04458" w:rsidRPr="00F04458" w:rsidRDefault="00F04458" w:rsidP="00F04458">
      <w:pPr>
        <w:pStyle w:val="EndNoteBibliography"/>
        <w:ind w:left="720"/>
        <w:rPr>
          <w:noProof/>
        </w:rPr>
      </w:pPr>
      <w:bookmarkStart w:id="540" w:name="_ENREF_65"/>
      <w:r w:rsidRPr="00F04458">
        <w:rPr>
          <w:noProof/>
        </w:rPr>
        <w:t xml:space="preserve">65. Chotirmall SH, Gellatly SL, Budden KF, Mac Aogain M, Shukla SD, Wood DL, Hugenholtz P, Pethe K, Hansbro PM. Microbiomes in respiratory health and disease: An Asia-Pacific perspective. </w:t>
      </w:r>
      <w:r w:rsidRPr="00F04458">
        <w:rPr>
          <w:i/>
          <w:noProof/>
        </w:rPr>
        <w:t xml:space="preserve">Respirology </w:t>
      </w:r>
      <w:r w:rsidRPr="00F04458">
        <w:rPr>
          <w:noProof/>
        </w:rPr>
        <w:t>2017; 22: 240-250.</w:t>
      </w:r>
      <w:bookmarkEnd w:id="540"/>
    </w:p>
    <w:p w14:paraId="107D11C8" w14:textId="77777777" w:rsidR="00F04458" w:rsidRPr="00F04458" w:rsidRDefault="00F04458" w:rsidP="00F04458">
      <w:pPr>
        <w:pStyle w:val="EndNoteBibliography"/>
        <w:ind w:left="720"/>
        <w:rPr>
          <w:noProof/>
        </w:rPr>
      </w:pPr>
      <w:bookmarkStart w:id="541" w:name="_ENREF_66"/>
      <w:r w:rsidRPr="00F04458">
        <w:rPr>
          <w:noProof/>
        </w:rPr>
        <w:t xml:space="preserve">66. Gosens R, Hiemstra PS, Adcock IM, Bracke KR, Dickson RP, Hansbro PM, Krauss-Etschmann S, Smits HH, Stassen FRM, Bartel S. Host-microbe cross-talk in the lung microenvironment: implications for understanding and treating chronic lung disease. </w:t>
      </w:r>
      <w:r w:rsidRPr="00F04458">
        <w:rPr>
          <w:i/>
          <w:noProof/>
        </w:rPr>
        <w:t xml:space="preserve">Eur Respir J </w:t>
      </w:r>
      <w:r w:rsidRPr="00F04458">
        <w:rPr>
          <w:noProof/>
        </w:rPr>
        <w:t>2020; 56.</w:t>
      </w:r>
      <w:bookmarkEnd w:id="541"/>
    </w:p>
    <w:p w14:paraId="00A8E3BB" w14:textId="77777777" w:rsidR="00F04458" w:rsidRPr="00F04458" w:rsidRDefault="00F04458" w:rsidP="00F04458">
      <w:pPr>
        <w:pStyle w:val="EndNoteBibliography"/>
        <w:ind w:left="720"/>
        <w:rPr>
          <w:noProof/>
        </w:rPr>
      </w:pPr>
      <w:bookmarkStart w:id="542" w:name="_ENREF_67"/>
      <w:r w:rsidRPr="00F04458">
        <w:rPr>
          <w:noProof/>
        </w:rPr>
        <w:t xml:space="preserve">67. Bowerman KL, Rehman SF, Vaughan A, Lachner N, Budden KF, Kim RY, Wood DLA, Gellatly SL, Shukla SD, Wood LG, Yang IA, Wark PA, Hugenholtz P, Hansbro PM. Disease-associated gut microbiome and metabolome changes in patients with chronic obstructive pulmonary disease. </w:t>
      </w:r>
      <w:r w:rsidRPr="00F04458">
        <w:rPr>
          <w:i/>
          <w:noProof/>
        </w:rPr>
        <w:t xml:space="preserve">Nat Commun </w:t>
      </w:r>
      <w:r w:rsidRPr="00F04458">
        <w:rPr>
          <w:noProof/>
        </w:rPr>
        <w:t>2020; 11: 5886.</w:t>
      </w:r>
      <w:bookmarkEnd w:id="542"/>
    </w:p>
    <w:p w14:paraId="64CBC883" w14:textId="77777777" w:rsidR="00F04458" w:rsidRPr="00F04458" w:rsidRDefault="00F04458" w:rsidP="00F04458">
      <w:pPr>
        <w:pStyle w:val="EndNoteBibliography"/>
        <w:ind w:left="720"/>
        <w:rPr>
          <w:noProof/>
        </w:rPr>
      </w:pPr>
      <w:bookmarkStart w:id="543" w:name="_ENREF_68"/>
      <w:r w:rsidRPr="00F04458">
        <w:rPr>
          <w:noProof/>
        </w:rPr>
        <w:t xml:space="preserve">68. Budden KF, Gellatly SL, Wood DL, Cooper MA, Morrison M, Hugenholtz P, Hansbro PM. Emerging pathogenic links between microbiota and the gut-lung axis. </w:t>
      </w:r>
      <w:r w:rsidRPr="00F04458">
        <w:rPr>
          <w:i/>
          <w:noProof/>
        </w:rPr>
        <w:t xml:space="preserve">Nat Rev Microbiol </w:t>
      </w:r>
      <w:r w:rsidRPr="00F04458">
        <w:rPr>
          <w:noProof/>
        </w:rPr>
        <w:t>2017; 15: 55-63.</w:t>
      </w:r>
      <w:bookmarkEnd w:id="543"/>
    </w:p>
    <w:p w14:paraId="3F366494" w14:textId="1547210E" w:rsidR="001C0D53" w:rsidRPr="00263ED6" w:rsidRDefault="004C36A4" w:rsidP="00D40BF1">
      <w:pPr>
        <w:pStyle w:val="EndNoteBibliography"/>
        <w:spacing w:after="240"/>
      </w:pPr>
      <w:r w:rsidRPr="00263ED6">
        <w:fldChar w:fldCharType="end"/>
      </w:r>
    </w:p>
    <w:sectPr w:rsidR="001C0D53" w:rsidRPr="00263ED6" w:rsidSect="008C5F2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0C5BA" w14:textId="77777777" w:rsidR="00157DCB" w:rsidRDefault="00157DCB" w:rsidP="00500662">
      <w:r>
        <w:separator/>
      </w:r>
    </w:p>
  </w:endnote>
  <w:endnote w:type="continuationSeparator" w:id="0">
    <w:p w14:paraId="7C9F3BDB" w14:textId="77777777" w:rsidR="00157DCB" w:rsidRDefault="00157DCB" w:rsidP="00500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rial-BoldMT">
    <w:altName w:val="Arial"/>
    <w:panose1 w:val="020B0604020202020204"/>
    <w:charset w:val="00"/>
    <w:family w:val="swiss"/>
    <w:notTrueType/>
    <w:pitch w:val="default"/>
    <w:sig w:usb0="00000003" w:usb1="00000000" w:usb2="00000000" w:usb3="00000000" w:csb0="00000001" w:csb1="00000000"/>
  </w:font>
  <w:font w:name="ArialMT">
    <w:altName w:val="Arial"/>
    <w:panose1 w:val="020B06040202020202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EB201" w14:textId="77777777" w:rsidR="006E6F8F" w:rsidRDefault="006E6F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DE44C" w14:textId="77777777" w:rsidR="00713DD8" w:rsidRPr="00112084" w:rsidRDefault="00713DD8" w:rsidP="00112084">
    <w:pPr>
      <w:pStyle w:val="Footer"/>
      <w:framePr w:wrap="around" w:vAnchor="text" w:hAnchor="margin" w:xAlign="right" w:y="1"/>
      <w:rPr>
        <w:rStyle w:val="PageNumber"/>
        <w:rFonts w:ascii="Arial" w:hAnsi="Arial" w:cs="Arial"/>
        <w:sz w:val="18"/>
        <w:szCs w:val="18"/>
      </w:rPr>
    </w:pPr>
    <w:r w:rsidRPr="00112084">
      <w:rPr>
        <w:rStyle w:val="PageNumber"/>
        <w:rFonts w:ascii="Arial" w:hAnsi="Arial" w:cs="Arial"/>
        <w:sz w:val="18"/>
        <w:szCs w:val="18"/>
      </w:rPr>
      <w:fldChar w:fldCharType="begin"/>
    </w:r>
    <w:r w:rsidRPr="00112084">
      <w:rPr>
        <w:rStyle w:val="PageNumber"/>
        <w:rFonts w:ascii="Arial" w:hAnsi="Arial" w:cs="Arial"/>
        <w:sz w:val="18"/>
        <w:szCs w:val="18"/>
      </w:rPr>
      <w:instrText xml:space="preserve">PAGE  </w:instrText>
    </w:r>
    <w:r w:rsidRPr="00112084">
      <w:rPr>
        <w:rStyle w:val="PageNumber"/>
        <w:rFonts w:ascii="Arial" w:hAnsi="Arial" w:cs="Arial"/>
        <w:sz w:val="18"/>
        <w:szCs w:val="18"/>
      </w:rPr>
      <w:fldChar w:fldCharType="separate"/>
    </w:r>
    <w:r w:rsidR="000F2067">
      <w:rPr>
        <w:rStyle w:val="PageNumber"/>
        <w:rFonts w:ascii="Arial" w:hAnsi="Arial" w:cs="Arial"/>
        <w:noProof/>
        <w:sz w:val="18"/>
        <w:szCs w:val="18"/>
      </w:rPr>
      <w:t>1</w:t>
    </w:r>
    <w:r w:rsidRPr="00112084">
      <w:rPr>
        <w:rStyle w:val="PageNumber"/>
        <w:rFonts w:ascii="Arial" w:hAnsi="Arial" w:cs="Arial"/>
        <w:sz w:val="18"/>
        <w:szCs w:val="18"/>
      </w:rPr>
      <w:fldChar w:fldCharType="end"/>
    </w:r>
  </w:p>
  <w:p w14:paraId="46EBFE91" w14:textId="77777777" w:rsidR="00713DD8" w:rsidRDefault="00713DD8" w:rsidP="00500662">
    <w:pPr>
      <w:pStyle w:val="Footer"/>
      <w:ind w:right="360"/>
    </w:pPr>
  </w:p>
  <w:p w14:paraId="6691DB0A" w14:textId="77777777" w:rsidR="00713DD8" w:rsidRDefault="00713DD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1423B" w14:textId="77777777" w:rsidR="006E6F8F" w:rsidRDefault="006E6F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C3DF9E" w14:textId="77777777" w:rsidR="00157DCB" w:rsidRDefault="00157DCB" w:rsidP="00500662">
      <w:r>
        <w:separator/>
      </w:r>
    </w:p>
  </w:footnote>
  <w:footnote w:type="continuationSeparator" w:id="0">
    <w:p w14:paraId="171A7722" w14:textId="77777777" w:rsidR="00157DCB" w:rsidRDefault="00157DCB" w:rsidP="005006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69B81" w14:textId="77777777" w:rsidR="006E6F8F" w:rsidRDefault="006E6F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ABC03" w14:textId="77777777" w:rsidR="006E6F8F" w:rsidRDefault="006E6F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1A947" w14:textId="77777777" w:rsidR="006E6F8F" w:rsidRDefault="006E6F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8BA54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496574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DAD24B80"/>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F59AC1A2"/>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25EC3192"/>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2BAE2A58"/>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5B648A4C"/>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AB2EA4DE"/>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FDFE8C60"/>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C7B646D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72C0DB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4F2C41"/>
    <w:multiLevelType w:val="hybridMultilevel"/>
    <w:tmpl w:val="F1CE3526"/>
    <w:lvl w:ilvl="0" w:tplc="660C71CA">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3644355"/>
    <w:multiLevelType w:val="hybridMultilevel"/>
    <w:tmpl w:val="9732CC8E"/>
    <w:lvl w:ilvl="0" w:tplc="FFFFFFFF">
      <w:start w:val="1"/>
      <w:numFmt w:val="bullet"/>
      <w:lvlText w:val=""/>
      <w:lvlJc w:val="left"/>
      <w:pPr>
        <w:ind w:left="720" w:hanging="360"/>
      </w:pPr>
      <w:rPr>
        <w:rFonts w:ascii="Wingdings" w:hAnsi="Wingdings" w:hint="default"/>
      </w:rPr>
    </w:lvl>
    <w:lvl w:ilvl="1" w:tplc="04090005">
      <w:start w:val="1"/>
      <w:numFmt w:val="bullet"/>
      <w:lvlText w:val=""/>
      <w:lvlJc w:val="left"/>
      <w:pPr>
        <w:ind w:left="72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072E22F9"/>
    <w:multiLevelType w:val="hybridMultilevel"/>
    <w:tmpl w:val="DF020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DAA7330"/>
    <w:multiLevelType w:val="hybridMultilevel"/>
    <w:tmpl w:val="8E12AE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09E31F6"/>
    <w:multiLevelType w:val="hybridMultilevel"/>
    <w:tmpl w:val="AF783CA0"/>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1872E03"/>
    <w:multiLevelType w:val="hybridMultilevel"/>
    <w:tmpl w:val="E274FB06"/>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60C0818"/>
    <w:multiLevelType w:val="hybridMultilevel"/>
    <w:tmpl w:val="65DE587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8" w15:restartNumberingAfterBreak="0">
    <w:nsid w:val="164A406B"/>
    <w:multiLevelType w:val="hybridMultilevel"/>
    <w:tmpl w:val="C8AAA88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9" w15:restartNumberingAfterBreak="0">
    <w:nsid w:val="1A222D90"/>
    <w:multiLevelType w:val="hybridMultilevel"/>
    <w:tmpl w:val="3F0ACFB8"/>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1A51577A"/>
    <w:multiLevelType w:val="hybridMultilevel"/>
    <w:tmpl w:val="2904CE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ABB3383"/>
    <w:multiLevelType w:val="hybridMultilevel"/>
    <w:tmpl w:val="7C8C8260"/>
    <w:lvl w:ilvl="0" w:tplc="04090005">
      <w:start w:val="1"/>
      <w:numFmt w:val="bullet"/>
      <w:lvlText w:val=""/>
      <w:lvlJc w:val="left"/>
      <w:pPr>
        <w:ind w:left="720" w:hanging="360"/>
      </w:pPr>
      <w:rPr>
        <w:rFonts w:ascii="Wingdings" w:hAnsi="Wingdings" w:hint="default"/>
      </w:rPr>
    </w:lvl>
    <w:lvl w:ilvl="1" w:tplc="633090A6">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A36A0A"/>
    <w:multiLevelType w:val="hybridMultilevel"/>
    <w:tmpl w:val="8C2E6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5BB3789"/>
    <w:multiLevelType w:val="hybridMultilevel"/>
    <w:tmpl w:val="82AEAB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MS Gothic"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MS Gothic"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MS Gothic"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646030B"/>
    <w:multiLevelType w:val="hybridMultilevel"/>
    <w:tmpl w:val="CBA2C3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B4C4228"/>
    <w:multiLevelType w:val="multilevel"/>
    <w:tmpl w:val="590CA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DF85238"/>
    <w:multiLevelType w:val="hybridMultilevel"/>
    <w:tmpl w:val="EA263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1026247"/>
    <w:multiLevelType w:val="hybridMultilevel"/>
    <w:tmpl w:val="1C2059D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31793863"/>
    <w:multiLevelType w:val="hybridMultilevel"/>
    <w:tmpl w:val="DF4ABA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CBF1979"/>
    <w:multiLevelType w:val="hybridMultilevel"/>
    <w:tmpl w:val="318075D6"/>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4430A36"/>
    <w:multiLevelType w:val="hybridMultilevel"/>
    <w:tmpl w:val="C4547E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MS Gothic"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MS Gothic"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MS Gothic"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DD36D0D"/>
    <w:multiLevelType w:val="hybridMultilevel"/>
    <w:tmpl w:val="3D8C8260"/>
    <w:lvl w:ilvl="0" w:tplc="F7925174">
      <w:start w:val="5"/>
      <w:numFmt w:val="bullet"/>
      <w:lvlText w:val="-"/>
      <w:lvlJc w:val="left"/>
      <w:pPr>
        <w:ind w:left="1080" w:hanging="360"/>
      </w:pPr>
      <w:rPr>
        <w:rFonts w:ascii="Arial" w:eastAsia="MS Mincho"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4FAD6B2C"/>
    <w:multiLevelType w:val="hybridMultilevel"/>
    <w:tmpl w:val="FF923A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1C42212"/>
    <w:multiLevelType w:val="hybridMultilevel"/>
    <w:tmpl w:val="9B9A029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7261DA9"/>
    <w:multiLevelType w:val="hybridMultilevel"/>
    <w:tmpl w:val="4A4CA798"/>
    <w:lvl w:ilvl="0" w:tplc="04090003">
      <w:start w:val="1"/>
      <w:numFmt w:val="bullet"/>
      <w:lvlText w:val="o"/>
      <w:lvlJc w:val="left"/>
      <w:pPr>
        <w:ind w:left="720" w:hanging="360"/>
      </w:pPr>
      <w:rPr>
        <w:rFonts w:ascii="Courier New" w:hAnsi="Courier New" w:cs="MS Gothic" w:hint="default"/>
      </w:rPr>
    </w:lvl>
    <w:lvl w:ilvl="1" w:tplc="04090003">
      <w:start w:val="1"/>
      <w:numFmt w:val="bullet"/>
      <w:lvlText w:val="o"/>
      <w:lvlJc w:val="left"/>
      <w:pPr>
        <w:ind w:left="1440" w:hanging="360"/>
      </w:pPr>
      <w:rPr>
        <w:rFonts w:ascii="Courier New" w:hAnsi="Courier New" w:cs="MS Gothic"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MS Gothic"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MS Gothic"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060CDA"/>
    <w:multiLevelType w:val="hybridMultilevel"/>
    <w:tmpl w:val="6852A7C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5F255E4A"/>
    <w:multiLevelType w:val="hybridMultilevel"/>
    <w:tmpl w:val="322AEE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F74BA4"/>
    <w:multiLevelType w:val="multilevel"/>
    <w:tmpl w:val="3BA80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0B140F"/>
    <w:multiLevelType w:val="hybridMultilevel"/>
    <w:tmpl w:val="5FD036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21967F5"/>
    <w:multiLevelType w:val="hybridMultilevel"/>
    <w:tmpl w:val="00483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3A4191"/>
    <w:multiLevelType w:val="hybridMultilevel"/>
    <w:tmpl w:val="407C686A"/>
    <w:lvl w:ilvl="0" w:tplc="FFFFFFFF">
      <w:start w:val="1"/>
      <w:numFmt w:val="bullet"/>
      <w:lvlText w:val=""/>
      <w:lvlJc w:val="left"/>
      <w:pPr>
        <w:ind w:left="720" w:hanging="360"/>
      </w:pPr>
      <w:rPr>
        <w:rFonts w:ascii="Wingdings" w:hAnsi="Wingdings" w:hint="default"/>
      </w:rPr>
    </w:lvl>
    <w:lvl w:ilvl="1" w:tplc="3B966B76">
      <w:start w:val="1"/>
      <w:numFmt w:val="bullet"/>
      <w:lvlText w:val=""/>
      <w:lvlJc w:val="left"/>
      <w:pPr>
        <w:ind w:left="1440" w:hanging="360"/>
      </w:pPr>
      <w:rPr>
        <w:rFonts w:ascii="Arial" w:hAnsi="Arial" w:hint="default"/>
        <w:sz w:val="15"/>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D515C05"/>
    <w:multiLevelType w:val="hybridMultilevel"/>
    <w:tmpl w:val="0CCC723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4034941">
    <w:abstractNumId w:val="30"/>
  </w:num>
  <w:num w:numId="2" w16cid:durableId="282225174">
    <w:abstractNumId w:val="23"/>
  </w:num>
  <w:num w:numId="3" w16cid:durableId="1199510798">
    <w:abstractNumId w:val="34"/>
  </w:num>
  <w:num w:numId="4" w16cid:durableId="1440952264">
    <w:abstractNumId w:val="10"/>
  </w:num>
  <w:num w:numId="5" w16cid:durableId="540244754">
    <w:abstractNumId w:val="8"/>
  </w:num>
  <w:num w:numId="6" w16cid:durableId="451483812">
    <w:abstractNumId w:val="7"/>
  </w:num>
  <w:num w:numId="7" w16cid:durableId="1938174431">
    <w:abstractNumId w:val="6"/>
  </w:num>
  <w:num w:numId="8" w16cid:durableId="417486174">
    <w:abstractNumId w:val="5"/>
  </w:num>
  <w:num w:numId="9" w16cid:durableId="372851099">
    <w:abstractNumId w:val="9"/>
  </w:num>
  <w:num w:numId="10" w16cid:durableId="123813829">
    <w:abstractNumId w:val="4"/>
  </w:num>
  <w:num w:numId="11" w16cid:durableId="104351590">
    <w:abstractNumId w:val="3"/>
  </w:num>
  <w:num w:numId="12" w16cid:durableId="767307897">
    <w:abstractNumId w:val="2"/>
  </w:num>
  <w:num w:numId="13" w16cid:durableId="956134367">
    <w:abstractNumId w:val="1"/>
  </w:num>
  <w:num w:numId="14" w16cid:durableId="1357731989">
    <w:abstractNumId w:val="0"/>
  </w:num>
  <w:num w:numId="15" w16cid:durableId="965307602">
    <w:abstractNumId w:val="13"/>
  </w:num>
  <w:num w:numId="16" w16cid:durableId="1428041994">
    <w:abstractNumId w:val="32"/>
  </w:num>
  <w:num w:numId="17" w16cid:durableId="1134101974">
    <w:abstractNumId w:val="36"/>
  </w:num>
  <w:num w:numId="18" w16cid:durableId="796408469">
    <w:abstractNumId w:val="14"/>
  </w:num>
  <w:num w:numId="19" w16cid:durableId="738212265">
    <w:abstractNumId w:val="33"/>
  </w:num>
  <w:num w:numId="20" w16cid:durableId="1941183133">
    <w:abstractNumId w:val="26"/>
  </w:num>
  <w:num w:numId="21" w16cid:durableId="1503350936">
    <w:abstractNumId w:val="31"/>
  </w:num>
  <w:num w:numId="22" w16cid:durableId="2018725984">
    <w:abstractNumId w:val="19"/>
  </w:num>
  <w:num w:numId="23" w16cid:durableId="1726681292">
    <w:abstractNumId w:val="24"/>
  </w:num>
  <w:num w:numId="24" w16cid:durableId="1638366438">
    <w:abstractNumId w:val="38"/>
  </w:num>
  <w:num w:numId="25" w16cid:durableId="1343899275">
    <w:abstractNumId w:val="21"/>
  </w:num>
  <w:num w:numId="26" w16cid:durableId="304748282">
    <w:abstractNumId w:val="29"/>
  </w:num>
  <w:num w:numId="27" w16cid:durableId="879782056">
    <w:abstractNumId w:val="35"/>
  </w:num>
  <w:num w:numId="28" w16cid:durableId="205535158">
    <w:abstractNumId w:val="39"/>
  </w:num>
  <w:num w:numId="29" w16cid:durableId="1390113658">
    <w:abstractNumId w:val="16"/>
  </w:num>
  <w:num w:numId="30" w16cid:durableId="423763179">
    <w:abstractNumId w:val="11"/>
  </w:num>
  <w:num w:numId="31" w16cid:durableId="1728912215">
    <w:abstractNumId w:val="18"/>
  </w:num>
  <w:num w:numId="32" w16cid:durableId="972446127">
    <w:abstractNumId w:val="17"/>
  </w:num>
  <w:num w:numId="33" w16cid:durableId="1636256737">
    <w:abstractNumId w:val="25"/>
  </w:num>
  <w:num w:numId="34" w16cid:durableId="327443409">
    <w:abstractNumId w:val="37"/>
  </w:num>
  <w:num w:numId="35" w16cid:durableId="618688840">
    <w:abstractNumId w:val="20"/>
  </w:num>
  <w:num w:numId="36" w16cid:durableId="303778178">
    <w:abstractNumId w:val="22"/>
  </w:num>
  <w:num w:numId="37" w16cid:durableId="1189753641">
    <w:abstractNumId w:val="15"/>
  </w:num>
  <w:num w:numId="38" w16cid:durableId="1803963858">
    <w:abstractNumId w:val="28"/>
  </w:num>
  <w:num w:numId="39" w16cid:durableId="789130543">
    <w:abstractNumId w:val="41"/>
  </w:num>
  <w:num w:numId="40" w16cid:durableId="1682120565">
    <w:abstractNumId w:val="40"/>
  </w:num>
  <w:num w:numId="41" w16cid:durableId="1643541791">
    <w:abstractNumId w:val="12"/>
  </w:num>
  <w:num w:numId="42" w16cid:durableId="1322468325">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njay Haresh Chotirmall (Assoc Prof)">
    <w15:presenceInfo w15:providerId="AD" w15:userId="S::schotirmall@staff.main.ntu.edu.sg::2a1ff348-825d-47c2-bdb6-5e73a78ae010"/>
  </w15:person>
  <w15:person w15:author="Robert Dickson">
    <w15:presenceInfo w15:providerId="AD" w15:userId="S::rodickso@medumich.onmicrosoft.com::69b046d6-6d90-4d9d-8fba-399e59e546b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activeWritingStyle w:appName="MSWord" w:lang="en-US" w:vendorID="64" w:dllVersion="0" w:nlCheck="1" w:checkStyle="0"/>
  <w:activeWritingStyle w:appName="MSWord" w:lang="en-SG" w:vendorID="64" w:dllVersion="0" w:nlCheck="1" w:checkStyle="0"/>
  <w:activeWritingStyle w:appName="MSWord" w:lang="en-US" w:vendorID="64" w:dllVersion="4096" w:nlCheck="1" w:checkStyle="0"/>
  <w:activeWritingStyle w:appName="MSWord" w:lang="nl-NL" w:vendorID="64" w:dllVersion="0" w:nlCheck="1" w:checkStyle="0"/>
  <w:activeWritingStyle w:appName="MSWord" w:lang="en-GB" w:vendorID="64" w:dllVersion="0" w:nlCheck="1" w:checkStyle="0"/>
  <w:proofState w:spelling="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Amer J Resp Crit Care Med&lt;/Style&gt;&lt;LeftDelim&gt;{&lt;/LeftDelim&gt;&lt;RightDelim&gt;}&lt;/RightDelim&gt;&lt;FontName&gt;Arial&lt;/FontName&gt;&lt;FontSize&gt;11&lt;/FontSize&gt;&lt;ReflistTitle&gt;&lt;/ReflistTitle&gt;&lt;StartingRefnum&gt;1&lt;/StartingRefnum&gt;&lt;FirstLineIndent&gt;720&lt;/FirstLineIndent&gt;&lt;HangingIndent&gt;720&lt;/HangingIndent&gt;&lt;LineSpacing&gt;2&lt;/LineSpacing&gt;&lt;SpaceAfter&gt;0&lt;/SpaceAfter&gt;&lt;HyperlinksEnabled&gt;1&lt;/HyperlinksEnabled&gt;&lt;HyperlinksVisible&gt;0&lt;/HyperlinksVisible&gt;&lt;EnableBibliographyCategories&gt;0&lt;/EnableBibliographyCategories&gt;&lt;/ENLayout&gt;"/>
    <w:docVar w:name="EN.Libraries" w:val="&lt;Libraries&gt;&lt;item db-id=&quot;xaer2a9v6xsdt2ez5xqxexxytwdzdv0pp0ta&quot;&gt;AJRCCM perspective&lt;record-ids&gt;&lt;item&gt;1&lt;/item&gt;&lt;item&gt;3&lt;/item&gt;&lt;item&gt;4&lt;/item&gt;&lt;item&gt;5&lt;/item&gt;&lt;item&gt;6&lt;/item&gt;&lt;item&gt;7&lt;/item&gt;&lt;item&gt;9&lt;/item&gt;&lt;item&gt;10&lt;/item&gt;&lt;item&gt;11&lt;/item&gt;&lt;item&gt;12&lt;/item&gt;&lt;item&gt;14&lt;/item&gt;&lt;item&gt;15&lt;/item&gt;&lt;item&gt;17&lt;/item&gt;&lt;item&gt;18&lt;/item&gt;&lt;item&gt;20&lt;/item&gt;&lt;item&gt;24&lt;/item&gt;&lt;item&gt;26&lt;/item&gt;&lt;item&gt;27&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51&lt;/item&gt;&lt;item&gt;52&lt;/item&gt;&lt;item&gt;53&lt;/item&gt;&lt;item&gt;54&lt;/item&gt;&lt;item&gt;55&lt;/item&gt;&lt;item&gt;56&lt;/item&gt;&lt;item&gt;57&lt;/item&gt;&lt;item&gt;58&lt;/item&gt;&lt;item&gt;59&lt;/item&gt;&lt;item&gt;69&lt;/item&gt;&lt;item&gt;76&lt;/item&gt;&lt;item&gt;78&lt;/item&gt;&lt;item&gt;79&lt;/item&gt;&lt;item&gt;80&lt;/item&gt;&lt;item&gt;81&lt;/item&gt;&lt;item&gt;82&lt;/item&gt;&lt;item&gt;83&lt;/item&gt;&lt;item&gt;85&lt;/item&gt;&lt;/record-ids&gt;&lt;/item&gt;&lt;/Libraries&gt;"/>
  </w:docVars>
  <w:rsids>
    <w:rsidRoot w:val="00F834F5"/>
    <w:rsid w:val="000009DF"/>
    <w:rsid w:val="000014E8"/>
    <w:rsid w:val="000042CB"/>
    <w:rsid w:val="0000490C"/>
    <w:rsid w:val="00005E31"/>
    <w:rsid w:val="00005F51"/>
    <w:rsid w:val="000067ED"/>
    <w:rsid w:val="00006E6B"/>
    <w:rsid w:val="00010146"/>
    <w:rsid w:val="000116D1"/>
    <w:rsid w:val="00013F04"/>
    <w:rsid w:val="00014597"/>
    <w:rsid w:val="0002039B"/>
    <w:rsid w:val="00022CC4"/>
    <w:rsid w:val="00022D77"/>
    <w:rsid w:val="00025635"/>
    <w:rsid w:val="00025964"/>
    <w:rsid w:val="00026D21"/>
    <w:rsid w:val="00026FDE"/>
    <w:rsid w:val="00030373"/>
    <w:rsid w:val="000311C4"/>
    <w:rsid w:val="000324CC"/>
    <w:rsid w:val="00032502"/>
    <w:rsid w:val="000343FF"/>
    <w:rsid w:val="00034458"/>
    <w:rsid w:val="00037628"/>
    <w:rsid w:val="00037937"/>
    <w:rsid w:val="00037ADE"/>
    <w:rsid w:val="000400B5"/>
    <w:rsid w:val="0004413C"/>
    <w:rsid w:val="000445D6"/>
    <w:rsid w:val="00044C8F"/>
    <w:rsid w:val="00044CAF"/>
    <w:rsid w:val="00044CC0"/>
    <w:rsid w:val="00047CB3"/>
    <w:rsid w:val="00050AE7"/>
    <w:rsid w:val="000548A8"/>
    <w:rsid w:val="00054C39"/>
    <w:rsid w:val="00054E19"/>
    <w:rsid w:val="0005646A"/>
    <w:rsid w:val="00056F4B"/>
    <w:rsid w:val="000616F3"/>
    <w:rsid w:val="000639BA"/>
    <w:rsid w:val="00063A19"/>
    <w:rsid w:val="000644C4"/>
    <w:rsid w:val="0006497D"/>
    <w:rsid w:val="00064F18"/>
    <w:rsid w:val="00065D66"/>
    <w:rsid w:val="00071454"/>
    <w:rsid w:val="00071E32"/>
    <w:rsid w:val="00074995"/>
    <w:rsid w:val="00075826"/>
    <w:rsid w:val="00076CA0"/>
    <w:rsid w:val="00077721"/>
    <w:rsid w:val="00081986"/>
    <w:rsid w:val="000844C9"/>
    <w:rsid w:val="00084832"/>
    <w:rsid w:val="000863C3"/>
    <w:rsid w:val="00090E6B"/>
    <w:rsid w:val="000911EA"/>
    <w:rsid w:val="00092A17"/>
    <w:rsid w:val="000934DC"/>
    <w:rsid w:val="00094C2A"/>
    <w:rsid w:val="00095A6D"/>
    <w:rsid w:val="00096D68"/>
    <w:rsid w:val="000973CD"/>
    <w:rsid w:val="0009761E"/>
    <w:rsid w:val="000A0C8B"/>
    <w:rsid w:val="000A1924"/>
    <w:rsid w:val="000A1EEB"/>
    <w:rsid w:val="000A212C"/>
    <w:rsid w:val="000A2CF4"/>
    <w:rsid w:val="000A36CE"/>
    <w:rsid w:val="000A4799"/>
    <w:rsid w:val="000A5614"/>
    <w:rsid w:val="000A59C0"/>
    <w:rsid w:val="000A6A60"/>
    <w:rsid w:val="000A7735"/>
    <w:rsid w:val="000B2227"/>
    <w:rsid w:val="000B5F2C"/>
    <w:rsid w:val="000B646F"/>
    <w:rsid w:val="000B6A07"/>
    <w:rsid w:val="000B6F5E"/>
    <w:rsid w:val="000B7310"/>
    <w:rsid w:val="000B764C"/>
    <w:rsid w:val="000B765A"/>
    <w:rsid w:val="000B76D9"/>
    <w:rsid w:val="000C1587"/>
    <w:rsid w:val="000C43E4"/>
    <w:rsid w:val="000C4FAD"/>
    <w:rsid w:val="000C5C2B"/>
    <w:rsid w:val="000C63AD"/>
    <w:rsid w:val="000C6D5C"/>
    <w:rsid w:val="000C6E34"/>
    <w:rsid w:val="000C7E2C"/>
    <w:rsid w:val="000D01B1"/>
    <w:rsid w:val="000D134D"/>
    <w:rsid w:val="000D29AF"/>
    <w:rsid w:val="000D2C7A"/>
    <w:rsid w:val="000D2F5D"/>
    <w:rsid w:val="000D441D"/>
    <w:rsid w:val="000D4DCB"/>
    <w:rsid w:val="000D65F3"/>
    <w:rsid w:val="000E0BA5"/>
    <w:rsid w:val="000E0BD9"/>
    <w:rsid w:val="000E2133"/>
    <w:rsid w:val="000E32D0"/>
    <w:rsid w:val="000E3989"/>
    <w:rsid w:val="000E41E4"/>
    <w:rsid w:val="000E44B2"/>
    <w:rsid w:val="000E4597"/>
    <w:rsid w:val="000E5519"/>
    <w:rsid w:val="000F010F"/>
    <w:rsid w:val="000F2067"/>
    <w:rsid w:val="000F2C23"/>
    <w:rsid w:val="000F2DBA"/>
    <w:rsid w:val="000F3CE4"/>
    <w:rsid w:val="000F4F6A"/>
    <w:rsid w:val="000F58E5"/>
    <w:rsid w:val="000F6F6B"/>
    <w:rsid w:val="00100750"/>
    <w:rsid w:val="00100F44"/>
    <w:rsid w:val="00101486"/>
    <w:rsid w:val="00101613"/>
    <w:rsid w:val="00102129"/>
    <w:rsid w:val="001042ED"/>
    <w:rsid w:val="00105477"/>
    <w:rsid w:val="00105875"/>
    <w:rsid w:val="001058A9"/>
    <w:rsid w:val="00105D83"/>
    <w:rsid w:val="00105E90"/>
    <w:rsid w:val="00106142"/>
    <w:rsid w:val="001079C7"/>
    <w:rsid w:val="00112084"/>
    <w:rsid w:val="0011499C"/>
    <w:rsid w:val="001149E8"/>
    <w:rsid w:val="00115D39"/>
    <w:rsid w:val="00116001"/>
    <w:rsid w:val="00117AA8"/>
    <w:rsid w:val="00122C19"/>
    <w:rsid w:val="001242B3"/>
    <w:rsid w:val="001244E8"/>
    <w:rsid w:val="00124770"/>
    <w:rsid w:val="00125A6D"/>
    <w:rsid w:val="00125E78"/>
    <w:rsid w:val="00126D85"/>
    <w:rsid w:val="001276E9"/>
    <w:rsid w:val="00130F72"/>
    <w:rsid w:val="00132D9C"/>
    <w:rsid w:val="00133727"/>
    <w:rsid w:val="00133D5F"/>
    <w:rsid w:val="001340D4"/>
    <w:rsid w:val="00134B13"/>
    <w:rsid w:val="001368FF"/>
    <w:rsid w:val="00145E4B"/>
    <w:rsid w:val="00147710"/>
    <w:rsid w:val="00147B18"/>
    <w:rsid w:val="00150291"/>
    <w:rsid w:val="001508AC"/>
    <w:rsid w:val="00153791"/>
    <w:rsid w:val="00154E45"/>
    <w:rsid w:val="00155422"/>
    <w:rsid w:val="00157DCB"/>
    <w:rsid w:val="00162D45"/>
    <w:rsid w:val="001648A1"/>
    <w:rsid w:val="00165949"/>
    <w:rsid w:val="0016594E"/>
    <w:rsid w:val="00167E11"/>
    <w:rsid w:val="00170623"/>
    <w:rsid w:val="00172017"/>
    <w:rsid w:val="00176A7D"/>
    <w:rsid w:val="00177AD4"/>
    <w:rsid w:val="00180ADD"/>
    <w:rsid w:val="00182E08"/>
    <w:rsid w:val="00185E6F"/>
    <w:rsid w:val="00186748"/>
    <w:rsid w:val="001871F2"/>
    <w:rsid w:val="001875B2"/>
    <w:rsid w:val="001901FC"/>
    <w:rsid w:val="001908F9"/>
    <w:rsid w:val="00190BA0"/>
    <w:rsid w:val="001920D3"/>
    <w:rsid w:val="00192512"/>
    <w:rsid w:val="00193555"/>
    <w:rsid w:val="001A0532"/>
    <w:rsid w:val="001A096C"/>
    <w:rsid w:val="001A1A0D"/>
    <w:rsid w:val="001A1E88"/>
    <w:rsid w:val="001A4563"/>
    <w:rsid w:val="001A5B38"/>
    <w:rsid w:val="001A75C8"/>
    <w:rsid w:val="001B0EDA"/>
    <w:rsid w:val="001B1E43"/>
    <w:rsid w:val="001B2A1C"/>
    <w:rsid w:val="001B2D8D"/>
    <w:rsid w:val="001B49AA"/>
    <w:rsid w:val="001B4A17"/>
    <w:rsid w:val="001B4E1D"/>
    <w:rsid w:val="001B51F0"/>
    <w:rsid w:val="001B62A5"/>
    <w:rsid w:val="001B7529"/>
    <w:rsid w:val="001B7554"/>
    <w:rsid w:val="001C0392"/>
    <w:rsid w:val="001C04D7"/>
    <w:rsid w:val="001C0D53"/>
    <w:rsid w:val="001C1028"/>
    <w:rsid w:val="001C12A7"/>
    <w:rsid w:val="001C1A70"/>
    <w:rsid w:val="001C30C8"/>
    <w:rsid w:val="001C3156"/>
    <w:rsid w:val="001C63E4"/>
    <w:rsid w:val="001C67B4"/>
    <w:rsid w:val="001C6B85"/>
    <w:rsid w:val="001D21D1"/>
    <w:rsid w:val="001D3B49"/>
    <w:rsid w:val="001D5D09"/>
    <w:rsid w:val="001D6629"/>
    <w:rsid w:val="001D7712"/>
    <w:rsid w:val="001E091D"/>
    <w:rsid w:val="001E103C"/>
    <w:rsid w:val="001E14AC"/>
    <w:rsid w:val="001E3135"/>
    <w:rsid w:val="001E3414"/>
    <w:rsid w:val="001E6396"/>
    <w:rsid w:val="001F1077"/>
    <w:rsid w:val="001F3449"/>
    <w:rsid w:val="001F3CD9"/>
    <w:rsid w:val="001F3E56"/>
    <w:rsid w:val="001F3EAC"/>
    <w:rsid w:val="001F3FCE"/>
    <w:rsid w:val="001F4598"/>
    <w:rsid w:val="001F6677"/>
    <w:rsid w:val="0020006D"/>
    <w:rsid w:val="00200917"/>
    <w:rsid w:val="00201BF8"/>
    <w:rsid w:val="0020318A"/>
    <w:rsid w:val="0020364F"/>
    <w:rsid w:val="00204401"/>
    <w:rsid w:val="00204852"/>
    <w:rsid w:val="00210A3E"/>
    <w:rsid w:val="002112DB"/>
    <w:rsid w:val="00215F06"/>
    <w:rsid w:val="00217637"/>
    <w:rsid w:val="00221469"/>
    <w:rsid w:val="002226CD"/>
    <w:rsid w:val="00223201"/>
    <w:rsid w:val="00224193"/>
    <w:rsid w:val="00226132"/>
    <w:rsid w:val="00226292"/>
    <w:rsid w:val="0022647F"/>
    <w:rsid w:val="00234849"/>
    <w:rsid w:val="002406B8"/>
    <w:rsid w:val="00240D2A"/>
    <w:rsid w:val="00241314"/>
    <w:rsid w:val="00241902"/>
    <w:rsid w:val="00242FA5"/>
    <w:rsid w:val="00243B7A"/>
    <w:rsid w:val="002448DF"/>
    <w:rsid w:val="00244B5F"/>
    <w:rsid w:val="00244CC4"/>
    <w:rsid w:val="002451CF"/>
    <w:rsid w:val="00245BDF"/>
    <w:rsid w:val="0025064E"/>
    <w:rsid w:val="00251BFC"/>
    <w:rsid w:val="002538AA"/>
    <w:rsid w:val="002540B6"/>
    <w:rsid w:val="00256EF4"/>
    <w:rsid w:val="0025725A"/>
    <w:rsid w:val="002637C2"/>
    <w:rsid w:val="00263ED6"/>
    <w:rsid w:val="00264464"/>
    <w:rsid w:val="00266EFE"/>
    <w:rsid w:val="00267E67"/>
    <w:rsid w:val="0027104A"/>
    <w:rsid w:val="0027174D"/>
    <w:rsid w:val="00272337"/>
    <w:rsid w:val="002723E7"/>
    <w:rsid w:val="002732E2"/>
    <w:rsid w:val="00273560"/>
    <w:rsid w:val="002763D1"/>
    <w:rsid w:val="002764EF"/>
    <w:rsid w:val="00280D1A"/>
    <w:rsid w:val="002817A6"/>
    <w:rsid w:val="002834D6"/>
    <w:rsid w:val="0028458E"/>
    <w:rsid w:val="00284ED4"/>
    <w:rsid w:val="002866EB"/>
    <w:rsid w:val="002879F6"/>
    <w:rsid w:val="00293ECD"/>
    <w:rsid w:val="0029502D"/>
    <w:rsid w:val="00295B97"/>
    <w:rsid w:val="002A11EF"/>
    <w:rsid w:val="002A3D61"/>
    <w:rsid w:val="002A44A9"/>
    <w:rsid w:val="002A4CF7"/>
    <w:rsid w:val="002A4D9B"/>
    <w:rsid w:val="002A5468"/>
    <w:rsid w:val="002A682C"/>
    <w:rsid w:val="002A769B"/>
    <w:rsid w:val="002A78FE"/>
    <w:rsid w:val="002B1F2F"/>
    <w:rsid w:val="002B28D2"/>
    <w:rsid w:val="002B40B8"/>
    <w:rsid w:val="002B5A1C"/>
    <w:rsid w:val="002B5D80"/>
    <w:rsid w:val="002B60B5"/>
    <w:rsid w:val="002B780B"/>
    <w:rsid w:val="002B7814"/>
    <w:rsid w:val="002C01B8"/>
    <w:rsid w:val="002C09A1"/>
    <w:rsid w:val="002C1700"/>
    <w:rsid w:val="002C2689"/>
    <w:rsid w:val="002C3427"/>
    <w:rsid w:val="002C3E52"/>
    <w:rsid w:val="002D33D7"/>
    <w:rsid w:val="002D3D32"/>
    <w:rsid w:val="002D4A94"/>
    <w:rsid w:val="002E0A7F"/>
    <w:rsid w:val="002E17C7"/>
    <w:rsid w:val="002E19AB"/>
    <w:rsid w:val="002E1D8A"/>
    <w:rsid w:val="002E24EC"/>
    <w:rsid w:val="002E3BCB"/>
    <w:rsid w:val="002E4307"/>
    <w:rsid w:val="002E44FD"/>
    <w:rsid w:val="002E4B1D"/>
    <w:rsid w:val="002E54BA"/>
    <w:rsid w:val="002F0622"/>
    <w:rsid w:val="002F54B2"/>
    <w:rsid w:val="00300759"/>
    <w:rsid w:val="00300BBD"/>
    <w:rsid w:val="00302BEE"/>
    <w:rsid w:val="00302FA0"/>
    <w:rsid w:val="0030319B"/>
    <w:rsid w:val="00303F0B"/>
    <w:rsid w:val="0030497E"/>
    <w:rsid w:val="00304E94"/>
    <w:rsid w:val="003053A2"/>
    <w:rsid w:val="0030545B"/>
    <w:rsid w:val="0030564F"/>
    <w:rsid w:val="00305D29"/>
    <w:rsid w:val="00305D3C"/>
    <w:rsid w:val="00306C28"/>
    <w:rsid w:val="003079D7"/>
    <w:rsid w:val="00312D9F"/>
    <w:rsid w:val="003130B9"/>
    <w:rsid w:val="00313BC9"/>
    <w:rsid w:val="0031547A"/>
    <w:rsid w:val="00315A3F"/>
    <w:rsid w:val="003176CF"/>
    <w:rsid w:val="003176D7"/>
    <w:rsid w:val="003202F4"/>
    <w:rsid w:val="0032149E"/>
    <w:rsid w:val="003214EA"/>
    <w:rsid w:val="00324893"/>
    <w:rsid w:val="003260B4"/>
    <w:rsid w:val="00327311"/>
    <w:rsid w:val="003306E2"/>
    <w:rsid w:val="00332BA2"/>
    <w:rsid w:val="003338C9"/>
    <w:rsid w:val="00334A64"/>
    <w:rsid w:val="00337210"/>
    <w:rsid w:val="00340899"/>
    <w:rsid w:val="00340C7A"/>
    <w:rsid w:val="00340E1D"/>
    <w:rsid w:val="003413BB"/>
    <w:rsid w:val="003440A9"/>
    <w:rsid w:val="0034636B"/>
    <w:rsid w:val="00346C3B"/>
    <w:rsid w:val="00350EB0"/>
    <w:rsid w:val="00353F9C"/>
    <w:rsid w:val="00354B33"/>
    <w:rsid w:val="00360F0F"/>
    <w:rsid w:val="0036293E"/>
    <w:rsid w:val="00362997"/>
    <w:rsid w:val="00363C35"/>
    <w:rsid w:val="0036446F"/>
    <w:rsid w:val="0037115F"/>
    <w:rsid w:val="00372E56"/>
    <w:rsid w:val="003733C3"/>
    <w:rsid w:val="0037479E"/>
    <w:rsid w:val="00374D22"/>
    <w:rsid w:val="00375122"/>
    <w:rsid w:val="0037644F"/>
    <w:rsid w:val="00376F91"/>
    <w:rsid w:val="00377BD5"/>
    <w:rsid w:val="00377CFF"/>
    <w:rsid w:val="00382E73"/>
    <w:rsid w:val="00383EBD"/>
    <w:rsid w:val="003847C5"/>
    <w:rsid w:val="00384ADC"/>
    <w:rsid w:val="003857B6"/>
    <w:rsid w:val="0038636C"/>
    <w:rsid w:val="00387127"/>
    <w:rsid w:val="00387FDD"/>
    <w:rsid w:val="003923CC"/>
    <w:rsid w:val="00395280"/>
    <w:rsid w:val="0039657A"/>
    <w:rsid w:val="00397D71"/>
    <w:rsid w:val="003A56C7"/>
    <w:rsid w:val="003A7220"/>
    <w:rsid w:val="003B0997"/>
    <w:rsid w:val="003B0D2C"/>
    <w:rsid w:val="003B1376"/>
    <w:rsid w:val="003B14B7"/>
    <w:rsid w:val="003B2214"/>
    <w:rsid w:val="003B27BF"/>
    <w:rsid w:val="003B2C75"/>
    <w:rsid w:val="003B3239"/>
    <w:rsid w:val="003B63CE"/>
    <w:rsid w:val="003B6EE6"/>
    <w:rsid w:val="003C1C69"/>
    <w:rsid w:val="003C1CEC"/>
    <w:rsid w:val="003C20FF"/>
    <w:rsid w:val="003C24AE"/>
    <w:rsid w:val="003C2550"/>
    <w:rsid w:val="003C3918"/>
    <w:rsid w:val="003C3A91"/>
    <w:rsid w:val="003C64D4"/>
    <w:rsid w:val="003D1704"/>
    <w:rsid w:val="003D28F0"/>
    <w:rsid w:val="003D295F"/>
    <w:rsid w:val="003D38BB"/>
    <w:rsid w:val="003E1A7B"/>
    <w:rsid w:val="003E3B3E"/>
    <w:rsid w:val="003E50AE"/>
    <w:rsid w:val="003E5EAD"/>
    <w:rsid w:val="003F09A0"/>
    <w:rsid w:val="003F4482"/>
    <w:rsid w:val="003F5B35"/>
    <w:rsid w:val="003F68C0"/>
    <w:rsid w:val="00400EF5"/>
    <w:rsid w:val="004014E1"/>
    <w:rsid w:val="00403D05"/>
    <w:rsid w:val="00404BB1"/>
    <w:rsid w:val="00405CFB"/>
    <w:rsid w:val="00405E7A"/>
    <w:rsid w:val="0040679E"/>
    <w:rsid w:val="00410075"/>
    <w:rsid w:val="004120BB"/>
    <w:rsid w:val="004131BC"/>
    <w:rsid w:val="004154F2"/>
    <w:rsid w:val="00416490"/>
    <w:rsid w:val="004167E2"/>
    <w:rsid w:val="00417420"/>
    <w:rsid w:val="00417679"/>
    <w:rsid w:val="00417F75"/>
    <w:rsid w:val="00420E14"/>
    <w:rsid w:val="004212FE"/>
    <w:rsid w:val="0042472F"/>
    <w:rsid w:val="00426EBC"/>
    <w:rsid w:val="00430B92"/>
    <w:rsid w:val="004310BD"/>
    <w:rsid w:val="00432EA8"/>
    <w:rsid w:val="00432FA3"/>
    <w:rsid w:val="004334CA"/>
    <w:rsid w:val="00434396"/>
    <w:rsid w:val="00434964"/>
    <w:rsid w:val="0043602A"/>
    <w:rsid w:val="0044198E"/>
    <w:rsid w:val="00443DDA"/>
    <w:rsid w:val="00445400"/>
    <w:rsid w:val="00446F2F"/>
    <w:rsid w:val="0045213C"/>
    <w:rsid w:val="00456633"/>
    <w:rsid w:val="00456ADD"/>
    <w:rsid w:val="00457A19"/>
    <w:rsid w:val="00461E6F"/>
    <w:rsid w:val="00465BC3"/>
    <w:rsid w:val="00466878"/>
    <w:rsid w:val="00470BF9"/>
    <w:rsid w:val="00471758"/>
    <w:rsid w:val="0047195B"/>
    <w:rsid w:val="004719D5"/>
    <w:rsid w:val="00473AF8"/>
    <w:rsid w:val="0048206B"/>
    <w:rsid w:val="00482A17"/>
    <w:rsid w:val="004874DF"/>
    <w:rsid w:val="004875D2"/>
    <w:rsid w:val="00490056"/>
    <w:rsid w:val="00490402"/>
    <w:rsid w:val="00491D99"/>
    <w:rsid w:val="00491EF0"/>
    <w:rsid w:val="004A41C2"/>
    <w:rsid w:val="004A5A54"/>
    <w:rsid w:val="004B0CEE"/>
    <w:rsid w:val="004B1D77"/>
    <w:rsid w:val="004B4301"/>
    <w:rsid w:val="004B45E2"/>
    <w:rsid w:val="004B4D0A"/>
    <w:rsid w:val="004B5289"/>
    <w:rsid w:val="004C1750"/>
    <w:rsid w:val="004C228A"/>
    <w:rsid w:val="004C3469"/>
    <w:rsid w:val="004C36A4"/>
    <w:rsid w:val="004C5B0E"/>
    <w:rsid w:val="004C6C87"/>
    <w:rsid w:val="004C7662"/>
    <w:rsid w:val="004C7A6E"/>
    <w:rsid w:val="004D015A"/>
    <w:rsid w:val="004D0265"/>
    <w:rsid w:val="004D04BA"/>
    <w:rsid w:val="004D0B5E"/>
    <w:rsid w:val="004D0E82"/>
    <w:rsid w:val="004D1306"/>
    <w:rsid w:val="004D3C57"/>
    <w:rsid w:val="004D4F2D"/>
    <w:rsid w:val="004D4FA2"/>
    <w:rsid w:val="004D5D29"/>
    <w:rsid w:val="004D6892"/>
    <w:rsid w:val="004D6C5C"/>
    <w:rsid w:val="004D6DBF"/>
    <w:rsid w:val="004E17B5"/>
    <w:rsid w:val="004E2A1C"/>
    <w:rsid w:val="004E2DDF"/>
    <w:rsid w:val="004E3B10"/>
    <w:rsid w:val="004E50C7"/>
    <w:rsid w:val="004E515D"/>
    <w:rsid w:val="004E7EA3"/>
    <w:rsid w:val="004F06A3"/>
    <w:rsid w:val="004F0D98"/>
    <w:rsid w:val="004F1096"/>
    <w:rsid w:val="004F1547"/>
    <w:rsid w:val="004F2298"/>
    <w:rsid w:val="004F424A"/>
    <w:rsid w:val="004F43CE"/>
    <w:rsid w:val="004F48BE"/>
    <w:rsid w:val="004F5800"/>
    <w:rsid w:val="004F59BF"/>
    <w:rsid w:val="004F646D"/>
    <w:rsid w:val="00500662"/>
    <w:rsid w:val="0050066D"/>
    <w:rsid w:val="00501077"/>
    <w:rsid w:val="005024CA"/>
    <w:rsid w:val="005026AB"/>
    <w:rsid w:val="005037DB"/>
    <w:rsid w:val="00503EB4"/>
    <w:rsid w:val="00507E8C"/>
    <w:rsid w:val="00510063"/>
    <w:rsid w:val="00510E14"/>
    <w:rsid w:val="0051226F"/>
    <w:rsid w:val="005135E3"/>
    <w:rsid w:val="00515A1B"/>
    <w:rsid w:val="0051653C"/>
    <w:rsid w:val="005246D8"/>
    <w:rsid w:val="00524801"/>
    <w:rsid w:val="00525F29"/>
    <w:rsid w:val="00526C32"/>
    <w:rsid w:val="00526E69"/>
    <w:rsid w:val="00526FE5"/>
    <w:rsid w:val="00530499"/>
    <w:rsid w:val="005309FF"/>
    <w:rsid w:val="00530ABF"/>
    <w:rsid w:val="005311FB"/>
    <w:rsid w:val="0053180E"/>
    <w:rsid w:val="00531D28"/>
    <w:rsid w:val="00531ECD"/>
    <w:rsid w:val="0053289A"/>
    <w:rsid w:val="00532E7D"/>
    <w:rsid w:val="005346BF"/>
    <w:rsid w:val="005347AF"/>
    <w:rsid w:val="005347CD"/>
    <w:rsid w:val="00534AF2"/>
    <w:rsid w:val="005375FE"/>
    <w:rsid w:val="00537D91"/>
    <w:rsid w:val="005410A0"/>
    <w:rsid w:val="00544F05"/>
    <w:rsid w:val="005455BF"/>
    <w:rsid w:val="00546C99"/>
    <w:rsid w:val="0055529A"/>
    <w:rsid w:val="00555B71"/>
    <w:rsid w:val="0055650A"/>
    <w:rsid w:val="00557AF7"/>
    <w:rsid w:val="00557EB2"/>
    <w:rsid w:val="005600FF"/>
    <w:rsid w:val="00562105"/>
    <w:rsid w:val="00562A37"/>
    <w:rsid w:val="005632C4"/>
    <w:rsid w:val="0056407C"/>
    <w:rsid w:val="00566CA6"/>
    <w:rsid w:val="00567B53"/>
    <w:rsid w:val="00573157"/>
    <w:rsid w:val="00573652"/>
    <w:rsid w:val="00574230"/>
    <w:rsid w:val="005753FC"/>
    <w:rsid w:val="00575C58"/>
    <w:rsid w:val="00580CB1"/>
    <w:rsid w:val="00582479"/>
    <w:rsid w:val="00583BCE"/>
    <w:rsid w:val="005909A7"/>
    <w:rsid w:val="00591336"/>
    <w:rsid w:val="00592CC9"/>
    <w:rsid w:val="00593A1C"/>
    <w:rsid w:val="00593E4C"/>
    <w:rsid w:val="00593E50"/>
    <w:rsid w:val="005949AD"/>
    <w:rsid w:val="00594EB6"/>
    <w:rsid w:val="00595AC2"/>
    <w:rsid w:val="00597506"/>
    <w:rsid w:val="005A6E85"/>
    <w:rsid w:val="005A71EE"/>
    <w:rsid w:val="005A7669"/>
    <w:rsid w:val="005B5A49"/>
    <w:rsid w:val="005B5B9A"/>
    <w:rsid w:val="005B7419"/>
    <w:rsid w:val="005B786A"/>
    <w:rsid w:val="005B7DED"/>
    <w:rsid w:val="005C0E5F"/>
    <w:rsid w:val="005C23F4"/>
    <w:rsid w:val="005C27C1"/>
    <w:rsid w:val="005C3550"/>
    <w:rsid w:val="005C442E"/>
    <w:rsid w:val="005C5A49"/>
    <w:rsid w:val="005C66B4"/>
    <w:rsid w:val="005C74DA"/>
    <w:rsid w:val="005D0E51"/>
    <w:rsid w:val="005D5D8B"/>
    <w:rsid w:val="005D6F83"/>
    <w:rsid w:val="005D70E4"/>
    <w:rsid w:val="005E02DC"/>
    <w:rsid w:val="005E13E2"/>
    <w:rsid w:val="005E4837"/>
    <w:rsid w:val="005E71DA"/>
    <w:rsid w:val="005E7CD9"/>
    <w:rsid w:val="005F089B"/>
    <w:rsid w:val="005F22BD"/>
    <w:rsid w:val="005F31A0"/>
    <w:rsid w:val="005F46E8"/>
    <w:rsid w:val="005F5DFD"/>
    <w:rsid w:val="005F6551"/>
    <w:rsid w:val="005F6BD6"/>
    <w:rsid w:val="006012C8"/>
    <w:rsid w:val="006017D0"/>
    <w:rsid w:val="0060318B"/>
    <w:rsid w:val="006038B5"/>
    <w:rsid w:val="00603EEB"/>
    <w:rsid w:val="00606804"/>
    <w:rsid w:val="006070FF"/>
    <w:rsid w:val="006107EC"/>
    <w:rsid w:val="00611BF3"/>
    <w:rsid w:val="006126F6"/>
    <w:rsid w:val="00613319"/>
    <w:rsid w:val="006136C2"/>
    <w:rsid w:val="006136CD"/>
    <w:rsid w:val="0061414E"/>
    <w:rsid w:val="00614448"/>
    <w:rsid w:val="00614A08"/>
    <w:rsid w:val="006159B3"/>
    <w:rsid w:val="00620932"/>
    <w:rsid w:val="00621A68"/>
    <w:rsid w:val="00621B3B"/>
    <w:rsid w:val="0062222A"/>
    <w:rsid w:val="006226B3"/>
    <w:rsid w:val="0062289D"/>
    <w:rsid w:val="00625E69"/>
    <w:rsid w:val="00626060"/>
    <w:rsid w:val="00627C6B"/>
    <w:rsid w:val="00630CC9"/>
    <w:rsid w:val="00637FA5"/>
    <w:rsid w:val="006407B2"/>
    <w:rsid w:val="006419A2"/>
    <w:rsid w:val="006445C1"/>
    <w:rsid w:val="00644900"/>
    <w:rsid w:val="00645F41"/>
    <w:rsid w:val="00646561"/>
    <w:rsid w:val="00646BF5"/>
    <w:rsid w:val="00647F5A"/>
    <w:rsid w:val="00651477"/>
    <w:rsid w:val="00651F9B"/>
    <w:rsid w:val="00656288"/>
    <w:rsid w:val="0065652B"/>
    <w:rsid w:val="00657A9E"/>
    <w:rsid w:val="00660BF8"/>
    <w:rsid w:val="0066308A"/>
    <w:rsid w:val="006636BD"/>
    <w:rsid w:val="0066478A"/>
    <w:rsid w:val="00665400"/>
    <w:rsid w:val="00665E4E"/>
    <w:rsid w:val="00670225"/>
    <w:rsid w:val="00670391"/>
    <w:rsid w:val="006729FE"/>
    <w:rsid w:val="00675278"/>
    <w:rsid w:val="006753EA"/>
    <w:rsid w:val="00676134"/>
    <w:rsid w:val="00676C14"/>
    <w:rsid w:val="00677413"/>
    <w:rsid w:val="00680A58"/>
    <w:rsid w:val="00682289"/>
    <w:rsid w:val="006830D6"/>
    <w:rsid w:val="0068344E"/>
    <w:rsid w:val="00683999"/>
    <w:rsid w:val="0068471D"/>
    <w:rsid w:val="006847C3"/>
    <w:rsid w:val="00684986"/>
    <w:rsid w:val="00687EC9"/>
    <w:rsid w:val="00690327"/>
    <w:rsid w:val="0069139E"/>
    <w:rsid w:val="006917DC"/>
    <w:rsid w:val="00696331"/>
    <w:rsid w:val="00696BDD"/>
    <w:rsid w:val="006A0158"/>
    <w:rsid w:val="006A2EF3"/>
    <w:rsid w:val="006A3A05"/>
    <w:rsid w:val="006A46D7"/>
    <w:rsid w:val="006A49F9"/>
    <w:rsid w:val="006B09A8"/>
    <w:rsid w:val="006B25B5"/>
    <w:rsid w:val="006B27BD"/>
    <w:rsid w:val="006B3722"/>
    <w:rsid w:val="006B4785"/>
    <w:rsid w:val="006B5377"/>
    <w:rsid w:val="006B7F99"/>
    <w:rsid w:val="006C0692"/>
    <w:rsid w:val="006C0BD3"/>
    <w:rsid w:val="006C3CC8"/>
    <w:rsid w:val="006C3FA9"/>
    <w:rsid w:val="006C5CCD"/>
    <w:rsid w:val="006C69C4"/>
    <w:rsid w:val="006C7770"/>
    <w:rsid w:val="006D06F3"/>
    <w:rsid w:val="006D1A9C"/>
    <w:rsid w:val="006D3052"/>
    <w:rsid w:val="006D3728"/>
    <w:rsid w:val="006D3E13"/>
    <w:rsid w:val="006D3EF1"/>
    <w:rsid w:val="006D74EF"/>
    <w:rsid w:val="006E006E"/>
    <w:rsid w:val="006E0BD2"/>
    <w:rsid w:val="006E2385"/>
    <w:rsid w:val="006E2C57"/>
    <w:rsid w:val="006E2E1A"/>
    <w:rsid w:val="006E64CD"/>
    <w:rsid w:val="006E6F8F"/>
    <w:rsid w:val="006E7D4D"/>
    <w:rsid w:val="006F086E"/>
    <w:rsid w:val="006F1E99"/>
    <w:rsid w:val="006F25F9"/>
    <w:rsid w:val="006F300C"/>
    <w:rsid w:val="006F5BA6"/>
    <w:rsid w:val="006F6B07"/>
    <w:rsid w:val="006F707E"/>
    <w:rsid w:val="007014AA"/>
    <w:rsid w:val="007015F9"/>
    <w:rsid w:val="00701E1F"/>
    <w:rsid w:val="0070309A"/>
    <w:rsid w:val="00703301"/>
    <w:rsid w:val="00704583"/>
    <w:rsid w:val="007047E1"/>
    <w:rsid w:val="007057A9"/>
    <w:rsid w:val="00705C70"/>
    <w:rsid w:val="00706932"/>
    <w:rsid w:val="00706A8F"/>
    <w:rsid w:val="00706C41"/>
    <w:rsid w:val="007072D9"/>
    <w:rsid w:val="00710CB8"/>
    <w:rsid w:val="0071333C"/>
    <w:rsid w:val="00713DD8"/>
    <w:rsid w:val="00713DDF"/>
    <w:rsid w:val="00713EA8"/>
    <w:rsid w:val="0071508B"/>
    <w:rsid w:val="00717D93"/>
    <w:rsid w:val="0072088E"/>
    <w:rsid w:val="00721B22"/>
    <w:rsid w:val="00721E1C"/>
    <w:rsid w:val="007232BC"/>
    <w:rsid w:val="007238F6"/>
    <w:rsid w:val="0072506D"/>
    <w:rsid w:val="007313D4"/>
    <w:rsid w:val="00734029"/>
    <w:rsid w:val="0073466E"/>
    <w:rsid w:val="00734CEF"/>
    <w:rsid w:val="00735191"/>
    <w:rsid w:val="007355E2"/>
    <w:rsid w:val="0073770A"/>
    <w:rsid w:val="00740230"/>
    <w:rsid w:val="00740F36"/>
    <w:rsid w:val="00743052"/>
    <w:rsid w:val="00744173"/>
    <w:rsid w:val="007444BB"/>
    <w:rsid w:val="007445C7"/>
    <w:rsid w:val="007459D8"/>
    <w:rsid w:val="00746486"/>
    <w:rsid w:val="0074784F"/>
    <w:rsid w:val="00747C64"/>
    <w:rsid w:val="007528FD"/>
    <w:rsid w:val="0075322D"/>
    <w:rsid w:val="00754329"/>
    <w:rsid w:val="0075615B"/>
    <w:rsid w:val="007561FC"/>
    <w:rsid w:val="007619A5"/>
    <w:rsid w:val="0076257B"/>
    <w:rsid w:val="007627B4"/>
    <w:rsid w:val="00764FBE"/>
    <w:rsid w:val="00765046"/>
    <w:rsid w:val="007658E7"/>
    <w:rsid w:val="00766FDC"/>
    <w:rsid w:val="0076768F"/>
    <w:rsid w:val="00771241"/>
    <w:rsid w:val="007724D8"/>
    <w:rsid w:val="00773691"/>
    <w:rsid w:val="007744E8"/>
    <w:rsid w:val="00777979"/>
    <w:rsid w:val="00777ACB"/>
    <w:rsid w:val="007817E3"/>
    <w:rsid w:val="007826FD"/>
    <w:rsid w:val="00786493"/>
    <w:rsid w:val="00790FB8"/>
    <w:rsid w:val="00793A9C"/>
    <w:rsid w:val="007969D4"/>
    <w:rsid w:val="00797382"/>
    <w:rsid w:val="007A184F"/>
    <w:rsid w:val="007A21AC"/>
    <w:rsid w:val="007A2491"/>
    <w:rsid w:val="007A3CF4"/>
    <w:rsid w:val="007A54C1"/>
    <w:rsid w:val="007A56DF"/>
    <w:rsid w:val="007A7342"/>
    <w:rsid w:val="007A7E33"/>
    <w:rsid w:val="007B0C68"/>
    <w:rsid w:val="007B14B6"/>
    <w:rsid w:val="007B1975"/>
    <w:rsid w:val="007B1A67"/>
    <w:rsid w:val="007B5396"/>
    <w:rsid w:val="007B5FE2"/>
    <w:rsid w:val="007B6DA8"/>
    <w:rsid w:val="007B6FC5"/>
    <w:rsid w:val="007B7E2A"/>
    <w:rsid w:val="007C1371"/>
    <w:rsid w:val="007C1697"/>
    <w:rsid w:val="007C2268"/>
    <w:rsid w:val="007C41CC"/>
    <w:rsid w:val="007C568B"/>
    <w:rsid w:val="007C5880"/>
    <w:rsid w:val="007C5A28"/>
    <w:rsid w:val="007C7A8C"/>
    <w:rsid w:val="007C7AC4"/>
    <w:rsid w:val="007D07C4"/>
    <w:rsid w:val="007D1285"/>
    <w:rsid w:val="007D178A"/>
    <w:rsid w:val="007D1916"/>
    <w:rsid w:val="007D1A9E"/>
    <w:rsid w:val="007D23CA"/>
    <w:rsid w:val="007D4A2B"/>
    <w:rsid w:val="007D5F93"/>
    <w:rsid w:val="007D760D"/>
    <w:rsid w:val="007E0916"/>
    <w:rsid w:val="007E207D"/>
    <w:rsid w:val="007E2E93"/>
    <w:rsid w:val="007E399C"/>
    <w:rsid w:val="007E4518"/>
    <w:rsid w:val="007E67C4"/>
    <w:rsid w:val="007F0562"/>
    <w:rsid w:val="007F3F87"/>
    <w:rsid w:val="007F3FB0"/>
    <w:rsid w:val="007F4528"/>
    <w:rsid w:val="00801975"/>
    <w:rsid w:val="008043AF"/>
    <w:rsid w:val="00804739"/>
    <w:rsid w:val="008059D6"/>
    <w:rsid w:val="00805ED7"/>
    <w:rsid w:val="00807E57"/>
    <w:rsid w:val="008104FE"/>
    <w:rsid w:val="008114C9"/>
    <w:rsid w:val="008134A6"/>
    <w:rsid w:val="008167CA"/>
    <w:rsid w:val="00817880"/>
    <w:rsid w:val="008202AC"/>
    <w:rsid w:val="00820408"/>
    <w:rsid w:val="00820BC7"/>
    <w:rsid w:val="00821D6A"/>
    <w:rsid w:val="008237CD"/>
    <w:rsid w:val="0082407B"/>
    <w:rsid w:val="00824F12"/>
    <w:rsid w:val="00825BD3"/>
    <w:rsid w:val="008266FD"/>
    <w:rsid w:val="00830069"/>
    <w:rsid w:val="00832188"/>
    <w:rsid w:val="00832737"/>
    <w:rsid w:val="0083333C"/>
    <w:rsid w:val="00833440"/>
    <w:rsid w:val="008351CF"/>
    <w:rsid w:val="00837A39"/>
    <w:rsid w:val="00837B07"/>
    <w:rsid w:val="00840A22"/>
    <w:rsid w:val="00841088"/>
    <w:rsid w:val="00842801"/>
    <w:rsid w:val="0084368D"/>
    <w:rsid w:val="008446AC"/>
    <w:rsid w:val="00850226"/>
    <w:rsid w:val="008537DD"/>
    <w:rsid w:val="00853A65"/>
    <w:rsid w:val="00854E05"/>
    <w:rsid w:val="00854E29"/>
    <w:rsid w:val="00855517"/>
    <w:rsid w:val="00855CF3"/>
    <w:rsid w:val="00856211"/>
    <w:rsid w:val="00857132"/>
    <w:rsid w:val="00860998"/>
    <w:rsid w:val="0086150A"/>
    <w:rsid w:val="00861B75"/>
    <w:rsid w:val="008648E4"/>
    <w:rsid w:val="008651FE"/>
    <w:rsid w:val="00866810"/>
    <w:rsid w:val="00870858"/>
    <w:rsid w:val="00870E78"/>
    <w:rsid w:val="008712AE"/>
    <w:rsid w:val="00871664"/>
    <w:rsid w:val="008718A5"/>
    <w:rsid w:val="00872CE1"/>
    <w:rsid w:val="00877411"/>
    <w:rsid w:val="0088003F"/>
    <w:rsid w:val="008803E1"/>
    <w:rsid w:val="008816E4"/>
    <w:rsid w:val="008827B9"/>
    <w:rsid w:val="00882D85"/>
    <w:rsid w:val="008859BF"/>
    <w:rsid w:val="00886224"/>
    <w:rsid w:val="00890252"/>
    <w:rsid w:val="008904F3"/>
    <w:rsid w:val="00892423"/>
    <w:rsid w:val="008936DE"/>
    <w:rsid w:val="00895169"/>
    <w:rsid w:val="008952ED"/>
    <w:rsid w:val="008973D0"/>
    <w:rsid w:val="00897FF2"/>
    <w:rsid w:val="008A175E"/>
    <w:rsid w:val="008A2BF3"/>
    <w:rsid w:val="008A3B41"/>
    <w:rsid w:val="008A4EC1"/>
    <w:rsid w:val="008A533C"/>
    <w:rsid w:val="008A5DD7"/>
    <w:rsid w:val="008A6460"/>
    <w:rsid w:val="008A7FA6"/>
    <w:rsid w:val="008B49DE"/>
    <w:rsid w:val="008B50E6"/>
    <w:rsid w:val="008B5708"/>
    <w:rsid w:val="008B6A2F"/>
    <w:rsid w:val="008C0FDD"/>
    <w:rsid w:val="008C1285"/>
    <w:rsid w:val="008C19E7"/>
    <w:rsid w:val="008C22BD"/>
    <w:rsid w:val="008C236E"/>
    <w:rsid w:val="008C3A7E"/>
    <w:rsid w:val="008C3DA0"/>
    <w:rsid w:val="008C4374"/>
    <w:rsid w:val="008C5585"/>
    <w:rsid w:val="008C584E"/>
    <w:rsid w:val="008C5F29"/>
    <w:rsid w:val="008C74B6"/>
    <w:rsid w:val="008C7CE0"/>
    <w:rsid w:val="008D0DEB"/>
    <w:rsid w:val="008D14CD"/>
    <w:rsid w:val="008D1F65"/>
    <w:rsid w:val="008D2980"/>
    <w:rsid w:val="008D2F71"/>
    <w:rsid w:val="008D303C"/>
    <w:rsid w:val="008D3C5D"/>
    <w:rsid w:val="008D425D"/>
    <w:rsid w:val="008D455C"/>
    <w:rsid w:val="008D4CD4"/>
    <w:rsid w:val="008D7297"/>
    <w:rsid w:val="008D79F3"/>
    <w:rsid w:val="008E3233"/>
    <w:rsid w:val="008F0B39"/>
    <w:rsid w:val="008F2801"/>
    <w:rsid w:val="008F2EE0"/>
    <w:rsid w:val="008F37DA"/>
    <w:rsid w:val="008F4CBE"/>
    <w:rsid w:val="008F51AC"/>
    <w:rsid w:val="008F54A1"/>
    <w:rsid w:val="008F5763"/>
    <w:rsid w:val="008F6379"/>
    <w:rsid w:val="008F6757"/>
    <w:rsid w:val="008F6A9F"/>
    <w:rsid w:val="008F7115"/>
    <w:rsid w:val="008F740C"/>
    <w:rsid w:val="008F774B"/>
    <w:rsid w:val="00900EA8"/>
    <w:rsid w:val="009012BE"/>
    <w:rsid w:val="00901A81"/>
    <w:rsid w:val="00903ABC"/>
    <w:rsid w:val="00906EA3"/>
    <w:rsid w:val="00907ECF"/>
    <w:rsid w:val="00910559"/>
    <w:rsid w:val="0091247B"/>
    <w:rsid w:val="00913E68"/>
    <w:rsid w:val="00914365"/>
    <w:rsid w:val="00914A20"/>
    <w:rsid w:val="009150B7"/>
    <w:rsid w:val="009153EF"/>
    <w:rsid w:val="00917921"/>
    <w:rsid w:val="00920C89"/>
    <w:rsid w:val="00921FFD"/>
    <w:rsid w:val="00923A90"/>
    <w:rsid w:val="00925504"/>
    <w:rsid w:val="0092791A"/>
    <w:rsid w:val="00930A2D"/>
    <w:rsid w:val="00931136"/>
    <w:rsid w:val="00932377"/>
    <w:rsid w:val="00932F3F"/>
    <w:rsid w:val="00934283"/>
    <w:rsid w:val="0093512F"/>
    <w:rsid w:val="009365C4"/>
    <w:rsid w:val="00936821"/>
    <w:rsid w:val="00940B73"/>
    <w:rsid w:val="00941985"/>
    <w:rsid w:val="00941DEF"/>
    <w:rsid w:val="009430FC"/>
    <w:rsid w:val="00943552"/>
    <w:rsid w:val="00944D4F"/>
    <w:rsid w:val="00945029"/>
    <w:rsid w:val="00945AE7"/>
    <w:rsid w:val="00946239"/>
    <w:rsid w:val="00946597"/>
    <w:rsid w:val="0094686E"/>
    <w:rsid w:val="009474B4"/>
    <w:rsid w:val="00947EFB"/>
    <w:rsid w:val="009522FB"/>
    <w:rsid w:val="00952487"/>
    <w:rsid w:val="00954768"/>
    <w:rsid w:val="009553E3"/>
    <w:rsid w:val="00956140"/>
    <w:rsid w:val="009602F4"/>
    <w:rsid w:val="00963989"/>
    <w:rsid w:val="00966407"/>
    <w:rsid w:val="009669F5"/>
    <w:rsid w:val="0097082B"/>
    <w:rsid w:val="00971A2A"/>
    <w:rsid w:val="00973DF2"/>
    <w:rsid w:val="0097449E"/>
    <w:rsid w:val="0097472A"/>
    <w:rsid w:val="00975600"/>
    <w:rsid w:val="009758E4"/>
    <w:rsid w:val="0097659E"/>
    <w:rsid w:val="0097785B"/>
    <w:rsid w:val="00980826"/>
    <w:rsid w:val="00980BC2"/>
    <w:rsid w:val="00982A04"/>
    <w:rsid w:val="00983379"/>
    <w:rsid w:val="009840B4"/>
    <w:rsid w:val="00984CC6"/>
    <w:rsid w:val="00985931"/>
    <w:rsid w:val="00985A8A"/>
    <w:rsid w:val="00987E23"/>
    <w:rsid w:val="00990590"/>
    <w:rsid w:val="0099116E"/>
    <w:rsid w:val="0099143F"/>
    <w:rsid w:val="00993995"/>
    <w:rsid w:val="009968E0"/>
    <w:rsid w:val="009A0224"/>
    <w:rsid w:val="009A1B92"/>
    <w:rsid w:val="009A21C1"/>
    <w:rsid w:val="009A3B7F"/>
    <w:rsid w:val="009A58FE"/>
    <w:rsid w:val="009A679B"/>
    <w:rsid w:val="009A7AF9"/>
    <w:rsid w:val="009B00D3"/>
    <w:rsid w:val="009B0581"/>
    <w:rsid w:val="009B13C1"/>
    <w:rsid w:val="009B2321"/>
    <w:rsid w:val="009B3EF8"/>
    <w:rsid w:val="009B6313"/>
    <w:rsid w:val="009B731F"/>
    <w:rsid w:val="009C0726"/>
    <w:rsid w:val="009C1F26"/>
    <w:rsid w:val="009C3C35"/>
    <w:rsid w:val="009C4E9E"/>
    <w:rsid w:val="009C573E"/>
    <w:rsid w:val="009C74D7"/>
    <w:rsid w:val="009D256E"/>
    <w:rsid w:val="009D37D2"/>
    <w:rsid w:val="009D733B"/>
    <w:rsid w:val="009D7444"/>
    <w:rsid w:val="009E3116"/>
    <w:rsid w:val="009E3203"/>
    <w:rsid w:val="009E4E13"/>
    <w:rsid w:val="009E5C47"/>
    <w:rsid w:val="009E5D1F"/>
    <w:rsid w:val="009F31E9"/>
    <w:rsid w:val="009F4A39"/>
    <w:rsid w:val="009F5F36"/>
    <w:rsid w:val="00A01769"/>
    <w:rsid w:val="00A02821"/>
    <w:rsid w:val="00A0287A"/>
    <w:rsid w:val="00A04C34"/>
    <w:rsid w:val="00A06275"/>
    <w:rsid w:val="00A1114F"/>
    <w:rsid w:val="00A14987"/>
    <w:rsid w:val="00A1517F"/>
    <w:rsid w:val="00A2021F"/>
    <w:rsid w:val="00A2093D"/>
    <w:rsid w:val="00A21BDD"/>
    <w:rsid w:val="00A25134"/>
    <w:rsid w:val="00A27789"/>
    <w:rsid w:val="00A30E32"/>
    <w:rsid w:val="00A31939"/>
    <w:rsid w:val="00A34FDC"/>
    <w:rsid w:val="00A35461"/>
    <w:rsid w:val="00A35794"/>
    <w:rsid w:val="00A36061"/>
    <w:rsid w:val="00A373E4"/>
    <w:rsid w:val="00A37585"/>
    <w:rsid w:val="00A37BEB"/>
    <w:rsid w:val="00A40D42"/>
    <w:rsid w:val="00A41C6D"/>
    <w:rsid w:val="00A42D24"/>
    <w:rsid w:val="00A43007"/>
    <w:rsid w:val="00A43636"/>
    <w:rsid w:val="00A45C69"/>
    <w:rsid w:val="00A500C2"/>
    <w:rsid w:val="00A50A79"/>
    <w:rsid w:val="00A50D9E"/>
    <w:rsid w:val="00A51196"/>
    <w:rsid w:val="00A51ADD"/>
    <w:rsid w:val="00A5320C"/>
    <w:rsid w:val="00A544F6"/>
    <w:rsid w:val="00A55621"/>
    <w:rsid w:val="00A558A9"/>
    <w:rsid w:val="00A5611E"/>
    <w:rsid w:val="00A5764D"/>
    <w:rsid w:val="00A57A4C"/>
    <w:rsid w:val="00A63B6F"/>
    <w:rsid w:val="00A716CE"/>
    <w:rsid w:val="00A737AF"/>
    <w:rsid w:val="00A73E69"/>
    <w:rsid w:val="00A744A0"/>
    <w:rsid w:val="00A76999"/>
    <w:rsid w:val="00A7734C"/>
    <w:rsid w:val="00A804FB"/>
    <w:rsid w:val="00A81808"/>
    <w:rsid w:val="00A82F74"/>
    <w:rsid w:val="00A836CB"/>
    <w:rsid w:val="00A83B9A"/>
    <w:rsid w:val="00A84E4F"/>
    <w:rsid w:val="00A9097E"/>
    <w:rsid w:val="00A911FF"/>
    <w:rsid w:val="00A948F9"/>
    <w:rsid w:val="00A94DA8"/>
    <w:rsid w:val="00A9519E"/>
    <w:rsid w:val="00A9541E"/>
    <w:rsid w:val="00AA0423"/>
    <w:rsid w:val="00AA1C46"/>
    <w:rsid w:val="00AA2083"/>
    <w:rsid w:val="00AB0FE9"/>
    <w:rsid w:val="00AB1305"/>
    <w:rsid w:val="00AB1EE2"/>
    <w:rsid w:val="00AB3B72"/>
    <w:rsid w:val="00AB3DD7"/>
    <w:rsid w:val="00AB4541"/>
    <w:rsid w:val="00AB5696"/>
    <w:rsid w:val="00AB5B3A"/>
    <w:rsid w:val="00AB69F6"/>
    <w:rsid w:val="00AC3D26"/>
    <w:rsid w:val="00AC6B5C"/>
    <w:rsid w:val="00AC70D8"/>
    <w:rsid w:val="00AC7C6B"/>
    <w:rsid w:val="00AD0273"/>
    <w:rsid w:val="00AD130F"/>
    <w:rsid w:val="00AD1398"/>
    <w:rsid w:val="00AD14AA"/>
    <w:rsid w:val="00AD2516"/>
    <w:rsid w:val="00AD3032"/>
    <w:rsid w:val="00AD3D29"/>
    <w:rsid w:val="00AD4E69"/>
    <w:rsid w:val="00AD55CE"/>
    <w:rsid w:val="00AD62C9"/>
    <w:rsid w:val="00AD6EEB"/>
    <w:rsid w:val="00AD7FA2"/>
    <w:rsid w:val="00AE007A"/>
    <w:rsid w:val="00AE01E6"/>
    <w:rsid w:val="00AE162E"/>
    <w:rsid w:val="00AE2169"/>
    <w:rsid w:val="00AE231F"/>
    <w:rsid w:val="00AE37BE"/>
    <w:rsid w:val="00AE56B6"/>
    <w:rsid w:val="00AE7595"/>
    <w:rsid w:val="00AE7C75"/>
    <w:rsid w:val="00AF0C1E"/>
    <w:rsid w:val="00AF52A6"/>
    <w:rsid w:val="00AF62EB"/>
    <w:rsid w:val="00AF6DDE"/>
    <w:rsid w:val="00B03F63"/>
    <w:rsid w:val="00B0537C"/>
    <w:rsid w:val="00B05963"/>
    <w:rsid w:val="00B07586"/>
    <w:rsid w:val="00B1002B"/>
    <w:rsid w:val="00B10924"/>
    <w:rsid w:val="00B10D9C"/>
    <w:rsid w:val="00B10FA8"/>
    <w:rsid w:val="00B11449"/>
    <w:rsid w:val="00B11515"/>
    <w:rsid w:val="00B11FCC"/>
    <w:rsid w:val="00B12EA4"/>
    <w:rsid w:val="00B133C1"/>
    <w:rsid w:val="00B138CB"/>
    <w:rsid w:val="00B14647"/>
    <w:rsid w:val="00B15575"/>
    <w:rsid w:val="00B17E0F"/>
    <w:rsid w:val="00B20AC5"/>
    <w:rsid w:val="00B23C07"/>
    <w:rsid w:val="00B263D3"/>
    <w:rsid w:val="00B265D2"/>
    <w:rsid w:val="00B2671C"/>
    <w:rsid w:val="00B27282"/>
    <w:rsid w:val="00B27479"/>
    <w:rsid w:val="00B27CDB"/>
    <w:rsid w:val="00B30BD4"/>
    <w:rsid w:val="00B319BE"/>
    <w:rsid w:val="00B32FE3"/>
    <w:rsid w:val="00B3501E"/>
    <w:rsid w:val="00B351D4"/>
    <w:rsid w:val="00B40353"/>
    <w:rsid w:val="00B429C6"/>
    <w:rsid w:val="00B45E1B"/>
    <w:rsid w:val="00B47076"/>
    <w:rsid w:val="00B474E3"/>
    <w:rsid w:val="00B50966"/>
    <w:rsid w:val="00B51840"/>
    <w:rsid w:val="00B51926"/>
    <w:rsid w:val="00B51993"/>
    <w:rsid w:val="00B53665"/>
    <w:rsid w:val="00B56923"/>
    <w:rsid w:val="00B5783F"/>
    <w:rsid w:val="00B57AD6"/>
    <w:rsid w:val="00B60070"/>
    <w:rsid w:val="00B61449"/>
    <w:rsid w:val="00B62264"/>
    <w:rsid w:val="00B630BB"/>
    <w:rsid w:val="00B63E41"/>
    <w:rsid w:val="00B64074"/>
    <w:rsid w:val="00B65008"/>
    <w:rsid w:val="00B6505D"/>
    <w:rsid w:val="00B65F7D"/>
    <w:rsid w:val="00B6734B"/>
    <w:rsid w:val="00B7062A"/>
    <w:rsid w:val="00B719F0"/>
    <w:rsid w:val="00B747E2"/>
    <w:rsid w:val="00B750EC"/>
    <w:rsid w:val="00B760F8"/>
    <w:rsid w:val="00B80551"/>
    <w:rsid w:val="00B8106B"/>
    <w:rsid w:val="00B8152A"/>
    <w:rsid w:val="00B82F72"/>
    <w:rsid w:val="00B84508"/>
    <w:rsid w:val="00B91B63"/>
    <w:rsid w:val="00B92004"/>
    <w:rsid w:val="00B952E7"/>
    <w:rsid w:val="00B9591B"/>
    <w:rsid w:val="00BA02F4"/>
    <w:rsid w:val="00BA096A"/>
    <w:rsid w:val="00BA0EBD"/>
    <w:rsid w:val="00BA1694"/>
    <w:rsid w:val="00BA5777"/>
    <w:rsid w:val="00BA7857"/>
    <w:rsid w:val="00BA7B08"/>
    <w:rsid w:val="00BB1651"/>
    <w:rsid w:val="00BB40D5"/>
    <w:rsid w:val="00BB4DE8"/>
    <w:rsid w:val="00BB6520"/>
    <w:rsid w:val="00BC1D11"/>
    <w:rsid w:val="00BC4F40"/>
    <w:rsid w:val="00BC659F"/>
    <w:rsid w:val="00BC6730"/>
    <w:rsid w:val="00BC797B"/>
    <w:rsid w:val="00BD122C"/>
    <w:rsid w:val="00BD2280"/>
    <w:rsid w:val="00BD3188"/>
    <w:rsid w:val="00BD4609"/>
    <w:rsid w:val="00BD4B53"/>
    <w:rsid w:val="00BD52E5"/>
    <w:rsid w:val="00BD73CB"/>
    <w:rsid w:val="00BD79D1"/>
    <w:rsid w:val="00BE28C4"/>
    <w:rsid w:val="00BE29D9"/>
    <w:rsid w:val="00BE41C3"/>
    <w:rsid w:val="00BE71D0"/>
    <w:rsid w:val="00BF0154"/>
    <w:rsid w:val="00BF4793"/>
    <w:rsid w:val="00BF4CC3"/>
    <w:rsid w:val="00BF5051"/>
    <w:rsid w:val="00BF51C4"/>
    <w:rsid w:val="00BF5AC0"/>
    <w:rsid w:val="00BF629E"/>
    <w:rsid w:val="00BF6817"/>
    <w:rsid w:val="00BF71E9"/>
    <w:rsid w:val="00C025D9"/>
    <w:rsid w:val="00C03E02"/>
    <w:rsid w:val="00C0527B"/>
    <w:rsid w:val="00C055B2"/>
    <w:rsid w:val="00C06404"/>
    <w:rsid w:val="00C06A79"/>
    <w:rsid w:val="00C112CC"/>
    <w:rsid w:val="00C134F3"/>
    <w:rsid w:val="00C144D2"/>
    <w:rsid w:val="00C15985"/>
    <w:rsid w:val="00C16848"/>
    <w:rsid w:val="00C16EE8"/>
    <w:rsid w:val="00C170D3"/>
    <w:rsid w:val="00C20EB0"/>
    <w:rsid w:val="00C20F22"/>
    <w:rsid w:val="00C21056"/>
    <w:rsid w:val="00C21058"/>
    <w:rsid w:val="00C21194"/>
    <w:rsid w:val="00C276F1"/>
    <w:rsid w:val="00C3199C"/>
    <w:rsid w:val="00C319E9"/>
    <w:rsid w:val="00C328D7"/>
    <w:rsid w:val="00C34802"/>
    <w:rsid w:val="00C350CE"/>
    <w:rsid w:val="00C36B78"/>
    <w:rsid w:val="00C37067"/>
    <w:rsid w:val="00C3719E"/>
    <w:rsid w:val="00C37D50"/>
    <w:rsid w:val="00C40EBB"/>
    <w:rsid w:val="00C44652"/>
    <w:rsid w:val="00C45552"/>
    <w:rsid w:val="00C45E4E"/>
    <w:rsid w:val="00C477D9"/>
    <w:rsid w:val="00C47A6B"/>
    <w:rsid w:val="00C51400"/>
    <w:rsid w:val="00C51D19"/>
    <w:rsid w:val="00C5319D"/>
    <w:rsid w:val="00C547AC"/>
    <w:rsid w:val="00C56209"/>
    <w:rsid w:val="00C564AF"/>
    <w:rsid w:val="00C57F61"/>
    <w:rsid w:val="00C60092"/>
    <w:rsid w:val="00C64A0F"/>
    <w:rsid w:val="00C64A2B"/>
    <w:rsid w:val="00C720FF"/>
    <w:rsid w:val="00C74A5B"/>
    <w:rsid w:val="00C74D98"/>
    <w:rsid w:val="00C753C0"/>
    <w:rsid w:val="00C755DE"/>
    <w:rsid w:val="00C76EFF"/>
    <w:rsid w:val="00C8026C"/>
    <w:rsid w:val="00C81601"/>
    <w:rsid w:val="00C82E72"/>
    <w:rsid w:val="00C82FB3"/>
    <w:rsid w:val="00C85206"/>
    <w:rsid w:val="00C85AED"/>
    <w:rsid w:val="00C874C2"/>
    <w:rsid w:val="00C90576"/>
    <w:rsid w:val="00C92216"/>
    <w:rsid w:val="00C9418E"/>
    <w:rsid w:val="00C977DE"/>
    <w:rsid w:val="00CA1A94"/>
    <w:rsid w:val="00CA2EFE"/>
    <w:rsid w:val="00CA3726"/>
    <w:rsid w:val="00CA4FE5"/>
    <w:rsid w:val="00CA5453"/>
    <w:rsid w:val="00CA7794"/>
    <w:rsid w:val="00CA7DB3"/>
    <w:rsid w:val="00CB1F79"/>
    <w:rsid w:val="00CB2629"/>
    <w:rsid w:val="00CB46B1"/>
    <w:rsid w:val="00CB5941"/>
    <w:rsid w:val="00CB68D7"/>
    <w:rsid w:val="00CB7E46"/>
    <w:rsid w:val="00CC3484"/>
    <w:rsid w:val="00CC3990"/>
    <w:rsid w:val="00CC51D4"/>
    <w:rsid w:val="00CC522A"/>
    <w:rsid w:val="00CD0203"/>
    <w:rsid w:val="00CD5B21"/>
    <w:rsid w:val="00CD67AE"/>
    <w:rsid w:val="00CE0741"/>
    <w:rsid w:val="00CE182F"/>
    <w:rsid w:val="00CE4331"/>
    <w:rsid w:val="00CE50C1"/>
    <w:rsid w:val="00CE52D9"/>
    <w:rsid w:val="00CE555F"/>
    <w:rsid w:val="00CE63F0"/>
    <w:rsid w:val="00CE69DC"/>
    <w:rsid w:val="00CE75D3"/>
    <w:rsid w:val="00CE7A5A"/>
    <w:rsid w:val="00CF02F7"/>
    <w:rsid w:val="00CF127D"/>
    <w:rsid w:val="00CF1B17"/>
    <w:rsid w:val="00CF1D36"/>
    <w:rsid w:val="00CF43C9"/>
    <w:rsid w:val="00CF7E02"/>
    <w:rsid w:val="00D006AD"/>
    <w:rsid w:val="00D02AAD"/>
    <w:rsid w:val="00D041E4"/>
    <w:rsid w:val="00D04DCB"/>
    <w:rsid w:val="00D0548F"/>
    <w:rsid w:val="00D06D0B"/>
    <w:rsid w:val="00D07ACF"/>
    <w:rsid w:val="00D10D97"/>
    <w:rsid w:val="00D10E61"/>
    <w:rsid w:val="00D13432"/>
    <w:rsid w:val="00D13524"/>
    <w:rsid w:val="00D139BD"/>
    <w:rsid w:val="00D13C3F"/>
    <w:rsid w:val="00D14681"/>
    <w:rsid w:val="00D14A16"/>
    <w:rsid w:val="00D16D95"/>
    <w:rsid w:val="00D17B12"/>
    <w:rsid w:val="00D17F6D"/>
    <w:rsid w:val="00D20136"/>
    <w:rsid w:val="00D20F3C"/>
    <w:rsid w:val="00D2189A"/>
    <w:rsid w:val="00D21A1E"/>
    <w:rsid w:val="00D23543"/>
    <w:rsid w:val="00D26B0B"/>
    <w:rsid w:val="00D3147E"/>
    <w:rsid w:val="00D32354"/>
    <w:rsid w:val="00D33E67"/>
    <w:rsid w:val="00D35E1D"/>
    <w:rsid w:val="00D36AD4"/>
    <w:rsid w:val="00D3734F"/>
    <w:rsid w:val="00D3783F"/>
    <w:rsid w:val="00D40BF1"/>
    <w:rsid w:val="00D40E1C"/>
    <w:rsid w:val="00D43790"/>
    <w:rsid w:val="00D440ED"/>
    <w:rsid w:val="00D44CA5"/>
    <w:rsid w:val="00D4661A"/>
    <w:rsid w:val="00D47895"/>
    <w:rsid w:val="00D47B6A"/>
    <w:rsid w:val="00D50CA6"/>
    <w:rsid w:val="00D50F66"/>
    <w:rsid w:val="00D51FE0"/>
    <w:rsid w:val="00D53030"/>
    <w:rsid w:val="00D547AC"/>
    <w:rsid w:val="00D57C53"/>
    <w:rsid w:val="00D57EFC"/>
    <w:rsid w:val="00D61F04"/>
    <w:rsid w:val="00D626DA"/>
    <w:rsid w:val="00D66923"/>
    <w:rsid w:val="00D70472"/>
    <w:rsid w:val="00D70BE0"/>
    <w:rsid w:val="00D716AD"/>
    <w:rsid w:val="00D72E2C"/>
    <w:rsid w:val="00D7352A"/>
    <w:rsid w:val="00D752A1"/>
    <w:rsid w:val="00D76355"/>
    <w:rsid w:val="00D85352"/>
    <w:rsid w:val="00D85524"/>
    <w:rsid w:val="00D90374"/>
    <w:rsid w:val="00D918B1"/>
    <w:rsid w:val="00D94346"/>
    <w:rsid w:val="00D94388"/>
    <w:rsid w:val="00D95298"/>
    <w:rsid w:val="00D95F30"/>
    <w:rsid w:val="00D9617F"/>
    <w:rsid w:val="00D961C7"/>
    <w:rsid w:val="00D961DF"/>
    <w:rsid w:val="00D969B9"/>
    <w:rsid w:val="00D9750A"/>
    <w:rsid w:val="00D9799C"/>
    <w:rsid w:val="00DA059B"/>
    <w:rsid w:val="00DA0E08"/>
    <w:rsid w:val="00DA11BC"/>
    <w:rsid w:val="00DA38E4"/>
    <w:rsid w:val="00DA4200"/>
    <w:rsid w:val="00DA431C"/>
    <w:rsid w:val="00DA4C1D"/>
    <w:rsid w:val="00DA6ABF"/>
    <w:rsid w:val="00DB0CEE"/>
    <w:rsid w:val="00DB1633"/>
    <w:rsid w:val="00DB1B59"/>
    <w:rsid w:val="00DB1C29"/>
    <w:rsid w:val="00DB1FFF"/>
    <w:rsid w:val="00DB20C1"/>
    <w:rsid w:val="00DB344E"/>
    <w:rsid w:val="00DB3AFD"/>
    <w:rsid w:val="00DB6EAC"/>
    <w:rsid w:val="00DB73F1"/>
    <w:rsid w:val="00DB7624"/>
    <w:rsid w:val="00DC09A4"/>
    <w:rsid w:val="00DC1B3B"/>
    <w:rsid w:val="00DC370B"/>
    <w:rsid w:val="00DC6FFC"/>
    <w:rsid w:val="00DC76FD"/>
    <w:rsid w:val="00DD1DD9"/>
    <w:rsid w:val="00DD20D6"/>
    <w:rsid w:val="00DD3177"/>
    <w:rsid w:val="00DD3AF2"/>
    <w:rsid w:val="00DD3DC2"/>
    <w:rsid w:val="00DD3F13"/>
    <w:rsid w:val="00DD7F25"/>
    <w:rsid w:val="00DE10A9"/>
    <w:rsid w:val="00DE1B6A"/>
    <w:rsid w:val="00DE2CE7"/>
    <w:rsid w:val="00DE470C"/>
    <w:rsid w:val="00DE4D26"/>
    <w:rsid w:val="00DE5745"/>
    <w:rsid w:val="00DE57A3"/>
    <w:rsid w:val="00DE603F"/>
    <w:rsid w:val="00DE6428"/>
    <w:rsid w:val="00DF00B2"/>
    <w:rsid w:val="00DF0697"/>
    <w:rsid w:val="00DF194D"/>
    <w:rsid w:val="00DF2E57"/>
    <w:rsid w:val="00DF32F5"/>
    <w:rsid w:val="00DF42DF"/>
    <w:rsid w:val="00DF4630"/>
    <w:rsid w:val="00DF4A18"/>
    <w:rsid w:val="00E01BE9"/>
    <w:rsid w:val="00E02ACF"/>
    <w:rsid w:val="00E04376"/>
    <w:rsid w:val="00E047A9"/>
    <w:rsid w:val="00E12A45"/>
    <w:rsid w:val="00E12BD7"/>
    <w:rsid w:val="00E134BA"/>
    <w:rsid w:val="00E15430"/>
    <w:rsid w:val="00E15BC0"/>
    <w:rsid w:val="00E15C8D"/>
    <w:rsid w:val="00E15FDA"/>
    <w:rsid w:val="00E16101"/>
    <w:rsid w:val="00E17E02"/>
    <w:rsid w:val="00E20357"/>
    <w:rsid w:val="00E208AB"/>
    <w:rsid w:val="00E20DC2"/>
    <w:rsid w:val="00E22294"/>
    <w:rsid w:val="00E239D6"/>
    <w:rsid w:val="00E24133"/>
    <w:rsid w:val="00E245BE"/>
    <w:rsid w:val="00E25A56"/>
    <w:rsid w:val="00E25DAA"/>
    <w:rsid w:val="00E2649F"/>
    <w:rsid w:val="00E27110"/>
    <w:rsid w:val="00E27737"/>
    <w:rsid w:val="00E30034"/>
    <w:rsid w:val="00E30204"/>
    <w:rsid w:val="00E36F6A"/>
    <w:rsid w:val="00E37B0C"/>
    <w:rsid w:val="00E37E2E"/>
    <w:rsid w:val="00E40050"/>
    <w:rsid w:val="00E413CC"/>
    <w:rsid w:val="00E42360"/>
    <w:rsid w:val="00E42A18"/>
    <w:rsid w:val="00E45FAC"/>
    <w:rsid w:val="00E46A7B"/>
    <w:rsid w:val="00E46D94"/>
    <w:rsid w:val="00E472F4"/>
    <w:rsid w:val="00E50545"/>
    <w:rsid w:val="00E50FCB"/>
    <w:rsid w:val="00E51DA9"/>
    <w:rsid w:val="00E52CFF"/>
    <w:rsid w:val="00E547BB"/>
    <w:rsid w:val="00E5488B"/>
    <w:rsid w:val="00E55801"/>
    <w:rsid w:val="00E57350"/>
    <w:rsid w:val="00E57B18"/>
    <w:rsid w:val="00E57F3F"/>
    <w:rsid w:val="00E60011"/>
    <w:rsid w:val="00E61101"/>
    <w:rsid w:val="00E61D76"/>
    <w:rsid w:val="00E63D39"/>
    <w:rsid w:val="00E64B6C"/>
    <w:rsid w:val="00E73B63"/>
    <w:rsid w:val="00E73F02"/>
    <w:rsid w:val="00E7407B"/>
    <w:rsid w:val="00E74ADA"/>
    <w:rsid w:val="00E74E0D"/>
    <w:rsid w:val="00E765D6"/>
    <w:rsid w:val="00E76BE6"/>
    <w:rsid w:val="00E76F15"/>
    <w:rsid w:val="00E772E7"/>
    <w:rsid w:val="00E77647"/>
    <w:rsid w:val="00E807C4"/>
    <w:rsid w:val="00E81926"/>
    <w:rsid w:val="00E83FD6"/>
    <w:rsid w:val="00E8515C"/>
    <w:rsid w:val="00E86DF8"/>
    <w:rsid w:val="00E87DE1"/>
    <w:rsid w:val="00E87F07"/>
    <w:rsid w:val="00E90B41"/>
    <w:rsid w:val="00E94015"/>
    <w:rsid w:val="00E943FB"/>
    <w:rsid w:val="00E95595"/>
    <w:rsid w:val="00E960F7"/>
    <w:rsid w:val="00EA0003"/>
    <w:rsid w:val="00EA3915"/>
    <w:rsid w:val="00EA3E59"/>
    <w:rsid w:val="00EB56CD"/>
    <w:rsid w:val="00EB65A3"/>
    <w:rsid w:val="00EB6A3F"/>
    <w:rsid w:val="00EC0966"/>
    <w:rsid w:val="00EC1168"/>
    <w:rsid w:val="00EC1176"/>
    <w:rsid w:val="00EC2574"/>
    <w:rsid w:val="00EC3965"/>
    <w:rsid w:val="00EC3E72"/>
    <w:rsid w:val="00EC4BD9"/>
    <w:rsid w:val="00EC6FDC"/>
    <w:rsid w:val="00ED0578"/>
    <w:rsid w:val="00ED1067"/>
    <w:rsid w:val="00ED23F9"/>
    <w:rsid w:val="00ED68DF"/>
    <w:rsid w:val="00EE0EF5"/>
    <w:rsid w:val="00EE2797"/>
    <w:rsid w:val="00EE4DB4"/>
    <w:rsid w:val="00EE59B1"/>
    <w:rsid w:val="00EF1AB4"/>
    <w:rsid w:val="00EF1B82"/>
    <w:rsid w:val="00EF1BA0"/>
    <w:rsid w:val="00EF2F3C"/>
    <w:rsid w:val="00EF3C1E"/>
    <w:rsid w:val="00EF3D03"/>
    <w:rsid w:val="00EF4821"/>
    <w:rsid w:val="00EF4AA1"/>
    <w:rsid w:val="00EF57F0"/>
    <w:rsid w:val="00EF618E"/>
    <w:rsid w:val="00EF67F1"/>
    <w:rsid w:val="00EF6C84"/>
    <w:rsid w:val="00EF7F44"/>
    <w:rsid w:val="00F027BA"/>
    <w:rsid w:val="00F02DD6"/>
    <w:rsid w:val="00F03BDD"/>
    <w:rsid w:val="00F03CF7"/>
    <w:rsid w:val="00F03D4E"/>
    <w:rsid w:val="00F04458"/>
    <w:rsid w:val="00F04EB4"/>
    <w:rsid w:val="00F05A46"/>
    <w:rsid w:val="00F05AE2"/>
    <w:rsid w:val="00F05BF3"/>
    <w:rsid w:val="00F07388"/>
    <w:rsid w:val="00F0792D"/>
    <w:rsid w:val="00F079D6"/>
    <w:rsid w:val="00F10BFA"/>
    <w:rsid w:val="00F11F5F"/>
    <w:rsid w:val="00F12384"/>
    <w:rsid w:val="00F135E7"/>
    <w:rsid w:val="00F1432E"/>
    <w:rsid w:val="00F15124"/>
    <w:rsid w:val="00F154B6"/>
    <w:rsid w:val="00F15A4C"/>
    <w:rsid w:val="00F17BF2"/>
    <w:rsid w:val="00F17C3C"/>
    <w:rsid w:val="00F17EE9"/>
    <w:rsid w:val="00F229A0"/>
    <w:rsid w:val="00F22D05"/>
    <w:rsid w:val="00F233B2"/>
    <w:rsid w:val="00F261CB"/>
    <w:rsid w:val="00F272E8"/>
    <w:rsid w:val="00F2770C"/>
    <w:rsid w:val="00F31359"/>
    <w:rsid w:val="00F31A77"/>
    <w:rsid w:val="00F329E8"/>
    <w:rsid w:val="00F32D61"/>
    <w:rsid w:val="00F33857"/>
    <w:rsid w:val="00F361BE"/>
    <w:rsid w:val="00F36B2E"/>
    <w:rsid w:val="00F401FF"/>
    <w:rsid w:val="00F40B20"/>
    <w:rsid w:val="00F44961"/>
    <w:rsid w:val="00F44DAD"/>
    <w:rsid w:val="00F46106"/>
    <w:rsid w:val="00F463A2"/>
    <w:rsid w:val="00F463BC"/>
    <w:rsid w:val="00F5093A"/>
    <w:rsid w:val="00F511C7"/>
    <w:rsid w:val="00F511E8"/>
    <w:rsid w:val="00F51B01"/>
    <w:rsid w:val="00F562EA"/>
    <w:rsid w:val="00F575B2"/>
    <w:rsid w:val="00F6027D"/>
    <w:rsid w:val="00F62284"/>
    <w:rsid w:val="00F638B8"/>
    <w:rsid w:val="00F63ACE"/>
    <w:rsid w:val="00F65049"/>
    <w:rsid w:val="00F659BD"/>
    <w:rsid w:val="00F661D0"/>
    <w:rsid w:val="00F710B6"/>
    <w:rsid w:val="00F73292"/>
    <w:rsid w:val="00F736BD"/>
    <w:rsid w:val="00F74E76"/>
    <w:rsid w:val="00F74F87"/>
    <w:rsid w:val="00F75E3D"/>
    <w:rsid w:val="00F76451"/>
    <w:rsid w:val="00F76B46"/>
    <w:rsid w:val="00F77038"/>
    <w:rsid w:val="00F8256E"/>
    <w:rsid w:val="00F82A47"/>
    <w:rsid w:val="00F834F5"/>
    <w:rsid w:val="00F84706"/>
    <w:rsid w:val="00F85017"/>
    <w:rsid w:val="00F85ABD"/>
    <w:rsid w:val="00F8617A"/>
    <w:rsid w:val="00F877DE"/>
    <w:rsid w:val="00F87ABC"/>
    <w:rsid w:val="00F90678"/>
    <w:rsid w:val="00F91219"/>
    <w:rsid w:val="00F91A70"/>
    <w:rsid w:val="00F91C2F"/>
    <w:rsid w:val="00F92EE0"/>
    <w:rsid w:val="00F93560"/>
    <w:rsid w:val="00F93DE6"/>
    <w:rsid w:val="00F94D4E"/>
    <w:rsid w:val="00F974B7"/>
    <w:rsid w:val="00FA2183"/>
    <w:rsid w:val="00FA266E"/>
    <w:rsid w:val="00FA35C0"/>
    <w:rsid w:val="00FA5591"/>
    <w:rsid w:val="00FA571D"/>
    <w:rsid w:val="00FB008C"/>
    <w:rsid w:val="00FB162B"/>
    <w:rsid w:val="00FB618A"/>
    <w:rsid w:val="00FB6C45"/>
    <w:rsid w:val="00FB7F69"/>
    <w:rsid w:val="00FC02F2"/>
    <w:rsid w:val="00FC19F3"/>
    <w:rsid w:val="00FC1D17"/>
    <w:rsid w:val="00FC2480"/>
    <w:rsid w:val="00FC2F9B"/>
    <w:rsid w:val="00FC3139"/>
    <w:rsid w:val="00FC3C39"/>
    <w:rsid w:val="00FC4D48"/>
    <w:rsid w:val="00FC70B8"/>
    <w:rsid w:val="00FC759C"/>
    <w:rsid w:val="00FC76FD"/>
    <w:rsid w:val="00FC7842"/>
    <w:rsid w:val="00FD026C"/>
    <w:rsid w:val="00FD0531"/>
    <w:rsid w:val="00FD0597"/>
    <w:rsid w:val="00FD3C73"/>
    <w:rsid w:val="00FD6042"/>
    <w:rsid w:val="00FD7D2E"/>
    <w:rsid w:val="00FE002E"/>
    <w:rsid w:val="00FE0B4E"/>
    <w:rsid w:val="00FE2521"/>
    <w:rsid w:val="00FE601A"/>
    <w:rsid w:val="00FE60F9"/>
    <w:rsid w:val="00FE7DD7"/>
    <w:rsid w:val="00FF11E6"/>
    <w:rsid w:val="00FF15F4"/>
    <w:rsid w:val="00FF1935"/>
    <w:rsid w:val="00FF2868"/>
    <w:rsid w:val="00FF4B91"/>
    <w:rsid w:val="00FF5A79"/>
    <w:rsid w:val="00FF5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38B40C"/>
  <w14:defaultImageDpi w14:val="300"/>
  <w15:chartTrackingRefBased/>
  <w15:docId w15:val="{F14B4064-286B-7144-8FCB-D9DC0D197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MS Mincho" w:hAnsi="Arial"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7921"/>
    <w:rPr>
      <w:rFonts w:ascii="Times New Roman" w:eastAsia="Times New Roman" w:hAnsi="Times New Roman"/>
      <w:sz w:val="24"/>
      <w:szCs w:val="24"/>
    </w:rPr>
  </w:style>
  <w:style w:type="paragraph" w:styleId="Heading1">
    <w:name w:val="heading 1"/>
    <w:basedOn w:val="Normal"/>
    <w:next w:val="Normal"/>
    <w:link w:val="Heading1Char"/>
    <w:uiPriority w:val="9"/>
    <w:qFormat/>
    <w:rsid w:val="00DF6E23"/>
    <w:pPr>
      <w:keepNext/>
      <w:keepLines/>
      <w:suppressLineNumbers/>
      <w:spacing w:after="120" w:line="480" w:lineRule="auto"/>
      <w:outlineLvl w:val="0"/>
    </w:pPr>
    <w:rPr>
      <w:b/>
      <w:bCs/>
      <w:kern w:val="32"/>
      <w:szCs w:val="32"/>
    </w:rPr>
  </w:style>
  <w:style w:type="paragraph" w:styleId="Heading2">
    <w:name w:val="heading 2"/>
    <w:basedOn w:val="Normal"/>
    <w:next w:val="Normal"/>
    <w:link w:val="Heading2Char"/>
    <w:qFormat/>
    <w:rsid w:val="00C90C81"/>
    <w:pPr>
      <w:keepNext/>
      <w:keepLines/>
      <w:suppressLineNumbers/>
      <w:spacing w:before="240" w:after="60" w:line="480" w:lineRule="auto"/>
      <w:outlineLvl w:val="1"/>
    </w:pPr>
    <w:rPr>
      <w:bCs/>
      <w:i/>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uiPriority w:val="99"/>
    <w:unhideWhenUsed/>
    <w:rsid w:val="0037479E"/>
    <w:rPr>
      <w:rFonts w:ascii="Arial" w:hAnsi="Arial"/>
      <w:sz w:val="16"/>
    </w:rPr>
  </w:style>
  <w:style w:type="paragraph" w:styleId="Footer">
    <w:name w:val="footer"/>
    <w:basedOn w:val="Normal"/>
    <w:link w:val="FooterChar"/>
    <w:uiPriority w:val="99"/>
    <w:unhideWhenUsed/>
    <w:rsid w:val="00760EA7"/>
    <w:pPr>
      <w:tabs>
        <w:tab w:val="center" w:pos="4320"/>
        <w:tab w:val="right" w:pos="8640"/>
      </w:tabs>
    </w:pPr>
    <w:rPr>
      <w:rFonts w:ascii="Cambria" w:eastAsia="MS Mincho" w:hAnsi="Cambria"/>
      <w:lang w:val="x-none" w:eastAsia="x-none"/>
    </w:rPr>
  </w:style>
  <w:style w:type="character" w:customStyle="1" w:styleId="FooterChar">
    <w:name w:val="Footer Char"/>
    <w:link w:val="Footer"/>
    <w:uiPriority w:val="99"/>
    <w:rsid w:val="00760EA7"/>
    <w:rPr>
      <w:rFonts w:ascii="Cambria" w:eastAsia="MS Mincho" w:hAnsi="Cambria"/>
      <w:sz w:val="24"/>
      <w:szCs w:val="24"/>
      <w:lang w:val="x-none" w:eastAsia="x-none"/>
    </w:rPr>
  </w:style>
  <w:style w:type="character" w:styleId="PageNumber">
    <w:name w:val="page number"/>
    <w:uiPriority w:val="99"/>
    <w:semiHidden/>
    <w:unhideWhenUsed/>
    <w:rsid w:val="00760EA7"/>
  </w:style>
  <w:style w:type="paragraph" w:styleId="Header">
    <w:name w:val="header"/>
    <w:basedOn w:val="Normal"/>
    <w:link w:val="HeaderChar"/>
    <w:uiPriority w:val="99"/>
    <w:unhideWhenUsed/>
    <w:rsid w:val="00853B1C"/>
    <w:pPr>
      <w:tabs>
        <w:tab w:val="center" w:pos="4320"/>
        <w:tab w:val="right" w:pos="8640"/>
      </w:tabs>
    </w:pPr>
    <w:rPr>
      <w:lang w:val="x-none" w:eastAsia="x-none"/>
    </w:rPr>
  </w:style>
  <w:style w:type="character" w:customStyle="1" w:styleId="HeaderChar">
    <w:name w:val="Header Char"/>
    <w:link w:val="Header"/>
    <w:uiPriority w:val="99"/>
    <w:rsid w:val="00853B1C"/>
    <w:rPr>
      <w:sz w:val="22"/>
      <w:szCs w:val="22"/>
    </w:rPr>
  </w:style>
  <w:style w:type="character" w:styleId="Hyperlink">
    <w:name w:val="Hyperlink"/>
    <w:uiPriority w:val="99"/>
    <w:unhideWhenUsed/>
    <w:rsid w:val="00C82F5A"/>
    <w:rPr>
      <w:color w:val="0000FF"/>
      <w:u w:val="single"/>
    </w:rPr>
  </w:style>
  <w:style w:type="paragraph" w:styleId="BodyText">
    <w:name w:val="Body Text"/>
    <w:basedOn w:val="Normal"/>
    <w:link w:val="BodyTextChar"/>
    <w:uiPriority w:val="99"/>
    <w:unhideWhenUsed/>
    <w:rsid w:val="000D6516"/>
    <w:pPr>
      <w:spacing w:before="120" w:line="480" w:lineRule="auto"/>
      <w:ind w:firstLine="720"/>
    </w:pPr>
    <w:rPr>
      <w:rFonts w:eastAsia="MS Mincho"/>
      <w:lang w:val="x-none" w:eastAsia="x-none"/>
    </w:rPr>
  </w:style>
  <w:style w:type="character" w:customStyle="1" w:styleId="BodyTextChar">
    <w:name w:val="Body Text Char"/>
    <w:link w:val="BodyText"/>
    <w:uiPriority w:val="99"/>
    <w:rsid w:val="000D6516"/>
    <w:rPr>
      <w:rFonts w:eastAsia="MS Mincho"/>
      <w:sz w:val="24"/>
      <w:szCs w:val="24"/>
      <w:lang w:val="x-none" w:eastAsia="x-none"/>
    </w:rPr>
  </w:style>
  <w:style w:type="table" w:styleId="TableGrid">
    <w:name w:val="Table Grid"/>
    <w:basedOn w:val="TableNormal"/>
    <w:uiPriority w:val="59"/>
    <w:rsid w:val="00606F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uiPriority w:val="34"/>
    <w:qFormat/>
    <w:rsid w:val="00560675"/>
    <w:pPr>
      <w:ind w:left="720"/>
      <w:contextualSpacing/>
    </w:pPr>
  </w:style>
  <w:style w:type="paragraph" w:styleId="BalloonText">
    <w:name w:val="Balloon Text"/>
    <w:basedOn w:val="Normal"/>
    <w:link w:val="BalloonTextChar"/>
    <w:uiPriority w:val="99"/>
    <w:semiHidden/>
    <w:unhideWhenUsed/>
    <w:rsid w:val="002A1555"/>
    <w:rPr>
      <w:rFonts w:ascii="Lucida Grande" w:hAnsi="Lucida Grande"/>
      <w:sz w:val="18"/>
      <w:szCs w:val="18"/>
    </w:rPr>
  </w:style>
  <w:style w:type="character" w:customStyle="1" w:styleId="BalloonTextChar">
    <w:name w:val="Balloon Text Char"/>
    <w:link w:val="BalloonText"/>
    <w:uiPriority w:val="99"/>
    <w:semiHidden/>
    <w:rsid w:val="002A1555"/>
    <w:rPr>
      <w:rFonts w:ascii="Lucida Grande" w:hAnsi="Lucida Grande"/>
      <w:sz w:val="18"/>
      <w:szCs w:val="18"/>
    </w:rPr>
  </w:style>
  <w:style w:type="character" w:styleId="CommentReference">
    <w:name w:val="annotation reference"/>
    <w:rsid w:val="00747DA8"/>
    <w:rPr>
      <w:sz w:val="18"/>
      <w:szCs w:val="18"/>
    </w:rPr>
  </w:style>
  <w:style w:type="character" w:customStyle="1" w:styleId="Heading1Char">
    <w:name w:val="Heading 1 Char"/>
    <w:link w:val="Heading1"/>
    <w:uiPriority w:val="9"/>
    <w:rsid w:val="00DF6E23"/>
    <w:rPr>
      <w:rFonts w:eastAsia="Times New Roman" w:cs="Times New Roman"/>
      <w:b/>
      <w:bCs/>
      <w:kern w:val="32"/>
      <w:sz w:val="24"/>
      <w:szCs w:val="32"/>
    </w:rPr>
  </w:style>
  <w:style w:type="character" w:customStyle="1" w:styleId="Heading2Char">
    <w:name w:val="Heading 2 Char"/>
    <w:link w:val="Heading2"/>
    <w:rsid w:val="00C90C81"/>
    <w:rPr>
      <w:rFonts w:eastAsia="Times New Roman"/>
      <w:bCs/>
      <w:i/>
      <w:iCs/>
      <w:sz w:val="24"/>
      <w:szCs w:val="28"/>
    </w:rPr>
  </w:style>
  <w:style w:type="paragraph" w:styleId="CommentText">
    <w:name w:val="annotation text"/>
    <w:basedOn w:val="Normal"/>
    <w:link w:val="CommentTextChar"/>
    <w:rsid w:val="00747DA8"/>
  </w:style>
  <w:style w:type="character" w:customStyle="1" w:styleId="CommentTextChar">
    <w:name w:val="Comment Text Char"/>
    <w:link w:val="CommentText"/>
    <w:rsid w:val="00747DA8"/>
    <w:rPr>
      <w:sz w:val="24"/>
      <w:szCs w:val="24"/>
    </w:rPr>
  </w:style>
  <w:style w:type="paragraph" w:styleId="CommentSubject">
    <w:name w:val="annotation subject"/>
    <w:basedOn w:val="CommentText"/>
    <w:next w:val="CommentText"/>
    <w:link w:val="CommentSubjectChar"/>
    <w:rsid w:val="00747DA8"/>
    <w:rPr>
      <w:b/>
      <w:bCs/>
      <w:sz w:val="20"/>
      <w:szCs w:val="20"/>
    </w:rPr>
  </w:style>
  <w:style w:type="character" w:customStyle="1" w:styleId="CommentSubjectChar">
    <w:name w:val="Comment Subject Char"/>
    <w:link w:val="CommentSubject"/>
    <w:rsid w:val="00747DA8"/>
    <w:rPr>
      <w:b/>
      <w:bCs/>
      <w:sz w:val="24"/>
      <w:szCs w:val="24"/>
    </w:rPr>
  </w:style>
  <w:style w:type="paragraph" w:styleId="DocumentMap">
    <w:name w:val="Document Map"/>
    <w:basedOn w:val="Normal"/>
    <w:link w:val="DocumentMapChar"/>
    <w:rsid w:val="00807E57"/>
    <w:rPr>
      <w:rFonts w:ascii="Lucida Grande" w:hAnsi="Lucida Grande" w:cs="Lucida Grande"/>
    </w:rPr>
  </w:style>
  <w:style w:type="character" w:customStyle="1" w:styleId="DocumentMapChar">
    <w:name w:val="Document Map Char"/>
    <w:link w:val="DocumentMap"/>
    <w:rsid w:val="00807E57"/>
    <w:rPr>
      <w:rFonts w:ascii="Lucida Grande" w:hAnsi="Lucida Grande" w:cs="Lucida Grande"/>
      <w:sz w:val="24"/>
      <w:szCs w:val="24"/>
    </w:rPr>
  </w:style>
  <w:style w:type="paragraph" w:customStyle="1" w:styleId="ColorfulShading-Accent11">
    <w:name w:val="Colorful Shading - Accent 11"/>
    <w:hidden/>
    <w:rsid w:val="00AE162E"/>
    <w:rPr>
      <w:sz w:val="22"/>
      <w:szCs w:val="22"/>
    </w:rPr>
  </w:style>
  <w:style w:type="paragraph" w:styleId="ListParagraph">
    <w:name w:val="List Paragraph"/>
    <w:basedOn w:val="Normal"/>
    <w:uiPriority w:val="34"/>
    <w:qFormat/>
    <w:rsid w:val="009D256E"/>
    <w:pPr>
      <w:ind w:left="720"/>
      <w:contextualSpacing/>
    </w:pPr>
    <w:rPr>
      <w:rFonts w:ascii="Calibri" w:eastAsia="Calibri" w:hAnsi="Calibri"/>
    </w:rPr>
  </w:style>
  <w:style w:type="character" w:styleId="UnresolvedMention">
    <w:name w:val="Unresolved Mention"/>
    <w:uiPriority w:val="99"/>
    <w:semiHidden/>
    <w:unhideWhenUsed/>
    <w:rsid w:val="00100F44"/>
    <w:rPr>
      <w:color w:val="605E5C"/>
      <w:shd w:val="clear" w:color="auto" w:fill="E1DFDD"/>
    </w:rPr>
  </w:style>
  <w:style w:type="paragraph" w:customStyle="1" w:styleId="EndNoteBibliographyTitle">
    <w:name w:val="EndNote Bibliography Title"/>
    <w:basedOn w:val="Normal"/>
    <w:link w:val="EndNoteBibliographyTitleChar"/>
    <w:rsid w:val="00FC2F9B"/>
    <w:pPr>
      <w:jc w:val="center"/>
    </w:pPr>
    <w:rPr>
      <w:rFonts w:ascii="Arial" w:hAnsi="Arial" w:cs="Arial"/>
      <w:sz w:val="22"/>
    </w:rPr>
  </w:style>
  <w:style w:type="character" w:customStyle="1" w:styleId="EndNoteBibliographyTitleChar">
    <w:name w:val="EndNote Bibliography Title Char"/>
    <w:link w:val="EndNoteBibliographyTitle"/>
    <w:rsid w:val="00FC2F9B"/>
    <w:rPr>
      <w:rFonts w:eastAsia="Times New Roman" w:cs="Arial"/>
      <w:sz w:val="22"/>
      <w:szCs w:val="24"/>
    </w:rPr>
  </w:style>
  <w:style w:type="paragraph" w:customStyle="1" w:styleId="EndNoteBibliography">
    <w:name w:val="EndNote Bibliography"/>
    <w:basedOn w:val="Normal"/>
    <w:link w:val="EndNoteBibliographyChar"/>
    <w:rsid w:val="00FC2F9B"/>
    <w:pPr>
      <w:spacing w:line="480" w:lineRule="auto"/>
    </w:pPr>
    <w:rPr>
      <w:rFonts w:ascii="Arial" w:hAnsi="Arial" w:cs="Arial"/>
      <w:sz w:val="22"/>
    </w:rPr>
  </w:style>
  <w:style w:type="character" w:customStyle="1" w:styleId="EndNoteBibliographyChar">
    <w:name w:val="EndNote Bibliography Char"/>
    <w:link w:val="EndNoteBibliography"/>
    <w:rsid w:val="00FC2F9B"/>
    <w:rPr>
      <w:rFonts w:eastAsia="Times New Roman" w:cs="Arial"/>
      <w:sz w:val="22"/>
      <w:szCs w:val="24"/>
    </w:rPr>
  </w:style>
  <w:style w:type="character" w:styleId="FollowedHyperlink">
    <w:name w:val="FollowedHyperlink"/>
    <w:rsid w:val="00005E31"/>
    <w:rPr>
      <w:color w:val="954F72"/>
      <w:u w:val="single"/>
    </w:rPr>
  </w:style>
  <w:style w:type="character" w:customStyle="1" w:styleId="docsum-authors">
    <w:name w:val="docsum-authors"/>
    <w:rsid w:val="00837B07"/>
  </w:style>
  <w:style w:type="character" w:customStyle="1" w:styleId="docsum-journal-citation">
    <w:name w:val="docsum-journal-citation"/>
    <w:rsid w:val="00837B07"/>
  </w:style>
  <w:style w:type="paragraph" w:styleId="Revision">
    <w:name w:val="Revision"/>
    <w:hidden/>
    <w:rsid w:val="00FD026C"/>
    <w:rPr>
      <w:sz w:val="22"/>
      <w:szCs w:val="22"/>
    </w:rPr>
  </w:style>
  <w:style w:type="character" w:customStyle="1" w:styleId="id-label">
    <w:name w:val="id-label"/>
    <w:basedOn w:val="DefaultParagraphFont"/>
    <w:rsid w:val="00AD6EEB"/>
  </w:style>
  <w:style w:type="character" w:styleId="Strong">
    <w:name w:val="Strong"/>
    <w:uiPriority w:val="22"/>
    <w:qFormat/>
    <w:rsid w:val="00AD6E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6">
      <w:bodyDiv w:val="1"/>
      <w:marLeft w:val="0"/>
      <w:marRight w:val="0"/>
      <w:marTop w:val="0"/>
      <w:marBottom w:val="0"/>
      <w:divBdr>
        <w:top w:val="none" w:sz="0" w:space="0" w:color="auto"/>
        <w:left w:val="none" w:sz="0" w:space="0" w:color="auto"/>
        <w:bottom w:val="none" w:sz="0" w:space="0" w:color="auto"/>
        <w:right w:val="none" w:sz="0" w:space="0" w:color="auto"/>
      </w:divBdr>
    </w:div>
    <w:div w:id="122962842">
      <w:bodyDiv w:val="1"/>
      <w:marLeft w:val="0"/>
      <w:marRight w:val="0"/>
      <w:marTop w:val="0"/>
      <w:marBottom w:val="0"/>
      <w:divBdr>
        <w:top w:val="none" w:sz="0" w:space="0" w:color="auto"/>
        <w:left w:val="none" w:sz="0" w:space="0" w:color="auto"/>
        <w:bottom w:val="none" w:sz="0" w:space="0" w:color="auto"/>
        <w:right w:val="none" w:sz="0" w:space="0" w:color="auto"/>
      </w:divBdr>
    </w:div>
    <w:div w:id="188109230">
      <w:bodyDiv w:val="1"/>
      <w:marLeft w:val="0"/>
      <w:marRight w:val="0"/>
      <w:marTop w:val="0"/>
      <w:marBottom w:val="0"/>
      <w:divBdr>
        <w:top w:val="none" w:sz="0" w:space="0" w:color="auto"/>
        <w:left w:val="none" w:sz="0" w:space="0" w:color="auto"/>
        <w:bottom w:val="none" w:sz="0" w:space="0" w:color="auto"/>
        <w:right w:val="none" w:sz="0" w:space="0" w:color="auto"/>
      </w:divBdr>
    </w:div>
    <w:div w:id="262760859">
      <w:bodyDiv w:val="1"/>
      <w:marLeft w:val="0"/>
      <w:marRight w:val="0"/>
      <w:marTop w:val="0"/>
      <w:marBottom w:val="0"/>
      <w:divBdr>
        <w:top w:val="none" w:sz="0" w:space="0" w:color="auto"/>
        <w:left w:val="none" w:sz="0" w:space="0" w:color="auto"/>
        <w:bottom w:val="none" w:sz="0" w:space="0" w:color="auto"/>
        <w:right w:val="none" w:sz="0" w:space="0" w:color="auto"/>
      </w:divBdr>
      <w:divsChild>
        <w:div w:id="842086144">
          <w:marLeft w:val="0"/>
          <w:marRight w:val="0"/>
          <w:marTop w:val="0"/>
          <w:marBottom w:val="0"/>
          <w:divBdr>
            <w:top w:val="none" w:sz="0" w:space="0" w:color="auto"/>
            <w:left w:val="none" w:sz="0" w:space="0" w:color="auto"/>
            <w:bottom w:val="none" w:sz="0" w:space="0" w:color="auto"/>
            <w:right w:val="none" w:sz="0" w:space="0" w:color="auto"/>
          </w:divBdr>
        </w:div>
      </w:divsChild>
    </w:div>
    <w:div w:id="270473938">
      <w:bodyDiv w:val="1"/>
      <w:marLeft w:val="0"/>
      <w:marRight w:val="0"/>
      <w:marTop w:val="0"/>
      <w:marBottom w:val="0"/>
      <w:divBdr>
        <w:top w:val="none" w:sz="0" w:space="0" w:color="auto"/>
        <w:left w:val="none" w:sz="0" w:space="0" w:color="auto"/>
        <w:bottom w:val="none" w:sz="0" w:space="0" w:color="auto"/>
        <w:right w:val="none" w:sz="0" w:space="0" w:color="auto"/>
      </w:divBdr>
    </w:div>
    <w:div w:id="285695106">
      <w:bodyDiv w:val="1"/>
      <w:marLeft w:val="0"/>
      <w:marRight w:val="0"/>
      <w:marTop w:val="0"/>
      <w:marBottom w:val="0"/>
      <w:divBdr>
        <w:top w:val="none" w:sz="0" w:space="0" w:color="auto"/>
        <w:left w:val="none" w:sz="0" w:space="0" w:color="auto"/>
        <w:bottom w:val="none" w:sz="0" w:space="0" w:color="auto"/>
        <w:right w:val="none" w:sz="0" w:space="0" w:color="auto"/>
      </w:divBdr>
    </w:div>
    <w:div w:id="338316982">
      <w:bodyDiv w:val="1"/>
      <w:marLeft w:val="0"/>
      <w:marRight w:val="0"/>
      <w:marTop w:val="0"/>
      <w:marBottom w:val="0"/>
      <w:divBdr>
        <w:top w:val="none" w:sz="0" w:space="0" w:color="auto"/>
        <w:left w:val="none" w:sz="0" w:space="0" w:color="auto"/>
        <w:bottom w:val="none" w:sz="0" w:space="0" w:color="auto"/>
        <w:right w:val="none" w:sz="0" w:space="0" w:color="auto"/>
      </w:divBdr>
    </w:div>
    <w:div w:id="359673481">
      <w:bodyDiv w:val="1"/>
      <w:marLeft w:val="0"/>
      <w:marRight w:val="0"/>
      <w:marTop w:val="0"/>
      <w:marBottom w:val="0"/>
      <w:divBdr>
        <w:top w:val="none" w:sz="0" w:space="0" w:color="auto"/>
        <w:left w:val="none" w:sz="0" w:space="0" w:color="auto"/>
        <w:bottom w:val="none" w:sz="0" w:space="0" w:color="auto"/>
        <w:right w:val="none" w:sz="0" w:space="0" w:color="auto"/>
      </w:divBdr>
    </w:div>
    <w:div w:id="364794769">
      <w:bodyDiv w:val="1"/>
      <w:marLeft w:val="0"/>
      <w:marRight w:val="0"/>
      <w:marTop w:val="0"/>
      <w:marBottom w:val="0"/>
      <w:divBdr>
        <w:top w:val="none" w:sz="0" w:space="0" w:color="auto"/>
        <w:left w:val="none" w:sz="0" w:space="0" w:color="auto"/>
        <w:bottom w:val="none" w:sz="0" w:space="0" w:color="auto"/>
        <w:right w:val="none" w:sz="0" w:space="0" w:color="auto"/>
      </w:divBdr>
    </w:div>
    <w:div w:id="387530056">
      <w:bodyDiv w:val="1"/>
      <w:marLeft w:val="0"/>
      <w:marRight w:val="0"/>
      <w:marTop w:val="0"/>
      <w:marBottom w:val="0"/>
      <w:divBdr>
        <w:top w:val="none" w:sz="0" w:space="0" w:color="auto"/>
        <w:left w:val="none" w:sz="0" w:space="0" w:color="auto"/>
        <w:bottom w:val="none" w:sz="0" w:space="0" w:color="auto"/>
        <w:right w:val="none" w:sz="0" w:space="0" w:color="auto"/>
      </w:divBdr>
    </w:div>
    <w:div w:id="411854341">
      <w:bodyDiv w:val="1"/>
      <w:marLeft w:val="0"/>
      <w:marRight w:val="0"/>
      <w:marTop w:val="0"/>
      <w:marBottom w:val="0"/>
      <w:divBdr>
        <w:top w:val="none" w:sz="0" w:space="0" w:color="auto"/>
        <w:left w:val="none" w:sz="0" w:space="0" w:color="auto"/>
        <w:bottom w:val="none" w:sz="0" w:space="0" w:color="auto"/>
        <w:right w:val="none" w:sz="0" w:space="0" w:color="auto"/>
      </w:divBdr>
    </w:div>
    <w:div w:id="446431834">
      <w:bodyDiv w:val="1"/>
      <w:marLeft w:val="0"/>
      <w:marRight w:val="0"/>
      <w:marTop w:val="0"/>
      <w:marBottom w:val="0"/>
      <w:divBdr>
        <w:top w:val="none" w:sz="0" w:space="0" w:color="auto"/>
        <w:left w:val="none" w:sz="0" w:space="0" w:color="auto"/>
        <w:bottom w:val="none" w:sz="0" w:space="0" w:color="auto"/>
        <w:right w:val="none" w:sz="0" w:space="0" w:color="auto"/>
      </w:divBdr>
      <w:divsChild>
        <w:div w:id="1835030388">
          <w:marLeft w:val="0"/>
          <w:marRight w:val="0"/>
          <w:marTop w:val="0"/>
          <w:marBottom w:val="0"/>
          <w:divBdr>
            <w:top w:val="none" w:sz="0" w:space="0" w:color="auto"/>
            <w:left w:val="none" w:sz="0" w:space="0" w:color="auto"/>
            <w:bottom w:val="none" w:sz="0" w:space="0" w:color="auto"/>
            <w:right w:val="none" w:sz="0" w:space="0" w:color="auto"/>
          </w:divBdr>
          <w:divsChild>
            <w:div w:id="236206894">
              <w:marLeft w:val="0"/>
              <w:marRight w:val="0"/>
              <w:marTop w:val="0"/>
              <w:marBottom w:val="0"/>
              <w:divBdr>
                <w:top w:val="none" w:sz="0" w:space="0" w:color="auto"/>
                <w:left w:val="none" w:sz="0" w:space="0" w:color="auto"/>
                <w:bottom w:val="none" w:sz="0" w:space="0" w:color="auto"/>
                <w:right w:val="none" w:sz="0" w:space="0" w:color="auto"/>
              </w:divBdr>
              <w:divsChild>
                <w:div w:id="1593051447">
                  <w:marLeft w:val="0"/>
                  <w:marRight w:val="0"/>
                  <w:marTop w:val="0"/>
                  <w:marBottom w:val="0"/>
                  <w:divBdr>
                    <w:top w:val="none" w:sz="0" w:space="0" w:color="auto"/>
                    <w:left w:val="none" w:sz="0" w:space="0" w:color="auto"/>
                    <w:bottom w:val="none" w:sz="0" w:space="0" w:color="auto"/>
                    <w:right w:val="none" w:sz="0" w:space="0" w:color="auto"/>
                  </w:divBdr>
                  <w:divsChild>
                    <w:div w:id="1636255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5424456">
      <w:bodyDiv w:val="1"/>
      <w:marLeft w:val="0"/>
      <w:marRight w:val="0"/>
      <w:marTop w:val="0"/>
      <w:marBottom w:val="0"/>
      <w:divBdr>
        <w:top w:val="none" w:sz="0" w:space="0" w:color="auto"/>
        <w:left w:val="none" w:sz="0" w:space="0" w:color="auto"/>
        <w:bottom w:val="none" w:sz="0" w:space="0" w:color="auto"/>
        <w:right w:val="none" w:sz="0" w:space="0" w:color="auto"/>
      </w:divBdr>
    </w:div>
    <w:div w:id="733745700">
      <w:bodyDiv w:val="1"/>
      <w:marLeft w:val="0"/>
      <w:marRight w:val="0"/>
      <w:marTop w:val="0"/>
      <w:marBottom w:val="0"/>
      <w:divBdr>
        <w:top w:val="none" w:sz="0" w:space="0" w:color="auto"/>
        <w:left w:val="none" w:sz="0" w:space="0" w:color="auto"/>
        <w:bottom w:val="none" w:sz="0" w:space="0" w:color="auto"/>
        <w:right w:val="none" w:sz="0" w:space="0" w:color="auto"/>
      </w:divBdr>
    </w:div>
    <w:div w:id="734621650">
      <w:bodyDiv w:val="1"/>
      <w:marLeft w:val="0"/>
      <w:marRight w:val="0"/>
      <w:marTop w:val="0"/>
      <w:marBottom w:val="0"/>
      <w:divBdr>
        <w:top w:val="none" w:sz="0" w:space="0" w:color="auto"/>
        <w:left w:val="none" w:sz="0" w:space="0" w:color="auto"/>
        <w:bottom w:val="none" w:sz="0" w:space="0" w:color="auto"/>
        <w:right w:val="none" w:sz="0" w:space="0" w:color="auto"/>
      </w:divBdr>
    </w:div>
    <w:div w:id="744378491">
      <w:bodyDiv w:val="1"/>
      <w:marLeft w:val="0"/>
      <w:marRight w:val="0"/>
      <w:marTop w:val="0"/>
      <w:marBottom w:val="0"/>
      <w:divBdr>
        <w:top w:val="none" w:sz="0" w:space="0" w:color="auto"/>
        <w:left w:val="none" w:sz="0" w:space="0" w:color="auto"/>
        <w:bottom w:val="none" w:sz="0" w:space="0" w:color="auto"/>
        <w:right w:val="none" w:sz="0" w:space="0" w:color="auto"/>
      </w:divBdr>
    </w:div>
    <w:div w:id="759252790">
      <w:bodyDiv w:val="1"/>
      <w:marLeft w:val="0"/>
      <w:marRight w:val="0"/>
      <w:marTop w:val="0"/>
      <w:marBottom w:val="0"/>
      <w:divBdr>
        <w:top w:val="none" w:sz="0" w:space="0" w:color="auto"/>
        <w:left w:val="none" w:sz="0" w:space="0" w:color="auto"/>
        <w:bottom w:val="none" w:sz="0" w:space="0" w:color="auto"/>
        <w:right w:val="none" w:sz="0" w:space="0" w:color="auto"/>
      </w:divBdr>
    </w:div>
    <w:div w:id="759719763">
      <w:bodyDiv w:val="1"/>
      <w:marLeft w:val="0"/>
      <w:marRight w:val="0"/>
      <w:marTop w:val="0"/>
      <w:marBottom w:val="0"/>
      <w:divBdr>
        <w:top w:val="none" w:sz="0" w:space="0" w:color="auto"/>
        <w:left w:val="none" w:sz="0" w:space="0" w:color="auto"/>
        <w:bottom w:val="none" w:sz="0" w:space="0" w:color="auto"/>
        <w:right w:val="none" w:sz="0" w:space="0" w:color="auto"/>
      </w:divBdr>
    </w:div>
    <w:div w:id="760764362">
      <w:bodyDiv w:val="1"/>
      <w:marLeft w:val="0"/>
      <w:marRight w:val="0"/>
      <w:marTop w:val="0"/>
      <w:marBottom w:val="0"/>
      <w:divBdr>
        <w:top w:val="none" w:sz="0" w:space="0" w:color="auto"/>
        <w:left w:val="none" w:sz="0" w:space="0" w:color="auto"/>
        <w:bottom w:val="none" w:sz="0" w:space="0" w:color="auto"/>
        <w:right w:val="none" w:sz="0" w:space="0" w:color="auto"/>
      </w:divBdr>
    </w:div>
    <w:div w:id="851919844">
      <w:bodyDiv w:val="1"/>
      <w:marLeft w:val="0"/>
      <w:marRight w:val="0"/>
      <w:marTop w:val="0"/>
      <w:marBottom w:val="0"/>
      <w:divBdr>
        <w:top w:val="none" w:sz="0" w:space="0" w:color="auto"/>
        <w:left w:val="none" w:sz="0" w:space="0" w:color="auto"/>
        <w:bottom w:val="none" w:sz="0" w:space="0" w:color="auto"/>
        <w:right w:val="none" w:sz="0" w:space="0" w:color="auto"/>
      </w:divBdr>
      <w:divsChild>
        <w:div w:id="486169651">
          <w:marLeft w:val="0"/>
          <w:marRight w:val="0"/>
          <w:marTop w:val="0"/>
          <w:marBottom w:val="0"/>
          <w:divBdr>
            <w:top w:val="none" w:sz="0" w:space="0" w:color="auto"/>
            <w:left w:val="none" w:sz="0" w:space="0" w:color="auto"/>
            <w:bottom w:val="none" w:sz="0" w:space="0" w:color="auto"/>
            <w:right w:val="none" w:sz="0" w:space="0" w:color="auto"/>
          </w:divBdr>
          <w:divsChild>
            <w:div w:id="930547576">
              <w:marLeft w:val="0"/>
              <w:marRight w:val="0"/>
              <w:marTop w:val="0"/>
              <w:marBottom w:val="0"/>
              <w:divBdr>
                <w:top w:val="none" w:sz="0" w:space="0" w:color="auto"/>
                <w:left w:val="none" w:sz="0" w:space="0" w:color="auto"/>
                <w:bottom w:val="none" w:sz="0" w:space="0" w:color="auto"/>
                <w:right w:val="none" w:sz="0" w:space="0" w:color="auto"/>
              </w:divBdr>
              <w:divsChild>
                <w:div w:id="133760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309565">
      <w:bodyDiv w:val="1"/>
      <w:marLeft w:val="0"/>
      <w:marRight w:val="0"/>
      <w:marTop w:val="0"/>
      <w:marBottom w:val="0"/>
      <w:divBdr>
        <w:top w:val="none" w:sz="0" w:space="0" w:color="auto"/>
        <w:left w:val="none" w:sz="0" w:space="0" w:color="auto"/>
        <w:bottom w:val="none" w:sz="0" w:space="0" w:color="auto"/>
        <w:right w:val="none" w:sz="0" w:space="0" w:color="auto"/>
      </w:divBdr>
    </w:div>
    <w:div w:id="1024139312">
      <w:bodyDiv w:val="1"/>
      <w:marLeft w:val="0"/>
      <w:marRight w:val="0"/>
      <w:marTop w:val="0"/>
      <w:marBottom w:val="0"/>
      <w:divBdr>
        <w:top w:val="none" w:sz="0" w:space="0" w:color="auto"/>
        <w:left w:val="none" w:sz="0" w:space="0" w:color="auto"/>
        <w:bottom w:val="none" w:sz="0" w:space="0" w:color="auto"/>
        <w:right w:val="none" w:sz="0" w:space="0" w:color="auto"/>
      </w:divBdr>
    </w:div>
    <w:div w:id="1070615453">
      <w:bodyDiv w:val="1"/>
      <w:marLeft w:val="0"/>
      <w:marRight w:val="0"/>
      <w:marTop w:val="0"/>
      <w:marBottom w:val="0"/>
      <w:divBdr>
        <w:top w:val="none" w:sz="0" w:space="0" w:color="auto"/>
        <w:left w:val="none" w:sz="0" w:space="0" w:color="auto"/>
        <w:bottom w:val="none" w:sz="0" w:space="0" w:color="auto"/>
        <w:right w:val="none" w:sz="0" w:space="0" w:color="auto"/>
      </w:divBdr>
    </w:div>
    <w:div w:id="1077367117">
      <w:bodyDiv w:val="1"/>
      <w:marLeft w:val="0"/>
      <w:marRight w:val="0"/>
      <w:marTop w:val="0"/>
      <w:marBottom w:val="0"/>
      <w:divBdr>
        <w:top w:val="none" w:sz="0" w:space="0" w:color="auto"/>
        <w:left w:val="none" w:sz="0" w:space="0" w:color="auto"/>
        <w:bottom w:val="none" w:sz="0" w:space="0" w:color="auto"/>
        <w:right w:val="none" w:sz="0" w:space="0" w:color="auto"/>
      </w:divBdr>
    </w:div>
    <w:div w:id="1120415946">
      <w:bodyDiv w:val="1"/>
      <w:marLeft w:val="0"/>
      <w:marRight w:val="0"/>
      <w:marTop w:val="0"/>
      <w:marBottom w:val="0"/>
      <w:divBdr>
        <w:top w:val="none" w:sz="0" w:space="0" w:color="auto"/>
        <w:left w:val="none" w:sz="0" w:space="0" w:color="auto"/>
        <w:bottom w:val="none" w:sz="0" w:space="0" w:color="auto"/>
        <w:right w:val="none" w:sz="0" w:space="0" w:color="auto"/>
      </w:divBdr>
    </w:div>
    <w:div w:id="1127049495">
      <w:bodyDiv w:val="1"/>
      <w:marLeft w:val="0"/>
      <w:marRight w:val="0"/>
      <w:marTop w:val="0"/>
      <w:marBottom w:val="0"/>
      <w:divBdr>
        <w:top w:val="none" w:sz="0" w:space="0" w:color="auto"/>
        <w:left w:val="none" w:sz="0" w:space="0" w:color="auto"/>
        <w:bottom w:val="none" w:sz="0" w:space="0" w:color="auto"/>
        <w:right w:val="none" w:sz="0" w:space="0" w:color="auto"/>
      </w:divBdr>
    </w:div>
    <w:div w:id="1192458827">
      <w:bodyDiv w:val="1"/>
      <w:marLeft w:val="0"/>
      <w:marRight w:val="0"/>
      <w:marTop w:val="0"/>
      <w:marBottom w:val="0"/>
      <w:divBdr>
        <w:top w:val="none" w:sz="0" w:space="0" w:color="auto"/>
        <w:left w:val="none" w:sz="0" w:space="0" w:color="auto"/>
        <w:bottom w:val="none" w:sz="0" w:space="0" w:color="auto"/>
        <w:right w:val="none" w:sz="0" w:space="0" w:color="auto"/>
      </w:divBdr>
    </w:div>
    <w:div w:id="1233002081">
      <w:bodyDiv w:val="1"/>
      <w:marLeft w:val="0"/>
      <w:marRight w:val="0"/>
      <w:marTop w:val="0"/>
      <w:marBottom w:val="0"/>
      <w:divBdr>
        <w:top w:val="none" w:sz="0" w:space="0" w:color="auto"/>
        <w:left w:val="none" w:sz="0" w:space="0" w:color="auto"/>
        <w:bottom w:val="none" w:sz="0" w:space="0" w:color="auto"/>
        <w:right w:val="none" w:sz="0" w:space="0" w:color="auto"/>
      </w:divBdr>
    </w:div>
    <w:div w:id="1236626276">
      <w:bodyDiv w:val="1"/>
      <w:marLeft w:val="0"/>
      <w:marRight w:val="0"/>
      <w:marTop w:val="0"/>
      <w:marBottom w:val="0"/>
      <w:divBdr>
        <w:top w:val="none" w:sz="0" w:space="0" w:color="auto"/>
        <w:left w:val="none" w:sz="0" w:space="0" w:color="auto"/>
        <w:bottom w:val="none" w:sz="0" w:space="0" w:color="auto"/>
        <w:right w:val="none" w:sz="0" w:space="0" w:color="auto"/>
      </w:divBdr>
    </w:div>
    <w:div w:id="1275091414">
      <w:bodyDiv w:val="1"/>
      <w:marLeft w:val="0"/>
      <w:marRight w:val="0"/>
      <w:marTop w:val="0"/>
      <w:marBottom w:val="0"/>
      <w:divBdr>
        <w:top w:val="none" w:sz="0" w:space="0" w:color="auto"/>
        <w:left w:val="none" w:sz="0" w:space="0" w:color="auto"/>
        <w:bottom w:val="none" w:sz="0" w:space="0" w:color="auto"/>
        <w:right w:val="none" w:sz="0" w:space="0" w:color="auto"/>
      </w:divBdr>
    </w:div>
    <w:div w:id="1275363160">
      <w:bodyDiv w:val="1"/>
      <w:marLeft w:val="0"/>
      <w:marRight w:val="0"/>
      <w:marTop w:val="0"/>
      <w:marBottom w:val="0"/>
      <w:divBdr>
        <w:top w:val="none" w:sz="0" w:space="0" w:color="auto"/>
        <w:left w:val="none" w:sz="0" w:space="0" w:color="auto"/>
        <w:bottom w:val="none" w:sz="0" w:space="0" w:color="auto"/>
        <w:right w:val="none" w:sz="0" w:space="0" w:color="auto"/>
      </w:divBdr>
    </w:div>
    <w:div w:id="1298416688">
      <w:bodyDiv w:val="1"/>
      <w:marLeft w:val="0"/>
      <w:marRight w:val="0"/>
      <w:marTop w:val="0"/>
      <w:marBottom w:val="0"/>
      <w:divBdr>
        <w:top w:val="none" w:sz="0" w:space="0" w:color="auto"/>
        <w:left w:val="none" w:sz="0" w:space="0" w:color="auto"/>
        <w:bottom w:val="none" w:sz="0" w:space="0" w:color="auto"/>
        <w:right w:val="none" w:sz="0" w:space="0" w:color="auto"/>
      </w:divBdr>
    </w:div>
    <w:div w:id="1304460871">
      <w:bodyDiv w:val="1"/>
      <w:marLeft w:val="0"/>
      <w:marRight w:val="0"/>
      <w:marTop w:val="0"/>
      <w:marBottom w:val="0"/>
      <w:divBdr>
        <w:top w:val="none" w:sz="0" w:space="0" w:color="auto"/>
        <w:left w:val="none" w:sz="0" w:space="0" w:color="auto"/>
        <w:bottom w:val="none" w:sz="0" w:space="0" w:color="auto"/>
        <w:right w:val="none" w:sz="0" w:space="0" w:color="auto"/>
      </w:divBdr>
    </w:div>
    <w:div w:id="1324161799">
      <w:bodyDiv w:val="1"/>
      <w:marLeft w:val="0"/>
      <w:marRight w:val="0"/>
      <w:marTop w:val="0"/>
      <w:marBottom w:val="0"/>
      <w:divBdr>
        <w:top w:val="none" w:sz="0" w:space="0" w:color="auto"/>
        <w:left w:val="none" w:sz="0" w:space="0" w:color="auto"/>
        <w:bottom w:val="none" w:sz="0" w:space="0" w:color="auto"/>
        <w:right w:val="none" w:sz="0" w:space="0" w:color="auto"/>
      </w:divBdr>
    </w:div>
    <w:div w:id="1326784980">
      <w:bodyDiv w:val="1"/>
      <w:marLeft w:val="0"/>
      <w:marRight w:val="0"/>
      <w:marTop w:val="0"/>
      <w:marBottom w:val="0"/>
      <w:divBdr>
        <w:top w:val="none" w:sz="0" w:space="0" w:color="auto"/>
        <w:left w:val="none" w:sz="0" w:space="0" w:color="auto"/>
        <w:bottom w:val="none" w:sz="0" w:space="0" w:color="auto"/>
        <w:right w:val="none" w:sz="0" w:space="0" w:color="auto"/>
      </w:divBdr>
    </w:div>
    <w:div w:id="1352997771">
      <w:bodyDiv w:val="1"/>
      <w:marLeft w:val="0"/>
      <w:marRight w:val="0"/>
      <w:marTop w:val="0"/>
      <w:marBottom w:val="0"/>
      <w:divBdr>
        <w:top w:val="none" w:sz="0" w:space="0" w:color="auto"/>
        <w:left w:val="none" w:sz="0" w:space="0" w:color="auto"/>
        <w:bottom w:val="none" w:sz="0" w:space="0" w:color="auto"/>
        <w:right w:val="none" w:sz="0" w:space="0" w:color="auto"/>
      </w:divBdr>
    </w:div>
    <w:div w:id="1368868652">
      <w:bodyDiv w:val="1"/>
      <w:marLeft w:val="0"/>
      <w:marRight w:val="0"/>
      <w:marTop w:val="0"/>
      <w:marBottom w:val="0"/>
      <w:divBdr>
        <w:top w:val="none" w:sz="0" w:space="0" w:color="auto"/>
        <w:left w:val="none" w:sz="0" w:space="0" w:color="auto"/>
        <w:bottom w:val="none" w:sz="0" w:space="0" w:color="auto"/>
        <w:right w:val="none" w:sz="0" w:space="0" w:color="auto"/>
      </w:divBdr>
    </w:div>
    <w:div w:id="1442647400">
      <w:bodyDiv w:val="1"/>
      <w:marLeft w:val="0"/>
      <w:marRight w:val="0"/>
      <w:marTop w:val="0"/>
      <w:marBottom w:val="0"/>
      <w:divBdr>
        <w:top w:val="none" w:sz="0" w:space="0" w:color="auto"/>
        <w:left w:val="none" w:sz="0" w:space="0" w:color="auto"/>
        <w:bottom w:val="none" w:sz="0" w:space="0" w:color="auto"/>
        <w:right w:val="none" w:sz="0" w:space="0" w:color="auto"/>
      </w:divBdr>
    </w:div>
    <w:div w:id="1452018857">
      <w:bodyDiv w:val="1"/>
      <w:marLeft w:val="0"/>
      <w:marRight w:val="0"/>
      <w:marTop w:val="0"/>
      <w:marBottom w:val="0"/>
      <w:divBdr>
        <w:top w:val="none" w:sz="0" w:space="0" w:color="auto"/>
        <w:left w:val="none" w:sz="0" w:space="0" w:color="auto"/>
        <w:bottom w:val="none" w:sz="0" w:space="0" w:color="auto"/>
        <w:right w:val="none" w:sz="0" w:space="0" w:color="auto"/>
      </w:divBdr>
    </w:div>
    <w:div w:id="1465077412">
      <w:bodyDiv w:val="1"/>
      <w:marLeft w:val="0"/>
      <w:marRight w:val="0"/>
      <w:marTop w:val="0"/>
      <w:marBottom w:val="0"/>
      <w:divBdr>
        <w:top w:val="none" w:sz="0" w:space="0" w:color="auto"/>
        <w:left w:val="none" w:sz="0" w:space="0" w:color="auto"/>
        <w:bottom w:val="none" w:sz="0" w:space="0" w:color="auto"/>
        <w:right w:val="none" w:sz="0" w:space="0" w:color="auto"/>
      </w:divBdr>
      <w:divsChild>
        <w:div w:id="1501694058">
          <w:marLeft w:val="0"/>
          <w:marRight w:val="0"/>
          <w:marTop w:val="0"/>
          <w:marBottom w:val="0"/>
          <w:divBdr>
            <w:top w:val="none" w:sz="0" w:space="0" w:color="auto"/>
            <w:left w:val="none" w:sz="0" w:space="0" w:color="auto"/>
            <w:bottom w:val="none" w:sz="0" w:space="0" w:color="auto"/>
            <w:right w:val="none" w:sz="0" w:space="0" w:color="auto"/>
          </w:divBdr>
          <w:divsChild>
            <w:div w:id="1241018021">
              <w:marLeft w:val="0"/>
              <w:marRight w:val="0"/>
              <w:marTop w:val="0"/>
              <w:marBottom w:val="0"/>
              <w:divBdr>
                <w:top w:val="none" w:sz="0" w:space="0" w:color="auto"/>
                <w:left w:val="none" w:sz="0" w:space="0" w:color="auto"/>
                <w:bottom w:val="none" w:sz="0" w:space="0" w:color="auto"/>
                <w:right w:val="none" w:sz="0" w:space="0" w:color="auto"/>
              </w:divBdr>
              <w:divsChild>
                <w:div w:id="1854568949">
                  <w:marLeft w:val="0"/>
                  <w:marRight w:val="0"/>
                  <w:marTop w:val="0"/>
                  <w:marBottom w:val="0"/>
                  <w:divBdr>
                    <w:top w:val="none" w:sz="0" w:space="0" w:color="auto"/>
                    <w:left w:val="none" w:sz="0" w:space="0" w:color="auto"/>
                    <w:bottom w:val="none" w:sz="0" w:space="0" w:color="auto"/>
                    <w:right w:val="none" w:sz="0" w:space="0" w:color="auto"/>
                  </w:divBdr>
                  <w:divsChild>
                    <w:div w:id="13395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3718783">
      <w:bodyDiv w:val="1"/>
      <w:marLeft w:val="0"/>
      <w:marRight w:val="0"/>
      <w:marTop w:val="0"/>
      <w:marBottom w:val="0"/>
      <w:divBdr>
        <w:top w:val="none" w:sz="0" w:space="0" w:color="auto"/>
        <w:left w:val="none" w:sz="0" w:space="0" w:color="auto"/>
        <w:bottom w:val="none" w:sz="0" w:space="0" w:color="auto"/>
        <w:right w:val="none" w:sz="0" w:space="0" w:color="auto"/>
      </w:divBdr>
    </w:div>
    <w:div w:id="1571228166">
      <w:bodyDiv w:val="1"/>
      <w:marLeft w:val="0"/>
      <w:marRight w:val="0"/>
      <w:marTop w:val="0"/>
      <w:marBottom w:val="0"/>
      <w:divBdr>
        <w:top w:val="none" w:sz="0" w:space="0" w:color="auto"/>
        <w:left w:val="none" w:sz="0" w:space="0" w:color="auto"/>
        <w:bottom w:val="none" w:sz="0" w:space="0" w:color="auto"/>
        <w:right w:val="none" w:sz="0" w:space="0" w:color="auto"/>
      </w:divBdr>
    </w:div>
    <w:div w:id="1617172380">
      <w:bodyDiv w:val="1"/>
      <w:marLeft w:val="0"/>
      <w:marRight w:val="0"/>
      <w:marTop w:val="0"/>
      <w:marBottom w:val="0"/>
      <w:divBdr>
        <w:top w:val="none" w:sz="0" w:space="0" w:color="auto"/>
        <w:left w:val="none" w:sz="0" w:space="0" w:color="auto"/>
        <w:bottom w:val="none" w:sz="0" w:space="0" w:color="auto"/>
        <w:right w:val="none" w:sz="0" w:space="0" w:color="auto"/>
      </w:divBdr>
    </w:div>
    <w:div w:id="1618871115">
      <w:bodyDiv w:val="1"/>
      <w:marLeft w:val="0"/>
      <w:marRight w:val="0"/>
      <w:marTop w:val="0"/>
      <w:marBottom w:val="0"/>
      <w:divBdr>
        <w:top w:val="none" w:sz="0" w:space="0" w:color="auto"/>
        <w:left w:val="none" w:sz="0" w:space="0" w:color="auto"/>
        <w:bottom w:val="none" w:sz="0" w:space="0" w:color="auto"/>
        <w:right w:val="none" w:sz="0" w:space="0" w:color="auto"/>
      </w:divBdr>
    </w:div>
    <w:div w:id="1692341429">
      <w:bodyDiv w:val="1"/>
      <w:marLeft w:val="0"/>
      <w:marRight w:val="0"/>
      <w:marTop w:val="0"/>
      <w:marBottom w:val="0"/>
      <w:divBdr>
        <w:top w:val="none" w:sz="0" w:space="0" w:color="auto"/>
        <w:left w:val="none" w:sz="0" w:space="0" w:color="auto"/>
        <w:bottom w:val="none" w:sz="0" w:space="0" w:color="auto"/>
        <w:right w:val="none" w:sz="0" w:space="0" w:color="auto"/>
      </w:divBdr>
    </w:div>
    <w:div w:id="1735736161">
      <w:bodyDiv w:val="1"/>
      <w:marLeft w:val="0"/>
      <w:marRight w:val="0"/>
      <w:marTop w:val="0"/>
      <w:marBottom w:val="0"/>
      <w:divBdr>
        <w:top w:val="none" w:sz="0" w:space="0" w:color="auto"/>
        <w:left w:val="none" w:sz="0" w:space="0" w:color="auto"/>
        <w:bottom w:val="none" w:sz="0" w:space="0" w:color="auto"/>
        <w:right w:val="none" w:sz="0" w:space="0" w:color="auto"/>
      </w:divBdr>
      <w:divsChild>
        <w:div w:id="1839998177">
          <w:marLeft w:val="0"/>
          <w:marRight w:val="0"/>
          <w:marTop w:val="0"/>
          <w:marBottom w:val="0"/>
          <w:divBdr>
            <w:top w:val="none" w:sz="0" w:space="0" w:color="auto"/>
            <w:left w:val="none" w:sz="0" w:space="0" w:color="auto"/>
            <w:bottom w:val="none" w:sz="0" w:space="0" w:color="auto"/>
            <w:right w:val="none" w:sz="0" w:space="0" w:color="auto"/>
          </w:divBdr>
          <w:divsChild>
            <w:div w:id="20667414">
              <w:marLeft w:val="0"/>
              <w:marRight w:val="0"/>
              <w:marTop w:val="0"/>
              <w:marBottom w:val="0"/>
              <w:divBdr>
                <w:top w:val="none" w:sz="0" w:space="0" w:color="auto"/>
                <w:left w:val="none" w:sz="0" w:space="0" w:color="auto"/>
                <w:bottom w:val="none" w:sz="0" w:space="0" w:color="auto"/>
                <w:right w:val="none" w:sz="0" w:space="0" w:color="auto"/>
              </w:divBdr>
              <w:divsChild>
                <w:div w:id="118463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665044">
      <w:bodyDiv w:val="1"/>
      <w:marLeft w:val="0"/>
      <w:marRight w:val="0"/>
      <w:marTop w:val="0"/>
      <w:marBottom w:val="0"/>
      <w:divBdr>
        <w:top w:val="none" w:sz="0" w:space="0" w:color="auto"/>
        <w:left w:val="none" w:sz="0" w:space="0" w:color="auto"/>
        <w:bottom w:val="none" w:sz="0" w:space="0" w:color="auto"/>
        <w:right w:val="none" w:sz="0" w:space="0" w:color="auto"/>
      </w:divBdr>
      <w:divsChild>
        <w:div w:id="990524025">
          <w:marLeft w:val="0"/>
          <w:marRight w:val="0"/>
          <w:marTop w:val="0"/>
          <w:marBottom w:val="0"/>
          <w:divBdr>
            <w:top w:val="none" w:sz="0" w:space="0" w:color="auto"/>
            <w:left w:val="none" w:sz="0" w:space="0" w:color="auto"/>
            <w:bottom w:val="none" w:sz="0" w:space="0" w:color="auto"/>
            <w:right w:val="none" w:sz="0" w:space="0" w:color="auto"/>
          </w:divBdr>
        </w:div>
      </w:divsChild>
    </w:div>
    <w:div w:id="1818839380">
      <w:bodyDiv w:val="1"/>
      <w:marLeft w:val="0"/>
      <w:marRight w:val="0"/>
      <w:marTop w:val="0"/>
      <w:marBottom w:val="0"/>
      <w:divBdr>
        <w:top w:val="none" w:sz="0" w:space="0" w:color="auto"/>
        <w:left w:val="none" w:sz="0" w:space="0" w:color="auto"/>
        <w:bottom w:val="none" w:sz="0" w:space="0" w:color="auto"/>
        <w:right w:val="none" w:sz="0" w:space="0" w:color="auto"/>
      </w:divBdr>
      <w:divsChild>
        <w:div w:id="1809588586">
          <w:marLeft w:val="0"/>
          <w:marRight w:val="0"/>
          <w:marTop w:val="0"/>
          <w:marBottom w:val="0"/>
          <w:divBdr>
            <w:top w:val="none" w:sz="0" w:space="0" w:color="auto"/>
            <w:left w:val="none" w:sz="0" w:space="0" w:color="auto"/>
            <w:bottom w:val="none" w:sz="0" w:space="0" w:color="auto"/>
            <w:right w:val="none" w:sz="0" w:space="0" w:color="auto"/>
          </w:divBdr>
          <w:divsChild>
            <w:div w:id="1765877342">
              <w:marLeft w:val="0"/>
              <w:marRight w:val="0"/>
              <w:marTop w:val="0"/>
              <w:marBottom w:val="0"/>
              <w:divBdr>
                <w:top w:val="none" w:sz="0" w:space="0" w:color="auto"/>
                <w:left w:val="none" w:sz="0" w:space="0" w:color="auto"/>
                <w:bottom w:val="none" w:sz="0" w:space="0" w:color="auto"/>
                <w:right w:val="none" w:sz="0" w:space="0" w:color="auto"/>
              </w:divBdr>
              <w:divsChild>
                <w:div w:id="69049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842569">
      <w:bodyDiv w:val="1"/>
      <w:marLeft w:val="0"/>
      <w:marRight w:val="0"/>
      <w:marTop w:val="0"/>
      <w:marBottom w:val="0"/>
      <w:divBdr>
        <w:top w:val="none" w:sz="0" w:space="0" w:color="auto"/>
        <w:left w:val="none" w:sz="0" w:space="0" w:color="auto"/>
        <w:bottom w:val="none" w:sz="0" w:space="0" w:color="auto"/>
        <w:right w:val="none" w:sz="0" w:space="0" w:color="auto"/>
      </w:divBdr>
    </w:div>
    <w:div w:id="1867795505">
      <w:bodyDiv w:val="1"/>
      <w:marLeft w:val="0"/>
      <w:marRight w:val="0"/>
      <w:marTop w:val="0"/>
      <w:marBottom w:val="0"/>
      <w:divBdr>
        <w:top w:val="none" w:sz="0" w:space="0" w:color="auto"/>
        <w:left w:val="none" w:sz="0" w:space="0" w:color="auto"/>
        <w:bottom w:val="none" w:sz="0" w:space="0" w:color="auto"/>
        <w:right w:val="none" w:sz="0" w:space="0" w:color="auto"/>
      </w:divBdr>
    </w:div>
    <w:div w:id="1891306526">
      <w:bodyDiv w:val="1"/>
      <w:marLeft w:val="0"/>
      <w:marRight w:val="0"/>
      <w:marTop w:val="0"/>
      <w:marBottom w:val="0"/>
      <w:divBdr>
        <w:top w:val="none" w:sz="0" w:space="0" w:color="auto"/>
        <w:left w:val="none" w:sz="0" w:space="0" w:color="auto"/>
        <w:bottom w:val="none" w:sz="0" w:space="0" w:color="auto"/>
        <w:right w:val="none" w:sz="0" w:space="0" w:color="auto"/>
      </w:divBdr>
    </w:div>
    <w:div w:id="1962371567">
      <w:bodyDiv w:val="1"/>
      <w:marLeft w:val="0"/>
      <w:marRight w:val="0"/>
      <w:marTop w:val="0"/>
      <w:marBottom w:val="0"/>
      <w:divBdr>
        <w:top w:val="none" w:sz="0" w:space="0" w:color="auto"/>
        <w:left w:val="none" w:sz="0" w:space="0" w:color="auto"/>
        <w:bottom w:val="none" w:sz="0" w:space="0" w:color="auto"/>
        <w:right w:val="none" w:sz="0" w:space="0" w:color="auto"/>
      </w:divBdr>
    </w:div>
    <w:div w:id="2036539935">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F7A61-B1C1-9245-B136-628DCAC5E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12737</Words>
  <Characters>72607</Characters>
  <Application>Microsoft Office Word</Application>
  <DocSecurity>0</DocSecurity>
  <Lines>605</Lines>
  <Paragraphs>170</Paragraphs>
  <ScaleCrop>false</ScaleCrop>
  <HeadingPairs>
    <vt:vector size="2" baseType="variant">
      <vt:variant>
        <vt:lpstr>Title</vt:lpstr>
      </vt:variant>
      <vt:variant>
        <vt:i4>1</vt:i4>
      </vt:variant>
    </vt:vector>
  </HeadingPairs>
  <TitlesOfParts>
    <vt:vector size="1" baseType="lpstr">
      <vt:lpstr/>
    </vt:vector>
  </TitlesOfParts>
  <Company>University of Michigan</Company>
  <LinksUpToDate>false</LinksUpToDate>
  <CharactersWithSpaces>85174</CharactersWithSpaces>
  <SharedDoc>false</SharedDoc>
  <HLinks>
    <vt:vector size="624" baseType="variant">
      <vt:variant>
        <vt:i4>4521995</vt:i4>
      </vt:variant>
      <vt:variant>
        <vt:i4>624</vt:i4>
      </vt:variant>
      <vt:variant>
        <vt:i4>0</vt:i4>
      </vt:variant>
      <vt:variant>
        <vt:i4>5</vt:i4>
      </vt:variant>
      <vt:variant>
        <vt:lpwstr/>
      </vt:variant>
      <vt:variant>
        <vt:lpwstr>_ENREF_40</vt:lpwstr>
      </vt:variant>
      <vt:variant>
        <vt:i4>4718603</vt:i4>
      </vt:variant>
      <vt:variant>
        <vt:i4>616</vt:i4>
      </vt:variant>
      <vt:variant>
        <vt:i4>0</vt:i4>
      </vt:variant>
      <vt:variant>
        <vt:i4>5</vt:i4>
      </vt:variant>
      <vt:variant>
        <vt:lpwstr/>
      </vt:variant>
      <vt:variant>
        <vt:lpwstr>_ENREF_9</vt:lpwstr>
      </vt:variant>
      <vt:variant>
        <vt:i4>4653067</vt:i4>
      </vt:variant>
      <vt:variant>
        <vt:i4>608</vt:i4>
      </vt:variant>
      <vt:variant>
        <vt:i4>0</vt:i4>
      </vt:variant>
      <vt:variant>
        <vt:i4>5</vt:i4>
      </vt:variant>
      <vt:variant>
        <vt:lpwstr/>
      </vt:variant>
      <vt:variant>
        <vt:lpwstr>_ENREF_63</vt:lpwstr>
      </vt:variant>
      <vt:variant>
        <vt:i4>4653067</vt:i4>
      </vt:variant>
      <vt:variant>
        <vt:i4>605</vt:i4>
      </vt:variant>
      <vt:variant>
        <vt:i4>0</vt:i4>
      </vt:variant>
      <vt:variant>
        <vt:i4>5</vt:i4>
      </vt:variant>
      <vt:variant>
        <vt:lpwstr/>
      </vt:variant>
      <vt:variant>
        <vt:lpwstr>_ENREF_62</vt:lpwstr>
      </vt:variant>
      <vt:variant>
        <vt:i4>4456459</vt:i4>
      </vt:variant>
      <vt:variant>
        <vt:i4>602</vt:i4>
      </vt:variant>
      <vt:variant>
        <vt:i4>0</vt:i4>
      </vt:variant>
      <vt:variant>
        <vt:i4>5</vt:i4>
      </vt:variant>
      <vt:variant>
        <vt:lpwstr/>
      </vt:variant>
      <vt:variant>
        <vt:lpwstr>_ENREF_59</vt:lpwstr>
      </vt:variant>
      <vt:variant>
        <vt:i4>4456459</vt:i4>
      </vt:variant>
      <vt:variant>
        <vt:i4>594</vt:i4>
      </vt:variant>
      <vt:variant>
        <vt:i4>0</vt:i4>
      </vt:variant>
      <vt:variant>
        <vt:i4>5</vt:i4>
      </vt:variant>
      <vt:variant>
        <vt:lpwstr/>
      </vt:variant>
      <vt:variant>
        <vt:lpwstr>_ENREF_59</vt:lpwstr>
      </vt:variant>
      <vt:variant>
        <vt:i4>4456459</vt:i4>
      </vt:variant>
      <vt:variant>
        <vt:i4>586</vt:i4>
      </vt:variant>
      <vt:variant>
        <vt:i4>0</vt:i4>
      </vt:variant>
      <vt:variant>
        <vt:i4>5</vt:i4>
      </vt:variant>
      <vt:variant>
        <vt:lpwstr/>
      </vt:variant>
      <vt:variant>
        <vt:lpwstr>_ENREF_59</vt:lpwstr>
      </vt:variant>
      <vt:variant>
        <vt:i4>4456459</vt:i4>
      </vt:variant>
      <vt:variant>
        <vt:i4>578</vt:i4>
      </vt:variant>
      <vt:variant>
        <vt:i4>0</vt:i4>
      </vt:variant>
      <vt:variant>
        <vt:i4>5</vt:i4>
      </vt:variant>
      <vt:variant>
        <vt:lpwstr/>
      </vt:variant>
      <vt:variant>
        <vt:lpwstr>_ENREF_58</vt:lpwstr>
      </vt:variant>
      <vt:variant>
        <vt:i4>4456459</vt:i4>
      </vt:variant>
      <vt:variant>
        <vt:i4>575</vt:i4>
      </vt:variant>
      <vt:variant>
        <vt:i4>0</vt:i4>
      </vt:variant>
      <vt:variant>
        <vt:i4>5</vt:i4>
      </vt:variant>
      <vt:variant>
        <vt:lpwstr/>
      </vt:variant>
      <vt:variant>
        <vt:lpwstr>_ENREF_57</vt:lpwstr>
      </vt:variant>
      <vt:variant>
        <vt:i4>4325387</vt:i4>
      </vt:variant>
      <vt:variant>
        <vt:i4>567</vt:i4>
      </vt:variant>
      <vt:variant>
        <vt:i4>0</vt:i4>
      </vt:variant>
      <vt:variant>
        <vt:i4>5</vt:i4>
      </vt:variant>
      <vt:variant>
        <vt:lpwstr/>
      </vt:variant>
      <vt:variant>
        <vt:lpwstr>_ENREF_38</vt:lpwstr>
      </vt:variant>
      <vt:variant>
        <vt:i4>4390923</vt:i4>
      </vt:variant>
      <vt:variant>
        <vt:i4>559</vt:i4>
      </vt:variant>
      <vt:variant>
        <vt:i4>0</vt:i4>
      </vt:variant>
      <vt:variant>
        <vt:i4>5</vt:i4>
      </vt:variant>
      <vt:variant>
        <vt:lpwstr/>
      </vt:variant>
      <vt:variant>
        <vt:lpwstr>_ENREF_27</vt:lpwstr>
      </vt:variant>
      <vt:variant>
        <vt:i4>4390923</vt:i4>
      </vt:variant>
      <vt:variant>
        <vt:i4>551</vt:i4>
      </vt:variant>
      <vt:variant>
        <vt:i4>0</vt:i4>
      </vt:variant>
      <vt:variant>
        <vt:i4>5</vt:i4>
      </vt:variant>
      <vt:variant>
        <vt:lpwstr/>
      </vt:variant>
      <vt:variant>
        <vt:lpwstr>_ENREF_27</vt:lpwstr>
      </vt:variant>
      <vt:variant>
        <vt:i4>4456459</vt:i4>
      </vt:variant>
      <vt:variant>
        <vt:i4>543</vt:i4>
      </vt:variant>
      <vt:variant>
        <vt:i4>0</vt:i4>
      </vt:variant>
      <vt:variant>
        <vt:i4>5</vt:i4>
      </vt:variant>
      <vt:variant>
        <vt:lpwstr/>
      </vt:variant>
      <vt:variant>
        <vt:lpwstr>_ENREF_56</vt:lpwstr>
      </vt:variant>
      <vt:variant>
        <vt:i4>4194315</vt:i4>
      </vt:variant>
      <vt:variant>
        <vt:i4>537</vt:i4>
      </vt:variant>
      <vt:variant>
        <vt:i4>0</vt:i4>
      </vt:variant>
      <vt:variant>
        <vt:i4>5</vt:i4>
      </vt:variant>
      <vt:variant>
        <vt:lpwstr/>
      </vt:variant>
      <vt:variant>
        <vt:lpwstr>_ENREF_13</vt:lpwstr>
      </vt:variant>
      <vt:variant>
        <vt:i4>4456459</vt:i4>
      </vt:variant>
      <vt:variant>
        <vt:i4>529</vt:i4>
      </vt:variant>
      <vt:variant>
        <vt:i4>0</vt:i4>
      </vt:variant>
      <vt:variant>
        <vt:i4>5</vt:i4>
      </vt:variant>
      <vt:variant>
        <vt:lpwstr/>
      </vt:variant>
      <vt:variant>
        <vt:lpwstr>_ENREF_55</vt:lpwstr>
      </vt:variant>
      <vt:variant>
        <vt:i4>4390923</vt:i4>
      </vt:variant>
      <vt:variant>
        <vt:i4>526</vt:i4>
      </vt:variant>
      <vt:variant>
        <vt:i4>0</vt:i4>
      </vt:variant>
      <vt:variant>
        <vt:i4>5</vt:i4>
      </vt:variant>
      <vt:variant>
        <vt:lpwstr/>
      </vt:variant>
      <vt:variant>
        <vt:lpwstr>_ENREF_22</vt:lpwstr>
      </vt:variant>
      <vt:variant>
        <vt:i4>4521995</vt:i4>
      </vt:variant>
      <vt:variant>
        <vt:i4>518</vt:i4>
      </vt:variant>
      <vt:variant>
        <vt:i4>0</vt:i4>
      </vt:variant>
      <vt:variant>
        <vt:i4>5</vt:i4>
      </vt:variant>
      <vt:variant>
        <vt:lpwstr/>
      </vt:variant>
      <vt:variant>
        <vt:lpwstr>_ENREF_47</vt:lpwstr>
      </vt:variant>
      <vt:variant>
        <vt:i4>4390923</vt:i4>
      </vt:variant>
      <vt:variant>
        <vt:i4>515</vt:i4>
      </vt:variant>
      <vt:variant>
        <vt:i4>0</vt:i4>
      </vt:variant>
      <vt:variant>
        <vt:i4>5</vt:i4>
      </vt:variant>
      <vt:variant>
        <vt:lpwstr/>
      </vt:variant>
      <vt:variant>
        <vt:lpwstr>_ENREF_21</vt:lpwstr>
      </vt:variant>
      <vt:variant>
        <vt:i4>4587531</vt:i4>
      </vt:variant>
      <vt:variant>
        <vt:i4>512</vt:i4>
      </vt:variant>
      <vt:variant>
        <vt:i4>0</vt:i4>
      </vt:variant>
      <vt:variant>
        <vt:i4>5</vt:i4>
      </vt:variant>
      <vt:variant>
        <vt:lpwstr/>
      </vt:variant>
      <vt:variant>
        <vt:lpwstr>_ENREF_7</vt:lpwstr>
      </vt:variant>
      <vt:variant>
        <vt:i4>4653067</vt:i4>
      </vt:variant>
      <vt:variant>
        <vt:i4>509</vt:i4>
      </vt:variant>
      <vt:variant>
        <vt:i4>0</vt:i4>
      </vt:variant>
      <vt:variant>
        <vt:i4>5</vt:i4>
      </vt:variant>
      <vt:variant>
        <vt:lpwstr/>
      </vt:variant>
      <vt:variant>
        <vt:lpwstr>_ENREF_6</vt:lpwstr>
      </vt:variant>
      <vt:variant>
        <vt:i4>4456459</vt:i4>
      </vt:variant>
      <vt:variant>
        <vt:i4>501</vt:i4>
      </vt:variant>
      <vt:variant>
        <vt:i4>0</vt:i4>
      </vt:variant>
      <vt:variant>
        <vt:i4>5</vt:i4>
      </vt:variant>
      <vt:variant>
        <vt:lpwstr/>
      </vt:variant>
      <vt:variant>
        <vt:lpwstr>_ENREF_54</vt:lpwstr>
      </vt:variant>
      <vt:variant>
        <vt:i4>4325387</vt:i4>
      </vt:variant>
      <vt:variant>
        <vt:i4>493</vt:i4>
      </vt:variant>
      <vt:variant>
        <vt:i4>0</vt:i4>
      </vt:variant>
      <vt:variant>
        <vt:i4>5</vt:i4>
      </vt:variant>
      <vt:variant>
        <vt:lpwstr/>
      </vt:variant>
      <vt:variant>
        <vt:lpwstr>_ENREF_32</vt:lpwstr>
      </vt:variant>
      <vt:variant>
        <vt:i4>4390923</vt:i4>
      </vt:variant>
      <vt:variant>
        <vt:i4>490</vt:i4>
      </vt:variant>
      <vt:variant>
        <vt:i4>0</vt:i4>
      </vt:variant>
      <vt:variant>
        <vt:i4>5</vt:i4>
      </vt:variant>
      <vt:variant>
        <vt:lpwstr/>
      </vt:variant>
      <vt:variant>
        <vt:lpwstr>_ENREF_21</vt:lpwstr>
      </vt:variant>
      <vt:variant>
        <vt:i4>4587531</vt:i4>
      </vt:variant>
      <vt:variant>
        <vt:i4>487</vt:i4>
      </vt:variant>
      <vt:variant>
        <vt:i4>0</vt:i4>
      </vt:variant>
      <vt:variant>
        <vt:i4>5</vt:i4>
      </vt:variant>
      <vt:variant>
        <vt:lpwstr/>
      </vt:variant>
      <vt:variant>
        <vt:lpwstr>_ENREF_7</vt:lpwstr>
      </vt:variant>
      <vt:variant>
        <vt:i4>4390923</vt:i4>
      </vt:variant>
      <vt:variant>
        <vt:i4>479</vt:i4>
      </vt:variant>
      <vt:variant>
        <vt:i4>0</vt:i4>
      </vt:variant>
      <vt:variant>
        <vt:i4>5</vt:i4>
      </vt:variant>
      <vt:variant>
        <vt:lpwstr/>
      </vt:variant>
      <vt:variant>
        <vt:lpwstr>_ENREF_28</vt:lpwstr>
      </vt:variant>
      <vt:variant>
        <vt:i4>4194315</vt:i4>
      </vt:variant>
      <vt:variant>
        <vt:i4>476</vt:i4>
      </vt:variant>
      <vt:variant>
        <vt:i4>0</vt:i4>
      </vt:variant>
      <vt:variant>
        <vt:i4>5</vt:i4>
      </vt:variant>
      <vt:variant>
        <vt:lpwstr/>
      </vt:variant>
      <vt:variant>
        <vt:lpwstr>_ENREF_17</vt:lpwstr>
      </vt:variant>
      <vt:variant>
        <vt:i4>4718603</vt:i4>
      </vt:variant>
      <vt:variant>
        <vt:i4>473</vt:i4>
      </vt:variant>
      <vt:variant>
        <vt:i4>0</vt:i4>
      </vt:variant>
      <vt:variant>
        <vt:i4>5</vt:i4>
      </vt:variant>
      <vt:variant>
        <vt:lpwstr/>
      </vt:variant>
      <vt:variant>
        <vt:lpwstr>_ENREF_9</vt:lpwstr>
      </vt:variant>
      <vt:variant>
        <vt:i4>4194315</vt:i4>
      </vt:variant>
      <vt:variant>
        <vt:i4>465</vt:i4>
      </vt:variant>
      <vt:variant>
        <vt:i4>0</vt:i4>
      </vt:variant>
      <vt:variant>
        <vt:i4>5</vt:i4>
      </vt:variant>
      <vt:variant>
        <vt:lpwstr/>
      </vt:variant>
      <vt:variant>
        <vt:lpwstr>_ENREF_1</vt:lpwstr>
      </vt:variant>
      <vt:variant>
        <vt:i4>4456459</vt:i4>
      </vt:variant>
      <vt:variant>
        <vt:i4>459</vt:i4>
      </vt:variant>
      <vt:variant>
        <vt:i4>0</vt:i4>
      </vt:variant>
      <vt:variant>
        <vt:i4>5</vt:i4>
      </vt:variant>
      <vt:variant>
        <vt:lpwstr/>
      </vt:variant>
      <vt:variant>
        <vt:lpwstr>_ENREF_53</vt:lpwstr>
      </vt:variant>
      <vt:variant>
        <vt:i4>4456459</vt:i4>
      </vt:variant>
      <vt:variant>
        <vt:i4>456</vt:i4>
      </vt:variant>
      <vt:variant>
        <vt:i4>0</vt:i4>
      </vt:variant>
      <vt:variant>
        <vt:i4>5</vt:i4>
      </vt:variant>
      <vt:variant>
        <vt:lpwstr/>
      </vt:variant>
      <vt:variant>
        <vt:lpwstr>_ENREF_52</vt:lpwstr>
      </vt:variant>
      <vt:variant>
        <vt:i4>4390923</vt:i4>
      </vt:variant>
      <vt:variant>
        <vt:i4>448</vt:i4>
      </vt:variant>
      <vt:variant>
        <vt:i4>0</vt:i4>
      </vt:variant>
      <vt:variant>
        <vt:i4>5</vt:i4>
      </vt:variant>
      <vt:variant>
        <vt:lpwstr/>
      </vt:variant>
      <vt:variant>
        <vt:lpwstr>_ENREF_27</vt:lpwstr>
      </vt:variant>
      <vt:variant>
        <vt:i4>4653067</vt:i4>
      </vt:variant>
      <vt:variant>
        <vt:i4>445</vt:i4>
      </vt:variant>
      <vt:variant>
        <vt:i4>0</vt:i4>
      </vt:variant>
      <vt:variant>
        <vt:i4>5</vt:i4>
      </vt:variant>
      <vt:variant>
        <vt:lpwstr/>
      </vt:variant>
      <vt:variant>
        <vt:lpwstr>_ENREF_6</vt:lpwstr>
      </vt:variant>
      <vt:variant>
        <vt:i4>4456459</vt:i4>
      </vt:variant>
      <vt:variant>
        <vt:i4>442</vt:i4>
      </vt:variant>
      <vt:variant>
        <vt:i4>0</vt:i4>
      </vt:variant>
      <vt:variant>
        <vt:i4>5</vt:i4>
      </vt:variant>
      <vt:variant>
        <vt:lpwstr/>
      </vt:variant>
      <vt:variant>
        <vt:lpwstr>_ENREF_5</vt:lpwstr>
      </vt:variant>
      <vt:variant>
        <vt:i4>4456459</vt:i4>
      </vt:variant>
      <vt:variant>
        <vt:i4>434</vt:i4>
      </vt:variant>
      <vt:variant>
        <vt:i4>0</vt:i4>
      </vt:variant>
      <vt:variant>
        <vt:i4>5</vt:i4>
      </vt:variant>
      <vt:variant>
        <vt:lpwstr/>
      </vt:variant>
      <vt:variant>
        <vt:lpwstr>_ENREF_51</vt:lpwstr>
      </vt:variant>
      <vt:variant>
        <vt:i4>4456459</vt:i4>
      </vt:variant>
      <vt:variant>
        <vt:i4>426</vt:i4>
      </vt:variant>
      <vt:variant>
        <vt:i4>0</vt:i4>
      </vt:variant>
      <vt:variant>
        <vt:i4>5</vt:i4>
      </vt:variant>
      <vt:variant>
        <vt:lpwstr/>
      </vt:variant>
      <vt:variant>
        <vt:lpwstr>_ENREF_50</vt:lpwstr>
      </vt:variant>
      <vt:variant>
        <vt:i4>4390923</vt:i4>
      </vt:variant>
      <vt:variant>
        <vt:i4>423</vt:i4>
      </vt:variant>
      <vt:variant>
        <vt:i4>0</vt:i4>
      </vt:variant>
      <vt:variant>
        <vt:i4>5</vt:i4>
      </vt:variant>
      <vt:variant>
        <vt:lpwstr/>
      </vt:variant>
      <vt:variant>
        <vt:lpwstr>_ENREF_28</vt:lpwstr>
      </vt:variant>
      <vt:variant>
        <vt:i4>4194315</vt:i4>
      </vt:variant>
      <vt:variant>
        <vt:i4>420</vt:i4>
      </vt:variant>
      <vt:variant>
        <vt:i4>0</vt:i4>
      </vt:variant>
      <vt:variant>
        <vt:i4>5</vt:i4>
      </vt:variant>
      <vt:variant>
        <vt:lpwstr/>
      </vt:variant>
      <vt:variant>
        <vt:lpwstr>_ENREF_17</vt:lpwstr>
      </vt:variant>
      <vt:variant>
        <vt:i4>4718603</vt:i4>
      </vt:variant>
      <vt:variant>
        <vt:i4>417</vt:i4>
      </vt:variant>
      <vt:variant>
        <vt:i4>0</vt:i4>
      </vt:variant>
      <vt:variant>
        <vt:i4>5</vt:i4>
      </vt:variant>
      <vt:variant>
        <vt:lpwstr/>
      </vt:variant>
      <vt:variant>
        <vt:lpwstr>_ENREF_9</vt:lpwstr>
      </vt:variant>
      <vt:variant>
        <vt:i4>4521995</vt:i4>
      </vt:variant>
      <vt:variant>
        <vt:i4>409</vt:i4>
      </vt:variant>
      <vt:variant>
        <vt:i4>0</vt:i4>
      </vt:variant>
      <vt:variant>
        <vt:i4>5</vt:i4>
      </vt:variant>
      <vt:variant>
        <vt:lpwstr/>
      </vt:variant>
      <vt:variant>
        <vt:lpwstr>_ENREF_49</vt:lpwstr>
      </vt:variant>
      <vt:variant>
        <vt:i4>4521995</vt:i4>
      </vt:variant>
      <vt:variant>
        <vt:i4>401</vt:i4>
      </vt:variant>
      <vt:variant>
        <vt:i4>0</vt:i4>
      </vt:variant>
      <vt:variant>
        <vt:i4>5</vt:i4>
      </vt:variant>
      <vt:variant>
        <vt:lpwstr/>
      </vt:variant>
      <vt:variant>
        <vt:lpwstr>_ENREF_48</vt:lpwstr>
      </vt:variant>
      <vt:variant>
        <vt:i4>4521995</vt:i4>
      </vt:variant>
      <vt:variant>
        <vt:i4>393</vt:i4>
      </vt:variant>
      <vt:variant>
        <vt:i4>0</vt:i4>
      </vt:variant>
      <vt:variant>
        <vt:i4>5</vt:i4>
      </vt:variant>
      <vt:variant>
        <vt:lpwstr/>
      </vt:variant>
      <vt:variant>
        <vt:lpwstr>_ENREF_47</vt:lpwstr>
      </vt:variant>
      <vt:variant>
        <vt:i4>4521995</vt:i4>
      </vt:variant>
      <vt:variant>
        <vt:i4>385</vt:i4>
      </vt:variant>
      <vt:variant>
        <vt:i4>0</vt:i4>
      </vt:variant>
      <vt:variant>
        <vt:i4>5</vt:i4>
      </vt:variant>
      <vt:variant>
        <vt:lpwstr/>
      </vt:variant>
      <vt:variant>
        <vt:lpwstr>_ENREF_47</vt:lpwstr>
      </vt:variant>
      <vt:variant>
        <vt:i4>4521995</vt:i4>
      </vt:variant>
      <vt:variant>
        <vt:i4>377</vt:i4>
      </vt:variant>
      <vt:variant>
        <vt:i4>0</vt:i4>
      </vt:variant>
      <vt:variant>
        <vt:i4>5</vt:i4>
      </vt:variant>
      <vt:variant>
        <vt:lpwstr/>
      </vt:variant>
      <vt:variant>
        <vt:lpwstr>_ENREF_46</vt:lpwstr>
      </vt:variant>
      <vt:variant>
        <vt:i4>4521995</vt:i4>
      </vt:variant>
      <vt:variant>
        <vt:i4>369</vt:i4>
      </vt:variant>
      <vt:variant>
        <vt:i4>0</vt:i4>
      </vt:variant>
      <vt:variant>
        <vt:i4>5</vt:i4>
      </vt:variant>
      <vt:variant>
        <vt:lpwstr/>
      </vt:variant>
      <vt:variant>
        <vt:lpwstr>_ENREF_45</vt:lpwstr>
      </vt:variant>
      <vt:variant>
        <vt:i4>4587531</vt:i4>
      </vt:variant>
      <vt:variant>
        <vt:i4>366</vt:i4>
      </vt:variant>
      <vt:variant>
        <vt:i4>0</vt:i4>
      </vt:variant>
      <vt:variant>
        <vt:i4>5</vt:i4>
      </vt:variant>
      <vt:variant>
        <vt:lpwstr/>
      </vt:variant>
      <vt:variant>
        <vt:lpwstr>_ENREF_7</vt:lpwstr>
      </vt:variant>
      <vt:variant>
        <vt:i4>4521995</vt:i4>
      </vt:variant>
      <vt:variant>
        <vt:i4>358</vt:i4>
      </vt:variant>
      <vt:variant>
        <vt:i4>0</vt:i4>
      </vt:variant>
      <vt:variant>
        <vt:i4>5</vt:i4>
      </vt:variant>
      <vt:variant>
        <vt:lpwstr/>
      </vt:variant>
      <vt:variant>
        <vt:lpwstr>_ENREF_44</vt:lpwstr>
      </vt:variant>
      <vt:variant>
        <vt:i4>4521995</vt:i4>
      </vt:variant>
      <vt:variant>
        <vt:i4>350</vt:i4>
      </vt:variant>
      <vt:variant>
        <vt:i4>0</vt:i4>
      </vt:variant>
      <vt:variant>
        <vt:i4>5</vt:i4>
      </vt:variant>
      <vt:variant>
        <vt:lpwstr/>
      </vt:variant>
      <vt:variant>
        <vt:lpwstr>_ENREF_43</vt:lpwstr>
      </vt:variant>
      <vt:variant>
        <vt:i4>4521995</vt:i4>
      </vt:variant>
      <vt:variant>
        <vt:i4>342</vt:i4>
      </vt:variant>
      <vt:variant>
        <vt:i4>0</vt:i4>
      </vt:variant>
      <vt:variant>
        <vt:i4>5</vt:i4>
      </vt:variant>
      <vt:variant>
        <vt:lpwstr/>
      </vt:variant>
      <vt:variant>
        <vt:lpwstr>_ENREF_42</vt:lpwstr>
      </vt:variant>
      <vt:variant>
        <vt:i4>4521995</vt:i4>
      </vt:variant>
      <vt:variant>
        <vt:i4>336</vt:i4>
      </vt:variant>
      <vt:variant>
        <vt:i4>0</vt:i4>
      </vt:variant>
      <vt:variant>
        <vt:i4>5</vt:i4>
      </vt:variant>
      <vt:variant>
        <vt:lpwstr/>
      </vt:variant>
      <vt:variant>
        <vt:lpwstr>_ENREF_42</vt:lpwstr>
      </vt:variant>
      <vt:variant>
        <vt:i4>4521995</vt:i4>
      </vt:variant>
      <vt:variant>
        <vt:i4>333</vt:i4>
      </vt:variant>
      <vt:variant>
        <vt:i4>0</vt:i4>
      </vt:variant>
      <vt:variant>
        <vt:i4>5</vt:i4>
      </vt:variant>
      <vt:variant>
        <vt:lpwstr/>
      </vt:variant>
      <vt:variant>
        <vt:lpwstr>_ENREF_41</vt:lpwstr>
      </vt:variant>
      <vt:variant>
        <vt:i4>4325387</vt:i4>
      </vt:variant>
      <vt:variant>
        <vt:i4>325</vt:i4>
      </vt:variant>
      <vt:variant>
        <vt:i4>0</vt:i4>
      </vt:variant>
      <vt:variant>
        <vt:i4>5</vt:i4>
      </vt:variant>
      <vt:variant>
        <vt:lpwstr/>
      </vt:variant>
      <vt:variant>
        <vt:lpwstr>_ENREF_32</vt:lpwstr>
      </vt:variant>
      <vt:variant>
        <vt:i4>4390923</vt:i4>
      </vt:variant>
      <vt:variant>
        <vt:i4>322</vt:i4>
      </vt:variant>
      <vt:variant>
        <vt:i4>0</vt:i4>
      </vt:variant>
      <vt:variant>
        <vt:i4>5</vt:i4>
      </vt:variant>
      <vt:variant>
        <vt:lpwstr/>
      </vt:variant>
      <vt:variant>
        <vt:lpwstr>_ENREF_22</vt:lpwstr>
      </vt:variant>
      <vt:variant>
        <vt:i4>4521995</vt:i4>
      </vt:variant>
      <vt:variant>
        <vt:i4>314</vt:i4>
      </vt:variant>
      <vt:variant>
        <vt:i4>0</vt:i4>
      </vt:variant>
      <vt:variant>
        <vt:i4>5</vt:i4>
      </vt:variant>
      <vt:variant>
        <vt:lpwstr/>
      </vt:variant>
      <vt:variant>
        <vt:lpwstr>_ENREF_40</vt:lpwstr>
      </vt:variant>
      <vt:variant>
        <vt:i4>4325387</vt:i4>
      </vt:variant>
      <vt:variant>
        <vt:i4>306</vt:i4>
      </vt:variant>
      <vt:variant>
        <vt:i4>0</vt:i4>
      </vt:variant>
      <vt:variant>
        <vt:i4>5</vt:i4>
      </vt:variant>
      <vt:variant>
        <vt:lpwstr/>
      </vt:variant>
      <vt:variant>
        <vt:lpwstr>_ENREF_39</vt:lpwstr>
      </vt:variant>
      <vt:variant>
        <vt:i4>4325387</vt:i4>
      </vt:variant>
      <vt:variant>
        <vt:i4>298</vt:i4>
      </vt:variant>
      <vt:variant>
        <vt:i4>0</vt:i4>
      </vt:variant>
      <vt:variant>
        <vt:i4>5</vt:i4>
      </vt:variant>
      <vt:variant>
        <vt:lpwstr/>
      </vt:variant>
      <vt:variant>
        <vt:lpwstr>_ENREF_38</vt:lpwstr>
      </vt:variant>
      <vt:variant>
        <vt:i4>4325387</vt:i4>
      </vt:variant>
      <vt:variant>
        <vt:i4>290</vt:i4>
      </vt:variant>
      <vt:variant>
        <vt:i4>0</vt:i4>
      </vt:variant>
      <vt:variant>
        <vt:i4>5</vt:i4>
      </vt:variant>
      <vt:variant>
        <vt:lpwstr/>
      </vt:variant>
      <vt:variant>
        <vt:lpwstr>_ENREF_37</vt:lpwstr>
      </vt:variant>
      <vt:variant>
        <vt:i4>4325387</vt:i4>
      </vt:variant>
      <vt:variant>
        <vt:i4>284</vt:i4>
      </vt:variant>
      <vt:variant>
        <vt:i4>0</vt:i4>
      </vt:variant>
      <vt:variant>
        <vt:i4>5</vt:i4>
      </vt:variant>
      <vt:variant>
        <vt:lpwstr/>
      </vt:variant>
      <vt:variant>
        <vt:lpwstr>_ENREF_36</vt:lpwstr>
      </vt:variant>
      <vt:variant>
        <vt:i4>4390923</vt:i4>
      </vt:variant>
      <vt:variant>
        <vt:i4>281</vt:i4>
      </vt:variant>
      <vt:variant>
        <vt:i4>0</vt:i4>
      </vt:variant>
      <vt:variant>
        <vt:i4>5</vt:i4>
      </vt:variant>
      <vt:variant>
        <vt:lpwstr/>
      </vt:variant>
      <vt:variant>
        <vt:lpwstr>_ENREF_27</vt:lpwstr>
      </vt:variant>
      <vt:variant>
        <vt:i4>4390923</vt:i4>
      </vt:variant>
      <vt:variant>
        <vt:i4>273</vt:i4>
      </vt:variant>
      <vt:variant>
        <vt:i4>0</vt:i4>
      </vt:variant>
      <vt:variant>
        <vt:i4>5</vt:i4>
      </vt:variant>
      <vt:variant>
        <vt:lpwstr/>
      </vt:variant>
      <vt:variant>
        <vt:lpwstr>_ENREF_27</vt:lpwstr>
      </vt:variant>
      <vt:variant>
        <vt:i4>4784139</vt:i4>
      </vt:variant>
      <vt:variant>
        <vt:i4>270</vt:i4>
      </vt:variant>
      <vt:variant>
        <vt:i4>0</vt:i4>
      </vt:variant>
      <vt:variant>
        <vt:i4>5</vt:i4>
      </vt:variant>
      <vt:variant>
        <vt:lpwstr/>
      </vt:variant>
      <vt:variant>
        <vt:lpwstr>_ENREF_8</vt:lpwstr>
      </vt:variant>
      <vt:variant>
        <vt:i4>4194315</vt:i4>
      </vt:variant>
      <vt:variant>
        <vt:i4>262</vt:i4>
      </vt:variant>
      <vt:variant>
        <vt:i4>0</vt:i4>
      </vt:variant>
      <vt:variant>
        <vt:i4>5</vt:i4>
      </vt:variant>
      <vt:variant>
        <vt:lpwstr/>
      </vt:variant>
      <vt:variant>
        <vt:lpwstr>_ENREF_13</vt:lpwstr>
      </vt:variant>
      <vt:variant>
        <vt:i4>4653067</vt:i4>
      </vt:variant>
      <vt:variant>
        <vt:i4>259</vt:i4>
      </vt:variant>
      <vt:variant>
        <vt:i4>0</vt:i4>
      </vt:variant>
      <vt:variant>
        <vt:i4>5</vt:i4>
      </vt:variant>
      <vt:variant>
        <vt:lpwstr/>
      </vt:variant>
      <vt:variant>
        <vt:lpwstr>_ENREF_6</vt:lpwstr>
      </vt:variant>
      <vt:variant>
        <vt:i4>4390923</vt:i4>
      </vt:variant>
      <vt:variant>
        <vt:i4>251</vt:i4>
      </vt:variant>
      <vt:variant>
        <vt:i4>0</vt:i4>
      </vt:variant>
      <vt:variant>
        <vt:i4>5</vt:i4>
      </vt:variant>
      <vt:variant>
        <vt:lpwstr/>
      </vt:variant>
      <vt:variant>
        <vt:lpwstr>_ENREF_27</vt:lpwstr>
      </vt:variant>
      <vt:variant>
        <vt:i4>4325387</vt:i4>
      </vt:variant>
      <vt:variant>
        <vt:i4>243</vt:i4>
      </vt:variant>
      <vt:variant>
        <vt:i4>0</vt:i4>
      </vt:variant>
      <vt:variant>
        <vt:i4>5</vt:i4>
      </vt:variant>
      <vt:variant>
        <vt:lpwstr/>
      </vt:variant>
      <vt:variant>
        <vt:lpwstr>_ENREF_35</vt:lpwstr>
      </vt:variant>
      <vt:variant>
        <vt:i4>4325387</vt:i4>
      </vt:variant>
      <vt:variant>
        <vt:i4>235</vt:i4>
      </vt:variant>
      <vt:variant>
        <vt:i4>0</vt:i4>
      </vt:variant>
      <vt:variant>
        <vt:i4>5</vt:i4>
      </vt:variant>
      <vt:variant>
        <vt:lpwstr/>
      </vt:variant>
      <vt:variant>
        <vt:lpwstr>_ENREF_34</vt:lpwstr>
      </vt:variant>
      <vt:variant>
        <vt:i4>4390923</vt:i4>
      </vt:variant>
      <vt:variant>
        <vt:i4>232</vt:i4>
      </vt:variant>
      <vt:variant>
        <vt:i4>0</vt:i4>
      </vt:variant>
      <vt:variant>
        <vt:i4>5</vt:i4>
      </vt:variant>
      <vt:variant>
        <vt:lpwstr/>
      </vt:variant>
      <vt:variant>
        <vt:lpwstr>_ENREF_24</vt:lpwstr>
      </vt:variant>
      <vt:variant>
        <vt:i4>4325387</vt:i4>
      </vt:variant>
      <vt:variant>
        <vt:i4>224</vt:i4>
      </vt:variant>
      <vt:variant>
        <vt:i4>0</vt:i4>
      </vt:variant>
      <vt:variant>
        <vt:i4>5</vt:i4>
      </vt:variant>
      <vt:variant>
        <vt:lpwstr/>
      </vt:variant>
      <vt:variant>
        <vt:lpwstr>_ENREF_33</vt:lpwstr>
      </vt:variant>
      <vt:variant>
        <vt:i4>4325387</vt:i4>
      </vt:variant>
      <vt:variant>
        <vt:i4>221</vt:i4>
      </vt:variant>
      <vt:variant>
        <vt:i4>0</vt:i4>
      </vt:variant>
      <vt:variant>
        <vt:i4>5</vt:i4>
      </vt:variant>
      <vt:variant>
        <vt:lpwstr/>
      </vt:variant>
      <vt:variant>
        <vt:lpwstr>_ENREF_32</vt:lpwstr>
      </vt:variant>
      <vt:variant>
        <vt:i4>4390923</vt:i4>
      </vt:variant>
      <vt:variant>
        <vt:i4>218</vt:i4>
      </vt:variant>
      <vt:variant>
        <vt:i4>0</vt:i4>
      </vt:variant>
      <vt:variant>
        <vt:i4>5</vt:i4>
      </vt:variant>
      <vt:variant>
        <vt:lpwstr/>
      </vt:variant>
      <vt:variant>
        <vt:lpwstr>_ENREF_21</vt:lpwstr>
      </vt:variant>
      <vt:variant>
        <vt:i4>4587531</vt:i4>
      </vt:variant>
      <vt:variant>
        <vt:i4>215</vt:i4>
      </vt:variant>
      <vt:variant>
        <vt:i4>0</vt:i4>
      </vt:variant>
      <vt:variant>
        <vt:i4>5</vt:i4>
      </vt:variant>
      <vt:variant>
        <vt:lpwstr/>
      </vt:variant>
      <vt:variant>
        <vt:lpwstr>_ENREF_7</vt:lpwstr>
      </vt:variant>
      <vt:variant>
        <vt:i4>4390923</vt:i4>
      </vt:variant>
      <vt:variant>
        <vt:i4>207</vt:i4>
      </vt:variant>
      <vt:variant>
        <vt:i4>0</vt:i4>
      </vt:variant>
      <vt:variant>
        <vt:i4>5</vt:i4>
      </vt:variant>
      <vt:variant>
        <vt:lpwstr/>
      </vt:variant>
      <vt:variant>
        <vt:lpwstr>_ENREF_29</vt:lpwstr>
      </vt:variant>
      <vt:variant>
        <vt:i4>4390923</vt:i4>
      </vt:variant>
      <vt:variant>
        <vt:i4>199</vt:i4>
      </vt:variant>
      <vt:variant>
        <vt:i4>0</vt:i4>
      </vt:variant>
      <vt:variant>
        <vt:i4>5</vt:i4>
      </vt:variant>
      <vt:variant>
        <vt:lpwstr/>
      </vt:variant>
      <vt:variant>
        <vt:lpwstr>_ENREF_28</vt:lpwstr>
      </vt:variant>
      <vt:variant>
        <vt:i4>4194315</vt:i4>
      </vt:variant>
      <vt:variant>
        <vt:i4>196</vt:i4>
      </vt:variant>
      <vt:variant>
        <vt:i4>0</vt:i4>
      </vt:variant>
      <vt:variant>
        <vt:i4>5</vt:i4>
      </vt:variant>
      <vt:variant>
        <vt:lpwstr/>
      </vt:variant>
      <vt:variant>
        <vt:lpwstr>_ENREF_17</vt:lpwstr>
      </vt:variant>
      <vt:variant>
        <vt:i4>4718603</vt:i4>
      </vt:variant>
      <vt:variant>
        <vt:i4>193</vt:i4>
      </vt:variant>
      <vt:variant>
        <vt:i4>0</vt:i4>
      </vt:variant>
      <vt:variant>
        <vt:i4>5</vt:i4>
      </vt:variant>
      <vt:variant>
        <vt:lpwstr/>
      </vt:variant>
      <vt:variant>
        <vt:lpwstr>_ENREF_9</vt:lpwstr>
      </vt:variant>
      <vt:variant>
        <vt:i4>4390923</vt:i4>
      </vt:variant>
      <vt:variant>
        <vt:i4>185</vt:i4>
      </vt:variant>
      <vt:variant>
        <vt:i4>0</vt:i4>
      </vt:variant>
      <vt:variant>
        <vt:i4>5</vt:i4>
      </vt:variant>
      <vt:variant>
        <vt:lpwstr/>
      </vt:variant>
      <vt:variant>
        <vt:lpwstr>_ENREF_27</vt:lpwstr>
      </vt:variant>
      <vt:variant>
        <vt:i4>4390923</vt:i4>
      </vt:variant>
      <vt:variant>
        <vt:i4>177</vt:i4>
      </vt:variant>
      <vt:variant>
        <vt:i4>0</vt:i4>
      </vt:variant>
      <vt:variant>
        <vt:i4>5</vt:i4>
      </vt:variant>
      <vt:variant>
        <vt:lpwstr/>
      </vt:variant>
      <vt:variant>
        <vt:lpwstr>_ENREF_26</vt:lpwstr>
      </vt:variant>
      <vt:variant>
        <vt:i4>4390923</vt:i4>
      </vt:variant>
      <vt:variant>
        <vt:i4>171</vt:i4>
      </vt:variant>
      <vt:variant>
        <vt:i4>0</vt:i4>
      </vt:variant>
      <vt:variant>
        <vt:i4>5</vt:i4>
      </vt:variant>
      <vt:variant>
        <vt:lpwstr/>
      </vt:variant>
      <vt:variant>
        <vt:lpwstr>_ENREF_25</vt:lpwstr>
      </vt:variant>
      <vt:variant>
        <vt:i4>4390923</vt:i4>
      </vt:variant>
      <vt:variant>
        <vt:i4>163</vt:i4>
      </vt:variant>
      <vt:variant>
        <vt:i4>0</vt:i4>
      </vt:variant>
      <vt:variant>
        <vt:i4>5</vt:i4>
      </vt:variant>
      <vt:variant>
        <vt:lpwstr/>
      </vt:variant>
      <vt:variant>
        <vt:lpwstr>_ENREF_24</vt:lpwstr>
      </vt:variant>
      <vt:variant>
        <vt:i4>4390923</vt:i4>
      </vt:variant>
      <vt:variant>
        <vt:i4>160</vt:i4>
      </vt:variant>
      <vt:variant>
        <vt:i4>0</vt:i4>
      </vt:variant>
      <vt:variant>
        <vt:i4>5</vt:i4>
      </vt:variant>
      <vt:variant>
        <vt:lpwstr/>
      </vt:variant>
      <vt:variant>
        <vt:lpwstr>_ENREF_23</vt:lpwstr>
      </vt:variant>
      <vt:variant>
        <vt:i4>4390923</vt:i4>
      </vt:variant>
      <vt:variant>
        <vt:i4>152</vt:i4>
      </vt:variant>
      <vt:variant>
        <vt:i4>0</vt:i4>
      </vt:variant>
      <vt:variant>
        <vt:i4>5</vt:i4>
      </vt:variant>
      <vt:variant>
        <vt:lpwstr/>
      </vt:variant>
      <vt:variant>
        <vt:lpwstr>_ENREF_22</vt:lpwstr>
      </vt:variant>
      <vt:variant>
        <vt:i4>4587531</vt:i4>
      </vt:variant>
      <vt:variant>
        <vt:i4>144</vt:i4>
      </vt:variant>
      <vt:variant>
        <vt:i4>0</vt:i4>
      </vt:variant>
      <vt:variant>
        <vt:i4>5</vt:i4>
      </vt:variant>
      <vt:variant>
        <vt:lpwstr/>
      </vt:variant>
      <vt:variant>
        <vt:lpwstr>_ENREF_7</vt:lpwstr>
      </vt:variant>
      <vt:variant>
        <vt:i4>4390923</vt:i4>
      </vt:variant>
      <vt:variant>
        <vt:i4>136</vt:i4>
      </vt:variant>
      <vt:variant>
        <vt:i4>0</vt:i4>
      </vt:variant>
      <vt:variant>
        <vt:i4>5</vt:i4>
      </vt:variant>
      <vt:variant>
        <vt:lpwstr/>
      </vt:variant>
      <vt:variant>
        <vt:lpwstr>_ENREF_21</vt:lpwstr>
      </vt:variant>
      <vt:variant>
        <vt:i4>4390923</vt:i4>
      </vt:variant>
      <vt:variant>
        <vt:i4>128</vt:i4>
      </vt:variant>
      <vt:variant>
        <vt:i4>0</vt:i4>
      </vt:variant>
      <vt:variant>
        <vt:i4>5</vt:i4>
      </vt:variant>
      <vt:variant>
        <vt:lpwstr/>
      </vt:variant>
      <vt:variant>
        <vt:lpwstr>_ENREF_20</vt:lpwstr>
      </vt:variant>
      <vt:variant>
        <vt:i4>4194315</vt:i4>
      </vt:variant>
      <vt:variant>
        <vt:i4>120</vt:i4>
      </vt:variant>
      <vt:variant>
        <vt:i4>0</vt:i4>
      </vt:variant>
      <vt:variant>
        <vt:i4>5</vt:i4>
      </vt:variant>
      <vt:variant>
        <vt:lpwstr/>
      </vt:variant>
      <vt:variant>
        <vt:lpwstr>_ENREF_19</vt:lpwstr>
      </vt:variant>
      <vt:variant>
        <vt:i4>4194315</vt:i4>
      </vt:variant>
      <vt:variant>
        <vt:i4>117</vt:i4>
      </vt:variant>
      <vt:variant>
        <vt:i4>0</vt:i4>
      </vt:variant>
      <vt:variant>
        <vt:i4>5</vt:i4>
      </vt:variant>
      <vt:variant>
        <vt:lpwstr/>
      </vt:variant>
      <vt:variant>
        <vt:lpwstr>_ENREF_18</vt:lpwstr>
      </vt:variant>
      <vt:variant>
        <vt:i4>4194315</vt:i4>
      </vt:variant>
      <vt:variant>
        <vt:i4>109</vt:i4>
      </vt:variant>
      <vt:variant>
        <vt:i4>0</vt:i4>
      </vt:variant>
      <vt:variant>
        <vt:i4>5</vt:i4>
      </vt:variant>
      <vt:variant>
        <vt:lpwstr/>
      </vt:variant>
      <vt:variant>
        <vt:lpwstr>_ENREF_11</vt:lpwstr>
      </vt:variant>
      <vt:variant>
        <vt:i4>4194315</vt:i4>
      </vt:variant>
      <vt:variant>
        <vt:i4>101</vt:i4>
      </vt:variant>
      <vt:variant>
        <vt:i4>0</vt:i4>
      </vt:variant>
      <vt:variant>
        <vt:i4>5</vt:i4>
      </vt:variant>
      <vt:variant>
        <vt:lpwstr/>
      </vt:variant>
      <vt:variant>
        <vt:lpwstr>_ENREF_13</vt:lpwstr>
      </vt:variant>
      <vt:variant>
        <vt:i4>4194315</vt:i4>
      </vt:variant>
      <vt:variant>
        <vt:i4>93</vt:i4>
      </vt:variant>
      <vt:variant>
        <vt:i4>0</vt:i4>
      </vt:variant>
      <vt:variant>
        <vt:i4>5</vt:i4>
      </vt:variant>
      <vt:variant>
        <vt:lpwstr/>
      </vt:variant>
      <vt:variant>
        <vt:lpwstr>_ENREF_17</vt:lpwstr>
      </vt:variant>
      <vt:variant>
        <vt:i4>4194315</vt:i4>
      </vt:variant>
      <vt:variant>
        <vt:i4>90</vt:i4>
      </vt:variant>
      <vt:variant>
        <vt:i4>0</vt:i4>
      </vt:variant>
      <vt:variant>
        <vt:i4>5</vt:i4>
      </vt:variant>
      <vt:variant>
        <vt:lpwstr/>
      </vt:variant>
      <vt:variant>
        <vt:lpwstr>_ENREF_11</vt:lpwstr>
      </vt:variant>
      <vt:variant>
        <vt:i4>4194315</vt:i4>
      </vt:variant>
      <vt:variant>
        <vt:i4>87</vt:i4>
      </vt:variant>
      <vt:variant>
        <vt:i4>0</vt:i4>
      </vt:variant>
      <vt:variant>
        <vt:i4>5</vt:i4>
      </vt:variant>
      <vt:variant>
        <vt:lpwstr/>
      </vt:variant>
      <vt:variant>
        <vt:lpwstr>_ENREF_10</vt:lpwstr>
      </vt:variant>
      <vt:variant>
        <vt:i4>4194315</vt:i4>
      </vt:variant>
      <vt:variant>
        <vt:i4>79</vt:i4>
      </vt:variant>
      <vt:variant>
        <vt:i4>0</vt:i4>
      </vt:variant>
      <vt:variant>
        <vt:i4>5</vt:i4>
      </vt:variant>
      <vt:variant>
        <vt:lpwstr/>
      </vt:variant>
      <vt:variant>
        <vt:lpwstr>_ENREF_14</vt:lpwstr>
      </vt:variant>
      <vt:variant>
        <vt:i4>4194315</vt:i4>
      </vt:variant>
      <vt:variant>
        <vt:i4>76</vt:i4>
      </vt:variant>
      <vt:variant>
        <vt:i4>0</vt:i4>
      </vt:variant>
      <vt:variant>
        <vt:i4>5</vt:i4>
      </vt:variant>
      <vt:variant>
        <vt:lpwstr/>
      </vt:variant>
      <vt:variant>
        <vt:lpwstr>_ENREF_1</vt:lpwstr>
      </vt:variant>
      <vt:variant>
        <vt:i4>4194315</vt:i4>
      </vt:variant>
      <vt:variant>
        <vt:i4>68</vt:i4>
      </vt:variant>
      <vt:variant>
        <vt:i4>0</vt:i4>
      </vt:variant>
      <vt:variant>
        <vt:i4>5</vt:i4>
      </vt:variant>
      <vt:variant>
        <vt:lpwstr/>
      </vt:variant>
      <vt:variant>
        <vt:lpwstr>_ENREF_13</vt:lpwstr>
      </vt:variant>
      <vt:variant>
        <vt:i4>4194315</vt:i4>
      </vt:variant>
      <vt:variant>
        <vt:i4>65</vt:i4>
      </vt:variant>
      <vt:variant>
        <vt:i4>0</vt:i4>
      </vt:variant>
      <vt:variant>
        <vt:i4>5</vt:i4>
      </vt:variant>
      <vt:variant>
        <vt:lpwstr/>
      </vt:variant>
      <vt:variant>
        <vt:lpwstr>_ENREF_11</vt:lpwstr>
      </vt:variant>
      <vt:variant>
        <vt:i4>4194315</vt:i4>
      </vt:variant>
      <vt:variant>
        <vt:i4>57</vt:i4>
      </vt:variant>
      <vt:variant>
        <vt:i4>0</vt:i4>
      </vt:variant>
      <vt:variant>
        <vt:i4>5</vt:i4>
      </vt:variant>
      <vt:variant>
        <vt:lpwstr/>
      </vt:variant>
      <vt:variant>
        <vt:lpwstr>_ENREF_12</vt:lpwstr>
      </vt:variant>
      <vt:variant>
        <vt:i4>4653067</vt:i4>
      </vt:variant>
      <vt:variant>
        <vt:i4>54</vt:i4>
      </vt:variant>
      <vt:variant>
        <vt:i4>0</vt:i4>
      </vt:variant>
      <vt:variant>
        <vt:i4>5</vt:i4>
      </vt:variant>
      <vt:variant>
        <vt:lpwstr/>
      </vt:variant>
      <vt:variant>
        <vt:lpwstr>_ENREF_6</vt:lpwstr>
      </vt:variant>
      <vt:variant>
        <vt:i4>4718603</vt:i4>
      </vt:variant>
      <vt:variant>
        <vt:i4>46</vt:i4>
      </vt:variant>
      <vt:variant>
        <vt:i4>0</vt:i4>
      </vt:variant>
      <vt:variant>
        <vt:i4>5</vt:i4>
      </vt:variant>
      <vt:variant>
        <vt:lpwstr/>
      </vt:variant>
      <vt:variant>
        <vt:lpwstr>_ENREF_9</vt:lpwstr>
      </vt:variant>
      <vt:variant>
        <vt:i4>4784139</vt:i4>
      </vt:variant>
      <vt:variant>
        <vt:i4>38</vt:i4>
      </vt:variant>
      <vt:variant>
        <vt:i4>0</vt:i4>
      </vt:variant>
      <vt:variant>
        <vt:i4>5</vt:i4>
      </vt:variant>
      <vt:variant>
        <vt:lpwstr/>
      </vt:variant>
      <vt:variant>
        <vt:lpwstr>_ENREF_8</vt:lpwstr>
      </vt:variant>
      <vt:variant>
        <vt:i4>4587531</vt:i4>
      </vt:variant>
      <vt:variant>
        <vt:i4>35</vt:i4>
      </vt:variant>
      <vt:variant>
        <vt:i4>0</vt:i4>
      </vt:variant>
      <vt:variant>
        <vt:i4>5</vt:i4>
      </vt:variant>
      <vt:variant>
        <vt:lpwstr/>
      </vt:variant>
      <vt:variant>
        <vt:lpwstr>_ENREF_7</vt:lpwstr>
      </vt:variant>
      <vt:variant>
        <vt:i4>4653067</vt:i4>
      </vt:variant>
      <vt:variant>
        <vt:i4>27</vt:i4>
      </vt:variant>
      <vt:variant>
        <vt:i4>0</vt:i4>
      </vt:variant>
      <vt:variant>
        <vt:i4>5</vt:i4>
      </vt:variant>
      <vt:variant>
        <vt:lpwstr/>
      </vt:variant>
      <vt:variant>
        <vt:lpwstr>_ENREF_6</vt:lpwstr>
      </vt:variant>
      <vt:variant>
        <vt:i4>4456459</vt:i4>
      </vt:variant>
      <vt:variant>
        <vt:i4>24</vt:i4>
      </vt:variant>
      <vt:variant>
        <vt:i4>0</vt:i4>
      </vt:variant>
      <vt:variant>
        <vt:i4>5</vt:i4>
      </vt:variant>
      <vt:variant>
        <vt:lpwstr/>
      </vt:variant>
      <vt:variant>
        <vt:lpwstr>_ENREF_5</vt:lpwstr>
      </vt:variant>
      <vt:variant>
        <vt:i4>4194315</vt:i4>
      </vt:variant>
      <vt:variant>
        <vt:i4>16</vt:i4>
      </vt:variant>
      <vt:variant>
        <vt:i4>0</vt:i4>
      </vt:variant>
      <vt:variant>
        <vt:i4>5</vt:i4>
      </vt:variant>
      <vt:variant>
        <vt:lpwstr/>
      </vt:variant>
      <vt:variant>
        <vt:lpwstr>_ENREF_1</vt:lpwstr>
      </vt:variant>
      <vt:variant>
        <vt:i4>4390923</vt:i4>
      </vt:variant>
      <vt:variant>
        <vt:i4>10</vt:i4>
      </vt:variant>
      <vt:variant>
        <vt:i4>0</vt:i4>
      </vt:variant>
      <vt:variant>
        <vt:i4>5</vt:i4>
      </vt:variant>
      <vt:variant>
        <vt:lpwstr/>
      </vt:variant>
      <vt:variant>
        <vt:lpwstr>_ENREF_2</vt:lpwstr>
      </vt:variant>
      <vt:variant>
        <vt:i4>4194315</vt:i4>
      </vt:variant>
      <vt:variant>
        <vt:i4>2</vt:i4>
      </vt:variant>
      <vt:variant>
        <vt:i4>0</vt:i4>
      </vt:variant>
      <vt:variant>
        <vt:i4>5</vt:i4>
      </vt:variant>
      <vt:variant>
        <vt:lpwstr/>
      </vt:variant>
      <vt:variant>
        <vt:lpwstr>_ENREF_1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Dickson</dc:creator>
  <cp:keywords/>
  <dc:description/>
  <cp:lastModifiedBy>Molyneaux, Philip L</cp:lastModifiedBy>
  <cp:revision>2</cp:revision>
  <cp:lastPrinted>2021-12-07T13:58:00Z</cp:lastPrinted>
  <dcterms:created xsi:type="dcterms:W3CDTF">2022-05-20T05:19:00Z</dcterms:created>
  <dcterms:modified xsi:type="dcterms:W3CDTF">2022-05-20T05:19:00Z</dcterms:modified>
</cp:coreProperties>
</file>