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02F5" w:rsidRPr="001D02F5" w:rsidRDefault="001D02F5" w:rsidP="001D02F5">
      <w:pPr>
        <w:spacing w:after="0" w:line="240" w:lineRule="auto"/>
        <w:contextualSpacing/>
        <w:rPr>
          <w:rFonts w:ascii="Arial" w:eastAsia="游ゴシック Light" w:hAnsi="Arial" w:cs="Arial"/>
          <w:spacing w:val="-10"/>
          <w:kern w:val="28"/>
          <w:sz w:val="48"/>
          <w:szCs w:val="56"/>
        </w:rPr>
      </w:pPr>
      <w:bookmarkStart w:id="0" w:name="_Hlk531511431"/>
      <w:bookmarkStart w:id="1" w:name="_Hlk531511580"/>
      <w:proofErr w:type="gramStart"/>
      <w:r w:rsidRPr="001D02F5">
        <w:rPr>
          <w:rFonts w:ascii="Arial" w:eastAsia="游ゴシック Light" w:hAnsi="Arial" w:cs="Arial"/>
          <w:spacing w:val="-10"/>
          <w:kern w:val="28"/>
          <w:sz w:val="48"/>
          <w:szCs w:val="56"/>
        </w:rPr>
        <w:t>Traumatic Renal injury in a UK Major Trauma Centre – Current Management strategies and the role of early re-imaging.</w:t>
      </w:r>
      <w:proofErr w:type="gramEnd"/>
    </w:p>
    <w:p w:rsidR="001D02F5" w:rsidRPr="001D02F5" w:rsidRDefault="001D02F5" w:rsidP="001D02F5">
      <w:pPr>
        <w:rPr>
          <w:rFonts w:ascii="Arial" w:eastAsia="Calibri" w:hAnsi="Arial" w:cs="Arial"/>
        </w:rPr>
      </w:pPr>
    </w:p>
    <w:p w:rsidR="001D02F5" w:rsidRPr="001D02F5" w:rsidRDefault="001D02F5" w:rsidP="001D02F5">
      <w:pPr>
        <w:numPr>
          <w:ilvl w:val="1"/>
          <w:numId w:val="0"/>
        </w:numPr>
        <w:rPr>
          <w:rFonts w:ascii="Arial" w:eastAsia="游明朝" w:hAnsi="Arial" w:cs="Arial"/>
          <w:bCs/>
          <w:color w:val="5A5A5A"/>
          <w:spacing w:val="15"/>
          <w:vertAlign w:val="superscript"/>
        </w:rPr>
      </w:pPr>
      <w:r w:rsidRPr="001D02F5">
        <w:rPr>
          <w:rFonts w:ascii="Arial" w:eastAsia="游明朝" w:hAnsi="Arial" w:cs="Arial"/>
          <w:bCs/>
          <w:color w:val="5A5A5A"/>
          <w:spacing w:val="15"/>
        </w:rPr>
        <w:t>M. ALDIWANI</w:t>
      </w:r>
      <w:r w:rsidRPr="001D02F5">
        <w:rPr>
          <w:rFonts w:ascii="Arial" w:eastAsia="游明朝" w:hAnsi="Arial" w:cs="Arial"/>
          <w:bCs/>
          <w:color w:val="5A5A5A"/>
          <w:spacing w:val="15"/>
          <w:vertAlign w:val="superscript"/>
        </w:rPr>
        <w:t>1</w:t>
      </w:r>
      <w:r w:rsidRPr="001D02F5">
        <w:rPr>
          <w:rFonts w:ascii="Arial" w:eastAsia="游明朝" w:hAnsi="Arial" w:cs="Arial"/>
          <w:bCs/>
          <w:color w:val="5A5A5A"/>
          <w:spacing w:val="15"/>
        </w:rPr>
        <w:t>, F. GEORGIADES</w:t>
      </w:r>
      <w:r w:rsidRPr="001D02F5">
        <w:rPr>
          <w:rFonts w:ascii="Arial" w:eastAsia="游明朝" w:hAnsi="Arial" w:cs="Arial"/>
          <w:bCs/>
          <w:color w:val="5A5A5A"/>
          <w:spacing w:val="15"/>
          <w:vertAlign w:val="superscript"/>
        </w:rPr>
        <w:t>1</w:t>
      </w:r>
      <w:r w:rsidRPr="001D02F5">
        <w:rPr>
          <w:rFonts w:ascii="Arial" w:eastAsia="游明朝" w:hAnsi="Arial" w:cs="Arial"/>
          <w:bCs/>
          <w:color w:val="5A5A5A"/>
          <w:spacing w:val="15"/>
        </w:rPr>
        <w:t>, I. OMAR</w:t>
      </w:r>
      <w:r w:rsidRPr="001D02F5">
        <w:rPr>
          <w:rFonts w:ascii="Arial" w:eastAsia="游明朝" w:hAnsi="Arial" w:cs="Arial"/>
          <w:bCs/>
          <w:color w:val="5A5A5A"/>
          <w:spacing w:val="15"/>
          <w:vertAlign w:val="superscript"/>
        </w:rPr>
        <w:t>1</w:t>
      </w:r>
      <w:proofErr w:type="gramStart"/>
      <w:r w:rsidRPr="001D02F5">
        <w:rPr>
          <w:rFonts w:ascii="Arial" w:eastAsia="游明朝" w:hAnsi="Arial" w:cs="Arial"/>
          <w:bCs/>
          <w:color w:val="5A5A5A"/>
          <w:spacing w:val="15"/>
          <w:vertAlign w:val="superscript"/>
        </w:rPr>
        <w:t>,2</w:t>
      </w:r>
      <w:proofErr w:type="gramEnd"/>
      <w:r w:rsidRPr="001D02F5">
        <w:rPr>
          <w:rFonts w:ascii="Arial" w:eastAsia="游明朝" w:hAnsi="Arial" w:cs="Arial"/>
          <w:bCs/>
          <w:color w:val="5A5A5A"/>
          <w:spacing w:val="15"/>
        </w:rPr>
        <w:t>, H. ANGEL-SCOTT</w:t>
      </w:r>
      <w:r w:rsidRPr="001D02F5">
        <w:rPr>
          <w:rFonts w:ascii="Arial" w:eastAsia="游明朝" w:hAnsi="Arial" w:cs="Arial"/>
          <w:bCs/>
          <w:color w:val="5A5A5A"/>
          <w:spacing w:val="15"/>
          <w:vertAlign w:val="superscript"/>
        </w:rPr>
        <w:t>1</w:t>
      </w:r>
      <w:r w:rsidRPr="001D02F5">
        <w:rPr>
          <w:rFonts w:ascii="Arial" w:eastAsia="游明朝" w:hAnsi="Arial" w:cs="Arial"/>
          <w:bCs/>
          <w:color w:val="5A5A5A"/>
          <w:spacing w:val="15"/>
        </w:rPr>
        <w:t>, T THARAKAN</w:t>
      </w:r>
      <w:r w:rsidRPr="001D02F5">
        <w:rPr>
          <w:rFonts w:ascii="Arial" w:eastAsia="游明朝" w:hAnsi="Arial" w:cs="Arial"/>
          <w:bCs/>
          <w:color w:val="5A5A5A"/>
          <w:spacing w:val="15"/>
          <w:vertAlign w:val="superscript"/>
        </w:rPr>
        <w:t>1</w:t>
      </w:r>
      <w:r w:rsidRPr="001D02F5">
        <w:rPr>
          <w:rFonts w:ascii="Arial" w:eastAsia="游明朝" w:hAnsi="Arial" w:cs="Arial"/>
          <w:bCs/>
          <w:color w:val="5A5A5A"/>
          <w:spacing w:val="15"/>
        </w:rPr>
        <w:t>, J. VALE</w:t>
      </w:r>
      <w:r w:rsidRPr="001D02F5">
        <w:rPr>
          <w:rFonts w:ascii="Arial" w:eastAsia="游明朝" w:hAnsi="Arial" w:cs="Arial"/>
          <w:bCs/>
          <w:color w:val="5A5A5A"/>
          <w:spacing w:val="15"/>
          <w:vertAlign w:val="superscript"/>
        </w:rPr>
        <w:t>1,2</w:t>
      </w:r>
      <w:r w:rsidRPr="001D02F5">
        <w:rPr>
          <w:rFonts w:ascii="Arial" w:eastAsia="游明朝" w:hAnsi="Arial" w:cs="Arial"/>
          <w:bCs/>
          <w:color w:val="5A5A5A"/>
          <w:spacing w:val="15"/>
        </w:rPr>
        <w:t>, E. MAYER</w:t>
      </w:r>
      <w:r w:rsidRPr="001D02F5">
        <w:rPr>
          <w:rFonts w:ascii="Arial" w:eastAsia="游明朝" w:hAnsi="Arial" w:cs="Arial"/>
          <w:bCs/>
          <w:color w:val="5A5A5A"/>
          <w:spacing w:val="15"/>
          <w:vertAlign w:val="superscript"/>
        </w:rPr>
        <w:t>1,2</w:t>
      </w:r>
    </w:p>
    <w:p w:rsidR="001D02F5" w:rsidRPr="001D02F5" w:rsidRDefault="001D02F5" w:rsidP="001D02F5">
      <w:pPr>
        <w:rPr>
          <w:rFonts w:ascii="Arial" w:eastAsia="Calibri" w:hAnsi="Arial" w:cs="Arial"/>
        </w:rPr>
      </w:pPr>
    </w:p>
    <w:p w:rsidR="001D02F5" w:rsidRPr="001D02F5" w:rsidRDefault="001D02F5" w:rsidP="001D02F5">
      <w:pPr>
        <w:rPr>
          <w:rFonts w:ascii="Arial" w:eastAsia="Calibri" w:hAnsi="Arial" w:cs="Arial"/>
        </w:rPr>
      </w:pPr>
      <w:r w:rsidRPr="001D02F5">
        <w:rPr>
          <w:rFonts w:ascii="Arial" w:eastAsia="Calibri" w:hAnsi="Arial" w:cs="Arial"/>
          <w:vertAlign w:val="superscript"/>
        </w:rPr>
        <w:t>1</w:t>
      </w:r>
      <w:r w:rsidRPr="001D02F5">
        <w:rPr>
          <w:rFonts w:ascii="Arial" w:eastAsia="Calibri" w:hAnsi="Arial" w:cs="Arial"/>
        </w:rPr>
        <w:t xml:space="preserve"> Department of Urology, St Mary’s Hospital, Imperial College NHS Trust, London</w:t>
      </w:r>
    </w:p>
    <w:p w:rsidR="001D02F5" w:rsidRPr="001D02F5" w:rsidRDefault="001D02F5" w:rsidP="001D02F5">
      <w:pPr>
        <w:rPr>
          <w:rFonts w:ascii="Arial" w:eastAsia="Calibri" w:hAnsi="Arial" w:cs="Arial"/>
        </w:rPr>
      </w:pPr>
      <w:r w:rsidRPr="001D02F5">
        <w:rPr>
          <w:rFonts w:ascii="Arial" w:eastAsia="Calibri" w:hAnsi="Arial" w:cs="Arial"/>
          <w:vertAlign w:val="superscript"/>
        </w:rPr>
        <w:t>2</w:t>
      </w:r>
      <w:r w:rsidRPr="001D02F5">
        <w:rPr>
          <w:rFonts w:ascii="Arial" w:eastAsia="Calibri" w:hAnsi="Arial" w:cs="Arial"/>
        </w:rPr>
        <w:t xml:space="preserve"> </w:t>
      </w:r>
      <w:proofErr w:type="gramStart"/>
      <w:r w:rsidRPr="001D02F5">
        <w:rPr>
          <w:rFonts w:ascii="Arial" w:eastAsia="Calibri" w:hAnsi="Arial" w:cs="Arial"/>
        </w:rPr>
        <w:t>Department</w:t>
      </w:r>
      <w:proofErr w:type="gramEnd"/>
      <w:r w:rsidRPr="001D02F5">
        <w:rPr>
          <w:rFonts w:ascii="Arial" w:eastAsia="Calibri" w:hAnsi="Arial" w:cs="Arial"/>
        </w:rPr>
        <w:t xml:space="preserve"> of Surgery &amp; Cancer, Imperial College London</w:t>
      </w:r>
    </w:p>
    <w:p w:rsidR="001D02F5" w:rsidRPr="001D02F5" w:rsidRDefault="001D02F5" w:rsidP="001D02F5">
      <w:pPr>
        <w:rPr>
          <w:rFonts w:ascii="Arial" w:eastAsia="Calibri" w:hAnsi="Arial" w:cs="Arial"/>
        </w:rPr>
      </w:pPr>
      <w:bookmarkStart w:id="2" w:name="_GoBack"/>
      <w:bookmarkEnd w:id="2"/>
    </w:p>
    <w:p w:rsidR="001D02F5" w:rsidRPr="001D02F5" w:rsidRDefault="001D02F5" w:rsidP="001D02F5">
      <w:pPr>
        <w:spacing w:line="480" w:lineRule="auto"/>
        <w:rPr>
          <w:rFonts w:ascii="Arial" w:eastAsia="Calibri" w:hAnsi="Arial" w:cs="Arial"/>
          <w:iCs/>
          <w:color w:val="404040"/>
          <w:sz w:val="24"/>
          <w:szCs w:val="24"/>
        </w:rPr>
      </w:pPr>
      <w:r w:rsidRPr="001D02F5">
        <w:rPr>
          <w:rFonts w:ascii="Arial" w:eastAsia="Calibri" w:hAnsi="Arial" w:cs="Arial"/>
          <w:iCs/>
          <w:color w:val="404040"/>
          <w:sz w:val="24"/>
          <w:szCs w:val="24"/>
        </w:rPr>
        <w:t xml:space="preserve">Key Words: Renal Injury, Kidney Trauma, Major Trauma Centre, </w:t>
      </w:r>
      <w:proofErr w:type="spellStart"/>
      <w:r w:rsidRPr="001D02F5">
        <w:rPr>
          <w:rFonts w:ascii="Arial" w:eastAsia="Calibri" w:hAnsi="Arial" w:cs="Arial"/>
          <w:iCs/>
          <w:color w:val="404040"/>
          <w:sz w:val="24"/>
          <w:szCs w:val="24"/>
        </w:rPr>
        <w:t>Embolisation</w:t>
      </w:r>
      <w:proofErr w:type="spellEnd"/>
      <w:r w:rsidRPr="001D02F5">
        <w:rPr>
          <w:rFonts w:ascii="Arial" w:eastAsia="Calibri" w:hAnsi="Arial" w:cs="Arial"/>
          <w:iCs/>
          <w:color w:val="404040"/>
          <w:sz w:val="24"/>
          <w:szCs w:val="24"/>
        </w:rPr>
        <w:t>, Re-imaging.</w:t>
      </w:r>
    </w:p>
    <w:p w:rsidR="001D02F5" w:rsidRPr="001D02F5" w:rsidRDefault="001D02F5" w:rsidP="001D02F5">
      <w:pPr>
        <w:spacing w:line="480" w:lineRule="auto"/>
        <w:rPr>
          <w:rFonts w:ascii="Arial" w:eastAsia="Calibri" w:hAnsi="Arial" w:cs="Arial"/>
          <w:iCs/>
          <w:color w:val="404040"/>
          <w:sz w:val="24"/>
          <w:szCs w:val="24"/>
        </w:rPr>
      </w:pPr>
      <w:r w:rsidRPr="001D02F5">
        <w:rPr>
          <w:rFonts w:ascii="Arial" w:eastAsia="Calibri" w:hAnsi="Arial" w:cs="Arial"/>
          <w:iCs/>
          <w:color w:val="404040"/>
          <w:sz w:val="24"/>
          <w:szCs w:val="24"/>
        </w:rPr>
        <w:t xml:space="preserve">Corresponding author: Mohammed </w:t>
      </w:r>
      <w:proofErr w:type="spellStart"/>
      <w:r w:rsidRPr="001D02F5">
        <w:rPr>
          <w:rFonts w:ascii="Arial" w:eastAsia="Calibri" w:hAnsi="Arial" w:cs="Arial"/>
          <w:iCs/>
          <w:color w:val="404040"/>
          <w:sz w:val="24"/>
          <w:szCs w:val="24"/>
        </w:rPr>
        <w:t>Aldiwani</w:t>
      </w:r>
      <w:proofErr w:type="spellEnd"/>
      <w:r w:rsidRPr="001D02F5">
        <w:rPr>
          <w:rFonts w:ascii="Arial" w:eastAsia="Calibri" w:hAnsi="Arial" w:cs="Arial"/>
          <w:iCs/>
          <w:color w:val="404040"/>
          <w:sz w:val="24"/>
          <w:szCs w:val="24"/>
        </w:rPr>
        <w:t>, ORCID 0000-0002-1298-6503</w:t>
      </w:r>
      <w:r w:rsidRPr="001D02F5">
        <w:rPr>
          <w:rFonts w:ascii="Arial" w:eastAsia="Calibri" w:hAnsi="Arial" w:cs="Arial"/>
          <w:iCs/>
          <w:color w:val="404040"/>
          <w:sz w:val="24"/>
          <w:szCs w:val="24"/>
        </w:rPr>
        <w:br/>
        <w:t xml:space="preserve">Email: </w:t>
      </w:r>
      <w:hyperlink r:id="rId9" w:history="1">
        <w:r w:rsidRPr="001D02F5">
          <w:rPr>
            <w:rFonts w:ascii="Arial" w:eastAsia="Calibri" w:hAnsi="Arial" w:cs="Arial"/>
            <w:iCs/>
            <w:color w:val="0563C1"/>
            <w:sz w:val="24"/>
            <w:szCs w:val="24"/>
            <w:u w:val="single"/>
          </w:rPr>
          <w:t>Mohammed.aldiwani@doctors.org.uk</w:t>
        </w:r>
      </w:hyperlink>
      <w:r w:rsidRPr="001D02F5">
        <w:rPr>
          <w:rFonts w:ascii="Arial" w:eastAsia="Calibri" w:hAnsi="Arial" w:cs="Arial"/>
          <w:iCs/>
          <w:color w:val="404040"/>
          <w:sz w:val="24"/>
          <w:szCs w:val="24"/>
        </w:rPr>
        <w:br/>
        <w:t xml:space="preserve">Address: Department of Urology, St Marys Hospital, </w:t>
      </w:r>
      <w:proofErr w:type="spellStart"/>
      <w:r w:rsidRPr="001D02F5">
        <w:rPr>
          <w:rFonts w:ascii="Arial" w:eastAsia="Calibri" w:hAnsi="Arial" w:cs="Arial"/>
          <w:iCs/>
          <w:color w:val="404040"/>
          <w:sz w:val="24"/>
          <w:szCs w:val="24"/>
        </w:rPr>
        <w:t>Praed</w:t>
      </w:r>
      <w:proofErr w:type="spellEnd"/>
      <w:r w:rsidRPr="001D02F5">
        <w:rPr>
          <w:rFonts w:ascii="Arial" w:eastAsia="Calibri" w:hAnsi="Arial" w:cs="Arial"/>
          <w:iCs/>
          <w:color w:val="404040"/>
          <w:sz w:val="24"/>
          <w:szCs w:val="24"/>
        </w:rPr>
        <w:t xml:space="preserve"> Street, London W2 1NY Telephone (+44) 7976 141 338</w:t>
      </w:r>
    </w:p>
    <w:p w:rsidR="001D02F5" w:rsidRPr="001D02F5" w:rsidRDefault="001D02F5" w:rsidP="001D02F5">
      <w:pPr>
        <w:spacing w:line="480" w:lineRule="auto"/>
        <w:rPr>
          <w:rFonts w:ascii="Arial" w:eastAsia="Calibri" w:hAnsi="Arial" w:cs="Arial"/>
          <w:iCs/>
          <w:color w:val="404040"/>
          <w:sz w:val="24"/>
          <w:szCs w:val="24"/>
        </w:rPr>
      </w:pPr>
      <w:r w:rsidRPr="001D02F5">
        <w:rPr>
          <w:rFonts w:ascii="Arial" w:eastAsia="Calibri" w:hAnsi="Arial" w:cs="Arial"/>
          <w:iCs/>
          <w:color w:val="404040"/>
          <w:sz w:val="24"/>
          <w:szCs w:val="24"/>
        </w:rPr>
        <w:t>Declarations of interest: none</w:t>
      </w:r>
    </w:p>
    <w:p w:rsidR="001D02F5" w:rsidRDefault="001D02F5">
      <w:pPr>
        <w:rPr>
          <w:ins w:id="3" w:author="Erik Mayer" w:date="2019-03-19T12:29:00Z"/>
          <w:sz w:val="52"/>
        </w:rPr>
      </w:pPr>
    </w:p>
    <w:p w:rsidR="001D02F5" w:rsidRDefault="001D02F5">
      <w:pPr>
        <w:rPr>
          <w:ins w:id="4" w:author="Erik Mayer" w:date="2019-03-19T12:28:00Z"/>
          <w:rFonts w:asciiTheme="majorHAnsi" w:eastAsiaTheme="majorEastAsia" w:hAnsiTheme="majorHAnsi" w:cstheme="majorBidi"/>
          <w:spacing w:val="-10"/>
          <w:kern w:val="28"/>
          <w:sz w:val="52"/>
          <w:szCs w:val="56"/>
        </w:rPr>
      </w:pPr>
      <w:ins w:id="5" w:author="Erik Mayer" w:date="2019-03-19T12:28:00Z">
        <w:r>
          <w:rPr>
            <w:sz w:val="52"/>
          </w:rPr>
          <w:br w:type="page"/>
        </w:r>
      </w:ins>
    </w:p>
    <w:p w:rsidR="006116BC" w:rsidRDefault="00C037D3" w:rsidP="0027627D">
      <w:pPr>
        <w:pStyle w:val="Title"/>
        <w:rPr>
          <w:sz w:val="52"/>
        </w:rPr>
      </w:pPr>
      <w:proofErr w:type="gramStart"/>
      <w:r>
        <w:rPr>
          <w:sz w:val="52"/>
        </w:rPr>
        <w:lastRenderedPageBreak/>
        <w:t>T</w:t>
      </w:r>
      <w:r w:rsidR="009C2945" w:rsidRPr="001425D9">
        <w:rPr>
          <w:sz w:val="52"/>
        </w:rPr>
        <w:t>raumatic Renal injury in</w:t>
      </w:r>
      <w:r w:rsidR="0027627D" w:rsidRPr="001425D9">
        <w:rPr>
          <w:sz w:val="52"/>
        </w:rPr>
        <w:t xml:space="preserve"> a UK Major Trauma </w:t>
      </w:r>
      <w:r w:rsidR="0003166C" w:rsidRPr="001425D9">
        <w:rPr>
          <w:sz w:val="52"/>
        </w:rPr>
        <w:t>Centre</w:t>
      </w:r>
      <w:r w:rsidR="0045152F">
        <w:rPr>
          <w:sz w:val="52"/>
        </w:rPr>
        <w:t xml:space="preserve"> </w:t>
      </w:r>
      <w:r w:rsidR="009C2E19">
        <w:rPr>
          <w:sz w:val="52"/>
        </w:rPr>
        <w:t xml:space="preserve">– </w:t>
      </w:r>
      <w:r w:rsidR="006571EC">
        <w:rPr>
          <w:sz w:val="52"/>
        </w:rPr>
        <w:t>Current</w:t>
      </w:r>
      <w:r w:rsidR="009C2E19">
        <w:rPr>
          <w:sz w:val="52"/>
        </w:rPr>
        <w:t xml:space="preserve"> Management strategies </w:t>
      </w:r>
      <w:r w:rsidR="0045152F">
        <w:rPr>
          <w:sz w:val="52"/>
        </w:rPr>
        <w:t>and t</w:t>
      </w:r>
      <w:r w:rsidR="0027627D" w:rsidRPr="001425D9">
        <w:rPr>
          <w:sz w:val="52"/>
        </w:rPr>
        <w:t xml:space="preserve">he role of </w:t>
      </w:r>
      <w:r w:rsidR="00A24A95">
        <w:rPr>
          <w:sz w:val="52"/>
        </w:rPr>
        <w:t>early re-imaging</w:t>
      </w:r>
      <w:r w:rsidR="0027627D" w:rsidRPr="001425D9">
        <w:rPr>
          <w:sz w:val="52"/>
        </w:rPr>
        <w:t>.</w:t>
      </w:r>
      <w:proofErr w:type="gramEnd"/>
    </w:p>
    <w:p w:rsidR="00470AFF" w:rsidRPr="00470AFF" w:rsidRDefault="00470AFF" w:rsidP="00470AFF"/>
    <w:bookmarkEnd w:id="0"/>
    <w:bookmarkEnd w:id="1"/>
    <w:p w:rsidR="0027627D" w:rsidRPr="0027627D" w:rsidRDefault="0027627D" w:rsidP="00BB5ED1">
      <w:pPr>
        <w:pStyle w:val="Heading1"/>
        <w:numPr>
          <w:ilvl w:val="0"/>
          <w:numId w:val="2"/>
        </w:numPr>
      </w:pPr>
      <w:r w:rsidRPr="0027627D">
        <w:t>Introduction</w:t>
      </w:r>
    </w:p>
    <w:p w:rsidR="0027627D" w:rsidRDefault="0027627D"/>
    <w:p w:rsidR="0027627D" w:rsidRDefault="001425D9">
      <w:r>
        <w:t>Renal</w:t>
      </w:r>
      <w:r w:rsidR="00B61A6D">
        <w:t xml:space="preserve"> injury is the most common</w:t>
      </w:r>
      <w:r>
        <w:t xml:space="preserve"> site of</w:t>
      </w:r>
      <w:r w:rsidR="00B61A6D">
        <w:t xml:space="preserve"> urinary tract </w:t>
      </w:r>
      <w:r>
        <w:t xml:space="preserve">trauma. </w:t>
      </w:r>
      <w:r w:rsidR="006C1DF5">
        <w:t>The introduction of the Major Trauma Centre (MTC) network has led to</w:t>
      </w:r>
      <w:r w:rsidR="00BF0C38">
        <w:t xml:space="preserve"> the</w:t>
      </w:r>
      <w:r w:rsidR="006C1DF5">
        <w:t xml:space="preserve"> c</w:t>
      </w:r>
      <w:r>
        <w:t xml:space="preserve">entralisation of UK trauma </w:t>
      </w:r>
      <w:r w:rsidR="006C1DF5">
        <w:t>and subsequently</w:t>
      </w:r>
      <w:r w:rsidR="00BF0C38">
        <w:t xml:space="preserve"> exposed single centres to higher concentrations of</w:t>
      </w:r>
      <w:r>
        <w:t xml:space="preserve"> renal injury.</w:t>
      </w:r>
      <w:r w:rsidR="006C1DF5">
        <w:t xml:space="preserve"> Renal trauma accounts for 1-5% </w:t>
      </w:r>
      <w:r w:rsidR="008D23D0">
        <w:t>of all trauma with 80-95% of cases resulting from blunt injury</w:t>
      </w:r>
      <w:r w:rsidR="00D154CB">
        <w:fldChar w:fldCharType="begin" w:fldLock="1"/>
      </w:r>
      <w:r w:rsidR="007B6128">
        <w:instrText>ADDIN CSL_CITATION {"citationItems":[{"id":"ITEM-1","itemData":{"DOI":"10.1007/s003450050109","ISSN":"0724-4983","author":[{"dropping-particle":"V.","family":"Meng","given":"Maxwell","non-dropping-particle":"","parse-names":false,"suffix":""},{"dropping-particle":"","family":"Brandes","given":"Steven B.","non-dropping-particle":"","parse-names":false,"suffix":""},{"dropping-particle":"","family":"McAninch","given":"Jack W.","non-dropping-particle":"","parse-names":false,"suffix":""}],"container-title":"World Journal of Urology","id":"ITEM-1","issue":"2","issued":{"date-parts":[["1999","5","5"]]},"page":"71-77","publisher":"Springer-Verlag","title":"Renal trauma: indications and techniques for surgical exploration","type":"article-journal","volume":"17"},"uris":["http://www.mendeley.com/documents/?uuid=8e7623b7-85a5-3303-9137-96c3b99951a7"]}],"mendeley":{"formattedCitation":"(1)","plainTextFormattedCitation":"(1)","previouslyFormattedCitation":"&lt;sup&gt;1&lt;/sup&gt;"},"properties":{"noteIndex":0},"schema":"https://github.com/citation-style-language/schema/raw/master/csl-citation.json"}</w:instrText>
      </w:r>
      <w:r w:rsidR="00D154CB">
        <w:fldChar w:fldCharType="separate"/>
      </w:r>
      <w:r w:rsidR="007B6128" w:rsidRPr="007B6128">
        <w:rPr>
          <w:noProof/>
        </w:rPr>
        <w:t>(1)</w:t>
      </w:r>
      <w:r w:rsidR="00D154CB">
        <w:fldChar w:fldCharType="end"/>
      </w:r>
      <w:r w:rsidR="008D23D0">
        <w:t>.</w:t>
      </w:r>
      <w:r w:rsidR="002331F4">
        <w:t xml:space="preserve"> Blunt renal injuries are typically caused by road traffic accidents, falls</w:t>
      </w:r>
      <w:r w:rsidR="001417A2">
        <w:t xml:space="preserve"> and assault. They are</w:t>
      </w:r>
      <w:r w:rsidR="002331F4">
        <w:t xml:space="preserve"> frequently</w:t>
      </w:r>
      <w:r w:rsidR="001417A2">
        <w:t xml:space="preserve"> seen as part of a polytrauma with </w:t>
      </w:r>
      <w:r w:rsidR="00BF0C38">
        <w:t xml:space="preserve">other </w:t>
      </w:r>
      <w:r w:rsidR="001417A2">
        <w:t xml:space="preserve">non-urological injuries. </w:t>
      </w:r>
      <w:r w:rsidR="00BF0C38">
        <w:t>A higher</w:t>
      </w:r>
      <w:r w:rsidR="002331F4">
        <w:t xml:space="preserve"> proportion of penetrating injuries</w:t>
      </w:r>
      <w:r w:rsidR="00BF0C38">
        <w:t xml:space="preserve"> is</w:t>
      </w:r>
      <w:r w:rsidR="002331F4">
        <w:t xml:space="preserve"> </w:t>
      </w:r>
      <w:r w:rsidR="00BF0C38">
        <w:t xml:space="preserve">seen </w:t>
      </w:r>
      <w:r w:rsidR="002331F4">
        <w:t xml:space="preserve">in the urban setting </w:t>
      </w:r>
      <w:r w:rsidR="001417A2">
        <w:t xml:space="preserve">and these injuries </w:t>
      </w:r>
      <w:r w:rsidR="00AD2C0F">
        <w:t>are typically</w:t>
      </w:r>
      <w:r w:rsidR="001417A2">
        <w:t xml:space="preserve"> more </w:t>
      </w:r>
      <w:r w:rsidR="00522AEA">
        <w:t>severe</w:t>
      </w:r>
      <w:r w:rsidR="009E29EA">
        <w:t xml:space="preserve"> </w:t>
      </w:r>
      <w:r w:rsidR="001417A2">
        <w:t xml:space="preserve">due to direct tissue </w:t>
      </w:r>
      <w:r w:rsidR="00522AEA">
        <w:t>damage</w:t>
      </w:r>
      <w:r w:rsidR="001417A2">
        <w:t>.</w:t>
      </w:r>
    </w:p>
    <w:p w:rsidR="002331F4" w:rsidRDefault="006D40AF">
      <w:r>
        <w:t>Comput</w:t>
      </w:r>
      <w:r w:rsidR="00DB7F25">
        <w:t>ed Tomography (CT) is t</w:t>
      </w:r>
      <w:r w:rsidR="009945A8">
        <w:t xml:space="preserve">he </w:t>
      </w:r>
      <w:r w:rsidR="00A83C32">
        <w:t xml:space="preserve">gold standard </w:t>
      </w:r>
      <w:r w:rsidR="009945A8">
        <w:t xml:space="preserve">imaging modality </w:t>
      </w:r>
      <w:r w:rsidR="00A83C32">
        <w:t xml:space="preserve">to assess haemodynamically stable patients with suspected </w:t>
      </w:r>
      <w:r w:rsidR="00594293">
        <w:t>trauma</w:t>
      </w:r>
      <w:r w:rsidR="00AF30F4">
        <w:t>.</w:t>
      </w:r>
      <w:r w:rsidR="005B7C1A">
        <w:t xml:space="preserve"> </w:t>
      </w:r>
      <w:r w:rsidR="00857B0B">
        <w:t xml:space="preserve">For suspected renal injury, </w:t>
      </w:r>
      <w:r w:rsidR="00FE7113">
        <w:t>t</w:t>
      </w:r>
      <w:r w:rsidR="00106675">
        <w:t xml:space="preserve">he preferred </w:t>
      </w:r>
      <w:r w:rsidR="00D8605F">
        <w:t xml:space="preserve">imaging </w:t>
      </w:r>
      <w:r w:rsidR="00106675">
        <w:t xml:space="preserve">protocol is a multi-phase CT with pre-contrast, arterial phase, nephrogenic and delayed phase imaging. </w:t>
      </w:r>
      <w:r w:rsidR="00CC0E54">
        <w:t xml:space="preserve">The </w:t>
      </w:r>
      <w:r w:rsidR="00837F9B">
        <w:t>produced</w:t>
      </w:r>
      <w:r w:rsidR="00F26FC9">
        <w:t xml:space="preserve"> images give an accurate description of</w:t>
      </w:r>
      <w:r w:rsidR="004A0D3B">
        <w:t>;</w:t>
      </w:r>
      <w:r w:rsidR="00F26FC9">
        <w:t xml:space="preserve"> the presence</w:t>
      </w:r>
      <w:r w:rsidR="008E1E40">
        <w:t xml:space="preserve"> of renal injury, the grade of </w:t>
      </w:r>
      <w:r w:rsidR="00A76441">
        <w:t xml:space="preserve">the </w:t>
      </w:r>
      <w:r w:rsidR="008E1E40">
        <w:t xml:space="preserve">injury and </w:t>
      </w:r>
      <w:r w:rsidR="00922D41">
        <w:t xml:space="preserve">the involvement of </w:t>
      </w:r>
      <w:r w:rsidR="00CF5DC3">
        <w:t xml:space="preserve">proximal </w:t>
      </w:r>
      <w:r w:rsidR="00DC3D71">
        <w:t xml:space="preserve">organs. </w:t>
      </w:r>
      <w:r w:rsidR="00A37100">
        <w:t xml:space="preserve">The most widely used </w:t>
      </w:r>
      <w:r w:rsidR="0084730A">
        <w:t xml:space="preserve">grading </w:t>
      </w:r>
      <w:r w:rsidR="00A37100">
        <w:t xml:space="preserve"> system </w:t>
      </w:r>
      <w:r w:rsidR="00106675">
        <w:t xml:space="preserve">for renal injury </w:t>
      </w:r>
      <w:r w:rsidR="00BF0C38">
        <w:t>asses</w:t>
      </w:r>
      <w:r w:rsidR="00546B8D">
        <w:t>s</w:t>
      </w:r>
      <w:r w:rsidR="00BF0C38">
        <w:t>ment</w:t>
      </w:r>
      <w:r w:rsidR="00106675">
        <w:t xml:space="preserve"> </w:t>
      </w:r>
      <w:r w:rsidR="00A37100">
        <w:t>is the American Association for the Surgery of Trauma (AAST) grading scale</w:t>
      </w:r>
      <w:r w:rsidR="00D154CB">
        <w:fldChar w:fldCharType="begin" w:fldLock="1"/>
      </w:r>
      <w:r w:rsidR="007B6128">
        <w:instrText>ADDIN CSL_CITATION {"citationItems":[{"id":"ITEM-1","itemData":{"ISSN":"0022-5282","PMID":"2593197","abstract":"The Organ Injury Scaling (O.I.S.) Committee of the American Association for the Surgery of Trauma (A.A.S.T.) was appointed by President Trunkey at the 1987 Annual Meeting. The principal charge was to devise injury severity scores for individual organs to facilitate clinical research. The resultant classification scheme is fundamentally an anatomic description, scaled from 1 to 5, representing the least to the most severe injury. A number of similar scales have been developed in the past, but none has been uniformly adopted. In fact, this concept was introduced at the A.A.S.T. in 1979 as the Abdominal Trauma Index (A.T.I.) and has proved useful in several areas of clinical research. The enclosed O.I.S.'s for spleen, liver, and kidney represent an amalgamation of previous scales applied for these organs, and a consensus of the O.I.S. Committee as well as the A.A.S.T. Board of Managers. The O.I.S. differs from the Abbreviated Injury Score (A.I.S.), which is also based on an anatomic scale but designed to reflect the impact of a specific organ injury on ultimate patient outcome. The individual A.I.S.'s are, of course, the basic elements used to calculate the Injury Severity Score (I.S.S.) as well as T.R.I.S.S. methodology. To ensure that the O.I.S. interdiffuses with the A.I.S. and I.C.D.-9 codes, these are listed alongside the respective O.I.S. Both the currently used A.I.S. 85 and proposed A.I.S. 90 are provided because of the obligatory transition period. Indeed, A.I.S. 90 contains the identical descriptive text as the current O.I.S.'s. The Abdominal Trauma Index and other similar indices using organ injury scoring can be easily modified by replacing older scores with the O.I.S.'s.(ABSTRACT TRUNCATED AT 250 WORDS)","author":[{"dropping-particle":"","family":"Moore","given":"E E","non-dropping-particle":"","parse-names":false,"suffix":""},{"dropping-particle":"","family":"Shackford","given":"S R","non-dropping-particle":"","parse-names":false,"suffix":""},{"dropping-particle":"","family":"Pachter","given":"H L","non-dropping-particle":"","parse-names":false,"suffix":""},{"dropping-particle":"","family":"McAninch","given":"J W","non-dropping-particle":"","parse-names":false,"suffix":""},{"dropping-particle":"","family":"Browner","given":"B D","non-dropping-particle":"","parse-names":false,"suffix":""},{"dropping-particle":"","family":"Champion","given":"H R","non-dropping-particle":"","parse-names":false,"suffix":""},{"dropping-particle":"","family":"Flint","given":"L M","non-dropping-particle":"","parse-names":false,"suffix":""},{"dropping-particle":"","family":"Gennarelli","given":"T A","non-dropping-particle":"","parse-names":false,"suffix":""},{"dropping-particle":"","family":"Malangoni","given":"M A","non-dropping-particle":"","parse-names":false,"suffix":""},{"dropping-particle":"","family":"Ramenofsky","given":"M L","non-dropping-particle":"","parse-names":false,"suffix":""}],"container-title":"The Journal of trauma","id":"ITEM-1","issue":"12","issued":{"date-parts":[["1989","12"]]},"page":"1664-6","title":"Organ injury scaling: spleen, liver, and kidney.","type":"article-journal","volume":"29"},"uris":["http://www.mendeley.com/documents/?uuid=88ca6bbc-d814-3b97-8910-0bc416ba2cbe"]}],"mendeley":{"formattedCitation":"(2)","plainTextFormattedCitation":"(2)","previouslyFormattedCitation":"&lt;sup&gt;2&lt;/sup&gt;"},"properties":{"noteIndex":0},"schema":"https://github.com/citation-style-language/schema/raw/master/csl-citation.json"}</w:instrText>
      </w:r>
      <w:r w:rsidR="00D154CB">
        <w:fldChar w:fldCharType="separate"/>
      </w:r>
      <w:r w:rsidR="007B6128" w:rsidRPr="007B6128">
        <w:rPr>
          <w:noProof/>
        </w:rPr>
        <w:t>(2)</w:t>
      </w:r>
      <w:r w:rsidR="00D154CB">
        <w:fldChar w:fldCharType="end"/>
      </w:r>
      <w:r w:rsidR="00616F6B">
        <w:t xml:space="preserve"> (</w:t>
      </w:r>
      <w:r w:rsidR="004C18D8">
        <w:t>Table</w:t>
      </w:r>
      <w:r w:rsidR="00616F6B">
        <w:t xml:space="preserve"> 1)</w:t>
      </w:r>
      <w:r w:rsidR="00A37100">
        <w:t>.</w:t>
      </w:r>
      <w:r w:rsidR="00713BCC">
        <w:t xml:space="preserve"> In UK practice, patients typically undergo a whole-body multi-phase CT scan and additional phases may be required due to </w:t>
      </w:r>
      <w:r w:rsidR="00F81662">
        <w:t xml:space="preserve">unsafe nature of a trauma patient remaining in a CT scanner </w:t>
      </w:r>
      <w:r w:rsidR="00713BCC">
        <w:t>for the delayed phase scan.</w:t>
      </w:r>
      <w:r w:rsidR="001417A2">
        <w:t xml:space="preserve"> </w:t>
      </w:r>
      <w:r w:rsidR="00A37100">
        <w:t xml:space="preserve"> </w:t>
      </w:r>
    </w:p>
    <w:p w:rsidR="00093DCD" w:rsidRDefault="00AD2C0F">
      <w:r>
        <w:t xml:space="preserve">The modern </w:t>
      </w:r>
      <w:r w:rsidR="00BF0C38">
        <w:t xml:space="preserve">approach to the management </w:t>
      </w:r>
      <w:r w:rsidR="00125C3B">
        <w:t xml:space="preserve">of renal injuries </w:t>
      </w:r>
      <w:r>
        <w:t>favours conservative</w:t>
      </w:r>
      <w:r w:rsidR="00802072">
        <w:t>,</w:t>
      </w:r>
      <w:r>
        <w:t xml:space="preserve"> non-operative</w:t>
      </w:r>
      <w:r w:rsidR="00125C3B">
        <w:t xml:space="preserve"> </w:t>
      </w:r>
      <w:r w:rsidR="00BF0C38">
        <w:t>inte</w:t>
      </w:r>
      <w:r w:rsidR="00546B8D">
        <w:t>r</w:t>
      </w:r>
      <w:r w:rsidR="00BF0C38">
        <w:t xml:space="preserve">ventions as this has been demonstrated to </w:t>
      </w:r>
      <w:r w:rsidR="00125C3B">
        <w:t>improve renal salvage rates and reduce incidence of complications</w:t>
      </w:r>
      <w:r w:rsidR="00D154CB">
        <w:fldChar w:fldCharType="begin" w:fldLock="1"/>
      </w:r>
      <w:r w:rsidR="007B6128">
        <w:instrText>ADDIN CSL_CITATION {"citationItems":[{"id":"ITEM-1","itemData":{"ISSN":"0003-4401","PMID":"9480627","abstract":"The choice of treatment (surgical or conservative) for major renal trauma still remains controversial. The objective of this study was to compare the results of patients with major renal trauma (grade III and IV) primarily treated by surgical intervention (1980-1992) with those in patients mainly treated conservatively (1992-1995). Between 1980 and 1995, 83 patients with major renal trauma were hospitalized at our institution. Our results show a higher nephrectomy rate of 44% in the case of primary surgical intervention compared to conservative management (27%). The outcome of twenty-two patients treated conservatively was analyzed prospectively with repeated radiological imaging, blood pressure profiles, and renal function assessment by means of MAG 3 renal scintigraphy. No patient developed renovascular hypertension and the relative function of the traumatized kidney was greater than 40% in 95% of patients. In conclusion, our results confirm a lower nephrectomy rate in the case of conservative management without any increase of the immediate or long-term morbidity. Major renal trauma (grade III, IV) can therefore be effectively treated by conservative management and primary surgical repair is only indicated in patients with hemodynamic instability, persistent hematuria and associated visceral injuries.","author":[{"dropping-particle":"","family":"Schmidlin","given":"F R","non-dropping-particle":"","parse-names":false,"suffix":""},{"dropping-particle":"","family":"Rohner","given":"S","non-dropping-particle":"","parse-names":false,"suffix":""},{"dropping-particle":"","family":"Hadaya","given":"K","non-dropping-particle":"","parse-names":false,"suffix":""},{"dropping-particle":"","family":"Iselin","given":"C E","non-dropping-particle":"","parse-names":false,"suffix":""},{"dropping-particle":"","family":"Vermeulen","given":"B","non-dropping-particle":"","parse-names":false,"suffix":""},{"dropping-particle":"","family":"Khan","given":"H","non-dropping-particle":"","parse-names":false,"suffix":""},{"dropping-particle":"","family":"Farshad","given":"M","non-dropping-particle":"","parse-names":false,"suffix":""},{"dropping-particle":"","family":"Niederer","given":"P","non-dropping-particle":"","parse-names":false,"suffix":""},{"dropping-particle":"","family":"Graber","given":"P","non-dropping-particle":"","parse-names":false,"suffix":""}],"container-title":"Annales d'urologie","id":"ITEM-1","issue":"5","issued":{"date-parts":[["1997"]]},"page":"246-52","title":"[The conservative treatment of major kidney injuries].","type":"article-journal","volume":"31"},"uris":["http://www.mendeley.com/documents/?uuid=e984df0b-5fe1-3560-b1b8-6d11c8cc65fa"]},{"id":"ITEM-2","itemData":{"DOI":"10.1016/j.euf.2017.04.011","abstract":"X X X (2 0 17) X X X – X X X a v a i l a b l e a t w w w . s c i e n c e d i r e c t . c o m j o u r n a l h o m e p a g e : w w w . e u r o p e a n u r o l o g y . c o m / e u f o c u s Abstract Context: The management of high-grade (Grade IV–V) renal injuries remains contro-versial. There has been an increase in the use of (NOM) but limited data exists comparing outcomes with open surgical exploration. Objective: To conduct a systematic review to determine if NOM is the best first-line option for high-grade renal trauma in terms of safety and effectiveness. Evidence acquisition: Medline, Embase, and Cochrane Library were searched for all relevant publications, without time or language limitations. The primary harm outcome was overall mortality and the primary benefit outcome was renal preservation rate. Secondary outcomes included length of hospital stay and complication rate. Single-arm studies were included as there were few comparative studies. Only studies with more than 50 patients were included. Data were narratively synthesised in light of methodo-logical and clinical heterogeneity. The risk of bias of each included study was assessed. Evidence synthesis: Seven nonrandomised comparative and four single-arm studies were selected for data extraction. Seven hundred and eighty-seven patients were included from the comparative studies with 535 patients in the NOM group and 252 in the open surgical exploration group. A further 825 patients were included from single-arm studies. Results from comparative studies: overall mortality: NOM (0–3%), open surgical exploration (0–29%); renal preservation rate: NOM (84–100%), open surgical exploration (0–82%); complication rate: NOM (5–32%), open surgical explora-tion (10–76%). Overall mortality and renal preservation rate were significantly better in the NOM group whereas there was no statistical difference with regard to complication rate. Length of hospital stay was found be significantly reduced in the NOM group. Patients in the open surgical exploration group were more likely to have Grade V injuries, have a lower systolic blood pressure, and higher injury severity score on admission. Conclusions: No randomised controlled trials were identified and significant heteroge-neity existed with regard to outcome reporting. However, NOM appeared to be safe and effective in a stable patient with a higher renal preservation rate, a shorter length of stay, and a comparable complication rate to open surgical explorati…","author":[{"dropping-particle":"","family":"Sujenthiran","given":"Arunan","non-dropping-particle":"","parse-names":false,"suffix":""},{"dropping-particle":"","family":"Elshout","given":"Pieter Jan","non-dropping-particle":"","parse-names":false,"suffix":""},{"dropping-particle":"","family":"Veskimae","given":"Erik","non-dropping-particle":"","parse-names":false,"suffix":""},{"dropping-particle":"","family":"Maclennan","given":"Steven","non-dropping-particle":"","parse-names":false,"suffix":""},{"dropping-particle":"","family":"Yuan","given":"Yuhong","non-dropping-particle":"","parse-names":false,"suffix":""},{"dropping-particle":"","family":"Serafetinidis","given":"Efraim","non-dropping-particle":"","parse-names":false,"suffix":""},{"dropping-particle":"","family":"Sharma","given":"Davendra M","non-dropping-particle":"","parse-names":false,"suffix":""},{"dropping-particle":"","family":"Kitrey","given":"Noam D","non-dropping-particle":"","parse-names":false,"suffix":""},{"dropping-particle":"","family":"Djakovic","given":"Nenad","non-dropping-particle":"","parse-names":false,"suffix":""},{"dropping-particle":"","family":"Lumen","given":"Nicolaas","non-dropping-particle":"","parse-names":false,"suffix":""},{"dropping-particle":"","family":"Kuehhas","given":"Franklin E","non-dropping-particle":"","parse-names":false,"suffix":""},{"dropping-particle":"","family":"Summerton","given":"Duncan J","non-dropping-particle":"","parse-names":false,"suffix":""}],"container-title":"Eur Urol Focus","id":"ITEM-2","issued":{"date-parts":[["2017"]]},"title":"Is Nonoperative Management the Best First-line Option for High-grade Renal trauma? A Systematic Review","type":"article-journal"},"uris":["http://www.mendeley.com/documents/?uuid=9ef61bd4-371e-3194-a157-d9e8dad63239"]}],"mendeley":{"formattedCitation":"(3,4)","plainTextFormattedCitation":"(3,4)","previouslyFormattedCitation":"&lt;sup&gt;3,4&lt;/sup&gt;"},"properties":{"noteIndex":0},"schema":"https://github.com/citation-style-language/schema/raw/master/csl-citation.json"}</w:instrText>
      </w:r>
      <w:r w:rsidR="00D154CB">
        <w:fldChar w:fldCharType="separate"/>
      </w:r>
      <w:r w:rsidR="007B6128" w:rsidRPr="007B6128">
        <w:rPr>
          <w:noProof/>
        </w:rPr>
        <w:t>(3,4)</w:t>
      </w:r>
      <w:r w:rsidR="00D154CB">
        <w:fldChar w:fldCharType="end"/>
      </w:r>
      <w:r w:rsidR="006E0740">
        <w:t>.</w:t>
      </w:r>
      <w:r w:rsidR="00BF0C38">
        <w:t xml:space="preserve"> With advancements in interventional radiology techniques there has been increasing number of trauma patients undergoing embolization </w:t>
      </w:r>
      <w:r w:rsidR="009735B2">
        <w:t>for</w:t>
      </w:r>
      <w:r w:rsidR="00BF0C38">
        <w:t xml:space="preserve"> bleeding with</w:t>
      </w:r>
      <w:r w:rsidR="002B11F0">
        <w:t xml:space="preserve"> few</w:t>
      </w:r>
      <w:r w:rsidR="00CB21C8">
        <w:t>er</w:t>
      </w:r>
      <w:r w:rsidR="002B11F0">
        <w:t xml:space="preserve"> reported complications</w:t>
      </w:r>
      <w:r w:rsidR="00917732">
        <w:t xml:space="preserve"> in the lit</w:t>
      </w:r>
      <w:r w:rsidR="00713BCC">
        <w:t>e</w:t>
      </w:r>
      <w:r w:rsidR="00917732">
        <w:t>rature</w:t>
      </w:r>
      <w:r w:rsidR="00D154CB">
        <w:fldChar w:fldCharType="begin" w:fldLock="1"/>
      </w:r>
      <w:r w:rsidR="007B6128">
        <w:instrText>ADDIN CSL_CITATION {"citationItems":[{"id":"ITEM-1","itemData":{"DOI":"10.1111/bju.12003","ISSN":"14644096","PMID":"23418742","abstract":"OBJECTIVE To detail the 9-year experience of renal trauma at a modern Level 1 trauma centre and report on patterns of injury, management and complications. PATIENTS AND METHODS We analysed 338 patients with renal injuries who presented to our institution over a 9-year period. Data on demographics, clinical presentation, management and complications were recorded. RESULTS Males comprised 74.9% of patients with renal injuries and the highest incidence was amongst those aged 20-24 years. Blunt injuries comprised 96.2% (n = 325) of all the renal injuries, with road trauma being the predominant mechanism accounting for 72.5% of injuries. The distribution of injury grade was; 21.6% grade 1 (n = 73), 24.3% grade 2 (n = 82), 24.9% grade 3 (n = 84), 16.6% grade 4 (n = 56), and 12.7% grade 5 (n = 43). Conservative management was successful in all grade 1 and 2 renal injuries, and 94.9%, 90.7% and 35.1% of grade 3, 4 and 5 injuries respectively. All but one of the 13 patients with penetrating injuries were successfully managed conservatively. CONCLUSIONS Road trauma is the greatest cause of renal injury. Most haemodynamically stable patients are successfully managed conservatively.","author":[{"dropping-particle":"","family":"Shoobridge","given":"Jennifer J.","non-dropping-particle":"","parse-names":false,"suffix":""},{"dropping-particle":"","family":"Bultitude","given":"Matthew F.","non-dropping-particle":"","parse-names":false,"suffix":""},{"dropping-particle":"","family":"Koukounaras","given":"Jim","non-dropping-particle":"","parse-names":false,"suffix":""},{"dropping-particle":"","family":"Martin","given":"Katherine E.","non-dropping-particle":"","parse-names":false,"suffix":""},{"dropping-particle":"","family":"Royce","given":"Peter L.","non-dropping-particle":"","parse-names":false,"suffix":""},{"dropping-particle":"","family":"Corcoran","given":"Niall M.","non-dropping-particle":"","parse-names":false,"suffix":""}],"container-title":"BJU International","id":"ITEM-1","issued":{"date-parts":[["2013","11"]]},"page":"53-60","title":"A 9-year experience of renal injury at an Australian level 1 trauma centre","type":"article-journal","volume":"112"},"uris":["http://www.mendeley.com/documents/?uuid=f531785a-7cfb-3505-a1ea-7d99aa2cdd09"]}],"mendeley":{"formattedCitation":"(5)","plainTextFormattedCitation":"(5)","previouslyFormattedCitation":"&lt;sup&gt;5&lt;/sup&gt;"},"properties":{"noteIndex":0},"schema":"https://github.com/citation-style-language/schema/raw/master/csl-citation.json"}</w:instrText>
      </w:r>
      <w:r w:rsidR="00D154CB">
        <w:fldChar w:fldCharType="separate"/>
      </w:r>
      <w:r w:rsidR="007B6128" w:rsidRPr="007B6128">
        <w:rPr>
          <w:noProof/>
        </w:rPr>
        <w:t>(5)</w:t>
      </w:r>
      <w:r w:rsidR="00D154CB">
        <w:fldChar w:fldCharType="end"/>
      </w:r>
      <w:r w:rsidR="002B11F0">
        <w:t xml:space="preserve">. </w:t>
      </w:r>
      <w:r w:rsidR="00BF0C38">
        <w:t xml:space="preserve"> As such, </w:t>
      </w:r>
      <w:r w:rsidR="002B11F0">
        <w:t xml:space="preserve">Angiography and embolization is </w:t>
      </w:r>
      <w:r>
        <w:t>now</w:t>
      </w:r>
      <w:r w:rsidR="002B11F0">
        <w:t xml:space="preserve"> considered first line</w:t>
      </w:r>
      <w:r w:rsidR="00365F99">
        <w:t xml:space="preserve"> </w:t>
      </w:r>
      <w:r w:rsidR="002B11F0">
        <w:t>treatment for stable patients</w:t>
      </w:r>
      <w:r w:rsidR="00093DCD">
        <w:t xml:space="preserve"> with active bleeding</w:t>
      </w:r>
      <w:r w:rsidR="002B11F0">
        <w:t>.</w:t>
      </w:r>
      <w:r w:rsidR="00093DCD">
        <w:t xml:space="preserve"> Grade </w:t>
      </w:r>
      <w:r w:rsidR="00713BCC">
        <w:t xml:space="preserve">IV </w:t>
      </w:r>
      <w:r w:rsidR="00093DCD">
        <w:t xml:space="preserve">injuries with persistent urine </w:t>
      </w:r>
      <w:r w:rsidR="006B1B33">
        <w:t>extravasation</w:t>
      </w:r>
      <w:r w:rsidR="00093DCD">
        <w:t xml:space="preserve"> can be managed with retrograde endoscopic ureteral stent.</w:t>
      </w:r>
      <w:r w:rsidR="002B11F0">
        <w:t xml:space="preserve"> </w:t>
      </w:r>
      <w:r w:rsidR="00BF0C38">
        <w:t xml:space="preserve">These </w:t>
      </w:r>
      <w:r w:rsidR="00F614C6">
        <w:t>more conservative approach</w:t>
      </w:r>
      <w:r w:rsidR="0021434E">
        <w:t>es</w:t>
      </w:r>
      <w:r w:rsidR="00F614C6">
        <w:t xml:space="preserve"> </w:t>
      </w:r>
      <w:r w:rsidR="0021434E">
        <w:t>have rendered</w:t>
      </w:r>
      <w:r w:rsidR="00F614C6">
        <w:t xml:space="preserve"> renal exploration and emergency nephrectomy increasingly uncommon events</w:t>
      </w:r>
      <w:r w:rsidR="0021434E">
        <w:t>.</w:t>
      </w:r>
    </w:p>
    <w:p w:rsidR="00F4688C" w:rsidRDefault="00E06F23">
      <w:r>
        <w:t>In haemodynamic</w:t>
      </w:r>
      <w:r w:rsidR="00256EC1">
        <w:t>ally un</w:t>
      </w:r>
      <w:r>
        <w:t>stabl</w:t>
      </w:r>
      <w:r w:rsidR="00BB3A13">
        <w:t xml:space="preserve">e </w:t>
      </w:r>
      <w:r w:rsidR="00EA6935">
        <w:t xml:space="preserve">trauma </w:t>
      </w:r>
      <w:r w:rsidR="00BB3A13">
        <w:t>cases</w:t>
      </w:r>
      <w:r>
        <w:t>,</w:t>
      </w:r>
      <w:r w:rsidR="00F4688C">
        <w:t xml:space="preserve"> </w:t>
      </w:r>
      <w:r w:rsidR="003C1FF3">
        <w:t xml:space="preserve">imaging </w:t>
      </w:r>
      <w:r w:rsidR="00BF0C38">
        <w:t>is usually omitted</w:t>
      </w:r>
      <w:r w:rsidR="003C1FF3">
        <w:t xml:space="preserve"> in </w:t>
      </w:r>
      <w:r w:rsidR="00F464C9">
        <w:t xml:space="preserve">favour of </w:t>
      </w:r>
      <w:r w:rsidR="00F4688C">
        <w:t>emergency laparotomy</w:t>
      </w:r>
      <w:r w:rsidR="00BF0C38">
        <w:t>.</w:t>
      </w:r>
      <w:r w:rsidR="00474F6A">
        <w:t xml:space="preserve"> </w:t>
      </w:r>
      <w:r w:rsidR="00093DCD">
        <w:t xml:space="preserve">High grade renal injuries (Grades </w:t>
      </w:r>
      <w:r w:rsidR="008C16C9">
        <w:t>III</w:t>
      </w:r>
      <w:r w:rsidR="00093DCD">
        <w:t>-</w:t>
      </w:r>
      <w:r w:rsidR="008C16C9">
        <w:t>V</w:t>
      </w:r>
      <w:r w:rsidR="00093DCD">
        <w:t xml:space="preserve">) are </w:t>
      </w:r>
      <w:r w:rsidR="006B1B33">
        <w:t>often</w:t>
      </w:r>
      <w:r w:rsidR="00093DCD">
        <w:t xml:space="preserve"> accompanied with other major injuries</w:t>
      </w:r>
      <w:r w:rsidR="00AD2C0F">
        <w:t xml:space="preserve"> which can be simultaneous</w:t>
      </w:r>
      <w:r w:rsidR="00FC519F">
        <w:t>ly</w:t>
      </w:r>
      <w:r w:rsidR="00AD2C0F">
        <w:t xml:space="preserve"> managed during exploratory laparotomy.</w:t>
      </w:r>
    </w:p>
    <w:p w:rsidR="00093DCD" w:rsidRDefault="00BF0C38">
      <w:r>
        <w:t xml:space="preserve">There is no </w:t>
      </w:r>
      <w:r w:rsidR="0021434E">
        <w:t>clear consensus</w:t>
      </w:r>
      <w:r>
        <w:t xml:space="preserve"> on the </w:t>
      </w:r>
      <w:r w:rsidR="002B11F0">
        <w:t xml:space="preserve">role of routine </w:t>
      </w:r>
      <w:r w:rsidR="009A1954">
        <w:t>re-</w:t>
      </w:r>
      <w:r w:rsidR="002B11F0">
        <w:t>imaging in</w:t>
      </w:r>
      <w:r w:rsidR="00E06F23">
        <w:t xml:space="preserve"> </w:t>
      </w:r>
      <w:r w:rsidR="009A1954">
        <w:t xml:space="preserve">the first few days </w:t>
      </w:r>
      <w:r w:rsidR="004E5622">
        <w:t>post-</w:t>
      </w:r>
      <w:r w:rsidR="002B11F0">
        <w:t>renal injury. The aim of repeat imaging is to minimise the risk of missed complications</w:t>
      </w:r>
      <w:r w:rsidR="00486853">
        <w:t xml:space="preserve"> such as persistent urine leak, expanding haematoma</w:t>
      </w:r>
      <w:r w:rsidR="002B11F0">
        <w:t>,</w:t>
      </w:r>
      <w:r w:rsidR="00486853">
        <w:t xml:space="preserve"> and </w:t>
      </w:r>
      <w:r w:rsidR="00F614C6">
        <w:t>vascular mal</w:t>
      </w:r>
      <w:r w:rsidR="00486853">
        <w:t>formation</w:t>
      </w:r>
      <w:r w:rsidR="00F614C6">
        <w:t xml:space="preserve"> </w:t>
      </w:r>
      <w:r w:rsidR="00AD2C0F">
        <w:t xml:space="preserve">such </w:t>
      </w:r>
      <w:r w:rsidR="00784FF0">
        <w:t xml:space="preserve">as </w:t>
      </w:r>
      <w:r w:rsidR="00F614C6">
        <w:t xml:space="preserve">pseudoaneurysm or arterio-venous malformation (AVM). </w:t>
      </w:r>
      <w:r w:rsidR="00AD2C0F">
        <w:t xml:space="preserve">Current </w:t>
      </w:r>
      <w:r w:rsidR="00511B30">
        <w:t xml:space="preserve">European </w:t>
      </w:r>
      <w:r w:rsidR="0036687A">
        <w:t>association of Urology (</w:t>
      </w:r>
      <w:r w:rsidR="006E0740">
        <w:t>EAU</w:t>
      </w:r>
      <w:r w:rsidR="0036687A">
        <w:t>)</w:t>
      </w:r>
      <w:r w:rsidR="006E0740">
        <w:t xml:space="preserve"> guidelines recommend repeat imaging in </w:t>
      </w:r>
      <w:r w:rsidR="0082634C">
        <w:t xml:space="preserve">response to clinical </w:t>
      </w:r>
      <w:r w:rsidR="00920B12">
        <w:t xml:space="preserve">changes such as; </w:t>
      </w:r>
      <w:r w:rsidR="0021434E">
        <w:t>fever</w:t>
      </w:r>
      <w:r w:rsidR="00920B12">
        <w:t xml:space="preserve">, </w:t>
      </w:r>
      <w:r w:rsidR="006E0740">
        <w:t>worsening flank pain or</w:t>
      </w:r>
      <w:r w:rsidR="00CB21C8">
        <w:t xml:space="preserve"> </w:t>
      </w:r>
      <w:r w:rsidR="006E0740">
        <w:t xml:space="preserve">falling haematocrit. </w:t>
      </w:r>
      <w:r w:rsidR="00486853">
        <w:t>Although no strong recommendation</w:t>
      </w:r>
      <w:r w:rsidR="00740EC3">
        <w:t>s</w:t>
      </w:r>
      <w:r w:rsidR="00486853">
        <w:t xml:space="preserve"> </w:t>
      </w:r>
      <w:r w:rsidR="00740EC3">
        <w:t>are</w:t>
      </w:r>
      <w:r w:rsidR="00486853">
        <w:t xml:space="preserve"> made, omission of repeat imaging in grade </w:t>
      </w:r>
      <w:r w:rsidR="008C16C9">
        <w:t>I</w:t>
      </w:r>
      <w:r w:rsidR="00486853">
        <w:t>-</w:t>
      </w:r>
      <w:r w:rsidR="008C16C9">
        <w:t>IV</w:t>
      </w:r>
      <w:r w:rsidR="00486853">
        <w:t xml:space="preserve"> injuries is </w:t>
      </w:r>
      <w:r w:rsidR="00486853">
        <w:lastRenderedPageBreak/>
        <w:t xml:space="preserve">suggested </w:t>
      </w:r>
      <w:r w:rsidR="00CD60CD">
        <w:t xml:space="preserve">if </w:t>
      </w:r>
      <w:r w:rsidR="00486853">
        <w:t xml:space="preserve">patients remain clinically </w:t>
      </w:r>
      <w:r>
        <w:t>well</w:t>
      </w:r>
      <w:r w:rsidR="00D154CB">
        <w:fldChar w:fldCharType="begin" w:fldLock="1"/>
      </w:r>
      <w:r w:rsidR="007B6128">
        <w:instrText>ADDIN CSL_CITATION {"citationItems":[{"id":"ITEM-1","itemData":{"author":[{"dropping-particle":"","family":"Kitrey","given":"N D","non-dropping-particle":"","parse-names":false,"suffix":""},{"dropping-particle":"","family":"Djakovic","given":"N","non-dropping-particle":"","parse-names":false,"suffix":""},{"dropping-particle":"","family":"Kuehhas","given":"F E","non-dropping-particle":"","parse-names":false,"suffix":""},{"dropping-particle":"","family":"Lumen","given":"N","non-dropping-particle":"","parse-names":false,"suffix":""},{"dropping-particle":"","family":"Serafetinidis","given":"E","non-dropping-particle":"","parse-names":false,"suffix":""},{"dropping-particle":"","family":"Sharma","given":"D M","non-dropping-particle":"","parse-names":false,"suffix":""}],"container-title":"Presented at the EAU Annual Congress Copenhagen","id":"ITEM-1","issue":"ISBN 978-94-92671-01-1.","issued":{"date-parts":[["2018"]]},"title":"EAU Guidelines on Urological Trauma","type":"article-journal"},"uris":["http://www.mendeley.com/documents/?uuid=dedbb682-6012-3dcb-8f07-9701e57a9408"]}],"mendeley":{"formattedCitation":"(6)","plainTextFormattedCitation":"(6)","previouslyFormattedCitation":"&lt;sup&gt;6&lt;/sup&gt;"},"properties":{"noteIndex":0},"schema":"https://github.com/citation-style-language/schema/raw/master/csl-citation.json"}</w:instrText>
      </w:r>
      <w:r w:rsidR="00D154CB">
        <w:fldChar w:fldCharType="separate"/>
      </w:r>
      <w:r w:rsidR="007B6128" w:rsidRPr="007B6128">
        <w:rPr>
          <w:noProof/>
        </w:rPr>
        <w:t>(6)</w:t>
      </w:r>
      <w:r w:rsidR="00D154CB">
        <w:fldChar w:fldCharType="end"/>
      </w:r>
      <w:r w:rsidR="00486853">
        <w:t xml:space="preserve">. </w:t>
      </w:r>
      <w:r w:rsidR="003E1BB8">
        <w:t>Th</w:t>
      </w:r>
      <w:r w:rsidR="00E56E2A">
        <w:t>is study aims to analyse</w:t>
      </w:r>
      <w:r w:rsidR="00C52BD9">
        <w:t xml:space="preserve"> </w:t>
      </w:r>
      <w:r w:rsidR="00093DCD">
        <w:t xml:space="preserve">the </w:t>
      </w:r>
      <w:r w:rsidR="00CD60CD">
        <w:t xml:space="preserve">contemporary </w:t>
      </w:r>
      <w:r w:rsidR="00093DCD">
        <w:t>management of renal injuries in</w:t>
      </w:r>
      <w:r w:rsidR="00423410">
        <w:t xml:space="preserve"> a</w:t>
      </w:r>
      <w:r w:rsidR="008B6AEC">
        <w:t xml:space="preserve"> UK MTC</w:t>
      </w:r>
      <w:r w:rsidR="00093DCD">
        <w:t xml:space="preserve"> and </w:t>
      </w:r>
      <w:r w:rsidR="003B4919">
        <w:t xml:space="preserve">to </w:t>
      </w:r>
      <w:r w:rsidR="00093DCD">
        <w:t>evaluat</w:t>
      </w:r>
      <w:r w:rsidR="003B4919">
        <w:t>e</w:t>
      </w:r>
      <w:r w:rsidR="001B0AD7">
        <w:t xml:space="preserve"> </w:t>
      </w:r>
      <w:r w:rsidR="00093DCD">
        <w:t>the utility and value of follow</w:t>
      </w:r>
      <w:r w:rsidR="00DA4A07">
        <w:t xml:space="preserve"> up imaging.</w:t>
      </w:r>
    </w:p>
    <w:p w:rsidR="00DA4A07" w:rsidRDefault="00DA4A07"/>
    <w:p w:rsidR="00DA4A07" w:rsidRDefault="004B5F4C" w:rsidP="004B5F4C">
      <w:pPr>
        <w:pStyle w:val="Heading1"/>
        <w:numPr>
          <w:ilvl w:val="0"/>
          <w:numId w:val="2"/>
        </w:numPr>
      </w:pPr>
      <w:r>
        <w:t xml:space="preserve">Materials and </w:t>
      </w:r>
      <w:r w:rsidR="00DA4A07">
        <w:t>Methods</w:t>
      </w:r>
    </w:p>
    <w:p w:rsidR="0092565D" w:rsidRDefault="0092565D" w:rsidP="00DA4A07"/>
    <w:p w:rsidR="00DA4A07" w:rsidRDefault="0092565D" w:rsidP="00DC3F7B">
      <w:r>
        <w:t>All</w:t>
      </w:r>
      <w:r w:rsidR="00C13D02">
        <w:t xml:space="preserve"> major</w:t>
      </w:r>
      <w:r>
        <w:t xml:space="preserve"> trauma patients </w:t>
      </w:r>
      <w:r w:rsidR="00CB21C8">
        <w:t>attending</w:t>
      </w:r>
      <w:r>
        <w:t xml:space="preserve"> our MTC are entered into the prospectively maintained “Trauma Audit and Research Network (TARN)” database. </w:t>
      </w:r>
      <w:r w:rsidR="0031493C">
        <w:t xml:space="preserve">The TARN database is maintained by dedicated TARN staff for all forms of major trauma and data is added to a national system. Prospectively collected data includes </w:t>
      </w:r>
      <w:r w:rsidR="00C67B72">
        <w:t>age, sex, mechanism,</w:t>
      </w:r>
      <w:r w:rsidR="00AB6627">
        <w:t xml:space="preserve"> list of injuries,</w:t>
      </w:r>
      <w:r w:rsidR="00C67B72">
        <w:t xml:space="preserve"> injury severity score</w:t>
      </w:r>
      <w:r w:rsidR="00D154CB">
        <w:fldChar w:fldCharType="begin" w:fldLock="1"/>
      </w:r>
      <w:r w:rsidR="007B6128">
        <w:instrText>ADDIN CSL_CITATION {"citationItems":[{"id":"ITEM-1","itemData":{"ISSN":"0022-5282","PMID":"4814394","author":[{"dropping-particle":"","family":"Baker","given":"S P","non-dropping-particle":"","parse-names":false,"suffix":""},{"dropping-particle":"","family":"O'Neill","given":"B","non-dropping-particle":"","parse-names":false,"suffix":""},{"dropping-particle":"","family":"Haddon","given":"W","non-dropping-particle":"","parse-names":false,"suffix":""},{"dropping-particle":"","family":"Long","given":"W B","non-dropping-particle":"","parse-names":false,"suffix":""}],"container-title":"The Journal of trauma","id":"ITEM-1","issue":"3","issued":{"date-parts":[["1974","3"]]},"page":"187-96","title":"The injury severity score: a method for describing patients with multiple injuries and evaluating emergency care.","type":"article-journal","volume":"14"},"uris":["http://www.mendeley.com/documents/?uuid=cabedea2-0ab3-36ba-9ee3-8a7f7cee5ee9"]}],"mendeley":{"formattedCitation":"(7)","plainTextFormattedCitation":"(7)","previouslyFormattedCitation":"&lt;sup&gt;7&lt;/sup&gt;"},"properties":{"noteIndex":0},"schema":"https://github.com/citation-style-language/schema/raw/master/csl-citation.json"}</w:instrText>
      </w:r>
      <w:r w:rsidR="00D154CB">
        <w:fldChar w:fldCharType="separate"/>
      </w:r>
      <w:r w:rsidR="007B6128" w:rsidRPr="007B6128">
        <w:rPr>
          <w:noProof/>
        </w:rPr>
        <w:t>(7)</w:t>
      </w:r>
      <w:r w:rsidR="00D154CB">
        <w:fldChar w:fldCharType="end"/>
      </w:r>
      <w:r w:rsidR="00C67B72">
        <w:t xml:space="preserve"> (ISS), operations and </w:t>
      </w:r>
      <w:r w:rsidR="00360AD2">
        <w:t>the TARN</w:t>
      </w:r>
      <w:r w:rsidR="00C67B72">
        <w:t xml:space="preserve"> probability of survival score (PS14) which takes into account ISS as well as patient factors and co-morbidities</w:t>
      </w:r>
      <w:r w:rsidR="00D154CB">
        <w:fldChar w:fldCharType="begin" w:fldLock="1"/>
      </w:r>
      <w:r w:rsidR="007B6128">
        <w:instrText>ADDIN CSL_CITATION {"citationItems":[{"id":"ITEM-1","itemData":{"URL":"https://www.tarn.ac.uk/Content.aspx?ca=4&amp;c=3515","accessed":{"date-parts":[["2018","4","14"]]},"id":"ITEM-1","issued":{"date-parts":[["0"]]},"title":"The TARN Probability of Survival Model","type":"webpage"},"uris":["http://www.mendeley.com/documents/?uuid=13734016-8bbe-392c-8857-fd66f9346832"]}],"mendeley":{"formattedCitation":"(8)","plainTextFormattedCitation":"(8)","previouslyFormattedCitation":"&lt;sup&gt;8&lt;/sup&gt;"},"properties":{"noteIndex":0},"schema":"https://github.com/citation-style-language/schema/raw/master/csl-citation.json"}</w:instrText>
      </w:r>
      <w:r w:rsidR="00D154CB">
        <w:fldChar w:fldCharType="separate"/>
      </w:r>
      <w:r w:rsidR="007B6128" w:rsidRPr="007B6128">
        <w:rPr>
          <w:noProof/>
        </w:rPr>
        <w:t>(8)</w:t>
      </w:r>
      <w:r w:rsidR="00D154CB">
        <w:fldChar w:fldCharType="end"/>
      </w:r>
      <w:r w:rsidR="00C67B72">
        <w:t>.</w:t>
      </w:r>
    </w:p>
    <w:p w:rsidR="00541741" w:rsidRDefault="00541741" w:rsidP="00DC3F7B">
      <w:r>
        <w:t xml:space="preserve">The database was reviewed to identify all patients presenting with urinary tract injury between January 2014 and December 2017 (36 months). </w:t>
      </w:r>
    </w:p>
    <w:p w:rsidR="0031493C" w:rsidRDefault="00CB21C8" w:rsidP="00DC3F7B">
      <w:r>
        <w:t>In cases of renal injury</w:t>
      </w:r>
      <w:r w:rsidR="00541741">
        <w:t>,</w:t>
      </w:r>
      <w:r w:rsidR="00D80A1F">
        <w:t xml:space="preserve"> </w:t>
      </w:r>
      <w:r w:rsidR="00AB6627">
        <w:t xml:space="preserve">further retrospective analysis of </w:t>
      </w:r>
      <w:r w:rsidR="00637260">
        <w:t xml:space="preserve">the medical </w:t>
      </w:r>
      <w:r w:rsidR="00AB6627">
        <w:t xml:space="preserve">records and </w:t>
      </w:r>
      <w:r w:rsidR="00637260">
        <w:t xml:space="preserve">the </w:t>
      </w:r>
      <w:r w:rsidR="00AB6627">
        <w:t>imaging</w:t>
      </w:r>
      <w:r w:rsidR="00637260">
        <w:t xml:space="preserve"> </w:t>
      </w:r>
      <w:r w:rsidR="00D574FF">
        <w:t xml:space="preserve">modalities </w:t>
      </w:r>
      <w:r>
        <w:t>were</w:t>
      </w:r>
      <w:r w:rsidR="00AB6627">
        <w:t xml:space="preserve"> performed</w:t>
      </w:r>
      <w:r w:rsidR="00D63172">
        <w:t xml:space="preserve">. </w:t>
      </w:r>
      <w:r w:rsidR="00713BCC">
        <w:t xml:space="preserve">Extracted variables </w:t>
      </w:r>
      <w:r w:rsidR="00541741">
        <w:t>included:</w:t>
      </w:r>
      <w:r>
        <w:t xml:space="preserve"> </w:t>
      </w:r>
      <w:r w:rsidR="000D4560">
        <w:t>the in</w:t>
      </w:r>
      <w:r w:rsidR="00AB6627">
        <w:t xml:space="preserve">itial </w:t>
      </w:r>
      <w:r w:rsidR="00541741">
        <w:t>mode</w:t>
      </w:r>
      <w:r w:rsidR="00AB6627">
        <w:t xml:space="preserve"> of imaging, renal injury grade</w:t>
      </w:r>
      <w:r w:rsidR="002B01C0">
        <w:t xml:space="preserve"> according to AAST</w:t>
      </w:r>
      <w:r w:rsidR="00AB6627">
        <w:t>, details of any early or late renal intervention, indication</w:t>
      </w:r>
      <w:r w:rsidR="00B92F43">
        <w:t xml:space="preserve"> and</w:t>
      </w:r>
      <w:r w:rsidR="00AB6627">
        <w:t xml:space="preserve"> </w:t>
      </w:r>
      <w:r>
        <w:t>results</w:t>
      </w:r>
      <w:r w:rsidR="00B92F43">
        <w:t xml:space="preserve"> </w:t>
      </w:r>
      <w:r w:rsidR="00AB6627">
        <w:t xml:space="preserve">of </w:t>
      </w:r>
      <w:r>
        <w:t xml:space="preserve">any </w:t>
      </w:r>
      <w:r w:rsidR="00AB6627">
        <w:t>early</w:t>
      </w:r>
      <w:r>
        <w:t xml:space="preserve"> or late</w:t>
      </w:r>
      <w:r w:rsidR="00AB6627">
        <w:t xml:space="preserve"> re-imaging, and </w:t>
      </w:r>
      <w:r w:rsidR="006A34FA">
        <w:t xml:space="preserve">the incidence/frequency </w:t>
      </w:r>
      <w:r w:rsidR="004E6748">
        <w:t xml:space="preserve">of </w:t>
      </w:r>
      <w:r w:rsidR="00AB6627">
        <w:t>complications</w:t>
      </w:r>
      <w:r>
        <w:t>.</w:t>
      </w:r>
      <w:r w:rsidR="00931D7A">
        <w:t xml:space="preserve"> </w:t>
      </w:r>
      <w:r w:rsidR="007C6EB6">
        <w:t xml:space="preserve"> Completion CT imaging with excretory phase urogram was not considered as follow</w:t>
      </w:r>
      <w:r w:rsidR="00F25398">
        <w:t>-</w:t>
      </w:r>
      <w:r w:rsidR="007C6EB6">
        <w:t>up re-imaging.</w:t>
      </w:r>
    </w:p>
    <w:p w:rsidR="00640FBA" w:rsidRDefault="00B67DBE" w:rsidP="00DC3F7B">
      <w:r>
        <w:t>U</w:t>
      </w:r>
      <w:r w:rsidR="00640FBA">
        <w:t>npaired t test was u</w:t>
      </w:r>
      <w:r>
        <w:t>sed to</w:t>
      </w:r>
      <w:r w:rsidR="00640FBA">
        <w:t xml:space="preserve"> </w:t>
      </w:r>
      <w:r>
        <w:t>compare</w:t>
      </w:r>
      <w:r w:rsidR="00A0152B">
        <w:t xml:space="preserve"> injury severity score</w:t>
      </w:r>
      <w:r w:rsidR="00CC2A0D">
        <w:t xml:space="preserve"> (ISS)</w:t>
      </w:r>
      <w:r w:rsidR="00A0152B">
        <w:t xml:space="preserve"> between patient groups.</w:t>
      </w:r>
      <w:r w:rsidR="00173802">
        <w:t xml:space="preserve"> </w:t>
      </w:r>
      <w:r>
        <w:t>P&lt;0.05 was considered statistically</w:t>
      </w:r>
      <w:r w:rsidR="00640FBA">
        <w:t xml:space="preserve"> significan</w:t>
      </w:r>
      <w:r>
        <w:t>t.</w:t>
      </w:r>
    </w:p>
    <w:p w:rsidR="002258A8" w:rsidRDefault="002258A8" w:rsidP="00DC3F7B"/>
    <w:p w:rsidR="00710930" w:rsidRDefault="00CA29BB" w:rsidP="004B5F4C">
      <w:pPr>
        <w:pStyle w:val="Heading1"/>
        <w:numPr>
          <w:ilvl w:val="0"/>
          <w:numId w:val="2"/>
        </w:numPr>
      </w:pPr>
      <w:r>
        <w:t>Results</w:t>
      </w:r>
    </w:p>
    <w:p w:rsidR="00CA29BB" w:rsidRDefault="00CA29BB" w:rsidP="00CA29BB"/>
    <w:p w:rsidR="00CA29BB" w:rsidRDefault="00BB7804" w:rsidP="00CA29BB">
      <w:r>
        <w:t xml:space="preserve">A total of </w:t>
      </w:r>
      <w:r w:rsidR="00825152">
        <w:t xml:space="preserve">11,047 </w:t>
      </w:r>
      <w:r w:rsidR="00BC46EC">
        <w:t xml:space="preserve">trauma </w:t>
      </w:r>
      <w:r w:rsidR="00C13D02">
        <w:t xml:space="preserve">cases were </w:t>
      </w:r>
      <w:r w:rsidR="002B01C0">
        <w:t>recorded</w:t>
      </w:r>
      <w:r w:rsidR="00C13D02">
        <w:t xml:space="preserve"> during </w:t>
      </w:r>
      <w:r w:rsidR="00931D7A">
        <w:t>the</w:t>
      </w:r>
      <w:r w:rsidR="00C13D02">
        <w:t xml:space="preserve"> study period</w:t>
      </w:r>
      <w:r w:rsidR="001D0A92">
        <w:t xml:space="preserve"> (36 months)</w:t>
      </w:r>
      <w:r w:rsidR="00C13D02">
        <w:t>.</w:t>
      </w:r>
      <w:r w:rsidR="00762FD3">
        <w:t xml:space="preserve"> </w:t>
      </w:r>
      <w:r w:rsidR="00931D7A">
        <w:t xml:space="preserve">From this cohort, </w:t>
      </w:r>
      <w:r w:rsidR="00762FD3">
        <w:t>112 patients were identified</w:t>
      </w:r>
      <w:r w:rsidR="00F1563C">
        <w:t xml:space="preserve"> </w:t>
      </w:r>
      <w:r w:rsidR="0094280A">
        <w:t>as having sustained</w:t>
      </w:r>
      <w:r w:rsidR="00762FD3">
        <w:t xml:space="preserve"> a</w:t>
      </w:r>
      <w:r w:rsidR="00541741">
        <w:t>ny</w:t>
      </w:r>
      <w:r w:rsidR="00762FD3">
        <w:t xml:space="preserve"> urinary tract injury </w:t>
      </w:r>
      <w:r w:rsidR="001442AC">
        <w:t>(1%)</w:t>
      </w:r>
      <w:r w:rsidR="00456A5A">
        <w:t>, i</w:t>
      </w:r>
      <w:r w:rsidR="0064318D">
        <w:t>ncluding</w:t>
      </w:r>
      <w:r w:rsidR="00762FD3">
        <w:t xml:space="preserve"> 90</w:t>
      </w:r>
      <w:r w:rsidR="00F1563C">
        <w:t xml:space="preserve"> patients with</w:t>
      </w:r>
      <w:r w:rsidR="00762FD3">
        <w:t xml:space="preserve"> renal injuries</w:t>
      </w:r>
      <w:r w:rsidR="00425CAC">
        <w:t xml:space="preserve"> who were </w:t>
      </w:r>
      <w:r w:rsidR="0094280A">
        <w:t>included in the final</w:t>
      </w:r>
      <w:r w:rsidR="00425CAC">
        <w:t xml:space="preserve"> analysis. </w:t>
      </w:r>
      <w:r w:rsidR="00762FD3">
        <w:t>Male patients outnumbered female patients by a ratio of 7.2:1</w:t>
      </w:r>
      <w:r w:rsidR="00360AD2">
        <w:t xml:space="preserve"> (</w:t>
      </w:r>
      <w:r w:rsidR="00680FEA">
        <w:t xml:space="preserve">79 </w:t>
      </w:r>
      <w:r w:rsidR="00360AD2">
        <w:t>M</w:t>
      </w:r>
      <w:r w:rsidR="00680FEA">
        <w:t xml:space="preserve">ales, </w:t>
      </w:r>
      <w:r w:rsidR="00360AD2">
        <w:t>11</w:t>
      </w:r>
      <w:r w:rsidR="00680FEA">
        <w:t xml:space="preserve"> Females</w:t>
      </w:r>
      <w:r w:rsidR="00360AD2">
        <w:t>).</w:t>
      </w:r>
      <w:r w:rsidR="00931D7A">
        <w:t xml:space="preserve"> The a</w:t>
      </w:r>
      <w:r w:rsidR="00360AD2">
        <w:t>verage age w</w:t>
      </w:r>
      <w:r w:rsidR="00931D7A">
        <w:t>as 35.5 (SD 17.4, Range 1.5-94) and the a</w:t>
      </w:r>
      <w:r w:rsidR="00360AD2">
        <w:t xml:space="preserve">verage ISS 28.5 (SD 15.8, Range 4-66). 22 patients had associated </w:t>
      </w:r>
      <w:r w:rsidR="00EC3B2C">
        <w:t xml:space="preserve">bony </w:t>
      </w:r>
      <w:r w:rsidR="00360AD2">
        <w:t xml:space="preserve">pelvic fracture (all </w:t>
      </w:r>
      <w:r w:rsidR="00EC3B2C">
        <w:t xml:space="preserve">high-energy </w:t>
      </w:r>
      <w:r w:rsidR="00360AD2">
        <w:t xml:space="preserve">blunt injury). </w:t>
      </w:r>
    </w:p>
    <w:p w:rsidR="004E7E0C" w:rsidRDefault="006D4F39" w:rsidP="00CA29BB">
      <w:r w:rsidRPr="00400CA5">
        <w:t xml:space="preserve">The majority of renal trauma </w:t>
      </w:r>
      <w:r w:rsidR="00F61EB2">
        <w:t>resulted from</w:t>
      </w:r>
      <w:r w:rsidR="00425CAC">
        <w:t xml:space="preserve"> </w:t>
      </w:r>
      <w:r w:rsidRPr="00400CA5">
        <w:t xml:space="preserve">blunt </w:t>
      </w:r>
      <w:r w:rsidR="00425CAC">
        <w:t xml:space="preserve">mechanisms </w:t>
      </w:r>
      <w:r w:rsidR="004E7E0C" w:rsidRPr="00400CA5">
        <w:t>(74%</w:t>
      </w:r>
      <w:r w:rsidR="00360AD2" w:rsidRPr="00400CA5">
        <w:t>).</w:t>
      </w:r>
      <w:r w:rsidR="004E7E0C" w:rsidRPr="00400CA5">
        <w:t xml:space="preserve"> </w:t>
      </w:r>
      <w:r w:rsidR="004C683E">
        <w:t>O</w:t>
      </w:r>
      <w:r w:rsidR="00425CAC">
        <w:t xml:space="preserve">verall </w:t>
      </w:r>
      <w:r w:rsidR="004C683E">
        <w:t xml:space="preserve">injury </w:t>
      </w:r>
      <w:proofErr w:type="gramStart"/>
      <w:r w:rsidR="00425CAC">
        <w:t xml:space="preserve">severity </w:t>
      </w:r>
      <w:r w:rsidR="00400CA5">
        <w:t>were</w:t>
      </w:r>
      <w:proofErr w:type="gramEnd"/>
      <w:r w:rsidR="00D80A97" w:rsidRPr="00400CA5">
        <w:t>:</w:t>
      </w:r>
      <w:r w:rsidR="005A22F2" w:rsidRPr="005A22F2">
        <w:rPr>
          <w:b/>
        </w:rPr>
        <w:t xml:space="preserve"> </w:t>
      </w:r>
      <w:r w:rsidR="005A22F2" w:rsidRPr="00D81BD6">
        <w:t>1</w:t>
      </w:r>
      <w:r w:rsidR="001B3A51" w:rsidRPr="00D81BD6">
        <w:t>8</w:t>
      </w:r>
      <w:r w:rsidR="005A22F2" w:rsidRPr="00D81BD6">
        <w:t xml:space="preserve"> (</w:t>
      </w:r>
      <w:r w:rsidR="001B3A51" w:rsidRPr="00D81BD6">
        <w:t>20</w:t>
      </w:r>
      <w:r w:rsidR="00C84253" w:rsidRPr="00D81BD6">
        <w:t xml:space="preserve">%) grade </w:t>
      </w:r>
      <w:r w:rsidR="008C16C9" w:rsidRPr="00D81BD6">
        <w:t>I</w:t>
      </w:r>
      <w:r w:rsidR="00C84253" w:rsidRPr="00D81BD6">
        <w:t xml:space="preserve">, 19 (21%) grade </w:t>
      </w:r>
      <w:r w:rsidR="008C16C9" w:rsidRPr="00D81BD6">
        <w:t>II</w:t>
      </w:r>
      <w:r w:rsidR="00C84253" w:rsidRPr="00D81BD6">
        <w:t xml:space="preserve">, 27 (30%) grade </w:t>
      </w:r>
      <w:r w:rsidR="008C16C9" w:rsidRPr="00D81BD6">
        <w:t>III</w:t>
      </w:r>
      <w:r w:rsidR="005A22F2" w:rsidRPr="00D81BD6">
        <w:t>, 2</w:t>
      </w:r>
      <w:r w:rsidR="00D81BD6" w:rsidRPr="00D81BD6">
        <w:t>2</w:t>
      </w:r>
      <w:r w:rsidR="005A22F2" w:rsidRPr="00D81BD6">
        <w:t xml:space="preserve"> (2</w:t>
      </w:r>
      <w:r w:rsidR="00D81BD6" w:rsidRPr="00D81BD6">
        <w:t>4</w:t>
      </w:r>
      <w:r w:rsidR="00C84253" w:rsidRPr="00D81BD6">
        <w:t xml:space="preserve">%) grade </w:t>
      </w:r>
      <w:r w:rsidR="008C16C9" w:rsidRPr="00D81BD6">
        <w:t>IV</w:t>
      </w:r>
      <w:r w:rsidR="00C84253" w:rsidRPr="00D81BD6">
        <w:t xml:space="preserve"> and 4 (4%) grade </w:t>
      </w:r>
      <w:r w:rsidR="008C16C9" w:rsidRPr="00D81BD6">
        <w:t>V</w:t>
      </w:r>
      <w:r w:rsidR="00C84253" w:rsidRPr="00D81BD6">
        <w:t>. The</w:t>
      </w:r>
      <w:r w:rsidR="00C84253" w:rsidRPr="00400CA5">
        <w:t xml:space="preserve"> distribution of injury by grade</w:t>
      </w:r>
      <w:r w:rsidR="00425CAC">
        <w:t xml:space="preserve"> and mechanism</w:t>
      </w:r>
      <w:r w:rsidR="00C84253" w:rsidRPr="00400CA5">
        <w:t xml:space="preserve"> are illustrated</w:t>
      </w:r>
      <w:r w:rsidR="00C84253">
        <w:t xml:space="preserve"> in Fig</w:t>
      </w:r>
      <w:r w:rsidR="00F61EB2">
        <w:t>ure</w:t>
      </w:r>
      <w:r w:rsidR="00C84253">
        <w:t xml:space="preserve"> </w:t>
      </w:r>
      <w:r w:rsidR="004C18D8">
        <w:t>1</w:t>
      </w:r>
      <w:r w:rsidR="00C84253">
        <w:t>.</w:t>
      </w:r>
    </w:p>
    <w:p w:rsidR="0048745A" w:rsidRDefault="006E5FAF" w:rsidP="00CA29BB">
      <w:r>
        <w:t>The vast majority of cases</w:t>
      </w:r>
      <w:r w:rsidR="000721C6">
        <w:t xml:space="preserve"> (84%)</w:t>
      </w:r>
      <w:r>
        <w:t xml:space="preserve"> were managed conservatively. </w:t>
      </w:r>
      <w:r w:rsidR="006515C1">
        <w:t>Early intervention (</w:t>
      </w:r>
      <w:r w:rsidR="00D17808">
        <w:t xml:space="preserve">&lt;24 hours) </w:t>
      </w:r>
      <w:r w:rsidR="00400CA5">
        <w:t>w</w:t>
      </w:r>
      <w:r w:rsidR="009D7818">
        <w:t>as</w:t>
      </w:r>
      <w:r w:rsidR="0016658B">
        <w:t xml:space="preserve"> </w:t>
      </w:r>
      <w:r w:rsidR="00D17808">
        <w:t>recorded in 14 cases</w:t>
      </w:r>
      <w:r>
        <w:t xml:space="preserve"> (</w:t>
      </w:r>
      <w:r w:rsidR="00D17808">
        <w:t>16%</w:t>
      </w:r>
      <w:r>
        <w:t xml:space="preserve">). </w:t>
      </w:r>
      <w:r w:rsidR="00BC574D">
        <w:t>The majority of these cases were managed by interventional radiology</w:t>
      </w:r>
      <w:r w:rsidR="00F61EB2">
        <w:t xml:space="preserve"> </w:t>
      </w:r>
      <w:r w:rsidR="005514CA">
        <w:t>(IR)</w:t>
      </w:r>
      <w:r w:rsidR="00BC574D">
        <w:t xml:space="preserve"> techniques with angiography and embolization (8 patients</w:t>
      </w:r>
      <w:r w:rsidR="00EC2815">
        <w:t xml:space="preserve"> – 9%</w:t>
      </w:r>
      <w:r w:rsidR="00BC574D">
        <w:t>)</w:t>
      </w:r>
      <w:r w:rsidR="00094637">
        <w:t xml:space="preserve"> and </w:t>
      </w:r>
      <w:r w:rsidR="005514CA">
        <w:t>attempted endovascular IR stent</w:t>
      </w:r>
      <w:r w:rsidR="00094637">
        <w:t xml:space="preserve"> for devascularised kidney</w:t>
      </w:r>
      <w:r w:rsidR="005514CA">
        <w:t xml:space="preserve"> (1 patient</w:t>
      </w:r>
      <w:r w:rsidR="00094637">
        <w:t xml:space="preserve"> - unsuccessful</w:t>
      </w:r>
      <w:r w:rsidR="005514CA">
        <w:t>)</w:t>
      </w:r>
      <w:r w:rsidR="00EF5E50">
        <w:t xml:space="preserve">. Embolization was successful in all cases including </w:t>
      </w:r>
      <w:r w:rsidR="00FA0F82">
        <w:t>two</w:t>
      </w:r>
      <w:r w:rsidR="00EF5E50">
        <w:t xml:space="preserve"> grade </w:t>
      </w:r>
      <w:r w:rsidR="002B5EAE">
        <w:t>V</w:t>
      </w:r>
      <w:r w:rsidR="00EF5E50">
        <w:t xml:space="preserve"> injuries which did not require further</w:t>
      </w:r>
      <w:r w:rsidR="00400CA5">
        <w:t xml:space="preserve"> invasive</w:t>
      </w:r>
      <w:r w:rsidR="00EF5E50">
        <w:t xml:space="preserve"> </w:t>
      </w:r>
      <w:r w:rsidR="00400CA5">
        <w:t>intervention</w:t>
      </w:r>
      <w:r w:rsidR="005514CA">
        <w:t>.</w:t>
      </w:r>
      <w:r w:rsidR="006B7D2F">
        <w:t xml:space="preserve"> </w:t>
      </w:r>
      <w:r w:rsidR="006B7D2F" w:rsidRPr="00CE3D29">
        <w:rPr>
          <w:b/>
        </w:rPr>
        <w:t>Collecting system injury was present in 21 out of 22 grade IV injuries.</w:t>
      </w:r>
      <w:r w:rsidR="005514CA">
        <w:t xml:space="preserve"> </w:t>
      </w:r>
      <w:r w:rsidR="00D13B6C">
        <w:t xml:space="preserve">One </w:t>
      </w:r>
      <w:r w:rsidR="005514CA">
        <w:t xml:space="preserve">patient had a ureteric stent insertion </w:t>
      </w:r>
      <w:r w:rsidR="00400CA5">
        <w:t>within t</w:t>
      </w:r>
      <w:r w:rsidR="005514CA">
        <w:t>he first 24 hours for</w:t>
      </w:r>
      <w:r w:rsidR="00400CA5">
        <w:t xml:space="preserve"> a</w:t>
      </w:r>
      <w:r w:rsidR="005514CA">
        <w:t xml:space="preserve"> grade </w:t>
      </w:r>
      <w:r w:rsidR="002B5EAE">
        <w:t>IV</w:t>
      </w:r>
      <w:r w:rsidR="005514CA">
        <w:t xml:space="preserve"> injury</w:t>
      </w:r>
      <w:r w:rsidR="0048745A">
        <w:t>. Fig</w:t>
      </w:r>
      <w:r w:rsidR="00FA0F82">
        <w:t>ure</w:t>
      </w:r>
      <w:r w:rsidR="0048745A">
        <w:t xml:space="preserve"> </w:t>
      </w:r>
      <w:r w:rsidR="004C18D8">
        <w:t>2</w:t>
      </w:r>
      <w:r w:rsidR="0048745A">
        <w:t xml:space="preserve"> illustrates the management of patients by grade</w:t>
      </w:r>
      <w:r w:rsidR="005514CA">
        <w:t xml:space="preserve">. </w:t>
      </w:r>
    </w:p>
    <w:p w:rsidR="005514CA" w:rsidRDefault="00343528" w:rsidP="00CA29BB">
      <w:r>
        <w:lastRenderedPageBreak/>
        <w:t xml:space="preserve">Surgery was performed </w:t>
      </w:r>
      <w:r w:rsidR="001B4936">
        <w:t>on</w:t>
      </w:r>
      <w:r>
        <w:t xml:space="preserve"> </w:t>
      </w:r>
      <w:r w:rsidR="00F06783">
        <w:t>four</w:t>
      </w:r>
      <w:r w:rsidR="005514CA">
        <w:t xml:space="preserve"> patients</w:t>
      </w:r>
      <w:r>
        <w:t>, all of which</w:t>
      </w:r>
      <w:r w:rsidR="005514CA">
        <w:t xml:space="preserve"> underwent open renal exploration. </w:t>
      </w:r>
      <w:r w:rsidR="007B2E1D">
        <w:t>T</w:t>
      </w:r>
      <w:r w:rsidR="005514CA">
        <w:t>hese patients were haemodynamically unstable</w:t>
      </w:r>
      <w:r w:rsidR="007B2E1D">
        <w:t xml:space="preserve"> during their initial assessment</w:t>
      </w:r>
      <w:r w:rsidR="005514CA">
        <w:t xml:space="preserve"> and had immediate laparotomy </w:t>
      </w:r>
      <w:r w:rsidR="00452AAA">
        <w:t xml:space="preserve">by the duty trauma surgeon </w:t>
      </w:r>
      <w:r w:rsidR="00F93CA6">
        <w:t>with</w:t>
      </w:r>
      <w:r w:rsidR="00400CA5">
        <w:t xml:space="preserve">out preoperative </w:t>
      </w:r>
      <w:r w:rsidR="00452AAA">
        <w:t>CT</w:t>
      </w:r>
      <w:r w:rsidR="00400CA5">
        <w:t>.</w:t>
      </w:r>
      <w:r w:rsidR="005514CA">
        <w:t xml:space="preserve"> </w:t>
      </w:r>
      <w:r w:rsidR="00452AAA">
        <w:t>The characteristics of these patients are</w:t>
      </w:r>
      <w:r w:rsidR="00400CA5" w:rsidRPr="00400CA5">
        <w:t xml:space="preserve"> summarised </w:t>
      </w:r>
      <w:r w:rsidR="00452AAA">
        <w:t xml:space="preserve">in </w:t>
      </w:r>
      <w:r w:rsidR="004C18D8">
        <w:t>Table</w:t>
      </w:r>
      <w:r w:rsidR="00DF610B" w:rsidRPr="00400CA5">
        <w:t xml:space="preserve"> </w:t>
      </w:r>
      <w:r w:rsidR="004C18D8">
        <w:t>2</w:t>
      </w:r>
      <w:r w:rsidR="005514CA">
        <w:t>.</w:t>
      </w:r>
      <w:r w:rsidR="00094637">
        <w:t xml:space="preserve"> Renorrhaphy </w:t>
      </w:r>
      <w:r w:rsidR="00400CA5">
        <w:t>was</w:t>
      </w:r>
      <w:r w:rsidR="00094637">
        <w:t xml:space="preserve"> successful in renal salvage for </w:t>
      </w:r>
      <w:r w:rsidR="00FA0F82">
        <w:t>two</w:t>
      </w:r>
      <w:r w:rsidR="00094637">
        <w:t xml:space="preserve"> patients with penetrating injuries</w:t>
      </w:r>
      <w:r w:rsidR="00452AAA">
        <w:t xml:space="preserve"> and the remaining </w:t>
      </w:r>
      <w:r w:rsidR="00FA0F82">
        <w:t>two</w:t>
      </w:r>
      <w:r w:rsidR="00452AAA">
        <w:t xml:space="preserve"> required nephrectomy</w:t>
      </w:r>
      <w:r w:rsidR="00094637">
        <w:t>.</w:t>
      </w:r>
      <w:r w:rsidR="00EF5E50">
        <w:t xml:space="preserve"> </w:t>
      </w:r>
    </w:p>
    <w:p w:rsidR="00094637" w:rsidRDefault="00452AAA" w:rsidP="00CA29BB">
      <w:r>
        <w:t>L</w:t>
      </w:r>
      <w:r w:rsidR="00094637">
        <w:t>aparotomy</w:t>
      </w:r>
      <w:r w:rsidR="00F513A5">
        <w:t xml:space="preserve"> for other injuries </w:t>
      </w:r>
      <w:r>
        <w:t>without</w:t>
      </w:r>
      <w:r w:rsidR="00F513A5">
        <w:t xml:space="preserve"> renal exploration</w:t>
      </w:r>
      <w:r>
        <w:t xml:space="preserve"> was performed in 19 cases</w:t>
      </w:r>
      <w:r w:rsidR="00F513A5">
        <w:t xml:space="preserve">. </w:t>
      </w:r>
      <w:r>
        <w:t xml:space="preserve">In </w:t>
      </w:r>
      <w:r w:rsidR="004850CA">
        <w:t>three</w:t>
      </w:r>
      <w:r>
        <w:t xml:space="preserve"> o</w:t>
      </w:r>
      <w:r w:rsidR="00F513A5">
        <w:t xml:space="preserve">f these </w:t>
      </w:r>
      <w:r>
        <w:t xml:space="preserve">cases, </w:t>
      </w:r>
      <w:r w:rsidR="00F513A5">
        <w:t>renal injury</w:t>
      </w:r>
      <w:r>
        <w:t xml:space="preserve"> was </w:t>
      </w:r>
      <w:r w:rsidR="00BA08E8">
        <w:t>managed</w:t>
      </w:r>
      <w:r>
        <w:t xml:space="preserve"> with IR techniques</w:t>
      </w:r>
      <w:r w:rsidR="00BA08E8">
        <w:t xml:space="preserve"> </w:t>
      </w:r>
      <w:r w:rsidR="00BA08E8" w:rsidRPr="00BA08E8">
        <w:rPr>
          <w:b/>
        </w:rPr>
        <w:t xml:space="preserve">(one </w:t>
      </w:r>
      <w:proofErr w:type="spellStart"/>
      <w:r w:rsidR="00BA08E8" w:rsidRPr="00BA08E8">
        <w:rPr>
          <w:b/>
        </w:rPr>
        <w:t>embolisation</w:t>
      </w:r>
      <w:proofErr w:type="spellEnd"/>
      <w:r w:rsidR="00BA08E8" w:rsidRPr="00BA08E8">
        <w:rPr>
          <w:b/>
        </w:rPr>
        <w:t xml:space="preserve"> pre-laparotomy, one attempted endovascular stenting post laparotomy for thrombosed renal artery, one </w:t>
      </w:r>
      <w:proofErr w:type="spellStart"/>
      <w:r w:rsidR="00BA08E8" w:rsidRPr="00BA08E8">
        <w:rPr>
          <w:b/>
        </w:rPr>
        <w:t>embolisation</w:t>
      </w:r>
      <w:proofErr w:type="spellEnd"/>
      <w:r w:rsidR="00BA08E8" w:rsidRPr="00BA08E8">
        <w:rPr>
          <w:b/>
        </w:rPr>
        <w:t xml:space="preserve"> of pseudoaneurysm).</w:t>
      </w:r>
    </w:p>
    <w:p w:rsidR="00CE59B0" w:rsidRDefault="001C696E" w:rsidP="00CA29BB">
      <w:r>
        <w:t>E</w:t>
      </w:r>
      <w:r w:rsidR="00867AC3">
        <w:t xml:space="preserve">arly </w:t>
      </w:r>
      <w:r>
        <w:t xml:space="preserve">inpatient </w:t>
      </w:r>
      <w:r w:rsidR="00F513A5">
        <w:t>re-imaging</w:t>
      </w:r>
      <w:r>
        <w:t xml:space="preserve"> was performed</w:t>
      </w:r>
      <w:r w:rsidR="00867AC3">
        <w:t xml:space="preserve"> </w:t>
      </w:r>
      <w:r w:rsidR="004850CA">
        <w:t xml:space="preserve">in </w:t>
      </w:r>
      <w:r w:rsidRPr="001C696E">
        <w:t>59</w:t>
      </w:r>
      <w:r>
        <w:t xml:space="preserve"> patients (66%)</w:t>
      </w:r>
      <w:r w:rsidR="00F513A5">
        <w:t>. Average time from initial</w:t>
      </w:r>
      <w:r>
        <w:t xml:space="preserve"> to repeat</w:t>
      </w:r>
      <w:r w:rsidR="00F513A5">
        <w:t xml:space="preserve"> CT scan was 3.4 days </w:t>
      </w:r>
      <w:r w:rsidR="009341BB">
        <w:t>(range 0-25, SD 3.74)</w:t>
      </w:r>
      <w:r w:rsidR="00F513A5">
        <w:t>. The majority of these were planned re</w:t>
      </w:r>
      <w:r>
        <w:t>-evaluation scans</w:t>
      </w:r>
      <w:r w:rsidR="00F513A5">
        <w:t xml:space="preserve"> (49 patients; 83%) and the remaining scans (10 patients; 17%) were due to clinical indications such as fever, pain</w:t>
      </w:r>
      <w:r w:rsidR="00180B0C">
        <w:t xml:space="preserve"> </w:t>
      </w:r>
      <w:r>
        <w:t>or</w:t>
      </w:r>
      <w:r w:rsidR="00180B0C">
        <w:t xml:space="preserve"> </w:t>
      </w:r>
      <w:r w:rsidR="00F513A5">
        <w:t xml:space="preserve">suspicion of </w:t>
      </w:r>
      <w:r w:rsidR="00180B0C">
        <w:t>active</w:t>
      </w:r>
      <w:r w:rsidR="00F513A5">
        <w:t xml:space="preserve"> bleeding.</w:t>
      </w:r>
      <w:r w:rsidR="00180B0C">
        <w:t xml:space="preserve"> In the planned group, there were </w:t>
      </w:r>
      <w:r w:rsidR="004850CA">
        <w:t>six</w:t>
      </w:r>
      <w:r w:rsidR="00180B0C">
        <w:t xml:space="preserve"> additional </w:t>
      </w:r>
      <w:r w:rsidR="00176839">
        <w:t xml:space="preserve">relevant renal </w:t>
      </w:r>
      <w:r w:rsidR="00180B0C">
        <w:t xml:space="preserve">findings (12%). These included </w:t>
      </w:r>
      <w:r w:rsidR="004850CA">
        <w:t>three</w:t>
      </w:r>
      <w:r w:rsidR="00180B0C">
        <w:t xml:space="preserve"> </w:t>
      </w:r>
      <w:r>
        <w:t xml:space="preserve">cases of </w:t>
      </w:r>
      <w:r w:rsidR="00180B0C">
        <w:t xml:space="preserve">urine </w:t>
      </w:r>
      <w:r w:rsidR="00E32830">
        <w:t>extravasation</w:t>
      </w:r>
      <w:r w:rsidR="00180B0C">
        <w:t xml:space="preserve">, </w:t>
      </w:r>
      <w:r w:rsidR="004850CA">
        <w:t>one</w:t>
      </w:r>
      <w:r w:rsidR="00180B0C">
        <w:t xml:space="preserve"> ureteric obstruction from </w:t>
      </w:r>
      <w:r w:rsidR="00400CA5">
        <w:t>foreign body</w:t>
      </w:r>
      <w:r w:rsidR="00180B0C">
        <w:t xml:space="preserve"> and </w:t>
      </w:r>
      <w:r w:rsidR="004850CA">
        <w:t>two</w:t>
      </w:r>
      <w:r w:rsidR="00180B0C">
        <w:t xml:space="preserve"> pseudo-aneurysm formations. </w:t>
      </w:r>
      <w:r w:rsidR="00640FBA">
        <w:t>Retrograde endoscopic ureteric stent placement</w:t>
      </w:r>
      <w:r w:rsidR="00180B0C">
        <w:t xml:space="preserve"> </w:t>
      </w:r>
      <w:r w:rsidR="00640FBA">
        <w:t xml:space="preserve">was performed for </w:t>
      </w:r>
      <w:r w:rsidR="004850CA">
        <w:t>two</w:t>
      </w:r>
      <w:r w:rsidR="00640FBA">
        <w:t xml:space="preserve"> cases with a further </w:t>
      </w:r>
      <w:r w:rsidR="004850CA">
        <w:t>two</w:t>
      </w:r>
      <w:r w:rsidR="00E32830">
        <w:t xml:space="preserve"> cases of urine leak </w:t>
      </w:r>
      <w:r w:rsidR="00640FBA">
        <w:t>resolving uneventfully</w:t>
      </w:r>
      <w:r w:rsidR="00E32830">
        <w:t xml:space="preserve"> with </w:t>
      </w:r>
      <w:r w:rsidR="00640FBA">
        <w:t xml:space="preserve">continued </w:t>
      </w:r>
      <w:r w:rsidR="00E32830">
        <w:t>conservative management</w:t>
      </w:r>
      <w:r w:rsidR="00B5214E">
        <w:t xml:space="preserve">. </w:t>
      </w:r>
      <w:r w:rsidR="00640FBA">
        <w:t xml:space="preserve">The </w:t>
      </w:r>
      <w:r w:rsidR="004850CA">
        <w:t>two</w:t>
      </w:r>
      <w:r w:rsidR="00640FBA">
        <w:t xml:space="preserve"> cases of </w:t>
      </w:r>
      <w:r w:rsidR="00B5214E">
        <w:t xml:space="preserve">pseudoaneurysms were managed successfully with selective embolization (both grade </w:t>
      </w:r>
      <w:r w:rsidR="002B5EAE">
        <w:t>III</w:t>
      </w:r>
      <w:r w:rsidR="00B5214E">
        <w:t xml:space="preserve"> injuries). </w:t>
      </w:r>
    </w:p>
    <w:p w:rsidR="00F513A5" w:rsidRDefault="00B5214E" w:rsidP="00CA29BB">
      <w:r>
        <w:t xml:space="preserve">In the clinical indications imaging group (n=10), there were </w:t>
      </w:r>
      <w:r w:rsidR="003F7531">
        <w:t>three</w:t>
      </w:r>
      <w:r>
        <w:t xml:space="preserve"> additional findings.</w:t>
      </w:r>
      <w:r w:rsidR="0077038E">
        <w:t xml:space="preserve"> Two of these findings were </w:t>
      </w:r>
      <w:r w:rsidR="00640FBA">
        <w:t>not related to the renal injury</w:t>
      </w:r>
      <w:r w:rsidR="0077038E">
        <w:t xml:space="preserve"> and one patient was noted to have a contralateral grade II injury which was managed conservatively. </w:t>
      </w:r>
      <w:r w:rsidR="00CE59B0">
        <w:t xml:space="preserve"> Clinical management of renal injury did not change in any of these cases.</w:t>
      </w:r>
    </w:p>
    <w:p w:rsidR="00D27B8F" w:rsidRDefault="00DD1A06" w:rsidP="00CA29BB">
      <w:r>
        <w:t>Overall</w:t>
      </w:r>
      <w:r w:rsidR="003B548F">
        <w:t xml:space="preserve">, 12 patients (13%) </w:t>
      </w:r>
      <w:r w:rsidR="00640FBA">
        <w:t xml:space="preserve">did not survive at </w:t>
      </w:r>
      <w:r>
        <w:t>30</w:t>
      </w:r>
      <w:r w:rsidR="006F5671">
        <w:t>-</w:t>
      </w:r>
      <w:r>
        <w:t>da</w:t>
      </w:r>
      <w:r w:rsidR="003B548F">
        <w:t>ys</w:t>
      </w:r>
      <w:r>
        <w:t>. The ISS was</w:t>
      </w:r>
      <w:r w:rsidR="00907550">
        <w:t xml:space="preserve"> significantly</w:t>
      </w:r>
      <w:r>
        <w:t xml:space="preserve"> higher in this group</w:t>
      </w:r>
      <w:r w:rsidR="006F5671">
        <w:t xml:space="preserve"> compared to those who survived</w:t>
      </w:r>
      <w:r>
        <w:t xml:space="preserve"> 41</w:t>
      </w:r>
      <w:r w:rsidR="006F5671">
        <w:t>.2</w:t>
      </w:r>
      <w:r>
        <w:t xml:space="preserve"> vs 2</w:t>
      </w:r>
      <w:r w:rsidR="006F5671">
        <w:t>6.5</w:t>
      </w:r>
      <w:r w:rsidR="00907550">
        <w:t xml:space="preserve"> (p&lt;0.01)</w:t>
      </w:r>
      <w:r>
        <w:t xml:space="preserve"> and PS14 score much lower 45.6 vs </w:t>
      </w:r>
      <w:r w:rsidR="006F5671">
        <w:t>9</w:t>
      </w:r>
      <w:r>
        <w:t>2.</w:t>
      </w:r>
      <w:r w:rsidR="006F5671">
        <w:t>1%</w:t>
      </w:r>
      <w:r w:rsidR="00907550">
        <w:t xml:space="preserve"> (p&lt;</w:t>
      </w:r>
      <w:r w:rsidR="00907550" w:rsidRPr="00907550">
        <w:t>0.01</w:t>
      </w:r>
      <w:r w:rsidR="00907550">
        <w:t>)</w:t>
      </w:r>
      <w:r w:rsidR="006F5671">
        <w:t xml:space="preserve">. Of the 12 </w:t>
      </w:r>
      <w:r w:rsidR="0077038E">
        <w:t xml:space="preserve">mortalities, </w:t>
      </w:r>
      <w:r w:rsidR="006F5671">
        <w:t xml:space="preserve">10 had contained </w:t>
      </w:r>
      <w:r w:rsidR="00EF5E50">
        <w:t xml:space="preserve">stable </w:t>
      </w:r>
      <w:r w:rsidR="006F5671">
        <w:t xml:space="preserve">renal injuries </w:t>
      </w:r>
      <w:r w:rsidR="00EF5E50">
        <w:t>which did</w:t>
      </w:r>
      <w:r w:rsidR="006F5671">
        <w:t xml:space="preserve"> not contribut</w:t>
      </w:r>
      <w:r w:rsidR="00EF5E50">
        <w:t xml:space="preserve">e </w:t>
      </w:r>
      <w:r w:rsidR="006F5671">
        <w:t xml:space="preserve">to their death. </w:t>
      </w:r>
      <w:r w:rsidR="003F7531">
        <w:t>Two</w:t>
      </w:r>
      <w:r w:rsidR="006F5671">
        <w:t xml:space="preserve"> patients had grade </w:t>
      </w:r>
      <w:r w:rsidR="002B5EAE">
        <w:t>V</w:t>
      </w:r>
      <w:r w:rsidR="006F5671">
        <w:t xml:space="preserve"> injuries resulting in emergency nephrectomy</w:t>
      </w:r>
      <w:r w:rsidR="00791CBC">
        <w:t xml:space="preserve"> but also accompanied with other major injuries.</w:t>
      </w:r>
    </w:p>
    <w:p w:rsidR="00095C84" w:rsidRDefault="00095C84" w:rsidP="00CA29BB"/>
    <w:p w:rsidR="00095C84" w:rsidRDefault="00095C84" w:rsidP="002E432C">
      <w:pPr>
        <w:pStyle w:val="Heading1"/>
        <w:numPr>
          <w:ilvl w:val="0"/>
          <w:numId w:val="2"/>
        </w:numPr>
      </w:pPr>
      <w:r>
        <w:t>Discussion</w:t>
      </w:r>
    </w:p>
    <w:p w:rsidR="00095C84" w:rsidRDefault="00095C84" w:rsidP="00095C84"/>
    <w:p w:rsidR="00095C84" w:rsidRDefault="00681FA1" w:rsidP="00095C84">
      <w:r>
        <w:t xml:space="preserve">This </w:t>
      </w:r>
      <w:r w:rsidR="00120C31">
        <w:t xml:space="preserve">descriptive </w:t>
      </w:r>
      <w:r>
        <w:t>study demonstrates t</w:t>
      </w:r>
      <w:r w:rsidR="00D53DFD">
        <w:t xml:space="preserve">he increased concentration of renal trauma cases as a result of trauma service centralisation. Using the same </w:t>
      </w:r>
      <w:r w:rsidR="00DE5138">
        <w:t xml:space="preserve">inclusion </w:t>
      </w:r>
      <w:r w:rsidR="00D53DFD">
        <w:t>criterion, a previous analysis at our institution between 2009 and 2013 yielded 36 cases of renal injury over 56 months (0.64 cases per month)</w:t>
      </w:r>
      <w:r w:rsidR="00D154CB">
        <w:fldChar w:fldCharType="begin" w:fldLock="1"/>
      </w:r>
      <w:r w:rsidR="007B6128">
        <w:instrText>ADDIN CSL_CITATION {"citationItems":[{"id":"ITEM-1","itemData":{"DOI":"10.1308/003588414X14055925061117","ISSN":"0035-8843","abstract":"IntroductionThe aim of this study was to analyse the treatment and management of renal injury patients presenting to our major trauma unit to determine the likelihood of patients needing immediate nephrectomy. MethodsThe Trauma Audit and Research Network (TARN) database was used to review trauma cases presenting to our department between February 2009 and September 2013. Demographic data, mechanism and severity of injury, grade of renal trauma, management and 30-day outcome were determined from TARN data, electronic patient records and imaging. ResultsThere were a total of 1,856 trauma cases, of which 36 patients (1.9%) had a renal injury. In this group, the median age was 28 years (range: 16–92 years), with 28 patients (78%) having blunt renal trauma and 8 (22%) penetrating renal trauma. The most common cause for blunt renal trauma was road traffic accidents. Renal trauma cases were stratified into American Association for the Surgery of Trauma (AAST) grades (grade I: 19%, grade II: 22%, grade III: 28%, ...","author":[{"dropping-particle":"","family":"McPhee","given":"M","non-dropping-particle":"","parse-names":false,"suffix":""},{"dropping-particle":"","family":"Arumainayagam","given":"N","non-dropping-particle":"","parse-names":false,"suffix":""},{"dropping-particle":"","family":"Clark","given":"M","non-dropping-particle":"","parse-names":false,"suffix":""},{"dropping-particle":"","family":"Burfitt","given":"N","non-dropping-particle":"","parse-names":false,"suffix":""},{"dropping-particle":"","family":"DasGupta","given":"R","non-dropping-particle":"","parse-names":false,"suffix":""}],"container-title":"The Annals of The Royal College of Surgeons of England","id":"ITEM-1","issue":"3","issued":{"date-parts":[["2015","4","12"]]},"page":"194-197","publisher":" Royal College of Surgeons ","title":"Renal injury management in an urban trauma centre and implications for urological training","type":"article-journal","volume":"97"},"uris":["http://www.mendeley.com/documents/?uuid=f4b50ae2-9ea5-32e1-9cd4-9604b2aec300"]}],"mendeley":{"formattedCitation":"(9)","plainTextFormattedCitation":"(9)","previouslyFormattedCitation":"&lt;sup&gt;9&lt;/sup&gt;"},"properties":{"noteIndex":0},"schema":"https://github.com/citation-style-language/schema/raw/master/csl-citation.json"}</w:instrText>
      </w:r>
      <w:r w:rsidR="00D154CB">
        <w:fldChar w:fldCharType="separate"/>
      </w:r>
      <w:r w:rsidR="007B6128" w:rsidRPr="007B6128">
        <w:rPr>
          <w:noProof/>
        </w:rPr>
        <w:t>(9)</w:t>
      </w:r>
      <w:r w:rsidR="00D154CB">
        <w:fldChar w:fldCharType="end"/>
      </w:r>
      <w:r w:rsidR="00D53DFD">
        <w:t>. Th</w:t>
      </w:r>
      <w:r w:rsidR="005F28DF">
        <w:t>e previous</w:t>
      </w:r>
      <w:r w:rsidR="00D53DFD">
        <w:t xml:space="preserve"> analysis was </w:t>
      </w:r>
      <w:r w:rsidR="005F28DF">
        <w:t xml:space="preserve">performed </w:t>
      </w:r>
      <w:r w:rsidR="00D53DFD">
        <w:t xml:space="preserve">at </w:t>
      </w:r>
      <w:r w:rsidR="006A39A4">
        <w:t>the</w:t>
      </w:r>
      <w:r w:rsidR="00D53DFD">
        <w:t xml:space="preserve"> early </w:t>
      </w:r>
      <w:r w:rsidR="001F01F1">
        <w:t xml:space="preserve">stage </w:t>
      </w:r>
      <w:r w:rsidR="00D53DFD">
        <w:t xml:space="preserve">of </w:t>
      </w:r>
      <w:r w:rsidR="005F28DF">
        <w:t>implementation</w:t>
      </w:r>
      <w:r w:rsidR="00D53DFD">
        <w:t xml:space="preserve"> of the London trauma </w:t>
      </w:r>
      <w:r w:rsidR="006A39A4">
        <w:t>network</w:t>
      </w:r>
      <w:r w:rsidR="00D53DFD">
        <w:t xml:space="preserve">. In comparison, our experience of 90 cases in 36 months (2.5 cases/month) </w:t>
      </w:r>
      <w:r w:rsidR="007A6988">
        <w:t>demonstrates the</w:t>
      </w:r>
      <w:r w:rsidR="00837D33">
        <w:t xml:space="preserve"> maturation of the network and subsequent</w:t>
      </w:r>
      <w:r w:rsidR="007A6988">
        <w:t xml:space="preserve"> growth of trauma exposure at our unit.</w:t>
      </w:r>
    </w:p>
    <w:p w:rsidR="002B3C3E" w:rsidRDefault="002B3C3E" w:rsidP="00095C84">
      <w:r>
        <w:t xml:space="preserve">This study highlights several key points with regards to the non-operative and operative management of renal trauma and also the </w:t>
      </w:r>
      <w:r w:rsidR="006A39A4">
        <w:t>role of</w:t>
      </w:r>
      <w:r>
        <w:t xml:space="preserve"> re-imaging.</w:t>
      </w:r>
    </w:p>
    <w:p w:rsidR="00F84CF4" w:rsidRDefault="002E432C" w:rsidP="00F84CF4">
      <w:pPr>
        <w:pStyle w:val="Heading2"/>
      </w:pPr>
      <w:r>
        <w:t xml:space="preserve">4.1 </w:t>
      </w:r>
      <w:r w:rsidR="003B04B4">
        <w:t>Non-operative management</w:t>
      </w:r>
      <w:r>
        <w:t xml:space="preserve"> </w:t>
      </w:r>
    </w:p>
    <w:p w:rsidR="00F84CF4" w:rsidRDefault="00F84CF4" w:rsidP="00F84CF4"/>
    <w:p w:rsidR="0077038E" w:rsidRDefault="0077038E" w:rsidP="004E29A4">
      <w:r>
        <w:lastRenderedPageBreak/>
        <w:t>This</w:t>
      </w:r>
      <w:r w:rsidR="003B04B4">
        <w:t xml:space="preserve"> </w:t>
      </w:r>
      <w:r w:rsidR="007A6988">
        <w:t xml:space="preserve">study </w:t>
      </w:r>
      <w:r>
        <w:t>reinforces</w:t>
      </w:r>
      <w:r w:rsidR="007A6988">
        <w:t xml:space="preserve"> </w:t>
      </w:r>
      <w:r>
        <w:t>the growing</w:t>
      </w:r>
      <w:r w:rsidR="007A6988">
        <w:t xml:space="preserve"> </w:t>
      </w:r>
      <w:r>
        <w:t>consensus</w:t>
      </w:r>
      <w:r w:rsidR="007A6988">
        <w:t xml:space="preserve"> </w:t>
      </w:r>
      <w:r>
        <w:t xml:space="preserve">that most renal trauma can be managed safely with non- operative interventions </w:t>
      </w:r>
      <w:r w:rsidR="00D154CB">
        <w:fldChar w:fldCharType="begin" w:fldLock="1"/>
      </w:r>
      <w:r w:rsidR="007B6128">
        <w:instrText>ADDIN CSL_CITATION {"citationItems":[{"id":"ITEM-1","itemData":{"DOI":"10.1016/j.euf.2017.04.011","abstract":"X X X (2 0 17) X X X – X X X a v a i l a b l e a t w w w . s c i e n c e d i r e c t . c o m j o u r n a l h o m e p a g e : w w w . e u r o p e a n u r o l o g y . c o m / e u f o c u s Abstract Context: The management of high-grade (Grade IV–V) renal injuries remains contro-versial. There has been an increase in the use of (NOM) but limited data exists comparing outcomes with open surgical exploration. Objective: To conduct a systematic review to determine if NOM is the best first-line option for high-grade renal trauma in terms of safety and effectiveness. Evidence acquisition: Medline, Embase, and Cochrane Library were searched for all relevant publications, without time or language limitations. The primary harm outcome was overall mortality and the primary benefit outcome was renal preservation rate. Secondary outcomes included length of hospital stay and complication rate. Single-arm studies were included as there were few comparative studies. Only studies with more than 50 patients were included. Data were narratively synthesised in light of methodo-logical and clinical heterogeneity. The risk of bias of each included study was assessed. Evidence synthesis: Seven nonrandomised comparative and four single-arm studies were selected for data extraction. Seven hundred and eighty-seven patients were included from the comparative studies with 535 patients in the NOM group and 252 in the open surgical exploration group. A further 825 patients were included from single-arm studies. Results from comparative studies: overall mortality: NOM (0–3%), open surgical exploration (0–29%); renal preservation rate: NOM (84–100%), open surgical exploration (0–82%); complication rate: NOM (5–32%), open surgical explora-tion (10–76%). Overall mortality and renal preservation rate were significantly better in the NOM group whereas there was no statistical difference with regard to complication rate. Length of hospital stay was found be significantly reduced in the NOM group. Patients in the open surgical exploration group were more likely to have Grade V injuries, have a lower systolic blood pressure, and higher injury severity score on admission. Conclusions: No randomised controlled trials were identified and significant heteroge-neity existed with regard to outcome reporting. However, NOM appeared to be safe and effective in a stable patient with a higher renal preservation rate, a shorter length of stay, and a comparable complication rate to open surgical explorati…","author":[{"dropping-particle":"","family":"Sujenthiran","given":"Arunan","non-dropping-particle":"","parse-names":false,"suffix":""},{"dropping-particle":"","family":"Elshout","given":"Pieter Jan","non-dropping-particle":"","parse-names":false,"suffix":""},{"dropping-particle":"","family":"Veskimae","given":"Erik","non-dropping-particle":"","parse-names":false,"suffix":""},{"dropping-particle":"","family":"Maclennan","given":"Steven","non-dropping-particle":"","parse-names":false,"suffix":""},{"dropping-particle":"","family":"Yuan","given":"Yuhong","non-dropping-particle":"","parse-names":false,"suffix":""},{"dropping-particle":"","family":"Serafetinidis","given":"Efraim","non-dropping-particle":"","parse-names":false,"suffix":""},{"dropping-particle":"","family":"Sharma","given":"Davendra M","non-dropping-particle":"","parse-names":false,"suffix":""},{"dropping-particle":"","family":"Kitrey","given":"Noam D","non-dropping-particle":"","parse-names":false,"suffix":""},{"dropping-particle":"","family":"Djakovic","given":"Nenad","non-dropping-particle":"","parse-names":false,"suffix":""},{"dropping-particle":"","family":"Lumen","given":"Nicolaas","non-dropping-particle":"","parse-names":false,"suffix":""},{"dropping-particle":"","family":"Kuehhas","given":"Franklin E","non-dropping-particle":"","parse-names":false,"suffix":""},{"dropping-particle":"","family":"Summerton","given":"Duncan J","non-dropping-particle":"","parse-names":false,"suffix":""}],"container-title":"Eur Urol Focus","id":"ITEM-1","issued":{"date-parts":[["2017"]]},"title":"Is Nonoperative Management the Best First-line Option for High-grade Renal trauma? A Systematic Review","type":"article-journal"},"uris":["http://www.mendeley.com/documents/?uuid=9ef61bd4-371e-3194-a157-d9e8dad63239"]}],"mendeley":{"formattedCitation":"(4)","plainTextFormattedCitation":"(4)","previouslyFormattedCitation":"&lt;sup&gt;4&lt;/sup&gt;"},"properties":{"noteIndex":0},"schema":"https://github.com/citation-style-language/schema/raw/master/csl-citation.json"}</w:instrText>
      </w:r>
      <w:r w:rsidR="00D154CB">
        <w:fldChar w:fldCharType="separate"/>
      </w:r>
      <w:r w:rsidR="007B6128" w:rsidRPr="007B6128">
        <w:rPr>
          <w:noProof/>
        </w:rPr>
        <w:t>(4)</w:t>
      </w:r>
      <w:r w:rsidR="00D154CB">
        <w:fldChar w:fldCharType="end"/>
      </w:r>
      <w:r w:rsidR="007A6988">
        <w:t>.</w:t>
      </w:r>
      <w:r w:rsidR="00CB3A40">
        <w:t xml:space="preserve"> We have demonstrated that conservative management</w:t>
      </w:r>
      <w:r w:rsidR="00BD48AC">
        <w:t>,</w:t>
      </w:r>
      <w:r w:rsidR="00CB3A40">
        <w:t xml:space="preserve"> without any intervention</w:t>
      </w:r>
      <w:r w:rsidR="00BD48AC">
        <w:t>,</w:t>
      </w:r>
      <w:r w:rsidR="00CB3A40">
        <w:t xml:space="preserve"> is safe and feasible for stable patients with grade </w:t>
      </w:r>
      <w:r w:rsidR="002B5EAE">
        <w:t>I</w:t>
      </w:r>
      <w:r w:rsidR="00CB3A40">
        <w:t>-</w:t>
      </w:r>
      <w:r w:rsidR="002B5EAE">
        <w:t>IV</w:t>
      </w:r>
      <w:r w:rsidR="00CB3A40">
        <w:t xml:space="preserve"> injury. Patients with active bleeding have been safely and successfully managed with </w:t>
      </w:r>
      <w:r w:rsidR="002F227A">
        <w:t>angiography and embolization</w:t>
      </w:r>
      <w:r>
        <w:t xml:space="preserve">. </w:t>
      </w:r>
      <w:r w:rsidR="00A0528E">
        <w:t xml:space="preserve">The scope of cases manageable with embolization has expanded and even patients with some haemodynamic instability from isolated renal injuries can be safely managed in a well-supported and designed interventional radiology facility. </w:t>
      </w:r>
      <w:r>
        <w:t>This highlights the</w:t>
      </w:r>
      <w:r w:rsidR="002802AC">
        <w:t xml:space="preserve"> integral role of 24-hour interventional radiology service</w:t>
      </w:r>
      <w:r w:rsidR="008A3C63">
        <w:t>s</w:t>
      </w:r>
      <w:r w:rsidR="002802AC">
        <w:t xml:space="preserve"> in major trauma centres</w:t>
      </w:r>
      <w:r w:rsidR="00D154CB">
        <w:fldChar w:fldCharType="begin" w:fldLock="1"/>
      </w:r>
      <w:r w:rsidR="007B6128">
        <w:instrText>ADDIN CSL_CITATION {"citationItems":[{"id":"ITEM-1","itemData":{"DOI":"10.1111/bju.14165","ISSN":"14644096","author":[{"dropping-particle":"","family":"Hadjipavlou","given":"Marios","non-dropping-particle":"","parse-names":false,"suffix":""},{"dropping-particle":"","family":"Grouse","given":"Edmund","non-dropping-particle":"","parse-names":false,"suffix":""},{"dropping-particle":"","family":"Gray","given":"Robert","non-dropping-particle":"","parse-names":false,"suffix":""},{"dropping-particle":"","family":"Sri","given":"Denosshan","non-dropping-particle":"","parse-names":false,"suffix":""},{"dropping-particle":"","family":"Huang","given":"Dean","non-dropping-particle":"","parse-names":false,"suffix":""},{"dropping-particle":"","family":"Brown","given":"Christian","non-dropping-particle":"","parse-names":false,"suffix":""},{"dropping-particle":"","family":"Sharma","given":"Davendra","non-dropping-particle":"","parse-names":false,"suffix":""}],"container-title":"BJU International","id":"ITEM-1","issued":{"date-parts":[["2018","3","13"]]},"publisher":"Wiley/Blackwell (10.1111)","title":"Managing penetrating renal trauma: experience from two major trauma centres in the UK","type":"article-journal"},"uris":["http://www.mendeley.com/documents/?uuid=07efe157-f66e-3091-a599-3ec3fc678316"]}],"mendeley":{"formattedCitation":"(10)","plainTextFormattedCitation":"(10)","previouslyFormattedCitation":"&lt;sup&gt;10&lt;/sup&gt;"},"properties":{"noteIndex":0},"schema":"https://github.com/citation-style-language/schema/raw/master/csl-citation.json"}</w:instrText>
      </w:r>
      <w:r w:rsidR="00D154CB">
        <w:fldChar w:fldCharType="separate"/>
      </w:r>
      <w:r w:rsidR="007B6128" w:rsidRPr="007B6128">
        <w:rPr>
          <w:noProof/>
        </w:rPr>
        <w:t>(10)</w:t>
      </w:r>
      <w:r w:rsidR="00D154CB">
        <w:fldChar w:fldCharType="end"/>
      </w:r>
      <w:r w:rsidR="002802AC">
        <w:t xml:space="preserve">. </w:t>
      </w:r>
    </w:p>
    <w:p w:rsidR="004E29A4" w:rsidRDefault="0077038E" w:rsidP="004E29A4">
      <w:r>
        <w:t xml:space="preserve">The historical belief that </w:t>
      </w:r>
      <w:r w:rsidR="00F16954">
        <w:t>high-grade</w:t>
      </w:r>
      <w:r w:rsidR="002802AC">
        <w:t xml:space="preserve"> injuries</w:t>
      </w:r>
      <w:r w:rsidR="00D33C13">
        <w:t xml:space="preserve"> always</w:t>
      </w:r>
      <w:r w:rsidR="002802AC">
        <w:t xml:space="preserve"> </w:t>
      </w:r>
      <w:r>
        <w:t>require</w:t>
      </w:r>
      <w:r w:rsidR="002802AC">
        <w:t xml:space="preserve"> open operative intervention</w:t>
      </w:r>
      <w:r>
        <w:t xml:space="preserve"> has not been supported in this study.</w:t>
      </w:r>
      <w:r w:rsidR="002802AC">
        <w:t xml:space="preserve"> </w:t>
      </w:r>
      <w:r w:rsidR="00D33C13">
        <w:t>Two</w:t>
      </w:r>
      <w:r w:rsidR="002802AC">
        <w:t xml:space="preserve"> parenchymal</w:t>
      </w:r>
      <w:r w:rsidR="00734BED">
        <w:t xml:space="preserve"> grade </w:t>
      </w:r>
      <w:r w:rsidR="002B5EAE">
        <w:t>V</w:t>
      </w:r>
      <w:r w:rsidR="00734BED">
        <w:t xml:space="preserve"> </w:t>
      </w:r>
      <w:r w:rsidR="002802AC">
        <w:t>injuries</w:t>
      </w:r>
      <w:r>
        <w:t xml:space="preserve"> were treated with</w:t>
      </w:r>
      <w:r w:rsidR="002802AC">
        <w:t xml:space="preserve"> single successful embolization with no further bleeding on repeat CT scan</w:t>
      </w:r>
      <w:r w:rsidR="0019581F">
        <w:t>s</w:t>
      </w:r>
      <w:r w:rsidR="002802AC">
        <w:t xml:space="preserve">. </w:t>
      </w:r>
      <w:r w:rsidR="00734BED">
        <w:t xml:space="preserve">Although the residual function of these kidneys was significantly impaired, no further complications </w:t>
      </w:r>
      <w:r w:rsidR="005F28DF">
        <w:t>such as</w:t>
      </w:r>
      <w:r w:rsidR="00734BED">
        <w:t xml:space="preserve"> fistula, sepsis or re-bleeding was </w:t>
      </w:r>
      <w:r w:rsidR="000B4CCD">
        <w:t>detected</w:t>
      </w:r>
      <w:r w:rsidR="002E42D4">
        <w:t>. One</w:t>
      </w:r>
      <w:r w:rsidR="004E29A4">
        <w:t xml:space="preserve"> </w:t>
      </w:r>
      <w:r w:rsidR="00181BBF">
        <w:t xml:space="preserve">further </w:t>
      </w:r>
      <w:r w:rsidR="004E29A4">
        <w:t xml:space="preserve">case underwent attempted endovascular stenting of a totally de-vascularised kidney but was unsuccessful. This was </w:t>
      </w:r>
      <w:r w:rsidR="006D2829">
        <w:t>a case of</w:t>
      </w:r>
      <w:r w:rsidR="004E29A4">
        <w:t xml:space="preserve"> traumatic thrombosis of the main renal artery </w:t>
      </w:r>
      <w:r w:rsidR="00AC0565">
        <w:t>(</w:t>
      </w:r>
      <w:r w:rsidR="004E29A4">
        <w:t>without active bleeding</w:t>
      </w:r>
      <w:r w:rsidR="00AC0565">
        <w:t>)</w:t>
      </w:r>
      <w:r w:rsidR="006D2829">
        <w:t xml:space="preserve"> </w:t>
      </w:r>
      <w:r w:rsidR="004E29A4">
        <w:t>and conservative management continued without the need for nephrectomy.</w:t>
      </w:r>
    </w:p>
    <w:p w:rsidR="00F31F67" w:rsidRPr="00F31F67" w:rsidRDefault="00A0528E" w:rsidP="00F84CF4">
      <w:pPr>
        <w:rPr>
          <w:b/>
        </w:rPr>
      </w:pPr>
      <w:r>
        <w:t>Similarly, i</w:t>
      </w:r>
      <w:r w:rsidR="004E29A4">
        <w:t xml:space="preserve">n cases of </w:t>
      </w:r>
      <w:r w:rsidR="00C3076C">
        <w:t>collecting system injury, ureteric stenting is not always required</w:t>
      </w:r>
      <w:r w:rsidR="00D154CB">
        <w:fldChar w:fldCharType="begin" w:fldLock="1"/>
      </w:r>
      <w:r w:rsidR="007B6128">
        <w:instrText>ADDIN CSL_CITATION {"citationItems":[{"id":"ITEM-1","itemData":{"ISSN":"0022-5347","PMID":"10840417","abstract":"PURPOSE We determined the feasibility of a nonoperative approach to blunt grade 5 renal injury. MATERIALS AND METHODS We retrospectively reviewed the records of all patients with grade 5 renal injury who presented to our level 1 trauma center from 1993 to 1998. Those treated nonoperatively and surgically were assigned to groups 1 and 2, respectively. Each group was compared with respect to the initial emergency department evaluation, computerized tomography findings, associated injuries, duration of hospital stay and intensive care unit stay, transfusion requirements, complications and followup imaging. RESULTS Of 218 renal injuries evaluated 13 were grade 5. In group 1, 6 patients were treated nonoperatively and in group 2, 7 underwent exploration. Each group had similar average hospitalization (12.0 and 12.8 days, respectively). Patients in group 1 had fewer intensive care unit days (4.3 versus 9.0), significantly lower transfusion requirements (2.7 versus 25.2 units, p = 0.0124) and fewer complications during the hospital course. Followup computerized tomography of nonoperatively managed cases revealed functioning renal parenchyma with resolution of retroperitoneal hematoma. CONCLUSIONS Conservative management of blunt grade 5 renal injury is feasible in patients who are hemodynamically stable at presentation.","author":[{"dropping-particle":"","family":"Altman","given":"A L","non-dropping-particle":"","parse-names":false,"suffix":""},{"dropping-particle":"","family":"Haas","given":"C","non-dropping-particle":"","parse-names":false,"suffix":""},{"dropping-particle":"","family":"Dinchman","given":"K H","non-dropping-particle":"","parse-names":false,"suffix":""},{"dropping-particle":"","family":"Spirnak","given":"J P","non-dropping-particle":"","parse-names":false,"suffix":""}],"container-title":"The Journal of urology","id":"ITEM-1","issue":"1","issued":{"date-parts":[["2000","7"]]},"page":"27-30; discussion 30-1","title":"Selective nonoperative management of blunt grade 5 renal injury.","type":"article-journal","volume":"164"},"uris":["http://www.mendeley.com/documents/?uuid=0dd27fb5-0de2-3998-ab3f-7572dc457f03"]}],"mendeley":{"formattedCitation":"(11)","plainTextFormattedCitation":"(11)","previouslyFormattedCitation":"&lt;sup&gt;11&lt;/sup&gt;"},"properties":{"noteIndex":0},"schema":"https://github.com/citation-style-language/schema/raw/master/csl-citation.json"}</w:instrText>
      </w:r>
      <w:r w:rsidR="00D154CB">
        <w:fldChar w:fldCharType="separate"/>
      </w:r>
      <w:r w:rsidR="007B6128" w:rsidRPr="007B6128">
        <w:rPr>
          <w:noProof/>
        </w:rPr>
        <w:t>(11)</w:t>
      </w:r>
      <w:r w:rsidR="00D154CB">
        <w:fldChar w:fldCharType="end"/>
      </w:r>
      <w:r w:rsidR="005A22F2">
        <w:t>. Of the 2</w:t>
      </w:r>
      <w:r w:rsidR="001B3A51">
        <w:t>2</w:t>
      </w:r>
      <w:r w:rsidR="00C3076C">
        <w:t xml:space="preserve"> grade IV injuries in our series</w:t>
      </w:r>
      <w:r w:rsidR="00C3076C" w:rsidRPr="00BA08E8">
        <w:rPr>
          <w:b/>
        </w:rPr>
        <w:t>,</w:t>
      </w:r>
      <w:r w:rsidR="00BA08E8" w:rsidRPr="00BA08E8">
        <w:rPr>
          <w:b/>
        </w:rPr>
        <w:t xml:space="preserve"> 21 patients had colle</w:t>
      </w:r>
      <w:r w:rsidR="005A22F2">
        <w:rPr>
          <w:b/>
        </w:rPr>
        <w:t xml:space="preserve">cting system injuries and </w:t>
      </w:r>
      <w:r w:rsidR="001B3A51">
        <w:rPr>
          <w:b/>
        </w:rPr>
        <w:t>1</w:t>
      </w:r>
      <w:r w:rsidR="00BA08E8" w:rsidRPr="00BA08E8">
        <w:rPr>
          <w:b/>
        </w:rPr>
        <w:t xml:space="preserve"> had a vascular </w:t>
      </w:r>
      <w:r w:rsidR="005A22F2">
        <w:rPr>
          <w:b/>
        </w:rPr>
        <w:t xml:space="preserve">grade IV </w:t>
      </w:r>
      <w:r w:rsidR="00BA08E8" w:rsidRPr="00BA08E8">
        <w:rPr>
          <w:b/>
        </w:rPr>
        <w:t>injury</w:t>
      </w:r>
      <w:r w:rsidR="00BA08E8">
        <w:t>. T</w:t>
      </w:r>
      <w:r w:rsidR="006B3717">
        <w:t>he majority of patients (86%) were successfully managed conservatively</w:t>
      </w:r>
      <w:r w:rsidR="00057962">
        <w:t xml:space="preserve">, with </w:t>
      </w:r>
      <w:r w:rsidR="00B95399">
        <w:t xml:space="preserve">only </w:t>
      </w:r>
      <w:r w:rsidR="00057962">
        <w:t xml:space="preserve">3 patients </w:t>
      </w:r>
      <w:r>
        <w:t xml:space="preserve">having </w:t>
      </w:r>
      <w:r w:rsidR="00453FC7">
        <w:t xml:space="preserve">retrograde </w:t>
      </w:r>
      <w:r w:rsidR="006B3717">
        <w:t>ureteric stenting</w:t>
      </w:r>
      <w:r w:rsidR="00BA08E8">
        <w:t xml:space="preserve"> </w:t>
      </w:r>
      <w:r w:rsidR="00BA08E8" w:rsidRPr="00BA08E8">
        <w:rPr>
          <w:b/>
        </w:rPr>
        <w:t>and 0 having percutaneous nephrostomy</w:t>
      </w:r>
      <w:r w:rsidR="006B3717">
        <w:t xml:space="preserve">. No complications such as infected urinoma </w:t>
      </w:r>
      <w:r w:rsidR="00BA08E8" w:rsidRPr="00BA08E8">
        <w:rPr>
          <w:b/>
        </w:rPr>
        <w:t>were</w:t>
      </w:r>
      <w:r w:rsidR="006B3717">
        <w:t xml:space="preserve"> seen</w:t>
      </w:r>
      <w:r>
        <w:t>. This supports the recommendation of a</w:t>
      </w:r>
      <w:r w:rsidR="00C3076C">
        <w:t xml:space="preserve"> period of conservative management with follow up excretory phase CT</w:t>
      </w:r>
      <w:r>
        <w:t>. Ur</w:t>
      </w:r>
      <w:r w:rsidR="00C3076C">
        <w:t>eteric stent insertion</w:t>
      </w:r>
      <w:r>
        <w:t xml:space="preserve"> can be</w:t>
      </w:r>
      <w:r w:rsidR="00C3076C">
        <w:t xml:space="preserve"> reserved for those with significant persisting urinary extravasation, urinoma or sepsis.</w:t>
      </w:r>
      <w:r w:rsidR="007C64ED">
        <w:t xml:space="preserve"> </w:t>
      </w:r>
      <w:r w:rsidR="007C64ED" w:rsidRPr="007C64ED">
        <w:rPr>
          <w:b/>
        </w:rPr>
        <w:t xml:space="preserve">Retrograde ureteric stenting </w:t>
      </w:r>
      <w:r w:rsidR="004865D2">
        <w:rPr>
          <w:b/>
        </w:rPr>
        <w:t>has been our</w:t>
      </w:r>
      <w:r w:rsidR="007C64ED" w:rsidRPr="007C64ED">
        <w:rPr>
          <w:b/>
        </w:rPr>
        <w:t xml:space="preserve"> preferred option</w:t>
      </w:r>
      <w:r w:rsidR="004865D2">
        <w:rPr>
          <w:b/>
        </w:rPr>
        <w:t>, as opposed to percutaneous nephrostomy and antegrade stenting</w:t>
      </w:r>
      <w:r w:rsidR="001B3A51">
        <w:rPr>
          <w:b/>
        </w:rPr>
        <w:t xml:space="preserve">. This is </w:t>
      </w:r>
      <w:r w:rsidR="007C64ED" w:rsidRPr="007C64ED">
        <w:rPr>
          <w:b/>
        </w:rPr>
        <w:t xml:space="preserve">to minimise risk of further </w:t>
      </w:r>
      <w:r w:rsidR="00DB1DDC">
        <w:rPr>
          <w:b/>
        </w:rPr>
        <w:t>vascular injury</w:t>
      </w:r>
      <w:r w:rsidR="00DB1DDC" w:rsidRPr="007C64ED">
        <w:rPr>
          <w:b/>
        </w:rPr>
        <w:t xml:space="preserve"> </w:t>
      </w:r>
      <w:r w:rsidR="007C64ED" w:rsidRPr="007C64ED">
        <w:rPr>
          <w:b/>
        </w:rPr>
        <w:t xml:space="preserve">to an already </w:t>
      </w:r>
      <w:r w:rsidR="007C64ED">
        <w:rPr>
          <w:b/>
        </w:rPr>
        <w:t xml:space="preserve">significantly </w:t>
      </w:r>
      <w:r w:rsidR="007C64ED" w:rsidRPr="007C64ED">
        <w:rPr>
          <w:b/>
        </w:rPr>
        <w:t>injured kidney</w:t>
      </w:r>
      <w:r w:rsidR="00F31F67">
        <w:rPr>
          <w:b/>
        </w:rPr>
        <w:t xml:space="preserve">. </w:t>
      </w:r>
      <w:r w:rsidR="001C32F1">
        <w:rPr>
          <w:b/>
        </w:rPr>
        <w:t>Percutaneous nephrostomy would also invariably tra</w:t>
      </w:r>
      <w:r w:rsidR="001F6AB6">
        <w:rPr>
          <w:b/>
        </w:rPr>
        <w:t xml:space="preserve">verse a perinephric haematoma with a theoretical risk of introducing infection. </w:t>
      </w:r>
      <w:r w:rsidR="00F31F67">
        <w:rPr>
          <w:b/>
        </w:rPr>
        <w:t xml:space="preserve">An indwelling urethral catheter </w:t>
      </w:r>
      <w:r w:rsidR="00411775">
        <w:rPr>
          <w:b/>
        </w:rPr>
        <w:t xml:space="preserve">is also </w:t>
      </w:r>
      <w:r w:rsidR="00F31F67">
        <w:rPr>
          <w:b/>
        </w:rPr>
        <w:t>inserted to avoid reflux through the stent.</w:t>
      </w:r>
    </w:p>
    <w:p w:rsidR="00734BED" w:rsidRDefault="002E432C" w:rsidP="00107AC0">
      <w:pPr>
        <w:pStyle w:val="Heading2"/>
      </w:pPr>
      <w:r>
        <w:t xml:space="preserve">4.2 </w:t>
      </w:r>
      <w:r w:rsidR="00107AC0">
        <w:t>Operative Management</w:t>
      </w:r>
    </w:p>
    <w:p w:rsidR="00107AC0" w:rsidRPr="006A2F71" w:rsidRDefault="002E432C" w:rsidP="006A2F71">
      <w:pPr>
        <w:pStyle w:val="Heading3"/>
        <w:rPr>
          <w:rStyle w:val="SubtleEmphasis"/>
          <w:sz w:val="26"/>
          <w:szCs w:val="26"/>
        </w:rPr>
      </w:pPr>
      <w:r>
        <w:rPr>
          <w:rStyle w:val="SubtleEmphasis"/>
        </w:rPr>
        <w:t xml:space="preserve">4.2.1 </w:t>
      </w:r>
      <w:r w:rsidR="006A2F71" w:rsidRPr="006A2F71">
        <w:rPr>
          <w:rStyle w:val="SubtleEmphasis"/>
        </w:rPr>
        <w:t>Laparotomy for associated injury</w:t>
      </w:r>
    </w:p>
    <w:p w:rsidR="008E7839" w:rsidRDefault="00107AC0" w:rsidP="008E7839">
      <w:r>
        <w:t>High grade renal trauma is frequently associated with other intra-abdominal injuries which may necessitate laparotomy. EAU guidelines recommend to proceed with renal exploration in the presence of</w:t>
      </w:r>
      <w:r w:rsidR="00822349">
        <w:t xml:space="preserve"> laparotomy for associated injuries</w:t>
      </w:r>
      <w:r w:rsidR="00D154CB">
        <w:fldChar w:fldCharType="begin" w:fldLock="1"/>
      </w:r>
      <w:r w:rsidR="007B6128">
        <w:instrText>ADDIN CSL_CITATION {"citationItems":[{"id":"ITEM-1","itemData":{"DOI":"10.1016/j.eururo.2014.12.034","abstract":"a v a i l a b l e a t w w w . s c i e n c e d i r e c t . c o m j o u r n a l h o m e p a g e : w w w . e u r o p e a n u r o l o g y . c o m Article info Abstract Context: The most recent European Association of Urology (EAU) guidelines on urologi-cal trauma were published in 2014. Objective: To present a summary of the 2014 version of the EAU guidelines on upper urinary tract injuries with the emphasis upon diagnosis and treatment. Evidence acquisition: The EAU trauma guidelines panel reviewed literature by a Med-line search on upper urinary tract injuries; publication dates up to December 2013 were accepted. The focus was on newer publications and reviews, although older key references could be included. Evidence synthesis: A full version of the guidelines is available in print and online. Blunt trauma is the main cause of renal injuries. The preferred diagnostic modality of renal trauma is computed tomography (CT) scan. Conservative management is the best approach in stable patients. Angiography and selective embolisation are the first-line treatments. Surgical exploration is primarily for the control of haemorrhage (which may necessitate nephrectomy) and renal salvage. Urinary extravasation is managed with endourologic or percutaneous techniques. Complications may require additional imaging or interventions. Follow-up is focused on renal function and blood pressure. Penetrating trauma is the main cause of noniatrogenic ureteral injuries. The diagnosis is often made by CT scanning or at laparotomy, and the mainstay of treatment is open repair. The type of repair depends upon the severity and location of the injury. Conclusions: Renal injuries are best managed conservatively or with minimally invasive techniques. Preservation of renal units is feasible in most cases. This review, performed by the EAU trauma guidelines panel, summarises the current management of upper urinary tract injuries. Patient summary: Patients with trauma benefit from being accurately diagnosed and treated appropriately, according to the nature and severity of their injury. #","author":[{"dropping-particle":"","family":"Serafetinides","given":"Efraim","non-dropping-particle":"","parse-names":false,"suffix":""},{"dropping-particle":"","family":"Kitrey","given":"Noam D","non-dropping-particle":"","parse-names":false,"suffix":""},{"dropping-particle":"","family":"Djakovic","given":"Nenad","non-dropping-particle":"","parse-names":false,"suffix":""},{"dropping-particle":"","family":"Kuehhas","given":"Franklin E","non-dropping-particle":"","parse-names":false,"suffix":""},{"dropping-particle":"","family":"Lumen","given":"Nicolaas","non-dropping-particle":"","parse-names":false,"suffix":""},{"dropping-particle":"","family":"Sharma","given":"Davendra M","non-dropping-particle":"","parse-names":false,"suffix":""},{"dropping-particle":"","family":"Summerton","given":"Duncan J","non-dropping-particle":"","parse-names":false,"suffix":""}],"id":"ITEM-1","issue":"9","issued":{"date-parts":[["2015"]]},"page":"3-0","title":"Review of the Current Management of Upper Urinary Tract Injuries by the EAU Trauma Guidelines Panel","type":"article-journal","volume":"7"},"uris":["http://www.mendeley.com/documents/?uuid=cfb4847a-7bdd-3e4a-bbab-5d71cf955261"]}],"mendeley":{"formattedCitation":"(12)","plainTextFormattedCitation":"(12)","previouslyFormattedCitation":"&lt;sup&gt;12&lt;/sup&gt;"},"properties":{"noteIndex":0},"schema":"https://github.com/citation-style-language/schema/raw/master/csl-citation.json"}</w:instrText>
      </w:r>
      <w:r w:rsidR="00D154CB">
        <w:fldChar w:fldCharType="separate"/>
      </w:r>
      <w:r w:rsidR="007B6128" w:rsidRPr="007B6128">
        <w:rPr>
          <w:noProof/>
        </w:rPr>
        <w:t>(12)</w:t>
      </w:r>
      <w:r w:rsidR="00D154CB">
        <w:fldChar w:fldCharType="end"/>
      </w:r>
      <w:r w:rsidR="00485937">
        <w:t>. H</w:t>
      </w:r>
      <w:r w:rsidR="00822349">
        <w:t>owever</w:t>
      </w:r>
      <w:r w:rsidR="00485937">
        <w:t xml:space="preserve">, this study has </w:t>
      </w:r>
      <w:r w:rsidR="00355EC7">
        <w:t>demonstrated</w:t>
      </w:r>
      <w:r w:rsidR="00822349">
        <w:t xml:space="preserve"> that this is not always </w:t>
      </w:r>
      <w:r w:rsidR="00BF6949">
        <w:t>required</w:t>
      </w:r>
      <w:r w:rsidR="00822349">
        <w:t xml:space="preserve">. Patients undergoing laparotomy for associated injuries may frequently </w:t>
      </w:r>
      <w:r w:rsidR="009F4D57">
        <w:t>have</w:t>
      </w:r>
      <w:r w:rsidR="00822349">
        <w:t xml:space="preserve"> renal injuries suitable for conservative management. </w:t>
      </w:r>
      <w:r w:rsidR="008205AD">
        <w:t xml:space="preserve">In our series, </w:t>
      </w:r>
      <w:r w:rsidR="00822349">
        <w:t>19 patients had laparotomy for associated injuries</w:t>
      </w:r>
      <w:r w:rsidR="00AC0736">
        <w:t xml:space="preserve">, but </w:t>
      </w:r>
      <w:r w:rsidR="008E7839">
        <w:t>due to the lack of expanding/pulsatile haematoma,</w:t>
      </w:r>
      <w:r w:rsidR="00822349">
        <w:t xml:space="preserve"> retroperitoneal exploration</w:t>
      </w:r>
      <w:r w:rsidR="008E7839">
        <w:t xml:space="preserve"> was not performed</w:t>
      </w:r>
      <w:r w:rsidR="00822349">
        <w:t>.</w:t>
      </w:r>
      <w:r w:rsidR="008E7839">
        <w:t xml:space="preserve"> In 3 of these cases, angiography and embolization was utilised for the renal injury and further renal intervention was not required</w:t>
      </w:r>
      <w:r w:rsidR="00573A87">
        <w:t>.</w:t>
      </w:r>
    </w:p>
    <w:p w:rsidR="00107AC0" w:rsidRDefault="008E7839" w:rsidP="00107AC0">
      <w:r>
        <w:t xml:space="preserve">These modern approaches represent a new attitude in managing renal trauma. </w:t>
      </w:r>
      <w:r w:rsidR="00B237C8">
        <w:t>When</w:t>
      </w:r>
      <w:r w:rsidR="0097419B">
        <w:t xml:space="preserve"> emergency laparotomy </w:t>
      </w:r>
      <w:r w:rsidR="00B237C8">
        <w:t>is indicated for</w:t>
      </w:r>
      <w:r>
        <w:t xml:space="preserve"> trauma, the aim is</w:t>
      </w:r>
      <w:r w:rsidR="00B237C8">
        <w:t xml:space="preserve"> to</w:t>
      </w:r>
      <w:r w:rsidR="0097419B">
        <w:t xml:space="preserve"> </w:t>
      </w:r>
      <w:r w:rsidR="0016658B">
        <w:t xml:space="preserve">control </w:t>
      </w:r>
      <w:r w:rsidR="00D33C13">
        <w:t>bleeding</w:t>
      </w:r>
      <w:r w:rsidR="00B237C8">
        <w:t xml:space="preserve">, prevent contamination/infection and </w:t>
      </w:r>
      <w:r w:rsidR="001C2266">
        <w:t>stabilise the patient</w:t>
      </w:r>
      <w:r w:rsidR="00B237C8">
        <w:t xml:space="preserve">. Therefore, renal exploration should be avoided as disturbing  </w:t>
      </w:r>
      <w:r>
        <w:t xml:space="preserve">the retroperitoneum may lead to loss of tamponade and </w:t>
      </w:r>
      <w:r w:rsidR="00B237C8">
        <w:t>increased bleeding thereby increasing</w:t>
      </w:r>
      <w:r>
        <w:t xml:space="preserve"> operating time and higher probability of nephrectomy</w:t>
      </w:r>
      <w:r w:rsidR="00D154CB">
        <w:fldChar w:fldCharType="begin" w:fldLock="1"/>
      </w:r>
      <w:r w:rsidR="007B6128">
        <w:instrText>ADDIN CSL_CITATION {"citationItems":[{"id":"ITEM-1","itemData":{"DOI":"10.1159/000474192","ISSN":"0302-2838","abstract":"Objective: To evaluate changes in the management of major blunt renal trauma\nsince the introduction of computerized tomographic diagnosis and followup.\nMaterial and Methods: Twenty-three consecutive patients with deep blunt\nrenal lacerations without major pedicle injury or shattered kidney were treated\nfrom 1986 to 1995. In group 1 (1986-1989, 12 patients), initial management\nwas conservative, but with open surgery in cases of hemodynamic instability\nor persistent urinary extravasation. In group 2 (1990-1995, 11 patients), a\nplain conservative approach was followed and open surgery was reserved for\nmajor complications only. Results: In group 1, 6 patients required early renal\nexploration (4 nephrectomies, 2 renorrhaphies). A persistent urinary fistula\nled to late nephrectomy in 1 of the renorrhaphy patients. Retroperitoneal\nhematoma and urinary extravasation spontaneously resolved in 6 cases.\nLength of hospital stay was significantly lower (p = 0.02) for nonoperated\npatients. None suffered from hypertension at long-term follow-up (5-8 years,\nmean 7.2). In groups 2, all 11 patients were treated conservatively, with endoscopic\nureteric stenting in 4 cases. Urinary extravasation always resolved, but\n9 patients had residual perirenal hematoma at the time of discharge. Length of\nhospital stay was significantly higher (p = 0.0005) with ureteric stenting. Nine\nmonths after trauma, 1 patient suffered from recurrent pyelonephritis. Radiographic\nfollow-up (1-30 months, mean 10.2) revealed minor sequelae in all\nevaluated patients. Conclusion: In most patients with major blunt renal lacerations,\na conservative approach is safe. Most extravasation spontaneously\nresolves and minimally invasive techniques will deal with nearly all complications.\nIn our experience, open surgery usually results in nephrectomy.","author":[{"dropping-particle":"","family":"Robert","given":"Maxime","non-dropping-particle":"","parse-names":false,"suffix":""},{"dropping-particle":"","family":"Drianno","given":"Nicolas","non-dropping-particle":"","parse-names":false,"suffix":""},{"dropping-particle":"","family":"Muir","given":"Gordon","non-dropping-particle":"","parse-names":false,"suffix":""},{"dropping-particle":"","family":"Delbos","given":"Olivier","non-dropping-particle":"","parse-names":false,"suffix":""},{"dropping-particle":"","family":"Guiter","given":"Jacques","non-dropping-particle":"","parse-names":false,"suffix":""}],"container-title":"European Urology","id":"ITEM-1","issue":"3","issued":{"date-parts":[["1996"]]},"page":"335-339","publisher":"Karger Publishers","title":"Management of Major Blunt Renal Lacerations: Surgical or Nonoperative Approach?","type":"article-journal","volume":"30"},"uris":["http://www.mendeley.com/documents/?uuid=fdf96d40-1fbe-3f17-aaec-b5423ba3d255"]}],"mendeley":{"formattedCitation":"(13)","plainTextFormattedCitation":"(13)","previouslyFormattedCitation":"&lt;sup&gt;13&lt;/sup&gt;"},"properties":{"noteIndex":0},"schema":"https://github.com/citation-style-language/schema/raw/master/csl-citation.json"}</w:instrText>
      </w:r>
      <w:r w:rsidR="00D154CB">
        <w:fldChar w:fldCharType="separate"/>
      </w:r>
      <w:r w:rsidR="007B6128" w:rsidRPr="007B6128">
        <w:rPr>
          <w:noProof/>
        </w:rPr>
        <w:t>(13)</w:t>
      </w:r>
      <w:r w:rsidR="00D154CB">
        <w:fldChar w:fldCharType="end"/>
      </w:r>
      <w:r>
        <w:t xml:space="preserve">. </w:t>
      </w:r>
    </w:p>
    <w:p w:rsidR="00605E70" w:rsidRPr="00EC2815" w:rsidRDefault="002E432C" w:rsidP="00107AC0">
      <w:pPr>
        <w:rPr>
          <w:rStyle w:val="SubtleEmphasis"/>
        </w:rPr>
      </w:pPr>
      <w:r>
        <w:rPr>
          <w:rStyle w:val="SubtleEmphasis"/>
        </w:rPr>
        <w:t xml:space="preserve">4.2.2 </w:t>
      </w:r>
      <w:r w:rsidR="00EC2815" w:rsidRPr="00EC2815">
        <w:rPr>
          <w:rStyle w:val="SubtleEmphasis"/>
        </w:rPr>
        <w:t>Renal Exploration</w:t>
      </w:r>
    </w:p>
    <w:p w:rsidR="00EC2815" w:rsidRDefault="00EC2815" w:rsidP="00107AC0">
      <w:r>
        <w:lastRenderedPageBreak/>
        <w:t>The overall rate of renal exploration in our series was low at 4.4% (4 cases)</w:t>
      </w:r>
      <w:r w:rsidR="00907F1A">
        <w:t>.</w:t>
      </w:r>
      <w:r>
        <w:t xml:space="preserve"> The need for open renal exploration was </w:t>
      </w:r>
      <w:r w:rsidR="00B237C8">
        <w:t>indicated</w:t>
      </w:r>
      <w:r>
        <w:t xml:space="preserve"> to</w:t>
      </w:r>
      <w:r w:rsidR="00943F0E">
        <w:t xml:space="preserve"> manage </w:t>
      </w:r>
      <w:r>
        <w:t xml:space="preserve">ongoing haemodynamic instability. Only </w:t>
      </w:r>
      <w:r w:rsidR="00D5177D">
        <w:t>two</w:t>
      </w:r>
      <w:r>
        <w:t xml:space="preserve"> nephrectomies were performed in our series and both patients were </w:t>
      </w:r>
      <w:r w:rsidR="001C2266">
        <w:t xml:space="preserve">critically </w:t>
      </w:r>
      <w:r w:rsidR="00EA7DB3">
        <w:t>unstable on arrival</w:t>
      </w:r>
      <w:r w:rsidR="00CB6114">
        <w:t>,</w:t>
      </w:r>
      <w:r w:rsidR="00EA7DB3">
        <w:t xml:space="preserve"> requiring cardiopulmonary resuscitation (CPR) in the operating theatre</w:t>
      </w:r>
      <w:r w:rsidR="001C2266">
        <w:t>. B</w:t>
      </w:r>
      <w:r w:rsidR="009F74CC">
        <w:t xml:space="preserve">oth </w:t>
      </w:r>
      <w:r w:rsidR="00EA7DB3">
        <w:t>patients did not survive</w:t>
      </w:r>
      <w:r w:rsidR="006E5E3D">
        <w:t xml:space="preserve">. This </w:t>
      </w:r>
      <w:r w:rsidR="00EA7DB3">
        <w:t>demonstrates that emergency nephrectomy as a lifesaving procedure has become a very rare event in the</w:t>
      </w:r>
      <w:r w:rsidR="00C41790">
        <w:t xml:space="preserve"> era of vascular</w:t>
      </w:r>
      <w:r w:rsidR="00EA7DB3">
        <w:t xml:space="preserve"> embolization. Conversely, unstable patients with penetrating injuries</w:t>
      </w:r>
      <w:r w:rsidR="006E5E3D">
        <w:t xml:space="preserve"> secondary to stabbing are more amenable to open renal repair</w:t>
      </w:r>
      <w:r w:rsidR="00BE79B2">
        <w:t xml:space="preserve"> with renorrhaphy</w:t>
      </w:r>
      <w:r w:rsidR="00D154CB">
        <w:fldChar w:fldCharType="begin" w:fldLock="1"/>
      </w:r>
      <w:r w:rsidR="007B6128">
        <w:instrText>ADDIN CSL_CITATION {"citationItems":[{"id":"ITEM-1","itemData":{"ISSN":"0094-0143","PMID":"10086060","abstract":"In general, the authors surgically reconstruct kidneys with major parenchymal lacerations or vascular injuries, particularly when intra-abdominal injuries are present. Regardless of the mechanism of injury, roughly 90% of explored kidneys can be successfully reconstructed. Adherence to the principles of early proximal vascular control, debridement of devitalized tissue, hemostasis, closure of the collecting system, and coverage of the defect maximizes the salvage of renal function while minimizing potential complications. As to ureteral injuries, a high index of suspicion is crucial, especially because urinalysis and imaging studies can be unreliable. The majority of ureteral injuries can be successfully reconstructed by primary repair, ureteroureterostomy, or ureteral reimplantations, with or without a psoas bladder hitch.","author":[{"dropping-particle":"","family":"Brandes","given":"S B","non-dropping-particle":"","parse-names":false,"suffix":""},{"dropping-particle":"","family":"McAninch","given":"J W","non-dropping-particle":"","parse-names":false,"suffix":""}],"container-title":"The Urologic clinics of North America","id":"ITEM-1","issue":"1","issued":{"date-parts":[["1999","2"]]},"page":"183-99, x","title":"Reconstructive surgery for trauma of the upper urinary tract.","type":"article-journal","volume":"26"},"uris":["http://www.mendeley.com/documents/?uuid=a05caccf-57c3-30ba-91a1-cf8107ea929a"]}],"mendeley":{"formattedCitation":"(14)","plainTextFormattedCitation":"(14)","previouslyFormattedCitation":"&lt;sup&gt;14&lt;/sup&gt;"},"properties":{"noteIndex":0},"schema":"https://github.com/citation-style-language/schema/raw/master/csl-citation.json"}</w:instrText>
      </w:r>
      <w:r w:rsidR="00D154CB">
        <w:fldChar w:fldCharType="separate"/>
      </w:r>
      <w:r w:rsidR="007B6128" w:rsidRPr="007B6128">
        <w:rPr>
          <w:noProof/>
        </w:rPr>
        <w:t>(14)</w:t>
      </w:r>
      <w:r w:rsidR="00D154CB">
        <w:fldChar w:fldCharType="end"/>
      </w:r>
      <w:r w:rsidR="006E5E3D">
        <w:t>.</w:t>
      </w:r>
      <w:r w:rsidR="00AA73EB">
        <w:t xml:space="preserve"> The decision for renal salvage is judged intra-operatively based on the viability of the kidney and haemodynamic stability of the patient. </w:t>
      </w:r>
      <w:r w:rsidR="00997D08" w:rsidRPr="00997D08">
        <w:rPr>
          <w:b/>
        </w:rPr>
        <w:t xml:space="preserve">This decision can be assisted by the use of an intra-operative “one-shot” intravenous </w:t>
      </w:r>
      <w:proofErr w:type="spellStart"/>
      <w:r w:rsidR="00997D08" w:rsidRPr="00997D08">
        <w:rPr>
          <w:b/>
        </w:rPr>
        <w:t>urogram</w:t>
      </w:r>
      <w:proofErr w:type="spellEnd"/>
      <w:r w:rsidR="00997D08" w:rsidRPr="00997D08">
        <w:rPr>
          <w:b/>
        </w:rPr>
        <w:t xml:space="preserve"> (IVU) to confirm the presence of a contralateral kidney.</w:t>
      </w:r>
      <w:r w:rsidR="00997D08">
        <w:t xml:space="preserve"> In our series, b</w:t>
      </w:r>
      <w:r w:rsidR="001C2266">
        <w:t xml:space="preserve">oth cases of renal repair were caused by stabbing. </w:t>
      </w:r>
    </w:p>
    <w:p w:rsidR="00AA73EB" w:rsidRDefault="00AA73EB" w:rsidP="00107AC0">
      <w:r>
        <w:t>The overall</w:t>
      </w:r>
      <w:r w:rsidR="001C2266">
        <w:t xml:space="preserve"> low</w:t>
      </w:r>
      <w:r>
        <w:t xml:space="preserve"> rates of operative intervention for renal trauma has implications</w:t>
      </w:r>
      <w:r w:rsidR="0034727D">
        <w:t xml:space="preserve"> on</w:t>
      </w:r>
      <w:r>
        <w:t xml:space="preserve"> the role of Urologist</w:t>
      </w:r>
      <w:r w:rsidR="001C2266">
        <w:t>s</w:t>
      </w:r>
      <w:r>
        <w:t xml:space="preserve"> in renal trauma. The modern trained UK Urologist is unlikely to experience many emergency intra-operative scenarios both in training and as a newly appointed consultant. </w:t>
      </w:r>
      <w:r w:rsidR="009A0B9B">
        <w:t>MTC</w:t>
      </w:r>
      <w:r w:rsidR="001C2266">
        <w:t>’s</w:t>
      </w:r>
      <w:r w:rsidR="009A0B9B">
        <w:t xml:space="preserve"> in t</w:t>
      </w:r>
      <w:r w:rsidR="00043DBD">
        <w:t>he UK are continuing to develop</w:t>
      </w:r>
      <w:r w:rsidR="00AC0565">
        <w:t>,</w:t>
      </w:r>
      <w:r w:rsidR="00043DBD">
        <w:t xml:space="preserve"> and the skillset of the “</w:t>
      </w:r>
      <w:r w:rsidR="00AC0565">
        <w:t xml:space="preserve">UK </w:t>
      </w:r>
      <w:r w:rsidR="00043DBD">
        <w:t xml:space="preserve">trauma surgeon” </w:t>
      </w:r>
      <w:r w:rsidR="00CB6114">
        <w:t>can be</w:t>
      </w:r>
      <w:r w:rsidR="00043DBD">
        <w:t xml:space="preserve"> var</w:t>
      </w:r>
      <w:r w:rsidR="00CB6114">
        <w:t>iable</w:t>
      </w:r>
      <w:r w:rsidR="00D154CB">
        <w:fldChar w:fldCharType="begin" w:fldLock="1"/>
      </w:r>
      <w:r w:rsidR="007B6128">
        <w:instrText>ADDIN CSL_CITATION {"citationItems":[{"id":"ITEM-1","itemData":{"DOI":"10.1136/jramc-2014-000350","abstract":"Introduction Trauma care delivery in England has been transformed by the development of trauma net-works, and the designation of trauma centres. A special-ist trauma service is a key component of such centres. The aim of this survey was to determine to which extent, and how, the new major trauma centres (MTCs) have been able to implement such services. Methods Electronic questionnaire survey of MTCs in England. Results All 22 MTCs submitted responses. Thirteen centres have a dedicated major trauma service or trauma surgery service, and a further four are currently develop-ing such a service. In 7 of these 17 centres, the service is or will be provided by orthopaedic surgeons, in 2 by emergency medicine departments, in another 2 by general or vascular surgeons, and in 6 by a multidiscip-linary group of consultants. Discussion A large proportion of MTCs still do not have a dedicated major trauma service. Furthermore, the models which are emerging differ from other countries. The relative lack of involvement of surgeons in MTC trauma service provision is particularly noteworthy, and a potential concern. The impact of these different models of service delivery is not known, and warrants further study.","author":[{"dropping-particle":"","family":"Jansen","given":"Jan O","non-dropping-particle":"","parse-names":false,"suffix":""},{"dropping-particle":"","family":"Morrison","given":"J J","non-dropping-particle":"","parse-names":false,"suffix":""},{"dropping-particle":"","family":"Tai","given":"N R M","non-dropping-particle":"","parse-names":false,"suffix":""},{"dropping-particle":"","family":"Midwinter","given":"M J","non-dropping-particle":"","parse-names":false,"suffix":""},{"dropping-particle":"","family":"Jo","given":"Jansen","non-dropping-particle":"","parse-names":false,"suffix":""},{"dropping-particle":"","family":"Jj","given":"Morrison","non-dropping-particle":"","parse-names":false,"suffix":""},{"dropping-particle":"","family":"Nrm","given":"Tai","non-dropping-particle":"","parse-names":false,"suffix":""}],"container-title":"J R Army Med Corps","id":"ITEM-1","issued":{"date-parts":[["2015"]]},"page":"341-344","title":"A survey of major trauma centre staffing in England","type":"article-journal","volume":"161"},"uris":["http://www.mendeley.com/documents/?uuid=a53fe693-ca64-3b7e-b9f9-bf4e5c9d2d45"]}],"mendeley":{"formattedCitation":"(15)","plainTextFormattedCitation":"(15)","previouslyFormattedCitation":"&lt;sup&gt;15&lt;/sup&gt;"},"properties":{"noteIndex":0},"schema":"https://github.com/citation-style-language/schema/raw/master/csl-citation.json"}</w:instrText>
      </w:r>
      <w:r w:rsidR="00D154CB">
        <w:fldChar w:fldCharType="separate"/>
      </w:r>
      <w:r w:rsidR="007B6128" w:rsidRPr="007B6128">
        <w:rPr>
          <w:noProof/>
        </w:rPr>
        <w:t>(15)</w:t>
      </w:r>
      <w:r w:rsidR="00D154CB">
        <w:fldChar w:fldCharType="end"/>
      </w:r>
      <w:r w:rsidR="00043DBD">
        <w:t>. Whilst a well-trained general or vascular surgeon on a trauma rota may be competent managing intra-operative renal injury scenarios, the Urologist may</w:t>
      </w:r>
      <w:r w:rsidR="009F74CC">
        <w:t xml:space="preserve"> still</w:t>
      </w:r>
      <w:r w:rsidR="00043DBD">
        <w:t xml:space="preserve"> be called upon</w:t>
      </w:r>
      <w:r w:rsidR="00D918F5">
        <w:t>.</w:t>
      </w:r>
      <w:r w:rsidR="00043DBD">
        <w:t xml:space="preserve"> It is therefore important for Urologists working within MTC</w:t>
      </w:r>
      <w:r w:rsidR="00E01DB6">
        <w:t>s</w:t>
      </w:r>
      <w:r w:rsidR="00043DBD">
        <w:t xml:space="preserve"> to have a good understanding and experience of the modern management of renal trauma.</w:t>
      </w:r>
    </w:p>
    <w:p w:rsidR="006E0109" w:rsidRDefault="006E0109" w:rsidP="00107AC0"/>
    <w:p w:rsidR="006E0109" w:rsidRDefault="002E432C" w:rsidP="006E0109">
      <w:pPr>
        <w:pStyle w:val="Heading2"/>
      </w:pPr>
      <w:r>
        <w:t xml:space="preserve">4.3 </w:t>
      </w:r>
      <w:r w:rsidR="009C2698">
        <w:t xml:space="preserve">Need for </w:t>
      </w:r>
      <w:r w:rsidR="006E0109">
        <w:t>Early Re-imaging</w:t>
      </w:r>
    </w:p>
    <w:p w:rsidR="006E0109" w:rsidRDefault="006E0109" w:rsidP="006E0109"/>
    <w:p w:rsidR="00F16954" w:rsidRDefault="001F2732" w:rsidP="006E0109">
      <w:r>
        <w:t xml:space="preserve">The aim of </w:t>
      </w:r>
      <w:r w:rsidR="00542605">
        <w:t>early re-imaging</w:t>
      </w:r>
      <w:r w:rsidR="002B3C3E">
        <w:t xml:space="preserve"> for renal trauma</w:t>
      </w:r>
      <w:r w:rsidR="00542605">
        <w:t xml:space="preserve"> is to monitor for early complications </w:t>
      </w:r>
      <w:r w:rsidR="009F74CC">
        <w:t>such as</w:t>
      </w:r>
      <w:r w:rsidR="00542605">
        <w:t xml:space="preserve"> ongoing bleeding, persistent urinary extravasation</w:t>
      </w:r>
      <w:r w:rsidR="009F74CC">
        <w:t xml:space="preserve"> and </w:t>
      </w:r>
      <w:r w:rsidR="00E345AD">
        <w:t>vascular mal</w:t>
      </w:r>
      <w:r w:rsidR="00542605">
        <w:t>formation</w:t>
      </w:r>
      <w:r w:rsidR="00E345AD">
        <w:t>s</w:t>
      </w:r>
      <w:r w:rsidR="00D154CB">
        <w:fldChar w:fldCharType="begin" w:fldLock="1"/>
      </w:r>
      <w:r w:rsidR="007B6128">
        <w:instrText>ADDIN CSL_CITATION {"citationItems":[{"id":"ITEM-1","itemData":{"DOI":"10.1007/s00268-001-0150-0","ISSN":"0364-2313","author":[{"dropping-particle":"","family":"Blankenship","given":"John C.","non-dropping-particle":"","parse-names":false,"suffix":""},{"dropping-particle":"","family":"Gavant","given":"Morris L.","non-dropping-particle":"","parse-names":false,"suffix":""},{"dropping-particle":"","family":"Cox","given":"Clair E.","non-dropping-particle":"","parse-names":false,"suffix":""},{"dropping-particle":"","family":"Chauhan","given":"Ravi D.","non-dropping-particle":"","parse-names":false,"suffix":""},{"dropping-particle":"","family":"Gingrich","given":"Jeffrey R.","non-dropping-particle":"","parse-names":false,"suffix":""}],"container-title":"World Journal of Surgery","id":"ITEM-1","issue":"12","issued":{"date-parts":[["2001","12","22"]]},"page":"1561-1564","publisher":"Springer-Verlag","title":"Importance of Delayed Imaging for Blunt Renal Trauma","type":"article-journal","volume":"25"},"uris":["http://www.mendeley.com/documents/?uuid=4904e654-bb36-3854-a3dd-a2c7f2fc8224"]}],"mendeley":{"formattedCitation":"(16)","plainTextFormattedCitation":"(16)","previouslyFormattedCitation":"&lt;sup&gt;16&lt;/sup&gt;"},"properties":{"noteIndex":0},"schema":"https://github.com/citation-style-language/schema/raw/master/csl-citation.json"}</w:instrText>
      </w:r>
      <w:r w:rsidR="00D154CB">
        <w:fldChar w:fldCharType="separate"/>
      </w:r>
      <w:r w:rsidR="007B6128" w:rsidRPr="007B6128">
        <w:rPr>
          <w:noProof/>
        </w:rPr>
        <w:t>(16)</w:t>
      </w:r>
      <w:r w:rsidR="00D154CB">
        <w:fldChar w:fldCharType="end"/>
      </w:r>
      <w:r w:rsidR="00542605">
        <w:t xml:space="preserve">. </w:t>
      </w:r>
      <w:r w:rsidR="002B3C3E">
        <w:t>This has increasing importance with the growing number of patients being</w:t>
      </w:r>
      <w:r w:rsidR="00542605">
        <w:t xml:space="preserve"> managed non-operatively</w:t>
      </w:r>
      <w:r w:rsidR="003A3B71">
        <w:t>.</w:t>
      </w:r>
      <w:r w:rsidR="00542605">
        <w:t xml:space="preserve"> The timing and role of routine re-imaging is unclear</w:t>
      </w:r>
      <w:r w:rsidR="00F4740C">
        <w:t xml:space="preserve">. Up until 2012, EAU guidelines </w:t>
      </w:r>
      <w:r w:rsidR="005E3D2C">
        <w:t>carried a grade B recommendation for repeat imaging between 2-4 days</w:t>
      </w:r>
      <w:r w:rsidR="004A178F">
        <w:t xml:space="preserve"> after injury</w:t>
      </w:r>
      <w:r w:rsidR="00542605">
        <w:t>.</w:t>
      </w:r>
      <w:r w:rsidR="00E345AD">
        <w:t xml:space="preserve"> AUA and SIU guidelines both recommend follow up imaging at 48 hours (AUA) or 36-72 hours (SIU) for grade 4 or 5 injuries</w:t>
      </w:r>
      <w:r w:rsidR="00D154CB">
        <w:fldChar w:fldCharType="begin" w:fldLock="1"/>
      </w:r>
      <w:r w:rsidR="007B6128">
        <w:instrText>ADDIN CSL_CITATION {"citationItems":[{"id":"ITEM-1","itemData":{"DOI":"10.1111/bju.13040","ISSN":"14644096","PMID":"25600513","abstract":"OBJECTIVE To review the guidelines released in the last decade by several organisations for the optimal evaluation and management of genitourinary injuries (renal, ureteric, bladder, urethral and genital). METHODS This is a review of the genitourinary trauma guidelines from the European Association of Urology (EAU) and the American Urological Association (AUA), and renal trauma guidelines from the Société Internationale d'Urologie (SIU). RESULTS Most recommendations are guided by the American Association for the Surgery of Trauma (AAST) organ injury severity system. Grade A evidence is rare in genitourinary trauma, and most recommendations are based on Grade B or C evidence. The findings of the most recent urological trauma guidelines are summarised. All guidelines recommend conservative management for low-grade injuries. The major difference is for haemodynamically stable patients who have high-grade renal trauma; the SIU guidelines recommend exploratory laparotomy, the EAU guidelines recommend renal exploration only if the injury is vascular, and the AUA guidelines recommend initial conservative management. CONCLUSION There is generally consensus among the three guidelines. Recommendations are based on observational or retrospective studies, as well as clinical principles and expert opinions. Multi-institutional collaborative research can improve the quality of evidence and direct more effective evaluation and management of urological trauma.","author":[{"dropping-particle":"","family":"Bryk","given":"Darren J.","non-dropping-particle":"","parse-names":false,"suffix":""},{"dropping-particle":"","family":"Zhao","given":"Lee C.","non-dropping-particle":"","parse-names":false,"suffix":""}],"container-title":"BJU International","id":"ITEM-1","issue":"2","issued":{"date-parts":[["2016","2"]]},"page":"226-234","title":"Guideline of guidelines: a review of urological trauma guidelines","type":"article-journal","volume":"117"},"uris":["http://www.mendeley.com/documents/?uuid=bc3f45dc-c5da-35ae-9059-6efa18d02441"]}],"mendeley":{"formattedCitation":"(17)","plainTextFormattedCitation":"(17)","previouslyFormattedCitation":"&lt;sup&gt;17&lt;/sup&gt;"},"properties":{"noteIndex":0},"schema":"https://github.com/citation-style-language/schema/raw/master/csl-citation.json"}</w:instrText>
      </w:r>
      <w:r w:rsidR="00D154CB">
        <w:fldChar w:fldCharType="separate"/>
      </w:r>
      <w:r w:rsidR="007B6128" w:rsidRPr="007B6128">
        <w:rPr>
          <w:noProof/>
        </w:rPr>
        <w:t>(17)</w:t>
      </w:r>
      <w:r w:rsidR="00D154CB">
        <w:fldChar w:fldCharType="end"/>
      </w:r>
      <w:r w:rsidR="00E345AD">
        <w:t>.</w:t>
      </w:r>
      <w:r w:rsidR="00F16954">
        <w:t xml:space="preserve"> </w:t>
      </w:r>
      <w:r w:rsidR="005E3D2C">
        <w:t>Several studies</w:t>
      </w:r>
      <w:r w:rsidR="00542605">
        <w:t xml:space="preserve"> have argued that routine re-imaging is not necessary in stable patients</w:t>
      </w:r>
      <w:r w:rsidR="00D154CB">
        <w:fldChar w:fldCharType="begin" w:fldLock="1"/>
      </w:r>
      <w:r w:rsidR="007B6128">
        <w:instrText>ADDIN CSL_CITATION {"citationItems":[{"id":"ITEM-1","itemData":{"DOI":"10.1186/1471-2490-8-11","ISSN":"1471-2490","abstract":"There is no consensus on the role of routine follow-up imaging during nonoperative management of blunt renal trauma. We reviewed our experience with nonoperative management of blunt renal injuries in order to evaluate the utility of routine early follow-up imaging. We reviewed all cases of blunt renal injury admitted for nonoperative management at our institution between 1/2002 and 1/2006. Data were compiled from chart review, and clinical outcomes were correlated with CT imaging results. 207 patients were identified (210 renal units). American Association for the Surgery of Trauma (AAST) grades I, II, III, IV, and V were assigned to 35 (16%), 66 (31%), 81 (39%), 26 (13%), and 2 (1%) renal units, respectively. 177 (84%) renal units underwent routine follow-up imaging 24–48 hours after admission. In three cases of grade IV renal injury, a ureteral stent was placed after serial imaging demonstrated persistent extravasation. In no other cases did follow-up imaging independently alter clinical management. There were no urologic complications among cases for which follow-up imaging was not obtained. Routine follow-up imaging is unnecessary for blunt renal injuries of grades I-III. Grade IV renovascular injuries can be followed clinically without routine early follow-up imaging, but urine extravasation necessitates serial imaging to guide management decisions. The volume of grade V renal injuries in this study is not sufficient to support or contest the need for routine follow-up imaging.","author":[{"dropping-particle":"","family":"Malcolm","given":"John B","non-dropping-particle":"","parse-names":false,"suffix":""},{"dropping-particle":"","family":"Derweesh","given":"Ithaar H","non-dropping-particle":"","parse-names":false,"suffix":""},{"dropping-particle":"","family":"Mehrazin","given":"Reza","non-dropping-particle":"","parse-names":false,"suffix":""},{"dropping-particle":"","family":"DiBlasio","given":"Christopher J","non-dropping-particle":"","parse-names":false,"suffix":""},{"dropping-particle":"","family":"Vance","given":"David D","non-dropping-particle":"","parse-names":false,"suffix":""},{"dropping-particle":"","family":"Joshi","given":"Salil","non-dropping-particle":"","parse-names":false,"suffix":""},{"dropping-particle":"","family":"Wake","given":"Robert W","non-dropping-particle":"","parse-names":false,"suffix":""},{"dropping-particle":"","family":"Gold","given":"Robert","non-dropping-particle":"","parse-names":false,"suffix":""}],"container-title":"BMC Urology","id":"ITEM-1","issue":"1","issued":{"date-parts":[["2008","12","3"]]},"page":"11","publisher":"BioMed Central","title":"Nonoperative management of blunt renal trauma: Is routine early follow-up imaging necessary?","type":"article-journal","volume":"8"},"uris":["http://www.mendeley.com/documents/?uuid=91a4978b-87c6-370e-a395-72977ab81b8b"]},{"id":"ITEM-2","itemData":{"DOI":"10.1016/j.juro.2010.08.085","ISSN":"00225347","abstract":"&lt;h3&gt;Purpose&lt;/h3&gt;&lt;p&gt;Management for blunt high grade renal injury is controversial with most disagreement concerning indications for exploration. At our institution all patients are considered candidates for conservative treatment regardless of injury grade or computerized tomography appearance with clinical status the sole determinant for intervention. We define clinical factors predicting the need for emergency intervention as well the development of complications.&lt;/p&gt;&lt;h3&gt;Materials and Methods&lt;/h3&gt;&lt;p&gt;We analyzed the records of 117 patients with high grade renal injury (III to V) secondary to blunt trauma who presented to our institution in an 8-year period. Patients were categorized by the need for emergency intervention and, in those treated conservatively, by complications. We generated logistic regression models to identify significant clinical predictors of each outcome.&lt;/p&gt;&lt;h3&gt;Results&lt;/h3&gt;&lt;p&gt;Grade III to V injury occurred in 48 (41.1%), 42 (35.9%) and 27 patients (23%), respectively. Of the 117 patients 20 (17.1%) required emergency intervention. On multivariate analysis only grade V injury (RR 4.4, 95% CI 1.9–10.5, p=0.001) and the need for platelet transfusion (RR 8.9, 95% CI 2.1–32.1, p &lt;0.001) significantly predicted the need for intervention. A total of 90 patients (82.9%) who did not require emergency intervention underwent a trial of conservative treatment, of whom 9 (9.3%) experienced complications requiring procedural intervention. On multivariate analysis only patient age (RR 1.06, 95% CI 1.02–1.1, p=0.004) and hypotension (RR 12, 95% CI 1.9–76.7, p=0.009) were significant predictors.&lt;/p&gt;&lt;h3&gt;Conclusions&lt;/h3&gt;&lt;p&gt;High grade injury can be successfully managed conservatively. However, grade V injury and the need for platelet transfusion predict the need for emergency intervention while older patient age and hypotension predict complications.&lt;/p&gt;","author":[{"dropping-particle":"","family":"McGuire","given":"James","non-dropping-particle":"","parse-names":false,"suffix":""},{"dropping-particle":"","family":"Bultitude","given":"Matthew F.","non-dropping-particle":"","parse-names":false,"suffix":""},{"dropping-particle":"","family":"Davis","given":"Paul","non-dropping-particle":"","parse-names":false,"suffix":""},{"dropping-particle":"","family":"Koukounaras","given":"Jim","non-dropping-particle":"","parse-names":false,"suffix":""},{"dropping-particle":"","family":"Royce","given":"Peter L.","non-dropping-particle":"","parse-names":false,"suffix":""},{"dropping-particle":"","family":"Corcoran","given":"Niall M.","non-dropping-particle":"","parse-names":false,"suffix":""}],"container-title":"The Journal of Urology","id":"ITEM-2","issue":"1","issued":{"date-parts":[["2011","1","1"]]},"page":"187-191","publisher":"Elsevier","title":"Predictors of Outcome for Blunt High Grade Renal Injury Treated With Conservative Intent","type":"article-journal","volume":"185"},"uris":["http://www.mendeley.com/documents/?uuid=c750459e-677c-32b2-8874-bf9d870d607d"]},{"id":"ITEM-3","itemData":{"DOI":"10.1097/TA.0b013e3181e5bb8e","abstract":"Background: The purpose of this investigation was to determine the yield of repeat follow-up imaging in patients sustaining renal trauma.\r\n\r\nMethods: The Los Angeles County + University of Southern California Medical Center trauma registry was reviewed to identify all patients with a diagnosis of kidney injury from 2005 to 2008. All final attending radiologist interpretations and the dates of the initial and follow-up computerized tomography (CT) scans were also reviewed. Grades I, II, and III were grouped as low-grade injuries and grades IV and V as high-grade injuries.\r\n\r\nResults: During the 4-year study period, 120 (1.2% of all trauma admissions) patients had a total of 121 kidney injuries: 85.8% were male, and the mean age ± SD was 31.1 years ± 14.5 years. Overall, 22.6% of blunt and 35.6% of penetrating kidney injuries were high grade (IV-V; p = 0.148). These high-grade injuries were managed operatively in 35.7% and 76.2% of blunt and penetrating injuries, respectively, (p = 0.022). Overall, 31.7% underwent at least one follow-up CT; 24.2% of patients with blunt and 39.7% of patients with penetrating kidney injury, respectively. None of the patients with a low-grade injury managed nonoperatively developed a complication, independent of the injury mechanism. High-grade blunt and penetrating kidney injuries managed nonoperatively were associated with 11.1% and 20.0% complication rate identified on follow-up CT, respectively. For patients who underwent surgical interventions for penetrating kidney injuries, the diagnosis of the complication was made at 9.8 days ± 7.0 days (range, 1–24 days), with 83.3% of them diagnosed within 8 days postoperatively. The most frequent complication identified was an abscess in the renal fossa (50.0% of all complications). Other complications included urinoma, ureteral stricture, and pseudoaneurysm. All patients who developed complications were symptomatic, prompting the imaging that led to the diagnosis. All patients who developed a complication after a penetrating injury required intervention for the management of the complication.\r\n\r\nConclusion: Selective reimaging of renal injuries based on clinical and laboratory criteria seems to be safe regardless of injury mechanism or management. High-grade penetrating injuries undergoing operative intervention should carry the highest degree of vigilance and lowest threshold for repeat imaging.","author":[{"dropping-particle":"","family":"Bukur","given":"Marko","non-dropping-particle":"","parse-names":false,"suffix":""},{"dropping-particle":"","family":"Inaba","given":"Kenji","non-dropping-particle":"","parse-names":false,"suffix":""},{"dropping-particle":"","family":"Barmparas","given":"Galinos","non-dropping-particle":"","parse-names":false,"suffix":""},{"dropping-particle":"","family":"Paquet","given":"Christian","non-dropping-particle":"","parse-names":false,"suffix":""},{"dropping-particle":"","family":"Best","given":"Charles","non-dropping-particle":"","parse-names":false,"suffix":""},{"dropping-particle":"","family":"Lam","given":"Lydia","non-dropping-particle":"","parse-names":false,"suffix":""},{"dropping-particle":"","family":"Plurad","given":"David","non-dropping-particle":"","parse-names":false,"suffix":""},{"dropping-particle":"","family":"Demetriades","given":"Demetrios","non-dropping-particle":"","parse-names":false,"suffix":""}],"container-title":"The Journal of Trauma: Injury, Infection, and Critical Care","id":"ITEM-3","issue":"5","issued":{"date-parts":[["2011","5"]]},"page":"1229-1233","title":"Routine Follow-Up Imaging of Kidney Injuries May Not Be Justified","type":"article-journal","volume":"70"},"uris":["http://www.mendeley.com/documents/?uuid=e16718e4-74ca-3278-be82-8c027f0cb55d"]},{"id":"ITEM-4","itemData":{"DOI":"10.1016/j.juro.2017.02.2928","author":[{"dropping-particle":"","family":"BETARI","given":"Reem","non-dropping-particle":"","parse-names":false,"suffix":""},{"dropping-particle":"","family":"FIARD","given":"Gaelle","non-dropping-particle":"","parse-names":false,"suffix":""},{"dropping-particle":"","family":"RUGGIERO","given":"Marine","non-dropping-particle":"","parse-names":false,"suffix":""},{"dropping-particle":"","family":"DOMINIQUE","given":"Ines","non-dropping-particle":"","parse-names":false,"suffix":""},{"dropping-particle":"","family":"FRETON","given":"Lucas","non-dropping-particle":"","parse-names":false,"suffix":""},{"dropping-particle":"","family":"OLIVIER","given":"Jonathan","non-dropping-particle":"","parse-names":false,"suffix":""},{"dropping-particle":"","family":"LANGOUET","given":"Quentin","non-dropping-particle":"","parse-names":false,"suffix":""},{"dropping-particle":"","family":"MILLET","given":"Clémentine","non-dropping-particle":"","parse-names":false,"suffix":""},{"dropping-particle":"","family":"BERGERAT","given":"Sébastien","non-dropping-particle":"","parse-names":false,"suffix":""},{"dropping-particle":"","family":"PANAYATOPOULOS","given":"Paul","non-dropping-particle":"","parse-names":false,"suffix":""},{"dropping-particle":"","family":"MATILLON","given":"Xavier","non-dropping-particle":"","parse-names":false,"suffix":""},{"dropping-particle":"","family":"CHEBBI","given":"Ala","non-dropping-particle":"","parse-names":false,"suffix":""},{"dropping-particle":"","family":"CAES","given":"Thomas","non-dropping-particle":"","parse-names":false,"suffix":""},{"dropping-particle":"","family":"PATARD","given":"Pierre-Marie","non-dropping-particle":"","parse-names":false,"suffix":""},{"dropping-particle":"","family":"SZABLA","given":"Nicolas","non-dropping-particle":"","parse-names":false,"suffix":""},{"dropping-particle":"","family":"BRICHART","given":"Nicolas","non-dropping-particle":"","parse-names":false,"suffix":""},{"dropping-particle":"","family":"SABOURIN","given":"Laura","non-dropping-particle":"","parse-names":false,"suffix":""},{"dropping-particle":"","family":"GULERYUZ","given":"Kerem","non-dropping-particle":"","parse-names":false,"suffix":""},{"dropping-particle":"","family":"DARIANE","given":"Charles","non-dropping-particle":"","parse-names":false,"suffix":""},{"dropping-particle":"","family":"LEBACLE","given":"Cédric","non-dropping-particle":"","parse-names":false,"suffix":""},{"dropping-particle":"","family":"RIZK","given":"Jérôme","non-dropping-particle":"","parse-names":false,"suffix":""},{"dropping-particle":"","family":"MADEC","given":"François-Xavier","non-dropping-particle":"","parse-names":false,"suffix":""},{"dropping-particle":"","family":"NOUHAUD","given":"François-Xavier","non-dropping-particle":"","parse-names":false,"suffix":""},{"dropping-particle":"","family":"PRADERE","given":"Benjamin","non-dropping-particle":"","parse-names":false,"suffix":""},{"dropping-particle":"","family":"ROD","given":"Xavier","non-dropping-particle":"","parse-names":false,"suffix":""},{"dropping-particle":"","family":"HUTIN","given":"Marine","non-dropping-particle":"","parse-names":false,"suffix":""},{"dropping-particle":"","family":"PEYRONNET","given":"Benoit","non-dropping-particle":"","parse-names":false,"suffix":""}],"container-title":"The Journal of Urology","id":"ITEM-4","issue":"4","issued":{"date-parts":[["2017","4","1"]]},"page":"e1255-e1256","publisher":"Elsevier","title":"ROLE OF REPEAT IMAGING IN RENAL TRAUMA MANAGEMENT : RESULTS OF A FRENCH MULTICENTRIC STUDY (TRAUMAFUF)","type":"article-journal","volume":"197"},"uris":["http://www.mendeley.com/documents/?uuid=31ca8b49-1b7f-3da5-89a8-10c5d59dd0df"]}],"mendeley":{"formattedCitation":"(18–21)","plainTextFormattedCitation":"(18–21)","previouslyFormattedCitation":"&lt;sup&gt;18–21&lt;/sup&gt;"},"properties":{"noteIndex":0},"schema":"https://github.com/citation-style-language/schema/raw/master/csl-citation.json"}</w:instrText>
      </w:r>
      <w:r w:rsidR="00D154CB">
        <w:fldChar w:fldCharType="separate"/>
      </w:r>
      <w:r w:rsidR="007B6128" w:rsidRPr="007B6128">
        <w:rPr>
          <w:noProof/>
        </w:rPr>
        <w:t>(18–21)</w:t>
      </w:r>
      <w:r w:rsidR="00D154CB">
        <w:fldChar w:fldCharType="end"/>
      </w:r>
      <w:r w:rsidR="00542605">
        <w:t xml:space="preserve">. </w:t>
      </w:r>
      <w:r w:rsidR="00F16954">
        <w:t>Updated EAU 2018 guidance now recommends repeat imaging in response to clinical symptoms</w:t>
      </w:r>
      <w:r w:rsidR="00D154CB">
        <w:fldChar w:fldCharType="begin" w:fldLock="1"/>
      </w:r>
      <w:r w:rsidR="007B6128">
        <w:instrText>ADDIN CSL_CITATION {"citationItems":[{"id":"ITEM-1","itemData":{"DOI":"10.1016/j.eururo.2014.12.034","abstract":"a v a i l a b l e a t w w w . s c i e n c e d i r e c t . c o m j o u r n a l h o m e p a g e : w w w . e u r o p e a n u r o l o g y . c o m Article info Abstract Context: The most recent European Association of Urology (EAU) guidelines on urologi-cal trauma were published in 2014. Objective: To present a summary of the 2014 version of the EAU guidelines on upper urinary tract injuries with the emphasis upon diagnosis and treatment. Evidence acquisition: The EAU trauma guidelines panel reviewed literature by a Med-line search on upper urinary tract injuries; publication dates up to December 2013 were accepted. The focus was on newer publications and reviews, although older key references could be included. Evidence synthesis: A full version of the guidelines is available in print and online. Blunt trauma is the main cause of renal injuries. The preferred diagnostic modality of renal trauma is computed tomography (CT) scan. Conservative management is the best approach in stable patients. Angiography and selective embolisation are the first-line treatments. Surgical exploration is primarily for the control of haemorrhage (which may necessitate nephrectomy) and renal salvage. Urinary extravasation is managed with endourologic or percutaneous techniques. Complications may require additional imaging or interventions. Follow-up is focused on renal function and blood pressure. Penetrating trauma is the main cause of noniatrogenic ureteral injuries. The diagnosis is often made by CT scanning or at laparotomy, and the mainstay of treatment is open repair. The type of repair depends upon the severity and location of the injury. Conclusions: Renal injuries are best managed conservatively or with minimally invasive techniques. Preservation of renal units is feasible in most cases. This review, performed by the EAU trauma guidelines panel, summarises the current management of upper urinary tract injuries. Patient summary: Patients with trauma benefit from being accurately diagnosed and treated appropriately, according to the nature and severity of their injury. #","author":[{"dropping-particle":"","family":"Serafetinides","given":"Efraim","non-dropping-particle":"","parse-names":false,"suffix":""},{"dropping-particle":"","family":"Kitrey","given":"Noam D","non-dropping-particle":"","parse-names":false,"suffix":""},{"dropping-particle":"","family":"Djakovic","given":"Nenad","non-dropping-particle":"","parse-names":false,"suffix":""},{"dropping-particle":"","family":"Kuehhas","given":"Franklin E","non-dropping-particle":"","parse-names":false,"suffix":""},{"dropping-particle":"","family":"Lumen","given":"Nicolaas","non-dropping-particle":"","parse-names":false,"suffix":""},{"dropping-particle":"","family":"Sharma","given":"Davendra M","non-dropping-particle":"","parse-names":false,"suffix":""},{"dropping-particle":"","family":"Summerton","given":"Duncan J","non-dropping-particle":"","parse-names":false,"suffix":""}],"id":"ITEM-1","issue":"9","issued":{"date-parts":[["2015"]]},"page":"3-0","title":"Review of the Current Management of Upper Urinary Tract Injuries by the EAU Trauma Guidelines Panel","type":"article-journal","volume":"7"},"uris":["http://www.mendeley.com/documents/?uuid=cfb4847a-7bdd-3e4a-bbab-5d71cf955261"]}],"mendeley":{"formattedCitation":"(12)","plainTextFormattedCitation":"(12)","previouslyFormattedCitation":"&lt;sup&gt;12&lt;/sup&gt;"},"properties":{"noteIndex":0},"schema":"https://github.com/citation-style-language/schema/raw/master/csl-citation.json"}</w:instrText>
      </w:r>
      <w:r w:rsidR="00D154CB">
        <w:fldChar w:fldCharType="separate"/>
      </w:r>
      <w:r w:rsidR="007B6128" w:rsidRPr="007B6128">
        <w:rPr>
          <w:noProof/>
        </w:rPr>
        <w:t>(12)</w:t>
      </w:r>
      <w:r w:rsidR="00D154CB">
        <w:fldChar w:fldCharType="end"/>
      </w:r>
      <w:r w:rsidR="00F16954">
        <w:t xml:space="preserve">. </w:t>
      </w:r>
    </w:p>
    <w:p w:rsidR="00111A06" w:rsidRPr="00F62427" w:rsidRDefault="00542605" w:rsidP="00111A06">
      <w:pPr>
        <w:rPr>
          <w:b/>
        </w:rPr>
      </w:pPr>
      <w:r>
        <w:t xml:space="preserve">In our </w:t>
      </w:r>
      <w:r w:rsidR="00F16954">
        <w:t>institution, we have endorsed r</w:t>
      </w:r>
      <w:r>
        <w:t>outine re</w:t>
      </w:r>
      <w:r w:rsidR="00F16954">
        <w:t xml:space="preserve">peat </w:t>
      </w:r>
      <w:r>
        <w:t>imaging in the first 48 hours</w:t>
      </w:r>
      <w:r w:rsidR="009C673D">
        <w:t xml:space="preserve">. </w:t>
      </w:r>
      <w:r w:rsidR="002363D2">
        <w:t>The majority of these were planned re-imaging (83%)</w:t>
      </w:r>
      <w:r w:rsidR="0066193F">
        <w:t>,</w:t>
      </w:r>
      <w:r w:rsidR="002363D2">
        <w:t xml:space="preserve"> compared to clinical</w:t>
      </w:r>
      <w:r w:rsidR="002B3C3E">
        <w:t xml:space="preserve"> indications</w:t>
      </w:r>
      <w:r w:rsidR="009C673D">
        <w:t xml:space="preserve">. </w:t>
      </w:r>
      <w:r w:rsidR="002B3C3E">
        <w:t xml:space="preserve">In the </w:t>
      </w:r>
      <w:r w:rsidR="009C673D">
        <w:t>planned</w:t>
      </w:r>
      <w:r w:rsidR="002B3C3E">
        <w:t xml:space="preserve"> asymptomatic group,</w:t>
      </w:r>
      <w:r w:rsidR="002363D2">
        <w:t xml:space="preserve"> 6/49 patients (12.2%)</w:t>
      </w:r>
      <w:r w:rsidR="002B3C3E">
        <w:t xml:space="preserve"> were found to have additional findings that necessitated a</w:t>
      </w:r>
      <w:r w:rsidR="002363D2">
        <w:t xml:space="preserve"> change in management in 3/49 patients (6.1%). </w:t>
      </w:r>
      <w:r w:rsidR="009C673D">
        <w:t>All patients with additional findings had grade 3 injury or above.</w:t>
      </w:r>
      <w:r w:rsidR="008E6CDE">
        <w:t xml:space="preserve"> </w:t>
      </w:r>
      <w:r w:rsidR="002B3C3E">
        <w:t>Interestingly, this implies that</w:t>
      </w:r>
      <w:r w:rsidR="002363D2">
        <w:t xml:space="preserve"> strict adherence to EAU guidelines may have resulted in missed complications presenting later with infected urinoma or major bleeding.</w:t>
      </w:r>
      <w:r w:rsidR="003F2436">
        <w:t xml:space="preserve"> In the case of pseudoaneurysms in our series, both developed from </w:t>
      </w:r>
      <w:r w:rsidR="0016658B">
        <w:t xml:space="preserve">penetrating </w:t>
      </w:r>
      <w:r w:rsidR="003F2436">
        <w:t xml:space="preserve">grade 3 injuries. </w:t>
      </w:r>
      <w:r w:rsidR="002363D2">
        <w:t xml:space="preserve"> </w:t>
      </w:r>
      <w:r w:rsidR="00D503EB">
        <w:t xml:space="preserve">Our </w:t>
      </w:r>
      <w:r w:rsidR="009C673D">
        <w:t>positive finding rates</w:t>
      </w:r>
      <w:r w:rsidR="002918A5">
        <w:t xml:space="preserve"> are similar to </w:t>
      </w:r>
      <w:r w:rsidR="009C673D">
        <w:t>a recently presented large multi-centre study</w:t>
      </w:r>
      <w:r w:rsidR="00D154CB">
        <w:fldChar w:fldCharType="begin" w:fldLock="1"/>
      </w:r>
      <w:r w:rsidR="007B6128">
        <w:instrText>ADDIN CSL_CITATION {"citationItems":[{"id":"ITEM-1","itemData":{"DOI":"10.1016/j.juro.2017.02.2928","author":[{"dropping-particle":"","family":"BETARI","given":"Reem","non-dropping-particle":"","parse-names":false,"suffix":""},{"dropping-particle":"","family":"FIARD","given":"Gaelle","non-dropping-particle":"","parse-names":false,"suffix":""},{"dropping-particle":"","family":"RUGGIERO","given":"Marine","non-dropping-particle":"","parse-names":false,"suffix":""},{"dropping-particle":"","family":"DOMINIQUE","given":"Ines","non-dropping-particle":"","parse-names":false,"suffix":""},{"dropping-particle":"","family":"FRETON","given":"Lucas","non-dropping-particle":"","parse-names":false,"suffix":""},{"dropping-particle":"","family":"OLIVIER","given":"Jonathan","non-dropping-particle":"","parse-names":false,"suffix":""},{"dropping-particle":"","family":"LANGOUET","given":"Quentin","non-dropping-particle":"","parse-names":false,"suffix":""},{"dropping-particle":"","family":"MILLET","given":"Clémentine","non-dropping-particle":"","parse-names":false,"suffix":""},{"dropping-particle":"","family":"BERGERAT","given":"Sébastien","non-dropping-particle":"","parse-names":false,"suffix":""},{"dropping-particle":"","family":"PANAYATOPOULOS","given":"Paul","non-dropping-particle":"","parse-names":false,"suffix":""},{"dropping-particle":"","family":"MATILLON","given":"Xavier","non-dropping-particle":"","parse-names":false,"suffix":""},{"dropping-particle":"","family":"CHEBBI","given":"Ala","non-dropping-particle":"","parse-names":false,"suffix":""},{"dropping-particle":"","family":"CAES","given":"Thomas","non-dropping-particle":"","parse-names":false,"suffix":""},{"dropping-particle":"","family":"PATARD","given":"Pierre-Marie","non-dropping-particle":"","parse-names":false,"suffix":""},{"dropping-particle":"","family":"SZABLA","given":"Nicolas","non-dropping-particle":"","parse-names":false,"suffix":""},{"dropping-particle":"","family":"BRICHART","given":"Nicolas","non-dropping-particle":"","parse-names":false,"suffix":""},{"dropping-particle":"","family":"SABOURIN","given":"Laura","non-dropping-particle":"","parse-names":false,"suffix":""},{"dropping-particle":"","family":"GULERYUZ","given":"Kerem","non-dropping-particle":"","parse-names":false,"suffix":""},{"dropping-particle":"","family":"DARIANE","given":"Charles","non-dropping-particle":"","parse-names":false,"suffix":""},{"dropping-particle":"","family":"LEBACLE","given":"Cédric","non-dropping-particle":"","parse-names":false,"suffix":""},{"dropping-particle":"","family":"RIZK","given":"Jérôme","non-dropping-particle":"","parse-names":false,"suffix":""},{"dropping-particle":"","family":"MADEC","given":"François-Xavier","non-dropping-particle":"","parse-names":false,"suffix":""},{"dropping-particle":"","family":"NOUHAUD","given":"François-Xavier","non-dropping-particle":"","parse-names":false,"suffix":""},{"dropping-particle":"","family":"PRADERE","given":"Benjamin","non-dropping-particle":"","parse-names":false,"suffix":""},{"dropping-particle":"","family":"ROD","given":"Xavier","non-dropping-particle":"","parse-names":false,"suffix":""},{"dropping-particle":"","family":"HUTIN","given":"Marine","non-dropping-particle":"","parse-names":false,"suffix":""},{"dropping-particle":"","family":"PEYRONNET","given":"Benoit","non-dropping-particle":"","parse-names":false,"suffix":""}],"container-title":"The Journal of Urology","id":"ITEM-1","issue":"4","issued":{"date-parts":[["2017","4","1"]]},"page":"e1255-e1256","publisher":"Elsevier","title":"ROLE OF REPEAT IMAGING IN RENAL TRAUMA MANAGEMENT : RESULTS OF A FRENCH MULTICENTRIC STUDY (TRAUMAFUF)","type":"article-journal","volume":"197"},"uris":["http://www.mendeley.com/documents/?uuid=31ca8b49-1b7f-3da5-89a8-10c5d59dd0df"]}],"mendeley":{"formattedCitation":"(21)","plainTextFormattedCitation":"(21)","previouslyFormattedCitation":"&lt;sup&gt;21&lt;/sup&gt;"},"properties":{"noteIndex":0},"schema":"https://github.com/citation-style-language/schema/raw/master/csl-citation.json"}</w:instrText>
      </w:r>
      <w:r w:rsidR="00D154CB">
        <w:fldChar w:fldCharType="separate"/>
      </w:r>
      <w:r w:rsidR="007B6128" w:rsidRPr="007B6128">
        <w:rPr>
          <w:noProof/>
        </w:rPr>
        <w:t>(21)</w:t>
      </w:r>
      <w:r w:rsidR="00D154CB">
        <w:fldChar w:fldCharType="end"/>
      </w:r>
      <w:r w:rsidR="002918A5">
        <w:t xml:space="preserve">. Whilst </w:t>
      </w:r>
      <w:r w:rsidR="002B3C3E">
        <w:t>it could be</w:t>
      </w:r>
      <w:r w:rsidR="002918A5">
        <w:t xml:space="preserve"> argued</w:t>
      </w:r>
      <w:r w:rsidR="002B3C3E">
        <w:t xml:space="preserve"> a</w:t>
      </w:r>
      <w:r w:rsidR="00D503EB">
        <w:t xml:space="preserve"> 6% rate of re-intervention </w:t>
      </w:r>
      <w:r w:rsidR="002B3C3E">
        <w:t>is</w:t>
      </w:r>
      <w:r w:rsidR="00D503EB">
        <w:t xml:space="preserve"> low, we </w:t>
      </w:r>
      <w:r w:rsidR="00EB0CA5">
        <w:t xml:space="preserve">believe </w:t>
      </w:r>
      <w:r w:rsidR="002918A5">
        <w:t>th</w:t>
      </w:r>
      <w:r w:rsidR="00F502F3">
        <w:t xml:space="preserve">ere may be a role for re-imaging </w:t>
      </w:r>
      <w:r w:rsidR="008E6CDE">
        <w:t xml:space="preserve">in grade 3 or above injuries </w:t>
      </w:r>
      <w:r w:rsidR="002B3C3E">
        <w:t>given the yield of additional findings and change in manag</w:t>
      </w:r>
      <w:r w:rsidR="008E6CDE">
        <w:t>e</w:t>
      </w:r>
      <w:r w:rsidR="002B3C3E">
        <w:t>ment</w:t>
      </w:r>
      <w:r w:rsidR="008E6CDE">
        <w:t xml:space="preserve"> demonstrated</w:t>
      </w:r>
      <w:r w:rsidR="002B3C3E">
        <w:t xml:space="preserve"> in our series</w:t>
      </w:r>
      <w:r w:rsidR="002918A5">
        <w:t>.</w:t>
      </w:r>
      <w:r w:rsidR="009E4A56">
        <w:t xml:space="preserve"> </w:t>
      </w:r>
      <w:r w:rsidR="00111A06" w:rsidRPr="00111A06">
        <w:rPr>
          <w:b/>
        </w:rPr>
        <w:t>It may be suggested that penetrating injuries are at greater risk of developing vascular complications and therefore re-imaging would be more pertinent.</w:t>
      </w:r>
      <w:r w:rsidR="009352C4">
        <w:rPr>
          <w:b/>
        </w:rPr>
        <w:t xml:space="preserve"> T</w:t>
      </w:r>
      <w:r w:rsidR="00111A06" w:rsidRPr="00F62427">
        <w:rPr>
          <w:b/>
        </w:rPr>
        <w:t xml:space="preserve">he small numbers of patients in </w:t>
      </w:r>
      <w:r w:rsidR="009352C4">
        <w:rPr>
          <w:b/>
        </w:rPr>
        <w:t>our</w:t>
      </w:r>
      <w:r w:rsidR="00111A06" w:rsidRPr="00F62427">
        <w:rPr>
          <w:b/>
        </w:rPr>
        <w:t xml:space="preserve"> subgroup </w:t>
      </w:r>
      <w:r w:rsidR="00111A06">
        <w:rPr>
          <w:b/>
        </w:rPr>
        <w:t>analys</w:t>
      </w:r>
      <w:r w:rsidR="009352C4">
        <w:rPr>
          <w:b/>
        </w:rPr>
        <w:t>i</w:t>
      </w:r>
      <w:r w:rsidR="00111A06">
        <w:rPr>
          <w:b/>
        </w:rPr>
        <w:t xml:space="preserve">s makes it difficult to define </w:t>
      </w:r>
      <w:r w:rsidR="00111A06" w:rsidRPr="00F62427">
        <w:rPr>
          <w:b/>
        </w:rPr>
        <w:t xml:space="preserve">indications </w:t>
      </w:r>
      <w:r w:rsidR="009352C4">
        <w:rPr>
          <w:b/>
        </w:rPr>
        <w:t xml:space="preserve">according to </w:t>
      </w:r>
      <w:r w:rsidR="00111A06" w:rsidRPr="00F62427">
        <w:rPr>
          <w:b/>
        </w:rPr>
        <w:t>mechanism.</w:t>
      </w:r>
      <w:r w:rsidR="00111A06">
        <w:rPr>
          <w:b/>
        </w:rPr>
        <w:t xml:space="preserve"> </w:t>
      </w:r>
      <w:r w:rsidR="00111A06" w:rsidRPr="00111A06">
        <w:rPr>
          <w:b/>
        </w:rPr>
        <w:t xml:space="preserve">A larger study with subgroup analysis would be </w:t>
      </w:r>
      <w:r w:rsidR="009352C4">
        <w:rPr>
          <w:b/>
        </w:rPr>
        <w:t>necessary</w:t>
      </w:r>
      <w:r w:rsidR="00111A06" w:rsidRPr="00111A06">
        <w:rPr>
          <w:b/>
        </w:rPr>
        <w:t xml:space="preserve"> to clarify this.</w:t>
      </w:r>
    </w:p>
    <w:p w:rsidR="00111A06" w:rsidRDefault="002363D2" w:rsidP="009C673D">
      <w:r>
        <w:lastRenderedPageBreak/>
        <w:t>Conversely</w:t>
      </w:r>
      <w:r w:rsidR="00EC3A24">
        <w:t>,</w:t>
      </w:r>
      <w:r>
        <w:t xml:space="preserve"> the clinical indication re-imaging group (n=10) </w:t>
      </w:r>
      <w:r w:rsidR="0008064A">
        <w:t xml:space="preserve">did not yield any significant </w:t>
      </w:r>
      <w:r w:rsidR="00991796">
        <w:t xml:space="preserve">renal </w:t>
      </w:r>
      <w:r w:rsidR="0008064A">
        <w:t xml:space="preserve">additional findings </w:t>
      </w:r>
      <w:r w:rsidR="00D1449F">
        <w:t xml:space="preserve">which altered </w:t>
      </w:r>
      <w:r w:rsidR="002B3C3E">
        <w:t>patient</w:t>
      </w:r>
      <w:r w:rsidR="0008064A">
        <w:t xml:space="preserve"> management. Whilst these numbers are too small to </w:t>
      </w:r>
      <w:r w:rsidR="00EC3A24">
        <w:t xml:space="preserve">draw </w:t>
      </w:r>
      <w:r w:rsidR="0008064A">
        <w:t>significan</w:t>
      </w:r>
      <w:r w:rsidR="00EC3A24">
        <w:t>t conclusions</w:t>
      </w:r>
      <w:r w:rsidR="0030690C">
        <w:t>,</w:t>
      </w:r>
      <w:r w:rsidR="00991796">
        <w:t xml:space="preserve"> they demonstrate </w:t>
      </w:r>
      <w:r w:rsidR="002B3C3E">
        <w:t>th</w:t>
      </w:r>
      <w:r w:rsidR="008E6CDE">
        <w:t>at depending on clinical features alone is unreliable for detecting evolving renal trauma pathology</w:t>
      </w:r>
      <w:r w:rsidR="009C2698">
        <w:t xml:space="preserve">. Owing to this ambiguity and the </w:t>
      </w:r>
      <w:r w:rsidR="00D34DDE">
        <w:t>significant</w:t>
      </w:r>
      <w:r w:rsidR="009C2698">
        <w:t xml:space="preserve"> findings in our asymptomatic group</w:t>
      </w:r>
      <w:r w:rsidR="008E6CDE">
        <w:t>,</w:t>
      </w:r>
      <w:r w:rsidR="009C2698">
        <w:t xml:space="preserve"> we recommend routine reimaging in all grade III</w:t>
      </w:r>
      <w:r w:rsidR="00D34DDE">
        <w:t xml:space="preserve"> or above</w:t>
      </w:r>
      <w:r w:rsidR="009C2698">
        <w:t xml:space="preserve"> renal trauma patients.</w:t>
      </w:r>
      <w:r w:rsidR="008E6CDE">
        <w:t xml:space="preserve"> </w:t>
      </w:r>
      <w:r w:rsidR="009C673D">
        <w:t>In keeping with other published studies, repeat imaging for low grade injuries (Grade I-II) did not demonstrate any complications in our series, therefore, routine re-imaging in this group is not required unless there are specific concerns.</w:t>
      </w:r>
      <w:r w:rsidR="00B93BE7">
        <w:t xml:space="preserve"> </w:t>
      </w:r>
    </w:p>
    <w:p w:rsidR="009C673D" w:rsidRDefault="009C673D" w:rsidP="006E0109"/>
    <w:p w:rsidR="009C2698" w:rsidRPr="008E6CDE" w:rsidRDefault="002E432C" w:rsidP="006E0109">
      <w:pPr>
        <w:rPr>
          <w:i/>
        </w:rPr>
      </w:pPr>
      <w:r>
        <w:rPr>
          <w:i/>
        </w:rPr>
        <w:t xml:space="preserve">4.3.1 </w:t>
      </w:r>
      <w:r w:rsidR="009C2698" w:rsidRPr="008E6CDE">
        <w:rPr>
          <w:i/>
        </w:rPr>
        <w:t xml:space="preserve">Optimal timing of reimaging </w:t>
      </w:r>
    </w:p>
    <w:p w:rsidR="007A1D71" w:rsidRDefault="0046089F" w:rsidP="006E0109">
      <w:r>
        <w:t xml:space="preserve">The optimal timing </w:t>
      </w:r>
      <w:r w:rsidR="006167F2">
        <w:t xml:space="preserve">for re-imaging </w:t>
      </w:r>
      <w:r>
        <w:t xml:space="preserve">is </w:t>
      </w:r>
      <w:r w:rsidR="00AE43FE">
        <w:t xml:space="preserve">not </w:t>
      </w:r>
      <w:r>
        <w:t>clear</w:t>
      </w:r>
      <w:r w:rsidR="00AE43FE">
        <w:t>.</w:t>
      </w:r>
      <w:r w:rsidR="00A4682B">
        <w:t xml:space="preserve"> </w:t>
      </w:r>
      <w:r w:rsidR="00AE43FE">
        <w:t>I</w:t>
      </w:r>
      <w:r>
        <w:t xml:space="preserve">n our </w:t>
      </w:r>
      <w:r w:rsidR="003728E6">
        <w:t>two</w:t>
      </w:r>
      <w:r>
        <w:t xml:space="preserve"> cases of </w:t>
      </w:r>
      <w:r w:rsidR="007D753B">
        <w:t>pseudo-aneurysm</w:t>
      </w:r>
      <w:r>
        <w:t xml:space="preserve"> malformation,</w:t>
      </w:r>
      <w:r w:rsidR="00A50299">
        <w:t xml:space="preserve"> </w:t>
      </w:r>
      <w:r w:rsidR="00173802">
        <w:t xml:space="preserve">one </w:t>
      </w:r>
      <w:r w:rsidR="00A50299">
        <w:t xml:space="preserve">case was diagnosed on CT scan </w:t>
      </w:r>
      <w:r w:rsidR="007D753B">
        <w:t>at</w:t>
      </w:r>
      <w:r w:rsidR="00A50299">
        <w:t xml:space="preserve"> 2 days</w:t>
      </w:r>
      <w:r w:rsidR="008E6CDE">
        <w:t>,</w:t>
      </w:r>
      <w:r w:rsidR="00A50299">
        <w:t xml:space="preserve"> however the </w:t>
      </w:r>
      <w:r w:rsidR="00173802">
        <w:t xml:space="preserve">second </w:t>
      </w:r>
      <w:r w:rsidR="00A50299">
        <w:t xml:space="preserve">case did not demonstrate the abnormality </w:t>
      </w:r>
      <w:r w:rsidR="00B2632E">
        <w:t xml:space="preserve">on the </w:t>
      </w:r>
      <w:r w:rsidR="00173802">
        <w:t xml:space="preserve">initial </w:t>
      </w:r>
      <w:r w:rsidR="00B2632E">
        <w:t>repeat scan on day 2. A</w:t>
      </w:r>
      <w:r w:rsidR="00A50299">
        <w:t xml:space="preserve"> </w:t>
      </w:r>
      <w:r w:rsidR="007D753B">
        <w:t>third</w:t>
      </w:r>
      <w:r w:rsidR="00A50299">
        <w:t xml:space="preserve"> CT scan was performed on day 7 for other reasons</w:t>
      </w:r>
      <w:r w:rsidR="00B2632E">
        <w:t xml:space="preserve"> and demonstrate</w:t>
      </w:r>
      <w:r w:rsidR="00A50299">
        <w:t>d</w:t>
      </w:r>
      <w:r w:rsidR="00B2632E">
        <w:t xml:space="preserve"> t</w:t>
      </w:r>
      <w:r w:rsidR="00A50299">
        <w:t xml:space="preserve">he </w:t>
      </w:r>
      <w:r w:rsidR="00B2632E">
        <w:t>pseudoaneurysm</w:t>
      </w:r>
      <w:r w:rsidR="00A50299">
        <w:t xml:space="preserve">. </w:t>
      </w:r>
      <w:r w:rsidR="003D4B88" w:rsidRPr="003D4B88">
        <w:rPr>
          <w:b/>
        </w:rPr>
        <w:t xml:space="preserve">Both of these cases resulted from penetrating injury. </w:t>
      </w:r>
      <w:r w:rsidR="00A50299">
        <w:t>W</w:t>
      </w:r>
      <w:r w:rsidR="00B2632E">
        <w:t xml:space="preserve">hilst it is difficult to ascertain the optimal timing of repeat imaging, </w:t>
      </w:r>
      <w:r w:rsidR="00A50299">
        <w:t xml:space="preserve">a small delay in repeat imaging in stable patients </w:t>
      </w:r>
      <w:r w:rsidR="0027097E">
        <w:t>may</w:t>
      </w:r>
      <w:r w:rsidR="00D52956">
        <w:t xml:space="preserve"> maximise the potential </w:t>
      </w:r>
      <w:r w:rsidR="0027097E">
        <w:t xml:space="preserve">to </w:t>
      </w:r>
      <w:r w:rsidR="00B82A80">
        <w:t>detect</w:t>
      </w:r>
      <w:r w:rsidR="0027097E">
        <w:t xml:space="preserve"> </w:t>
      </w:r>
      <w:r w:rsidR="007D753B">
        <w:t xml:space="preserve">vascular </w:t>
      </w:r>
      <w:r w:rsidR="0027097E">
        <w:t>abnormalities</w:t>
      </w:r>
      <w:r w:rsidR="007D753B">
        <w:t>, whilst allowing a reasonable period of conservative management of extravasating injuries</w:t>
      </w:r>
      <w:r w:rsidR="00D52956">
        <w:t>.</w:t>
      </w:r>
      <w:r w:rsidR="00111A06">
        <w:t xml:space="preserve"> </w:t>
      </w:r>
    </w:p>
    <w:p w:rsidR="00DA2FC0" w:rsidRDefault="00DA2FC0" w:rsidP="00DA2FC0">
      <w:pPr>
        <w:pStyle w:val="Heading2"/>
      </w:pPr>
    </w:p>
    <w:p w:rsidR="00DA2FC0" w:rsidRDefault="002E432C" w:rsidP="00DA2FC0">
      <w:pPr>
        <w:pStyle w:val="Heading2"/>
      </w:pPr>
      <w:r>
        <w:t xml:space="preserve">4.4 </w:t>
      </w:r>
      <w:r w:rsidR="00DA2FC0">
        <w:t>Limitations</w:t>
      </w:r>
    </w:p>
    <w:p w:rsidR="00DF26C6" w:rsidRDefault="00DF26C6" w:rsidP="006E0109"/>
    <w:p w:rsidR="00021576" w:rsidRDefault="00DA2FC0" w:rsidP="006A39A4">
      <w:r>
        <w:t>There are of course limitations to this study</w:t>
      </w:r>
      <w:r w:rsidR="00021576">
        <w:t>. Whilst</w:t>
      </w:r>
      <w:r w:rsidR="00902CF5">
        <w:t xml:space="preserve"> t</w:t>
      </w:r>
      <w:r w:rsidR="006A39A4">
        <w:t>he TARN data reliably captures all significant injuries due to prospective data collection</w:t>
      </w:r>
      <w:r w:rsidR="00021576">
        <w:t>,</w:t>
      </w:r>
      <w:r w:rsidR="006A39A4">
        <w:t xml:space="preserve"> </w:t>
      </w:r>
      <w:r w:rsidR="00021576">
        <w:t>i</w:t>
      </w:r>
      <w:r w:rsidR="006A39A4">
        <w:t>t is likely that low grade injuries are under-represented in our analysis</w:t>
      </w:r>
      <w:r w:rsidR="00021576">
        <w:t xml:space="preserve">. </w:t>
      </w:r>
      <w:r w:rsidR="00021576" w:rsidRPr="008A383E">
        <w:rPr>
          <w:b/>
        </w:rPr>
        <w:t>TARN does not capture p</w:t>
      </w:r>
      <w:r w:rsidR="006A39A4" w:rsidRPr="008A383E">
        <w:rPr>
          <w:b/>
        </w:rPr>
        <w:t xml:space="preserve">atients </w:t>
      </w:r>
      <w:r w:rsidR="008A383E" w:rsidRPr="008A383E">
        <w:rPr>
          <w:b/>
        </w:rPr>
        <w:t xml:space="preserve">who are discharged within </w:t>
      </w:r>
      <w:r w:rsidR="00F62427" w:rsidRPr="008A383E">
        <w:rPr>
          <w:b/>
        </w:rPr>
        <w:t xml:space="preserve">72hours </w:t>
      </w:r>
      <w:r w:rsidR="008A383E" w:rsidRPr="008A383E">
        <w:rPr>
          <w:b/>
        </w:rPr>
        <w:t>of admission unless</w:t>
      </w:r>
      <w:r w:rsidR="00F62427" w:rsidRPr="008A383E">
        <w:rPr>
          <w:b/>
        </w:rPr>
        <w:t xml:space="preserve"> there is</w:t>
      </w:r>
      <w:r w:rsidR="006A39A4" w:rsidRPr="008A383E">
        <w:rPr>
          <w:b/>
        </w:rPr>
        <w:t xml:space="preserve"> HDU/ITU requirement </w:t>
      </w:r>
      <w:r w:rsidR="00F62427" w:rsidRPr="008A383E">
        <w:rPr>
          <w:b/>
        </w:rPr>
        <w:t>or</w:t>
      </w:r>
      <w:r w:rsidR="008A383E">
        <w:rPr>
          <w:b/>
        </w:rPr>
        <w:t xml:space="preserve"> the patient did not survive</w:t>
      </w:r>
      <w:r w:rsidR="006A39A4" w:rsidRPr="008A383E">
        <w:rPr>
          <w:b/>
        </w:rPr>
        <w:t>.</w:t>
      </w:r>
      <w:r w:rsidR="008A383E">
        <w:t xml:space="preserve"> </w:t>
      </w:r>
      <w:r w:rsidR="00021576">
        <w:t xml:space="preserve"> This is a single centre retrospective study with relatively small numbers, particularly when stratifying patients into subgroups. Larger</w:t>
      </w:r>
      <w:r w:rsidR="00024DDC">
        <w:t xml:space="preserve"> </w:t>
      </w:r>
      <w:r w:rsidR="00024DDC" w:rsidRPr="00024DDC">
        <w:rPr>
          <w:b/>
        </w:rPr>
        <w:t>multi-centr</w:t>
      </w:r>
      <w:r w:rsidR="00024DDC">
        <w:rPr>
          <w:b/>
        </w:rPr>
        <w:t>e</w:t>
      </w:r>
      <w:r w:rsidR="00021576">
        <w:t xml:space="preserve"> s</w:t>
      </w:r>
      <w:r w:rsidR="00C067F8">
        <w:t xml:space="preserve">tudies will </w:t>
      </w:r>
      <w:r w:rsidR="00D04107">
        <w:t xml:space="preserve">give adequate power for </w:t>
      </w:r>
      <w:r w:rsidR="00181BBF">
        <w:t>subgroup</w:t>
      </w:r>
      <w:r w:rsidR="00D04107">
        <w:t xml:space="preserve"> analysis. In addition, due the nature of the major trauma network, many patients undergo follow up at their local hospitals meaning that long term follow up data for long term complications is lacking.</w:t>
      </w:r>
      <w:r w:rsidR="00176AB5">
        <w:t xml:space="preserve"> </w:t>
      </w:r>
      <w:r w:rsidR="00176AB5" w:rsidRPr="00176AB5">
        <w:rPr>
          <w:b/>
        </w:rPr>
        <w:t>This is particularly important for monitoring hypertension in high grade injuries managed conservatively.</w:t>
      </w:r>
    </w:p>
    <w:p w:rsidR="002E432C" w:rsidRDefault="002E432C" w:rsidP="002E432C">
      <w:pPr>
        <w:pStyle w:val="Heading2"/>
      </w:pPr>
    </w:p>
    <w:p w:rsidR="002E432C" w:rsidRDefault="002E432C" w:rsidP="002E432C">
      <w:pPr>
        <w:pStyle w:val="Heading2"/>
      </w:pPr>
      <w:r>
        <w:t>4.5 Conclusions</w:t>
      </w:r>
    </w:p>
    <w:p w:rsidR="002E432C" w:rsidRDefault="002E432C" w:rsidP="00DC46D9"/>
    <w:p w:rsidR="00DC46D9" w:rsidRDefault="002E432C" w:rsidP="00DC46D9">
      <w:r>
        <w:t>In conclusion, t</w:t>
      </w:r>
      <w:r w:rsidR="00AB1A99">
        <w:t xml:space="preserve">he centralisation of trauma services has led to a focussed experience in dealing with high volume </w:t>
      </w:r>
      <w:r w:rsidR="00D04107">
        <w:t>of</w:t>
      </w:r>
      <w:r w:rsidR="00AB1A99">
        <w:t xml:space="preserve"> </w:t>
      </w:r>
      <w:r w:rsidR="004B5F4C">
        <w:t>high-grade</w:t>
      </w:r>
      <w:r w:rsidR="00AB1A99">
        <w:t xml:space="preserve"> renal injuries in major trauma centres. </w:t>
      </w:r>
      <w:r w:rsidR="008038C0">
        <w:t>The m</w:t>
      </w:r>
      <w:r w:rsidR="00AB1A99">
        <w:t xml:space="preserve">odern management of renal trauma has </w:t>
      </w:r>
      <w:r w:rsidR="008550F2">
        <w:t>evolved,</w:t>
      </w:r>
      <w:r w:rsidR="00AB1A99">
        <w:t xml:space="preserve"> </w:t>
      </w:r>
      <w:r w:rsidR="00D34DDE">
        <w:t xml:space="preserve">with </w:t>
      </w:r>
      <w:r w:rsidR="00AB1A99">
        <w:t>most cases managed conservatively. High grade injuries with active bleeding can be successfully managed by angiography and embolization</w:t>
      </w:r>
      <w:r w:rsidR="006C4BDB">
        <w:t>,</w:t>
      </w:r>
      <w:r w:rsidR="00AB1A99">
        <w:t xml:space="preserve"> </w:t>
      </w:r>
      <w:r w:rsidR="006C4BDB">
        <w:t>e</w:t>
      </w:r>
      <w:r w:rsidR="00AB1A99">
        <w:t xml:space="preserve">ven when associated injuries necessitate </w:t>
      </w:r>
      <w:r w:rsidR="008038C0">
        <w:t xml:space="preserve">exploratory </w:t>
      </w:r>
      <w:r w:rsidR="00AB1A99">
        <w:t>laparotomy</w:t>
      </w:r>
      <w:r w:rsidR="006C4BDB">
        <w:t>.</w:t>
      </w:r>
      <w:r w:rsidR="00E04DFD">
        <w:t xml:space="preserve"> </w:t>
      </w:r>
      <w:r w:rsidR="006C4BDB">
        <w:t>R</w:t>
      </w:r>
      <w:r w:rsidR="00E04DFD">
        <w:t xml:space="preserve">etroperitoneal exploration is not mandatory unless there is expanding/pulsatile haematoma or ongoing haemodynamic instability. </w:t>
      </w:r>
    </w:p>
    <w:p w:rsidR="00E04DFD" w:rsidRDefault="00E04DFD" w:rsidP="00DC46D9">
      <w:r>
        <w:t xml:space="preserve">The role of routine re-imaging of renal injury remains controversial. Whilst it is agreed that low grade injuries do not require re-imaging, high grade injuries </w:t>
      </w:r>
      <w:r w:rsidR="00D85B03">
        <w:t xml:space="preserve">(III- V) </w:t>
      </w:r>
      <w:r>
        <w:t>are at risk of developing complications</w:t>
      </w:r>
      <w:r w:rsidR="008038C0">
        <w:t>.</w:t>
      </w:r>
      <w:r>
        <w:t xml:space="preserve"> Re-imaging in the setting of clinical symptoms alone </w:t>
      </w:r>
      <w:r w:rsidR="004B6129">
        <w:t>could</w:t>
      </w:r>
      <w:r>
        <w:t xml:space="preserve"> result in missed complications</w:t>
      </w:r>
      <w:r w:rsidR="004B6129">
        <w:t>,</w:t>
      </w:r>
      <w:r w:rsidR="00ED5B41">
        <w:t xml:space="preserve"> however</w:t>
      </w:r>
      <w:r w:rsidR="004B6129">
        <w:t>,</w:t>
      </w:r>
      <w:r w:rsidR="00ED5B41">
        <w:t xml:space="preserve"> the optimal timing of imaging is unclear and larger data analyses are </w:t>
      </w:r>
      <w:r w:rsidR="00ED5B41">
        <w:lastRenderedPageBreak/>
        <w:t>required.</w:t>
      </w:r>
      <w:r w:rsidR="008038C0">
        <w:t xml:space="preserve"> Based on our experience, repeat imaging </w:t>
      </w:r>
      <w:r w:rsidR="00D04107">
        <w:t>should</w:t>
      </w:r>
      <w:r w:rsidR="008038C0">
        <w:t xml:space="preserve"> be considered 3-5 days </w:t>
      </w:r>
      <w:r w:rsidR="00060200">
        <w:t>post-</w:t>
      </w:r>
      <w:r w:rsidR="00D34DDE">
        <w:t xml:space="preserve">injury </w:t>
      </w:r>
      <w:r w:rsidR="00D04107">
        <w:t>i</w:t>
      </w:r>
      <w:r w:rsidR="00D34DDE">
        <w:t>n all grade 3 injuries and above</w:t>
      </w:r>
      <w:r w:rsidR="00D04107">
        <w:t xml:space="preserve"> unless there are clinical concerns </w:t>
      </w:r>
      <w:r w:rsidR="007738F0">
        <w:t>mandating it to be performed</w:t>
      </w:r>
      <w:r w:rsidR="00D04107">
        <w:t xml:space="preserve"> earlier</w:t>
      </w:r>
      <w:r w:rsidR="00D34DDE">
        <w:t>.</w:t>
      </w:r>
    </w:p>
    <w:p w:rsidR="00502163" w:rsidRPr="00DC46D9" w:rsidRDefault="00502163" w:rsidP="00DC46D9"/>
    <w:p w:rsidR="00233D14" w:rsidRDefault="00233D14" w:rsidP="00233D14">
      <w:pPr>
        <w:pStyle w:val="Heading1"/>
      </w:pPr>
      <w:r>
        <w:t>Acknowledgements</w:t>
      </w:r>
    </w:p>
    <w:p w:rsidR="0081725F" w:rsidRDefault="00233D14" w:rsidP="00233D14">
      <w:r>
        <w:t xml:space="preserve">We would like to acknowledge Dr Nicola Batrick and the Imperial Major Trauma Centre. We </w:t>
      </w:r>
      <w:r w:rsidR="00183077">
        <w:t>also wish to thank Joanne Graves, Major Trauma Audit Lead for providing the TARN data.</w:t>
      </w:r>
      <w:r w:rsidR="00D81BD6">
        <w:t xml:space="preserve"> </w:t>
      </w:r>
      <w:r w:rsidR="00D81BD6" w:rsidRPr="00D81BD6">
        <w:t>This work was supported by the National Institute for Health Research (NIHR) Imperial Biomedical Research Centre</w:t>
      </w:r>
      <w:r w:rsidR="00D81BD6">
        <w:t>.</w:t>
      </w:r>
    </w:p>
    <w:p w:rsidR="0081725F" w:rsidRDefault="0081725F" w:rsidP="006E0109"/>
    <w:p w:rsidR="00502163" w:rsidRDefault="00502163" w:rsidP="00502163">
      <w:pPr>
        <w:pStyle w:val="Heading1"/>
      </w:pPr>
      <w:r>
        <w:t>References</w:t>
      </w:r>
    </w:p>
    <w:p w:rsidR="00502163" w:rsidRDefault="00502163" w:rsidP="006E0109"/>
    <w:p w:rsidR="007B6128" w:rsidRPr="007B6128" w:rsidRDefault="00D154CB" w:rsidP="007B6128">
      <w:pPr>
        <w:widowControl w:val="0"/>
        <w:autoSpaceDE w:val="0"/>
        <w:autoSpaceDN w:val="0"/>
        <w:adjustRightInd w:val="0"/>
        <w:spacing w:line="240" w:lineRule="auto"/>
        <w:ind w:left="640" w:hanging="640"/>
        <w:rPr>
          <w:rFonts w:ascii="Calibri" w:hAnsi="Calibri" w:cs="Calibri"/>
          <w:noProof/>
          <w:szCs w:val="24"/>
        </w:rPr>
      </w:pPr>
      <w:r>
        <w:fldChar w:fldCharType="begin" w:fldLock="1"/>
      </w:r>
      <w:r w:rsidR="0081725F">
        <w:instrText xml:space="preserve">ADDIN Mendeley Bibliography CSL_BIBLIOGRAPHY </w:instrText>
      </w:r>
      <w:r>
        <w:fldChar w:fldCharType="separate"/>
      </w:r>
      <w:r w:rsidR="007B6128" w:rsidRPr="007B6128">
        <w:rPr>
          <w:rFonts w:ascii="Calibri" w:hAnsi="Calibri" w:cs="Calibri"/>
          <w:noProof/>
          <w:szCs w:val="24"/>
        </w:rPr>
        <w:t xml:space="preserve">1. </w:t>
      </w:r>
      <w:r w:rsidR="007B6128" w:rsidRPr="007B6128">
        <w:rPr>
          <w:rFonts w:ascii="Calibri" w:hAnsi="Calibri" w:cs="Calibri"/>
          <w:noProof/>
          <w:szCs w:val="24"/>
        </w:rPr>
        <w:tab/>
        <w:t>Meng M V., Brandes SB, McAninch JW. Renal trauma: indications and techniques for surgical exploration. World J Urol [Internet]. 1999 May 5 [cited 2018 Apr 14];17(2):71–7. Available from: http://link.springer.com/10.1007/s003450050109</w:t>
      </w:r>
    </w:p>
    <w:p w:rsidR="007B6128" w:rsidRPr="007B6128" w:rsidRDefault="007B6128" w:rsidP="007B6128">
      <w:pPr>
        <w:widowControl w:val="0"/>
        <w:autoSpaceDE w:val="0"/>
        <w:autoSpaceDN w:val="0"/>
        <w:adjustRightInd w:val="0"/>
        <w:spacing w:line="240" w:lineRule="auto"/>
        <w:ind w:left="640" w:hanging="640"/>
        <w:rPr>
          <w:rFonts w:ascii="Calibri" w:hAnsi="Calibri" w:cs="Calibri"/>
          <w:noProof/>
          <w:szCs w:val="24"/>
        </w:rPr>
      </w:pPr>
      <w:r w:rsidRPr="007B6128">
        <w:rPr>
          <w:rFonts w:ascii="Calibri" w:hAnsi="Calibri" w:cs="Calibri"/>
          <w:noProof/>
          <w:szCs w:val="24"/>
        </w:rPr>
        <w:t xml:space="preserve">2. </w:t>
      </w:r>
      <w:r w:rsidRPr="007B6128">
        <w:rPr>
          <w:rFonts w:ascii="Calibri" w:hAnsi="Calibri" w:cs="Calibri"/>
          <w:noProof/>
          <w:szCs w:val="24"/>
        </w:rPr>
        <w:tab/>
        <w:t>Moore EE, Shackford SR, Pachter HL, McAninch JW, Browner BD, Champion HR, et al. Organ injury scaling: spleen, liver, and kidney. J Trauma [Internet]. 1989 Dec [cited 2018 Apr 14];29(12):1664–6. Available from: http://www.ncbi.nlm.nih.gov/pubmed/2593197</w:t>
      </w:r>
    </w:p>
    <w:p w:rsidR="007B6128" w:rsidRPr="007B6128" w:rsidRDefault="007B6128" w:rsidP="007B6128">
      <w:pPr>
        <w:widowControl w:val="0"/>
        <w:autoSpaceDE w:val="0"/>
        <w:autoSpaceDN w:val="0"/>
        <w:adjustRightInd w:val="0"/>
        <w:spacing w:line="240" w:lineRule="auto"/>
        <w:ind w:left="640" w:hanging="640"/>
        <w:rPr>
          <w:rFonts w:ascii="Calibri" w:hAnsi="Calibri" w:cs="Calibri"/>
          <w:noProof/>
          <w:szCs w:val="24"/>
        </w:rPr>
      </w:pPr>
      <w:r w:rsidRPr="007B6128">
        <w:rPr>
          <w:rFonts w:ascii="Calibri" w:hAnsi="Calibri" w:cs="Calibri"/>
          <w:noProof/>
          <w:szCs w:val="24"/>
        </w:rPr>
        <w:t xml:space="preserve">3. </w:t>
      </w:r>
      <w:r w:rsidRPr="007B6128">
        <w:rPr>
          <w:rFonts w:ascii="Calibri" w:hAnsi="Calibri" w:cs="Calibri"/>
          <w:noProof/>
          <w:szCs w:val="24"/>
        </w:rPr>
        <w:tab/>
        <w:t>Schmidlin FR, Rohner S, Hadaya K, Iselin CE, Vermeulen B, Khan H, et al. [The conservative treatment of major kidney injuries]. Ann Urol (Paris) [Internet]. 1997 [cited 2018 Apr 14];31(5):246–52. Available from: http://www.ncbi.nlm.nih.gov/pubmed/9480627</w:t>
      </w:r>
    </w:p>
    <w:p w:rsidR="007B6128" w:rsidRPr="007B6128" w:rsidRDefault="007B6128" w:rsidP="007B6128">
      <w:pPr>
        <w:widowControl w:val="0"/>
        <w:autoSpaceDE w:val="0"/>
        <w:autoSpaceDN w:val="0"/>
        <w:adjustRightInd w:val="0"/>
        <w:spacing w:line="240" w:lineRule="auto"/>
        <w:ind w:left="640" w:hanging="640"/>
        <w:rPr>
          <w:rFonts w:ascii="Calibri" w:hAnsi="Calibri" w:cs="Calibri"/>
          <w:noProof/>
          <w:szCs w:val="24"/>
        </w:rPr>
      </w:pPr>
      <w:r w:rsidRPr="007B6128">
        <w:rPr>
          <w:rFonts w:ascii="Calibri" w:hAnsi="Calibri" w:cs="Calibri"/>
          <w:noProof/>
          <w:szCs w:val="24"/>
        </w:rPr>
        <w:t xml:space="preserve">4. </w:t>
      </w:r>
      <w:r w:rsidRPr="007B6128">
        <w:rPr>
          <w:rFonts w:ascii="Calibri" w:hAnsi="Calibri" w:cs="Calibri"/>
          <w:noProof/>
          <w:szCs w:val="24"/>
        </w:rPr>
        <w:tab/>
        <w:t>Sujenthiran A, Elshout PJ, Veskimae E, Maclennan S, Yuan Y, Serafetinidis E, et al. Is Nonoperative Management the Best First-line Option for High-grade Renal trauma? A Systematic Review. Eur Urol Focus [Internet]. 2017 [cited 2018 Apr 14]; Available from: http://dx.doi.org/10.1016/j.euf.2017.04.011</w:t>
      </w:r>
    </w:p>
    <w:p w:rsidR="007B6128" w:rsidRPr="007B6128" w:rsidRDefault="007B6128" w:rsidP="007B6128">
      <w:pPr>
        <w:widowControl w:val="0"/>
        <w:autoSpaceDE w:val="0"/>
        <w:autoSpaceDN w:val="0"/>
        <w:adjustRightInd w:val="0"/>
        <w:spacing w:line="240" w:lineRule="auto"/>
        <w:ind w:left="640" w:hanging="640"/>
        <w:rPr>
          <w:rFonts w:ascii="Calibri" w:hAnsi="Calibri" w:cs="Calibri"/>
          <w:noProof/>
          <w:szCs w:val="24"/>
        </w:rPr>
      </w:pPr>
      <w:r w:rsidRPr="007B6128">
        <w:rPr>
          <w:rFonts w:ascii="Calibri" w:hAnsi="Calibri" w:cs="Calibri"/>
          <w:noProof/>
          <w:szCs w:val="24"/>
        </w:rPr>
        <w:t xml:space="preserve">5. </w:t>
      </w:r>
      <w:r w:rsidRPr="007B6128">
        <w:rPr>
          <w:rFonts w:ascii="Calibri" w:hAnsi="Calibri" w:cs="Calibri"/>
          <w:noProof/>
          <w:szCs w:val="24"/>
        </w:rPr>
        <w:tab/>
        <w:t>Shoobridge JJ, Bultitude MF, Koukounaras J, Martin KE, Royce PL, Corcoran NM. A 9-year experience of renal injury at an Australian level 1 trauma centre. BJU Int [Internet]. 2013 Nov [cited 2018 Apr 14];112:53–60. Available from: http://www.ncbi.nlm.nih.gov/pubmed/23418742</w:t>
      </w:r>
    </w:p>
    <w:p w:rsidR="007B6128" w:rsidRPr="007B6128" w:rsidRDefault="007B6128" w:rsidP="007B6128">
      <w:pPr>
        <w:widowControl w:val="0"/>
        <w:autoSpaceDE w:val="0"/>
        <w:autoSpaceDN w:val="0"/>
        <w:adjustRightInd w:val="0"/>
        <w:spacing w:line="240" w:lineRule="auto"/>
        <w:ind w:left="640" w:hanging="640"/>
        <w:rPr>
          <w:rFonts w:ascii="Calibri" w:hAnsi="Calibri" w:cs="Calibri"/>
          <w:noProof/>
          <w:szCs w:val="24"/>
        </w:rPr>
      </w:pPr>
      <w:r w:rsidRPr="007B6128">
        <w:rPr>
          <w:rFonts w:ascii="Calibri" w:hAnsi="Calibri" w:cs="Calibri"/>
          <w:noProof/>
          <w:szCs w:val="24"/>
        </w:rPr>
        <w:t xml:space="preserve">6. </w:t>
      </w:r>
      <w:r w:rsidRPr="007B6128">
        <w:rPr>
          <w:rFonts w:ascii="Calibri" w:hAnsi="Calibri" w:cs="Calibri"/>
          <w:noProof/>
          <w:szCs w:val="24"/>
        </w:rPr>
        <w:tab/>
        <w:t>Kitrey ND, Djakovic N, Kuehhas FE, Lumen N, Serafetinidis E, Sharma DM. EAU Guidelines on Urological Trauma. Present EAU Annu Congr Copenhagen [Internet]. 2018 [cited 2018 Apr 14];(ISBN 978-94-92671-01-1.). Available from: http://uroweb.org/wp-content/uploads/EAU-Guidelines-on-Urological-Trauma-2018-large-text.pdf</w:t>
      </w:r>
    </w:p>
    <w:p w:rsidR="007B6128" w:rsidRPr="007B6128" w:rsidRDefault="007B6128" w:rsidP="007B6128">
      <w:pPr>
        <w:widowControl w:val="0"/>
        <w:autoSpaceDE w:val="0"/>
        <w:autoSpaceDN w:val="0"/>
        <w:adjustRightInd w:val="0"/>
        <w:spacing w:line="240" w:lineRule="auto"/>
        <w:ind w:left="640" w:hanging="640"/>
        <w:rPr>
          <w:rFonts w:ascii="Calibri" w:hAnsi="Calibri" w:cs="Calibri"/>
          <w:noProof/>
          <w:szCs w:val="24"/>
        </w:rPr>
      </w:pPr>
      <w:r w:rsidRPr="007B6128">
        <w:rPr>
          <w:rFonts w:ascii="Calibri" w:hAnsi="Calibri" w:cs="Calibri"/>
          <w:noProof/>
          <w:szCs w:val="24"/>
        </w:rPr>
        <w:t xml:space="preserve">7. </w:t>
      </w:r>
      <w:r w:rsidRPr="007B6128">
        <w:rPr>
          <w:rFonts w:ascii="Calibri" w:hAnsi="Calibri" w:cs="Calibri"/>
          <w:noProof/>
          <w:szCs w:val="24"/>
        </w:rPr>
        <w:tab/>
        <w:t>Baker SP, O’Neill B, Haddon W, Long WB. The injury severity score: a method for describing patients with multiple injuries and evaluating emergency care. J Trauma [Internet]. 1974 Mar [cited 2018 Apr 15];14(3):187–96. Available from: http://www.ncbi.nlm.nih.gov/pubmed/4814394</w:t>
      </w:r>
    </w:p>
    <w:p w:rsidR="007B6128" w:rsidRPr="007B6128" w:rsidRDefault="007B6128" w:rsidP="007B6128">
      <w:pPr>
        <w:widowControl w:val="0"/>
        <w:autoSpaceDE w:val="0"/>
        <w:autoSpaceDN w:val="0"/>
        <w:adjustRightInd w:val="0"/>
        <w:spacing w:line="240" w:lineRule="auto"/>
        <w:ind w:left="640" w:hanging="640"/>
        <w:rPr>
          <w:rFonts w:ascii="Calibri" w:hAnsi="Calibri" w:cs="Calibri"/>
          <w:noProof/>
          <w:szCs w:val="24"/>
        </w:rPr>
      </w:pPr>
      <w:r w:rsidRPr="007B6128">
        <w:rPr>
          <w:rFonts w:ascii="Calibri" w:hAnsi="Calibri" w:cs="Calibri"/>
          <w:noProof/>
          <w:szCs w:val="24"/>
        </w:rPr>
        <w:t xml:space="preserve">8. </w:t>
      </w:r>
      <w:r w:rsidRPr="007B6128">
        <w:rPr>
          <w:rFonts w:ascii="Calibri" w:hAnsi="Calibri" w:cs="Calibri"/>
          <w:noProof/>
          <w:szCs w:val="24"/>
        </w:rPr>
        <w:tab/>
        <w:t>The TARN Probability of Survival Model [Internet]. [cited 2018 Apr 14]. Available from: https://www.tarn.ac.uk/Content.aspx?ca=4&amp;c=3515</w:t>
      </w:r>
    </w:p>
    <w:p w:rsidR="007B6128" w:rsidRPr="007B6128" w:rsidRDefault="007B6128" w:rsidP="007B6128">
      <w:pPr>
        <w:widowControl w:val="0"/>
        <w:autoSpaceDE w:val="0"/>
        <w:autoSpaceDN w:val="0"/>
        <w:adjustRightInd w:val="0"/>
        <w:spacing w:line="240" w:lineRule="auto"/>
        <w:ind w:left="640" w:hanging="640"/>
        <w:rPr>
          <w:rFonts w:ascii="Calibri" w:hAnsi="Calibri" w:cs="Calibri"/>
          <w:noProof/>
          <w:szCs w:val="24"/>
        </w:rPr>
      </w:pPr>
      <w:r w:rsidRPr="007B6128">
        <w:rPr>
          <w:rFonts w:ascii="Calibri" w:hAnsi="Calibri" w:cs="Calibri"/>
          <w:noProof/>
          <w:szCs w:val="24"/>
        </w:rPr>
        <w:t xml:space="preserve">9. </w:t>
      </w:r>
      <w:r w:rsidRPr="007B6128">
        <w:rPr>
          <w:rFonts w:ascii="Calibri" w:hAnsi="Calibri" w:cs="Calibri"/>
          <w:noProof/>
          <w:szCs w:val="24"/>
        </w:rPr>
        <w:tab/>
        <w:t>McPhee M, Arumainayagam N, Clark M, Burfitt N, DasGupta R. Renal injury management in an urban trauma centre and implications for urological training. Ann R Coll Surg Engl [Internet]. 2015 Apr 12 [cited 2018 Apr 15];97(3):194–7. Available from: http://publishing.rcseng.ac.uk/doi/10.1308/003588414X14055925061117</w:t>
      </w:r>
    </w:p>
    <w:p w:rsidR="007B6128" w:rsidRPr="007B6128" w:rsidRDefault="007B6128" w:rsidP="007B6128">
      <w:pPr>
        <w:widowControl w:val="0"/>
        <w:autoSpaceDE w:val="0"/>
        <w:autoSpaceDN w:val="0"/>
        <w:adjustRightInd w:val="0"/>
        <w:spacing w:line="240" w:lineRule="auto"/>
        <w:ind w:left="640" w:hanging="640"/>
        <w:rPr>
          <w:rFonts w:ascii="Calibri" w:hAnsi="Calibri" w:cs="Calibri"/>
          <w:noProof/>
          <w:szCs w:val="24"/>
        </w:rPr>
      </w:pPr>
      <w:r w:rsidRPr="007B6128">
        <w:rPr>
          <w:rFonts w:ascii="Calibri" w:hAnsi="Calibri" w:cs="Calibri"/>
          <w:noProof/>
          <w:szCs w:val="24"/>
        </w:rPr>
        <w:lastRenderedPageBreak/>
        <w:t xml:space="preserve">10. </w:t>
      </w:r>
      <w:r w:rsidRPr="007B6128">
        <w:rPr>
          <w:rFonts w:ascii="Calibri" w:hAnsi="Calibri" w:cs="Calibri"/>
          <w:noProof/>
          <w:szCs w:val="24"/>
        </w:rPr>
        <w:tab/>
        <w:t>Hadjipavlou M, Grouse E, Gray R, Sri D, Huang D, Brown C, et al. Managing penetrating renal trauma: experience from two major trauma centres in the UK. BJU Int [Internet]. 2018 Mar 13 [cited 2018 Apr 14]; Available from: http://doi.wiley.com/10.1111/bju.14165</w:t>
      </w:r>
    </w:p>
    <w:p w:rsidR="007B6128" w:rsidRPr="007B6128" w:rsidRDefault="007B6128" w:rsidP="007B6128">
      <w:pPr>
        <w:widowControl w:val="0"/>
        <w:autoSpaceDE w:val="0"/>
        <w:autoSpaceDN w:val="0"/>
        <w:adjustRightInd w:val="0"/>
        <w:spacing w:line="240" w:lineRule="auto"/>
        <w:ind w:left="640" w:hanging="640"/>
        <w:rPr>
          <w:rFonts w:ascii="Calibri" w:hAnsi="Calibri" w:cs="Calibri"/>
          <w:noProof/>
          <w:szCs w:val="24"/>
        </w:rPr>
      </w:pPr>
      <w:r w:rsidRPr="007B6128">
        <w:rPr>
          <w:rFonts w:ascii="Calibri" w:hAnsi="Calibri" w:cs="Calibri"/>
          <w:noProof/>
          <w:szCs w:val="24"/>
        </w:rPr>
        <w:t xml:space="preserve">11. </w:t>
      </w:r>
      <w:r w:rsidRPr="007B6128">
        <w:rPr>
          <w:rFonts w:ascii="Calibri" w:hAnsi="Calibri" w:cs="Calibri"/>
          <w:noProof/>
          <w:szCs w:val="24"/>
        </w:rPr>
        <w:tab/>
        <w:t>Altman AL, Haas C, Dinchman KH, Spirnak JP. Selective nonoperative management of blunt grade 5 renal injury. J Urol [Internet]. 2000 Jul [cited 2018 Apr 15];164(1):27-30; discussion 30-1. Available from: http://www.ncbi.nlm.nih.gov/pubmed/10840417</w:t>
      </w:r>
    </w:p>
    <w:p w:rsidR="007B6128" w:rsidRPr="007B6128" w:rsidRDefault="007B6128" w:rsidP="007B6128">
      <w:pPr>
        <w:widowControl w:val="0"/>
        <w:autoSpaceDE w:val="0"/>
        <w:autoSpaceDN w:val="0"/>
        <w:adjustRightInd w:val="0"/>
        <w:spacing w:line="240" w:lineRule="auto"/>
        <w:ind w:left="640" w:hanging="640"/>
        <w:rPr>
          <w:rFonts w:ascii="Calibri" w:hAnsi="Calibri" w:cs="Calibri"/>
          <w:noProof/>
          <w:szCs w:val="24"/>
        </w:rPr>
      </w:pPr>
      <w:r w:rsidRPr="007B6128">
        <w:rPr>
          <w:rFonts w:ascii="Calibri" w:hAnsi="Calibri" w:cs="Calibri"/>
          <w:noProof/>
          <w:szCs w:val="24"/>
        </w:rPr>
        <w:t xml:space="preserve">12. </w:t>
      </w:r>
      <w:r w:rsidRPr="007B6128">
        <w:rPr>
          <w:rFonts w:ascii="Calibri" w:hAnsi="Calibri" w:cs="Calibri"/>
          <w:noProof/>
          <w:szCs w:val="24"/>
        </w:rPr>
        <w:tab/>
        <w:t>Serafetinides E, Kitrey ND, Djakovic N, Kuehhas FE, Lumen N, Sharma DM, et al. Review of the Current Management of Upper Urinary Tract Injuries by the EAU Trauma Guidelines Panel. 2015 [cited 2018 Apr 14];7(9):3–0. Available from: http://dx.doi.org/10.1016/j.eururo.2014.12.034</w:t>
      </w:r>
    </w:p>
    <w:p w:rsidR="007B6128" w:rsidRPr="007B6128" w:rsidRDefault="007B6128" w:rsidP="007B6128">
      <w:pPr>
        <w:widowControl w:val="0"/>
        <w:autoSpaceDE w:val="0"/>
        <w:autoSpaceDN w:val="0"/>
        <w:adjustRightInd w:val="0"/>
        <w:spacing w:line="240" w:lineRule="auto"/>
        <w:ind w:left="640" w:hanging="640"/>
        <w:rPr>
          <w:rFonts w:ascii="Calibri" w:hAnsi="Calibri" w:cs="Calibri"/>
          <w:noProof/>
          <w:szCs w:val="24"/>
        </w:rPr>
      </w:pPr>
      <w:r w:rsidRPr="007B6128">
        <w:rPr>
          <w:rFonts w:ascii="Calibri" w:hAnsi="Calibri" w:cs="Calibri"/>
          <w:noProof/>
          <w:szCs w:val="24"/>
        </w:rPr>
        <w:t xml:space="preserve">13. </w:t>
      </w:r>
      <w:r w:rsidRPr="007B6128">
        <w:rPr>
          <w:rFonts w:ascii="Calibri" w:hAnsi="Calibri" w:cs="Calibri"/>
          <w:noProof/>
          <w:szCs w:val="24"/>
        </w:rPr>
        <w:tab/>
        <w:t>Robert M, Drianno N, Muir G, Delbos O, Guiter J. Management of Major Blunt Renal Lacerations: Surgical or Nonoperative Approach? Eur Urol [Internet]. 1996 [cited 2018 Apr 15];30(3):335–9. Available from: https://www.karger.com/Article/FullText/474192</w:t>
      </w:r>
    </w:p>
    <w:p w:rsidR="007B6128" w:rsidRPr="007B6128" w:rsidRDefault="007B6128" w:rsidP="007B6128">
      <w:pPr>
        <w:widowControl w:val="0"/>
        <w:autoSpaceDE w:val="0"/>
        <w:autoSpaceDN w:val="0"/>
        <w:adjustRightInd w:val="0"/>
        <w:spacing w:line="240" w:lineRule="auto"/>
        <w:ind w:left="640" w:hanging="640"/>
        <w:rPr>
          <w:rFonts w:ascii="Calibri" w:hAnsi="Calibri" w:cs="Calibri"/>
          <w:noProof/>
          <w:szCs w:val="24"/>
        </w:rPr>
      </w:pPr>
      <w:r w:rsidRPr="007B6128">
        <w:rPr>
          <w:rFonts w:ascii="Calibri" w:hAnsi="Calibri" w:cs="Calibri"/>
          <w:noProof/>
          <w:szCs w:val="24"/>
        </w:rPr>
        <w:t xml:space="preserve">14. </w:t>
      </w:r>
      <w:r w:rsidRPr="007B6128">
        <w:rPr>
          <w:rFonts w:ascii="Calibri" w:hAnsi="Calibri" w:cs="Calibri"/>
          <w:noProof/>
          <w:szCs w:val="24"/>
        </w:rPr>
        <w:tab/>
        <w:t>Brandes SB, McAninch JW. Reconstructive surgery for trauma of the upper urinary tract. Urol Clin North Am [Internet]. 1999 Feb [cited 2018 Apr 15];26(1):183–99, x. Available from: http://www.ncbi.nlm.nih.gov/pubmed/10086060</w:t>
      </w:r>
    </w:p>
    <w:p w:rsidR="007B6128" w:rsidRPr="007B6128" w:rsidRDefault="007B6128" w:rsidP="007B6128">
      <w:pPr>
        <w:widowControl w:val="0"/>
        <w:autoSpaceDE w:val="0"/>
        <w:autoSpaceDN w:val="0"/>
        <w:adjustRightInd w:val="0"/>
        <w:spacing w:line="240" w:lineRule="auto"/>
        <w:ind w:left="640" w:hanging="640"/>
        <w:rPr>
          <w:rFonts w:ascii="Calibri" w:hAnsi="Calibri" w:cs="Calibri"/>
          <w:noProof/>
          <w:szCs w:val="24"/>
        </w:rPr>
      </w:pPr>
      <w:r w:rsidRPr="007B6128">
        <w:rPr>
          <w:rFonts w:ascii="Calibri" w:hAnsi="Calibri" w:cs="Calibri"/>
          <w:noProof/>
          <w:szCs w:val="24"/>
        </w:rPr>
        <w:t xml:space="preserve">15. </w:t>
      </w:r>
      <w:r w:rsidRPr="007B6128">
        <w:rPr>
          <w:rFonts w:ascii="Calibri" w:hAnsi="Calibri" w:cs="Calibri"/>
          <w:noProof/>
          <w:szCs w:val="24"/>
        </w:rPr>
        <w:tab/>
        <w:t>Jansen JO, Morrison JJ, Tai NRM, Midwinter MJ, Jo J, Jj M, et al. A survey of major trauma centre staffing in England. J R Army Med Corps [Internet]. 2015 [cited 2018 Apr 15];161:341–4. Available from: http://jramc.bmj.com/content/jramc/161/4/341.full.pdf</w:t>
      </w:r>
    </w:p>
    <w:p w:rsidR="007B6128" w:rsidRPr="007B6128" w:rsidRDefault="007B6128" w:rsidP="007B6128">
      <w:pPr>
        <w:widowControl w:val="0"/>
        <w:autoSpaceDE w:val="0"/>
        <w:autoSpaceDN w:val="0"/>
        <w:adjustRightInd w:val="0"/>
        <w:spacing w:line="240" w:lineRule="auto"/>
        <w:ind w:left="640" w:hanging="640"/>
        <w:rPr>
          <w:rFonts w:ascii="Calibri" w:hAnsi="Calibri" w:cs="Calibri"/>
          <w:noProof/>
          <w:szCs w:val="24"/>
        </w:rPr>
      </w:pPr>
      <w:r w:rsidRPr="007B6128">
        <w:rPr>
          <w:rFonts w:ascii="Calibri" w:hAnsi="Calibri" w:cs="Calibri"/>
          <w:noProof/>
          <w:szCs w:val="24"/>
        </w:rPr>
        <w:t xml:space="preserve">16. </w:t>
      </w:r>
      <w:r w:rsidRPr="007B6128">
        <w:rPr>
          <w:rFonts w:ascii="Calibri" w:hAnsi="Calibri" w:cs="Calibri"/>
          <w:noProof/>
          <w:szCs w:val="24"/>
        </w:rPr>
        <w:tab/>
        <w:t>Blankenship JC, Gavant ML, Cox CE, Chauhan RD, Gingrich JR. Importance of Delayed Imaging for Blunt Renal Trauma. World J Surg [Internet]. 2001 Dec 22 [cited 2018 Apr 17];25(12):1561–4. Available from: http://link.springer.com/10.1007/s00268-001-0150-0</w:t>
      </w:r>
    </w:p>
    <w:p w:rsidR="007B6128" w:rsidRPr="007B6128" w:rsidRDefault="007B6128" w:rsidP="007B6128">
      <w:pPr>
        <w:widowControl w:val="0"/>
        <w:autoSpaceDE w:val="0"/>
        <w:autoSpaceDN w:val="0"/>
        <w:adjustRightInd w:val="0"/>
        <w:spacing w:line="240" w:lineRule="auto"/>
        <w:ind w:left="640" w:hanging="640"/>
        <w:rPr>
          <w:rFonts w:ascii="Calibri" w:hAnsi="Calibri" w:cs="Calibri"/>
          <w:noProof/>
          <w:szCs w:val="24"/>
        </w:rPr>
      </w:pPr>
      <w:r w:rsidRPr="007B6128">
        <w:rPr>
          <w:rFonts w:ascii="Calibri" w:hAnsi="Calibri" w:cs="Calibri"/>
          <w:noProof/>
          <w:szCs w:val="24"/>
        </w:rPr>
        <w:t xml:space="preserve">17. </w:t>
      </w:r>
      <w:r w:rsidRPr="007B6128">
        <w:rPr>
          <w:rFonts w:ascii="Calibri" w:hAnsi="Calibri" w:cs="Calibri"/>
          <w:noProof/>
          <w:szCs w:val="24"/>
        </w:rPr>
        <w:tab/>
        <w:t>Bryk DJ, Zhao LC. Guideline of guidelines: a review of urological trauma guidelines. BJU Int [Internet]. 2016 Feb [cited 2018 Apr 22];117(2):226–34. Available from: http://www.ncbi.nlm.nih.gov/pubmed/25600513</w:t>
      </w:r>
    </w:p>
    <w:p w:rsidR="007B6128" w:rsidRPr="007B6128" w:rsidRDefault="007B6128" w:rsidP="007B6128">
      <w:pPr>
        <w:widowControl w:val="0"/>
        <w:autoSpaceDE w:val="0"/>
        <w:autoSpaceDN w:val="0"/>
        <w:adjustRightInd w:val="0"/>
        <w:spacing w:line="240" w:lineRule="auto"/>
        <w:ind w:left="640" w:hanging="640"/>
        <w:rPr>
          <w:rFonts w:ascii="Calibri" w:hAnsi="Calibri" w:cs="Calibri"/>
          <w:noProof/>
          <w:szCs w:val="24"/>
        </w:rPr>
      </w:pPr>
      <w:r w:rsidRPr="007B6128">
        <w:rPr>
          <w:rFonts w:ascii="Calibri" w:hAnsi="Calibri" w:cs="Calibri"/>
          <w:noProof/>
          <w:szCs w:val="24"/>
        </w:rPr>
        <w:t xml:space="preserve">18. </w:t>
      </w:r>
      <w:r w:rsidRPr="007B6128">
        <w:rPr>
          <w:rFonts w:ascii="Calibri" w:hAnsi="Calibri" w:cs="Calibri"/>
          <w:noProof/>
          <w:szCs w:val="24"/>
        </w:rPr>
        <w:tab/>
        <w:t>Malcolm JB, Derweesh IH, Mehrazin R, DiBlasio CJ, Vance DD, Joshi S, et al. Nonoperative management of blunt renal trauma: Is routine early follow-up imaging necessary? BMC Urol [Internet]. 2008 Dec 3 [cited 2018 Apr 17];8(1):11. Available from: http://bmcurol.biomedcentral.com/articles/10.1186/1471-2490-8-11</w:t>
      </w:r>
    </w:p>
    <w:p w:rsidR="007B6128" w:rsidRPr="007B6128" w:rsidRDefault="007B6128" w:rsidP="007B6128">
      <w:pPr>
        <w:widowControl w:val="0"/>
        <w:autoSpaceDE w:val="0"/>
        <w:autoSpaceDN w:val="0"/>
        <w:adjustRightInd w:val="0"/>
        <w:spacing w:line="240" w:lineRule="auto"/>
        <w:ind w:left="640" w:hanging="640"/>
        <w:rPr>
          <w:rFonts w:ascii="Calibri" w:hAnsi="Calibri" w:cs="Calibri"/>
          <w:noProof/>
          <w:szCs w:val="24"/>
        </w:rPr>
      </w:pPr>
      <w:r w:rsidRPr="007B6128">
        <w:rPr>
          <w:rFonts w:ascii="Calibri" w:hAnsi="Calibri" w:cs="Calibri"/>
          <w:noProof/>
          <w:szCs w:val="24"/>
        </w:rPr>
        <w:t xml:space="preserve">19. </w:t>
      </w:r>
      <w:r w:rsidRPr="007B6128">
        <w:rPr>
          <w:rFonts w:ascii="Calibri" w:hAnsi="Calibri" w:cs="Calibri"/>
          <w:noProof/>
          <w:szCs w:val="24"/>
        </w:rPr>
        <w:tab/>
        <w:t>McGuire J, Bultitude MF, Davis P, Koukounaras J, Royce PL, Corcoran NM. Predictors of Outcome for Blunt High Grade Renal Injury Treated With Conservative Intent. J Urol [Internet]. 2011 Jan 1 [cited 2018 Apr 17];185(1):187–91. Available from: http://linkinghub.elsevier.com/retrieve/pii/S002253471004526X</w:t>
      </w:r>
    </w:p>
    <w:p w:rsidR="007B6128" w:rsidRPr="007B6128" w:rsidRDefault="007B6128" w:rsidP="007B6128">
      <w:pPr>
        <w:widowControl w:val="0"/>
        <w:autoSpaceDE w:val="0"/>
        <w:autoSpaceDN w:val="0"/>
        <w:adjustRightInd w:val="0"/>
        <w:spacing w:line="240" w:lineRule="auto"/>
        <w:ind w:left="640" w:hanging="640"/>
        <w:rPr>
          <w:rFonts w:ascii="Calibri" w:hAnsi="Calibri" w:cs="Calibri"/>
          <w:noProof/>
          <w:szCs w:val="24"/>
        </w:rPr>
      </w:pPr>
      <w:r w:rsidRPr="007B6128">
        <w:rPr>
          <w:rFonts w:ascii="Calibri" w:hAnsi="Calibri" w:cs="Calibri"/>
          <w:noProof/>
          <w:szCs w:val="24"/>
        </w:rPr>
        <w:t xml:space="preserve">20. </w:t>
      </w:r>
      <w:r w:rsidRPr="007B6128">
        <w:rPr>
          <w:rFonts w:ascii="Calibri" w:hAnsi="Calibri" w:cs="Calibri"/>
          <w:noProof/>
          <w:szCs w:val="24"/>
        </w:rPr>
        <w:tab/>
        <w:t>Bukur M, Inaba K, Barmparas G, Paquet C, Best C, Lam L, et al. Routine Follow-Up Imaging of Kidney Injuries May Not Be Justified. J Trauma Inj Infect Crit Care [Internet]. 2011 May [cited 2018 Apr 17];70(5):1229–33. Available from: https://insights.ovid.com/crossref?an=00005373-201105000-00030</w:t>
      </w:r>
    </w:p>
    <w:p w:rsidR="007B6128" w:rsidRPr="007B6128" w:rsidRDefault="007B6128" w:rsidP="007B6128">
      <w:pPr>
        <w:widowControl w:val="0"/>
        <w:autoSpaceDE w:val="0"/>
        <w:autoSpaceDN w:val="0"/>
        <w:adjustRightInd w:val="0"/>
        <w:spacing w:line="240" w:lineRule="auto"/>
        <w:ind w:left="640" w:hanging="640"/>
        <w:rPr>
          <w:rFonts w:ascii="Calibri" w:hAnsi="Calibri" w:cs="Calibri"/>
          <w:noProof/>
        </w:rPr>
      </w:pPr>
      <w:r w:rsidRPr="007B6128">
        <w:rPr>
          <w:rFonts w:ascii="Calibri" w:hAnsi="Calibri" w:cs="Calibri"/>
          <w:noProof/>
          <w:szCs w:val="24"/>
        </w:rPr>
        <w:t xml:space="preserve">21. </w:t>
      </w:r>
      <w:r w:rsidRPr="007B6128">
        <w:rPr>
          <w:rFonts w:ascii="Calibri" w:hAnsi="Calibri" w:cs="Calibri"/>
          <w:noProof/>
          <w:szCs w:val="24"/>
        </w:rPr>
        <w:tab/>
        <w:t>BETARI R, FIARD G, RUGGIERO M, DOMINIQUE I, FRETON L, OLIVIER J, et al. ROLE OF REPEAT IMAGING IN RENAL TRAUMA MANAGEMENT</w:t>
      </w:r>
      <w:r w:rsidRPr="007B6128">
        <w:rPr>
          <w:rFonts w:ascii="Times New Roman" w:hAnsi="Times New Roman" w:cs="Times New Roman"/>
          <w:noProof/>
          <w:szCs w:val="24"/>
        </w:rPr>
        <w:t> </w:t>
      </w:r>
      <w:r w:rsidRPr="007B6128">
        <w:rPr>
          <w:rFonts w:ascii="Calibri" w:hAnsi="Calibri" w:cs="Calibri"/>
          <w:noProof/>
          <w:szCs w:val="24"/>
        </w:rPr>
        <w:t>: RESULTS OF A FRENCH MULTICENTRIC STUDY (TRAUMAFUF). J Urol [Internet]. 2017 Apr 1 [cited 2018 Apr 17];197(4):e1255–6. Available from: http://linkinghub.elsevier.com/retrieve/pii/S002253471734394X</w:t>
      </w:r>
    </w:p>
    <w:p w:rsidR="0081725F" w:rsidRPr="006E0109" w:rsidRDefault="00D154CB" w:rsidP="006E0109">
      <w:r>
        <w:fldChar w:fldCharType="end"/>
      </w:r>
    </w:p>
    <w:sectPr w:rsidR="0081725F" w:rsidRPr="006E0109" w:rsidSect="004875D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2F5" w:rsidRDefault="001D02F5" w:rsidP="00676C78">
      <w:pPr>
        <w:spacing w:after="0" w:line="240" w:lineRule="auto"/>
      </w:pPr>
      <w:r>
        <w:separator/>
      </w:r>
    </w:p>
  </w:endnote>
  <w:endnote w:type="continuationSeparator" w:id="0">
    <w:p w:rsidR="001D02F5" w:rsidRDefault="001D02F5" w:rsidP="00676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 w:name="Segoe UI">
    <w:altName w:val="Didot"/>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2F5" w:rsidRDefault="001D02F5" w:rsidP="00676C78">
      <w:pPr>
        <w:spacing w:after="0" w:line="240" w:lineRule="auto"/>
      </w:pPr>
      <w:r>
        <w:separator/>
      </w:r>
    </w:p>
  </w:footnote>
  <w:footnote w:type="continuationSeparator" w:id="0">
    <w:p w:rsidR="001D02F5" w:rsidRDefault="001D02F5" w:rsidP="00676C7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1268745"/>
      <w:docPartObj>
        <w:docPartGallery w:val="Page Numbers (Top of Page)"/>
        <w:docPartUnique/>
      </w:docPartObj>
    </w:sdtPr>
    <w:sdtEndPr>
      <w:rPr>
        <w:noProof/>
      </w:rPr>
    </w:sdtEndPr>
    <w:sdtContent>
      <w:p w:rsidR="001D02F5" w:rsidRDefault="001D02F5">
        <w:pPr>
          <w:pStyle w:val="Header"/>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rsidR="001D02F5" w:rsidRDefault="001D02F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B6B01"/>
    <w:multiLevelType w:val="hybridMultilevel"/>
    <w:tmpl w:val="14380E22"/>
    <w:lvl w:ilvl="0" w:tplc="F94EAC36">
      <w:start w:val="5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0577AA9"/>
    <w:multiLevelType w:val="hybridMultilevel"/>
    <w:tmpl w:val="A69A0E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945"/>
    <w:rsid w:val="00002932"/>
    <w:rsid w:val="00004858"/>
    <w:rsid w:val="00021576"/>
    <w:rsid w:val="00024DDC"/>
    <w:rsid w:val="00025DFD"/>
    <w:rsid w:val="00026FC7"/>
    <w:rsid w:val="0003166C"/>
    <w:rsid w:val="00043DBD"/>
    <w:rsid w:val="00051DA5"/>
    <w:rsid w:val="000564F5"/>
    <w:rsid w:val="00057962"/>
    <w:rsid w:val="00060200"/>
    <w:rsid w:val="00070BEC"/>
    <w:rsid w:val="000721C6"/>
    <w:rsid w:val="0008064A"/>
    <w:rsid w:val="0008509A"/>
    <w:rsid w:val="00085B9C"/>
    <w:rsid w:val="00093DCD"/>
    <w:rsid w:val="00094637"/>
    <w:rsid w:val="00095C84"/>
    <w:rsid w:val="000973A4"/>
    <w:rsid w:val="000B4CCD"/>
    <w:rsid w:val="000D0E7E"/>
    <w:rsid w:val="000D4560"/>
    <w:rsid w:val="000F6997"/>
    <w:rsid w:val="00103736"/>
    <w:rsid w:val="00106675"/>
    <w:rsid w:val="00107AC0"/>
    <w:rsid w:val="00111A06"/>
    <w:rsid w:val="00120252"/>
    <w:rsid w:val="00120C31"/>
    <w:rsid w:val="00122545"/>
    <w:rsid w:val="00122DB5"/>
    <w:rsid w:val="00125C3B"/>
    <w:rsid w:val="001335EA"/>
    <w:rsid w:val="001417A2"/>
    <w:rsid w:val="001419A7"/>
    <w:rsid w:val="00141AA8"/>
    <w:rsid w:val="001425D9"/>
    <w:rsid w:val="001442AC"/>
    <w:rsid w:val="00151BE2"/>
    <w:rsid w:val="00154062"/>
    <w:rsid w:val="001612E0"/>
    <w:rsid w:val="00162B5E"/>
    <w:rsid w:val="0016658B"/>
    <w:rsid w:val="00173802"/>
    <w:rsid w:val="00176839"/>
    <w:rsid w:val="00176AB5"/>
    <w:rsid w:val="00180B0C"/>
    <w:rsid w:val="00181BBF"/>
    <w:rsid w:val="00182890"/>
    <w:rsid w:val="00183077"/>
    <w:rsid w:val="0019581F"/>
    <w:rsid w:val="001B0406"/>
    <w:rsid w:val="001B0AD7"/>
    <w:rsid w:val="001B3A51"/>
    <w:rsid w:val="001B4936"/>
    <w:rsid w:val="001C2266"/>
    <w:rsid w:val="001C32F1"/>
    <w:rsid w:val="001C696E"/>
    <w:rsid w:val="001C7A5A"/>
    <w:rsid w:val="001D02F5"/>
    <w:rsid w:val="001D0A92"/>
    <w:rsid w:val="001D2900"/>
    <w:rsid w:val="001E36CA"/>
    <w:rsid w:val="001E5658"/>
    <w:rsid w:val="001F01F1"/>
    <w:rsid w:val="001F2732"/>
    <w:rsid w:val="001F6AB6"/>
    <w:rsid w:val="0021434E"/>
    <w:rsid w:val="00214CBB"/>
    <w:rsid w:val="002258A8"/>
    <w:rsid w:val="002331F4"/>
    <w:rsid w:val="00233D14"/>
    <w:rsid w:val="002363D2"/>
    <w:rsid w:val="002457E9"/>
    <w:rsid w:val="00256EC1"/>
    <w:rsid w:val="00267D40"/>
    <w:rsid w:val="0027097E"/>
    <w:rsid w:val="0027615B"/>
    <w:rsid w:val="0027627D"/>
    <w:rsid w:val="002802AC"/>
    <w:rsid w:val="00280793"/>
    <w:rsid w:val="0028247A"/>
    <w:rsid w:val="002918A5"/>
    <w:rsid w:val="00294E51"/>
    <w:rsid w:val="002B01C0"/>
    <w:rsid w:val="002B11F0"/>
    <w:rsid w:val="002B3C3E"/>
    <w:rsid w:val="002B5EAE"/>
    <w:rsid w:val="002E42D4"/>
    <w:rsid w:val="002E432C"/>
    <w:rsid w:val="002E4F6F"/>
    <w:rsid w:val="002E6C93"/>
    <w:rsid w:val="002F227A"/>
    <w:rsid w:val="003011AA"/>
    <w:rsid w:val="003028D3"/>
    <w:rsid w:val="0030690C"/>
    <w:rsid w:val="003121FD"/>
    <w:rsid w:val="0031493C"/>
    <w:rsid w:val="00316A7B"/>
    <w:rsid w:val="00321F61"/>
    <w:rsid w:val="00325770"/>
    <w:rsid w:val="00325C00"/>
    <w:rsid w:val="003364E5"/>
    <w:rsid w:val="00343528"/>
    <w:rsid w:val="0034727D"/>
    <w:rsid w:val="00354B34"/>
    <w:rsid w:val="00355EC7"/>
    <w:rsid w:val="00360AD2"/>
    <w:rsid w:val="00361C1A"/>
    <w:rsid w:val="00361C78"/>
    <w:rsid w:val="00365F99"/>
    <w:rsid w:val="0036687A"/>
    <w:rsid w:val="003710B8"/>
    <w:rsid w:val="003728E6"/>
    <w:rsid w:val="0037713C"/>
    <w:rsid w:val="003902F2"/>
    <w:rsid w:val="00391512"/>
    <w:rsid w:val="003964B6"/>
    <w:rsid w:val="003A3B71"/>
    <w:rsid w:val="003B04B4"/>
    <w:rsid w:val="003B4919"/>
    <w:rsid w:val="003B548F"/>
    <w:rsid w:val="003B776D"/>
    <w:rsid w:val="003C1FF3"/>
    <w:rsid w:val="003D4B88"/>
    <w:rsid w:val="003E1BB8"/>
    <w:rsid w:val="003F2436"/>
    <w:rsid w:val="003F7531"/>
    <w:rsid w:val="00400CA5"/>
    <w:rsid w:val="0040747E"/>
    <w:rsid w:val="00411775"/>
    <w:rsid w:val="00423410"/>
    <w:rsid w:val="00423C11"/>
    <w:rsid w:val="00425CAC"/>
    <w:rsid w:val="00447441"/>
    <w:rsid w:val="0045152F"/>
    <w:rsid w:val="00452AAA"/>
    <w:rsid w:val="00453FC7"/>
    <w:rsid w:val="00454386"/>
    <w:rsid w:val="00456A5A"/>
    <w:rsid w:val="0046089F"/>
    <w:rsid w:val="00466E61"/>
    <w:rsid w:val="00470AFF"/>
    <w:rsid w:val="00473FB5"/>
    <w:rsid w:val="00474402"/>
    <w:rsid w:val="00474787"/>
    <w:rsid w:val="00474F6A"/>
    <w:rsid w:val="004779BA"/>
    <w:rsid w:val="004830C0"/>
    <w:rsid w:val="004850CA"/>
    <w:rsid w:val="00485937"/>
    <w:rsid w:val="004865D2"/>
    <w:rsid w:val="00486853"/>
    <w:rsid w:val="0048745A"/>
    <w:rsid w:val="004875D9"/>
    <w:rsid w:val="00490D73"/>
    <w:rsid w:val="0049662D"/>
    <w:rsid w:val="004A0D3B"/>
    <w:rsid w:val="004A178F"/>
    <w:rsid w:val="004A1DEE"/>
    <w:rsid w:val="004B5533"/>
    <w:rsid w:val="004B5F4C"/>
    <w:rsid w:val="004B6129"/>
    <w:rsid w:val="004B7602"/>
    <w:rsid w:val="004C18D8"/>
    <w:rsid w:val="004C683E"/>
    <w:rsid w:val="004C7F1A"/>
    <w:rsid w:val="004D1740"/>
    <w:rsid w:val="004E29A4"/>
    <w:rsid w:val="004E5622"/>
    <w:rsid w:val="004E66EF"/>
    <w:rsid w:val="004E6748"/>
    <w:rsid w:val="004E7E0C"/>
    <w:rsid w:val="004F3C61"/>
    <w:rsid w:val="00502163"/>
    <w:rsid w:val="00503A8D"/>
    <w:rsid w:val="00511B30"/>
    <w:rsid w:val="00512FE3"/>
    <w:rsid w:val="00522AEA"/>
    <w:rsid w:val="00527E46"/>
    <w:rsid w:val="00530004"/>
    <w:rsid w:val="0053471F"/>
    <w:rsid w:val="005374D2"/>
    <w:rsid w:val="00541741"/>
    <w:rsid w:val="00542605"/>
    <w:rsid w:val="00545DD4"/>
    <w:rsid w:val="00546B8D"/>
    <w:rsid w:val="00551093"/>
    <w:rsid w:val="005514CA"/>
    <w:rsid w:val="00560AF4"/>
    <w:rsid w:val="00573A87"/>
    <w:rsid w:val="00577F08"/>
    <w:rsid w:val="00582783"/>
    <w:rsid w:val="00594293"/>
    <w:rsid w:val="005A22F2"/>
    <w:rsid w:val="005A7A98"/>
    <w:rsid w:val="005B7C1A"/>
    <w:rsid w:val="005D14D6"/>
    <w:rsid w:val="005D4289"/>
    <w:rsid w:val="005D6E01"/>
    <w:rsid w:val="005E3D2C"/>
    <w:rsid w:val="005E513A"/>
    <w:rsid w:val="005F28DF"/>
    <w:rsid w:val="00605E70"/>
    <w:rsid w:val="006116BC"/>
    <w:rsid w:val="00613083"/>
    <w:rsid w:val="00613EC3"/>
    <w:rsid w:val="006167F2"/>
    <w:rsid w:val="00616F6B"/>
    <w:rsid w:val="00622D0B"/>
    <w:rsid w:val="00625C20"/>
    <w:rsid w:val="00637260"/>
    <w:rsid w:val="00640FBA"/>
    <w:rsid w:val="0064318D"/>
    <w:rsid w:val="00650CCB"/>
    <w:rsid w:val="00651454"/>
    <w:rsid w:val="006515C1"/>
    <w:rsid w:val="006541C1"/>
    <w:rsid w:val="006571EC"/>
    <w:rsid w:val="0066193F"/>
    <w:rsid w:val="00666BE4"/>
    <w:rsid w:val="00676C78"/>
    <w:rsid w:val="00680FEA"/>
    <w:rsid w:val="00681FA1"/>
    <w:rsid w:val="00690106"/>
    <w:rsid w:val="00696B8A"/>
    <w:rsid w:val="006A2F71"/>
    <w:rsid w:val="006A34FA"/>
    <w:rsid w:val="006A39A4"/>
    <w:rsid w:val="006A73F2"/>
    <w:rsid w:val="006B1B33"/>
    <w:rsid w:val="006B2903"/>
    <w:rsid w:val="006B3717"/>
    <w:rsid w:val="006B3CFB"/>
    <w:rsid w:val="006B7D2F"/>
    <w:rsid w:val="006C1DF5"/>
    <w:rsid w:val="006C4BDB"/>
    <w:rsid w:val="006D2829"/>
    <w:rsid w:val="006D40AF"/>
    <w:rsid w:val="006D4F39"/>
    <w:rsid w:val="006D70F3"/>
    <w:rsid w:val="006E0109"/>
    <w:rsid w:val="006E0740"/>
    <w:rsid w:val="006E2F55"/>
    <w:rsid w:val="006E5E3D"/>
    <w:rsid w:val="006E5FAF"/>
    <w:rsid w:val="006F5671"/>
    <w:rsid w:val="00702463"/>
    <w:rsid w:val="00704A90"/>
    <w:rsid w:val="00710930"/>
    <w:rsid w:val="00713BCC"/>
    <w:rsid w:val="007203C0"/>
    <w:rsid w:val="00721EBE"/>
    <w:rsid w:val="00722F45"/>
    <w:rsid w:val="00730A84"/>
    <w:rsid w:val="00734BED"/>
    <w:rsid w:val="00740EC3"/>
    <w:rsid w:val="007606EF"/>
    <w:rsid w:val="00761411"/>
    <w:rsid w:val="00762FD3"/>
    <w:rsid w:val="00763708"/>
    <w:rsid w:val="00765D53"/>
    <w:rsid w:val="00766E94"/>
    <w:rsid w:val="0077038E"/>
    <w:rsid w:val="007737A6"/>
    <w:rsid w:val="007738F0"/>
    <w:rsid w:val="00783043"/>
    <w:rsid w:val="00784FF0"/>
    <w:rsid w:val="00786D84"/>
    <w:rsid w:val="007912E7"/>
    <w:rsid w:val="00791CBC"/>
    <w:rsid w:val="00797D6F"/>
    <w:rsid w:val="007A1D71"/>
    <w:rsid w:val="007A645F"/>
    <w:rsid w:val="007A6988"/>
    <w:rsid w:val="007B2E1D"/>
    <w:rsid w:val="007B6128"/>
    <w:rsid w:val="007C64ED"/>
    <w:rsid w:val="007C6EB6"/>
    <w:rsid w:val="007D753B"/>
    <w:rsid w:val="007E0060"/>
    <w:rsid w:val="007E32DA"/>
    <w:rsid w:val="007F0D6B"/>
    <w:rsid w:val="007F40D0"/>
    <w:rsid w:val="007F67E5"/>
    <w:rsid w:val="00802072"/>
    <w:rsid w:val="008038C0"/>
    <w:rsid w:val="008156B9"/>
    <w:rsid w:val="0081725F"/>
    <w:rsid w:val="008205AD"/>
    <w:rsid w:val="00822349"/>
    <w:rsid w:val="00825152"/>
    <w:rsid w:val="0082634C"/>
    <w:rsid w:val="00837D33"/>
    <w:rsid w:val="00837F9B"/>
    <w:rsid w:val="00840C35"/>
    <w:rsid w:val="00842E0F"/>
    <w:rsid w:val="0084730A"/>
    <w:rsid w:val="008520B4"/>
    <w:rsid w:val="00852C72"/>
    <w:rsid w:val="008532B3"/>
    <w:rsid w:val="008550F2"/>
    <w:rsid w:val="00857B0B"/>
    <w:rsid w:val="00867AC3"/>
    <w:rsid w:val="0088410C"/>
    <w:rsid w:val="008A15A5"/>
    <w:rsid w:val="008A383E"/>
    <w:rsid w:val="008A3C63"/>
    <w:rsid w:val="008B6AEC"/>
    <w:rsid w:val="008B7049"/>
    <w:rsid w:val="008C16C9"/>
    <w:rsid w:val="008C3F51"/>
    <w:rsid w:val="008D23D0"/>
    <w:rsid w:val="008D3FC5"/>
    <w:rsid w:val="008E1E40"/>
    <w:rsid w:val="008E22B7"/>
    <w:rsid w:val="008E6CDE"/>
    <w:rsid w:val="008E7839"/>
    <w:rsid w:val="008F5158"/>
    <w:rsid w:val="008F5D0D"/>
    <w:rsid w:val="00902CF5"/>
    <w:rsid w:val="00907550"/>
    <w:rsid w:val="00907F1A"/>
    <w:rsid w:val="00917732"/>
    <w:rsid w:val="00920B12"/>
    <w:rsid w:val="00922D41"/>
    <w:rsid w:val="00923AFC"/>
    <w:rsid w:val="0092565D"/>
    <w:rsid w:val="00931D7A"/>
    <w:rsid w:val="009341BB"/>
    <w:rsid w:val="0093528F"/>
    <w:rsid w:val="009352C4"/>
    <w:rsid w:val="0094280A"/>
    <w:rsid w:val="00943F0E"/>
    <w:rsid w:val="00950261"/>
    <w:rsid w:val="00953516"/>
    <w:rsid w:val="009706DA"/>
    <w:rsid w:val="009735B2"/>
    <w:rsid w:val="0097419B"/>
    <w:rsid w:val="00980472"/>
    <w:rsid w:val="009823E1"/>
    <w:rsid w:val="00984429"/>
    <w:rsid w:val="00991796"/>
    <w:rsid w:val="009945A8"/>
    <w:rsid w:val="00997D08"/>
    <w:rsid w:val="009A0B9B"/>
    <w:rsid w:val="009A1954"/>
    <w:rsid w:val="009C2698"/>
    <w:rsid w:val="009C2945"/>
    <w:rsid w:val="009C2E19"/>
    <w:rsid w:val="009C673D"/>
    <w:rsid w:val="009D3F63"/>
    <w:rsid w:val="009D7818"/>
    <w:rsid w:val="009E29EA"/>
    <w:rsid w:val="009E4A56"/>
    <w:rsid w:val="009E67A2"/>
    <w:rsid w:val="009F1B26"/>
    <w:rsid w:val="009F4D57"/>
    <w:rsid w:val="009F74CC"/>
    <w:rsid w:val="00A00AE5"/>
    <w:rsid w:val="00A0152B"/>
    <w:rsid w:val="00A03154"/>
    <w:rsid w:val="00A0528E"/>
    <w:rsid w:val="00A1142D"/>
    <w:rsid w:val="00A149A1"/>
    <w:rsid w:val="00A24A95"/>
    <w:rsid w:val="00A332A4"/>
    <w:rsid w:val="00A3432F"/>
    <w:rsid w:val="00A35E1D"/>
    <w:rsid w:val="00A37100"/>
    <w:rsid w:val="00A4442E"/>
    <w:rsid w:val="00A4551E"/>
    <w:rsid w:val="00A45EF9"/>
    <w:rsid w:val="00A4682B"/>
    <w:rsid w:val="00A4799E"/>
    <w:rsid w:val="00A50299"/>
    <w:rsid w:val="00A6374A"/>
    <w:rsid w:val="00A64511"/>
    <w:rsid w:val="00A76441"/>
    <w:rsid w:val="00A83C32"/>
    <w:rsid w:val="00AA04DB"/>
    <w:rsid w:val="00AA604C"/>
    <w:rsid w:val="00AA73EB"/>
    <w:rsid w:val="00AB0EAA"/>
    <w:rsid w:val="00AB1A99"/>
    <w:rsid w:val="00AB4FC9"/>
    <w:rsid w:val="00AB6627"/>
    <w:rsid w:val="00AC0565"/>
    <w:rsid w:val="00AC0736"/>
    <w:rsid w:val="00AC61DD"/>
    <w:rsid w:val="00AD2646"/>
    <w:rsid w:val="00AD2C0F"/>
    <w:rsid w:val="00AE43FE"/>
    <w:rsid w:val="00AE455F"/>
    <w:rsid w:val="00AF2CF7"/>
    <w:rsid w:val="00AF30F4"/>
    <w:rsid w:val="00AF41B1"/>
    <w:rsid w:val="00B05F90"/>
    <w:rsid w:val="00B12C8B"/>
    <w:rsid w:val="00B237C8"/>
    <w:rsid w:val="00B25457"/>
    <w:rsid w:val="00B2632E"/>
    <w:rsid w:val="00B4673A"/>
    <w:rsid w:val="00B50CBF"/>
    <w:rsid w:val="00B5214E"/>
    <w:rsid w:val="00B5472C"/>
    <w:rsid w:val="00B61A6D"/>
    <w:rsid w:val="00B64D13"/>
    <w:rsid w:val="00B67DBE"/>
    <w:rsid w:val="00B74DB3"/>
    <w:rsid w:val="00B773B6"/>
    <w:rsid w:val="00B77BDA"/>
    <w:rsid w:val="00B82A80"/>
    <w:rsid w:val="00B841B0"/>
    <w:rsid w:val="00B92F43"/>
    <w:rsid w:val="00B93BE7"/>
    <w:rsid w:val="00B9403C"/>
    <w:rsid w:val="00B95399"/>
    <w:rsid w:val="00BA08E8"/>
    <w:rsid w:val="00BB20EB"/>
    <w:rsid w:val="00BB3A13"/>
    <w:rsid w:val="00BB5ED1"/>
    <w:rsid w:val="00BB7804"/>
    <w:rsid w:val="00BB7859"/>
    <w:rsid w:val="00BC2E39"/>
    <w:rsid w:val="00BC46EC"/>
    <w:rsid w:val="00BC574D"/>
    <w:rsid w:val="00BC6CFD"/>
    <w:rsid w:val="00BC6FE7"/>
    <w:rsid w:val="00BD00E9"/>
    <w:rsid w:val="00BD48AC"/>
    <w:rsid w:val="00BE79B2"/>
    <w:rsid w:val="00BF0C38"/>
    <w:rsid w:val="00BF6949"/>
    <w:rsid w:val="00C015C3"/>
    <w:rsid w:val="00C037D3"/>
    <w:rsid w:val="00C05994"/>
    <w:rsid w:val="00C067F8"/>
    <w:rsid w:val="00C13D02"/>
    <w:rsid w:val="00C23A40"/>
    <w:rsid w:val="00C23AAF"/>
    <w:rsid w:val="00C3076C"/>
    <w:rsid w:val="00C31AFB"/>
    <w:rsid w:val="00C369D7"/>
    <w:rsid w:val="00C40489"/>
    <w:rsid w:val="00C41790"/>
    <w:rsid w:val="00C50182"/>
    <w:rsid w:val="00C52661"/>
    <w:rsid w:val="00C52BD9"/>
    <w:rsid w:val="00C53420"/>
    <w:rsid w:val="00C54014"/>
    <w:rsid w:val="00C54204"/>
    <w:rsid w:val="00C55F92"/>
    <w:rsid w:val="00C63C4B"/>
    <w:rsid w:val="00C6765E"/>
    <w:rsid w:val="00C67B72"/>
    <w:rsid w:val="00C67CBF"/>
    <w:rsid w:val="00C72C10"/>
    <w:rsid w:val="00C739D2"/>
    <w:rsid w:val="00C74A85"/>
    <w:rsid w:val="00C77704"/>
    <w:rsid w:val="00C84253"/>
    <w:rsid w:val="00C9227C"/>
    <w:rsid w:val="00C97495"/>
    <w:rsid w:val="00CA29BB"/>
    <w:rsid w:val="00CA3448"/>
    <w:rsid w:val="00CA4995"/>
    <w:rsid w:val="00CB21C8"/>
    <w:rsid w:val="00CB3A40"/>
    <w:rsid w:val="00CB6114"/>
    <w:rsid w:val="00CB713E"/>
    <w:rsid w:val="00CC0E54"/>
    <w:rsid w:val="00CC2A0D"/>
    <w:rsid w:val="00CC2A92"/>
    <w:rsid w:val="00CD286D"/>
    <w:rsid w:val="00CD60CD"/>
    <w:rsid w:val="00CD7C41"/>
    <w:rsid w:val="00CE3D29"/>
    <w:rsid w:val="00CE59B0"/>
    <w:rsid w:val="00CF03FA"/>
    <w:rsid w:val="00CF359D"/>
    <w:rsid w:val="00CF5DC3"/>
    <w:rsid w:val="00D04107"/>
    <w:rsid w:val="00D064AB"/>
    <w:rsid w:val="00D12320"/>
    <w:rsid w:val="00D13B6C"/>
    <w:rsid w:val="00D1449F"/>
    <w:rsid w:val="00D154CB"/>
    <w:rsid w:val="00D16450"/>
    <w:rsid w:val="00D17808"/>
    <w:rsid w:val="00D252A5"/>
    <w:rsid w:val="00D25304"/>
    <w:rsid w:val="00D27B8F"/>
    <w:rsid w:val="00D33C13"/>
    <w:rsid w:val="00D34DDE"/>
    <w:rsid w:val="00D36AC4"/>
    <w:rsid w:val="00D4121D"/>
    <w:rsid w:val="00D452C0"/>
    <w:rsid w:val="00D47738"/>
    <w:rsid w:val="00D503EB"/>
    <w:rsid w:val="00D5177D"/>
    <w:rsid w:val="00D52956"/>
    <w:rsid w:val="00D53DFD"/>
    <w:rsid w:val="00D574FF"/>
    <w:rsid w:val="00D63172"/>
    <w:rsid w:val="00D7688F"/>
    <w:rsid w:val="00D80A1F"/>
    <w:rsid w:val="00D80A97"/>
    <w:rsid w:val="00D81BD6"/>
    <w:rsid w:val="00D85B03"/>
    <w:rsid w:val="00D8605F"/>
    <w:rsid w:val="00D918F5"/>
    <w:rsid w:val="00D92795"/>
    <w:rsid w:val="00DA2FC0"/>
    <w:rsid w:val="00DA4A07"/>
    <w:rsid w:val="00DA73CB"/>
    <w:rsid w:val="00DB0DA2"/>
    <w:rsid w:val="00DB1DDC"/>
    <w:rsid w:val="00DB647B"/>
    <w:rsid w:val="00DB7F25"/>
    <w:rsid w:val="00DC3D71"/>
    <w:rsid w:val="00DC3F7B"/>
    <w:rsid w:val="00DC46D9"/>
    <w:rsid w:val="00DD1A06"/>
    <w:rsid w:val="00DE5138"/>
    <w:rsid w:val="00DF0A8C"/>
    <w:rsid w:val="00DF176D"/>
    <w:rsid w:val="00DF26C6"/>
    <w:rsid w:val="00DF610B"/>
    <w:rsid w:val="00E00622"/>
    <w:rsid w:val="00E008D8"/>
    <w:rsid w:val="00E01DB6"/>
    <w:rsid w:val="00E03F17"/>
    <w:rsid w:val="00E04DFD"/>
    <w:rsid w:val="00E06F23"/>
    <w:rsid w:val="00E14934"/>
    <w:rsid w:val="00E26073"/>
    <w:rsid w:val="00E3060A"/>
    <w:rsid w:val="00E32830"/>
    <w:rsid w:val="00E345AD"/>
    <w:rsid w:val="00E47F65"/>
    <w:rsid w:val="00E511A6"/>
    <w:rsid w:val="00E56E2A"/>
    <w:rsid w:val="00E73336"/>
    <w:rsid w:val="00E8097E"/>
    <w:rsid w:val="00E92D31"/>
    <w:rsid w:val="00E96D0E"/>
    <w:rsid w:val="00EA6935"/>
    <w:rsid w:val="00EA6DD8"/>
    <w:rsid w:val="00EA6F70"/>
    <w:rsid w:val="00EA77FE"/>
    <w:rsid w:val="00EA7DB3"/>
    <w:rsid w:val="00EB0CA5"/>
    <w:rsid w:val="00EB19C7"/>
    <w:rsid w:val="00EC2815"/>
    <w:rsid w:val="00EC3A24"/>
    <w:rsid w:val="00EC3B2C"/>
    <w:rsid w:val="00EC655D"/>
    <w:rsid w:val="00ED5B41"/>
    <w:rsid w:val="00EE43A8"/>
    <w:rsid w:val="00EF5E50"/>
    <w:rsid w:val="00F00BB7"/>
    <w:rsid w:val="00F06783"/>
    <w:rsid w:val="00F1563C"/>
    <w:rsid w:val="00F16954"/>
    <w:rsid w:val="00F25398"/>
    <w:rsid w:val="00F26FC9"/>
    <w:rsid w:val="00F31F67"/>
    <w:rsid w:val="00F464C9"/>
    <w:rsid w:val="00F4688C"/>
    <w:rsid w:val="00F4740C"/>
    <w:rsid w:val="00F502F3"/>
    <w:rsid w:val="00F513A5"/>
    <w:rsid w:val="00F614C6"/>
    <w:rsid w:val="00F61EB2"/>
    <w:rsid w:val="00F62427"/>
    <w:rsid w:val="00F67C71"/>
    <w:rsid w:val="00F73BD1"/>
    <w:rsid w:val="00F80E15"/>
    <w:rsid w:val="00F81662"/>
    <w:rsid w:val="00F81763"/>
    <w:rsid w:val="00F82428"/>
    <w:rsid w:val="00F84CF4"/>
    <w:rsid w:val="00F93CA6"/>
    <w:rsid w:val="00FA0F82"/>
    <w:rsid w:val="00FB3EFF"/>
    <w:rsid w:val="00FB581B"/>
    <w:rsid w:val="00FC2538"/>
    <w:rsid w:val="00FC519F"/>
    <w:rsid w:val="00FE4205"/>
    <w:rsid w:val="00FE7113"/>
    <w:rsid w:val="00FE73A0"/>
    <w:rsid w:val="00FE77BB"/>
    <w:rsid w:val="00FF30DB"/>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5D9"/>
  </w:style>
  <w:style w:type="paragraph" w:styleId="Heading1">
    <w:name w:val="heading 1"/>
    <w:basedOn w:val="Normal"/>
    <w:next w:val="Normal"/>
    <w:link w:val="Heading1Char"/>
    <w:uiPriority w:val="9"/>
    <w:qFormat/>
    <w:rsid w:val="0027627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B04B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A2F7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7627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627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27627D"/>
    <w:rPr>
      <w:rFonts w:asciiTheme="majorHAnsi" w:eastAsiaTheme="majorEastAsia" w:hAnsiTheme="majorHAnsi" w:cstheme="majorBidi"/>
      <w:color w:val="2F5496" w:themeColor="accent1" w:themeShade="BF"/>
      <w:sz w:val="32"/>
      <w:szCs w:val="32"/>
    </w:rPr>
  </w:style>
  <w:style w:type="paragraph" w:styleId="Subtitle">
    <w:name w:val="Subtitle"/>
    <w:basedOn w:val="Normal"/>
    <w:next w:val="Normal"/>
    <w:link w:val="SubtitleChar"/>
    <w:uiPriority w:val="11"/>
    <w:qFormat/>
    <w:rsid w:val="00C5342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53420"/>
    <w:rPr>
      <w:rFonts w:eastAsiaTheme="minorEastAsia"/>
      <w:color w:val="5A5A5A" w:themeColor="text1" w:themeTint="A5"/>
      <w:spacing w:val="15"/>
    </w:rPr>
  </w:style>
  <w:style w:type="character" w:styleId="Strong">
    <w:name w:val="Strong"/>
    <w:basedOn w:val="DefaultParagraphFont"/>
    <w:uiPriority w:val="22"/>
    <w:qFormat/>
    <w:rsid w:val="00C53420"/>
    <w:rPr>
      <w:b/>
      <w:bCs/>
    </w:rPr>
  </w:style>
  <w:style w:type="table" w:styleId="TableGrid">
    <w:name w:val="Table Grid"/>
    <w:basedOn w:val="TableNormal"/>
    <w:uiPriority w:val="39"/>
    <w:rsid w:val="00616F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21">
    <w:name w:val="Grid Table 4 - Accent 21"/>
    <w:basedOn w:val="TableNormal"/>
    <w:uiPriority w:val="49"/>
    <w:rsid w:val="00722F45"/>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Heading2Char">
    <w:name w:val="Heading 2 Char"/>
    <w:basedOn w:val="DefaultParagraphFont"/>
    <w:link w:val="Heading2"/>
    <w:uiPriority w:val="9"/>
    <w:rsid w:val="003B04B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A2F71"/>
    <w:rPr>
      <w:rFonts w:asciiTheme="majorHAnsi" w:eastAsiaTheme="majorEastAsia" w:hAnsiTheme="majorHAnsi" w:cstheme="majorBidi"/>
      <w:color w:val="1F3763" w:themeColor="accent1" w:themeShade="7F"/>
      <w:sz w:val="24"/>
      <w:szCs w:val="24"/>
    </w:rPr>
  </w:style>
  <w:style w:type="character" w:styleId="SubtleEmphasis">
    <w:name w:val="Subtle Emphasis"/>
    <w:basedOn w:val="DefaultParagraphFont"/>
    <w:uiPriority w:val="19"/>
    <w:qFormat/>
    <w:rsid w:val="006A2F71"/>
    <w:rPr>
      <w:i/>
      <w:iCs/>
      <w:color w:val="404040" w:themeColor="text1" w:themeTint="BF"/>
    </w:rPr>
  </w:style>
  <w:style w:type="paragraph" w:styleId="BalloonText">
    <w:name w:val="Balloon Text"/>
    <w:basedOn w:val="Normal"/>
    <w:link w:val="BalloonTextChar"/>
    <w:uiPriority w:val="99"/>
    <w:semiHidden/>
    <w:unhideWhenUsed/>
    <w:rsid w:val="007737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7A6"/>
    <w:rPr>
      <w:rFonts w:ascii="Segoe UI" w:hAnsi="Segoe UI" w:cs="Segoe UI"/>
      <w:sz w:val="18"/>
      <w:szCs w:val="18"/>
    </w:rPr>
  </w:style>
  <w:style w:type="character" w:styleId="CommentReference">
    <w:name w:val="annotation reference"/>
    <w:basedOn w:val="DefaultParagraphFont"/>
    <w:uiPriority w:val="99"/>
    <w:semiHidden/>
    <w:unhideWhenUsed/>
    <w:rsid w:val="00FC519F"/>
    <w:rPr>
      <w:sz w:val="16"/>
      <w:szCs w:val="16"/>
    </w:rPr>
  </w:style>
  <w:style w:type="paragraph" w:styleId="CommentText">
    <w:name w:val="annotation text"/>
    <w:basedOn w:val="Normal"/>
    <w:link w:val="CommentTextChar"/>
    <w:uiPriority w:val="99"/>
    <w:semiHidden/>
    <w:unhideWhenUsed/>
    <w:rsid w:val="00FC519F"/>
    <w:pPr>
      <w:spacing w:line="240" w:lineRule="auto"/>
    </w:pPr>
    <w:rPr>
      <w:sz w:val="20"/>
      <w:szCs w:val="20"/>
    </w:rPr>
  </w:style>
  <w:style w:type="character" w:customStyle="1" w:styleId="CommentTextChar">
    <w:name w:val="Comment Text Char"/>
    <w:basedOn w:val="DefaultParagraphFont"/>
    <w:link w:val="CommentText"/>
    <w:uiPriority w:val="99"/>
    <w:semiHidden/>
    <w:rsid w:val="00FC519F"/>
    <w:rPr>
      <w:sz w:val="20"/>
      <w:szCs w:val="20"/>
    </w:rPr>
  </w:style>
  <w:style w:type="paragraph" w:styleId="CommentSubject">
    <w:name w:val="annotation subject"/>
    <w:basedOn w:val="CommentText"/>
    <w:next w:val="CommentText"/>
    <w:link w:val="CommentSubjectChar"/>
    <w:uiPriority w:val="99"/>
    <w:semiHidden/>
    <w:unhideWhenUsed/>
    <w:rsid w:val="00FC519F"/>
    <w:rPr>
      <w:b/>
      <w:bCs/>
    </w:rPr>
  </w:style>
  <w:style w:type="character" w:customStyle="1" w:styleId="CommentSubjectChar">
    <w:name w:val="Comment Subject Char"/>
    <w:basedOn w:val="CommentTextChar"/>
    <w:link w:val="CommentSubject"/>
    <w:uiPriority w:val="99"/>
    <w:semiHidden/>
    <w:rsid w:val="00FC519F"/>
    <w:rPr>
      <w:b/>
      <w:bCs/>
      <w:sz w:val="20"/>
      <w:szCs w:val="20"/>
    </w:rPr>
  </w:style>
  <w:style w:type="paragraph" w:styleId="Revision">
    <w:name w:val="Revision"/>
    <w:hidden/>
    <w:uiPriority w:val="99"/>
    <w:semiHidden/>
    <w:rsid w:val="00FC519F"/>
    <w:pPr>
      <w:spacing w:after="0" w:line="240" w:lineRule="auto"/>
    </w:pPr>
  </w:style>
  <w:style w:type="character" w:styleId="Hyperlink">
    <w:name w:val="Hyperlink"/>
    <w:basedOn w:val="DefaultParagraphFont"/>
    <w:uiPriority w:val="99"/>
    <w:unhideWhenUsed/>
    <w:rsid w:val="00CA3448"/>
    <w:rPr>
      <w:color w:val="0563C1" w:themeColor="hyperlink"/>
      <w:u w:val="single"/>
    </w:rPr>
  </w:style>
  <w:style w:type="character" w:customStyle="1" w:styleId="UnresolvedMention1">
    <w:name w:val="Unresolved Mention1"/>
    <w:basedOn w:val="DefaultParagraphFont"/>
    <w:uiPriority w:val="99"/>
    <w:semiHidden/>
    <w:unhideWhenUsed/>
    <w:rsid w:val="00CA3448"/>
    <w:rPr>
      <w:color w:val="808080"/>
      <w:shd w:val="clear" w:color="auto" w:fill="E6E6E6"/>
    </w:rPr>
  </w:style>
  <w:style w:type="paragraph" w:styleId="ListParagraph">
    <w:name w:val="List Paragraph"/>
    <w:basedOn w:val="Normal"/>
    <w:uiPriority w:val="34"/>
    <w:qFormat/>
    <w:rsid w:val="00DF26C6"/>
    <w:pPr>
      <w:ind w:left="720"/>
      <w:contextualSpacing/>
    </w:pPr>
  </w:style>
  <w:style w:type="paragraph" w:styleId="Header">
    <w:name w:val="header"/>
    <w:basedOn w:val="Normal"/>
    <w:link w:val="HeaderChar"/>
    <w:uiPriority w:val="99"/>
    <w:unhideWhenUsed/>
    <w:rsid w:val="00676C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6C78"/>
  </w:style>
  <w:style w:type="paragraph" w:styleId="Footer">
    <w:name w:val="footer"/>
    <w:basedOn w:val="Normal"/>
    <w:link w:val="FooterChar"/>
    <w:uiPriority w:val="99"/>
    <w:unhideWhenUsed/>
    <w:rsid w:val="00676C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6C7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5D9"/>
  </w:style>
  <w:style w:type="paragraph" w:styleId="Heading1">
    <w:name w:val="heading 1"/>
    <w:basedOn w:val="Normal"/>
    <w:next w:val="Normal"/>
    <w:link w:val="Heading1Char"/>
    <w:uiPriority w:val="9"/>
    <w:qFormat/>
    <w:rsid w:val="0027627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B04B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A2F7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7627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627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27627D"/>
    <w:rPr>
      <w:rFonts w:asciiTheme="majorHAnsi" w:eastAsiaTheme="majorEastAsia" w:hAnsiTheme="majorHAnsi" w:cstheme="majorBidi"/>
      <w:color w:val="2F5496" w:themeColor="accent1" w:themeShade="BF"/>
      <w:sz w:val="32"/>
      <w:szCs w:val="32"/>
    </w:rPr>
  </w:style>
  <w:style w:type="paragraph" w:styleId="Subtitle">
    <w:name w:val="Subtitle"/>
    <w:basedOn w:val="Normal"/>
    <w:next w:val="Normal"/>
    <w:link w:val="SubtitleChar"/>
    <w:uiPriority w:val="11"/>
    <w:qFormat/>
    <w:rsid w:val="00C5342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53420"/>
    <w:rPr>
      <w:rFonts w:eastAsiaTheme="minorEastAsia"/>
      <w:color w:val="5A5A5A" w:themeColor="text1" w:themeTint="A5"/>
      <w:spacing w:val="15"/>
    </w:rPr>
  </w:style>
  <w:style w:type="character" w:styleId="Strong">
    <w:name w:val="Strong"/>
    <w:basedOn w:val="DefaultParagraphFont"/>
    <w:uiPriority w:val="22"/>
    <w:qFormat/>
    <w:rsid w:val="00C53420"/>
    <w:rPr>
      <w:b/>
      <w:bCs/>
    </w:rPr>
  </w:style>
  <w:style w:type="table" w:styleId="TableGrid">
    <w:name w:val="Table Grid"/>
    <w:basedOn w:val="TableNormal"/>
    <w:uiPriority w:val="39"/>
    <w:rsid w:val="00616F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21">
    <w:name w:val="Grid Table 4 - Accent 21"/>
    <w:basedOn w:val="TableNormal"/>
    <w:uiPriority w:val="49"/>
    <w:rsid w:val="00722F45"/>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Heading2Char">
    <w:name w:val="Heading 2 Char"/>
    <w:basedOn w:val="DefaultParagraphFont"/>
    <w:link w:val="Heading2"/>
    <w:uiPriority w:val="9"/>
    <w:rsid w:val="003B04B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A2F71"/>
    <w:rPr>
      <w:rFonts w:asciiTheme="majorHAnsi" w:eastAsiaTheme="majorEastAsia" w:hAnsiTheme="majorHAnsi" w:cstheme="majorBidi"/>
      <w:color w:val="1F3763" w:themeColor="accent1" w:themeShade="7F"/>
      <w:sz w:val="24"/>
      <w:szCs w:val="24"/>
    </w:rPr>
  </w:style>
  <w:style w:type="character" w:styleId="SubtleEmphasis">
    <w:name w:val="Subtle Emphasis"/>
    <w:basedOn w:val="DefaultParagraphFont"/>
    <w:uiPriority w:val="19"/>
    <w:qFormat/>
    <w:rsid w:val="006A2F71"/>
    <w:rPr>
      <w:i/>
      <w:iCs/>
      <w:color w:val="404040" w:themeColor="text1" w:themeTint="BF"/>
    </w:rPr>
  </w:style>
  <w:style w:type="paragraph" w:styleId="BalloonText">
    <w:name w:val="Balloon Text"/>
    <w:basedOn w:val="Normal"/>
    <w:link w:val="BalloonTextChar"/>
    <w:uiPriority w:val="99"/>
    <w:semiHidden/>
    <w:unhideWhenUsed/>
    <w:rsid w:val="007737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7A6"/>
    <w:rPr>
      <w:rFonts w:ascii="Segoe UI" w:hAnsi="Segoe UI" w:cs="Segoe UI"/>
      <w:sz w:val="18"/>
      <w:szCs w:val="18"/>
    </w:rPr>
  </w:style>
  <w:style w:type="character" w:styleId="CommentReference">
    <w:name w:val="annotation reference"/>
    <w:basedOn w:val="DefaultParagraphFont"/>
    <w:uiPriority w:val="99"/>
    <w:semiHidden/>
    <w:unhideWhenUsed/>
    <w:rsid w:val="00FC519F"/>
    <w:rPr>
      <w:sz w:val="16"/>
      <w:szCs w:val="16"/>
    </w:rPr>
  </w:style>
  <w:style w:type="paragraph" w:styleId="CommentText">
    <w:name w:val="annotation text"/>
    <w:basedOn w:val="Normal"/>
    <w:link w:val="CommentTextChar"/>
    <w:uiPriority w:val="99"/>
    <w:semiHidden/>
    <w:unhideWhenUsed/>
    <w:rsid w:val="00FC519F"/>
    <w:pPr>
      <w:spacing w:line="240" w:lineRule="auto"/>
    </w:pPr>
    <w:rPr>
      <w:sz w:val="20"/>
      <w:szCs w:val="20"/>
    </w:rPr>
  </w:style>
  <w:style w:type="character" w:customStyle="1" w:styleId="CommentTextChar">
    <w:name w:val="Comment Text Char"/>
    <w:basedOn w:val="DefaultParagraphFont"/>
    <w:link w:val="CommentText"/>
    <w:uiPriority w:val="99"/>
    <w:semiHidden/>
    <w:rsid w:val="00FC519F"/>
    <w:rPr>
      <w:sz w:val="20"/>
      <w:szCs w:val="20"/>
    </w:rPr>
  </w:style>
  <w:style w:type="paragraph" w:styleId="CommentSubject">
    <w:name w:val="annotation subject"/>
    <w:basedOn w:val="CommentText"/>
    <w:next w:val="CommentText"/>
    <w:link w:val="CommentSubjectChar"/>
    <w:uiPriority w:val="99"/>
    <w:semiHidden/>
    <w:unhideWhenUsed/>
    <w:rsid w:val="00FC519F"/>
    <w:rPr>
      <w:b/>
      <w:bCs/>
    </w:rPr>
  </w:style>
  <w:style w:type="character" w:customStyle="1" w:styleId="CommentSubjectChar">
    <w:name w:val="Comment Subject Char"/>
    <w:basedOn w:val="CommentTextChar"/>
    <w:link w:val="CommentSubject"/>
    <w:uiPriority w:val="99"/>
    <w:semiHidden/>
    <w:rsid w:val="00FC519F"/>
    <w:rPr>
      <w:b/>
      <w:bCs/>
      <w:sz w:val="20"/>
      <w:szCs w:val="20"/>
    </w:rPr>
  </w:style>
  <w:style w:type="paragraph" w:styleId="Revision">
    <w:name w:val="Revision"/>
    <w:hidden/>
    <w:uiPriority w:val="99"/>
    <w:semiHidden/>
    <w:rsid w:val="00FC519F"/>
    <w:pPr>
      <w:spacing w:after="0" w:line="240" w:lineRule="auto"/>
    </w:pPr>
  </w:style>
  <w:style w:type="character" w:styleId="Hyperlink">
    <w:name w:val="Hyperlink"/>
    <w:basedOn w:val="DefaultParagraphFont"/>
    <w:uiPriority w:val="99"/>
    <w:unhideWhenUsed/>
    <w:rsid w:val="00CA3448"/>
    <w:rPr>
      <w:color w:val="0563C1" w:themeColor="hyperlink"/>
      <w:u w:val="single"/>
    </w:rPr>
  </w:style>
  <w:style w:type="character" w:customStyle="1" w:styleId="UnresolvedMention1">
    <w:name w:val="Unresolved Mention1"/>
    <w:basedOn w:val="DefaultParagraphFont"/>
    <w:uiPriority w:val="99"/>
    <w:semiHidden/>
    <w:unhideWhenUsed/>
    <w:rsid w:val="00CA3448"/>
    <w:rPr>
      <w:color w:val="808080"/>
      <w:shd w:val="clear" w:color="auto" w:fill="E6E6E6"/>
    </w:rPr>
  </w:style>
  <w:style w:type="paragraph" w:styleId="ListParagraph">
    <w:name w:val="List Paragraph"/>
    <w:basedOn w:val="Normal"/>
    <w:uiPriority w:val="34"/>
    <w:qFormat/>
    <w:rsid w:val="00DF26C6"/>
    <w:pPr>
      <w:ind w:left="720"/>
      <w:contextualSpacing/>
    </w:pPr>
  </w:style>
  <w:style w:type="paragraph" w:styleId="Header">
    <w:name w:val="header"/>
    <w:basedOn w:val="Normal"/>
    <w:link w:val="HeaderChar"/>
    <w:uiPriority w:val="99"/>
    <w:unhideWhenUsed/>
    <w:rsid w:val="00676C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6C78"/>
  </w:style>
  <w:style w:type="paragraph" w:styleId="Footer">
    <w:name w:val="footer"/>
    <w:basedOn w:val="Normal"/>
    <w:link w:val="FooterChar"/>
    <w:uiPriority w:val="99"/>
    <w:unhideWhenUsed/>
    <w:rsid w:val="00676C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6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780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Mohammed.aldiwani@doctors.org.uk"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CF287-BEF5-C44F-BDC7-7869BE0DA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13850</Words>
  <Characters>78948</Characters>
  <Application>Microsoft Macintosh Word</Application>
  <DocSecurity>4</DocSecurity>
  <Lines>657</Lines>
  <Paragraphs>185</Paragraphs>
  <ScaleCrop>false</ScaleCrop>
  <HeadingPairs>
    <vt:vector size="2" baseType="variant">
      <vt:variant>
        <vt:lpstr>Title</vt:lpstr>
      </vt:variant>
      <vt:variant>
        <vt:i4>1</vt:i4>
      </vt:variant>
    </vt:vector>
  </HeadingPairs>
  <TitlesOfParts>
    <vt:vector size="1" baseType="lpstr">
      <vt:lpstr/>
    </vt:vector>
  </TitlesOfParts>
  <Company>Imperial College Healthcare NHS Trust</Company>
  <LinksUpToDate>false</LinksUpToDate>
  <CharactersWithSpaces>92613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aldiwani</dc:creator>
  <cp:lastModifiedBy>Erik Mayer</cp:lastModifiedBy>
  <cp:revision>2</cp:revision>
  <dcterms:created xsi:type="dcterms:W3CDTF">2019-03-19T12:30:00Z</dcterms:created>
  <dcterms:modified xsi:type="dcterms:W3CDTF">2019-03-19T12:30:00Z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2e9178f1-1d3a-3b93-8193-1560ee76fb3c</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