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FDD3B" w14:textId="77777777" w:rsidR="00853AED" w:rsidRPr="00282DCC" w:rsidRDefault="00853AED" w:rsidP="00782B38">
      <w:pPr>
        <w:jc w:val="center"/>
        <w:rPr>
          <w:rFonts w:ascii="Times New Roman" w:hAnsi="Times New Roman" w:cs="Times New Roman"/>
          <w:sz w:val="36"/>
          <w:szCs w:val="36"/>
        </w:rPr>
      </w:pPr>
      <w:r w:rsidRPr="00282DCC">
        <w:rPr>
          <w:rFonts w:ascii="Times New Roman" w:hAnsi="Times New Roman" w:cs="Times New Roman"/>
          <w:sz w:val="36"/>
          <w:szCs w:val="36"/>
        </w:rPr>
        <w:t>The feasibility of vitrifying a sandstone enclosure in the British Iron Age</w:t>
      </w:r>
    </w:p>
    <w:p w14:paraId="6AF6E690" w14:textId="77777777" w:rsidR="00853AED" w:rsidRPr="00282DCC" w:rsidRDefault="00853AED" w:rsidP="00782B38">
      <w:pPr>
        <w:jc w:val="center"/>
        <w:rPr>
          <w:rFonts w:ascii="Times New Roman" w:hAnsi="Times New Roman" w:cs="Times New Roman"/>
          <w:sz w:val="20"/>
          <w:szCs w:val="20"/>
        </w:rPr>
      </w:pPr>
    </w:p>
    <w:p w14:paraId="1CF8231E" w14:textId="77777777" w:rsidR="00853AED" w:rsidRPr="00282DCC" w:rsidRDefault="00853AED" w:rsidP="00782B38">
      <w:pPr>
        <w:jc w:val="center"/>
        <w:rPr>
          <w:rFonts w:ascii="Times New Roman" w:hAnsi="Times New Roman" w:cs="Times New Roman"/>
          <w:sz w:val="24"/>
          <w:szCs w:val="24"/>
        </w:rPr>
      </w:pPr>
      <w:r w:rsidRPr="00282DCC">
        <w:rPr>
          <w:rFonts w:ascii="Times New Roman" w:hAnsi="Times New Roman" w:cs="Times New Roman"/>
          <w:sz w:val="24"/>
          <w:szCs w:val="24"/>
        </w:rPr>
        <w:t>Fabian B. Wadsworth</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David E. Damby</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Rebecca L. Hearne</w:t>
      </w:r>
      <w:r w:rsidRPr="00282DCC">
        <w:rPr>
          <w:rFonts w:ascii="Times New Roman" w:hAnsi="Times New Roman" w:cs="Times New Roman"/>
          <w:sz w:val="24"/>
          <w:szCs w:val="24"/>
          <w:vertAlign w:val="superscript"/>
        </w:rPr>
        <w:t>2,3</w:t>
      </w:r>
      <w:r w:rsidRPr="00282DCC">
        <w:rPr>
          <w:rFonts w:ascii="Times New Roman" w:hAnsi="Times New Roman" w:cs="Times New Roman"/>
          <w:sz w:val="24"/>
          <w:szCs w:val="24"/>
        </w:rPr>
        <w:t>, Jennifer S. Le Blond</w:t>
      </w:r>
      <w:r w:rsidRPr="00282DCC">
        <w:rPr>
          <w:rFonts w:ascii="Times New Roman" w:hAnsi="Times New Roman" w:cs="Times New Roman"/>
          <w:sz w:val="24"/>
          <w:szCs w:val="24"/>
          <w:vertAlign w:val="superscript"/>
        </w:rPr>
        <w:t>4,5</w:t>
      </w:r>
      <w:r w:rsidRPr="00282DCC">
        <w:rPr>
          <w:rFonts w:ascii="Times New Roman" w:hAnsi="Times New Roman" w:cs="Times New Roman"/>
          <w:sz w:val="24"/>
          <w:szCs w:val="24"/>
        </w:rPr>
        <w:t xml:space="preserve">, </w:t>
      </w:r>
      <w:proofErr w:type="spellStart"/>
      <w:r w:rsidRPr="00282DCC">
        <w:rPr>
          <w:rFonts w:ascii="Times New Roman" w:hAnsi="Times New Roman" w:cs="Times New Roman"/>
          <w:sz w:val="24"/>
          <w:szCs w:val="24"/>
        </w:rPr>
        <w:t>Jérémie</w:t>
      </w:r>
      <w:proofErr w:type="spellEnd"/>
      <w:r w:rsidRPr="00282DCC">
        <w:rPr>
          <w:rFonts w:ascii="Times New Roman" w:hAnsi="Times New Roman" w:cs="Times New Roman"/>
          <w:sz w:val="24"/>
          <w:szCs w:val="24"/>
        </w:rPr>
        <w:t xml:space="preserve"> Vasseur</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w:t>
      </w:r>
      <w:r w:rsidRPr="00282DCC">
        <w:rPr>
          <w:rFonts w:ascii="Times New Roman" w:hAnsi="Times New Roman" w:cs="Times New Roman"/>
          <w:sz w:val="24"/>
          <w:szCs w:val="24"/>
          <w:lang w:val="en-US"/>
        </w:rPr>
        <w:t>Jens Najorka</w:t>
      </w:r>
      <w:r w:rsidRPr="00282DCC">
        <w:rPr>
          <w:rFonts w:ascii="Times New Roman" w:hAnsi="Times New Roman" w:cs="Times New Roman"/>
          <w:sz w:val="24"/>
          <w:szCs w:val="24"/>
          <w:vertAlign w:val="superscript"/>
          <w:lang w:val="en-US"/>
        </w:rPr>
        <w:t>5</w:t>
      </w:r>
      <w:r w:rsidRPr="00282DCC">
        <w:rPr>
          <w:rFonts w:ascii="Times New Roman" w:hAnsi="Times New Roman" w:cs="Times New Roman"/>
          <w:sz w:val="24"/>
          <w:szCs w:val="24"/>
          <w:lang w:val="en-US"/>
        </w:rPr>
        <w:t>, Kai-Uwe Hess</w:t>
      </w:r>
      <w:r w:rsidRPr="00282DCC">
        <w:rPr>
          <w:rFonts w:ascii="Times New Roman" w:hAnsi="Times New Roman" w:cs="Times New Roman"/>
          <w:sz w:val="24"/>
          <w:szCs w:val="24"/>
          <w:vertAlign w:val="superscript"/>
          <w:lang w:val="en-US"/>
        </w:rPr>
        <w:t>1</w:t>
      </w:r>
      <w:r w:rsidRPr="00282DCC">
        <w:rPr>
          <w:rFonts w:ascii="Times New Roman" w:hAnsi="Times New Roman" w:cs="Times New Roman"/>
          <w:sz w:val="24"/>
          <w:szCs w:val="24"/>
          <w:lang w:val="en-US"/>
        </w:rPr>
        <w:t>, Donald B. Dingwell</w:t>
      </w:r>
      <w:r w:rsidRPr="00282DCC">
        <w:rPr>
          <w:rFonts w:ascii="Times New Roman" w:hAnsi="Times New Roman" w:cs="Times New Roman"/>
          <w:sz w:val="24"/>
          <w:szCs w:val="24"/>
          <w:vertAlign w:val="superscript"/>
          <w:lang w:val="en-US"/>
        </w:rPr>
        <w:t>1</w:t>
      </w:r>
    </w:p>
    <w:p w14:paraId="7667F2AA" w14:textId="77777777" w:rsidR="00853AED" w:rsidRPr="00282DCC" w:rsidRDefault="00853AED" w:rsidP="00782B38">
      <w:pPr>
        <w:jc w:val="center"/>
        <w:rPr>
          <w:rFonts w:ascii="Times New Roman" w:hAnsi="Times New Roman" w:cs="Times New Roman"/>
          <w:sz w:val="24"/>
          <w:szCs w:val="24"/>
          <w:lang w:val="en-US"/>
        </w:rPr>
      </w:pPr>
    </w:p>
    <w:p w14:paraId="0CD54984" w14:textId="77777777" w:rsidR="00853AED" w:rsidRPr="00282DCC" w:rsidRDefault="00853AED" w:rsidP="00782B38">
      <w:pPr>
        <w:pStyle w:val="ListParagraph"/>
        <w:numPr>
          <w:ilvl w:val="0"/>
          <w:numId w:val="1"/>
        </w:numPr>
        <w:rPr>
          <w:rFonts w:ascii="Times New Roman" w:hAnsi="Times New Roman" w:cs="Times New Roman"/>
          <w:sz w:val="20"/>
          <w:szCs w:val="20"/>
        </w:rPr>
      </w:pPr>
      <w:r w:rsidRPr="00282DCC">
        <w:rPr>
          <w:rFonts w:ascii="Times New Roman" w:hAnsi="Times New Roman" w:cs="Times New Roman"/>
          <w:sz w:val="20"/>
          <w:szCs w:val="20"/>
        </w:rPr>
        <w:t>Earth and Environmental Sciences, Ludwig-</w:t>
      </w:r>
      <w:proofErr w:type="spellStart"/>
      <w:r w:rsidRPr="00282DCC">
        <w:rPr>
          <w:rFonts w:ascii="Times New Roman" w:hAnsi="Times New Roman" w:cs="Times New Roman"/>
          <w:sz w:val="20"/>
          <w:szCs w:val="20"/>
        </w:rPr>
        <w:t>Maximilians</w:t>
      </w:r>
      <w:proofErr w:type="spellEnd"/>
      <w:r w:rsidRPr="00282DCC">
        <w:rPr>
          <w:rFonts w:ascii="Times New Roman" w:hAnsi="Times New Roman" w:cs="Times New Roman"/>
          <w:sz w:val="20"/>
          <w:szCs w:val="20"/>
        </w:rPr>
        <w:t>-</w:t>
      </w:r>
      <w:proofErr w:type="spellStart"/>
      <w:r w:rsidRPr="00282DCC">
        <w:rPr>
          <w:rFonts w:ascii="Times New Roman" w:hAnsi="Times New Roman" w:cs="Times New Roman"/>
          <w:sz w:val="20"/>
          <w:szCs w:val="20"/>
        </w:rPr>
        <w:t>Universität</w:t>
      </w:r>
      <w:proofErr w:type="spellEnd"/>
      <w:r w:rsidRPr="00282DCC">
        <w:rPr>
          <w:rFonts w:ascii="Times New Roman" w:hAnsi="Times New Roman" w:cs="Times New Roman"/>
          <w:sz w:val="20"/>
          <w:szCs w:val="20"/>
        </w:rPr>
        <w:t xml:space="preserve">, </w:t>
      </w:r>
      <w:proofErr w:type="spellStart"/>
      <w:r w:rsidRPr="00282DCC">
        <w:rPr>
          <w:rFonts w:ascii="Times New Roman" w:hAnsi="Times New Roman" w:cs="Times New Roman"/>
          <w:sz w:val="20"/>
          <w:szCs w:val="20"/>
        </w:rPr>
        <w:t>Theresienstr</w:t>
      </w:r>
      <w:proofErr w:type="spellEnd"/>
      <w:r w:rsidRPr="00282DCC">
        <w:rPr>
          <w:rFonts w:ascii="Times New Roman" w:hAnsi="Times New Roman" w:cs="Times New Roman"/>
          <w:sz w:val="20"/>
          <w:szCs w:val="20"/>
        </w:rPr>
        <w:t>. 41, 80333 Munich, Germany.</w:t>
      </w:r>
    </w:p>
    <w:p w14:paraId="6D71F3D7" w14:textId="77777777" w:rsidR="00853AED" w:rsidRPr="00282DCC" w:rsidRDefault="00853AED" w:rsidP="00782B38">
      <w:pPr>
        <w:pStyle w:val="ListParagraph"/>
        <w:numPr>
          <w:ilvl w:val="0"/>
          <w:numId w:val="1"/>
        </w:numPr>
        <w:rPr>
          <w:rFonts w:ascii="Times New Roman" w:hAnsi="Times New Roman" w:cs="Times New Roman"/>
          <w:sz w:val="20"/>
          <w:szCs w:val="20"/>
        </w:rPr>
      </w:pPr>
      <w:r w:rsidRPr="00282DCC">
        <w:rPr>
          <w:rFonts w:ascii="Times New Roman" w:hAnsi="Times New Roman" w:cs="Times New Roman"/>
          <w:sz w:val="20"/>
          <w:szCs w:val="20"/>
        </w:rPr>
        <w:t>University of Leicester Archaeological Services, School of Archaeology and Ancient History, University of Leicester, University Road, Leicester, LE1 7RH, UK.</w:t>
      </w:r>
    </w:p>
    <w:p w14:paraId="47A4635C" w14:textId="77777777" w:rsidR="00853AED" w:rsidRPr="00282DCC" w:rsidRDefault="00853AED" w:rsidP="00782B38">
      <w:pPr>
        <w:pStyle w:val="ListParagraph"/>
        <w:numPr>
          <w:ilvl w:val="0"/>
          <w:numId w:val="1"/>
        </w:numPr>
        <w:rPr>
          <w:rFonts w:ascii="Times New Roman" w:hAnsi="Times New Roman" w:cs="Times New Roman"/>
          <w:sz w:val="20"/>
          <w:szCs w:val="20"/>
        </w:rPr>
      </w:pPr>
      <w:r w:rsidRPr="00282DCC">
        <w:rPr>
          <w:rFonts w:ascii="Times New Roman" w:hAnsi="Times New Roman" w:cs="Times New Roman"/>
          <w:sz w:val="20"/>
          <w:szCs w:val="20"/>
        </w:rPr>
        <w:t>Department of Archaeology, University of Sheffield, Northgate House, West Street, Sheffield, S1 4ET, UK.</w:t>
      </w:r>
    </w:p>
    <w:p w14:paraId="08849BC3" w14:textId="77777777" w:rsidR="00853AED" w:rsidRPr="00282DCC" w:rsidRDefault="00853AED" w:rsidP="00782B38">
      <w:pPr>
        <w:pStyle w:val="ListParagraph"/>
        <w:numPr>
          <w:ilvl w:val="0"/>
          <w:numId w:val="1"/>
        </w:numPr>
        <w:rPr>
          <w:rFonts w:ascii="Times New Roman" w:hAnsi="Times New Roman" w:cs="Times New Roman"/>
          <w:sz w:val="20"/>
          <w:szCs w:val="20"/>
        </w:rPr>
      </w:pPr>
      <w:r w:rsidRPr="00282DCC">
        <w:rPr>
          <w:rFonts w:ascii="Times New Roman" w:hAnsi="Times New Roman" w:cs="Times New Roman"/>
          <w:sz w:val="20"/>
          <w:szCs w:val="20"/>
        </w:rPr>
        <w:t>Department of Earth Sciences and Engineering, Imperial College London, London, SW7 2AZ, UK.</w:t>
      </w:r>
    </w:p>
    <w:p w14:paraId="62584B6C" w14:textId="77777777" w:rsidR="00853AED" w:rsidRPr="00282DCC" w:rsidRDefault="00853AED" w:rsidP="00782B38">
      <w:pPr>
        <w:pStyle w:val="ListParagraph"/>
        <w:numPr>
          <w:ilvl w:val="0"/>
          <w:numId w:val="1"/>
        </w:numPr>
        <w:rPr>
          <w:rFonts w:ascii="Times New Roman" w:hAnsi="Times New Roman" w:cs="Times New Roman"/>
          <w:sz w:val="20"/>
          <w:szCs w:val="20"/>
        </w:rPr>
      </w:pPr>
      <w:r w:rsidRPr="00282DCC">
        <w:rPr>
          <w:rFonts w:ascii="Times New Roman" w:hAnsi="Times New Roman" w:cs="Times New Roman"/>
          <w:sz w:val="20"/>
          <w:szCs w:val="20"/>
        </w:rPr>
        <w:t>Department of Mineralogy, Natural History Museum, Cromwell Road, London, SW7 5BD, UK.</w:t>
      </w:r>
    </w:p>
    <w:p w14:paraId="7052684A" w14:textId="77777777" w:rsidR="00853AED" w:rsidRPr="00282DCC" w:rsidRDefault="00853AED" w:rsidP="00782B38">
      <w:pPr>
        <w:jc w:val="center"/>
        <w:rPr>
          <w:rFonts w:ascii="Times New Roman" w:hAnsi="Times New Roman" w:cs="Times New Roman"/>
          <w:sz w:val="24"/>
          <w:szCs w:val="24"/>
        </w:rPr>
      </w:pPr>
    </w:p>
    <w:p w14:paraId="2477DAF7" w14:textId="77777777" w:rsidR="00853AED" w:rsidRPr="00282DCC" w:rsidRDefault="00853AED" w:rsidP="00782B38">
      <w:pPr>
        <w:jc w:val="center"/>
        <w:rPr>
          <w:rFonts w:ascii="Times New Roman" w:hAnsi="Times New Roman" w:cs="Times New Roman"/>
          <w:sz w:val="24"/>
          <w:szCs w:val="24"/>
        </w:rPr>
      </w:pPr>
      <w:r w:rsidRPr="00282DCC">
        <w:rPr>
          <w:rFonts w:ascii="Times New Roman" w:hAnsi="Times New Roman" w:cs="Times New Roman"/>
          <w:sz w:val="24"/>
          <w:szCs w:val="24"/>
        </w:rPr>
        <w:t xml:space="preserve">Keywords: vitrified forts; glass; quartz transition; cristobalite;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w:t>
      </w:r>
    </w:p>
    <w:p w14:paraId="251807C7" w14:textId="77777777" w:rsidR="00853AED" w:rsidRPr="00282DCC" w:rsidRDefault="00853AED" w:rsidP="00782B38">
      <w:pPr>
        <w:jc w:val="both"/>
        <w:rPr>
          <w:rFonts w:ascii="Times New Roman" w:hAnsi="Times New Roman" w:cs="Times New Roman"/>
          <w:b/>
          <w:sz w:val="24"/>
          <w:szCs w:val="24"/>
        </w:rPr>
      </w:pPr>
    </w:p>
    <w:p w14:paraId="25EF332A" w14:textId="02D8744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t xml:space="preserve">Iron Age structures with evidence for having been subjected to high temperatures have </w:t>
      </w:r>
      <w:proofErr w:type="gramStart"/>
      <w:r w:rsidRPr="00282DCC">
        <w:rPr>
          <w:rFonts w:ascii="Times New Roman" w:hAnsi="Times New Roman" w:cs="Times New Roman"/>
          <w:b/>
          <w:sz w:val="24"/>
          <w:szCs w:val="24"/>
        </w:rPr>
        <w:t>been</w:t>
      </w:r>
      <w:proofErr w:type="gramEnd"/>
      <w:r w:rsidRPr="00282DCC">
        <w:rPr>
          <w:rFonts w:ascii="Times New Roman" w:hAnsi="Times New Roman" w:cs="Times New Roman"/>
          <w:b/>
          <w:sz w:val="24"/>
          <w:szCs w:val="24"/>
        </w:rPr>
        <w:t xml:space="preserve"> identified throughout Europe. The thermal conditions that must have yielded such evidence of alteration remain enigmatic, especially for the case of high-silica, quartz-rich building materials such as sandstones. Here, </w:t>
      </w:r>
      <w:ins w:id="0" w:author="daviddamby" w:date="2015-05-27T10:54:00Z">
        <w:r w:rsidR="00E824CC">
          <w:rPr>
            <w:rFonts w:ascii="Times New Roman" w:hAnsi="Times New Roman" w:cs="Times New Roman"/>
            <w:b/>
            <w:sz w:val="24"/>
            <w:szCs w:val="24"/>
          </w:rPr>
          <w:t xml:space="preserve">we conduct an </w:t>
        </w:r>
        <w:r w:rsidR="00E824CC" w:rsidRPr="00282DCC">
          <w:rPr>
            <w:rFonts w:ascii="Times New Roman" w:hAnsi="Times New Roman" w:cs="Times New Roman"/>
            <w:b/>
            <w:sz w:val="24"/>
            <w:szCs w:val="24"/>
          </w:rPr>
          <w:t xml:space="preserve">experimental investigation of thermal treatment </w:t>
        </w:r>
      </w:ins>
      <w:r w:rsidRPr="00282DCC">
        <w:rPr>
          <w:rFonts w:ascii="Times New Roman" w:hAnsi="Times New Roman" w:cs="Times New Roman"/>
          <w:b/>
          <w:sz w:val="24"/>
          <w:szCs w:val="24"/>
        </w:rPr>
        <w:t xml:space="preserve">using the </w:t>
      </w:r>
      <w:proofErr w:type="spellStart"/>
      <w:r w:rsidRPr="00282DCC">
        <w:rPr>
          <w:rFonts w:ascii="Times New Roman" w:hAnsi="Times New Roman" w:cs="Times New Roman"/>
          <w:b/>
          <w:sz w:val="24"/>
          <w:szCs w:val="24"/>
        </w:rPr>
        <w:t>Wincobank</w:t>
      </w:r>
      <w:proofErr w:type="spellEnd"/>
      <w:r w:rsidRPr="00282DCC">
        <w:rPr>
          <w:rFonts w:ascii="Times New Roman" w:hAnsi="Times New Roman" w:cs="Times New Roman"/>
          <w:b/>
          <w:sz w:val="24"/>
          <w:szCs w:val="24"/>
        </w:rPr>
        <w:t xml:space="preserve"> Iron Age hill fort site in Sheffield, South Yorkshire (U.K.) as a test case</w:t>
      </w:r>
      <w:ins w:id="1" w:author="daviddamby" w:date="2015-05-27T10:54:00Z">
        <w:r w:rsidR="00E824CC">
          <w:rPr>
            <w:rFonts w:ascii="Times New Roman" w:hAnsi="Times New Roman" w:cs="Times New Roman"/>
            <w:b/>
            <w:sz w:val="24"/>
            <w:szCs w:val="24"/>
          </w:rPr>
          <w:t>.</w:t>
        </w:r>
      </w:ins>
      <w:del w:id="2" w:author="daviddamby" w:date="2015-05-27T10:54:00Z">
        <w:r w:rsidRPr="00282DCC" w:rsidDel="00E824CC">
          <w:rPr>
            <w:rFonts w:ascii="Times New Roman" w:hAnsi="Times New Roman" w:cs="Times New Roman"/>
            <w:b/>
            <w:sz w:val="24"/>
            <w:szCs w:val="24"/>
          </w:rPr>
          <w:delText>,</w:delText>
        </w:r>
      </w:del>
      <w:r w:rsidRPr="00282DCC">
        <w:rPr>
          <w:rFonts w:ascii="Times New Roman" w:hAnsi="Times New Roman" w:cs="Times New Roman"/>
          <w:b/>
          <w:sz w:val="24"/>
          <w:szCs w:val="24"/>
        </w:rPr>
        <w:t xml:space="preserve"> </w:t>
      </w:r>
      <w:del w:id="3" w:author="daviddamby" w:date="2015-05-27T10:54:00Z">
        <w:r w:rsidRPr="00282DCC" w:rsidDel="00E824CC">
          <w:rPr>
            <w:rFonts w:ascii="Times New Roman" w:hAnsi="Times New Roman" w:cs="Times New Roman"/>
            <w:b/>
            <w:sz w:val="24"/>
            <w:szCs w:val="24"/>
          </w:rPr>
          <w:delText>w</w:delText>
        </w:r>
      </w:del>
      <w:ins w:id="4" w:author="daviddamby" w:date="2015-05-27T10:54:00Z">
        <w:r w:rsidR="00E824CC">
          <w:rPr>
            <w:rFonts w:ascii="Times New Roman" w:hAnsi="Times New Roman" w:cs="Times New Roman"/>
            <w:b/>
            <w:sz w:val="24"/>
            <w:szCs w:val="24"/>
          </w:rPr>
          <w:t>W</w:t>
        </w:r>
      </w:ins>
      <w:r w:rsidRPr="00282DCC">
        <w:rPr>
          <w:rFonts w:ascii="Times New Roman" w:hAnsi="Times New Roman" w:cs="Times New Roman"/>
          <w:b/>
          <w:sz w:val="24"/>
          <w:szCs w:val="24"/>
        </w:rPr>
        <w:t xml:space="preserve">e have selected samples of the unaltered protolithic sandstone from which the fort was constructed as starting material </w:t>
      </w:r>
      <w:del w:id="5" w:author="daviddamby" w:date="2015-05-27T10:54:00Z">
        <w:r w:rsidRPr="00282DCC" w:rsidDel="00E824CC">
          <w:rPr>
            <w:rFonts w:ascii="Times New Roman" w:hAnsi="Times New Roman" w:cs="Times New Roman"/>
            <w:b/>
            <w:sz w:val="24"/>
            <w:szCs w:val="24"/>
          </w:rPr>
          <w:delText>for an experimental investigation of thermal treatment</w:delText>
        </w:r>
      </w:del>
      <w:del w:id="6" w:author="daviddamby" w:date="2015-05-27T10:55:00Z">
        <w:r w:rsidRPr="00282DCC" w:rsidDel="00E824CC">
          <w:rPr>
            <w:rFonts w:ascii="Times New Roman" w:hAnsi="Times New Roman" w:cs="Times New Roman"/>
            <w:b/>
            <w:sz w:val="24"/>
            <w:szCs w:val="24"/>
          </w:rPr>
          <w:delText>. We have also collected</w:delText>
        </w:r>
      </w:del>
      <w:ins w:id="7" w:author="daviddamby" w:date="2015-05-27T10:55:00Z">
        <w:r w:rsidR="00E824CC">
          <w:rPr>
            <w:rFonts w:ascii="Times New Roman" w:hAnsi="Times New Roman" w:cs="Times New Roman"/>
            <w:b/>
            <w:sz w:val="24"/>
            <w:szCs w:val="24"/>
          </w:rPr>
          <w:t xml:space="preserve"> as well as</w:t>
        </w:r>
      </w:ins>
      <w:r w:rsidRPr="00282DCC">
        <w:rPr>
          <w:rFonts w:ascii="Times New Roman" w:hAnsi="Times New Roman" w:cs="Times New Roman"/>
          <w:b/>
          <w:sz w:val="24"/>
          <w:szCs w:val="24"/>
        </w:rPr>
        <w:t xml:space="preserve"> material from the vitrified wall core. An experimental suite of thermally treated </w:t>
      </w:r>
      <w:proofErr w:type="spellStart"/>
      <w:r w:rsidRPr="00282DCC">
        <w:rPr>
          <w:rFonts w:ascii="Times New Roman" w:hAnsi="Times New Roman" w:cs="Times New Roman"/>
          <w:b/>
          <w:sz w:val="24"/>
          <w:szCs w:val="24"/>
        </w:rPr>
        <w:t>protolith</w:t>
      </w:r>
      <w:proofErr w:type="spellEnd"/>
      <w:r w:rsidRPr="00282DCC">
        <w:rPr>
          <w:rFonts w:ascii="Times New Roman" w:hAnsi="Times New Roman" w:cs="Times New Roman"/>
          <w:b/>
          <w:sz w:val="24"/>
          <w:szCs w:val="24"/>
        </w:rPr>
        <w:t xml:space="preserve"> samples has been analysed using a combined approach involving X-ray diffraction and thermal analysis (simultaneous differential scanning calorimetry with </w:t>
      </w:r>
      <w:proofErr w:type="spellStart"/>
      <w:r w:rsidRPr="00282DCC">
        <w:rPr>
          <w:rFonts w:ascii="Times New Roman" w:hAnsi="Times New Roman" w:cs="Times New Roman"/>
          <w:b/>
          <w:sz w:val="24"/>
          <w:szCs w:val="24"/>
        </w:rPr>
        <w:t>thermogravimetric</w:t>
      </w:r>
      <w:proofErr w:type="spellEnd"/>
      <w:r w:rsidRPr="00282DCC">
        <w:rPr>
          <w:rFonts w:ascii="Times New Roman" w:hAnsi="Times New Roman" w:cs="Times New Roman"/>
          <w:b/>
          <w:sz w:val="24"/>
          <w:szCs w:val="24"/>
        </w:rPr>
        <w:t xml:space="preserve"> analysis). </w:t>
      </w:r>
      <w:proofErr w:type="gramStart"/>
      <w:r w:rsidRPr="00282DCC">
        <w:rPr>
          <w:rFonts w:ascii="Times New Roman" w:hAnsi="Times New Roman" w:cs="Times New Roman"/>
          <w:b/>
          <w:sz w:val="24"/>
          <w:szCs w:val="24"/>
        </w:rPr>
        <w:t xml:space="preserve">Comparison between our experimental products and the variably vitrified samples found in the wall of the </w:t>
      </w:r>
      <w:proofErr w:type="spellStart"/>
      <w:r w:rsidRPr="00282DCC">
        <w:rPr>
          <w:rFonts w:ascii="Times New Roman" w:hAnsi="Times New Roman" w:cs="Times New Roman"/>
          <w:b/>
          <w:sz w:val="24"/>
          <w:szCs w:val="24"/>
        </w:rPr>
        <w:t>Wincobank</w:t>
      </w:r>
      <w:proofErr w:type="spellEnd"/>
      <w:r w:rsidRPr="00282DCC">
        <w:rPr>
          <w:rFonts w:ascii="Times New Roman" w:hAnsi="Times New Roman" w:cs="Times New Roman"/>
          <w:b/>
          <w:sz w:val="24"/>
          <w:szCs w:val="24"/>
        </w:rPr>
        <w:t xml:space="preserve"> hill fort help to constrain firing temperatures and timescales.</w:t>
      </w:r>
      <w:proofErr w:type="gramEnd"/>
      <w:r w:rsidRPr="00282DCC">
        <w:rPr>
          <w:rFonts w:ascii="Times New Roman" w:hAnsi="Times New Roman" w:cs="Times New Roman"/>
          <w:b/>
          <w:sz w:val="24"/>
          <w:szCs w:val="24"/>
        </w:rPr>
        <w:t xml:space="preserve"> For mineralogical markers, we employ the high-temperature conversion of quartz to cristobalite and the melting of feldspar to compare the relative abundance of these phases before and after thermal treatment. We find that the Iron Age wall samples have mineralogical abundances most consistent with a minimum firing temperature range &lt;1100-1250 °C and a firing timescale of &gt;10 hours. These first quantitative constraints for a fort constructed of sandstone are consistent with those found for forts constructed of granitic material. Finally, we explore the reasons for thermal disequilibrium during firing and invoke this mechanism to explain the differential </w:t>
      </w:r>
      <w:proofErr w:type="spellStart"/>
      <w:r w:rsidRPr="00282DCC">
        <w:rPr>
          <w:rFonts w:ascii="Times New Roman" w:hAnsi="Times New Roman" w:cs="Times New Roman"/>
          <w:b/>
          <w:sz w:val="24"/>
          <w:szCs w:val="24"/>
        </w:rPr>
        <w:t>vitrification</w:t>
      </w:r>
      <w:proofErr w:type="spellEnd"/>
      <w:r w:rsidRPr="00282DCC">
        <w:rPr>
          <w:rFonts w:ascii="Times New Roman" w:hAnsi="Times New Roman" w:cs="Times New Roman"/>
          <w:b/>
          <w:sz w:val="24"/>
          <w:szCs w:val="24"/>
        </w:rPr>
        <w:t xml:space="preserve"> found at some Iron Age stone-built enclosures.</w:t>
      </w:r>
      <w:r w:rsidRPr="00282DCC">
        <w:rPr>
          <w:rFonts w:ascii="Times New Roman" w:hAnsi="Times New Roman" w:cs="Times New Roman"/>
          <w:b/>
          <w:sz w:val="24"/>
          <w:szCs w:val="24"/>
        </w:rPr>
        <w:br w:type="page"/>
      </w:r>
    </w:p>
    <w:p w14:paraId="648A8BE0" w14:textId="77777777" w:rsidR="00853AED" w:rsidRPr="00282DCC" w:rsidRDefault="00853AED" w:rsidP="00782B38">
      <w:pPr>
        <w:pStyle w:val="ListParagraph"/>
        <w:numPr>
          <w:ilvl w:val="0"/>
          <w:numId w:val="12"/>
        </w:num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Introduction</w:t>
      </w:r>
    </w:p>
    <w:p w14:paraId="3225045D"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Vitrified forts are anthropogenic archaeological stone-built structures which contain a glass, or devitrified product of a glass, as a phase in the stonework which is surmised to have been produced through </w:t>
      </w:r>
      <w:r w:rsidRPr="00282DCC">
        <w:rPr>
          <w:rFonts w:ascii="Times New Roman" w:hAnsi="Times New Roman" w:cs="Times New Roman"/>
          <w:i/>
          <w:sz w:val="24"/>
          <w:szCs w:val="24"/>
        </w:rPr>
        <w:t>in situ</w:t>
      </w:r>
      <w:r w:rsidRPr="00282DCC">
        <w:rPr>
          <w:rFonts w:ascii="Times New Roman" w:hAnsi="Times New Roman" w:cs="Times New Roman"/>
          <w:sz w:val="24"/>
          <w:szCs w:val="24"/>
        </w:rPr>
        <w:t xml:space="preserve"> exposure to high temperatures. Such forts have been identified throughout Europe </w:t>
      </w:r>
      <w:r w:rsidRPr="00282DCC">
        <w:rPr>
          <w:rFonts w:ascii="Times New Roman" w:hAnsi="Times New Roman" w:cs="Times New Roman"/>
          <w:noProof/>
          <w:sz w:val="24"/>
          <w:szCs w:val="24"/>
        </w:rPr>
        <w:t>(e.g. Youngblood, et al., 1978, Kresten, 2004)</w:t>
      </w:r>
      <w:r w:rsidRPr="00282DCC">
        <w:rPr>
          <w:rFonts w:ascii="Times New Roman" w:hAnsi="Times New Roman" w:cs="Times New Roman"/>
          <w:sz w:val="24"/>
          <w:szCs w:val="24"/>
        </w:rPr>
        <w:t xml:space="preserve"> and are abundant in Scotland </w:t>
      </w:r>
      <w:r w:rsidRPr="00282DCC">
        <w:rPr>
          <w:rFonts w:ascii="Times New Roman" w:hAnsi="Times New Roman" w:cs="Times New Roman"/>
          <w:noProof/>
          <w:sz w:val="24"/>
          <w:szCs w:val="24"/>
        </w:rPr>
        <w:t>(MacKie, 1969, MacKie, 1976, Nisbet, 1974, Friend, et al., 2008)</w:t>
      </w:r>
      <w:r w:rsidRPr="00282DCC">
        <w:rPr>
          <w:rFonts w:ascii="Times New Roman" w:hAnsi="Times New Roman" w:cs="Times New Roman"/>
          <w:sz w:val="24"/>
          <w:szCs w:val="24"/>
        </w:rPr>
        <w:t xml:space="preserve">. Despite a large sample of sites, ambiguity remains concerning the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mechanism, temperatures, kinetics and motives (e.g. Mackie, 1976).</w:t>
      </w:r>
    </w:p>
    <w:p w14:paraId="51254484"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Opinion appears to have converged on a consensus that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is largely an intentional rather than accidental consequence of high temperature treatment of the stonework enclosing the forts </w:t>
      </w:r>
      <w:r w:rsidRPr="00282DCC">
        <w:rPr>
          <w:rFonts w:ascii="Times New Roman" w:hAnsi="Times New Roman" w:cs="Times New Roman"/>
          <w:noProof/>
          <w:sz w:val="24"/>
          <w:szCs w:val="24"/>
        </w:rPr>
        <w:t>(e.g. Youngblood, et al., 1978, Nisbet, 1974, Brothwell, et al., 1974)</w:t>
      </w:r>
      <w:r w:rsidRPr="00282DCC">
        <w:rPr>
          <w:rFonts w:ascii="Times New Roman" w:hAnsi="Times New Roman" w:cs="Times New Roman"/>
          <w:sz w:val="24"/>
          <w:szCs w:val="24"/>
        </w:rPr>
        <w:t xml:space="preserve">. The specific prehistoric intentions for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however are not constrained. Hearne (2015) summarises the arguments for intentional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motives in 3 categories: (1) strengthening of the walls </w:t>
      </w:r>
      <w:r w:rsidRPr="00282DCC">
        <w:rPr>
          <w:rFonts w:ascii="Times New Roman" w:hAnsi="Times New Roman" w:cs="Times New Roman"/>
          <w:noProof/>
          <w:sz w:val="24"/>
          <w:szCs w:val="24"/>
        </w:rPr>
        <w:t>(Nisbet, 1974, Brothwell, et al., 1974)</w:t>
      </w:r>
      <w:r w:rsidRPr="00282DCC">
        <w:rPr>
          <w:rFonts w:ascii="Times New Roman" w:hAnsi="Times New Roman" w:cs="Times New Roman"/>
          <w:sz w:val="24"/>
          <w:szCs w:val="24"/>
        </w:rPr>
        <w:t xml:space="preserve">; (2) intentional destructive attack </w:t>
      </w:r>
      <w:r w:rsidRPr="00282DCC">
        <w:rPr>
          <w:rFonts w:ascii="Times New Roman" w:hAnsi="Times New Roman" w:cs="Times New Roman"/>
          <w:noProof/>
          <w:sz w:val="24"/>
          <w:szCs w:val="24"/>
        </w:rPr>
        <w:t>(Cotton, 1954, Small and Cottam, 1972)</w:t>
      </w:r>
      <w:r w:rsidRPr="00282DCC">
        <w:rPr>
          <w:rFonts w:ascii="Times New Roman" w:hAnsi="Times New Roman" w:cs="Times New Roman"/>
          <w:sz w:val="24"/>
          <w:szCs w:val="24"/>
        </w:rPr>
        <w:t xml:space="preserve">; or (3) a hitherto poorly understood ritual or cultural practice </w:t>
      </w:r>
      <w:r w:rsidRPr="00282DCC">
        <w:rPr>
          <w:rFonts w:ascii="Times New Roman" w:hAnsi="Times New Roman" w:cs="Times New Roman"/>
          <w:noProof/>
          <w:sz w:val="24"/>
          <w:szCs w:val="24"/>
        </w:rPr>
        <w:t>(Bowden</w:t>
      </w:r>
      <w:r w:rsidR="00CB632F">
        <w:rPr>
          <w:rFonts w:ascii="Times New Roman" w:hAnsi="Times New Roman" w:cs="Times New Roman"/>
          <w:noProof/>
          <w:sz w:val="24"/>
          <w:szCs w:val="24"/>
        </w:rPr>
        <w:t xml:space="preserve"> and McOmish, 1987</w:t>
      </w:r>
      <w:r w:rsidRPr="00282DCC">
        <w:rPr>
          <w:rFonts w:ascii="Times New Roman" w:hAnsi="Times New Roman" w:cs="Times New Roman"/>
          <w:noProof/>
          <w:sz w:val="24"/>
          <w:szCs w:val="24"/>
        </w:rPr>
        <w:t>)</w:t>
      </w:r>
      <w:r w:rsidRPr="00282DCC">
        <w:rPr>
          <w:rFonts w:ascii="Times New Roman" w:hAnsi="Times New Roman" w:cs="Times New Roman"/>
          <w:sz w:val="24"/>
          <w:szCs w:val="24"/>
        </w:rPr>
        <w:t xml:space="preserve">. Experimental work constraining the conditions required for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may provide useful insights for deciding the relative likelihood of these three potential mechanisms (e.g. Youngblood et al., 1978). The enigmatic nature of these Iron Age vitrified structures makes them a topic ripe for ongoing study.</w:t>
      </w:r>
    </w:p>
    <w:p w14:paraId="1DC268E7" w14:textId="305D4F9B"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The temperatures required for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have been constrained for granitic (</w:t>
      </w:r>
      <w:proofErr w:type="spellStart"/>
      <w:r w:rsidRPr="00282DCC">
        <w:rPr>
          <w:rFonts w:ascii="Times New Roman" w:hAnsi="Times New Roman" w:cs="Times New Roman"/>
          <w:i/>
          <w:sz w:val="24"/>
          <w:szCs w:val="24"/>
        </w:rPr>
        <w:t>sensu</w:t>
      </w:r>
      <w:proofErr w:type="spellEnd"/>
      <w:r w:rsidRPr="00282DCC">
        <w:rPr>
          <w:rFonts w:ascii="Times New Roman" w:hAnsi="Times New Roman" w:cs="Times New Roman"/>
          <w:i/>
          <w:sz w:val="24"/>
          <w:szCs w:val="24"/>
        </w:rPr>
        <w:t xml:space="preserve"> </w:t>
      </w:r>
      <w:proofErr w:type="spellStart"/>
      <w:r w:rsidRPr="00282DCC">
        <w:rPr>
          <w:rFonts w:ascii="Times New Roman" w:hAnsi="Times New Roman" w:cs="Times New Roman"/>
          <w:i/>
          <w:sz w:val="24"/>
          <w:szCs w:val="24"/>
        </w:rPr>
        <w:t>lato</w:t>
      </w:r>
      <w:proofErr w:type="spellEnd"/>
      <w:r w:rsidRPr="00282DCC">
        <w:rPr>
          <w:rFonts w:ascii="Times New Roman" w:hAnsi="Times New Roman" w:cs="Times New Roman"/>
          <w:sz w:val="24"/>
          <w:szCs w:val="24"/>
        </w:rPr>
        <w:t xml:space="preserve">) building materials to a range with a lower boundary defined by the solidus (~925 °C for dry granites; Youngblood et al., 1978). As there is no direct evidence that complete melting is ubiquitously achieved in any vitrified fort, the upper boundary is likely to be below the </w:t>
      </w:r>
      <w:proofErr w:type="spellStart"/>
      <w:r w:rsidRPr="00282DCC">
        <w:rPr>
          <w:rFonts w:ascii="Times New Roman" w:hAnsi="Times New Roman" w:cs="Times New Roman"/>
          <w:sz w:val="24"/>
          <w:szCs w:val="24"/>
        </w:rPr>
        <w:t>liquidus</w:t>
      </w:r>
      <w:proofErr w:type="spellEnd"/>
      <w:r w:rsidRPr="00282DCC">
        <w:rPr>
          <w:rFonts w:ascii="Times New Roman" w:hAnsi="Times New Roman" w:cs="Times New Roman"/>
          <w:sz w:val="24"/>
          <w:szCs w:val="24"/>
        </w:rPr>
        <w:t xml:space="preserve"> (i.e. &lt;1250 °C for dry granites; Youngblood et al., 1978). Often defined is an upper temperature at which the authors propose that the melt fraction - preserved as glass containing quench crystals produced upon cooling - was in equilibrium with the crystal assemblage </w:t>
      </w:r>
      <w:r w:rsidRPr="00282DCC">
        <w:rPr>
          <w:rFonts w:ascii="Times New Roman" w:hAnsi="Times New Roman" w:cs="Times New Roman"/>
          <w:noProof/>
          <w:sz w:val="24"/>
          <w:szCs w:val="24"/>
        </w:rPr>
        <w:t>(Youngblood, et al., 1978, Friend, et al., 2007)</w:t>
      </w:r>
      <w:r w:rsidRPr="00282DCC">
        <w:rPr>
          <w:rFonts w:ascii="Times New Roman" w:hAnsi="Times New Roman" w:cs="Times New Roman"/>
          <w:sz w:val="24"/>
          <w:szCs w:val="24"/>
        </w:rPr>
        <w:t xml:space="preserve">. If the solidus and </w:t>
      </w:r>
      <w:proofErr w:type="spellStart"/>
      <w:r w:rsidRPr="00282DCC">
        <w:rPr>
          <w:rFonts w:ascii="Times New Roman" w:hAnsi="Times New Roman" w:cs="Times New Roman"/>
          <w:sz w:val="24"/>
          <w:szCs w:val="24"/>
        </w:rPr>
        <w:t>liquidus</w:t>
      </w:r>
      <w:proofErr w:type="spellEnd"/>
      <w:r w:rsidRPr="00282DCC">
        <w:rPr>
          <w:rFonts w:ascii="Times New Roman" w:hAnsi="Times New Roman" w:cs="Times New Roman"/>
          <w:sz w:val="24"/>
          <w:szCs w:val="24"/>
        </w:rPr>
        <w:t xml:space="preserve"> are to represent absolute bounds for the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process and if no material-independent general temperature range applies, then the very quartz-rich systems of sandstone-made forts remain substantially less well-constrained than is the case for “granitic” forts.</w:t>
      </w:r>
    </w:p>
    <w:p w14:paraId="463F1D71"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Firing of experimentally constructed walls has yielded large-scale confirmation that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is possible in a reconstructed setting using the timber-frame construction thought to be prevalent in the Iron Age </w:t>
      </w:r>
      <w:r w:rsidRPr="00282DCC">
        <w:rPr>
          <w:rFonts w:ascii="Times New Roman" w:hAnsi="Times New Roman" w:cs="Times New Roman"/>
          <w:noProof/>
          <w:sz w:val="24"/>
          <w:szCs w:val="24"/>
        </w:rPr>
        <w:t>(Childe and Thorneycroft, 1938, Ralston, 1986)</w:t>
      </w:r>
      <w:r w:rsidRPr="00282DCC">
        <w:rPr>
          <w:rFonts w:ascii="Times New Roman" w:hAnsi="Times New Roman" w:cs="Times New Roman"/>
          <w:sz w:val="24"/>
          <w:szCs w:val="24"/>
        </w:rPr>
        <w:t xml:space="preserve">. Similarly, sample-scale experimental work has provided additional constraints on the temperature and timescales required for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(Hearne, 2015; Friend et al., 2008; Friend et al., 2007) although these latter experiments have never been scaled to the conditions likely exhibited in large experimental firings. </w:t>
      </w:r>
    </w:p>
    <w:p w14:paraId="7E594260"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Here we use the sandstone building material used in the construction of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hill fort site (Sheffield, South Yorkshire, U.K.; Hearne, 2015) to provide a sample-scale experimental suite covering a large temperature (600-1400 °C) and time (0-20 hours) window. We compare the thermal and mineralogical results with those from a suite of </w:t>
      </w:r>
      <w:r w:rsidRPr="00282DCC">
        <w:rPr>
          <w:rFonts w:ascii="Times New Roman" w:hAnsi="Times New Roman" w:cs="Times New Roman"/>
          <w:sz w:val="24"/>
          <w:szCs w:val="24"/>
        </w:rPr>
        <w:lastRenderedPageBreak/>
        <w:t xml:space="preserve">variably vitrified wall samples at the same fort in order to constrain the range of conditions required to produce the Iron Age examples. Finally, we illustrate an example of the importance of scale when considering the distribution of heat, and therefore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potential, in a sandstone wall. In all of this we build on the work by Hearne (2015) who was the first to employ this experimental approach with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hill site material. </w:t>
      </w:r>
    </w:p>
    <w:p w14:paraId="41546445"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sz w:val="24"/>
          <w:szCs w:val="24"/>
        </w:rPr>
        <w:t xml:space="preserve"> </w:t>
      </w:r>
      <w:r w:rsidRPr="00282DCC">
        <w:rPr>
          <w:rFonts w:ascii="Times New Roman" w:hAnsi="Times New Roman" w:cs="Times New Roman"/>
          <w:b/>
          <w:sz w:val="24"/>
          <w:szCs w:val="24"/>
        </w:rPr>
        <w:br w:type="page"/>
      </w:r>
    </w:p>
    <w:p w14:paraId="5D978D98" w14:textId="77777777" w:rsidR="00853AED" w:rsidRPr="00282DCC" w:rsidRDefault="00853AED" w:rsidP="00782B38">
      <w:pPr>
        <w:pStyle w:val="ListParagraph"/>
        <w:numPr>
          <w:ilvl w:val="0"/>
          <w:numId w:val="12"/>
        </w:num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Materials and methods</w:t>
      </w:r>
    </w:p>
    <w:p w14:paraId="1A1FFAF4" w14:textId="77777777" w:rsidR="00853AED" w:rsidRPr="00282DCC" w:rsidRDefault="00853AED" w:rsidP="00782B38">
      <w:pPr>
        <w:jc w:val="both"/>
        <w:rPr>
          <w:rFonts w:ascii="Times New Roman" w:hAnsi="Times New Roman" w:cs="Times New Roman"/>
          <w:b/>
          <w:sz w:val="24"/>
          <w:szCs w:val="24"/>
        </w:rPr>
      </w:pPr>
    </w:p>
    <w:p w14:paraId="57EB2A59"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Sample selection</w:t>
      </w:r>
    </w:p>
    <w:p w14:paraId="73C46BA6"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Samples were exclusively collected from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hill fort site (dated to BCE 530-470; </w:t>
      </w:r>
      <w:proofErr w:type="spellStart"/>
      <w:r w:rsidR="00B151C1">
        <w:rPr>
          <w:rFonts w:ascii="Times New Roman" w:hAnsi="Times New Roman" w:cs="Times New Roman"/>
          <w:sz w:val="24"/>
          <w:szCs w:val="24"/>
        </w:rPr>
        <w:t>Beswick</w:t>
      </w:r>
      <w:proofErr w:type="spellEnd"/>
      <w:r w:rsidR="00B151C1">
        <w:rPr>
          <w:rFonts w:ascii="Times New Roman" w:hAnsi="Times New Roman" w:cs="Times New Roman"/>
          <w:sz w:val="24"/>
          <w:szCs w:val="24"/>
        </w:rPr>
        <w:t xml:space="preserve">, 1987; </w:t>
      </w:r>
      <w:proofErr w:type="spellStart"/>
      <w:r w:rsidR="00B151C1">
        <w:rPr>
          <w:rFonts w:ascii="Times New Roman" w:hAnsi="Times New Roman" w:cs="Times New Roman"/>
          <w:sz w:val="24"/>
          <w:szCs w:val="24"/>
        </w:rPr>
        <w:t>Beswick</w:t>
      </w:r>
      <w:proofErr w:type="spellEnd"/>
      <w:r w:rsidR="00B151C1">
        <w:rPr>
          <w:rFonts w:ascii="Times New Roman" w:hAnsi="Times New Roman" w:cs="Times New Roman"/>
          <w:sz w:val="24"/>
          <w:szCs w:val="24"/>
        </w:rPr>
        <w:t>, 1985</w:t>
      </w:r>
      <w:r w:rsidR="00377345" w:rsidRPr="008F0FD0">
        <w:rPr>
          <w:rFonts w:ascii="Times New Roman" w:hAnsi="Times New Roman" w:cs="Times New Roman"/>
          <w:sz w:val="24"/>
          <w:szCs w:val="24"/>
        </w:rPr>
        <w:t>)</w:t>
      </w:r>
      <w:r w:rsidR="00377345">
        <w:rPr>
          <w:rFonts w:ascii="Times New Roman" w:hAnsi="Times New Roman" w:cs="Times New Roman"/>
          <w:sz w:val="24"/>
          <w:szCs w:val="24"/>
        </w:rPr>
        <w:t xml:space="preserve">, </w:t>
      </w:r>
      <w:r w:rsidR="00377345" w:rsidRPr="000F7181">
        <w:rPr>
          <w:rFonts w:ascii="Times New Roman" w:hAnsi="Times New Roman" w:cs="Times New Roman"/>
          <w:sz w:val="24"/>
          <w:szCs w:val="24"/>
          <w:highlight w:val="yellow"/>
        </w:rPr>
        <w:t>which</w:t>
      </w:r>
      <w:r w:rsidR="00377345" w:rsidRPr="00CD2C28">
        <w:rPr>
          <w:rFonts w:ascii="Times New Roman" w:hAnsi="Times New Roman" w:cs="Times New Roman"/>
          <w:sz w:val="24"/>
          <w:szCs w:val="24"/>
        </w:rPr>
        <w:t xml:space="preserve"> </w:t>
      </w:r>
      <w:r w:rsidRPr="00282DCC">
        <w:rPr>
          <w:rFonts w:ascii="Times New Roman" w:hAnsi="Times New Roman" w:cs="Times New Roman"/>
          <w:sz w:val="24"/>
          <w:szCs w:val="24"/>
        </w:rPr>
        <w:t xml:space="preserve">is built from the locally-sourced sandstone (hereafter referred to as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Samples were selected to represent (1) material that had undergone no thermal alteration and thus can be considered to be the raw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material from which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enclosure(s) were formed and (2) material from the thermally altered parts of the walls (hereafter referred to as the vitrified samples).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material is ubiquitous in the earthwork construction and outcrops locally as blocks of massive orange sandstone which exhibits minor laminations or small-scale bedding as their only distinguishing textural feature. The vitrified samples found in the site wall differ from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to a variable extent via textural features including red discolouration, black discolouration with a glassy lustre, local vesiculation and fluidal textures (Fig. 1; Hearne, 2015). </w:t>
      </w:r>
      <w:r w:rsidR="00377345" w:rsidRPr="000F7181">
        <w:rPr>
          <w:rFonts w:ascii="Times New Roman" w:hAnsi="Times New Roman" w:cs="Times New Roman"/>
          <w:sz w:val="24"/>
          <w:szCs w:val="24"/>
          <w:highlight w:val="yellow"/>
        </w:rPr>
        <w:t xml:space="preserve">The specific sampling locations were from various locations on the south side of the enclosure but the poor surface exposure precluded systematic sampling from external to internal edge of the wall itself and we did not undertake excavation. </w:t>
      </w:r>
      <w:commentRangeStart w:id="8"/>
      <w:r w:rsidR="00377345" w:rsidRPr="000F7181">
        <w:rPr>
          <w:rFonts w:ascii="Times New Roman" w:hAnsi="Times New Roman" w:cs="Times New Roman"/>
          <w:sz w:val="24"/>
          <w:szCs w:val="24"/>
          <w:highlight w:val="yellow"/>
        </w:rPr>
        <w:t xml:space="preserve">The vitrified samples </w:t>
      </w:r>
      <w:r w:rsidR="00377345" w:rsidRPr="000F7181">
        <w:rPr>
          <w:rFonts w:ascii="Times New Roman" w:hAnsi="Times New Roman" w:cs="Times New Roman"/>
          <w:i/>
          <w:sz w:val="24"/>
          <w:szCs w:val="24"/>
          <w:highlight w:val="yellow"/>
        </w:rPr>
        <w:t>Wall 1</w:t>
      </w:r>
      <w:r w:rsidR="00377345" w:rsidRPr="000F7181">
        <w:rPr>
          <w:rFonts w:ascii="Times New Roman" w:hAnsi="Times New Roman" w:cs="Times New Roman"/>
          <w:sz w:val="24"/>
          <w:szCs w:val="24"/>
          <w:highlight w:val="yellow"/>
        </w:rPr>
        <w:t>-</w:t>
      </w:r>
      <w:r w:rsidR="00377345" w:rsidRPr="000F7181">
        <w:rPr>
          <w:rFonts w:ascii="Times New Roman" w:hAnsi="Times New Roman" w:cs="Times New Roman"/>
          <w:i/>
          <w:sz w:val="24"/>
          <w:szCs w:val="24"/>
          <w:highlight w:val="yellow"/>
        </w:rPr>
        <w:t>4</w:t>
      </w:r>
      <w:r w:rsidR="00377345" w:rsidRPr="000F7181">
        <w:rPr>
          <w:rFonts w:ascii="Times New Roman" w:hAnsi="Times New Roman" w:cs="Times New Roman"/>
          <w:sz w:val="24"/>
          <w:szCs w:val="24"/>
          <w:highlight w:val="yellow"/>
        </w:rPr>
        <w:t xml:space="preserve"> are chosen to represent the qualitative range of </w:t>
      </w:r>
      <w:proofErr w:type="spellStart"/>
      <w:r w:rsidR="00377345" w:rsidRPr="000F7181">
        <w:rPr>
          <w:rFonts w:ascii="Times New Roman" w:hAnsi="Times New Roman" w:cs="Times New Roman"/>
          <w:sz w:val="24"/>
          <w:szCs w:val="24"/>
          <w:highlight w:val="yellow"/>
        </w:rPr>
        <w:t>vitrification</w:t>
      </w:r>
      <w:proofErr w:type="spellEnd"/>
      <w:r w:rsidR="00377345" w:rsidRPr="000F7181">
        <w:rPr>
          <w:rFonts w:ascii="Times New Roman" w:hAnsi="Times New Roman" w:cs="Times New Roman"/>
          <w:sz w:val="24"/>
          <w:szCs w:val="24"/>
          <w:highlight w:val="yellow"/>
        </w:rPr>
        <w:t xml:space="preserve"> seen at the site</w:t>
      </w:r>
      <w:commentRangeEnd w:id="8"/>
      <w:r w:rsidR="00085F5D">
        <w:rPr>
          <w:rStyle w:val="CommentReference"/>
        </w:rPr>
        <w:commentReference w:id="8"/>
      </w:r>
      <w:r w:rsidR="00377345" w:rsidRPr="000F7181">
        <w:rPr>
          <w:rFonts w:ascii="Times New Roman" w:hAnsi="Times New Roman" w:cs="Times New Roman"/>
          <w:sz w:val="24"/>
          <w:szCs w:val="24"/>
          <w:highlight w:val="yellow"/>
        </w:rPr>
        <w:t>.</w:t>
      </w:r>
    </w:p>
    <w:p w14:paraId="5162BEE8" w14:textId="77777777" w:rsidR="00853AED" w:rsidRPr="00282DCC" w:rsidRDefault="00853AED" w:rsidP="00782B38">
      <w:pPr>
        <w:jc w:val="both"/>
        <w:rPr>
          <w:rFonts w:ascii="Times New Roman" w:hAnsi="Times New Roman" w:cs="Times New Roman"/>
          <w:sz w:val="24"/>
          <w:szCs w:val="24"/>
        </w:rPr>
      </w:pPr>
    </w:p>
    <w:p w14:paraId="5442B102"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X-ray powder diffraction (XRD)</w:t>
      </w:r>
    </w:p>
    <w:p w14:paraId="1D8D74B1" w14:textId="2A6F83E8" w:rsidR="00853AED" w:rsidRPr="00B151C1"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In order to discern whether </w:t>
      </w:r>
      <w:r w:rsidR="00377345">
        <w:rPr>
          <w:rFonts w:ascii="Times New Roman" w:hAnsi="Times New Roman" w:cs="Times New Roman"/>
          <w:sz w:val="24"/>
          <w:szCs w:val="24"/>
        </w:rPr>
        <w:t xml:space="preserve">the </w:t>
      </w:r>
      <w:r w:rsidR="00377345" w:rsidRPr="00FA3492">
        <w:rPr>
          <w:rFonts w:ascii="Times New Roman" w:hAnsi="Times New Roman" w:cs="Times New Roman"/>
          <w:sz w:val="24"/>
          <w:szCs w:val="24"/>
          <w:highlight w:val="yellow"/>
        </w:rPr>
        <w:t>difference in phases resulting from thermal treatment</w:t>
      </w:r>
      <w:r w:rsidR="00377345" w:rsidRPr="00CD2C28">
        <w:rPr>
          <w:rFonts w:ascii="Times New Roman" w:hAnsi="Times New Roman" w:cs="Times New Roman"/>
          <w:sz w:val="24"/>
          <w:szCs w:val="24"/>
        </w:rPr>
        <w:t xml:space="preserve"> </w:t>
      </w:r>
      <w:r w:rsidRPr="00282DCC">
        <w:rPr>
          <w:rFonts w:ascii="Times New Roman" w:hAnsi="Times New Roman" w:cs="Times New Roman"/>
          <w:sz w:val="24"/>
          <w:szCs w:val="24"/>
        </w:rPr>
        <w:t xml:space="preserve">mimicked that observed between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and vitrified samples, t</w:t>
      </w:r>
      <w:r w:rsidR="00377345">
        <w:rPr>
          <w:rFonts w:ascii="Times New Roman" w:hAnsi="Times New Roman" w:cs="Times New Roman"/>
          <w:sz w:val="24"/>
          <w:szCs w:val="24"/>
        </w:rPr>
        <w:t xml:space="preserve">he mineralogy of the </w:t>
      </w:r>
      <w:proofErr w:type="spellStart"/>
      <w:r w:rsidR="00377345">
        <w:rPr>
          <w:rFonts w:ascii="Times New Roman" w:hAnsi="Times New Roman" w:cs="Times New Roman"/>
          <w:sz w:val="24"/>
          <w:szCs w:val="24"/>
        </w:rPr>
        <w:t>protolith</w:t>
      </w:r>
      <w:proofErr w:type="spellEnd"/>
      <w:r w:rsidR="00377345">
        <w:rPr>
          <w:rFonts w:ascii="Times New Roman" w:hAnsi="Times New Roman" w:cs="Times New Roman"/>
          <w:sz w:val="24"/>
          <w:szCs w:val="24"/>
        </w:rPr>
        <w:t>,</w:t>
      </w:r>
      <w:r w:rsidRPr="00282DCC">
        <w:rPr>
          <w:rFonts w:ascii="Times New Roman" w:hAnsi="Times New Roman" w:cs="Times New Roman"/>
          <w:sz w:val="24"/>
          <w:szCs w:val="24"/>
        </w:rPr>
        <w:t xml:space="preserve"> the vitrified material and the experimental samples was determined by </w:t>
      </w:r>
      <w:ins w:id="9" w:author="daviddamby" w:date="2015-05-27T11:03:00Z">
        <w:r w:rsidR="000433A1" w:rsidRPr="00282DCC">
          <w:rPr>
            <w:rFonts w:ascii="Times New Roman" w:hAnsi="Times New Roman" w:cs="Times New Roman"/>
            <w:sz w:val="24"/>
            <w:szCs w:val="24"/>
          </w:rPr>
          <w:t xml:space="preserve">powder </w:t>
        </w:r>
      </w:ins>
      <w:r w:rsidRPr="00282DCC">
        <w:rPr>
          <w:rFonts w:ascii="Times New Roman" w:hAnsi="Times New Roman" w:cs="Times New Roman"/>
          <w:sz w:val="24"/>
          <w:szCs w:val="24"/>
        </w:rPr>
        <w:t xml:space="preserve">X-ray </w:t>
      </w:r>
      <w:del w:id="10" w:author="daviddamby" w:date="2015-05-27T11:03:00Z">
        <w:r w:rsidRPr="00282DCC" w:rsidDel="000433A1">
          <w:rPr>
            <w:rFonts w:ascii="Times New Roman" w:hAnsi="Times New Roman" w:cs="Times New Roman"/>
            <w:sz w:val="24"/>
            <w:szCs w:val="24"/>
          </w:rPr>
          <w:delText xml:space="preserve">powder </w:delText>
        </w:r>
      </w:del>
      <w:r w:rsidRPr="00282DCC">
        <w:rPr>
          <w:rFonts w:ascii="Times New Roman" w:hAnsi="Times New Roman" w:cs="Times New Roman"/>
          <w:sz w:val="24"/>
          <w:szCs w:val="24"/>
        </w:rPr>
        <w:t>diffraction (XRD)</w:t>
      </w:r>
      <w:r w:rsidR="00B151C1">
        <w:rPr>
          <w:rFonts w:ascii="Times New Roman" w:hAnsi="Times New Roman" w:cs="Times New Roman"/>
          <w:sz w:val="24"/>
          <w:szCs w:val="24"/>
        </w:rPr>
        <w:t xml:space="preserve"> at the Natural History Museum in London</w:t>
      </w:r>
      <w:r w:rsidRPr="00282DCC">
        <w:rPr>
          <w:rFonts w:ascii="Times New Roman" w:hAnsi="Times New Roman" w:cs="Times New Roman"/>
          <w:sz w:val="24"/>
          <w:szCs w:val="24"/>
        </w:rPr>
        <w:t xml:space="preserve">. Samples were ground in an agate mortar and </w:t>
      </w:r>
      <w:r w:rsidR="00377345" w:rsidRPr="00377345">
        <w:rPr>
          <w:rFonts w:ascii="Times New Roman" w:hAnsi="Times New Roman" w:cs="Times New Roman"/>
          <w:sz w:val="24"/>
          <w:szCs w:val="24"/>
          <w:highlight w:val="yellow"/>
        </w:rPr>
        <w:t>~</w:t>
      </w:r>
      <w:commentRangeStart w:id="11"/>
      <w:commentRangeStart w:id="12"/>
      <w:commentRangeStart w:id="13"/>
      <w:r w:rsidR="00377345" w:rsidRPr="00377345">
        <w:rPr>
          <w:rFonts w:ascii="Times New Roman" w:hAnsi="Times New Roman" w:cs="Times New Roman"/>
          <w:sz w:val="24"/>
          <w:szCs w:val="24"/>
          <w:highlight w:val="yellow"/>
        </w:rPr>
        <w:t>30</w:t>
      </w:r>
      <w:commentRangeEnd w:id="11"/>
      <w:r w:rsidR="00377345">
        <w:rPr>
          <w:rStyle w:val="CommentReference"/>
        </w:rPr>
        <w:commentReference w:id="11"/>
      </w:r>
      <w:commentRangeEnd w:id="12"/>
      <w:commentRangeEnd w:id="13"/>
      <w:r w:rsidR="006A2EB1">
        <w:rPr>
          <w:rStyle w:val="CommentReference"/>
        </w:rPr>
        <w:commentReference w:id="13"/>
      </w:r>
      <w:r w:rsidR="00455E86">
        <w:rPr>
          <w:rStyle w:val="CommentReference"/>
        </w:rPr>
        <w:commentReference w:id="12"/>
      </w:r>
      <w:r w:rsidR="00377345" w:rsidRPr="00377345">
        <w:rPr>
          <w:rFonts w:ascii="Times New Roman" w:hAnsi="Times New Roman" w:cs="Times New Roman"/>
          <w:sz w:val="24"/>
          <w:szCs w:val="24"/>
          <w:highlight w:val="yellow"/>
        </w:rPr>
        <w:t xml:space="preserve"> mg</w:t>
      </w:r>
      <w:r w:rsidR="00377345">
        <w:rPr>
          <w:rFonts w:ascii="Times New Roman" w:hAnsi="Times New Roman" w:cs="Times New Roman"/>
          <w:sz w:val="24"/>
          <w:szCs w:val="24"/>
        </w:rPr>
        <w:t xml:space="preserve"> </w:t>
      </w:r>
      <w:r w:rsidRPr="00282DCC">
        <w:rPr>
          <w:rFonts w:ascii="Times New Roman" w:hAnsi="Times New Roman" w:cs="Times New Roman"/>
          <w:sz w:val="24"/>
          <w:szCs w:val="24"/>
        </w:rPr>
        <w:t xml:space="preserve">loaded into 6.9 mm diameter, 1 mm depth circular well mounts. XRD data were collected using an Enraf-Nonius </w:t>
      </w:r>
      <w:commentRangeStart w:id="14"/>
      <w:r w:rsidRPr="00282DCC">
        <w:rPr>
          <w:rFonts w:ascii="Times New Roman" w:hAnsi="Times New Roman" w:cs="Times New Roman"/>
          <w:sz w:val="24"/>
          <w:szCs w:val="24"/>
        </w:rPr>
        <w:t>P</w:t>
      </w:r>
      <w:del w:id="15" w:author="Jens Najorka" w:date="2015-06-02T12:03:00Z">
        <w:r w:rsidRPr="00282DCC" w:rsidDel="00707EF5">
          <w:rPr>
            <w:rFonts w:ascii="Times New Roman" w:hAnsi="Times New Roman" w:cs="Times New Roman"/>
            <w:sz w:val="24"/>
            <w:szCs w:val="24"/>
          </w:rPr>
          <w:delText>S</w:delText>
        </w:r>
      </w:del>
      <w:r w:rsidRPr="00282DCC">
        <w:rPr>
          <w:rFonts w:ascii="Times New Roman" w:hAnsi="Times New Roman" w:cs="Times New Roman"/>
          <w:sz w:val="24"/>
          <w:szCs w:val="24"/>
        </w:rPr>
        <w:t>D</w:t>
      </w:r>
      <w:ins w:id="16" w:author="Jens Najorka" w:date="2015-06-02T12:03:00Z">
        <w:r w:rsidR="00707EF5">
          <w:rPr>
            <w:rFonts w:ascii="Times New Roman" w:hAnsi="Times New Roman" w:cs="Times New Roman"/>
            <w:sz w:val="24"/>
            <w:szCs w:val="24"/>
          </w:rPr>
          <w:t>S</w:t>
        </w:r>
      </w:ins>
      <w:commentRangeEnd w:id="14"/>
      <w:ins w:id="17" w:author="Jens Najorka" w:date="2015-06-02T12:04:00Z">
        <w:r w:rsidR="00707EF5">
          <w:rPr>
            <w:rStyle w:val="CommentReference"/>
          </w:rPr>
          <w:commentReference w:id="14"/>
        </w:r>
      </w:ins>
      <w:r w:rsidRPr="00282DCC">
        <w:rPr>
          <w:rFonts w:ascii="Times New Roman" w:hAnsi="Times New Roman" w:cs="Times New Roman"/>
          <w:sz w:val="24"/>
          <w:szCs w:val="24"/>
        </w:rPr>
        <w:t xml:space="preserve">120 diffractometer with an INEL 120° curved position sensitive detector (PSD). We used a combination of primary monochromator (Ge 111) and slit system to select only Cu </w:t>
      </w:r>
      <w:r w:rsidRPr="00282DCC">
        <w:rPr>
          <w:rFonts w:ascii="Times New Roman" w:hAnsi="Times New Roman" w:cs="Times New Roman"/>
          <w:i/>
          <w:sz w:val="24"/>
          <w:szCs w:val="24"/>
        </w:rPr>
        <w:t>K</w:t>
      </w:r>
      <w:r w:rsidRPr="00282DCC">
        <w:rPr>
          <w:rFonts w:ascii="Times New Roman" w:hAnsi="Times New Roman" w:cs="Times New Roman"/>
          <w:sz w:val="24"/>
          <w:szCs w:val="24"/>
        </w:rPr>
        <w:t>α</w:t>
      </w:r>
      <w:r w:rsidRPr="00282DCC">
        <w:rPr>
          <w:rFonts w:ascii="Times New Roman" w:hAnsi="Times New Roman" w:cs="Times New Roman"/>
          <w:sz w:val="24"/>
          <w:szCs w:val="24"/>
          <w:vertAlign w:val="subscript"/>
        </w:rPr>
        <w:t>1</w:t>
      </w:r>
      <w:r w:rsidRPr="00282DCC">
        <w:rPr>
          <w:rFonts w:ascii="Times New Roman" w:hAnsi="Times New Roman" w:cs="Times New Roman"/>
          <w:sz w:val="24"/>
          <w:szCs w:val="24"/>
        </w:rPr>
        <w:t xml:space="preserve"> radiation</w:t>
      </w:r>
      <w:ins w:id="18" w:author="daviddamby" w:date="2015-05-27T11:07:00Z">
        <w:r w:rsidR="000433A1">
          <w:rPr>
            <w:rFonts w:ascii="Times New Roman" w:hAnsi="Times New Roman" w:cs="Times New Roman"/>
            <w:sz w:val="24"/>
            <w:szCs w:val="24"/>
          </w:rPr>
          <w:t xml:space="preserve"> and </w:t>
        </w:r>
      </w:ins>
      <w:ins w:id="19" w:author="daviddamby" w:date="2015-05-27T11:11:00Z">
        <w:r w:rsidR="000433A1">
          <w:rPr>
            <w:rFonts w:ascii="Times New Roman" w:hAnsi="Times New Roman" w:cs="Times New Roman"/>
            <w:sz w:val="24"/>
            <w:szCs w:val="24"/>
          </w:rPr>
          <w:t xml:space="preserve">define the </w:t>
        </w:r>
      </w:ins>
      <w:ins w:id="20" w:author="daviddamby" w:date="2015-05-27T11:12:00Z">
        <w:r w:rsidR="000433A1">
          <w:rPr>
            <w:rFonts w:ascii="Times New Roman" w:hAnsi="Times New Roman" w:cs="Times New Roman"/>
            <w:sz w:val="24"/>
            <w:szCs w:val="24"/>
          </w:rPr>
          <w:t>incident</w:t>
        </w:r>
      </w:ins>
      <w:ins w:id="21" w:author="daviddamby" w:date="2015-05-27T11:07:00Z">
        <w:r w:rsidR="000433A1">
          <w:rPr>
            <w:rFonts w:ascii="Times New Roman" w:hAnsi="Times New Roman" w:cs="Times New Roman"/>
            <w:sz w:val="24"/>
            <w:szCs w:val="24"/>
          </w:rPr>
          <w:t xml:space="preserve"> beam</w:t>
        </w:r>
      </w:ins>
      <w:ins w:id="22" w:author="daviddamby" w:date="2015-05-27T11:09:00Z">
        <w:r w:rsidR="000433A1">
          <w:rPr>
            <w:rFonts w:ascii="Times New Roman" w:hAnsi="Times New Roman" w:cs="Times New Roman"/>
            <w:sz w:val="24"/>
            <w:szCs w:val="24"/>
          </w:rPr>
          <w:t xml:space="preserve"> </w:t>
        </w:r>
      </w:ins>
      <w:ins w:id="23" w:author="daviddamby" w:date="2015-05-27T11:12:00Z">
        <w:r w:rsidR="000433A1">
          <w:rPr>
            <w:rFonts w:ascii="Times New Roman" w:hAnsi="Times New Roman" w:cs="Times New Roman"/>
            <w:sz w:val="24"/>
            <w:szCs w:val="24"/>
          </w:rPr>
          <w:t>size</w:t>
        </w:r>
      </w:ins>
      <w:r w:rsidRPr="00282DCC">
        <w:rPr>
          <w:rFonts w:ascii="Times New Roman" w:hAnsi="Times New Roman" w:cs="Times New Roman"/>
          <w:sz w:val="24"/>
          <w:szCs w:val="24"/>
        </w:rPr>
        <w:t xml:space="preserve">. Tube operating conditions were 40 kV and 35 mA. The angle between the incident beam and the sample surface was maintained at 4.0° with the sample spinning to improve </w:t>
      </w:r>
      <w:del w:id="24" w:author="daviddamby" w:date="2015-05-27T11:13:00Z">
        <w:r w:rsidRPr="00282DCC" w:rsidDel="000433A1">
          <w:rPr>
            <w:rFonts w:ascii="Times New Roman" w:hAnsi="Times New Roman" w:cs="Times New Roman"/>
            <w:sz w:val="24"/>
            <w:szCs w:val="24"/>
          </w:rPr>
          <w:delText xml:space="preserve">particle </w:delText>
        </w:r>
      </w:del>
      <w:commentRangeStart w:id="25"/>
      <w:ins w:id="26" w:author="daviddamby" w:date="2015-05-27T11:13:00Z">
        <w:r w:rsidR="000433A1">
          <w:rPr>
            <w:rFonts w:ascii="Times New Roman" w:hAnsi="Times New Roman" w:cs="Times New Roman"/>
            <w:sz w:val="24"/>
            <w:szCs w:val="24"/>
          </w:rPr>
          <w:t>count</w:t>
        </w:r>
      </w:ins>
      <w:commentRangeEnd w:id="25"/>
      <w:r w:rsidR="003C173C">
        <w:rPr>
          <w:rStyle w:val="CommentReference"/>
        </w:rPr>
        <w:commentReference w:id="25"/>
      </w:r>
      <w:ins w:id="27" w:author="daviddamby" w:date="2015-05-27T11:13:00Z">
        <w:r w:rsidR="000433A1" w:rsidRPr="00282DCC">
          <w:rPr>
            <w:rFonts w:ascii="Times New Roman" w:hAnsi="Times New Roman" w:cs="Times New Roman"/>
            <w:sz w:val="24"/>
            <w:szCs w:val="24"/>
          </w:rPr>
          <w:t xml:space="preserve"> </w:t>
        </w:r>
      </w:ins>
      <w:r w:rsidRPr="00282DCC">
        <w:rPr>
          <w:rFonts w:ascii="Times New Roman" w:hAnsi="Times New Roman" w:cs="Times New Roman"/>
          <w:sz w:val="24"/>
          <w:szCs w:val="24"/>
        </w:rPr>
        <w:t xml:space="preserve">statistics. </w:t>
      </w:r>
      <w:r w:rsidR="00696B24" w:rsidRPr="00696B24">
        <w:rPr>
          <w:rFonts w:ascii="Times New Roman" w:hAnsi="Times New Roman" w:cs="Times New Roman"/>
          <w:sz w:val="24"/>
          <w:szCs w:val="24"/>
          <w:highlight w:val="yellow"/>
        </w:rPr>
        <w:t xml:space="preserve">For the detailed investigation of </w:t>
      </w:r>
      <w:proofErr w:type="spellStart"/>
      <w:r w:rsidR="00696B24" w:rsidRPr="00696B24">
        <w:rPr>
          <w:rFonts w:ascii="Times New Roman" w:hAnsi="Times New Roman" w:cs="Times New Roman"/>
          <w:sz w:val="24"/>
          <w:szCs w:val="24"/>
          <w:highlight w:val="yellow"/>
        </w:rPr>
        <w:t>phyllosilicates</w:t>
      </w:r>
      <w:proofErr w:type="spellEnd"/>
      <w:r w:rsidR="00696B24" w:rsidRPr="00696B24">
        <w:rPr>
          <w:rFonts w:ascii="Times New Roman" w:hAnsi="Times New Roman" w:cs="Times New Roman"/>
          <w:sz w:val="24"/>
          <w:szCs w:val="24"/>
          <w:highlight w:val="yellow"/>
        </w:rPr>
        <w:t xml:space="preserve">, an aliquot of each sample was prepared as an oriented mount on a glass slide. This technique encourages preferred orientation of clay particles parallel to the glass slide surface and </w:t>
      </w:r>
      <w:del w:id="28" w:author="Le Blond, Jennifer S" w:date="2015-05-22T17:35:00Z">
        <w:r w:rsidR="00696B24" w:rsidRPr="00696B24" w:rsidDel="00455E86">
          <w:rPr>
            <w:rFonts w:ascii="Times New Roman" w:hAnsi="Times New Roman" w:cs="Times New Roman"/>
            <w:sz w:val="24"/>
            <w:szCs w:val="24"/>
            <w:highlight w:val="yellow"/>
          </w:rPr>
          <w:delText>inhances</w:delText>
        </w:r>
      </w:del>
      <w:ins w:id="29" w:author="Le Blond, Jennifer S" w:date="2015-05-22T17:35:00Z">
        <w:r w:rsidR="00455E86" w:rsidRPr="00696B24">
          <w:rPr>
            <w:rFonts w:ascii="Times New Roman" w:hAnsi="Times New Roman" w:cs="Times New Roman"/>
            <w:sz w:val="24"/>
            <w:szCs w:val="24"/>
            <w:highlight w:val="yellow"/>
          </w:rPr>
          <w:t>enhances</w:t>
        </w:r>
      </w:ins>
      <w:r w:rsidR="00696B24" w:rsidRPr="00696B24">
        <w:rPr>
          <w:rFonts w:ascii="Times New Roman" w:hAnsi="Times New Roman" w:cs="Times New Roman"/>
          <w:sz w:val="24"/>
          <w:szCs w:val="24"/>
          <w:highlight w:val="yellow"/>
        </w:rPr>
        <w:t xml:space="preserve"> the intensity of basal reflections </w:t>
      </w:r>
      <w:commentRangeStart w:id="30"/>
      <w:r w:rsidR="00696B24" w:rsidRPr="00696B24">
        <w:rPr>
          <w:rFonts w:ascii="Times New Roman" w:hAnsi="Times New Roman" w:cs="Times New Roman"/>
          <w:sz w:val="24"/>
          <w:szCs w:val="24"/>
          <w:highlight w:val="yellow"/>
        </w:rPr>
        <w:t>[001]</w:t>
      </w:r>
      <w:commentRangeEnd w:id="30"/>
      <w:r w:rsidR="002C3B3E">
        <w:rPr>
          <w:rStyle w:val="CommentReference"/>
        </w:rPr>
        <w:commentReference w:id="30"/>
      </w:r>
      <w:r w:rsidR="00696B24" w:rsidRPr="00696B24">
        <w:rPr>
          <w:rFonts w:ascii="Times New Roman" w:hAnsi="Times New Roman" w:cs="Times New Roman"/>
          <w:sz w:val="24"/>
          <w:szCs w:val="24"/>
          <w:highlight w:val="yellow"/>
        </w:rPr>
        <w:t xml:space="preserve">. A suspension of soil was prepared, sonicated for 1 minute and 0.5 ml </w:t>
      </w:r>
      <w:del w:id="31" w:author="Le Blond, Jennifer S" w:date="2015-05-22T17:53:00Z">
        <w:r w:rsidR="00696B24" w:rsidRPr="00696B24" w:rsidDel="00E13FF2">
          <w:rPr>
            <w:rFonts w:ascii="Times New Roman" w:hAnsi="Times New Roman" w:cs="Times New Roman"/>
            <w:sz w:val="24"/>
            <w:szCs w:val="24"/>
            <w:highlight w:val="yellow"/>
          </w:rPr>
          <w:delText xml:space="preserve">dropped </w:delText>
        </w:r>
      </w:del>
      <w:ins w:id="32" w:author="Le Blond, Jennifer S" w:date="2015-05-22T17:53:00Z">
        <w:r w:rsidR="00E13FF2">
          <w:rPr>
            <w:rFonts w:ascii="Times New Roman" w:hAnsi="Times New Roman" w:cs="Times New Roman"/>
            <w:sz w:val="24"/>
            <w:szCs w:val="24"/>
            <w:highlight w:val="yellow"/>
          </w:rPr>
          <w:t>pipetted</w:t>
        </w:r>
        <w:r w:rsidR="00E13FF2" w:rsidRPr="00696B24">
          <w:rPr>
            <w:rFonts w:ascii="Times New Roman" w:hAnsi="Times New Roman" w:cs="Times New Roman"/>
            <w:sz w:val="24"/>
            <w:szCs w:val="24"/>
            <w:highlight w:val="yellow"/>
          </w:rPr>
          <w:t xml:space="preserve"> </w:t>
        </w:r>
      </w:ins>
      <w:r w:rsidR="00696B24" w:rsidRPr="00696B24">
        <w:rPr>
          <w:rFonts w:ascii="Times New Roman" w:hAnsi="Times New Roman" w:cs="Times New Roman"/>
          <w:sz w:val="24"/>
          <w:szCs w:val="24"/>
          <w:highlight w:val="yellow"/>
        </w:rPr>
        <w:t>onto a clean glass slide and left to dry</w:t>
      </w:r>
      <w:ins w:id="33" w:author="daviddamby" w:date="2015-05-27T11:13:00Z">
        <w:r w:rsidR="000433A1">
          <w:rPr>
            <w:rFonts w:ascii="Times New Roman" w:hAnsi="Times New Roman" w:cs="Times New Roman"/>
            <w:sz w:val="24"/>
            <w:szCs w:val="24"/>
            <w:highlight w:val="yellow"/>
          </w:rPr>
          <w:t xml:space="preserve"> in air</w:t>
        </w:r>
      </w:ins>
      <w:r w:rsidR="00696B24" w:rsidRPr="00696B24">
        <w:rPr>
          <w:rFonts w:ascii="Times New Roman" w:hAnsi="Times New Roman" w:cs="Times New Roman"/>
          <w:sz w:val="24"/>
          <w:szCs w:val="24"/>
          <w:highlight w:val="yellow"/>
        </w:rPr>
        <w:t xml:space="preserve">. For this part of the analysis we used a PANalytical X’Pert-PRO diffractometer </w:t>
      </w:r>
      <w:del w:id="34" w:author="Jens Najorka" w:date="2015-06-01T16:04:00Z">
        <w:r w:rsidR="00696B24" w:rsidRPr="00696B24" w:rsidDel="00625AD8">
          <w:rPr>
            <w:rFonts w:ascii="Times New Roman" w:hAnsi="Times New Roman" w:cs="Times New Roman"/>
            <w:sz w:val="24"/>
            <w:szCs w:val="24"/>
            <w:highlight w:val="yellow"/>
          </w:rPr>
          <w:delText xml:space="preserve">scanning XRD </w:delText>
        </w:r>
      </w:del>
      <w:r w:rsidR="00696B24" w:rsidRPr="00696B24">
        <w:rPr>
          <w:rFonts w:ascii="Times New Roman" w:hAnsi="Times New Roman" w:cs="Times New Roman"/>
          <w:sz w:val="24"/>
          <w:szCs w:val="24"/>
          <w:highlight w:val="yellow"/>
        </w:rPr>
        <w:t>(240 mm radius) with a step size of 0.02</w:t>
      </w:r>
      <w:r w:rsidR="00696B24" w:rsidRPr="00696B24" w:rsidDel="0009548B">
        <w:rPr>
          <w:rFonts w:ascii="Times New Roman" w:hAnsi="Times New Roman" w:cs="Times New Roman"/>
          <w:sz w:val="24"/>
          <w:szCs w:val="24"/>
          <w:highlight w:val="yellow"/>
        </w:rPr>
        <w:t>° 2</w:t>
      </w:r>
      <w:r w:rsidR="00696B24" w:rsidRPr="00696B24" w:rsidDel="0009548B">
        <w:rPr>
          <w:rFonts w:ascii="Times New Roman" w:hAnsi="Times New Roman" w:cs="Times New Roman"/>
          <w:i/>
          <w:sz w:val="24"/>
          <w:szCs w:val="24"/>
          <w:highlight w:val="yellow"/>
        </w:rPr>
        <w:t>θ</w:t>
      </w:r>
      <w:r w:rsidR="00696B24" w:rsidRPr="00696B24">
        <w:rPr>
          <w:rFonts w:ascii="Times New Roman" w:hAnsi="Times New Roman" w:cs="Times New Roman"/>
          <w:sz w:val="24"/>
          <w:szCs w:val="24"/>
          <w:highlight w:val="yellow"/>
        </w:rPr>
        <w:t>, a total count time of 90 minutes over a scan range of 2-80</w:t>
      </w:r>
      <w:r w:rsidR="00696B24" w:rsidRPr="00696B24" w:rsidDel="0009548B">
        <w:rPr>
          <w:rFonts w:ascii="Times New Roman" w:hAnsi="Times New Roman" w:cs="Times New Roman"/>
          <w:sz w:val="24"/>
          <w:szCs w:val="24"/>
          <w:highlight w:val="yellow"/>
        </w:rPr>
        <w:t>° 2</w:t>
      </w:r>
      <w:r w:rsidR="00696B24" w:rsidRPr="00696B24" w:rsidDel="0009548B">
        <w:rPr>
          <w:rFonts w:ascii="Times New Roman" w:hAnsi="Times New Roman" w:cs="Times New Roman"/>
          <w:i/>
          <w:sz w:val="24"/>
          <w:szCs w:val="24"/>
          <w:highlight w:val="yellow"/>
        </w:rPr>
        <w:t>θ</w:t>
      </w:r>
      <w:r w:rsidR="00696B24" w:rsidRPr="00696B24">
        <w:rPr>
          <w:rFonts w:ascii="Times New Roman" w:hAnsi="Times New Roman" w:cs="Times New Roman"/>
          <w:sz w:val="24"/>
          <w:szCs w:val="24"/>
          <w:highlight w:val="yellow"/>
        </w:rPr>
        <w:t>.</w:t>
      </w:r>
      <w:r w:rsidR="00696B24">
        <w:rPr>
          <w:rFonts w:ascii="Times New Roman" w:hAnsi="Times New Roman" w:cs="Times New Roman"/>
          <w:sz w:val="24"/>
          <w:szCs w:val="24"/>
        </w:rPr>
        <w:t xml:space="preserve"> </w:t>
      </w:r>
      <w:commentRangeStart w:id="35"/>
      <w:commentRangeStart w:id="36"/>
      <w:r w:rsidRPr="00282DCC">
        <w:rPr>
          <w:rFonts w:ascii="Times New Roman" w:hAnsi="Times New Roman" w:cs="Times New Roman"/>
          <w:sz w:val="24"/>
          <w:szCs w:val="24"/>
        </w:rPr>
        <w:t xml:space="preserve">The PDF-2 database from ICDD </w:t>
      </w:r>
      <w:commentRangeEnd w:id="36"/>
      <w:r w:rsidR="00625AD8">
        <w:rPr>
          <w:rStyle w:val="CommentReference"/>
        </w:rPr>
        <w:commentReference w:id="36"/>
      </w:r>
      <w:r w:rsidRPr="00282DCC">
        <w:rPr>
          <w:rFonts w:ascii="Times New Roman" w:hAnsi="Times New Roman" w:cs="Times New Roman"/>
          <w:sz w:val="24"/>
          <w:szCs w:val="24"/>
        </w:rPr>
        <w:t xml:space="preserve">(International Centre for Diffraction Data, </w:t>
      </w:r>
      <w:r w:rsidRPr="00B151C1">
        <w:rPr>
          <w:rFonts w:ascii="Times New Roman" w:hAnsi="Times New Roman" w:cs="Times New Roman"/>
          <w:sz w:val="24"/>
          <w:szCs w:val="24"/>
        </w:rPr>
        <w:t>http://</w:t>
      </w:r>
      <w:hyperlink r:id="rId10" w:history="1">
        <w:r w:rsidRPr="00B151C1">
          <w:rPr>
            <w:rStyle w:val="Hyperlink"/>
            <w:rFonts w:ascii="Times New Roman" w:hAnsi="Times New Roman" w:cs="Times New Roman"/>
            <w:color w:val="auto"/>
            <w:sz w:val="24"/>
            <w:szCs w:val="24"/>
          </w:rPr>
          <w:t>www.icdd</w:t>
        </w:r>
      </w:hyperlink>
      <w:r w:rsidRPr="00B151C1">
        <w:rPr>
          <w:rFonts w:ascii="Times New Roman" w:hAnsi="Times New Roman" w:cs="Times New Roman"/>
          <w:sz w:val="24"/>
          <w:szCs w:val="24"/>
        </w:rPr>
        <w:t>.com) was used to perform the phase identification in the diffraction patterns.</w:t>
      </w:r>
      <w:commentRangeEnd w:id="35"/>
      <w:r w:rsidR="00455E86">
        <w:rPr>
          <w:rStyle w:val="CommentReference"/>
        </w:rPr>
        <w:commentReference w:id="35"/>
      </w:r>
    </w:p>
    <w:p w14:paraId="56C27168" w14:textId="421651DA"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sz w:val="24"/>
          <w:szCs w:val="24"/>
        </w:rPr>
        <w:lastRenderedPageBreak/>
        <w:t xml:space="preserve">The relative proportions of quartz and cristobalite were evaluated using the areal intensities of their highest intensity peaks. </w:t>
      </w:r>
      <w:commentRangeStart w:id="37"/>
      <w:r w:rsidRPr="00282DCC" w:rsidDel="0009548B">
        <w:rPr>
          <w:rFonts w:ascii="Times New Roman" w:hAnsi="Times New Roman" w:cs="Times New Roman"/>
          <w:sz w:val="24"/>
          <w:szCs w:val="24"/>
        </w:rPr>
        <w:t>A linear baseline was subtracted from the peak associated with quartz at 26.6° 2</w:t>
      </w:r>
      <w:r w:rsidRPr="00282DCC" w:rsidDel="0009548B">
        <w:rPr>
          <w:rFonts w:ascii="Times New Roman" w:hAnsi="Times New Roman" w:cs="Times New Roman"/>
          <w:i/>
          <w:sz w:val="24"/>
          <w:szCs w:val="24"/>
        </w:rPr>
        <w:t>θ</w:t>
      </w:r>
      <w:r w:rsidRPr="00282DCC" w:rsidDel="0009548B">
        <w:rPr>
          <w:rFonts w:ascii="Times New Roman" w:hAnsi="Times New Roman" w:cs="Times New Roman"/>
          <w:sz w:val="24"/>
          <w:szCs w:val="24"/>
        </w:rPr>
        <w:t xml:space="preserve"> and the peak associated with cristobalite at 21.8° 2</w:t>
      </w:r>
      <w:r w:rsidRPr="00282DCC" w:rsidDel="0009548B">
        <w:rPr>
          <w:rFonts w:ascii="Times New Roman" w:hAnsi="Times New Roman" w:cs="Times New Roman"/>
          <w:i/>
          <w:sz w:val="24"/>
          <w:szCs w:val="24"/>
        </w:rPr>
        <w:t>θ</w:t>
      </w:r>
      <w:r w:rsidRPr="00282DCC" w:rsidDel="0009548B">
        <w:rPr>
          <w:rFonts w:ascii="Times New Roman" w:hAnsi="Times New Roman" w:cs="Times New Roman"/>
          <w:sz w:val="24"/>
          <w:szCs w:val="24"/>
        </w:rPr>
        <w:t xml:space="preserve">. </w:t>
      </w:r>
      <w:commentRangeEnd w:id="37"/>
      <w:r w:rsidR="00A13145">
        <w:rPr>
          <w:rStyle w:val="CommentReference"/>
        </w:rPr>
        <w:commentReference w:id="37"/>
      </w:r>
      <w:r w:rsidRPr="00282DCC">
        <w:rPr>
          <w:rFonts w:ascii="Times New Roman" w:hAnsi="Times New Roman" w:cs="Times New Roman"/>
          <w:sz w:val="24"/>
          <w:szCs w:val="24"/>
        </w:rPr>
        <w:t xml:space="preserve">The overlap of a minor feldspar peak with the primary cristobalite peak at ~22.0° </w:t>
      </w:r>
      <w:commentRangeStart w:id="38"/>
      <w:r w:rsidRPr="00282DCC">
        <w:rPr>
          <w:rFonts w:ascii="Times New Roman" w:hAnsi="Times New Roman" w:cs="Times New Roman"/>
          <w:sz w:val="24"/>
          <w:szCs w:val="24"/>
        </w:rPr>
        <w:t>2</w:t>
      </w:r>
      <w:r w:rsidRPr="00282DCC">
        <w:rPr>
          <w:rFonts w:ascii="Times New Roman" w:hAnsi="Times New Roman" w:cs="Times New Roman"/>
          <w:i/>
          <w:sz w:val="24"/>
          <w:szCs w:val="24"/>
        </w:rPr>
        <w:t>θ</w:t>
      </w:r>
      <w:commentRangeEnd w:id="38"/>
      <w:r w:rsidR="0044544D">
        <w:rPr>
          <w:rStyle w:val="CommentReference"/>
        </w:rPr>
        <w:commentReference w:id="38"/>
      </w:r>
      <w:r w:rsidRPr="00282DCC">
        <w:rPr>
          <w:rFonts w:ascii="Times New Roman" w:hAnsi="Times New Roman" w:cs="Times New Roman"/>
          <w:sz w:val="24"/>
          <w:szCs w:val="24"/>
        </w:rPr>
        <w:t xml:space="preserve"> was ignored for relative phase quantification since feldspar tended to melt prior to cristobalite crystallisation in our experimental samples (e.g. see Fig. 5) and no wall sample contained both phases. </w:t>
      </w:r>
    </w:p>
    <w:p w14:paraId="7C858B14" w14:textId="77777777" w:rsidR="00853AED" w:rsidRPr="00282DCC" w:rsidRDefault="00853AED" w:rsidP="00782B38">
      <w:pPr>
        <w:jc w:val="both"/>
        <w:rPr>
          <w:rFonts w:ascii="Times New Roman" w:hAnsi="Times New Roman" w:cs="Times New Roman"/>
          <w:sz w:val="24"/>
          <w:szCs w:val="24"/>
        </w:rPr>
      </w:pPr>
    </w:p>
    <w:p w14:paraId="2A35787A"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Thermal analysis</w:t>
      </w:r>
    </w:p>
    <w:p w14:paraId="605B9DAF"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Differential scanning calorimetry (DSC) and </w:t>
      </w:r>
      <w:proofErr w:type="spellStart"/>
      <w:r w:rsidRPr="00282DCC">
        <w:rPr>
          <w:rFonts w:ascii="Times New Roman" w:hAnsi="Times New Roman" w:cs="Times New Roman"/>
          <w:sz w:val="24"/>
          <w:szCs w:val="24"/>
        </w:rPr>
        <w:t>thermogravimetry</w:t>
      </w:r>
      <w:proofErr w:type="spellEnd"/>
      <w:r w:rsidRPr="00282DCC">
        <w:rPr>
          <w:rFonts w:ascii="Times New Roman" w:hAnsi="Times New Roman" w:cs="Times New Roman"/>
          <w:sz w:val="24"/>
          <w:szCs w:val="24"/>
        </w:rPr>
        <w:t xml:space="preserve"> (TG) measurements were made using a </w:t>
      </w:r>
      <w:proofErr w:type="spellStart"/>
      <w:r w:rsidRPr="00282DCC">
        <w:rPr>
          <w:rFonts w:ascii="Times New Roman" w:hAnsi="Times New Roman" w:cs="Times New Roman"/>
          <w:sz w:val="24"/>
          <w:szCs w:val="24"/>
        </w:rPr>
        <w:t>Netzsch</w:t>
      </w:r>
      <w:proofErr w:type="spellEnd"/>
      <w:r w:rsidRPr="00282DCC">
        <w:rPr>
          <w:rFonts w:ascii="Times New Roman" w:hAnsi="Times New Roman" w:cs="Times New Roman"/>
          <w:sz w:val="24"/>
          <w:szCs w:val="24"/>
        </w:rPr>
        <w:t xml:space="preserve">® 404 C Pegasus and a </w:t>
      </w:r>
      <w:proofErr w:type="spellStart"/>
      <w:r w:rsidRPr="00282DCC">
        <w:rPr>
          <w:rFonts w:ascii="Times New Roman" w:hAnsi="Times New Roman" w:cs="Times New Roman"/>
          <w:sz w:val="24"/>
          <w:szCs w:val="24"/>
        </w:rPr>
        <w:t>Netzsch</w:t>
      </w:r>
      <w:proofErr w:type="spellEnd"/>
      <w:r w:rsidRPr="00282DCC">
        <w:rPr>
          <w:rFonts w:ascii="Times New Roman" w:hAnsi="Times New Roman" w:cs="Times New Roman"/>
          <w:sz w:val="24"/>
          <w:szCs w:val="24"/>
        </w:rPr>
        <w:t>® 449 C Jupiter, re</w:t>
      </w:r>
      <w:r w:rsidR="00377345">
        <w:rPr>
          <w:rFonts w:ascii="Times New Roman" w:hAnsi="Times New Roman" w:cs="Times New Roman"/>
          <w:sz w:val="24"/>
          <w:szCs w:val="24"/>
        </w:rPr>
        <w:t>spectively.</w:t>
      </w:r>
      <w:r w:rsidRPr="00282DCC">
        <w:rPr>
          <w:rFonts w:ascii="Times New Roman" w:hAnsi="Times New Roman" w:cs="Times New Roman"/>
          <w:sz w:val="24"/>
          <w:szCs w:val="24"/>
        </w:rPr>
        <w:t xml:space="preserve"> Samples of </w:t>
      </w:r>
      <w:proofErr w:type="spellStart"/>
      <w:r w:rsidR="00377345" w:rsidRPr="00377345">
        <w:rPr>
          <w:rFonts w:ascii="Times New Roman" w:hAnsi="Times New Roman" w:cs="Times New Roman"/>
          <w:sz w:val="24"/>
          <w:szCs w:val="24"/>
          <w:highlight w:val="yellow"/>
        </w:rPr>
        <w:t>protolith</w:t>
      </w:r>
      <w:proofErr w:type="spellEnd"/>
      <w:r w:rsidRPr="00282DCC">
        <w:rPr>
          <w:rFonts w:ascii="Times New Roman" w:hAnsi="Times New Roman" w:cs="Times New Roman"/>
          <w:sz w:val="24"/>
          <w:szCs w:val="24"/>
        </w:rPr>
        <w:t xml:space="preserve"> and vitrified samples from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were powdered to a particle size distribution with a dominant fraction at 90-125 μm but not further sieved to avoid segregation of phases. 30-40 mg of each </w:t>
      </w:r>
      <w:proofErr w:type="gramStart"/>
      <w:r w:rsidRPr="00282DCC">
        <w:rPr>
          <w:rFonts w:ascii="Times New Roman" w:hAnsi="Times New Roman" w:cs="Times New Roman"/>
          <w:sz w:val="24"/>
          <w:szCs w:val="24"/>
        </w:rPr>
        <w:t>were</w:t>
      </w:r>
      <w:proofErr w:type="gramEnd"/>
      <w:r w:rsidRPr="00282DCC">
        <w:rPr>
          <w:rFonts w:ascii="Times New Roman" w:hAnsi="Times New Roman" w:cs="Times New Roman"/>
          <w:sz w:val="24"/>
          <w:szCs w:val="24"/>
        </w:rPr>
        <w:t xml:space="preserve"> loaded into platinum crucibles with lids. A static air atmosphere was used in all experiments as test</w:t>
      </w:r>
      <w:r w:rsidR="00377345" w:rsidRPr="00377345">
        <w:rPr>
          <w:rFonts w:ascii="Times New Roman" w:hAnsi="Times New Roman" w:cs="Times New Roman"/>
          <w:sz w:val="24"/>
          <w:szCs w:val="24"/>
          <w:highlight w:val="yellow"/>
        </w:rPr>
        <w:t>s</w:t>
      </w:r>
      <w:r w:rsidRPr="00282DCC">
        <w:rPr>
          <w:rFonts w:ascii="Times New Roman" w:hAnsi="Times New Roman" w:cs="Times New Roman"/>
          <w:sz w:val="24"/>
          <w:szCs w:val="24"/>
        </w:rPr>
        <w:t xml:space="preserve"> have revealed that the effect of using a more reducing argon atmosphere on the results was negligible within analytical error. </w:t>
      </w:r>
    </w:p>
    <w:p w14:paraId="35BD39B6" w14:textId="77777777" w:rsidR="00853AED" w:rsidRPr="00282DCC" w:rsidRDefault="00853AED" w:rsidP="00782B38">
      <w:pPr>
        <w:jc w:val="both"/>
        <w:rPr>
          <w:rFonts w:ascii="Times New Roman" w:hAnsi="Times New Roman" w:cs="Times New Roman"/>
          <w:sz w:val="24"/>
          <w:szCs w:val="24"/>
        </w:rPr>
      </w:pP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samples were exposed to two DSC heating cycles. The first cycle was designed to expose the sample to a particular temperature (600-1400 °C peak temperature) for a pre-determined duration (0, 10 or 20 hours); the second cycle was to assess the thermal properties imparted to the sample during the first cycle. During both the first and second heating cycles, samples were initially allowed to thermally equilibrate at 100 °C for 20 minutes. During the first cycle, all samples were heated to the experimental temperature at 25 °C.min</w:t>
      </w:r>
      <w:r w:rsidRPr="00282DCC">
        <w:rPr>
          <w:rFonts w:ascii="Times New Roman" w:hAnsi="Times New Roman" w:cs="Times New Roman"/>
          <w:sz w:val="24"/>
          <w:szCs w:val="24"/>
          <w:vertAlign w:val="superscript"/>
        </w:rPr>
        <w:t xml:space="preserve">-1 </w:t>
      </w:r>
      <w:r w:rsidRPr="00282DCC">
        <w:rPr>
          <w:rFonts w:ascii="Times New Roman" w:hAnsi="Times New Roman" w:cs="Times New Roman"/>
          <w:sz w:val="24"/>
          <w:szCs w:val="24"/>
        </w:rPr>
        <w:t>and held for a dwell time of 0-20 hours before cooling at 25 °C.min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to ambient temperature. During the second heating cycle samples were heated to 1400 °C at 25 °C.min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A sampling rate of 40 Hz was used to ensure high resolution. The S-type thermocouples in both the DSC and TG instruments were calibrated to ±1.5 °C. Baseline measurements were made on the same empty crucibles under the same experimental conditions and were subtracted from the sample curves.</w:t>
      </w:r>
    </w:p>
    <w:p w14:paraId="375BCD9D" w14:textId="342A0B42" w:rsidR="00853AED"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Endothermic heat flow peaks interpreted to represent the </w:t>
      </w:r>
      <w:r w:rsidRPr="00282DCC">
        <w:rPr>
          <w:rFonts w:ascii="Times New Roman" w:hAnsi="Times New Roman" w:cs="Times New Roman"/>
          <w:i/>
          <w:sz w:val="24"/>
          <w:szCs w:val="24"/>
        </w:rPr>
        <w:t>α-β</w:t>
      </w:r>
      <w:r w:rsidR="00377345">
        <w:rPr>
          <w:rFonts w:ascii="Times New Roman" w:hAnsi="Times New Roman" w:cs="Times New Roman"/>
          <w:sz w:val="24"/>
          <w:szCs w:val="24"/>
        </w:rPr>
        <w:t xml:space="preserve"> quartz transition (575-577 °</w:t>
      </w:r>
      <w:r w:rsidR="00377345" w:rsidRPr="00377345">
        <w:rPr>
          <w:rFonts w:ascii="Times New Roman" w:hAnsi="Times New Roman" w:cs="Times New Roman"/>
          <w:sz w:val="24"/>
          <w:szCs w:val="24"/>
          <w:highlight w:val="yellow"/>
        </w:rPr>
        <w:t>C</w:t>
      </w:r>
      <w:r w:rsidRPr="00282DCC">
        <w:rPr>
          <w:rFonts w:ascii="Times New Roman" w:hAnsi="Times New Roman" w:cs="Times New Roman"/>
          <w:sz w:val="24"/>
          <w:szCs w:val="24"/>
        </w:rPr>
        <w:t xml:space="preserve">) were integrated between 550 and 600 °C using a linear regression as a baseline. The integrated value from the second heating cycle is calculated relative to that from the first cycle. Thermally altered samples from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were also measured in this way and their integrated peaks are obtained relative to an average value for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on the first heating cycle (i.e. the unaltered transition). The area under the peak associated with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in quartz is proportional to the amount of quartz, such that relative changes prior to and following high temperature alteration are quantitative. The absolute peak position of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in quartz is weakly dependent on the heating rate. By always using heating and cooling rates of 25 K.min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in this study, the relative changes in peak area are always comparable. This means that the peak temperatures for this transition quoted here (Supplementary Fig. 1), are not to be compared with other studies where different heating rates were applied. No heating rate correction was performed.</w:t>
      </w:r>
      <w:r w:rsidR="00696B24">
        <w:rPr>
          <w:rFonts w:ascii="Times New Roman" w:hAnsi="Times New Roman" w:cs="Times New Roman"/>
          <w:sz w:val="24"/>
          <w:szCs w:val="24"/>
        </w:rPr>
        <w:t xml:space="preserve"> </w:t>
      </w:r>
    </w:p>
    <w:p w14:paraId="57EBD959" w14:textId="77777777" w:rsidR="00853AED" w:rsidRPr="00282DCC" w:rsidRDefault="00853AED" w:rsidP="00782B38">
      <w:pPr>
        <w:jc w:val="both"/>
        <w:rPr>
          <w:rFonts w:ascii="Times New Roman" w:hAnsi="Times New Roman" w:cs="Times New Roman"/>
          <w:sz w:val="24"/>
          <w:szCs w:val="24"/>
        </w:rPr>
      </w:pPr>
    </w:p>
    <w:p w14:paraId="0DFE18F5" w14:textId="77777777" w:rsidR="00853AED" w:rsidRPr="00282DCC" w:rsidRDefault="00853AED" w:rsidP="00782B38">
      <w:pPr>
        <w:pStyle w:val="ListParagraph"/>
        <w:numPr>
          <w:ilvl w:val="1"/>
          <w:numId w:val="12"/>
        </w:numPr>
        <w:jc w:val="both"/>
        <w:rPr>
          <w:rFonts w:ascii="Times New Roman" w:hAnsi="Times New Roman" w:cs="Times New Roman"/>
          <w:b/>
          <w:sz w:val="24"/>
          <w:szCs w:val="24"/>
        </w:rPr>
      </w:pPr>
      <w:r w:rsidRPr="00282DCC">
        <w:rPr>
          <w:rFonts w:ascii="Times New Roman" w:hAnsi="Times New Roman" w:cs="Times New Roman"/>
          <w:sz w:val="24"/>
          <w:szCs w:val="24"/>
        </w:rPr>
        <w:lastRenderedPageBreak/>
        <w:t>Bulk composition by X-ray fluorescence (XRF)</w:t>
      </w:r>
    </w:p>
    <w:p w14:paraId="68101883" w14:textId="77777777" w:rsidR="00853AED" w:rsidRPr="00282DCC" w:rsidRDefault="00853AED" w:rsidP="00782B38">
      <w:pPr>
        <w:jc w:val="both"/>
        <w:rPr>
          <w:rFonts w:ascii="Times New Roman" w:hAnsi="Times New Roman" w:cs="Times New Roman"/>
          <w:sz w:val="24"/>
          <w:szCs w:val="24"/>
        </w:rPr>
      </w:pPr>
      <w:commentRangeStart w:id="39"/>
      <w:r w:rsidRPr="00282DCC">
        <w:rPr>
          <w:rFonts w:ascii="Times New Roman" w:hAnsi="Times New Roman" w:cs="Times New Roman"/>
          <w:sz w:val="24"/>
          <w:szCs w:val="24"/>
        </w:rPr>
        <w:t xml:space="preserve">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and sample </w:t>
      </w:r>
      <w:r w:rsidRPr="00282DCC">
        <w:rPr>
          <w:rFonts w:ascii="Times New Roman" w:hAnsi="Times New Roman" w:cs="Times New Roman"/>
          <w:i/>
          <w:iCs/>
          <w:sz w:val="24"/>
          <w:szCs w:val="24"/>
        </w:rPr>
        <w:t>Wall 4</w:t>
      </w:r>
      <w:r w:rsidRPr="00282DCC">
        <w:rPr>
          <w:rFonts w:ascii="Times New Roman" w:hAnsi="Times New Roman" w:cs="Times New Roman"/>
          <w:sz w:val="24"/>
          <w:szCs w:val="24"/>
        </w:rPr>
        <w:t xml:space="preserve"> were milled to &lt;63 µm particle size in acetone, dried, ignited and mixed with </w:t>
      </w:r>
      <w:proofErr w:type="spellStart"/>
      <w:r w:rsidRPr="00282DCC">
        <w:rPr>
          <w:rFonts w:ascii="Times New Roman" w:hAnsi="Times New Roman" w:cs="Times New Roman"/>
          <w:sz w:val="24"/>
          <w:szCs w:val="24"/>
        </w:rPr>
        <w:t>spectromelt</w:t>
      </w:r>
      <w:proofErr w:type="spellEnd"/>
      <w:r w:rsidRPr="00282DCC">
        <w:rPr>
          <w:rFonts w:ascii="Times New Roman" w:hAnsi="Times New Roman" w:cs="Times New Roman"/>
          <w:sz w:val="24"/>
          <w:szCs w:val="24"/>
        </w:rPr>
        <w:t xml:space="preserve"> A12 (66 % di-lithium </w:t>
      </w:r>
      <w:proofErr w:type="spellStart"/>
      <w:r w:rsidRPr="00282DCC">
        <w:rPr>
          <w:rFonts w:ascii="Times New Roman" w:hAnsi="Times New Roman" w:cs="Times New Roman"/>
          <w:sz w:val="24"/>
          <w:szCs w:val="24"/>
        </w:rPr>
        <w:t>tetraborate</w:t>
      </w:r>
      <w:proofErr w:type="spellEnd"/>
      <w:r w:rsidRPr="00282DCC">
        <w:rPr>
          <w:rFonts w:ascii="Times New Roman" w:hAnsi="Times New Roman" w:cs="Times New Roman"/>
          <w:sz w:val="24"/>
          <w:szCs w:val="24"/>
        </w:rPr>
        <w:t xml:space="preserve">, 34 % lithium metaborate) flux at a sample to flux ratio of 1:9. Mixtures were prepared as fused glass tablets prior to analysis. The XRF measurements were obtained using a Philips </w:t>
      </w:r>
      <w:proofErr w:type="spellStart"/>
      <w:r w:rsidRPr="00282DCC">
        <w:rPr>
          <w:rFonts w:ascii="Times New Roman" w:hAnsi="Times New Roman" w:cs="Times New Roman"/>
          <w:sz w:val="24"/>
          <w:szCs w:val="24"/>
        </w:rPr>
        <w:t>MagiX</w:t>
      </w:r>
      <w:proofErr w:type="spellEnd"/>
      <w:r w:rsidRPr="00282DCC">
        <w:rPr>
          <w:rFonts w:ascii="Times New Roman" w:hAnsi="Times New Roman" w:cs="Times New Roman"/>
          <w:sz w:val="24"/>
          <w:szCs w:val="24"/>
        </w:rPr>
        <w:t xml:space="preserve"> Pro WDX-XRFS at LMU, Munich.</w:t>
      </w:r>
      <w:commentRangeEnd w:id="39"/>
      <w:r w:rsidR="00455E86">
        <w:rPr>
          <w:rStyle w:val="CommentReference"/>
        </w:rPr>
        <w:commentReference w:id="39"/>
      </w:r>
    </w:p>
    <w:p w14:paraId="4C894B8E" w14:textId="77777777" w:rsidR="00853AED" w:rsidRPr="00282DCC" w:rsidRDefault="00853AED" w:rsidP="00782B38">
      <w:pPr>
        <w:rPr>
          <w:rFonts w:ascii="Times New Roman" w:hAnsi="Times New Roman" w:cs="Times New Roman"/>
          <w:sz w:val="24"/>
          <w:szCs w:val="24"/>
        </w:rPr>
      </w:pPr>
    </w:p>
    <w:p w14:paraId="4A246AFD"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r w:rsidRPr="00282DCC">
        <w:rPr>
          <w:rFonts w:ascii="Times New Roman" w:hAnsi="Times New Roman" w:cs="Times New Roman"/>
          <w:b/>
          <w:sz w:val="24"/>
          <w:szCs w:val="24"/>
        </w:rPr>
        <w:lastRenderedPageBreak/>
        <w:t>Results</w:t>
      </w:r>
    </w:p>
    <w:p w14:paraId="72295508" w14:textId="77777777" w:rsidR="00853AED" w:rsidRPr="00282DCC" w:rsidRDefault="00853AED" w:rsidP="00782B38">
      <w:pPr>
        <w:jc w:val="both"/>
        <w:rPr>
          <w:rFonts w:ascii="Times New Roman" w:hAnsi="Times New Roman" w:cs="Times New Roman"/>
          <w:b/>
          <w:sz w:val="24"/>
          <w:szCs w:val="24"/>
        </w:rPr>
      </w:pPr>
    </w:p>
    <w:p w14:paraId="36B00E0A"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 xml:space="preserve">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w:t>
      </w:r>
    </w:p>
    <w:p w14:paraId="1B177279" w14:textId="3F20938B"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is </w:t>
      </w:r>
      <w:proofErr w:type="gramStart"/>
      <w:r w:rsidRPr="00282DCC">
        <w:rPr>
          <w:rFonts w:ascii="Times New Roman" w:hAnsi="Times New Roman" w:cs="Times New Roman"/>
          <w:sz w:val="24"/>
          <w:szCs w:val="24"/>
        </w:rPr>
        <w:t>a brown</w:t>
      </w:r>
      <w:proofErr w:type="gramEnd"/>
      <w:r w:rsidRPr="00282DCC">
        <w:rPr>
          <w:rFonts w:ascii="Times New Roman" w:hAnsi="Times New Roman" w:cs="Times New Roman"/>
          <w:sz w:val="24"/>
          <w:szCs w:val="24"/>
        </w:rPr>
        <w:t xml:space="preserve">-orange fine-grained sandstone composed dominantly of quartz with minor components of feldspar and kaolinite </w:t>
      </w:r>
      <w:r w:rsidRPr="00696B24">
        <w:rPr>
          <w:rFonts w:ascii="Times New Roman" w:hAnsi="Times New Roman" w:cs="Times New Roman"/>
          <w:sz w:val="24"/>
          <w:szCs w:val="24"/>
          <w:highlight w:val="yellow"/>
        </w:rPr>
        <w:t xml:space="preserve">and </w:t>
      </w:r>
      <w:r w:rsidR="00696B24" w:rsidRPr="00696B24">
        <w:rPr>
          <w:rFonts w:ascii="Times New Roman" w:hAnsi="Times New Roman" w:cs="Times New Roman"/>
          <w:sz w:val="24"/>
          <w:szCs w:val="24"/>
          <w:highlight w:val="yellow"/>
        </w:rPr>
        <w:t>muscovite</w:t>
      </w:r>
      <w:r w:rsidRPr="00282DCC">
        <w:rPr>
          <w:rFonts w:ascii="Times New Roman" w:hAnsi="Times New Roman" w:cs="Times New Roman"/>
          <w:sz w:val="24"/>
          <w:szCs w:val="24"/>
        </w:rPr>
        <w:t xml:space="preserve"> (Fig. 2). Additional trace components not resolved by XRD in this study (&lt;&lt;1 wt %) may include rutile, chrome spinel and zircon </w:t>
      </w:r>
      <w:r w:rsidRPr="00282DCC">
        <w:rPr>
          <w:rFonts w:ascii="Times New Roman" w:hAnsi="Times New Roman" w:cs="Times New Roman"/>
          <w:noProof/>
          <w:sz w:val="24"/>
          <w:szCs w:val="24"/>
        </w:rPr>
        <w:t>(Hallsworth and Chisholm, 2000)</w:t>
      </w:r>
      <w:r w:rsidRPr="00282DCC">
        <w:rPr>
          <w:rFonts w:ascii="Times New Roman" w:hAnsi="Times New Roman" w:cs="Times New Roman"/>
          <w:sz w:val="24"/>
          <w:szCs w:val="24"/>
        </w:rPr>
        <w:t xml:space="preserve">. On heating,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shows an endothermic peak in heat flow at ~576 °C diagnostic of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in quartz</w:t>
      </w:r>
      <w:r w:rsidRPr="00377345">
        <w:rPr>
          <w:rFonts w:ascii="Times New Roman" w:hAnsi="Times New Roman" w:cs="Times New Roman"/>
          <w:sz w:val="24"/>
          <w:szCs w:val="24"/>
          <w:highlight w:val="yellow"/>
        </w:rPr>
        <w:t>,</w:t>
      </w:r>
      <w:r w:rsidRPr="00282DCC">
        <w:rPr>
          <w:rFonts w:ascii="Times New Roman" w:hAnsi="Times New Roman" w:cs="Times New Roman"/>
          <w:sz w:val="24"/>
          <w:szCs w:val="24"/>
        </w:rPr>
        <w:t xml:space="preserve"> consistent with the dominantly quartz mineralogy. Note that the absolute position of the transition is heating-rate dependent (Section 2.3). The bulk chemistry is quoted in Table 1. </w:t>
      </w:r>
    </w:p>
    <w:p w14:paraId="6D8F4174" w14:textId="77777777" w:rsidR="00853AED" w:rsidRPr="00282DCC" w:rsidRDefault="00853AED" w:rsidP="00782B38">
      <w:pPr>
        <w:jc w:val="both"/>
        <w:rPr>
          <w:rFonts w:ascii="Times New Roman" w:hAnsi="Times New Roman" w:cs="Times New Roman"/>
          <w:sz w:val="24"/>
          <w:szCs w:val="24"/>
        </w:rPr>
      </w:pPr>
    </w:p>
    <w:p w14:paraId="2BCEF381"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 xml:space="preserve">Samples from the wall at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hill site</w:t>
      </w:r>
    </w:p>
    <w:p w14:paraId="3D607926" w14:textId="7EA0160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Variably altered and vitrified samples from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hill site are texturally distinct from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They exhibit (1) </w:t>
      </w:r>
      <w:r w:rsidRPr="00377345">
        <w:rPr>
          <w:rFonts w:ascii="Times New Roman" w:hAnsi="Times New Roman" w:cs="Times New Roman"/>
          <w:sz w:val="24"/>
          <w:szCs w:val="24"/>
          <w:highlight w:val="yellow"/>
        </w:rPr>
        <w:t>red discolouration</w:t>
      </w:r>
      <w:r w:rsidRPr="00282DCC">
        <w:rPr>
          <w:rFonts w:ascii="Times New Roman" w:hAnsi="Times New Roman" w:cs="Times New Roman"/>
          <w:sz w:val="24"/>
          <w:szCs w:val="24"/>
        </w:rPr>
        <w:t xml:space="preserve">, (2) black and glassy lustre or (3) textural overprinting by local </w:t>
      </w:r>
      <w:proofErr w:type="spellStart"/>
      <w:r w:rsidRPr="00282DCC">
        <w:rPr>
          <w:rFonts w:ascii="Times New Roman" w:hAnsi="Times New Roman" w:cs="Times New Roman"/>
          <w:sz w:val="24"/>
          <w:szCs w:val="24"/>
        </w:rPr>
        <w:t>vesicularity</w:t>
      </w:r>
      <w:proofErr w:type="spellEnd"/>
      <w:r w:rsidRPr="00282DCC">
        <w:rPr>
          <w:rFonts w:ascii="Times New Roman" w:hAnsi="Times New Roman" w:cs="Times New Roman"/>
          <w:sz w:val="24"/>
          <w:szCs w:val="24"/>
        </w:rPr>
        <w:t xml:space="preserve"> in the areas of prodigious glassy texture. The mineralogy of the vitrified samples consists of quartz and either feldspar or cristobalite</w:t>
      </w:r>
      <w:r w:rsidR="00696B24">
        <w:rPr>
          <w:rFonts w:ascii="Times New Roman" w:hAnsi="Times New Roman" w:cs="Times New Roman"/>
          <w:sz w:val="24"/>
          <w:szCs w:val="24"/>
        </w:rPr>
        <w:t xml:space="preserve"> </w:t>
      </w:r>
      <w:r w:rsidR="00696B24" w:rsidRPr="00696B24">
        <w:rPr>
          <w:rFonts w:ascii="Times New Roman" w:hAnsi="Times New Roman" w:cs="Times New Roman"/>
          <w:sz w:val="24"/>
          <w:szCs w:val="24"/>
          <w:highlight w:val="yellow"/>
        </w:rPr>
        <w:t>with</w:t>
      </w:r>
      <w:ins w:id="40" w:author="daviddamby" w:date="2015-05-27T11:21:00Z">
        <w:r w:rsidR="0044544D">
          <w:rPr>
            <w:rFonts w:ascii="Times New Roman" w:hAnsi="Times New Roman" w:cs="Times New Roman"/>
            <w:sz w:val="24"/>
            <w:szCs w:val="24"/>
            <w:highlight w:val="yellow"/>
          </w:rPr>
          <w:t xml:space="preserve"> possible?</w:t>
        </w:r>
      </w:ins>
      <w:r w:rsidR="00696B24" w:rsidRPr="00696B24">
        <w:rPr>
          <w:rFonts w:ascii="Times New Roman" w:hAnsi="Times New Roman" w:cs="Times New Roman"/>
          <w:sz w:val="24"/>
          <w:szCs w:val="24"/>
          <w:highlight w:val="yellow"/>
        </w:rPr>
        <w:t xml:space="preserve"> </w:t>
      </w:r>
      <w:proofErr w:type="gramStart"/>
      <w:r w:rsidR="00696B24" w:rsidRPr="00696B24">
        <w:rPr>
          <w:rFonts w:ascii="Times New Roman" w:hAnsi="Times New Roman" w:cs="Times New Roman"/>
          <w:sz w:val="24"/>
          <w:szCs w:val="24"/>
          <w:highlight w:val="yellow"/>
        </w:rPr>
        <w:t>trace</w:t>
      </w:r>
      <w:proofErr w:type="gramEnd"/>
      <w:r w:rsidR="00696B24" w:rsidRPr="00696B24">
        <w:rPr>
          <w:rFonts w:ascii="Times New Roman" w:hAnsi="Times New Roman" w:cs="Times New Roman"/>
          <w:sz w:val="24"/>
          <w:szCs w:val="24"/>
          <w:highlight w:val="yellow"/>
        </w:rPr>
        <w:t xml:space="preserve"> amounts of </w:t>
      </w:r>
      <w:proofErr w:type="spellStart"/>
      <w:r w:rsidR="00696B24" w:rsidRPr="00696B24">
        <w:rPr>
          <w:rFonts w:ascii="Times New Roman" w:hAnsi="Times New Roman" w:cs="Times New Roman"/>
          <w:sz w:val="24"/>
          <w:szCs w:val="24"/>
          <w:highlight w:val="yellow"/>
        </w:rPr>
        <w:t>sekaninaite</w:t>
      </w:r>
      <w:proofErr w:type="spellEnd"/>
      <w:r w:rsidRPr="00282DCC">
        <w:rPr>
          <w:rFonts w:ascii="Times New Roman" w:hAnsi="Times New Roman" w:cs="Times New Roman"/>
          <w:sz w:val="24"/>
          <w:szCs w:val="24"/>
        </w:rPr>
        <w:t xml:space="preserve">. Sample </w:t>
      </w:r>
      <w:r w:rsidRPr="00282DCC">
        <w:rPr>
          <w:rFonts w:ascii="Times New Roman" w:hAnsi="Times New Roman" w:cs="Times New Roman"/>
          <w:i/>
          <w:sz w:val="24"/>
          <w:szCs w:val="24"/>
        </w:rPr>
        <w:t>Wall 1</w:t>
      </w:r>
      <w:r w:rsidRPr="00282DCC">
        <w:rPr>
          <w:rFonts w:ascii="Times New Roman" w:hAnsi="Times New Roman" w:cs="Times New Roman"/>
          <w:sz w:val="24"/>
          <w:szCs w:val="24"/>
        </w:rPr>
        <w:t xml:space="preserve"> contains only quartz and feldspar, similar to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and is discoloured to a deep orange, while samples </w:t>
      </w:r>
      <w:r w:rsidRPr="00282DCC">
        <w:rPr>
          <w:rFonts w:ascii="Times New Roman" w:hAnsi="Times New Roman" w:cs="Times New Roman"/>
          <w:i/>
          <w:sz w:val="24"/>
          <w:szCs w:val="24"/>
        </w:rPr>
        <w:t xml:space="preserve">Wall 2, Wall 3 </w:t>
      </w:r>
      <w:r w:rsidRPr="00282DCC">
        <w:rPr>
          <w:rFonts w:ascii="Times New Roman" w:hAnsi="Times New Roman" w:cs="Times New Roman"/>
          <w:sz w:val="24"/>
          <w:szCs w:val="24"/>
        </w:rPr>
        <w:t xml:space="preserve">and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are discoloured to dark brown or black with glassy lustre and contain only quartz and cristobalite, unlike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w:t>
      </w:r>
      <w:r w:rsidRPr="00696B24">
        <w:rPr>
          <w:rFonts w:ascii="Times New Roman" w:hAnsi="Times New Roman" w:cs="Times New Roman"/>
          <w:sz w:val="24"/>
          <w:szCs w:val="24"/>
          <w:highlight w:val="yellow"/>
        </w:rPr>
        <w:t>(Fig. 3)</w:t>
      </w:r>
      <w:r w:rsidRPr="00282DCC">
        <w:rPr>
          <w:rFonts w:ascii="Times New Roman" w:hAnsi="Times New Roman" w:cs="Times New Roman"/>
          <w:sz w:val="24"/>
          <w:szCs w:val="24"/>
        </w:rPr>
        <w:t xml:space="preserve">. The 3 samples that contain cristobalite also show a noisy endothermic peak in heat flow at ~269 °C consistent with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of cristobalite, followed by a second endothermic heat-flow peak at ~576 °C indicative of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of quartz. The sample that does not contain cristobalite (</w:t>
      </w:r>
      <w:r w:rsidRPr="00282DCC">
        <w:rPr>
          <w:rFonts w:ascii="Times New Roman" w:hAnsi="Times New Roman" w:cs="Times New Roman"/>
          <w:i/>
          <w:sz w:val="24"/>
          <w:szCs w:val="24"/>
        </w:rPr>
        <w:t>Wall 1)</w:t>
      </w:r>
      <w:r w:rsidRPr="00282DCC">
        <w:rPr>
          <w:rFonts w:ascii="Times New Roman" w:hAnsi="Times New Roman" w:cs="Times New Roman"/>
          <w:sz w:val="24"/>
          <w:szCs w:val="24"/>
        </w:rPr>
        <w:t xml:space="preserve"> only shows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of quartz (also at ~576 °C). Sample </w:t>
      </w:r>
      <w:r w:rsidRPr="00282DCC">
        <w:rPr>
          <w:rFonts w:ascii="Times New Roman" w:hAnsi="Times New Roman" w:cs="Times New Roman"/>
          <w:i/>
          <w:sz w:val="24"/>
          <w:szCs w:val="24"/>
        </w:rPr>
        <w:t>Wall</w:t>
      </w:r>
      <w:r w:rsidRPr="00282DCC">
        <w:rPr>
          <w:rFonts w:ascii="Times New Roman" w:hAnsi="Times New Roman" w:cs="Times New Roman"/>
          <w:sz w:val="24"/>
          <w:szCs w:val="24"/>
        </w:rPr>
        <w:t xml:space="preserve"> 4 has a high background value in the XRD spectrum relative to the background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additionally exhibits minor bulk chemical differences from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(Table 1). </w:t>
      </w:r>
    </w:p>
    <w:p w14:paraId="3914861D" w14:textId="77777777" w:rsidR="00853AED" w:rsidRPr="00282DCC" w:rsidRDefault="00853AED" w:rsidP="00782B38">
      <w:pPr>
        <w:jc w:val="both"/>
        <w:rPr>
          <w:rFonts w:ascii="Times New Roman" w:hAnsi="Times New Roman" w:cs="Times New Roman"/>
          <w:sz w:val="24"/>
          <w:szCs w:val="24"/>
        </w:rPr>
      </w:pPr>
    </w:p>
    <w:p w14:paraId="6369E22C"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 xml:space="preserve">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on experimental thermal treatment</w:t>
      </w:r>
    </w:p>
    <w:p w14:paraId="70169171"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Subjected to 2 linear heating and cooling cycles to and from 1400 °C at 25 °C.min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undergoes mass loss events on the first heating cycle. Between ~400 and ~1000 °C ~2 % (in Fig. 4 relative mass is displayed as a fraction) of the initial sample mass is lost, and the peak mass loss rate occurs at ~580 °C. There is no detectable mass change on subsequent heating and cooling cycles (Fig. 4). These data are broadly consistent with the loss-on-ignition value for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of 2.84 wt% (to 1300 °C) and the lower value for vitrified sample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of 0.51 wt% (to 1400 °C), measured during sample preparation for XRF analysis (Table 1). </w:t>
      </w:r>
      <w:commentRangeStart w:id="41"/>
      <w:r w:rsidRPr="00282DCC">
        <w:rPr>
          <w:rFonts w:ascii="Times New Roman" w:hAnsi="Times New Roman" w:cs="Times New Roman"/>
          <w:sz w:val="24"/>
          <w:szCs w:val="24"/>
        </w:rPr>
        <w:t>The mass-loss behaviour is exceptionally repeatable to within ~0.4 % variation between sample runs.</w:t>
      </w:r>
      <w:commentRangeEnd w:id="41"/>
      <w:r w:rsidR="00EF10AB">
        <w:rPr>
          <w:rStyle w:val="CommentReference"/>
        </w:rPr>
        <w:commentReference w:id="41"/>
      </w:r>
    </w:p>
    <w:p w14:paraId="2CD685A0"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lastRenderedPageBreak/>
        <w:t xml:space="preserve">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of quartz is reversible (Fig. 5) and is measured to o</w:t>
      </w:r>
      <w:r w:rsidR="00377345">
        <w:rPr>
          <w:rFonts w:ascii="Times New Roman" w:hAnsi="Times New Roman" w:cs="Times New Roman"/>
          <w:sz w:val="24"/>
          <w:szCs w:val="24"/>
        </w:rPr>
        <w:t xml:space="preserve">ccur at 575-577 °C for </w:t>
      </w:r>
      <w:r w:rsidR="00377345" w:rsidRPr="00377345">
        <w:rPr>
          <w:rFonts w:ascii="Times New Roman" w:hAnsi="Times New Roman" w:cs="Times New Roman"/>
          <w:sz w:val="24"/>
          <w:szCs w:val="24"/>
          <w:highlight w:val="yellow"/>
        </w:rPr>
        <w:t>the heating rate</w:t>
      </w:r>
      <w:r w:rsidRPr="00282DCC">
        <w:rPr>
          <w:rFonts w:ascii="Times New Roman" w:hAnsi="Times New Roman" w:cs="Times New Roman"/>
          <w:sz w:val="24"/>
          <w:szCs w:val="24"/>
        </w:rPr>
        <w:t xml:space="preserve"> and conditions tested over both first and second heating cycles for all samples (</w:t>
      </w:r>
      <w:r w:rsidRPr="00282DCC">
        <w:rPr>
          <w:rFonts w:ascii="Times New Roman" w:hAnsi="Times New Roman" w:cs="Times New Roman"/>
          <w:i/>
          <w:sz w:val="24"/>
          <w:szCs w:val="24"/>
        </w:rPr>
        <w:t>n</w:t>
      </w:r>
      <w:r w:rsidRPr="00282DCC">
        <w:rPr>
          <w:rFonts w:ascii="Times New Roman" w:hAnsi="Times New Roman" w:cs="Times New Roman"/>
          <w:sz w:val="24"/>
          <w:szCs w:val="24"/>
        </w:rPr>
        <w:t xml:space="preserve">=38; Supplementary Fig. 1). The peak height of the endotherm associated with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in quartz is lower with respect to a linear baseline on the second heating cycle when the first heating cycle exceeded ~1000-1050 °C. </w:t>
      </w:r>
    </w:p>
    <w:p w14:paraId="3CD1226B"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At ~1020 °C, an exothermic heat-flow peak is consistently produced (Fig. 5). This </w:t>
      </w:r>
      <w:proofErr w:type="spellStart"/>
      <w:r w:rsidRPr="00282DCC">
        <w:rPr>
          <w:rFonts w:ascii="Times New Roman" w:hAnsi="Times New Roman" w:cs="Times New Roman"/>
          <w:sz w:val="24"/>
          <w:szCs w:val="24"/>
        </w:rPr>
        <w:t>exotherm</w:t>
      </w:r>
      <w:proofErr w:type="spellEnd"/>
      <w:r w:rsidRPr="00282DCC">
        <w:rPr>
          <w:rFonts w:ascii="Times New Roman" w:hAnsi="Times New Roman" w:cs="Times New Roman"/>
          <w:sz w:val="24"/>
          <w:szCs w:val="24"/>
        </w:rPr>
        <w:t xml:space="preserve"> is not reversible, such that if 1020 °C is exceeded on the first heating cycle, this event will not appear on the second heating cycle. However, if the first heating cycle peak-temperature is &lt;1020 °C then this </w:t>
      </w:r>
      <w:proofErr w:type="spellStart"/>
      <w:r w:rsidRPr="00282DCC">
        <w:rPr>
          <w:rFonts w:ascii="Times New Roman" w:hAnsi="Times New Roman" w:cs="Times New Roman"/>
          <w:sz w:val="24"/>
          <w:szCs w:val="24"/>
        </w:rPr>
        <w:t>exotherm</w:t>
      </w:r>
      <w:proofErr w:type="spellEnd"/>
      <w:r w:rsidRPr="00282DCC">
        <w:rPr>
          <w:rFonts w:ascii="Times New Roman" w:hAnsi="Times New Roman" w:cs="Times New Roman"/>
          <w:sz w:val="24"/>
          <w:szCs w:val="24"/>
        </w:rPr>
        <w:t xml:space="preserve"> will appear on the second heating cycle above 1020 °C irrespective of any isothermal dwell at peak temperature (Fig. 5C &amp; 5D). </w:t>
      </w:r>
    </w:p>
    <w:p w14:paraId="3E222DCD" w14:textId="06765633"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Where the heating program did not exceed ~1000-1050 °C the mineralogy of the experimental samples is almost identical to that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However, if the sample is taken above this temperature range, then the peaks in the XRD pattern of the experimental samples differ from those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Namely, the quartz peaks at 20.8 and 26.6° 2</w:t>
      </w:r>
      <w:r w:rsidRPr="00282DCC">
        <w:rPr>
          <w:rFonts w:ascii="Times New Roman" w:hAnsi="Times New Roman" w:cs="Times New Roman"/>
          <w:i/>
          <w:sz w:val="24"/>
          <w:szCs w:val="24"/>
        </w:rPr>
        <w:t>θ</w:t>
      </w:r>
      <w:r w:rsidRPr="00282DCC">
        <w:rPr>
          <w:rFonts w:ascii="Times New Roman" w:hAnsi="Times New Roman" w:cs="Times New Roman"/>
          <w:sz w:val="24"/>
          <w:szCs w:val="24"/>
        </w:rPr>
        <w:t xml:space="preserve"> are less intense, the complex feldspar peak at ~28° 2</w:t>
      </w:r>
      <w:r w:rsidRPr="00282DCC">
        <w:rPr>
          <w:rFonts w:ascii="Times New Roman" w:hAnsi="Times New Roman" w:cs="Times New Roman"/>
          <w:i/>
          <w:sz w:val="24"/>
          <w:szCs w:val="24"/>
        </w:rPr>
        <w:t xml:space="preserve">θ </w:t>
      </w:r>
      <w:r w:rsidRPr="00282DCC">
        <w:rPr>
          <w:rFonts w:ascii="Times New Roman" w:hAnsi="Times New Roman" w:cs="Times New Roman"/>
          <w:sz w:val="24"/>
          <w:szCs w:val="24"/>
        </w:rPr>
        <w:t xml:space="preserve">is diminished </w:t>
      </w:r>
      <w:del w:id="42" w:author="daviddamby" w:date="2015-05-27T11:37:00Z">
        <w:r w:rsidRPr="00282DCC" w:rsidDel="00EF10AB">
          <w:rPr>
            <w:rFonts w:ascii="Times New Roman" w:hAnsi="Times New Roman" w:cs="Times New Roman"/>
            <w:sz w:val="24"/>
            <w:szCs w:val="24"/>
          </w:rPr>
          <w:delText xml:space="preserve">to </w:delText>
        </w:r>
      </w:del>
      <w:ins w:id="43" w:author="daviddamby" w:date="2015-05-27T11:37:00Z">
        <w:r w:rsidR="00EF10AB">
          <w:rPr>
            <w:rFonts w:ascii="Times New Roman" w:hAnsi="Times New Roman" w:cs="Times New Roman"/>
            <w:sz w:val="24"/>
            <w:szCs w:val="24"/>
          </w:rPr>
          <w:t>or</w:t>
        </w:r>
        <w:r w:rsidR="00EF10AB" w:rsidRPr="00282DCC">
          <w:rPr>
            <w:rFonts w:ascii="Times New Roman" w:hAnsi="Times New Roman" w:cs="Times New Roman"/>
            <w:sz w:val="24"/>
            <w:szCs w:val="24"/>
          </w:rPr>
          <w:t xml:space="preserve"> </w:t>
        </w:r>
      </w:ins>
      <w:r w:rsidRPr="00282DCC">
        <w:rPr>
          <w:rFonts w:ascii="Times New Roman" w:hAnsi="Times New Roman" w:cs="Times New Roman"/>
          <w:sz w:val="24"/>
          <w:szCs w:val="24"/>
        </w:rPr>
        <w:t>absent and the primary cristobalite peak appears at 21.8° 2</w:t>
      </w:r>
      <w:r w:rsidRPr="00282DCC">
        <w:rPr>
          <w:rFonts w:ascii="Times New Roman" w:hAnsi="Times New Roman" w:cs="Times New Roman"/>
          <w:i/>
          <w:sz w:val="24"/>
          <w:szCs w:val="24"/>
        </w:rPr>
        <w:t xml:space="preserve">θ </w:t>
      </w:r>
      <w:r w:rsidRPr="00282DCC">
        <w:rPr>
          <w:rFonts w:ascii="Times New Roman" w:hAnsi="Times New Roman" w:cs="Times New Roman"/>
          <w:sz w:val="24"/>
          <w:szCs w:val="24"/>
        </w:rPr>
        <w:t>(Fig. 6)</w:t>
      </w:r>
      <w:r w:rsidRPr="00282DCC">
        <w:rPr>
          <w:rFonts w:ascii="Times New Roman" w:hAnsi="Times New Roman" w:cs="Times New Roman"/>
          <w:i/>
          <w:sz w:val="24"/>
          <w:szCs w:val="24"/>
        </w:rPr>
        <w:t xml:space="preserve">. </w:t>
      </w:r>
      <w:r w:rsidRPr="00282DCC">
        <w:rPr>
          <w:rFonts w:ascii="Times New Roman" w:hAnsi="Times New Roman" w:cs="Times New Roman"/>
          <w:sz w:val="24"/>
          <w:szCs w:val="24"/>
        </w:rPr>
        <w:t>The absolute experimental peak temperatures after which feldspar is no longer detectable and at which cristobalite appears</w:t>
      </w:r>
      <w:del w:id="44" w:author="daviddamby" w:date="2015-05-27T11:37:00Z">
        <w:r w:rsidRPr="00282DCC" w:rsidDel="00EF10AB">
          <w:rPr>
            <w:rFonts w:ascii="Times New Roman" w:hAnsi="Times New Roman" w:cs="Times New Roman"/>
            <w:sz w:val="24"/>
            <w:szCs w:val="24"/>
          </w:rPr>
          <w:delText>,</w:delText>
        </w:r>
      </w:del>
      <w:r w:rsidRPr="00282DCC">
        <w:rPr>
          <w:rFonts w:ascii="Times New Roman" w:hAnsi="Times New Roman" w:cs="Times New Roman"/>
          <w:sz w:val="24"/>
          <w:szCs w:val="24"/>
        </w:rPr>
        <w:t xml:space="preserve"> are dependent on the isothermal dwell time at peak temperature. For example, when no isothermal dwell is applied (0 hours; Fig. 6A), feldspar is detectable in the patterns up to peak temperatures of ~1200 °C and cristobalite is not detectable until peak temperatures of ~1300 °C. However, if an isothermal dwell is applied at the peak temperature before cooling and subsequent measurement (10 or 20 hours; Fig. 6B &amp; 6C), then feldspar is seen to be removed by ~1000 °C and cristobalite is already detectable at ~1200 °C. This time-dependence of reactions involving the removal or appearance of phases in our analysis is further quantified by the integration procedure described in Section 2 and illustrated in Fig. 7. The feldspar peak is too complex for direct integration (it consists of a peak triplet), but the clean peaks of quartz and cristobalite yield peak areas that can be taken relative to those in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(Fig. 2). Such analysis is consistent with all other findings such that changes in mineralogy occur at peak temperatures &gt;1000-1050 °C and are time- and temperature-dependent. </w:t>
      </w:r>
    </w:p>
    <w:p w14:paraId="4043DD86"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sz w:val="24"/>
          <w:szCs w:val="24"/>
        </w:rPr>
        <w:t xml:space="preserve">The low-angle background intensities in the XRD patterns are qualitatively higher relative to the background in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for treated samples that exceeded ~1200 °C.</w:t>
      </w:r>
      <w:r w:rsidRPr="00282DCC">
        <w:rPr>
          <w:rFonts w:ascii="Times New Roman" w:hAnsi="Times New Roman" w:cs="Times New Roman"/>
          <w:b/>
          <w:sz w:val="24"/>
          <w:szCs w:val="24"/>
        </w:rPr>
        <w:br w:type="page"/>
      </w:r>
    </w:p>
    <w:p w14:paraId="06964589" w14:textId="77777777" w:rsidR="00853AED" w:rsidRPr="00282DCC" w:rsidRDefault="00853AED" w:rsidP="00782B38">
      <w:pPr>
        <w:pStyle w:val="ListParagraph"/>
        <w:numPr>
          <w:ilvl w:val="0"/>
          <w:numId w:val="12"/>
        </w:num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 xml:space="preserve">Model constraints of </w:t>
      </w:r>
      <w:proofErr w:type="spellStart"/>
      <w:r w:rsidRPr="00282DCC">
        <w:rPr>
          <w:rFonts w:ascii="Times New Roman" w:hAnsi="Times New Roman" w:cs="Times New Roman"/>
          <w:b/>
          <w:sz w:val="24"/>
          <w:szCs w:val="24"/>
        </w:rPr>
        <w:t>vitrification</w:t>
      </w:r>
      <w:proofErr w:type="spellEnd"/>
      <w:r w:rsidRPr="00282DCC">
        <w:rPr>
          <w:rFonts w:ascii="Times New Roman" w:hAnsi="Times New Roman" w:cs="Times New Roman"/>
          <w:b/>
          <w:sz w:val="24"/>
          <w:szCs w:val="24"/>
        </w:rPr>
        <w:t xml:space="preserve"> feasibility</w:t>
      </w:r>
    </w:p>
    <w:p w14:paraId="4DF642CE" w14:textId="77777777" w:rsidR="00853AED" w:rsidRPr="00282DCC" w:rsidRDefault="00853AED" w:rsidP="00782B38">
      <w:pPr>
        <w:jc w:val="both"/>
        <w:rPr>
          <w:rFonts w:ascii="Times New Roman" w:hAnsi="Times New Roman" w:cs="Times New Roman"/>
          <w:b/>
          <w:sz w:val="24"/>
          <w:szCs w:val="24"/>
        </w:rPr>
      </w:pPr>
    </w:p>
    <w:p w14:paraId="7B6DAEDA"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 xml:space="preserve">The effect of grain-size on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feasibility</w:t>
      </w:r>
    </w:p>
    <w:p w14:paraId="39D9CF1E"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Rocks exposed to externally applied temperatures will develop an internal thermal gradient and take a finite time to reach thermal equilibrium. The time required for thermal equilibrium is strongly dependent on particle size. When applying our results performed on fine-grained powders of sandstone to the boulders found at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we can consider this effect using a 1D numerical solution to the heat equation for the evolution of a temperature profile inside a material as a function of particle size and time. </w:t>
      </w:r>
    </w:p>
    <w:p w14:paraId="73EB775B"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In spherical coordinates, the evolution of temperature </w:t>
      </w:r>
      <w:r w:rsidRPr="00282DCC">
        <w:rPr>
          <w:rFonts w:ascii="Times New Roman" w:hAnsi="Times New Roman" w:cs="Times New Roman"/>
          <w:i/>
          <w:sz w:val="24"/>
          <w:szCs w:val="24"/>
        </w:rPr>
        <w:t>T</w:t>
      </w:r>
      <w:r w:rsidRPr="00282DCC">
        <w:rPr>
          <w:rFonts w:ascii="Times New Roman" w:hAnsi="Times New Roman" w:cs="Times New Roman"/>
          <w:sz w:val="24"/>
          <w:szCs w:val="24"/>
        </w:rPr>
        <w:t xml:space="preserve"> as a function of radial spatial position </w:t>
      </w:r>
      <w:r w:rsidRPr="00282DCC">
        <w:rPr>
          <w:rFonts w:ascii="Times New Roman" w:hAnsi="Times New Roman" w:cs="Times New Roman"/>
          <w:i/>
          <w:sz w:val="24"/>
          <w:szCs w:val="24"/>
        </w:rPr>
        <w:t>r</w:t>
      </w:r>
      <w:r w:rsidRPr="00282DCC">
        <w:rPr>
          <w:rFonts w:ascii="Times New Roman" w:hAnsi="Times New Roman" w:cs="Times New Roman"/>
          <w:sz w:val="24"/>
          <w:szCs w:val="24"/>
        </w:rPr>
        <w:t xml:space="preserve"> and time </w:t>
      </w:r>
      <w:r w:rsidRPr="00282DCC">
        <w:rPr>
          <w:rFonts w:ascii="Times New Roman" w:hAnsi="Times New Roman" w:cs="Times New Roman"/>
          <w:i/>
          <w:sz w:val="24"/>
          <w:szCs w:val="24"/>
        </w:rPr>
        <w:t xml:space="preserve">t </w:t>
      </w:r>
      <w:r w:rsidRPr="00282DCC">
        <w:rPr>
          <w:rFonts w:ascii="Times New Roman" w:hAnsi="Times New Roman" w:cs="Times New Roman"/>
          <w:sz w:val="24"/>
          <w:szCs w:val="24"/>
        </w:rPr>
        <w:t>without dissipation is given by recasting Fick’s second law</w:t>
      </w:r>
    </w:p>
    <w:p w14:paraId="2B4EC683" w14:textId="77777777" w:rsidR="00853AED" w:rsidRPr="00282DCC" w:rsidRDefault="00853AED" w:rsidP="00782B38">
      <w:pPr>
        <w:jc w:val="both"/>
        <w:rPr>
          <w:rFonts w:ascii="Times New Roman" w:hAnsi="Times New Roman" w:cs="Times New Roman"/>
          <w:sz w:val="24"/>
          <w:szCs w:val="24"/>
        </w:rPr>
      </w:pPr>
    </w:p>
    <w:p w14:paraId="08224B29" w14:textId="77777777" w:rsidR="00853AED" w:rsidRPr="00282DCC" w:rsidRDefault="00853AED" w:rsidP="00782B38">
      <w:pPr>
        <w:pStyle w:val="MTDisplayEquation"/>
      </w:pPr>
      <w:r w:rsidRPr="00282DCC">
        <w:tab/>
      </w:r>
      <w:r w:rsidRPr="00282DCC">
        <w:rPr>
          <w:position w:val="-28"/>
        </w:rPr>
        <w:object w:dxaOrig="2160" w:dyaOrig="680" w14:anchorId="454DE6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85pt;height:34.55pt" o:ole="">
            <v:imagedata r:id="rId11" o:title=""/>
          </v:shape>
          <o:OLEObject Type="Embed" ProgID="Equation.DSMT4" ShapeID="_x0000_i1025" DrawAspect="Content" ObjectID="_1494769798" r:id="rId12"/>
        </w:object>
      </w:r>
      <w:r w:rsidRPr="00282DCC">
        <w:t xml:space="preserve"> </w:t>
      </w:r>
      <w:commentRangeStart w:id="45"/>
      <w:r w:rsidRPr="00282DCC">
        <w:tab/>
      </w:r>
      <w:commentRangeEnd w:id="45"/>
      <w:r w:rsidR="005809E1">
        <w:rPr>
          <w:rStyle w:val="CommentReference"/>
          <w:rFonts w:asciiTheme="minorHAnsi" w:hAnsiTheme="minorHAnsi" w:cstheme="minorBidi"/>
        </w:rPr>
        <w:commentReference w:id="45"/>
      </w:r>
    </w:p>
    <w:p w14:paraId="26AA26E2" w14:textId="77777777" w:rsidR="00853AED" w:rsidRPr="00282DCC" w:rsidRDefault="00853AED" w:rsidP="00782B38">
      <w:pPr>
        <w:jc w:val="both"/>
        <w:rPr>
          <w:rFonts w:ascii="Times New Roman" w:hAnsi="Times New Roman" w:cs="Times New Roman"/>
          <w:sz w:val="24"/>
          <w:szCs w:val="24"/>
        </w:rPr>
      </w:pPr>
    </w:p>
    <w:p w14:paraId="68A26E69" w14:textId="77777777" w:rsidR="00853AED" w:rsidRPr="00282DCC" w:rsidRDefault="00853AED" w:rsidP="00782B38">
      <w:pPr>
        <w:jc w:val="both"/>
        <w:rPr>
          <w:rFonts w:ascii="Times New Roman" w:hAnsi="Times New Roman" w:cs="Times New Roman"/>
          <w:sz w:val="24"/>
          <w:szCs w:val="24"/>
        </w:rPr>
      </w:pPr>
      <w:proofErr w:type="gramStart"/>
      <w:r w:rsidRPr="00282DCC">
        <w:rPr>
          <w:rFonts w:ascii="Times New Roman" w:hAnsi="Times New Roman" w:cs="Times New Roman"/>
          <w:sz w:val="24"/>
          <w:szCs w:val="24"/>
        </w:rPr>
        <w:t>where</w:t>
      </w:r>
      <w:proofErr w:type="gramEnd"/>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 xml:space="preserve">T </w:t>
      </w:r>
      <w:r w:rsidRPr="00282DCC">
        <w:rPr>
          <w:rFonts w:ascii="Times New Roman" w:hAnsi="Times New Roman" w:cs="Times New Roman"/>
          <w:sz w:val="24"/>
          <w:szCs w:val="24"/>
        </w:rPr>
        <w:t xml:space="preserve">is the absolute temperature and </w:t>
      </w:r>
      <w:r w:rsidRPr="00282DCC">
        <w:rPr>
          <w:rFonts w:ascii="Times New Roman" w:hAnsi="Times New Roman" w:cs="Times New Roman"/>
          <w:i/>
          <w:sz w:val="24"/>
          <w:szCs w:val="24"/>
        </w:rPr>
        <w:t>D</w:t>
      </w:r>
      <w:r w:rsidRPr="00282DCC">
        <w:rPr>
          <w:rFonts w:ascii="Times New Roman" w:hAnsi="Times New Roman" w:cs="Times New Roman"/>
          <w:sz w:val="24"/>
          <w:szCs w:val="24"/>
        </w:rPr>
        <w:t xml:space="preserve"> is the thermal diffusivity of the material. The temperature dependence of the thermal diffusivity in quartz or in sandstone is poorly constrained and so, for illustrative purposes, we choose a constant diffusivity for the conditions constrained in this work (</w:t>
      </w:r>
      <w:r w:rsidRPr="00282DCC">
        <w:rPr>
          <w:rFonts w:ascii="Times New Roman" w:hAnsi="Times New Roman" w:cs="Times New Roman"/>
          <w:i/>
          <w:sz w:val="24"/>
          <w:szCs w:val="24"/>
        </w:rPr>
        <w:t>T</w:t>
      </w:r>
      <w:r w:rsidRPr="00282DCC">
        <w:rPr>
          <w:rFonts w:ascii="Times New Roman" w:hAnsi="Times New Roman" w:cs="Times New Roman"/>
          <w:sz w:val="24"/>
          <w:szCs w:val="24"/>
        </w:rPr>
        <w:t xml:space="preserve">=1250°C) such that </w:t>
      </w:r>
      <w:r w:rsidRPr="00282DCC">
        <w:rPr>
          <w:rFonts w:ascii="Times New Roman" w:hAnsi="Times New Roman" w:cs="Times New Roman"/>
          <w:i/>
          <w:sz w:val="24"/>
          <w:szCs w:val="24"/>
        </w:rPr>
        <w:t>D=</w:t>
      </w:r>
      <w:r w:rsidRPr="00282DCC">
        <w:rPr>
          <w:rFonts w:ascii="Times New Roman" w:hAnsi="Times New Roman" w:cs="Times New Roman"/>
          <w:sz w:val="24"/>
          <w:szCs w:val="24"/>
        </w:rPr>
        <w:t>10</w:t>
      </w:r>
      <w:r w:rsidRPr="00282DCC">
        <w:rPr>
          <w:rFonts w:ascii="Times New Roman" w:hAnsi="Times New Roman" w:cs="Times New Roman"/>
          <w:sz w:val="24"/>
          <w:szCs w:val="24"/>
          <w:vertAlign w:val="superscript"/>
        </w:rPr>
        <w:t>-7</w:t>
      </w:r>
      <w:r w:rsidRPr="00282DCC">
        <w:rPr>
          <w:rFonts w:ascii="Times New Roman" w:hAnsi="Times New Roman" w:cs="Times New Roman"/>
          <w:i/>
          <w:sz w:val="24"/>
          <w:szCs w:val="24"/>
        </w:rPr>
        <w:t xml:space="preserve"> </w:t>
      </w:r>
      <w:r w:rsidRPr="00282DCC">
        <w:rPr>
          <w:rFonts w:ascii="Times New Roman" w:hAnsi="Times New Roman" w:cs="Times New Roman"/>
          <w:sz w:val="24"/>
          <w:szCs w:val="24"/>
        </w:rPr>
        <w:t>m</w:t>
      </w:r>
      <w:r w:rsidRPr="00282DCC">
        <w:rPr>
          <w:rFonts w:ascii="Times New Roman" w:hAnsi="Times New Roman" w:cs="Times New Roman"/>
          <w:sz w:val="24"/>
          <w:szCs w:val="24"/>
          <w:vertAlign w:val="superscript"/>
        </w:rPr>
        <w:t>2</w:t>
      </w:r>
      <w:r w:rsidRPr="00282DCC">
        <w:rPr>
          <w:rFonts w:ascii="Times New Roman" w:hAnsi="Times New Roman" w:cs="Times New Roman"/>
          <w:sz w:val="24"/>
          <w:szCs w:val="24"/>
        </w:rPr>
        <w:t>.s</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This agrees well with an extrapolation of the experimental constraint on the thermal diffusivity of quartz to temperatures in this region of interest </w:t>
      </w:r>
      <w:r w:rsidRPr="00282DCC">
        <w:rPr>
          <w:rFonts w:ascii="Times New Roman" w:hAnsi="Times New Roman" w:cs="Times New Roman"/>
          <w:noProof/>
          <w:sz w:val="24"/>
          <w:szCs w:val="24"/>
        </w:rPr>
        <w:t>(Kanamori, et al., 1968)</w:t>
      </w:r>
      <w:r w:rsidRPr="00282DCC">
        <w:rPr>
          <w:rFonts w:ascii="Times New Roman" w:hAnsi="Times New Roman" w:cs="Times New Roman"/>
          <w:sz w:val="24"/>
          <w:szCs w:val="24"/>
        </w:rPr>
        <w:t xml:space="preserve"> and with estimates for sandstones from a similar location in the U.K. </w:t>
      </w:r>
      <w:r w:rsidRPr="00282DCC">
        <w:rPr>
          <w:rFonts w:ascii="Times New Roman" w:hAnsi="Times New Roman" w:cs="Times New Roman"/>
          <w:noProof/>
          <w:sz w:val="24"/>
          <w:szCs w:val="24"/>
        </w:rPr>
        <w:t>(Wilson and Luheshi, 1987)</w:t>
      </w:r>
      <w:r w:rsidRPr="00282DCC">
        <w:rPr>
          <w:rFonts w:ascii="Times New Roman" w:hAnsi="Times New Roman" w:cs="Times New Roman"/>
          <w:sz w:val="24"/>
          <w:szCs w:val="24"/>
        </w:rPr>
        <w:t xml:space="preserve">. We take initial and boundary conditions where </w:t>
      </w:r>
      <w:proofErr w:type="spellStart"/>
      <w:r w:rsidRPr="00282DCC">
        <w:rPr>
          <w:rFonts w:ascii="Times New Roman" w:hAnsi="Times New Roman" w:cs="Times New Roman"/>
          <w:i/>
          <w:sz w:val="24"/>
          <w:szCs w:val="24"/>
        </w:rPr>
        <w:t>T</w:t>
      </w:r>
      <w:r w:rsidRPr="00282DCC">
        <w:rPr>
          <w:rFonts w:ascii="Times New Roman" w:hAnsi="Times New Roman" w:cs="Times New Roman"/>
          <w:i/>
          <w:sz w:val="24"/>
          <w:szCs w:val="24"/>
          <w:vertAlign w:val="subscript"/>
        </w:rPr>
        <w:t>i</w:t>
      </w:r>
      <w:proofErr w:type="spellEnd"/>
      <w:r w:rsidRPr="00282DCC">
        <w:rPr>
          <w:rFonts w:ascii="Times New Roman" w:hAnsi="Times New Roman" w:cs="Times New Roman"/>
          <w:i/>
          <w:sz w:val="24"/>
          <w:szCs w:val="24"/>
        </w:rPr>
        <w:t xml:space="preserve"> </w:t>
      </w:r>
      <w:r w:rsidRPr="00282DCC">
        <w:rPr>
          <w:rFonts w:ascii="Times New Roman" w:hAnsi="Times New Roman" w:cs="Times New Roman"/>
          <w:sz w:val="24"/>
          <w:szCs w:val="24"/>
        </w:rPr>
        <w:t xml:space="preserve">is the instantaneously applied external temperature and </w:t>
      </w:r>
      <w:r w:rsidRPr="00282DCC">
        <w:rPr>
          <w:rFonts w:ascii="Times New Roman" w:hAnsi="Times New Roman" w:cs="Times New Roman"/>
          <w:i/>
          <w:sz w:val="24"/>
          <w:szCs w:val="24"/>
        </w:rPr>
        <w:t>T</w:t>
      </w:r>
      <w:r w:rsidRPr="00282DCC">
        <w:rPr>
          <w:rFonts w:ascii="Times New Roman" w:hAnsi="Times New Roman" w:cs="Times New Roman"/>
          <w:i/>
          <w:sz w:val="24"/>
          <w:szCs w:val="24"/>
          <w:vertAlign w:val="subscript"/>
        </w:rPr>
        <w:t>0</w:t>
      </w:r>
      <w:r w:rsidRPr="00282DCC">
        <w:rPr>
          <w:rFonts w:ascii="Times New Roman" w:hAnsi="Times New Roman" w:cs="Times New Roman"/>
          <w:sz w:val="24"/>
          <w:szCs w:val="24"/>
        </w:rPr>
        <w:t xml:space="preserve"> is the initial temperature internal to the particle of radius </w:t>
      </w:r>
      <w:r w:rsidRPr="00282DCC">
        <w:rPr>
          <w:rFonts w:ascii="Times New Roman" w:hAnsi="Times New Roman" w:cs="Times New Roman"/>
          <w:i/>
          <w:sz w:val="24"/>
          <w:szCs w:val="24"/>
        </w:rPr>
        <w:t>R</w:t>
      </w:r>
      <w:r w:rsidRPr="00282DCC">
        <w:rPr>
          <w:rFonts w:ascii="Times New Roman" w:hAnsi="Times New Roman" w:cs="Times New Roman"/>
          <w:sz w:val="24"/>
          <w:szCs w:val="24"/>
        </w:rPr>
        <w:t xml:space="preserve"> so we have</w:t>
      </w:r>
    </w:p>
    <w:p w14:paraId="3A72A8D5" w14:textId="77777777" w:rsidR="00853AED" w:rsidRPr="00282DCC" w:rsidRDefault="00853AED" w:rsidP="00782B38">
      <w:pPr>
        <w:jc w:val="both"/>
        <w:rPr>
          <w:rFonts w:ascii="Times New Roman" w:hAnsi="Times New Roman" w:cs="Times New Roman"/>
          <w:sz w:val="24"/>
          <w:szCs w:val="24"/>
        </w:rPr>
      </w:pPr>
    </w:p>
    <w:p w14:paraId="5BC3C26D" w14:textId="77777777" w:rsidR="00853AED" w:rsidRPr="00282DCC" w:rsidRDefault="00853AED" w:rsidP="00782B38">
      <w:pPr>
        <w:pStyle w:val="MTDisplayEquation"/>
      </w:pPr>
      <w:r w:rsidRPr="00282DCC">
        <w:tab/>
      </w:r>
      <w:r w:rsidRPr="00282DCC">
        <w:rPr>
          <w:position w:val="-64"/>
        </w:rPr>
        <w:object w:dxaOrig="2620" w:dyaOrig="1400" w14:anchorId="5898A2CA">
          <v:shape id="_x0000_i1026" type="#_x0000_t75" style="width:130.75pt;height:70.25pt" o:ole="">
            <v:imagedata r:id="rId13" o:title=""/>
          </v:shape>
          <o:OLEObject Type="Embed" ProgID="Equation.DSMT4" ShapeID="_x0000_i1026" DrawAspect="Content" ObjectID="_1494769799" r:id="rId14"/>
        </w:object>
      </w:r>
      <w:r w:rsidRPr="00282DCC">
        <w:t xml:space="preserve"> </w:t>
      </w:r>
      <w:commentRangeStart w:id="46"/>
      <w:r w:rsidRPr="00282DCC">
        <w:tab/>
      </w:r>
      <w:commentRangeEnd w:id="46"/>
      <w:r w:rsidR="005809E1">
        <w:rPr>
          <w:rStyle w:val="CommentReference"/>
          <w:rFonts w:asciiTheme="minorHAnsi" w:hAnsiTheme="minorHAnsi" w:cstheme="minorBidi"/>
        </w:rPr>
        <w:commentReference w:id="46"/>
      </w:r>
    </w:p>
    <w:p w14:paraId="0006C1A5" w14:textId="77777777" w:rsidR="00853AED" w:rsidRPr="00282DCC" w:rsidRDefault="00853AED" w:rsidP="00782B38">
      <w:pPr>
        <w:jc w:val="both"/>
        <w:rPr>
          <w:rFonts w:ascii="Times New Roman" w:hAnsi="Times New Roman" w:cs="Times New Roman"/>
          <w:sz w:val="24"/>
          <w:szCs w:val="24"/>
        </w:rPr>
      </w:pPr>
    </w:p>
    <w:p w14:paraId="1E3F7597"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We solve Eq. 1 numerically using a finite difference method for which the absolute spatial step size is 5 % of the particle radius and the time-step is derived from the CFL condition (see Supplementary Information for details). This yields a dimensional result for the temporal evolution of the distribution of temperature in a particle of a given size. Furthermore, by taking a sandstone matrix density </w:t>
      </w:r>
      <w:r w:rsidRPr="00282DCC">
        <w:rPr>
          <w:rFonts w:ascii="Times New Roman" w:hAnsi="Times New Roman" w:cs="Times New Roman"/>
          <w:i/>
          <w:sz w:val="24"/>
          <w:szCs w:val="24"/>
        </w:rPr>
        <w:t>ρ</w:t>
      </w:r>
      <w:r w:rsidRPr="00282DCC">
        <w:rPr>
          <w:rFonts w:ascii="Times New Roman" w:hAnsi="Times New Roman" w:cs="Times New Roman"/>
          <w:sz w:val="24"/>
          <w:szCs w:val="24"/>
        </w:rPr>
        <w:t xml:space="preserve"> equivalent to quartz of </w:t>
      </w:r>
      <w:r w:rsidRPr="00377345">
        <w:rPr>
          <w:rFonts w:ascii="Times New Roman" w:hAnsi="Times New Roman" w:cs="Times New Roman"/>
          <w:sz w:val="24"/>
          <w:szCs w:val="24"/>
          <w:highlight w:val="yellow"/>
        </w:rPr>
        <w:t>26</w:t>
      </w:r>
      <w:r w:rsidR="00377345" w:rsidRPr="00377345">
        <w:rPr>
          <w:rFonts w:ascii="Times New Roman" w:hAnsi="Times New Roman" w:cs="Times New Roman"/>
          <w:sz w:val="24"/>
          <w:szCs w:val="24"/>
          <w:highlight w:val="yellow"/>
        </w:rPr>
        <w:t>5</w:t>
      </w:r>
      <w:r w:rsidRPr="00377345">
        <w:rPr>
          <w:rFonts w:ascii="Times New Roman" w:hAnsi="Times New Roman" w:cs="Times New Roman"/>
          <w:sz w:val="24"/>
          <w:szCs w:val="24"/>
          <w:highlight w:val="yellow"/>
        </w:rPr>
        <w:t>0</w:t>
      </w:r>
      <w:r w:rsidRPr="00282DCC">
        <w:rPr>
          <w:rFonts w:ascii="Times New Roman" w:hAnsi="Times New Roman" w:cs="Times New Roman"/>
          <w:sz w:val="24"/>
          <w:szCs w:val="24"/>
        </w:rPr>
        <w:t xml:space="preserve"> kg.m</w:t>
      </w:r>
      <w:r w:rsidRPr="00282DCC">
        <w:rPr>
          <w:rFonts w:ascii="Times New Roman" w:hAnsi="Times New Roman" w:cs="Times New Roman"/>
          <w:sz w:val="24"/>
          <w:szCs w:val="24"/>
          <w:vertAlign w:val="superscript"/>
        </w:rPr>
        <w:t>-3</w:t>
      </w:r>
      <w:r w:rsidRPr="00282DCC">
        <w:rPr>
          <w:rFonts w:ascii="Times New Roman" w:hAnsi="Times New Roman" w:cs="Times New Roman"/>
          <w:sz w:val="24"/>
          <w:szCs w:val="24"/>
        </w:rPr>
        <w:t xml:space="preserve">, a thermal conductivity </w:t>
      </w:r>
      <w:r w:rsidRPr="00282DCC">
        <w:rPr>
          <w:rFonts w:ascii="Times New Roman" w:hAnsi="Times New Roman" w:cs="Times New Roman"/>
          <w:i/>
          <w:sz w:val="24"/>
          <w:szCs w:val="24"/>
        </w:rPr>
        <w:t>k</w:t>
      </w:r>
      <w:r w:rsidRPr="00282DCC">
        <w:rPr>
          <w:rFonts w:ascii="Times New Roman" w:hAnsi="Times New Roman" w:cs="Times New Roman"/>
          <w:sz w:val="24"/>
          <w:szCs w:val="24"/>
        </w:rPr>
        <w:t xml:space="preserve"> of the matrix at elevated temperature of 2.0 W.m.K</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and heat capacity </w:t>
      </w:r>
      <w:proofErr w:type="spellStart"/>
      <w:r w:rsidRPr="00282DCC">
        <w:rPr>
          <w:rFonts w:ascii="Times New Roman" w:hAnsi="Times New Roman" w:cs="Times New Roman"/>
          <w:i/>
          <w:sz w:val="24"/>
          <w:szCs w:val="24"/>
        </w:rPr>
        <w:t>C</w:t>
      </w:r>
      <w:r w:rsidRPr="00282DCC">
        <w:rPr>
          <w:rFonts w:ascii="Times New Roman" w:hAnsi="Times New Roman" w:cs="Times New Roman"/>
          <w:i/>
          <w:sz w:val="24"/>
          <w:szCs w:val="24"/>
          <w:vertAlign w:val="subscript"/>
        </w:rPr>
        <w:t>p</w:t>
      </w:r>
      <w:proofErr w:type="spellEnd"/>
      <w:r w:rsidRPr="00282DCC">
        <w:rPr>
          <w:rFonts w:ascii="Times New Roman" w:hAnsi="Times New Roman" w:cs="Times New Roman"/>
          <w:i/>
          <w:sz w:val="24"/>
          <w:szCs w:val="24"/>
        </w:rPr>
        <w:t xml:space="preserve"> </w:t>
      </w:r>
      <w:r w:rsidRPr="00282DCC">
        <w:rPr>
          <w:rFonts w:ascii="Times New Roman" w:hAnsi="Times New Roman" w:cs="Times New Roman"/>
          <w:sz w:val="24"/>
          <w:szCs w:val="24"/>
        </w:rPr>
        <w:t xml:space="preserve">of </w:t>
      </w:r>
      <w:r w:rsidRPr="00282DCC">
        <w:rPr>
          <w:rFonts w:ascii="Times New Roman" w:hAnsi="Times New Roman" w:cs="Times New Roman"/>
          <w:sz w:val="24"/>
          <w:szCs w:val="24"/>
        </w:rPr>
        <w:lastRenderedPageBreak/>
        <w:t>2000 J.kg</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.K</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w:t>
      </w:r>
      <w:r w:rsidRPr="00282DCC">
        <w:rPr>
          <w:rFonts w:ascii="Times New Roman" w:hAnsi="Times New Roman" w:cs="Times New Roman"/>
          <w:noProof/>
          <w:sz w:val="24"/>
          <w:szCs w:val="24"/>
        </w:rPr>
        <w:t>(Vosteen and Schellschmidt, 2003)</w:t>
      </w:r>
      <w:r w:rsidRPr="00282DCC">
        <w:rPr>
          <w:rFonts w:ascii="Times New Roman" w:hAnsi="Times New Roman" w:cs="Times New Roman"/>
          <w:sz w:val="24"/>
          <w:szCs w:val="24"/>
        </w:rPr>
        <w:t xml:space="preserve">, we can employ a scaling of the thermal diffusivity associated with porosity </w:t>
      </w:r>
      <w:r w:rsidRPr="00282DCC">
        <w:rPr>
          <w:rFonts w:ascii="Times New Roman" w:hAnsi="Times New Roman" w:cs="Times New Roman"/>
          <w:i/>
          <w:sz w:val="24"/>
          <w:szCs w:val="24"/>
        </w:rPr>
        <w:t>ϕ</w:t>
      </w:r>
      <w:r w:rsidRPr="00282DCC">
        <w:rPr>
          <w:rFonts w:ascii="Times New Roman" w:hAnsi="Times New Roman" w:cs="Times New Roman"/>
          <w:sz w:val="24"/>
          <w:szCs w:val="24"/>
        </w:rPr>
        <w:t xml:space="preserve"> </w:t>
      </w:r>
      <w:r w:rsidRPr="00282DCC">
        <w:rPr>
          <w:rFonts w:ascii="Times New Roman" w:hAnsi="Times New Roman" w:cs="Times New Roman"/>
          <w:noProof/>
          <w:sz w:val="24"/>
          <w:szCs w:val="24"/>
        </w:rPr>
        <w:t>(Connor, et al., 1997)</w:t>
      </w:r>
    </w:p>
    <w:p w14:paraId="038EE080" w14:textId="77777777" w:rsidR="00853AED" w:rsidRPr="00282DCC" w:rsidRDefault="00853AED" w:rsidP="00782B38">
      <w:pPr>
        <w:jc w:val="both"/>
        <w:rPr>
          <w:rFonts w:ascii="Times New Roman" w:hAnsi="Times New Roman" w:cs="Times New Roman"/>
          <w:sz w:val="24"/>
          <w:szCs w:val="24"/>
        </w:rPr>
      </w:pPr>
    </w:p>
    <w:p w14:paraId="1B4749EC" w14:textId="77777777" w:rsidR="00853AED" w:rsidRPr="00282DCC" w:rsidRDefault="00853AED" w:rsidP="00782B38">
      <w:pPr>
        <w:pStyle w:val="MTDisplayEquation"/>
      </w:pPr>
      <w:r w:rsidRPr="00282DCC">
        <w:tab/>
      </w:r>
      <w:r w:rsidRPr="00282DCC">
        <w:rPr>
          <w:position w:val="-36"/>
        </w:rPr>
        <w:object w:dxaOrig="2480" w:dyaOrig="740" w14:anchorId="72AA14F1">
          <v:shape id="_x0000_i1027" type="#_x0000_t75" style="width:123.85pt;height:36.85pt" o:ole="">
            <v:imagedata r:id="rId15" o:title=""/>
          </v:shape>
          <o:OLEObject Type="Embed" ProgID="Equation.DSMT4" ShapeID="_x0000_i1027" DrawAspect="Content" ObjectID="_1494769800" r:id="rId16"/>
        </w:object>
      </w:r>
      <w:r w:rsidRPr="00282DCC">
        <w:t xml:space="preserve"> </w:t>
      </w:r>
      <w:commentRangeStart w:id="47"/>
      <w:r w:rsidRPr="00282DCC">
        <w:tab/>
      </w:r>
      <w:r w:rsidRPr="00282DCC">
        <w:fldChar w:fldCharType="begin"/>
      </w:r>
      <w:r w:rsidRPr="00282DCC">
        <w:instrText xml:space="preserve"> MACROBUTTON MTPlaceRef \* MERGEFORMAT </w:instrText>
      </w:r>
      <w:r w:rsidRPr="00282DCC">
        <w:fldChar w:fldCharType="begin"/>
      </w:r>
      <w:r w:rsidRPr="00282DCC">
        <w:instrText xml:space="preserve"> SEQ MTEqn \h \* MERGEFORMAT </w:instrText>
      </w:r>
      <w:r w:rsidRPr="00282DCC">
        <w:fldChar w:fldCharType="end"/>
      </w:r>
      <w:r w:rsidRPr="00282DCC">
        <w:instrText>(</w:instrText>
      </w:r>
      <w:fldSimple w:instr=" SEQ MTSec \c \* Arabic \* MERGEFORMAT ">
        <w:r w:rsidR="008743CB">
          <w:rPr>
            <w:noProof/>
          </w:rPr>
          <w:instrText>0</w:instrText>
        </w:r>
      </w:fldSimple>
      <w:r w:rsidRPr="00282DCC">
        <w:instrText>.</w:instrText>
      </w:r>
      <w:fldSimple w:instr=" SEQ MTEqn \c \* Arabic \* MERGEFORMAT ">
        <w:r w:rsidR="008743CB">
          <w:rPr>
            <w:noProof/>
          </w:rPr>
          <w:instrText>1</w:instrText>
        </w:r>
      </w:fldSimple>
      <w:r w:rsidRPr="00282DCC">
        <w:instrText>)</w:instrText>
      </w:r>
      <w:r w:rsidRPr="00282DCC">
        <w:fldChar w:fldCharType="end"/>
      </w:r>
      <w:commentRangeEnd w:id="47"/>
      <w:r w:rsidR="005809E1">
        <w:rPr>
          <w:rStyle w:val="CommentReference"/>
          <w:rFonts w:asciiTheme="minorHAnsi" w:hAnsiTheme="minorHAnsi" w:cstheme="minorBidi"/>
        </w:rPr>
        <w:commentReference w:id="47"/>
      </w:r>
    </w:p>
    <w:p w14:paraId="18EB97C9" w14:textId="77777777" w:rsidR="00853AED" w:rsidRPr="00282DCC" w:rsidRDefault="00853AED" w:rsidP="00782B38">
      <w:pPr>
        <w:jc w:val="both"/>
        <w:rPr>
          <w:rFonts w:ascii="Times New Roman" w:hAnsi="Times New Roman" w:cs="Times New Roman"/>
          <w:sz w:val="24"/>
          <w:szCs w:val="24"/>
        </w:rPr>
      </w:pPr>
    </w:p>
    <w:p w14:paraId="212AC493" w14:textId="77777777" w:rsidR="00853AED" w:rsidRPr="00282DCC" w:rsidRDefault="00853AED" w:rsidP="00782B38">
      <w:pPr>
        <w:jc w:val="both"/>
        <w:rPr>
          <w:rFonts w:ascii="Times New Roman" w:hAnsi="Times New Roman" w:cs="Times New Roman"/>
          <w:sz w:val="24"/>
          <w:szCs w:val="24"/>
        </w:rPr>
      </w:pPr>
      <w:proofErr w:type="gramStart"/>
      <w:r w:rsidRPr="00282DCC">
        <w:rPr>
          <w:rFonts w:ascii="Times New Roman" w:hAnsi="Times New Roman" w:cs="Times New Roman"/>
          <w:sz w:val="24"/>
          <w:szCs w:val="24"/>
        </w:rPr>
        <w:t>where</w:t>
      </w:r>
      <w:proofErr w:type="gramEnd"/>
      <w:r w:rsidRPr="00282DCC">
        <w:rPr>
          <w:rFonts w:ascii="Times New Roman" w:hAnsi="Times New Roman" w:cs="Times New Roman"/>
          <w:sz w:val="24"/>
          <w:szCs w:val="24"/>
        </w:rPr>
        <w:t xml:space="preserve"> the superscript </w:t>
      </w:r>
      <w:r w:rsidRPr="00282DCC">
        <w:rPr>
          <w:rFonts w:ascii="Times New Roman" w:hAnsi="Times New Roman" w:cs="Times New Roman"/>
          <w:i/>
          <w:sz w:val="24"/>
          <w:szCs w:val="24"/>
        </w:rPr>
        <w:t>g</w:t>
      </w:r>
      <w:r w:rsidRPr="00282DCC">
        <w:rPr>
          <w:rFonts w:ascii="Times New Roman" w:hAnsi="Times New Roman" w:cs="Times New Roman"/>
          <w:sz w:val="24"/>
          <w:szCs w:val="24"/>
        </w:rPr>
        <w:t xml:space="preserve"> denotes the values for the pore fluid rather than the matrix. We take air as the pore fluid and </w:t>
      </w:r>
      <w:r w:rsidRPr="00282DCC">
        <w:rPr>
          <w:rFonts w:ascii="Times New Roman" w:hAnsi="Times New Roman" w:cs="Times New Roman"/>
          <w:i/>
          <w:sz w:val="24"/>
          <w:szCs w:val="24"/>
        </w:rPr>
        <w:t>ϕ=0-0.3</w:t>
      </w:r>
      <w:r w:rsidRPr="00282DCC">
        <w:rPr>
          <w:rFonts w:ascii="Times New Roman" w:hAnsi="Times New Roman" w:cs="Times New Roman"/>
          <w:sz w:val="24"/>
          <w:szCs w:val="24"/>
        </w:rPr>
        <w:t xml:space="preserve"> typical for sandstones at varying degrees of diagenesis (e.g. </w:t>
      </w:r>
      <w:proofErr w:type="spellStart"/>
      <w:r w:rsidRPr="00282DCC">
        <w:rPr>
          <w:rFonts w:ascii="Times New Roman" w:hAnsi="Times New Roman" w:cs="Times New Roman"/>
          <w:sz w:val="24"/>
          <w:szCs w:val="24"/>
        </w:rPr>
        <w:t>Hallsworth</w:t>
      </w:r>
      <w:proofErr w:type="spellEnd"/>
      <w:r w:rsidRPr="00282DCC">
        <w:rPr>
          <w:rFonts w:ascii="Times New Roman" w:hAnsi="Times New Roman" w:cs="Times New Roman"/>
          <w:sz w:val="24"/>
          <w:szCs w:val="24"/>
        </w:rPr>
        <w:t xml:space="preserve"> &amp; Chisholm, 2000). This equips us with a tool for assessing the thermal gradient in porous sandstone particles. By setting a threshold at which we consider the particle in thermal equilibrium as when the temperature at </w:t>
      </w:r>
      <w:r w:rsidRPr="00282DCC">
        <w:rPr>
          <w:rFonts w:ascii="Times New Roman" w:hAnsi="Times New Roman" w:cs="Times New Roman"/>
          <w:i/>
          <w:sz w:val="24"/>
          <w:szCs w:val="24"/>
        </w:rPr>
        <w:t>r</w:t>
      </w:r>
      <w:r w:rsidRPr="00282DCC">
        <w:rPr>
          <w:rFonts w:ascii="Times New Roman" w:hAnsi="Times New Roman" w:cs="Times New Roman"/>
          <w:sz w:val="24"/>
          <w:szCs w:val="24"/>
        </w:rPr>
        <w:t xml:space="preserve">=0 reaches 1 % of </w:t>
      </w:r>
      <w:proofErr w:type="spellStart"/>
      <w:r w:rsidRPr="00282DCC">
        <w:rPr>
          <w:rFonts w:ascii="Times New Roman" w:hAnsi="Times New Roman" w:cs="Times New Roman"/>
          <w:i/>
          <w:sz w:val="24"/>
          <w:szCs w:val="24"/>
        </w:rPr>
        <w:t>T</w:t>
      </w:r>
      <w:r w:rsidRPr="00282DCC">
        <w:rPr>
          <w:rFonts w:ascii="Times New Roman" w:hAnsi="Times New Roman" w:cs="Times New Roman"/>
          <w:i/>
          <w:sz w:val="24"/>
          <w:szCs w:val="24"/>
          <w:vertAlign w:val="subscript"/>
        </w:rPr>
        <w:t>i</w:t>
      </w:r>
      <w:proofErr w:type="spellEnd"/>
      <w:r w:rsidRPr="00282DCC">
        <w:rPr>
          <w:rFonts w:ascii="Times New Roman" w:hAnsi="Times New Roman" w:cs="Times New Roman"/>
          <w:sz w:val="24"/>
          <w:szCs w:val="24"/>
        </w:rPr>
        <w:t xml:space="preserve">, we can show that the time required for equilibrium scales with the particle size and is dependent on the porosity (Fig. 8). Further solutions varying the temperature outside the particle between 900 and 1300 °C produce very similar results.   </w:t>
      </w:r>
    </w:p>
    <w:p w14:paraId="00C40AFB"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7BE5EEE9" w14:textId="77777777" w:rsidR="00853AED" w:rsidRPr="00282DCC" w:rsidRDefault="00853AED" w:rsidP="00782B38">
      <w:pPr>
        <w:pStyle w:val="ListParagraph"/>
        <w:numPr>
          <w:ilvl w:val="0"/>
          <w:numId w:val="12"/>
        </w:num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Discussion</w:t>
      </w:r>
    </w:p>
    <w:p w14:paraId="3F0B5589" w14:textId="77777777" w:rsidR="00853AED" w:rsidRPr="00282DCC" w:rsidRDefault="00853AED" w:rsidP="00782B38">
      <w:pPr>
        <w:jc w:val="both"/>
        <w:rPr>
          <w:rFonts w:ascii="Times New Roman" w:hAnsi="Times New Roman" w:cs="Times New Roman"/>
          <w:sz w:val="24"/>
          <w:szCs w:val="24"/>
        </w:rPr>
      </w:pPr>
    </w:p>
    <w:p w14:paraId="30DD3593"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 xml:space="preserve">Determination of temperatures and timescales required for </w:t>
      </w:r>
      <w:proofErr w:type="spellStart"/>
      <w:r w:rsidRPr="00282DCC">
        <w:rPr>
          <w:rFonts w:ascii="Times New Roman" w:hAnsi="Times New Roman" w:cs="Times New Roman"/>
          <w:sz w:val="24"/>
          <w:szCs w:val="24"/>
        </w:rPr>
        <w:t>vitrification</w:t>
      </w:r>
      <w:proofErr w:type="spellEnd"/>
    </w:p>
    <w:p w14:paraId="315D02D9" w14:textId="77777777" w:rsidR="00853AED" w:rsidRPr="00282DCC" w:rsidRDefault="00853AED" w:rsidP="00782B38">
      <w:pPr>
        <w:jc w:val="both"/>
        <w:rPr>
          <w:rFonts w:ascii="Times New Roman" w:hAnsi="Times New Roman" w:cs="Times New Roman"/>
          <w:sz w:val="24"/>
          <w:szCs w:val="24"/>
        </w:rPr>
      </w:pPr>
    </w:p>
    <w:p w14:paraId="58430C62" w14:textId="77777777" w:rsidR="00853AED" w:rsidRPr="00282DCC" w:rsidRDefault="00853AED" w:rsidP="00782B38">
      <w:pPr>
        <w:pStyle w:val="ListParagraph"/>
        <w:numPr>
          <w:ilvl w:val="2"/>
          <w:numId w:val="12"/>
        </w:numPr>
        <w:jc w:val="both"/>
        <w:rPr>
          <w:rFonts w:ascii="Times New Roman" w:hAnsi="Times New Roman" w:cs="Times New Roman"/>
          <w:sz w:val="24"/>
          <w:szCs w:val="24"/>
        </w:rPr>
      </w:pPr>
      <w:r w:rsidRPr="00282DCC">
        <w:rPr>
          <w:rFonts w:ascii="Times New Roman" w:hAnsi="Times New Roman" w:cs="Times New Roman"/>
          <w:sz w:val="24"/>
          <w:szCs w:val="24"/>
        </w:rPr>
        <w:t>Evidence from mass loss</w:t>
      </w:r>
    </w:p>
    <w:p w14:paraId="1F3EE55E" w14:textId="2BDBA0F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In our experimental suite, the most significant mass loss event </w:t>
      </w:r>
      <w:commentRangeStart w:id="48"/>
      <w:r w:rsidRPr="00282DCC">
        <w:rPr>
          <w:rFonts w:ascii="Times New Roman" w:hAnsi="Times New Roman" w:cs="Times New Roman"/>
          <w:sz w:val="24"/>
          <w:szCs w:val="24"/>
        </w:rPr>
        <w:t>occurs at 500-700 °C</w:t>
      </w:r>
      <w:commentRangeEnd w:id="48"/>
      <w:r w:rsidR="003A42EA">
        <w:rPr>
          <w:rStyle w:val="CommentReference"/>
        </w:rPr>
        <w:commentReference w:id="48"/>
      </w:r>
      <w:r w:rsidRPr="00282DCC">
        <w:rPr>
          <w:rFonts w:ascii="Times New Roman" w:hAnsi="Times New Roman" w:cs="Times New Roman"/>
          <w:sz w:val="24"/>
          <w:szCs w:val="24"/>
        </w:rPr>
        <w:t xml:space="preserve">. None of the wall samples measured showed any mass loss event within the analytical error. This agrees with the loss-on-ignition value of 0.51 wt% for the vitrified sample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which is significantly less than that for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(2.84 wt%; Table 1). Therefore, the wall samples all likely reached temperatures at least greater than the temperature at which we record the peak mass loss rate ~580 °C (Fig. 4). This further suggests that there has been negligible </w:t>
      </w:r>
      <w:commentRangeStart w:id="49"/>
      <w:r w:rsidRPr="00282DCC">
        <w:rPr>
          <w:rFonts w:ascii="Times New Roman" w:hAnsi="Times New Roman" w:cs="Times New Roman"/>
          <w:sz w:val="24"/>
          <w:szCs w:val="24"/>
        </w:rPr>
        <w:t>hydration</w:t>
      </w:r>
      <w:commentRangeEnd w:id="49"/>
      <w:r w:rsidR="000B66B1">
        <w:rPr>
          <w:rStyle w:val="CommentReference"/>
        </w:rPr>
        <w:commentReference w:id="49"/>
      </w:r>
      <w:r w:rsidRPr="00282DCC">
        <w:rPr>
          <w:rFonts w:ascii="Times New Roman" w:hAnsi="Times New Roman" w:cs="Times New Roman"/>
          <w:sz w:val="24"/>
          <w:szCs w:val="24"/>
        </w:rPr>
        <w:t xml:space="preserve"> of the wall samples sin</w:t>
      </w:r>
      <w:r w:rsidRPr="00377345">
        <w:rPr>
          <w:rFonts w:ascii="Times New Roman" w:hAnsi="Times New Roman" w:cs="Times New Roman"/>
          <w:sz w:val="24"/>
          <w:szCs w:val="24"/>
          <w:highlight w:val="yellow"/>
        </w:rPr>
        <w:t>ce the Iron Age</w:t>
      </w:r>
      <w:r w:rsidRPr="00282DCC">
        <w:rPr>
          <w:rFonts w:ascii="Times New Roman" w:hAnsi="Times New Roman" w:cs="Times New Roman"/>
          <w:sz w:val="24"/>
          <w:szCs w:val="24"/>
        </w:rPr>
        <w:t xml:space="preserve">. The bulk composition of the most vitrified sample from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wall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and that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are similar and so we do not invoke mass loss as a mechanism for significant volatilisation of any particular chemical constituent (Table 1). </w:t>
      </w:r>
      <w:r w:rsidR="009E2297" w:rsidRPr="009E2297">
        <w:rPr>
          <w:rFonts w:ascii="Times New Roman" w:hAnsi="Times New Roman" w:cs="Times New Roman"/>
          <w:sz w:val="24"/>
          <w:szCs w:val="24"/>
          <w:highlight w:val="yellow"/>
        </w:rPr>
        <w:t>The mass loss is most likely controlled by the decomposition of the kaolinite and muscovite components, which are not present after the initial heating cycle or in the vitrified samples.</w:t>
      </w:r>
    </w:p>
    <w:p w14:paraId="4AF211DA" w14:textId="77777777" w:rsidR="00853AED" w:rsidRPr="00282DCC" w:rsidRDefault="00853AED" w:rsidP="00782B38">
      <w:pPr>
        <w:jc w:val="both"/>
        <w:rPr>
          <w:rFonts w:ascii="Times New Roman" w:hAnsi="Times New Roman" w:cs="Times New Roman"/>
          <w:sz w:val="24"/>
          <w:szCs w:val="24"/>
        </w:rPr>
      </w:pPr>
    </w:p>
    <w:p w14:paraId="43A3B5B5" w14:textId="77777777" w:rsidR="00853AED" w:rsidRPr="00282DCC" w:rsidRDefault="00853AED" w:rsidP="00782B38">
      <w:pPr>
        <w:pStyle w:val="ListParagraph"/>
        <w:numPr>
          <w:ilvl w:val="2"/>
          <w:numId w:val="12"/>
        </w:numPr>
        <w:jc w:val="both"/>
        <w:rPr>
          <w:rFonts w:ascii="Times New Roman" w:hAnsi="Times New Roman" w:cs="Times New Roman"/>
          <w:sz w:val="24"/>
          <w:szCs w:val="24"/>
        </w:rPr>
      </w:pPr>
      <w:r w:rsidRPr="00282DCC">
        <w:rPr>
          <w:rFonts w:ascii="Times New Roman" w:hAnsi="Times New Roman" w:cs="Times New Roman"/>
          <w:sz w:val="24"/>
          <w:szCs w:val="24"/>
        </w:rPr>
        <w:t>Evidence from cristobalite</w:t>
      </w:r>
    </w:p>
    <w:p w14:paraId="7A7EAE9A" w14:textId="53648393"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C</w:t>
      </w:r>
      <w:ins w:id="50" w:author="Jens Najorka" w:date="2015-06-02T15:57:00Z">
        <w:r w:rsidR="00D97E52">
          <w:rPr>
            <w:rFonts w:ascii="Times New Roman" w:hAnsi="Times New Roman" w:cs="Times New Roman"/>
            <w:sz w:val="24"/>
            <w:szCs w:val="24"/>
          </w:rPr>
          <w:t>r</w:t>
        </w:r>
      </w:ins>
      <w:r w:rsidRPr="00282DCC">
        <w:rPr>
          <w:rFonts w:ascii="Times New Roman" w:hAnsi="Times New Roman" w:cs="Times New Roman"/>
          <w:sz w:val="24"/>
          <w:szCs w:val="24"/>
        </w:rPr>
        <w:t>i</w:t>
      </w:r>
      <w:del w:id="51" w:author="Jens Najorka" w:date="2015-06-02T15:57:00Z">
        <w:r w:rsidRPr="00282DCC" w:rsidDel="00D97E52">
          <w:rPr>
            <w:rFonts w:ascii="Times New Roman" w:hAnsi="Times New Roman" w:cs="Times New Roman"/>
            <w:sz w:val="24"/>
            <w:szCs w:val="24"/>
          </w:rPr>
          <w:delText>r</w:delText>
        </w:r>
      </w:del>
      <w:r w:rsidRPr="00282DCC">
        <w:rPr>
          <w:rFonts w:ascii="Times New Roman" w:hAnsi="Times New Roman" w:cs="Times New Roman"/>
          <w:sz w:val="24"/>
          <w:szCs w:val="24"/>
        </w:rPr>
        <w:t>sto</w:t>
      </w:r>
      <w:ins w:id="52" w:author="daviddamby" w:date="2015-05-27T12:39:00Z">
        <w:r w:rsidR="009B72A2">
          <w:rPr>
            <w:rFonts w:ascii="Times New Roman" w:hAnsi="Times New Roman" w:cs="Times New Roman"/>
            <w:sz w:val="24"/>
            <w:szCs w:val="24"/>
          </w:rPr>
          <w:t>b</w:t>
        </w:r>
      </w:ins>
      <w:r w:rsidRPr="00282DCC">
        <w:rPr>
          <w:rFonts w:ascii="Times New Roman" w:hAnsi="Times New Roman" w:cs="Times New Roman"/>
          <w:sz w:val="24"/>
          <w:szCs w:val="24"/>
        </w:rPr>
        <w:t>a</w:t>
      </w:r>
      <w:del w:id="53" w:author="daviddamby" w:date="2015-05-27T12:39:00Z">
        <w:r w:rsidRPr="00282DCC" w:rsidDel="009B72A2">
          <w:rPr>
            <w:rFonts w:ascii="Times New Roman" w:hAnsi="Times New Roman" w:cs="Times New Roman"/>
            <w:sz w:val="24"/>
            <w:szCs w:val="24"/>
          </w:rPr>
          <w:delText>b</w:delText>
        </w:r>
      </w:del>
      <w:r w:rsidRPr="00282DCC">
        <w:rPr>
          <w:rFonts w:ascii="Times New Roman" w:hAnsi="Times New Roman" w:cs="Times New Roman"/>
          <w:sz w:val="24"/>
          <w:szCs w:val="24"/>
        </w:rPr>
        <w:t xml:space="preserve">lite is present in samples extracted directly from the vitrified portions of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wall (Fig. 3). We experimentally verify that in our SiO</w:t>
      </w:r>
      <w:r w:rsidRPr="00282DCC">
        <w:rPr>
          <w:rFonts w:ascii="Times New Roman" w:hAnsi="Times New Roman" w:cs="Times New Roman"/>
          <w:sz w:val="24"/>
          <w:szCs w:val="24"/>
          <w:vertAlign w:val="subscript"/>
        </w:rPr>
        <w:t>2</w:t>
      </w:r>
      <w:r w:rsidRPr="00282DCC">
        <w:rPr>
          <w:rFonts w:ascii="Times New Roman" w:hAnsi="Times New Roman" w:cs="Times New Roman"/>
          <w:sz w:val="24"/>
          <w:szCs w:val="24"/>
        </w:rPr>
        <w:t>-rich, quartz dominated system, cristobalite can readily form at temperatures &gt;1200 °C in times &lt;10 hours or at temperatures &gt;1000 °C in times &gt;10 hours. This is seen as the 21.8° 2</w:t>
      </w:r>
      <w:r w:rsidRPr="00282DCC">
        <w:rPr>
          <w:rFonts w:ascii="Times New Roman" w:hAnsi="Times New Roman" w:cs="Times New Roman"/>
          <w:i/>
          <w:sz w:val="24"/>
          <w:szCs w:val="24"/>
        </w:rPr>
        <w:t>θ</w:t>
      </w:r>
      <w:r w:rsidRPr="00282DCC">
        <w:rPr>
          <w:rFonts w:ascii="Times New Roman" w:hAnsi="Times New Roman" w:cs="Times New Roman"/>
          <w:sz w:val="24"/>
          <w:szCs w:val="24"/>
        </w:rPr>
        <w:t xml:space="preserve"> peak in the XRD patterns of our post-experimental samples (Fig. 6) and in the DSC data for the second heating (Fig. 5), evidenced by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cristobalite transition at ~170-270 °C </w:t>
      </w:r>
      <w:r w:rsidRPr="00282DCC">
        <w:rPr>
          <w:rFonts w:ascii="Times New Roman" w:hAnsi="Times New Roman" w:cs="Times New Roman"/>
          <w:noProof/>
          <w:sz w:val="24"/>
          <w:szCs w:val="24"/>
        </w:rPr>
        <w:t>(e.g. Damby, et al., 2014)</w:t>
      </w:r>
      <w:r w:rsidRPr="00282DCC">
        <w:rPr>
          <w:rFonts w:ascii="Times New Roman" w:hAnsi="Times New Roman" w:cs="Times New Roman"/>
          <w:sz w:val="24"/>
          <w:szCs w:val="24"/>
        </w:rPr>
        <w:t xml:space="preserve">. The consistent dependence of cristobalite content on temperature and on time in our experimental samples (Fig. 7) shows that the kinetics in this crystallisation process are as critical as the absolute peak temperature up to the first 10 hours. This implies that equilibrium conditions are met at times greater than 10 hours. </w:t>
      </w:r>
    </w:p>
    <w:p w14:paraId="68FD3F95" w14:textId="7F663C95" w:rsidR="00853AED" w:rsidRPr="00282DCC" w:rsidRDefault="009B72A2" w:rsidP="00782B38">
      <w:pPr>
        <w:jc w:val="both"/>
        <w:rPr>
          <w:rFonts w:ascii="Times New Roman" w:hAnsi="Times New Roman" w:cs="Times New Roman"/>
        </w:rPr>
      </w:pPr>
      <w:ins w:id="54" w:author="daviddamby" w:date="2015-05-27T12:40:00Z">
        <w:r>
          <w:rPr>
            <w:rFonts w:ascii="Times New Roman" w:hAnsi="Times New Roman" w:cs="Times New Roman"/>
            <w:sz w:val="24"/>
            <w:szCs w:val="24"/>
          </w:rPr>
          <w:t xml:space="preserve">Cristobalite </w:t>
        </w:r>
      </w:ins>
      <w:ins w:id="55" w:author="daviddamby" w:date="2015-05-27T12:41:00Z">
        <w:r>
          <w:rPr>
            <w:rFonts w:ascii="Times New Roman" w:hAnsi="Times New Roman" w:cs="Times New Roman"/>
            <w:sz w:val="24"/>
            <w:szCs w:val="24"/>
          </w:rPr>
          <w:t>was</w:t>
        </w:r>
      </w:ins>
      <w:ins w:id="56" w:author="daviddamby" w:date="2015-05-27T12:40:00Z">
        <w:r>
          <w:rPr>
            <w:rFonts w:ascii="Times New Roman" w:hAnsi="Times New Roman" w:cs="Times New Roman"/>
            <w:sz w:val="24"/>
            <w:szCs w:val="24"/>
          </w:rPr>
          <w:t xml:space="preserve"> also </w:t>
        </w:r>
      </w:ins>
      <w:ins w:id="57" w:author="daviddamby" w:date="2015-05-27T12:41:00Z">
        <w:r>
          <w:rPr>
            <w:rFonts w:ascii="Times New Roman" w:hAnsi="Times New Roman" w:cs="Times New Roman"/>
            <w:sz w:val="24"/>
            <w:szCs w:val="24"/>
          </w:rPr>
          <w:t>detected</w:t>
        </w:r>
      </w:ins>
      <w:ins w:id="58" w:author="daviddamby" w:date="2015-05-27T12:40:00Z">
        <w:r>
          <w:rPr>
            <w:rFonts w:ascii="Times New Roman" w:hAnsi="Times New Roman" w:cs="Times New Roman"/>
            <w:sz w:val="24"/>
            <w:szCs w:val="24"/>
          </w:rPr>
          <w:t xml:space="preserve"> in samples from </w:t>
        </w:r>
      </w:ins>
      <w:del w:id="59" w:author="daviddamby" w:date="2015-05-27T12:40:00Z">
        <w:r w:rsidR="00853AED" w:rsidRPr="00282DCC" w:rsidDel="009B72A2">
          <w:rPr>
            <w:rFonts w:ascii="Times New Roman" w:hAnsi="Times New Roman" w:cs="Times New Roman"/>
            <w:sz w:val="24"/>
            <w:szCs w:val="24"/>
          </w:rPr>
          <w:delText>This was also shown to be the case</w:delText>
        </w:r>
      </w:del>
      <w:del w:id="60" w:author="daviddamby" w:date="2015-05-27T12:41:00Z">
        <w:r w:rsidR="00853AED" w:rsidRPr="00282DCC" w:rsidDel="009B72A2">
          <w:rPr>
            <w:rFonts w:ascii="Times New Roman" w:hAnsi="Times New Roman" w:cs="Times New Roman"/>
            <w:sz w:val="24"/>
            <w:szCs w:val="24"/>
          </w:rPr>
          <w:delText xml:space="preserve"> at </w:delText>
        </w:r>
      </w:del>
      <w:r w:rsidR="00853AED" w:rsidRPr="00282DCC">
        <w:rPr>
          <w:rFonts w:ascii="Times New Roman" w:hAnsi="Times New Roman" w:cs="Times New Roman"/>
          <w:sz w:val="24"/>
          <w:szCs w:val="24"/>
        </w:rPr>
        <w:t xml:space="preserve">the fort wall of </w:t>
      </w:r>
      <w:commentRangeStart w:id="61"/>
      <w:r w:rsidR="00853AED" w:rsidRPr="00282DCC">
        <w:rPr>
          <w:rFonts w:ascii="Times New Roman" w:hAnsi="Times New Roman" w:cs="Times New Roman"/>
          <w:sz w:val="24"/>
          <w:szCs w:val="24"/>
        </w:rPr>
        <w:t xml:space="preserve">Sainte Suzanne </w:t>
      </w:r>
      <w:commentRangeEnd w:id="61"/>
      <w:r>
        <w:rPr>
          <w:rStyle w:val="CommentReference"/>
        </w:rPr>
        <w:commentReference w:id="61"/>
      </w:r>
      <w:r w:rsidR="00853AED" w:rsidRPr="00282DCC">
        <w:rPr>
          <w:rFonts w:ascii="Times New Roman" w:hAnsi="Times New Roman" w:cs="Times New Roman"/>
          <w:sz w:val="24"/>
          <w:szCs w:val="24"/>
        </w:rPr>
        <w:t xml:space="preserve">in France </w:t>
      </w:r>
      <w:del w:id="62" w:author="daviddamby" w:date="2015-05-27T12:42:00Z">
        <w:r w:rsidR="00853AED" w:rsidRPr="00282DCC" w:rsidDel="009B72A2">
          <w:rPr>
            <w:rFonts w:ascii="Times New Roman" w:hAnsi="Times New Roman" w:cs="Times New Roman"/>
            <w:sz w:val="24"/>
            <w:szCs w:val="24"/>
          </w:rPr>
          <w:delText>for which</w:delText>
        </w:r>
      </w:del>
      <w:ins w:id="63" w:author="daviddamby" w:date="2015-05-27T12:42:00Z">
        <w:r>
          <w:rPr>
            <w:rFonts w:ascii="Times New Roman" w:hAnsi="Times New Roman" w:cs="Times New Roman"/>
            <w:sz w:val="24"/>
            <w:szCs w:val="24"/>
          </w:rPr>
          <w:t>by</w:t>
        </w:r>
      </w:ins>
      <w:r w:rsidR="00853AED" w:rsidRPr="00282DCC">
        <w:rPr>
          <w:rFonts w:ascii="Times New Roman" w:hAnsi="Times New Roman" w:cs="Times New Roman"/>
          <w:sz w:val="24"/>
          <w:szCs w:val="24"/>
        </w:rPr>
        <w:t xml:space="preserve"> </w:t>
      </w:r>
      <w:r w:rsidR="00853AED" w:rsidRPr="00282DCC">
        <w:rPr>
          <w:rFonts w:ascii="Times New Roman" w:hAnsi="Times New Roman" w:cs="Times New Roman"/>
          <w:noProof/>
          <w:sz w:val="24"/>
          <w:szCs w:val="24"/>
        </w:rPr>
        <w:t>Smith and Vernioles (1997)</w:t>
      </w:r>
      <w:r w:rsidR="00853AED" w:rsidRPr="00282DCC">
        <w:rPr>
          <w:rFonts w:ascii="Times New Roman" w:hAnsi="Times New Roman" w:cs="Times New Roman"/>
          <w:sz w:val="24"/>
          <w:szCs w:val="24"/>
        </w:rPr>
        <w:t xml:space="preserve"> us</w:t>
      </w:r>
      <w:ins w:id="64" w:author="daviddamby" w:date="2015-05-27T12:42:00Z">
        <w:r>
          <w:rPr>
            <w:rFonts w:ascii="Times New Roman" w:hAnsi="Times New Roman" w:cs="Times New Roman"/>
            <w:sz w:val="24"/>
            <w:szCs w:val="24"/>
          </w:rPr>
          <w:t>ing</w:t>
        </w:r>
      </w:ins>
      <w:del w:id="65" w:author="daviddamby" w:date="2015-05-27T12:42:00Z">
        <w:r w:rsidR="00853AED" w:rsidRPr="00282DCC" w:rsidDel="009B72A2">
          <w:rPr>
            <w:rFonts w:ascii="Times New Roman" w:hAnsi="Times New Roman" w:cs="Times New Roman"/>
            <w:sz w:val="24"/>
            <w:szCs w:val="24"/>
          </w:rPr>
          <w:delText>ed</w:delText>
        </w:r>
      </w:del>
      <w:r w:rsidR="00853AED" w:rsidRPr="00282DCC">
        <w:rPr>
          <w:rFonts w:ascii="Times New Roman" w:hAnsi="Times New Roman" w:cs="Times New Roman"/>
          <w:sz w:val="24"/>
          <w:szCs w:val="24"/>
        </w:rPr>
        <w:t xml:space="preserve"> Raman spectroscopy</w:t>
      </w:r>
      <w:del w:id="66" w:author="daviddamby" w:date="2015-05-27T12:42:00Z">
        <w:r w:rsidR="00853AED" w:rsidRPr="00282DCC" w:rsidDel="009B72A2">
          <w:rPr>
            <w:rFonts w:ascii="Times New Roman" w:hAnsi="Times New Roman" w:cs="Times New Roman"/>
            <w:sz w:val="24"/>
            <w:szCs w:val="24"/>
          </w:rPr>
          <w:delText xml:space="preserve"> to confirm cristobalite</w:delText>
        </w:r>
      </w:del>
      <w:r w:rsidR="00853AED" w:rsidRPr="00282DCC">
        <w:rPr>
          <w:rFonts w:ascii="Times New Roman" w:hAnsi="Times New Roman" w:cs="Times New Roman"/>
          <w:sz w:val="24"/>
          <w:szCs w:val="24"/>
        </w:rPr>
        <w:t xml:space="preserve">. For these authors, the presence of cristobalite was indicative of </w:t>
      </w:r>
      <w:proofErr w:type="spellStart"/>
      <w:r w:rsidR="00853AED" w:rsidRPr="00282DCC">
        <w:rPr>
          <w:rFonts w:ascii="Times New Roman" w:hAnsi="Times New Roman" w:cs="Times New Roman"/>
          <w:sz w:val="24"/>
          <w:szCs w:val="24"/>
        </w:rPr>
        <w:t>vitrification</w:t>
      </w:r>
      <w:proofErr w:type="spellEnd"/>
      <w:r w:rsidR="00853AED" w:rsidRPr="00282DCC">
        <w:rPr>
          <w:rFonts w:ascii="Times New Roman" w:hAnsi="Times New Roman" w:cs="Times New Roman"/>
          <w:sz w:val="24"/>
          <w:szCs w:val="24"/>
        </w:rPr>
        <w:t xml:space="preserve"> temperatures up to or in excess of the thermodynamically stable formation temperature for cristobalite of 1470 °C. While they admit that cristobalite has been shown to exist in a metastable form below this stability field, they conclude that these high temperatures have potential implications for the thermal technology available to Iron Age fort-builders or attackers. </w:t>
      </w:r>
    </w:p>
    <w:p w14:paraId="567D17DC" w14:textId="50284BE8"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lastRenderedPageBreak/>
        <w:t xml:space="preserve">We propose that the exothermic event in our heat flow data at ~1050 °C (Fig. 5) is consistent with the transition between </w:t>
      </w:r>
      <w:r w:rsidRPr="00282DCC">
        <w:rPr>
          <w:rFonts w:ascii="Times New Roman" w:hAnsi="Times New Roman" w:cs="Times New Roman"/>
          <w:i/>
          <w:sz w:val="24"/>
          <w:szCs w:val="24"/>
        </w:rPr>
        <w:t>β</w:t>
      </w:r>
      <w:r w:rsidRPr="00282DCC">
        <w:rPr>
          <w:rFonts w:ascii="Times New Roman" w:hAnsi="Times New Roman" w:cs="Times New Roman"/>
          <w:sz w:val="24"/>
          <w:szCs w:val="24"/>
        </w:rPr>
        <w:t xml:space="preserve">-quartz and </w:t>
      </w:r>
      <w:r w:rsidRPr="00282DCC">
        <w:rPr>
          <w:rFonts w:ascii="Times New Roman" w:hAnsi="Times New Roman" w:cs="Times New Roman"/>
          <w:i/>
          <w:sz w:val="24"/>
          <w:szCs w:val="24"/>
        </w:rPr>
        <w:t>β-</w:t>
      </w:r>
      <w:r w:rsidRPr="00282DCC">
        <w:rPr>
          <w:rFonts w:ascii="Times New Roman" w:hAnsi="Times New Roman" w:cs="Times New Roman"/>
          <w:sz w:val="24"/>
          <w:szCs w:val="24"/>
        </w:rPr>
        <w:t xml:space="preserve">cristobalite, which is known to be possible in systems that are not able to form the intermediate </w:t>
      </w:r>
      <w:r w:rsidRPr="00282DCC">
        <w:rPr>
          <w:rFonts w:ascii="Times New Roman" w:hAnsi="Times New Roman" w:cs="Times New Roman"/>
          <w:i/>
          <w:sz w:val="24"/>
          <w:szCs w:val="24"/>
        </w:rPr>
        <w:t>β</w:t>
      </w:r>
      <w:r w:rsidRPr="00282DCC">
        <w:rPr>
          <w:rFonts w:ascii="Times New Roman" w:hAnsi="Times New Roman" w:cs="Times New Roman"/>
          <w:sz w:val="24"/>
          <w:szCs w:val="24"/>
        </w:rPr>
        <w:t xml:space="preserve">-tridymite </w:t>
      </w:r>
      <w:r w:rsidRPr="00282DCC">
        <w:rPr>
          <w:rFonts w:ascii="Times New Roman" w:hAnsi="Times New Roman" w:cs="Times New Roman"/>
          <w:noProof/>
          <w:sz w:val="24"/>
          <w:szCs w:val="24"/>
        </w:rPr>
        <w:t>(Heaney, 1994)</w:t>
      </w:r>
      <w:r w:rsidRPr="00282DCC">
        <w:rPr>
          <w:rFonts w:ascii="Times New Roman" w:hAnsi="Times New Roman" w:cs="Times New Roman"/>
          <w:sz w:val="24"/>
          <w:szCs w:val="24"/>
        </w:rPr>
        <w:t xml:space="preserve">. In such systems, </w:t>
      </w:r>
      <w:r w:rsidRPr="00282DCC">
        <w:rPr>
          <w:rFonts w:ascii="Times New Roman" w:hAnsi="Times New Roman" w:cs="Times New Roman"/>
          <w:i/>
          <w:sz w:val="24"/>
          <w:szCs w:val="24"/>
        </w:rPr>
        <w:t>β</w:t>
      </w:r>
      <w:r w:rsidRPr="00282DCC">
        <w:rPr>
          <w:rFonts w:ascii="Times New Roman" w:hAnsi="Times New Roman" w:cs="Times New Roman"/>
          <w:sz w:val="24"/>
          <w:szCs w:val="24"/>
        </w:rPr>
        <w:t xml:space="preserve">-cristobalite can readily form at metastable temperatures from </w:t>
      </w:r>
      <w:r w:rsidRPr="00282DCC">
        <w:rPr>
          <w:rFonts w:ascii="Times New Roman" w:hAnsi="Times New Roman" w:cs="Times New Roman"/>
          <w:i/>
          <w:sz w:val="24"/>
          <w:szCs w:val="24"/>
        </w:rPr>
        <w:t>β</w:t>
      </w:r>
      <w:r w:rsidRPr="00282DCC">
        <w:rPr>
          <w:rFonts w:ascii="Times New Roman" w:hAnsi="Times New Roman" w:cs="Times New Roman"/>
          <w:i/>
          <w:sz w:val="24"/>
          <w:szCs w:val="24"/>
        </w:rPr>
        <w:softHyphen/>
      </w:r>
      <w:r w:rsidRPr="00282DCC">
        <w:rPr>
          <w:rFonts w:ascii="Times New Roman" w:hAnsi="Times New Roman" w:cs="Times New Roman"/>
          <w:sz w:val="24"/>
          <w:szCs w:val="24"/>
        </w:rPr>
        <w:t xml:space="preserve">-quartz and this explains the consistent evidence for cristobalite in our experimental samples. On these grounds we do not hold with Smith and </w:t>
      </w:r>
      <w:proofErr w:type="spellStart"/>
      <w:r w:rsidRPr="00282DCC">
        <w:rPr>
          <w:rFonts w:ascii="Times New Roman" w:hAnsi="Times New Roman" w:cs="Times New Roman"/>
          <w:sz w:val="24"/>
          <w:szCs w:val="24"/>
        </w:rPr>
        <w:t>Vernioles</w:t>
      </w:r>
      <w:proofErr w:type="spellEnd"/>
      <w:r w:rsidRPr="00282DCC">
        <w:rPr>
          <w:rFonts w:ascii="Times New Roman" w:hAnsi="Times New Roman" w:cs="Times New Roman"/>
          <w:sz w:val="24"/>
          <w:szCs w:val="24"/>
        </w:rPr>
        <w:t xml:space="preserve"> (1997) that the mere presence of cristobalite can be correlated with temperatures of formation </w:t>
      </w:r>
      <w:ins w:id="67" w:author="daviddamby" w:date="2015-05-27T14:35:00Z">
        <w:r w:rsidR="00C27419">
          <w:rPr>
            <w:rFonts w:ascii="Times New Roman" w:hAnsi="Times New Roman" w:cs="Times New Roman"/>
            <w:sz w:val="24"/>
            <w:szCs w:val="24"/>
          </w:rPr>
          <w:t>at</w:t>
        </w:r>
      </w:ins>
      <w:ins w:id="68" w:author="daviddamby" w:date="2015-05-27T12:47:00Z">
        <w:r w:rsidR="009B72A2">
          <w:rPr>
            <w:rFonts w:ascii="Times New Roman" w:hAnsi="Times New Roman" w:cs="Times New Roman"/>
            <w:sz w:val="24"/>
            <w:szCs w:val="24"/>
          </w:rPr>
          <w:t xml:space="preserve"> </w:t>
        </w:r>
      </w:ins>
      <w:ins w:id="69" w:author="daviddamby" w:date="2015-05-27T14:18:00Z">
        <w:r w:rsidR="00743069">
          <w:rPr>
            <w:rFonts w:ascii="Times New Roman" w:hAnsi="Times New Roman" w:cs="Times New Roman"/>
            <w:sz w:val="24"/>
            <w:szCs w:val="24"/>
          </w:rPr>
          <w:t xml:space="preserve">mineral </w:t>
        </w:r>
      </w:ins>
      <w:ins w:id="70" w:author="daviddamby" w:date="2015-05-27T12:47:00Z">
        <w:r w:rsidR="009B72A2">
          <w:rPr>
            <w:rFonts w:ascii="Times New Roman" w:hAnsi="Times New Roman" w:cs="Times New Roman"/>
            <w:sz w:val="24"/>
            <w:szCs w:val="24"/>
          </w:rPr>
          <w:t>stability</w:t>
        </w:r>
      </w:ins>
      <w:ins w:id="71" w:author="daviddamby" w:date="2015-05-27T12:46:00Z">
        <w:r w:rsidR="009B72A2">
          <w:rPr>
            <w:rFonts w:ascii="Times New Roman" w:hAnsi="Times New Roman" w:cs="Times New Roman"/>
            <w:sz w:val="24"/>
            <w:szCs w:val="24"/>
          </w:rPr>
          <w:t xml:space="preserve"> </w:t>
        </w:r>
      </w:ins>
      <w:r w:rsidRPr="00282DCC">
        <w:rPr>
          <w:rFonts w:ascii="Times New Roman" w:hAnsi="Times New Roman" w:cs="Times New Roman"/>
          <w:sz w:val="24"/>
          <w:szCs w:val="24"/>
        </w:rPr>
        <w:t xml:space="preserve">without more sophisticated consideration and dispute their claim that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necessarily reached 1470 °C. This assertion is further supported by previous work </w:t>
      </w:r>
      <w:del w:id="72" w:author="daviddamby" w:date="2015-05-27T14:15:00Z">
        <w:r w:rsidRPr="00282DCC" w:rsidDel="009B72EE">
          <w:rPr>
            <w:rFonts w:ascii="Times New Roman" w:hAnsi="Times New Roman" w:cs="Times New Roman"/>
            <w:sz w:val="24"/>
            <w:szCs w:val="24"/>
          </w:rPr>
          <w:delText>on</w:delText>
        </w:r>
      </w:del>
      <w:ins w:id="73" w:author="daviddamby" w:date="2015-05-27T14:15:00Z">
        <w:r w:rsidR="009B72EE">
          <w:rPr>
            <w:rFonts w:ascii="Times New Roman" w:hAnsi="Times New Roman" w:cs="Times New Roman"/>
            <w:sz w:val="24"/>
            <w:szCs w:val="24"/>
          </w:rPr>
          <w:t xml:space="preserve">showing </w:t>
        </w:r>
        <w:r w:rsidR="009B72EE" w:rsidRPr="00282DCC">
          <w:rPr>
            <w:rFonts w:ascii="Times New Roman" w:hAnsi="Times New Roman" w:cs="Times New Roman"/>
            <w:sz w:val="24"/>
            <w:szCs w:val="24"/>
          </w:rPr>
          <w:t>metastable formation of cristobalite</w:t>
        </w:r>
        <w:r w:rsidR="009B72EE">
          <w:rPr>
            <w:rFonts w:ascii="Times New Roman" w:hAnsi="Times New Roman" w:cs="Times New Roman"/>
            <w:sz w:val="24"/>
            <w:szCs w:val="24"/>
          </w:rPr>
          <w:t xml:space="preserve"> in </w:t>
        </w:r>
      </w:ins>
      <w:ins w:id="74" w:author="daviddamby" w:date="2015-05-27T14:14:00Z">
        <w:r w:rsidR="009B72EE">
          <w:rPr>
            <w:rFonts w:ascii="Times New Roman" w:hAnsi="Times New Roman" w:cs="Times New Roman"/>
            <w:sz w:val="24"/>
            <w:szCs w:val="24"/>
          </w:rPr>
          <w:t xml:space="preserve">experimental </w:t>
        </w:r>
        <w:r w:rsidR="009B72EE" w:rsidRPr="00282DCC">
          <w:rPr>
            <w:rFonts w:ascii="Times New Roman" w:hAnsi="Times New Roman" w:cs="Times New Roman"/>
            <w:noProof/>
            <w:sz w:val="24"/>
            <w:szCs w:val="24"/>
          </w:rPr>
          <w:t>(</w:t>
        </w:r>
      </w:ins>
      <w:ins w:id="75" w:author="daviddamby" w:date="2015-05-27T14:15:00Z">
        <w:r w:rsidR="009B72EE">
          <w:rPr>
            <w:rFonts w:ascii="Times New Roman" w:hAnsi="Times New Roman" w:cs="Times New Roman"/>
            <w:noProof/>
            <w:sz w:val="24"/>
            <w:szCs w:val="24"/>
          </w:rPr>
          <w:t xml:space="preserve">e.g. </w:t>
        </w:r>
      </w:ins>
      <w:ins w:id="76" w:author="daviddamby" w:date="2015-05-27T14:14:00Z">
        <w:r w:rsidR="009B72EE" w:rsidRPr="00282DCC">
          <w:rPr>
            <w:rFonts w:ascii="Times New Roman" w:hAnsi="Times New Roman" w:cs="Times New Roman"/>
            <w:noProof/>
            <w:sz w:val="24"/>
            <w:szCs w:val="24"/>
          </w:rPr>
          <w:t>Chao and Lu, 2002</w:t>
        </w:r>
        <w:r w:rsidR="009B72EE">
          <w:rPr>
            <w:rFonts w:ascii="Times New Roman" w:hAnsi="Times New Roman" w:cs="Times New Roman"/>
            <w:noProof/>
            <w:sz w:val="24"/>
            <w:szCs w:val="24"/>
          </w:rPr>
          <w:t>) and</w:t>
        </w:r>
      </w:ins>
      <w:ins w:id="77" w:author="daviddamby" w:date="2015-05-27T14:15:00Z">
        <w:r w:rsidR="009B72EE">
          <w:rPr>
            <w:rFonts w:ascii="Times New Roman" w:hAnsi="Times New Roman" w:cs="Times New Roman"/>
            <w:noProof/>
            <w:sz w:val="24"/>
            <w:szCs w:val="24"/>
          </w:rPr>
          <w:t xml:space="preserve"> natural </w:t>
        </w:r>
      </w:ins>
      <w:moveToRangeStart w:id="78" w:author="daviddamby" w:date="2015-05-27T14:15:00Z" w:name="move420499460"/>
      <w:moveTo w:id="79" w:author="daviddamby" w:date="2015-05-27T14:15:00Z">
        <w:r w:rsidR="009B72EE" w:rsidRPr="00282DCC">
          <w:rPr>
            <w:rFonts w:ascii="Times New Roman" w:hAnsi="Times New Roman" w:cs="Times New Roman"/>
            <w:noProof/>
            <w:sz w:val="24"/>
            <w:szCs w:val="24"/>
          </w:rPr>
          <w:t>(e.g. Horwell, et al., 2013)</w:t>
        </w:r>
      </w:moveTo>
      <w:ins w:id="80" w:author="daviddamby" w:date="2015-05-27T14:30:00Z">
        <w:r w:rsidR="004471EF">
          <w:rPr>
            <w:rFonts w:ascii="Times New Roman" w:hAnsi="Times New Roman" w:cs="Times New Roman"/>
            <w:noProof/>
            <w:sz w:val="24"/>
            <w:szCs w:val="24"/>
          </w:rPr>
          <w:t xml:space="preserve"> systems</w:t>
        </w:r>
      </w:ins>
      <w:moveTo w:id="81" w:author="daviddamby" w:date="2015-05-27T14:15:00Z">
        <w:r w:rsidR="009B72EE" w:rsidRPr="00282DCC">
          <w:rPr>
            <w:rFonts w:ascii="Times New Roman" w:hAnsi="Times New Roman" w:cs="Times New Roman"/>
            <w:sz w:val="24"/>
            <w:szCs w:val="24"/>
          </w:rPr>
          <w:t>.</w:t>
        </w:r>
      </w:moveTo>
      <w:moveToRangeEnd w:id="78"/>
      <w:ins w:id="82" w:author="daviddamby" w:date="2015-05-27T14:15:00Z">
        <w:r w:rsidR="009B72EE">
          <w:rPr>
            <w:rFonts w:ascii="Times New Roman" w:hAnsi="Times New Roman" w:cs="Times New Roman"/>
            <w:sz w:val="24"/>
            <w:szCs w:val="24"/>
          </w:rPr>
          <w:t xml:space="preserve"> Further, </w:t>
        </w:r>
      </w:ins>
      <w:ins w:id="83" w:author="daviddamby" w:date="2015-05-27T14:16:00Z">
        <w:r w:rsidR="009B72EE">
          <w:rPr>
            <w:rFonts w:ascii="Times New Roman" w:hAnsi="Times New Roman" w:cs="Times New Roman"/>
            <w:sz w:val="24"/>
            <w:szCs w:val="24"/>
          </w:rPr>
          <w:t xml:space="preserve">Stevens et al. (1997) show that </w:t>
        </w:r>
      </w:ins>
      <w:ins w:id="84" w:author="daviddamby" w:date="2015-05-27T14:19:00Z">
        <w:r w:rsidR="00743069">
          <w:rPr>
            <w:rFonts w:ascii="Times New Roman" w:hAnsi="Times New Roman" w:cs="Times New Roman"/>
            <w:sz w:val="24"/>
            <w:szCs w:val="24"/>
          </w:rPr>
          <w:t>the</w:t>
        </w:r>
      </w:ins>
      <w:ins w:id="85" w:author="daviddamby" w:date="2015-05-27T14:28:00Z">
        <w:r w:rsidR="00743069">
          <w:rPr>
            <w:rFonts w:ascii="Times New Roman" w:hAnsi="Times New Roman" w:cs="Times New Roman"/>
            <w:sz w:val="24"/>
            <w:szCs w:val="24"/>
          </w:rPr>
          <w:t xml:space="preserve"> (pure)</w:t>
        </w:r>
      </w:ins>
      <w:ins w:id="86" w:author="daviddamby" w:date="2015-05-27T14:19:00Z">
        <w:r w:rsidR="00743069">
          <w:rPr>
            <w:rFonts w:ascii="Times New Roman" w:hAnsi="Times New Roman" w:cs="Times New Roman"/>
            <w:sz w:val="24"/>
            <w:szCs w:val="24"/>
          </w:rPr>
          <w:t xml:space="preserve"> quartz to cristobalite </w:t>
        </w:r>
      </w:ins>
      <w:ins w:id="87" w:author="daviddamby" w:date="2015-05-27T14:20:00Z">
        <w:r w:rsidR="00743069">
          <w:rPr>
            <w:rFonts w:ascii="Times New Roman" w:hAnsi="Times New Roman" w:cs="Times New Roman"/>
            <w:sz w:val="24"/>
            <w:szCs w:val="24"/>
          </w:rPr>
          <w:t>transformation</w:t>
        </w:r>
      </w:ins>
      <w:ins w:id="88" w:author="daviddamby" w:date="2015-05-27T14:23:00Z">
        <w:r w:rsidR="00743069">
          <w:rPr>
            <w:rFonts w:ascii="Times New Roman" w:hAnsi="Times New Roman" w:cs="Times New Roman"/>
            <w:sz w:val="24"/>
            <w:szCs w:val="24"/>
          </w:rPr>
          <w:t xml:space="preserve"> below 1400 </w:t>
        </w:r>
        <w:r w:rsidR="00743069" w:rsidRPr="00282DCC">
          <w:rPr>
            <w:rFonts w:ascii="Times New Roman" w:hAnsi="Times New Roman" w:cs="Times New Roman"/>
            <w:sz w:val="24"/>
            <w:szCs w:val="24"/>
          </w:rPr>
          <w:t>°C</w:t>
        </w:r>
        <w:r w:rsidR="00743069">
          <w:rPr>
            <w:rFonts w:ascii="Times New Roman" w:hAnsi="Times New Roman" w:cs="Times New Roman"/>
            <w:sz w:val="24"/>
            <w:szCs w:val="24"/>
          </w:rPr>
          <w:t xml:space="preserve"> is </w:t>
        </w:r>
      </w:ins>
      <w:ins w:id="89" w:author="daviddamby" w:date="2015-05-27T14:32:00Z">
        <w:r w:rsidR="00243DA5">
          <w:rPr>
            <w:rFonts w:ascii="Times New Roman" w:hAnsi="Times New Roman" w:cs="Times New Roman"/>
            <w:sz w:val="24"/>
            <w:szCs w:val="24"/>
          </w:rPr>
          <w:t>promoted</w:t>
        </w:r>
      </w:ins>
      <w:ins w:id="90" w:author="daviddamby" w:date="2015-05-27T14:23:00Z">
        <w:r w:rsidR="00743069">
          <w:rPr>
            <w:rFonts w:ascii="Times New Roman" w:hAnsi="Times New Roman" w:cs="Times New Roman"/>
            <w:sz w:val="24"/>
            <w:szCs w:val="24"/>
          </w:rPr>
          <w:t xml:space="preserve"> by a mineraliser, suggesting the breakdown of feldspar </w:t>
        </w:r>
      </w:ins>
      <w:ins w:id="91" w:author="daviddamby" w:date="2015-05-27T14:29:00Z">
        <w:r w:rsidR="00743069">
          <w:rPr>
            <w:rFonts w:ascii="Times New Roman" w:hAnsi="Times New Roman" w:cs="Times New Roman"/>
            <w:sz w:val="24"/>
            <w:szCs w:val="24"/>
          </w:rPr>
          <w:t xml:space="preserve">(section 4.1.3) </w:t>
        </w:r>
      </w:ins>
      <w:ins w:id="92" w:author="daviddamby" w:date="2015-05-27T14:30:00Z">
        <w:r w:rsidR="00743069">
          <w:rPr>
            <w:rFonts w:ascii="Times New Roman" w:hAnsi="Times New Roman" w:cs="Times New Roman"/>
            <w:sz w:val="24"/>
            <w:szCs w:val="24"/>
          </w:rPr>
          <w:t xml:space="preserve">and/or </w:t>
        </w:r>
        <w:proofErr w:type="spellStart"/>
        <w:r w:rsidR="00743069" w:rsidRPr="00743069">
          <w:rPr>
            <w:rFonts w:ascii="Times New Roman" w:hAnsi="Times New Roman" w:cs="Times New Roman"/>
            <w:sz w:val="24"/>
            <w:szCs w:val="24"/>
          </w:rPr>
          <w:t>phyllosilicates</w:t>
        </w:r>
        <w:proofErr w:type="spellEnd"/>
        <w:r w:rsidR="00743069" w:rsidRPr="00743069">
          <w:rPr>
            <w:rFonts w:ascii="Times New Roman" w:hAnsi="Times New Roman" w:cs="Times New Roman"/>
            <w:sz w:val="24"/>
            <w:szCs w:val="24"/>
          </w:rPr>
          <w:t xml:space="preserve"> </w:t>
        </w:r>
        <w:r w:rsidR="00743069">
          <w:rPr>
            <w:rFonts w:ascii="Times New Roman" w:hAnsi="Times New Roman" w:cs="Times New Roman"/>
            <w:sz w:val="24"/>
            <w:szCs w:val="24"/>
          </w:rPr>
          <w:t xml:space="preserve">(section 4.1.1) </w:t>
        </w:r>
      </w:ins>
      <w:ins w:id="93" w:author="daviddamby" w:date="2015-05-27T14:23:00Z">
        <w:r w:rsidR="00743069">
          <w:rPr>
            <w:rFonts w:ascii="Times New Roman" w:hAnsi="Times New Roman" w:cs="Times New Roman"/>
            <w:sz w:val="24"/>
            <w:szCs w:val="24"/>
          </w:rPr>
          <w:t xml:space="preserve">may </w:t>
        </w:r>
      </w:ins>
      <w:ins w:id="94" w:author="daviddamby" w:date="2015-05-27T14:31:00Z">
        <w:r w:rsidR="00243DA5">
          <w:rPr>
            <w:rFonts w:ascii="Times New Roman" w:hAnsi="Times New Roman" w:cs="Times New Roman"/>
            <w:sz w:val="24"/>
            <w:szCs w:val="24"/>
          </w:rPr>
          <w:t>facili</w:t>
        </w:r>
      </w:ins>
      <w:ins w:id="95" w:author="daviddamby" w:date="2015-05-27T14:32:00Z">
        <w:r w:rsidR="00243DA5">
          <w:rPr>
            <w:rFonts w:ascii="Times New Roman" w:hAnsi="Times New Roman" w:cs="Times New Roman"/>
            <w:sz w:val="24"/>
            <w:szCs w:val="24"/>
          </w:rPr>
          <w:t>tate</w:t>
        </w:r>
      </w:ins>
      <w:ins w:id="96" w:author="daviddamby" w:date="2015-05-27T14:23:00Z">
        <w:r w:rsidR="00743069">
          <w:rPr>
            <w:rFonts w:ascii="Times New Roman" w:hAnsi="Times New Roman" w:cs="Times New Roman"/>
            <w:sz w:val="24"/>
            <w:szCs w:val="24"/>
          </w:rPr>
          <w:t xml:space="preserve"> cristobalite formation in our samples; however, this is not further </w:t>
        </w:r>
      </w:ins>
      <w:ins w:id="97" w:author="daviddamby" w:date="2015-05-27T14:25:00Z">
        <w:r w:rsidR="00743069">
          <w:rPr>
            <w:rFonts w:ascii="Times New Roman" w:hAnsi="Times New Roman" w:cs="Times New Roman"/>
            <w:sz w:val="24"/>
            <w:szCs w:val="24"/>
          </w:rPr>
          <w:t>investigated</w:t>
        </w:r>
      </w:ins>
      <w:ins w:id="98" w:author="daviddamby" w:date="2015-05-27T14:23:00Z">
        <w:r w:rsidR="00743069">
          <w:rPr>
            <w:rFonts w:ascii="Times New Roman" w:hAnsi="Times New Roman" w:cs="Times New Roman"/>
            <w:sz w:val="24"/>
            <w:szCs w:val="24"/>
          </w:rPr>
          <w:t>.</w:t>
        </w:r>
      </w:ins>
      <w:del w:id="99" w:author="daviddamby" w:date="2015-05-27T14:18:00Z">
        <w:r w:rsidRPr="00282DCC" w:rsidDel="00743069">
          <w:rPr>
            <w:rFonts w:ascii="Times New Roman" w:hAnsi="Times New Roman" w:cs="Times New Roman"/>
            <w:sz w:val="24"/>
            <w:szCs w:val="24"/>
          </w:rPr>
          <w:delText>synthetic cristobalite that has shown its crystallisation at temperatures below its stability field</w:delText>
        </w:r>
      </w:del>
      <w:del w:id="100" w:author="daviddamby" w:date="2015-05-27T14:14:00Z">
        <w:r w:rsidRPr="00282DCC" w:rsidDel="009B72EE">
          <w:rPr>
            <w:rFonts w:ascii="Times New Roman" w:hAnsi="Times New Roman" w:cs="Times New Roman"/>
            <w:sz w:val="24"/>
            <w:szCs w:val="24"/>
          </w:rPr>
          <w:delText xml:space="preserve"> </w:delText>
        </w:r>
        <w:r w:rsidRPr="00282DCC" w:rsidDel="009B72EE">
          <w:rPr>
            <w:rFonts w:ascii="Times New Roman" w:hAnsi="Times New Roman" w:cs="Times New Roman"/>
            <w:noProof/>
            <w:sz w:val="24"/>
            <w:szCs w:val="24"/>
          </w:rPr>
          <w:delText>(Chao and Lu, 2002</w:delText>
        </w:r>
      </w:del>
      <w:del w:id="101" w:author="daviddamby" w:date="2015-05-27T14:16:00Z">
        <w:r w:rsidRPr="00282DCC" w:rsidDel="009B72EE">
          <w:rPr>
            <w:rFonts w:ascii="Times New Roman" w:hAnsi="Times New Roman" w:cs="Times New Roman"/>
            <w:noProof/>
            <w:sz w:val="24"/>
            <w:szCs w:val="24"/>
          </w:rPr>
          <w:delText>, Stevens, et al., 1997)</w:delText>
        </w:r>
        <w:r w:rsidRPr="00282DCC" w:rsidDel="009B72EE">
          <w:rPr>
            <w:rFonts w:ascii="Times New Roman" w:hAnsi="Times New Roman" w:cs="Times New Roman"/>
            <w:sz w:val="24"/>
            <w:szCs w:val="24"/>
          </w:rPr>
          <w:delText xml:space="preserve"> as well as the</w:delText>
        </w:r>
      </w:del>
      <w:r w:rsidRPr="00282DCC">
        <w:rPr>
          <w:rFonts w:ascii="Times New Roman" w:hAnsi="Times New Roman" w:cs="Times New Roman"/>
          <w:sz w:val="24"/>
          <w:szCs w:val="24"/>
        </w:rPr>
        <w:t xml:space="preserve"> </w:t>
      </w:r>
      <w:del w:id="102" w:author="daviddamby" w:date="2015-05-27T14:14:00Z">
        <w:r w:rsidRPr="00282DCC" w:rsidDel="009B72EE">
          <w:rPr>
            <w:rFonts w:ascii="Times New Roman" w:hAnsi="Times New Roman" w:cs="Times New Roman"/>
            <w:sz w:val="24"/>
            <w:szCs w:val="24"/>
          </w:rPr>
          <w:delText xml:space="preserve">metastable formation of cristobalite </w:delText>
        </w:r>
      </w:del>
      <w:del w:id="103" w:author="daviddamby" w:date="2015-05-27T14:15:00Z">
        <w:r w:rsidRPr="00282DCC" w:rsidDel="009B72EE">
          <w:rPr>
            <w:rFonts w:ascii="Times New Roman" w:hAnsi="Times New Roman" w:cs="Times New Roman"/>
            <w:sz w:val="24"/>
            <w:szCs w:val="24"/>
          </w:rPr>
          <w:delText xml:space="preserve">in natural systems </w:delText>
        </w:r>
      </w:del>
      <w:moveFromRangeStart w:id="104" w:author="daviddamby" w:date="2015-05-27T14:15:00Z" w:name="move420499460"/>
      <w:moveFrom w:id="105" w:author="daviddamby" w:date="2015-05-27T14:15:00Z">
        <w:r w:rsidRPr="00282DCC" w:rsidDel="009B72EE">
          <w:rPr>
            <w:rFonts w:ascii="Times New Roman" w:hAnsi="Times New Roman" w:cs="Times New Roman"/>
            <w:noProof/>
            <w:sz w:val="24"/>
            <w:szCs w:val="24"/>
          </w:rPr>
          <w:t>(e.g. Horwell, et al., 2013)</w:t>
        </w:r>
        <w:r w:rsidRPr="00282DCC" w:rsidDel="009B72EE">
          <w:rPr>
            <w:rFonts w:ascii="Times New Roman" w:hAnsi="Times New Roman" w:cs="Times New Roman"/>
            <w:sz w:val="24"/>
            <w:szCs w:val="24"/>
          </w:rPr>
          <w:t>.</w:t>
        </w:r>
      </w:moveFrom>
      <w:moveFromRangeEnd w:id="104"/>
    </w:p>
    <w:p w14:paraId="18093FDF"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Using this experimental constraint, we can approach an interpretation of the presence of cristobalite in the samples from the vitrified wall at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Three of the four wall samples analysed here contain cristobalite. Therefore, we propose that these 3 samples reached approximate temperatures of ≥1050 °C. The XRD patterns show that, relative to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cristobalite does indeed incrementally increase as the experimental temperature exceeds 1100 °C (Fig. 7). Furthermore, the inclusion of an isothermal dwell (10 or 20 hours) results in an increase in the relative abundance of cristobalite stabilised and preserved on cooling.</w:t>
      </w:r>
    </w:p>
    <w:p w14:paraId="35E40589"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Using the cristobalite peak in the XRD patterns for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wall samples relative to the same position in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pattern and comparing this relative measure of abundance with the experimental findings, we suggest that the 3 cristobalite-containing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wall samples (</w:t>
      </w:r>
      <w:r w:rsidRPr="00282DCC">
        <w:rPr>
          <w:rFonts w:ascii="Times New Roman" w:hAnsi="Times New Roman" w:cs="Times New Roman"/>
          <w:i/>
          <w:sz w:val="24"/>
          <w:szCs w:val="24"/>
        </w:rPr>
        <w:t>Wall 2, Wall 3 and Wall 4</w:t>
      </w:r>
      <w:r w:rsidRPr="00282DCC">
        <w:rPr>
          <w:rFonts w:ascii="Times New Roman" w:hAnsi="Times New Roman" w:cs="Times New Roman"/>
          <w:sz w:val="24"/>
          <w:szCs w:val="24"/>
        </w:rPr>
        <w:t>) are most consistent with a window between ~1100 °C (</w:t>
      </w:r>
      <w:r w:rsidRPr="00282DCC">
        <w:rPr>
          <w:rFonts w:ascii="Times New Roman" w:hAnsi="Times New Roman" w:cs="Times New Roman"/>
          <w:i/>
          <w:sz w:val="24"/>
          <w:szCs w:val="24"/>
        </w:rPr>
        <w:t>Wall 2</w:t>
      </w:r>
      <w:r w:rsidRPr="00282DCC">
        <w:rPr>
          <w:rFonts w:ascii="Times New Roman" w:hAnsi="Times New Roman" w:cs="Times New Roman"/>
          <w:sz w:val="24"/>
          <w:szCs w:val="24"/>
        </w:rPr>
        <w:t xml:space="preserve">) to temperatures higher than we used in our experiments (e.g. ~1450 °C; </w:t>
      </w:r>
      <w:r w:rsidRPr="00282DCC">
        <w:rPr>
          <w:rFonts w:ascii="Times New Roman" w:hAnsi="Times New Roman" w:cs="Times New Roman"/>
          <w:i/>
          <w:sz w:val="24"/>
          <w:szCs w:val="24"/>
        </w:rPr>
        <w:t>Wall 4</w:t>
      </w:r>
      <w:r w:rsidRPr="00282DCC">
        <w:rPr>
          <w:rFonts w:ascii="Times New Roman" w:hAnsi="Times New Roman" w:cs="Times New Roman"/>
          <w:sz w:val="24"/>
          <w:szCs w:val="24"/>
        </w:rPr>
        <w:t>) for 0 hours or between 1050 °C (</w:t>
      </w:r>
      <w:r w:rsidRPr="00282DCC">
        <w:rPr>
          <w:rFonts w:ascii="Times New Roman" w:hAnsi="Times New Roman" w:cs="Times New Roman"/>
          <w:i/>
          <w:sz w:val="24"/>
          <w:szCs w:val="24"/>
        </w:rPr>
        <w:t>Wall 2</w:t>
      </w:r>
      <w:r w:rsidRPr="00282DCC">
        <w:rPr>
          <w:rFonts w:ascii="Times New Roman" w:hAnsi="Times New Roman" w:cs="Times New Roman"/>
          <w:sz w:val="24"/>
          <w:szCs w:val="24"/>
        </w:rPr>
        <w:t>) to 1225 °C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for &gt;10 hours. We suggest that the remaining wall sample, which </w:t>
      </w:r>
      <w:commentRangeStart w:id="106"/>
      <w:r w:rsidRPr="00282DCC">
        <w:rPr>
          <w:rFonts w:ascii="Times New Roman" w:hAnsi="Times New Roman" w:cs="Times New Roman"/>
          <w:sz w:val="24"/>
          <w:szCs w:val="24"/>
        </w:rPr>
        <w:t>does not contain cristobalite (</w:t>
      </w:r>
      <w:r w:rsidRPr="00282DCC">
        <w:rPr>
          <w:rFonts w:ascii="Times New Roman" w:hAnsi="Times New Roman" w:cs="Times New Roman"/>
          <w:i/>
          <w:sz w:val="24"/>
          <w:szCs w:val="24"/>
        </w:rPr>
        <w:t>Wall 1</w:t>
      </w:r>
      <w:r w:rsidRPr="00282DCC">
        <w:rPr>
          <w:rFonts w:ascii="Times New Roman" w:hAnsi="Times New Roman" w:cs="Times New Roman"/>
          <w:sz w:val="24"/>
          <w:szCs w:val="24"/>
        </w:rPr>
        <w:t>)</w:t>
      </w:r>
      <w:commentRangeEnd w:id="106"/>
      <w:r w:rsidR="009E57AC">
        <w:rPr>
          <w:rStyle w:val="CommentReference"/>
        </w:rPr>
        <w:commentReference w:id="106"/>
      </w:r>
      <w:r w:rsidRPr="00282DCC">
        <w:rPr>
          <w:rFonts w:ascii="Times New Roman" w:hAnsi="Times New Roman" w:cs="Times New Roman"/>
          <w:sz w:val="24"/>
          <w:szCs w:val="24"/>
        </w:rPr>
        <w:t>, did not reach this critical temperature (1050 °C) at any time. In turn, this suggests that the peak temperature reached in the wall is</w:t>
      </w:r>
      <w:r w:rsidR="00377345">
        <w:rPr>
          <w:rFonts w:ascii="Times New Roman" w:hAnsi="Times New Roman" w:cs="Times New Roman"/>
          <w:sz w:val="24"/>
          <w:szCs w:val="24"/>
        </w:rPr>
        <w:t xml:space="preserve"> </w:t>
      </w:r>
      <w:r w:rsidR="00377345" w:rsidRPr="00377345">
        <w:rPr>
          <w:rFonts w:ascii="Times New Roman" w:hAnsi="Times New Roman" w:cs="Times New Roman"/>
          <w:sz w:val="24"/>
          <w:szCs w:val="24"/>
          <w:highlight w:val="yellow"/>
        </w:rPr>
        <w:t>spatially</w:t>
      </w:r>
      <w:r w:rsidRPr="00282DCC">
        <w:rPr>
          <w:rFonts w:ascii="Times New Roman" w:hAnsi="Times New Roman" w:cs="Times New Roman"/>
          <w:sz w:val="24"/>
          <w:szCs w:val="24"/>
        </w:rPr>
        <w:t xml:space="preserve"> variable. </w:t>
      </w:r>
    </w:p>
    <w:p w14:paraId="07B5231A" w14:textId="77777777" w:rsidR="00853AED" w:rsidRPr="00282DCC" w:rsidRDefault="00853AED" w:rsidP="00782B38">
      <w:pPr>
        <w:jc w:val="both"/>
        <w:rPr>
          <w:rFonts w:ascii="Times New Roman" w:hAnsi="Times New Roman" w:cs="Times New Roman"/>
          <w:sz w:val="24"/>
          <w:szCs w:val="24"/>
        </w:rPr>
      </w:pPr>
    </w:p>
    <w:p w14:paraId="4B10571D" w14:textId="77777777" w:rsidR="00853AED" w:rsidRPr="00282DCC" w:rsidRDefault="00853AED" w:rsidP="00782B38">
      <w:pPr>
        <w:pStyle w:val="ListParagraph"/>
        <w:numPr>
          <w:ilvl w:val="2"/>
          <w:numId w:val="12"/>
        </w:numPr>
        <w:jc w:val="both"/>
        <w:rPr>
          <w:rFonts w:ascii="Times New Roman" w:hAnsi="Times New Roman" w:cs="Times New Roman"/>
          <w:sz w:val="24"/>
          <w:szCs w:val="24"/>
        </w:rPr>
      </w:pPr>
      <w:r w:rsidRPr="00282DCC">
        <w:rPr>
          <w:rFonts w:ascii="Times New Roman" w:hAnsi="Times New Roman" w:cs="Times New Roman"/>
          <w:sz w:val="24"/>
          <w:szCs w:val="24"/>
        </w:rPr>
        <w:t>Evidence from feldspar</w:t>
      </w:r>
    </w:p>
    <w:p w14:paraId="4CEAD5FE"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Feldspar is the second most abundant phase in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and is only present in sample </w:t>
      </w:r>
      <w:r w:rsidRPr="00282DCC">
        <w:rPr>
          <w:rFonts w:ascii="Times New Roman" w:hAnsi="Times New Roman" w:cs="Times New Roman"/>
          <w:i/>
          <w:sz w:val="24"/>
          <w:szCs w:val="24"/>
        </w:rPr>
        <w:t>Wall 1</w:t>
      </w:r>
      <w:r w:rsidRPr="00282DCC">
        <w:rPr>
          <w:rFonts w:ascii="Times New Roman" w:hAnsi="Times New Roman" w:cs="Times New Roman"/>
          <w:sz w:val="24"/>
          <w:szCs w:val="24"/>
        </w:rPr>
        <w:t xml:space="preserve"> from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wall. Using a similar method of relative abundance quantification to that used for cristobalite or quartz (Fig. 7) has not been possible because feldspar exhibits a complex peak in XRD patterns and no obvious thermal </w:t>
      </w:r>
      <w:commentRangeStart w:id="107"/>
      <w:r w:rsidRPr="00282DCC">
        <w:rPr>
          <w:rFonts w:ascii="Times New Roman" w:hAnsi="Times New Roman" w:cs="Times New Roman"/>
          <w:sz w:val="24"/>
          <w:szCs w:val="24"/>
        </w:rPr>
        <w:t>transition manifest</w:t>
      </w:r>
      <w:commentRangeEnd w:id="107"/>
      <w:r w:rsidR="00333F35">
        <w:rPr>
          <w:rStyle w:val="CommentReference"/>
        </w:rPr>
        <w:commentReference w:id="107"/>
      </w:r>
      <w:r w:rsidRPr="00282DCC">
        <w:rPr>
          <w:rFonts w:ascii="Times New Roman" w:hAnsi="Times New Roman" w:cs="Times New Roman"/>
          <w:sz w:val="24"/>
          <w:szCs w:val="24"/>
        </w:rPr>
        <w:t xml:space="preserve"> in heat flow data. However, qualitatively, we can see that the peak associated with feldspar in the XRD patterns </w:t>
      </w:r>
      <w:r w:rsidRPr="00282DCC">
        <w:rPr>
          <w:rFonts w:ascii="Times New Roman" w:hAnsi="Times New Roman" w:cs="Times New Roman"/>
          <w:sz w:val="24"/>
          <w:szCs w:val="24"/>
        </w:rPr>
        <w:lastRenderedPageBreak/>
        <w:t xml:space="preserve">from our post-experimental samples is no longer discernible if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was heated to 1300 °C for 0 hours or ~1100 °C for &gt;10 hours. The peak height is broadly a negative function of temperature, suggesting qualitatively that the feldspar is being progressively removed during heating. This would additionally suggest that the sample </w:t>
      </w:r>
      <w:r w:rsidRPr="00282DCC">
        <w:rPr>
          <w:rFonts w:ascii="Times New Roman" w:hAnsi="Times New Roman" w:cs="Times New Roman"/>
          <w:i/>
          <w:sz w:val="24"/>
          <w:szCs w:val="24"/>
        </w:rPr>
        <w:t>Wall 1</w:t>
      </w:r>
      <w:r w:rsidRPr="00282DCC">
        <w:rPr>
          <w:rFonts w:ascii="Times New Roman" w:hAnsi="Times New Roman" w:cs="Times New Roman"/>
          <w:sz w:val="24"/>
          <w:szCs w:val="24"/>
        </w:rPr>
        <w:t xml:space="preserve"> did not exceed the window above which feldspar is depleted, but samples </w:t>
      </w:r>
      <w:r w:rsidRPr="00282DCC">
        <w:rPr>
          <w:rFonts w:ascii="Times New Roman" w:hAnsi="Times New Roman" w:cs="Times New Roman"/>
          <w:i/>
          <w:sz w:val="24"/>
          <w:szCs w:val="24"/>
        </w:rPr>
        <w:t>Wall 2, Wall 3</w:t>
      </w:r>
      <w:r w:rsidRPr="00282DCC">
        <w:rPr>
          <w:rFonts w:ascii="Times New Roman" w:hAnsi="Times New Roman" w:cs="Times New Roman"/>
          <w:sz w:val="24"/>
          <w:szCs w:val="24"/>
        </w:rPr>
        <w:t xml:space="preserve"> and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did indeed exceed 1100-1300 °C. This is highly consistent with the constraint from cristobalite, as discussed above.</w:t>
      </w:r>
    </w:p>
    <w:p w14:paraId="68203EAC" w14:textId="77777777" w:rsidR="00853AED" w:rsidRPr="00282DCC" w:rsidRDefault="00853AED" w:rsidP="00782B38">
      <w:pPr>
        <w:jc w:val="both"/>
        <w:rPr>
          <w:rFonts w:ascii="Times New Roman" w:hAnsi="Times New Roman" w:cs="Times New Roman"/>
          <w:sz w:val="24"/>
          <w:szCs w:val="24"/>
        </w:rPr>
      </w:pPr>
    </w:p>
    <w:p w14:paraId="38113EAD" w14:textId="77777777" w:rsidR="00853AED" w:rsidRPr="00282DCC" w:rsidRDefault="00853AED" w:rsidP="00782B38">
      <w:pPr>
        <w:pStyle w:val="ListParagraph"/>
        <w:numPr>
          <w:ilvl w:val="2"/>
          <w:numId w:val="12"/>
        </w:numPr>
        <w:jc w:val="both"/>
        <w:rPr>
          <w:rFonts w:ascii="Times New Roman" w:hAnsi="Times New Roman" w:cs="Times New Roman"/>
          <w:sz w:val="24"/>
          <w:szCs w:val="24"/>
        </w:rPr>
      </w:pPr>
      <w:r w:rsidRPr="00282DCC">
        <w:rPr>
          <w:rFonts w:ascii="Times New Roman" w:hAnsi="Times New Roman" w:cs="Times New Roman"/>
          <w:sz w:val="24"/>
          <w:szCs w:val="24"/>
        </w:rPr>
        <w:t>Evidence from quartz</w:t>
      </w:r>
    </w:p>
    <w:p w14:paraId="089E45CC" w14:textId="3067C334"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The relative abundance of quartz, derived by comparing the integrated quartz peaks in the XRD patterns of the post-experimental samples with that for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yield</w:t>
      </w:r>
      <w:ins w:id="108" w:author="daviddamby" w:date="2015-05-27T13:03:00Z">
        <w:r w:rsidR="007D471C">
          <w:rPr>
            <w:rFonts w:ascii="Times New Roman" w:hAnsi="Times New Roman" w:cs="Times New Roman"/>
            <w:sz w:val="24"/>
            <w:szCs w:val="24"/>
          </w:rPr>
          <w:t>s</w:t>
        </w:r>
      </w:ins>
      <w:r w:rsidRPr="00282DCC">
        <w:rPr>
          <w:rFonts w:ascii="Times New Roman" w:hAnsi="Times New Roman" w:cs="Times New Roman"/>
          <w:sz w:val="24"/>
          <w:szCs w:val="24"/>
        </w:rPr>
        <w:t xml:space="preserve"> a depletion of quartz as temperature is increased. </w:t>
      </w:r>
      <w:proofErr w:type="gramStart"/>
      <w:r w:rsidRPr="00282DCC">
        <w:rPr>
          <w:rFonts w:ascii="Times New Roman" w:hAnsi="Times New Roman" w:cs="Times New Roman"/>
          <w:sz w:val="24"/>
          <w:szCs w:val="24"/>
        </w:rPr>
        <w:t>As with cristobalite, this is only apparent in the data for samples that experienced &gt;1100 °C.</w:t>
      </w:r>
      <w:proofErr w:type="gramEnd"/>
      <w:r w:rsidRPr="00282DCC">
        <w:rPr>
          <w:rFonts w:ascii="Times New Roman" w:hAnsi="Times New Roman" w:cs="Times New Roman"/>
          <w:sz w:val="24"/>
          <w:szCs w:val="24"/>
        </w:rPr>
        <w:t xml:space="preserve"> Similarly, this process appears to be time dependent such that after 0 hours at peak temperature the relative abundance of quartz remaining in the sample is greater than after &gt;10 hours at peak temperature (Fig. 7). The data acquired by integrating the endothermic peak in the heat flow data produced over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in quartz on the second heating cycle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and taking this relative to the same transition seen on the first heating cycle, yields remarkably good agreement with the XRD-derived values (Fig. 7A). </w:t>
      </w:r>
    </w:p>
    <w:p w14:paraId="3AE85982" w14:textId="4B574D60"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Using the same method of comparing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wall sample data relative to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with that from the experimental suite yields comparable relative quartz abundances (Fig. 7). By this analysis we find that </w:t>
      </w:r>
      <w:r w:rsidRPr="00282DCC">
        <w:rPr>
          <w:rFonts w:ascii="Times New Roman" w:hAnsi="Times New Roman" w:cs="Times New Roman"/>
          <w:i/>
          <w:sz w:val="24"/>
          <w:szCs w:val="24"/>
        </w:rPr>
        <w:t xml:space="preserve">Wall 2 </w:t>
      </w:r>
      <w:r w:rsidRPr="00282DCC">
        <w:rPr>
          <w:rFonts w:ascii="Times New Roman" w:hAnsi="Times New Roman" w:cs="Times New Roman"/>
          <w:sz w:val="24"/>
          <w:szCs w:val="24"/>
        </w:rPr>
        <w:t xml:space="preserve">is consistent with a minimum firing temperature of 1200 °C for &gt;10 hours, </w:t>
      </w:r>
      <w:r w:rsidRPr="00282DCC">
        <w:rPr>
          <w:rFonts w:ascii="Times New Roman" w:hAnsi="Times New Roman" w:cs="Times New Roman"/>
          <w:i/>
          <w:sz w:val="24"/>
          <w:szCs w:val="24"/>
        </w:rPr>
        <w:t>Wall 3</w:t>
      </w:r>
      <w:r w:rsidRPr="00282DCC">
        <w:rPr>
          <w:rFonts w:ascii="Times New Roman" w:hAnsi="Times New Roman" w:cs="Times New Roman"/>
          <w:sz w:val="24"/>
          <w:szCs w:val="24"/>
        </w:rPr>
        <w:t xml:space="preserve"> is consistent with ~1250 °C for &gt;10 hours and </w:t>
      </w:r>
      <w:r w:rsidRPr="00282DCC">
        <w:rPr>
          <w:rFonts w:ascii="Times New Roman" w:hAnsi="Times New Roman" w:cs="Times New Roman"/>
          <w:i/>
          <w:sz w:val="24"/>
          <w:szCs w:val="24"/>
        </w:rPr>
        <w:t xml:space="preserve">Wall 4 </w:t>
      </w:r>
      <w:r w:rsidRPr="00282DCC">
        <w:rPr>
          <w:rFonts w:ascii="Times New Roman" w:hAnsi="Times New Roman" w:cs="Times New Roman"/>
          <w:sz w:val="24"/>
          <w:szCs w:val="24"/>
        </w:rPr>
        <w:t xml:space="preserve">is outside of the measured range. </w:t>
      </w:r>
      <w:r w:rsidRPr="00282DCC">
        <w:rPr>
          <w:rFonts w:ascii="Times New Roman" w:hAnsi="Times New Roman" w:cs="Times New Roman"/>
          <w:i/>
          <w:sz w:val="24"/>
          <w:szCs w:val="24"/>
        </w:rPr>
        <w:t xml:space="preserve">Wall 1 </w:t>
      </w:r>
      <w:r w:rsidRPr="00282DCC">
        <w:rPr>
          <w:rFonts w:ascii="Times New Roman" w:hAnsi="Times New Roman" w:cs="Times New Roman"/>
          <w:sz w:val="24"/>
          <w:szCs w:val="24"/>
        </w:rPr>
        <w:t>gives an apparent minimum 10 hour firing temperature of 1050-1100 °C, however, due to the absence of cristobalite in this sample, we suggest that it did not, in fact</w:t>
      </w:r>
      <w:ins w:id="109" w:author="daviddamby" w:date="2015-05-27T13:07:00Z">
        <w:r w:rsidR="007D471C">
          <w:rPr>
            <w:rFonts w:ascii="Times New Roman" w:hAnsi="Times New Roman" w:cs="Times New Roman"/>
            <w:sz w:val="24"/>
            <w:szCs w:val="24"/>
          </w:rPr>
          <w:t>,</w:t>
        </w:r>
      </w:ins>
      <w:r w:rsidRPr="00282DCC">
        <w:rPr>
          <w:rFonts w:ascii="Times New Roman" w:hAnsi="Times New Roman" w:cs="Times New Roman"/>
          <w:sz w:val="24"/>
          <w:szCs w:val="24"/>
        </w:rPr>
        <w:t xml:space="preserve"> reach 1020 °C for any</w:t>
      </w:r>
      <w:ins w:id="110" w:author="daviddamby" w:date="2015-05-27T13:05:00Z">
        <w:r w:rsidR="007D471C">
          <w:rPr>
            <w:rFonts w:ascii="Times New Roman" w:hAnsi="Times New Roman" w:cs="Times New Roman"/>
            <w:sz w:val="24"/>
            <w:szCs w:val="24"/>
          </w:rPr>
          <w:t xml:space="preserve"> </w:t>
        </w:r>
      </w:ins>
      <w:r w:rsidRPr="00282DCC">
        <w:rPr>
          <w:rFonts w:ascii="Times New Roman" w:hAnsi="Times New Roman" w:cs="Times New Roman"/>
          <w:sz w:val="24"/>
          <w:szCs w:val="24"/>
        </w:rPr>
        <w:t>time (sect</w:t>
      </w:r>
      <w:r w:rsidR="00377345">
        <w:rPr>
          <w:rFonts w:ascii="Times New Roman" w:hAnsi="Times New Roman" w:cs="Times New Roman"/>
          <w:sz w:val="24"/>
          <w:szCs w:val="24"/>
        </w:rPr>
        <w:t xml:space="preserve">ion </w:t>
      </w:r>
      <w:r w:rsidR="00377345" w:rsidRPr="00377345">
        <w:rPr>
          <w:rFonts w:ascii="Times New Roman" w:hAnsi="Times New Roman" w:cs="Times New Roman"/>
          <w:sz w:val="24"/>
          <w:szCs w:val="24"/>
          <w:highlight w:val="yellow"/>
        </w:rPr>
        <w:t>4</w:t>
      </w:r>
      <w:r w:rsidRPr="00282DCC">
        <w:rPr>
          <w:rFonts w:ascii="Times New Roman" w:hAnsi="Times New Roman" w:cs="Times New Roman"/>
          <w:sz w:val="24"/>
          <w:szCs w:val="24"/>
        </w:rPr>
        <w:t xml:space="preserve">.1.3) and </w:t>
      </w:r>
      <w:proofErr w:type="gramStart"/>
      <w:r w:rsidRPr="00282DCC">
        <w:rPr>
          <w:rFonts w:ascii="Times New Roman" w:hAnsi="Times New Roman" w:cs="Times New Roman"/>
          <w:sz w:val="24"/>
          <w:szCs w:val="24"/>
        </w:rPr>
        <w:t>was</w:t>
      </w:r>
      <w:proofErr w:type="gramEnd"/>
      <w:r w:rsidRPr="00282DCC">
        <w:rPr>
          <w:rFonts w:ascii="Times New Roman" w:hAnsi="Times New Roman" w:cs="Times New Roman"/>
          <w:sz w:val="24"/>
          <w:szCs w:val="24"/>
        </w:rPr>
        <w:t xml:space="preserve"> fired to a lower temperature.</w:t>
      </w:r>
    </w:p>
    <w:p w14:paraId="7EBEA51E" w14:textId="77777777" w:rsidR="00853AED" w:rsidRPr="00282DCC" w:rsidRDefault="00853AED" w:rsidP="00782B38">
      <w:pPr>
        <w:jc w:val="both"/>
        <w:rPr>
          <w:rFonts w:ascii="Times New Roman" w:hAnsi="Times New Roman" w:cs="Times New Roman"/>
          <w:sz w:val="24"/>
          <w:szCs w:val="24"/>
        </w:rPr>
      </w:pPr>
    </w:p>
    <w:p w14:paraId="72D16861" w14:textId="77777777" w:rsidR="00853AED" w:rsidRPr="00282DCC" w:rsidRDefault="00853AED" w:rsidP="00782B38">
      <w:pPr>
        <w:pStyle w:val="ListParagraph"/>
        <w:numPr>
          <w:ilvl w:val="2"/>
          <w:numId w:val="12"/>
        </w:numPr>
        <w:jc w:val="both"/>
        <w:rPr>
          <w:rFonts w:ascii="Times New Roman" w:hAnsi="Times New Roman" w:cs="Times New Roman"/>
          <w:sz w:val="24"/>
          <w:szCs w:val="24"/>
        </w:rPr>
      </w:pPr>
      <w:r w:rsidRPr="00282DCC">
        <w:rPr>
          <w:rFonts w:ascii="Times New Roman" w:hAnsi="Times New Roman" w:cs="Times New Roman"/>
          <w:sz w:val="24"/>
          <w:szCs w:val="24"/>
        </w:rPr>
        <w:t>Evidence from glass</w:t>
      </w:r>
    </w:p>
    <w:p w14:paraId="669E5470"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An endothermic DSC peak attributable to a glass transition appears on second heating in the heat flow data for samples for which feldspar had been completely depleted and one might expect a melt phase to have formed. For samples heated to 1250 °C on the first heating cycle, </w:t>
      </w:r>
      <w:proofErr w:type="gramStart"/>
      <w:r w:rsidRPr="00282DCC">
        <w:rPr>
          <w:rFonts w:ascii="Times New Roman" w:hAnsi="Times New Roman" w:cs="Times New Roman"/>
          <w:sz w:val="24"/>
          <w:szCs w:val="24"/>
        </w:rPr>
        <w:t>the</w:t>
      </w:r>
      <w:proofErr w:type="gramEnd"/>
      <w:r w:rsidRPr="00282DCC">
        <w:rPr>
          <w:rFonts w:ascii="Times New Roman" w:hAnsi="Times New Roman" w:cs="Times New Roman"/>
          <w:sz w:val="24"/>
          <w:szCs w:val="24"/>
        </w:rPr>
        <w:t xml:space="preserve"> extrapolated onset of this glass transition occurs at ~1010 °C and 980 °C for a 0 and 10 hour isotherm, respectively (Fig. 5). The glass transition estimated for such a composition (using the model of Giordano et al., 2008) for a heating rate of 25 °C.min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is ~984 and ~1004 °C if we use the composition of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or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(Table 1) as inputs respectively (see Supplementary Information). Although this is an extrapolation of the viscosity model it is nevertheless consistent with the onset of the endothermic signal observed in the vitrified samples in the range of 950-1000 °C. If this glass transition assignment is correct then the physical deformation and flow of these glassy layers would be restricted to temperatures </w:t>
      </w:r>
      <w:r w:rsidRPr="00282DCC">
        <w:rPr>
          <w:rFonts w:ascii="Times New Roman" w:hAnsi="Times New Roman" w:cs="Times New Roman"/>
          <w:sz w:val="24"/>
          <w:szCs w:val="24"/>
        </w:rPr>
        <w:lastRenderedPageBreak/>
        <w:t>above this value. Glass transition temperatures for very high silica compositions of the kind used here are notoriously difficult to detect.</w:t>
      </w:r>
    </w:p>
    <w:p w14:paraId="631A289F" w14:textId="1DE918C8" w:rsidR="00853AED" w:rsidRPr="00282DCC" w:rsidRDefault="007D471C" w:rsidP="00782B38">
      <w:pPr>
        <w:jc w:val="both"/>
        <w:rPr>
          <w:rFonts w:ascii="Times New Roman" w:hAnsi="Times New Roman" w:cs="Times New Roman"/>
          <w:sz w:val="24"/>
          <w:szCs w:val="24"/>
        </w:rPr>
      </w:pPr>
      <w:ins w:id="111" w:author="daviddamby" w:date="2015-05-27T13:23:00Z">
        <w:r w:rsidRPr="007D471C">
          <w:rPr>
            <w:rFonts w:ascii="Times New Roman" w:hAnsi="Times New Roman" w:cs="Times New Roman"/>
            <w:sz w:val="24"/>
            <w:szCs w:val="24"/>
          </w:rPr>
          <w:t xml:space="preserve">A </w:t>
        </w:r>
      </w:ins>
      <w:ins w:id="112" w:author="daviddamby" w:date="2015-05-27T13:26:00Z">
        <w:r>
          <w:rPr>
            <w:rFonts w:ascii="Times New Roman" w:hAnsi="Times New Roman" w:cs="Times New Roman"/>
            <w:sz w:val="24"/>
            <w:szCs w:val="24"/>
          </w:rPr>
          <w:t xml:space="preserve">qualitative </w:t>
        </w:r>
      </w:ins>
      <w:ins w:id="113" w:author="daviddamby" w:date="2015-05-27T13:23:00Z">
        <w:r w:rsidRPr="007D471C">
          <w:rPr>
            <w:rFonts w:ascii="Times New Roman" w:hAnsi="Times New Roman" w:cs="Times New Roman"/>
            <w:sz w:val="24"/>
            <w:szCs w:val="24"/>
          </w:rPr>
          <w:t xml:space="preserve">increase in the </w:t>
        </w:r>
      </w:ins>
      <w:ins w:id="114" w:author="daviddamby" w:date="2015-05-27T14:09:00Z">
        <w:r w:rsidR="00B956F3">
          <w:rPr>
            <w:rFonts w:ascii="Times New Roman" w:hAnsi="Times New Roman" w:cs="Times New Roman"/>
            <w:sz w:val="24"/>
            <w:szCs w:val="24"/>
          </w:rPr>
          <w:t>baseline</w:t>
        </w:r>
      </w:ins>
      <w:ins w:id="115" w:author="daviddamby" w:date="2015-05-27T14:12:00Z">
        <w:r w:rsidR="00B956F3">
          <w:rPr>
            <w:rFonts w:ascii="Times New Roman" w:hAnsi="Times New Roman" w:cs="Times New Roman"/>
            <w:sz w:val="24"/>
            <w:szCs w:val="24"/>
          </w:rPr>
          <w:t xml:space="preserve"> </w:t>
        </w:r>
      </w:ins>
      <w:ins w:id="116" w:author="daviddamby" w:date="2015-05-27T14:09:00Z">
        <w:r w:rsidR="00B956F3">
          <w:rPr>
            <w:rFonts w:ascii="Times New Roman" w:hAnsi="Times New Roman" w:cs="Times New Roman"/>
            <w:sz w:val="24"/>
            <w:szCs w:val="24"/>
          </w:rPr>
          <w:t xml:space="preserve">of the XRD pattern </w:t>
        </w:r>
      </w:ins>
      <w:ins w:id="117" w:author="daviddamby" w:date="2015-05-27T13:23:00Z">
        <w:r w:rsidRPr="007D471C">
          <w:rPr>
            <w:rFonts w:ascii="Times New Roman" w:hAnsi="Times New Roman" w:cs="Times New Roman"/>
            <w:sz w:val="24"/>
            <w:szCs w:val="24"/>
          </w:rPr>
          <w:t xml:space="preserve">between ~10-40 </w:t>
        </w:r>
        <w:proofErr w:type="spellStart"/>
        <w:r w:rsidRPr="007D471C">
          <w:rPr>
            <w:rFonts w:ascii="Times New Roman" w:hAnsi="Times New Roman" w:cs="Times New Roman"/>
            <w:sz w:val="24"/>
            <w:szCs w:val="24"/>
          </w:rPr>
          <w:t>deg</w:t>
        </w:r>
        <w:proofErr w:type="spellEnd"/>
        <w:r w:rsidRPr="007D471C">
          <w:rPr>
            <w:rFonts w:ascii="Times New Roman" w:hAnsi="Times New Roman" w:cs="Times New Roman"/>
            <w:sz w:val="24"/>
            <w:szCs w:val="24"/>
          </w:rPr>
          <w:t xml:space="preserve"> 2theta</w:t>
        </w:r>
      </w:ins>
      <w:ins w:id="118" w:author="daviddamby" w:date="2015-05-27T13:24:00Z">
        <w:r>
          <w:rPr>
            <w:rFonts w:ascii="Times New Roman" w:hAnsi="Times New Roman" w:cs="Times New Roman"/>
            <w:sz w:val="24"/>
            <w:szCs w:val="24"/>
          </w:rPr>
          <w:t xml:space="preserve"> </w:t>
        </w:r>
      </w:ins>
      <w:ins w:id="119" w:author="daviddamby" w:date="2015-05-27T13:27:00Z">
        <w:r>
          <w:rPr>
            <w:rFonts w:ascii="Times New Roman" w:hAnsi="Times New Roman" w:cs="Times New Roman"/>
            <w:sz w:val="24"/>
            <w:szCs w:val="24"/>
          </w:rPr>
          <w:t xml:space="preserve">on the XRD patterns </w:t>
        </w:r>
      </w:ins>
      <w:ins w:id="120" w:author="daviddamby" w:date="2015-05-27T13:24:00Z">
        <w:r>
          <w:rPr>
            <w:rFonts w:ascii="Times New Roman" w:hAnsi="Times New Roman" w:cs="Times New Roman"/>
            <w:sz w:val="24"/>
            <w:szCs w:val="24"/>
          </w:rPr>
          <w:t>(figure?)</w:t>
        </w:r>
      </w:ins>
      <w:ins w:id="121" w:author="daviddamby" w:date="2015-05-27T13:23:00Z">
        <w:r w:rsidRPr="007D471C">
          <w:rPr>
            <w:rFonts w:ascii="Times New Roman" w:hAnsi="Times New Roman" w:cs="Times New Roman"/>
            <w:sz w:val="24"/>
            <w:szCs w:val="24"/>
          </w:rPr>
          <w:t xml:space="preserve">, interpreted as evidence for an amorphous phase due to the lack of long-range atomic order, </w:t>
        </w:r>
        <w:r>
          <w:rPr>
            <w:rFonts w:ascii="Times New Roman" w:hAnsi="Times New Roman" w:cs="Times New Roman"/>
            <w:sz w:val="24"/>
            <w:szCs w:val="24"/>
          </w:rPr>
          <w:t xml:space="preserve">suggests the production of </w:t>
        </w:r>
      </w:ins>
      <w:ins w:id="122" w:author="daviddamby" w:date="2015-05-27T13:24:00Z">
        <w:r>
          <w:rPr>
            <w:rFonts w:ascii="Times New Roman" w:hAnsi="Times New Roman" w:cs="Times New Roman"/>
            <w:sz w:val="24"/>
            <w:szCs w:val="24"/>
          </w:rPr>
          <w:t xml:space="preserve">a glass phase from a </w:t>
        </w:r>
        <w:proofErr w:type="spellStart"/>
        <w:r>
          <w:rPr>
            <w:rFonts w:ascii="Times New Roman" w:hAnsi="Times New Roman" w:cs="Times New Roman"/>
            <w:sz w:val="24"/>
            <w:szCs w:val="24"/>
          </w:rPr>
          <w:t>supercooled</w:t>
        </w:r>
        <w:proofErr w:type="spellEnd"/>
        <w:r>
          <w:rPr>
            <w:rFonts w:ascii="Times New Roman" w:hAnsi="Times New Roman" w:cs="Times New Roman"/>
            <w:sz w:val="24"/>
            <w:szCs w:val="24"/>
          </w:rPr>
          <w:t xml:space="preserve"> melt that is quenched in the samples.</w:t>
        </w:r>
      </w:ins>
      <w:del w:id="123" w:author="daviddamby" w:date="2015-05-27T13:25:00Z">
        <w:r w:rsidR="00853AED" w:rsidRPr="00282DCC" w:rsidDel="007D471C">
          <w:rPr>
            <w:rFonts w:ascii="Times New Roman" w:hAnsi="Times New Roman" w:cs="Times New Roman"/>
            <w:sz w:val="24"/>
            <w:szCs w:val="24"/>
          </w:rPr>
          <w:delText xml:space="preserve">We further propose that the XRD-derived background increase can be used to qualitatively discern the production of an </w:delText>
        </w:r>
        <w:commentRangeStart w:id="124"/>
        <w:commentRangeStart w:id="125"/>
        <w:commentRangeStart w:id="126"/>
        <w:commentRangeStart w:id="127"/>
        <w:r w:rsidR="00853AED" w:rsidRPr="00282DCC" w:rsidDel="007D471C">
          <w:rPr>
            <w:rFonts w:ascii="Times New Roman" w:hAnsi="Times New Roman" w:cs="Times New Roman"/>
            <w:sz w:val="24"/>
            <w:szCs w:val="24"/>
          </w:rPr>
          <w:delText xml:space="preserve">amorphous glass phase </w:delText>
        </w:r>
        <w:commentRangeEnd w:id="124"/>
        <w:r w:rsidR="00377345" w:rsidDel="007D471C">
          <w:rPr>
            <w:rStyle w:val="CommentReference"/>
          </w:rPr>
          <w:commentReference w:id="124"/>
        </w:r>
      </w:del>
      <w:commentRangeEnd w:id="125"/>
      <w:commentRangeEnd w:id="127"/>
      <w:r w:rsidR="001B32AE">
        <w:rPr>
          <w:rStyle w:val="CommentReference"/>
        </w:rPr>
        <w:commentReference w:id="127"/>
      </w:r>
      <w:del w:id="129" w:author="daviddamby" w:date="2015-05-27T13:25:00Z">
        <w:r w:rsidR="00F7678B" w:rsidDel="007D471C">
          <w:rPr>
            <w:rStyle w:val="CommentReference"/>
          </w:rPr>
          <w:commentReference w:id="125"/>
        </w:r>
        <w:commentRangeEnd w:id="126"/>
        <w:r w:rsidDel="007D471C">
          <w:rPr>
            <w:rStyle w:val="CommentReference"/>
          </w:rPr>
          <w:commentReference w:id="126"/>
        </w:r>
        <w:r w:rsidR="00853AED" w:rsidRPr="00282DCC" w:rsidDel="007D471C">
          <w:rPr>
            <w:rFonts w:ascii="Times New Roman" w:hAnsi="Times New Roman" w:cs="Times New Roman"/>
            <w:sz w:val="24"/>
            <w:szCs w:val="24"/>
          </w:rPr>
          <w:delText>from a supercooled melt that is quenched in the samples.</w:delText>
        </w:r>
      </w:del>
      <w:r w:rsidR="00853AED" w:rsidRPr="00282DCC">
        <w:rPr>
          <w:rFonts w:ascii="Times New Roman" w:hAnsi="Times New Roman" w:cs="Times New Roman"/>
          <w:sz w:val="24"/>
          <w:szCs w:val="24"/>
        </w:rPr>
        <w:t xml:space="preserve"> An increasing melt content as samples approach the </w:t>
      </w:r>
      <w:proofErr w:type="spellStart"/>
      <w:r w:rsidR="00853AED" w:rsidRPr="00282DCC">
        <w:rPr>
          <w:rFonts w:ascii="Times New Roman" w:hAnsi="Times New Roman" w:cs="Times New Roman"/>
          <w:sz w:val="24"/>
          <w:szCs w:val="24"/>
        </w:rPr>
        <w:t>liquidus</w:t>
      </w:r>
      <w:proofErr w:type="spellEnd"/>
      <w:r w:rsidR="00853AED" w:rsidRPr="00282DCC">
        <w:rPr>
          <w:rFonts w:ascii="Times New Roman" w:hAnsi="Times New Roman" w:cs="Times New Roman"/>
          <w:sz w:val="24"/>
          <w:szCs w:val="24"/>
        </w:rPr>
        <w:t xml:space="preserve"> from the solidus is expected and, coupled with the conversion of quartz to cristobalite, provide a clear conceptual model for the evolution of the </w:t>
      </w:r>
      <w:proofErr w:type="spellStart"/>
      <w:r w:rsidR="00853AED" w:rsidRPr="00282DCC">
        <w:rPr>
          <w:rFonts w:ascii="Times New Roman" w:hAnsi="Times New Roman" w:cs="Times New Roman"/>
          <w:sz w:val="24"/>
          <w:szCs w:val="24"/>
        </w:rPr>
        <w:t>protolith</w:t>
      </w:r>
      <w:proofErr w:type="spellEnd"/>
      <w:r w:rsidR="00853AED" w:rsidRPr="00282DCC">
        <w:rPr>
          <w:rFonts w:ascii="Times New Roman" w:hAnsi="Times New Roman" w:cs="Times New Roman"/>
          <w:sz w:val="24"/>
          <w:szCs w:val="24"/>
        </w:rPr>
        <w:t xml:space="preserve"> as it undergoes thermal alteration.</w:t>
      </w:r>
    </w:p>
    <w:p w14:paraId="7D955717" w14:textId="77777777" w:rsidR="00853AED" w:rsidRPr="00282DCC" w:rsidRDefault="00853AED" w:rsidP="00782B38">
      <w:pPr>
        <w:jc w:val="both"/>
        <w:rPr>
          <w:rFonts w:ascii="Times New Roman" w:hAnsi="Times New Roman" w:cs="Times New Roman"/>
          <w:sz w:val="24"/>
          <w:szCs w:val="24"/>
        </w:rPr>
      </w:pPr>
    </w:p>
    <w:p w14:paraId="653B0CCE" w14:textId="77777777" w:rsidR="00853AED" w:rsidRPr="00282DCC" w:rsidRDefault="00853AED" w:rsidP="00782B38">
      <w:pPr>
        <w:pStyle w:val="ListParagraph"/>
        <w:numPr>
          <w:ilvl w:val="1"/>
          <w:numId w:val="12"/>
        </w:numPr>
        <w:jc w:val="both"/>
        <w:rPr>
          <w:rFonts w:ascii="Times New Roman" w:hAnsi="Times New Roman" w:cs="Times New Roman"/>
          <w:sz w:val="24"/>
          <w:szCs w:val="24"/>
        </w:rPr>
      </w:pPr>
      <w:r w:rsidRPr="00282DCC">
        <w:rPr>
          <w:rFonts w:ascii="Times New Roman" w:hAnsi="Times New Roman" w:cs="Times New Roman"/>
          <w:sz w:val="24"/>
          <w:szCs w:val="24"/>
        </w:rPr>
        <w:t xml:space="preserve">The temperature-time window for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of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hill fort wall</w:t>
      </w:r>
    </w:p>
    <w:p w14:paraId="256739FE" w14:textId="215332DD"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Constraints of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temperatures have, to date, been for broadly granitic composition building materials used in many vitrified hill fo</w:t>
      </w:r>
      <w:bookmarkStart w:id="130" w:name="_GoBack"/>
      <w:bookmarkEnd w:id="130"/>
      <w:r w:rsidRPr="00282DCC">
        <w:rPr>
          <w:rFonts w:ascii="Times New Roman" w:hAnsi="Times New Roman" w:cs="Times New Roman"/>
          <w:sz w:val="24"/>
          <w:szCs w:val="24"/>
        </w:rPr>
        <w:t xml:space="preserve">rt walls, for which a dry solidus and </w:t>
      </w:r>
      <w:proofErr w:type="spellStart"/>
      <w:r w:rsidRPr="00282DCC">
        <w:rPr>
          <w:rFonts w:ascii="Times New Roman" w:hAnsi="Times New Roman" w:cs="Times New Roman"/>
          <w:sz w:val="24"/>
          <w:szCs w:val="24"/>
        </w:rPr>
        <w:t>liquidus</w:t>
      </w:r>
      <w:proofErr w:type="spellEnd"/>
      <w:r w:rsidRPr="00282DCC">
        <w:rPr>
          <w:rFonts w:ascii="Times New Roman" w:hAnsi="Times New Roman" w:cs="Times New Roman"/>
          <w:sz w:val="24"/>
          <w:szCs w:val="24"/>
        </w:rPr>
        <w:t xml:space="preserve"> temperature ranges between 925 °C and 1000-1250 °C, respectively (e.g. Youngblood et al., 1987; </w:t>
      </w:r>
      <w:proofErr w:type="spellStart"/>
      <w:r w:rsidRPr="00282DCC">
        <w:rPr>
          <w:rFonts w:ascii="Times New Roman" w:hAnsi="Times New Roman" w:cs="Times New Roman"/>
          <w:sz w:val="24"/>
          <w:szCs w:val="24"/>
        </w:rPr>
        <w:t>Brothwell</w:t>
      </w:r>
      <w:proofErr w:type="spellEnd"/>
      <w:r w:rsidRPr="00282DCC">
        <w:rPr>
          <w:rFonts w:ascii="Times New Roman" w:hAnsi="Times New Roman" w:cs="Times New Roman"/>
          <w:sz w:val="24"/>
          <w:szCs w:val="24"/>
        </w:rPr>
        <w:t>, 1984; Friend et al., 2008). These have been used as bracketing values such that</w:t>
      </w:r>
      <w:ins w:id="131" w:author="daviddamby" w:date="2015-05-27T13:33:00Z">
        <w:r w:rsidR="00B039C1">
          <w:rPr>
            <w:rFonts w:ascii="Times New Roman" w:hAnsi="Times New Roman" w:cs="Times New Roman"/>
            <w:sz w:val="24"/>
            <w:szCs w:val="24"/>
          </w:rPr>
          <w:t>,</w:t>
        </w:r>
      </w:ins>
      <w:r w:rsidRPr="00282DCC">
        <w:rPr>
          <w:rFonts w:ascii="Times New Roman" w:hAnsi="Times New Roman" w:cs="Times New Roman"/>
          <w:sz w:val="24"/>
          <w:szCs w:val="24"/>
        </w:rPr>
        <w:t xml:space="preserve"> in order to produce any melt capable of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on cooling, the rock has to be heated above the solidus, and to preserve primary crystal phases observed</w:t>
      </w:r>
      <w:proofErr w:type="gramStart"/>
      <w:r w:rsidRPr="00282DCC">
        <w:rPr>
          <w:rFonts w:ascii="Times New Roman" w:hAnsi="Times New Roman" w:cs="Times New Roman"/>
          <w:sz w:val="24"/>
          <w:szCs w:val="24"/>
        </w:rPr>
        <w:t>,</w:t>
      </w:r>
      <w:proofErr w:type="gramEnd"/>
      <w:r w:rsidRPr="00282DCC">
        <w:rPr>
          <w:rFonts w:ascii="Times New Roman" w:hAnsi="Times New Roman" w:cs="Times New Roman"/>
          <w:sz w:val="24"/>
          <w:szCs w:val="24"/>
        </w:rPr>
        <w:t xml:space="preserve"> the rock cannot exceed the </w:t>
      </w:r>
      <w:proofErr w:type="spellStart"/>
      <w:r w:rsidRPr="00282DCC">
        <w:rPr>
          <w:rFonts w:ascii="Times New Roman" w:hAnsi="Times New Roman" w:cs="Times New Roman"/>
          <w:sz w:val="24"/>
          <w:szCs w:val="24"/>
        </w:rPr>
        <w:t>liquidus</w:t>
      </w:r>
      <w:proofErr w:type="spellEnd"/>
      <w:r w:rsidRPr="00282DCC">
        <w:rPr>
          <w:rFonts w:ascii="Times New Roman" w:hAnsi="Times New Roman" w:cs="Times New Roman"/>
          <w:sz w:val="24"/>
          <w:szCs w:val="24"/>
        </w:rPr>
        <w:t xml:space="preserve">. However, this is complicated by the experimental evidence for quench crystallisation (Hearne, 2015; Friend et al., 2008). Additional complications involve the effect of redox state (Youngblood et al., 1978) and hydrous minerals on the solidus and </w:t>
      </w:r>
      <w:proofErr w:type="spellStart"/>
      <w:r w:rsidRPr="00282DCC">
        <w:rPr>
          <w:rFonts w:ascii="Times New Roman" w:hAnsi="Times New Roman" w:cs="Times New Roman"/>
          <w:sz w:val="24"/>
          <w:szCs w:val="24"/>
        </w:rPr>
        <w:t>liquidus</w:t>
      </w:r>
      <w:proofErr w:type="spellEnd"/>
      <w:r w:rsidRPr="00282DCC">
        <w:rPr>
          <w:rFonts w:ascii="Times New Roman" w:hAnsi="Times New Roman" w:cs="Times New Roman"/>
          <w:sz w:val="24"/>
          <w:szCs w:val="24"/>
        </w:rPr>
        <w:t>; for example Friend et al.</w:t>
      </w:r>
      <w:del w:id="132" w:author="daviddamby" w:date="2015-05-27T13:34:00Z">
        <w:r w:rsidRPr="00282DCC" w:rsidDel="00B039C1">
          <w:rPr>
            <w:rFonts w:ascii="Times New Roman" w:hAnsi="Times New Roman" w:cs="Times New Roman"/>
            <w:sz w:val="24"/>
            <w:szCs w:val="24"/>
          </w:rPr>
          <w:delText>,</w:delText>
        </w:r>
      </w:del>
      <w:r w:rsidRPr="00282DCC">
        <w:rPr>
          <w:rFonts w:ascii="Times New Roman" w:hAnsi="Times New Roman" w:cs="Times New Roman"/>
          <w:sz w:val="24"/>
          <w:szCs w:val="24"/>
        </w:rPr>
        <w:t xml:space="preserve"> </w:t>
      </w:r>
      <w:ins w:id="133" w:author="daviddamby" w:date="2015-05-27T13:34:00Z">
        <w:r w:rsidR="00B039C1">
          <w:rPr>
            <w:rFonts w:ascii="Times New Roman" w:hAnsi="Times New Roman" w:cs="Times New Roman"/>
            <w:sz w:val="24"/>
            <w:szCs w:val="24"/>
          </w:rPr>
          <w:t>(</w:t>
        </w:r>
      </w:ins>
      <w:r w:rsidRPr="00282DCC">
        <w:rPr>
          <w:rFonts w:ascii="Times New Roman" w:hAnsi="Times New Roman" w:cs="Times New Roman"/>
          <w:sz w:val="24"/>
          <w:szCs w:val="24"/>
        </w:rPr>
        <w:t>2007</w:t>
      </w:r>
      <w:ins w:id="134" w:author="daviddamby" w:date="2015-05-27T13:34:00Z">
        <w:r w:rsidR="00B039C1">
          <w:rPr>
            <w:rFonts w:ascii="Times New Roman" w:hAnsi="Times New Roman" w:cs="Times New Roman"/>
            <w:sz w:val="24"/>
            <w:szCs w:val="24"/>
          </w:rPr>
          <w:t>)</w:t>
        </w:r>
      </w:ins>
      <w:r w:rsidRPr="00282DCC">
        <w:rPr>
          <w:rFonts w:ascii="Times New Roman" w:hAnsi="Times New Roman" w:cs="Times New Roman"/>
          <w:sz w:val="24"/>
          <w:szCs w:val="24"/>
        </w:rPr>
        <w:t xml:space="preserve"> invoke biotite as a candidate for a relatively low-temperature melting scenario (~850 °C) in the rocks from a </w:t>
      </w:r>
      <w:proofErr w:type="spellStart"/>
      <w:r w:rsidRPr="00282DCC">
        <w:rPr>
          <w:rFonts w:ascii="Times New Roman" w:hAnsi="Times New Roman" w:cs="Times New Roman"/>
          <w:sz w:val="24"/>
          <w:szCs w:val="24"/>
        </w:rPr>
        <w:t>psammite</w:t>
      </w:r>
      <w:proofErr w:type="spellEnd"/>
      <w:r w:rsidRPr="00282DCC">
        <w:rPr>
          <w:rFonts w:ascii="Times New Roman" w:hAnsi="Times New Roman" w:cs="Times New Roman"/>
          <w:sz w:val="24"/>
          <w:szCs w:val="24"/>
        </w:rPr>
        <w:t xml:space="preserv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One anomalous study proposes exceptionally high temperatures of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based on the preservation of cristobalite (Smith and </w:t>
      </w:r>
      <w:proofErr w:type="spellStart"/>
      <w:r w:rsidRPr="00282DCC">
        <w:rPr>
          <w:rFonts w:ascii="Times New Roman" w:hAnsi="Times New Roman" w:cs="Times New Roman"/>
          <w:sz w:val="24"/>
          <w:szCs w:val="24"/>
        </w:rPr>
        <w:t>Vernioles</w:t>
      </w:r>
      <w:proofErr w:type="spellEnd"/>
      <w:r w:rsidRPr="00282DCC">
        <w:rPr>
          <w:rFonts w:ascii="Times New Roman" w:hAnsi="Times New Roman" w:cs="Times New Roman"/>
          <w:sz w:val="24"/>
          <w:szCs w:val="24"/>
        </w:rPr>
        <w:t>, 1997) w</w:t>
      </w:r>
      <w:r w:rsidR="00377345">
        <w:rPr>
          <w:rFonts w:ascii="Times New Roman" w:hAnsi="Times New Roman" w:cs="Times New Roman"/>
          <w:sz w:val="24"/>
          <w:szCs w:val="24"/>
        </w:rPr>
        <w:t xml:space="preserve">hich we discuss above (section </w:t>
      </w:r>
      <w:r w:rsidR="00377345" w:rsidRPr="00377345">
        <w:rPr>
          <w:rFonts w:ascii="Times New Roman" w:hAnsi="Times New Roman" w:cs="Times New Roman"/>
          <w:sz w:val="24"/>
          <w:szCs w:val="24"/>
          <w:highlight w:val="yellow"/>
        </w:rPr>
        <w:t>4</w:t>
      </w:r>
      <w:r w:rsidRPr="00282DCC">
        <w:rPr>
          <w:rFonts w:ascii="Times New Roman" w:hAnsi="Times New Roman" w:cs="Times New Roman"/>
          <w:sz w:val="24"/>
          <w:szCs w:val="24"/>
        </w:rPr>
        <w:t xml:space="preserve">.1.2). Other than this exception, the temperature ranges proposed in the literature to date are reasonably consistent regardless of lithology and have been demonstrated to be feasible in large-scale (Ralston, 1987; Childe &amp; Thorneycroft, 1932) and sample-scale experimentation (Hearne, 2015; Friend et al., 2008). </w:t>
      </w:r>
    </w:p>
    <w:p w14:paraId="0428821F"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The kinetics of melting </w:t>
      </w:r>
      <w:proofErr w:type="gramStart"/>
      <w:r w:rsidRPr="00282DCC">
        <w:rPr>
          <w:rFonts w:ascii="Times New Roman" w:hAnsi="Times New Roman" w:cs="Times New Roman"/>
          <w:sz w:val="24"/>
          <w:szCs w:val="24"/>
        </w:rPr>
        <w:t>have</w:t>
      </w:r>
      <w:proofErr w:type="gramEnd"/>
      <w:r w:rsidRPr="00282DCC">
        <w:rPr>
          <w:rFonts w:ascii="Times New Roman" w:hAnsi="Times New Roman" w:cs="Times New Roman"/>
          <w:sz w:val="24"/>
          <w:szCs w:val="24"/>
        </w:rPr>
        <w:t xml:space="preserve"> been routinely overlooked. Many temperature estimates are based on thermodynamic models that were usually compiled from equilibrium experiments. Kinetic processes are alluded to by Youngblood et al. (1978), who </w:t>
      </w:r>
      <w:proofErr w:type="gramStart"/>
      <w:r w:rsidRPr="00282DCC">
        <w:rPr>
          <w:rFonts w:ascii="Times New Roman" w:hAnsi="Times New Roman" w:cs="Times New Roman"/>
          <w:sz w:val="24"/>
          <w:szCs w:val="24"/>
        </w:rPr>
        <w:t>states</w:t>
      </w:r>
      <w:proofErr w:type="gramEnd"/>
      <w:r w:rsidRPr="00282DCC">
        <w:rPr>
          <w:rFonts w:ascii="Times New Roman" w:hAnsi="Times New Roman" w:cs="Times New Roman"/>
          <w:sz w:val="24"/>
          <w:szCs w:val="24"/>
        </w:rPr>
        <w:t xml:space="preserve"> that there is a “time…necessary to melt the rocks.” Kinetics are explicitly explored by Hearne (2015) who investigates the difference between relatively long and short experiments over the range 850-1325 °C. We find that for our samples the kinetic effect is only relevant at heating times &lt;10 hours such that equilibrium is approached at these times. </w:t>
      </w:r>
    </w:p>
    <w:p w14:paraId="21147F42" w14:textId="77777777" w:rsidR="00853AED" w:rsidRPr="00282DCC" w:rsidRDefault="00853AED" w:rsidP="00782B38">
      <w:pPr>
        <w:jc w:val="both"/>
        <w:rPr>
          <w:rFonts w:ascii="Times New Roman" w:hAnsi="Times New Roman" w:cs="Times New Roman"/>
          <w:i/>
          <w:sz w:val="24"/>
          <w:szCs w:val="24"/>
        </w:rPr>
      </w:pPr>
      <w:r w:rsidRPr="00282DCC">
        <w:rPr>
          <w:rFonts w:ascii="Times New Roman" w:hAnsi="Times New Roman" w:cs="Times New Roman"/>
          <w:sz w:val="24"/>
          <w:szCs w:val="24"/>
        </w:rPr>
        <w:t xml:space="preserve">In the above sections we have shown that the measured abundances of quartz and cristobalite can be consistent with a range of temperatures for different times of high temperature treatment. If we consider the upper temperature limits – which are if those temperatures were achieved only for very short times - to be higher than were generally attainable with Iron Age </w:t>
      </w:r>
      <w:r w:rsidRPr="00282DCC">
        <w:rPr>
          <w:rFonts w:ascii="Times New Roman" w:hAnsi="Times New Roman" w:cs="Times New Roman"/>
          <w:sz w:val="24"/>
          <w:szCs w:val="24"/>
        </w:rPr>
        <w:lastRenderedPageBreak/>
        <w:t>technology, then we could argue that the wall was heated to a lower temperature for a comparatively longer time. Therefore, in synthesis, we find it most useful to provide the lowermost limits from our experimental constraints that would consistently explain all data. This approach yields minima in the range &lt;1020 °C (</w:t>
      </w:r>
      <w:r w:rsidRPr="00282DCC">
        <w:rPr>
          <w:rFonts w:ascii="Times New Roman" w:hAnsi="Times New Roman" w:cs="Times New Roman"/>
          <w:i/>
          <w:sz w:val="24"/>
          <w:szCs w:val="24"/>
        </w:rPr>
        <w:t>Wall 1</w:t>
      </w:r>
      <w:r w:rsidRPr="00282DCC">
        <w:rPr>
          <w:rFonts w:ascii="Times New Roman" w:hAnsi="Times New Roman" w:cs="Times New Roman"/>
          <w:sz w:val="24"/>
          <w:szCs w:val="24"/>
        </w:rPr>
        <w:t>) and 1250 °C (</w:t>
      </w:r>
      <w:r w:rsidRPr="00282DCC">
        <w:rPr>
          <w:rFonts w:ascii="Times New Roman" w:hAnsi="Times New Roman" w:cs="Times New Roman"/>
          <w:i/>
          <w:sz w:val="24"/>
          <w:szCs w:val="24"/>
        </w:rPr>
        <w:t>Wall 3</w:t>
      </w:r>
      <w:r w:rsidRPr="00282DCC">
        <w:rPr>
          <w:rFonts w:ascii="Times New Roman" w:hAnsi="Times New Roman" w:cs="Times New Roman"/>
          <w:sz w:val="24"/>
          <w:szCs w:val="24"/>
        </w:rPr>
        <w:t xml:space="preserve">; &gt;10 hours). The differences between the estimates attained for each wall sample is a testament to the differential heating often observed in vitrified fort walls (e.g. Hearne, 2015; Friend et al., 2007). We consider the dominant factor affecting this differential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would be heat transfer through the wall, which is highly block-size dependent (Fig. 7). Heat transfer would be facilitated if a timber-frame were providing heat internal to the wall, which is often thought to have been the case at vitrified fort sites (e.g. Ralston, 1986). If a vitrified fort were to show a thoroughly vitrified wall, then it would follow that the firing timescale were at least equivalent to the heat transfer timescale. This is certainly the case on the block-scale where it is often the periphery of blocks which are vitrified while the inside is not (Fig. 1) or where the small grains interstitial to the larger blocks in the wall are thoroughly vitrified while the large blocks are </w:t>
      </w:r>
      <w:commentRangeStart w:id="135"/>
      <w:r w:rsidRPr="00282DCC">
        <w:rPr>
          <w:rFonts w:ascii="Times New Roman" w:hAnsi="Times New Roman" w:cs="Times New Roman"/>
          <w:sz w:val="24"/>
          <w:szCs w:val="24"/>
        </w:rPr>
        <w:t>intact</w:t>
      </w:r>
      <w:commentRangeEnd w:id="135"/>
      <w:r w:rsidR="00B039C1">
        <w:rPr>
          <w:rStyle w:val="CommentReference"/>
        </w:rPr>
        <w:commentReference w:id="135"/>
      </w:r>
      <w:r w:rsidRPr="00282DCC">
        <w:rPr>
          <w:rFonts w:ascii="Times New Roman" w:hAnsi="Times New Roman" w:cs="Times New Roman"/>
          <w:sz w:val="24"/>
          <w:szCs w:val="24"/>
        </w:rPr>
        <w:t xml:space="preserve">. </w:t>
      </w:r>
    </w:p>
    <w:p w14:paraId="2A62CFF5" w14:textId="77777777" w:rsidR="00853AED" w:rsidRPr="00282DCC" w:rsidRDefault="00853AED" w:rsidP="00782B38">
      <w:pPr>
        <w:jc w:val="both"/>
        <w:rPr>
          <w:rFonts w:ascii="Times New Roman" w:hAnsi="Times New Roman" w:cs="Times New Roman"/>
          <w:i/>
          <w:sz w:val="24"/>
          <w:szCs w:val="24"/>
        </w:rPr>
      </w:pPr>
    </w:p>
    <w:p w14:paraId="2BD0C0B3"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027D4C94" w14:textId="77777777" w:rsidR="00853AED" w:rsidRPr="00282DCC" w:rsidRDefault="00853AED" w:rsidP="00782B38">
      <w:pPr>
        <w:pStyle w:val="ListParagraph"/>
        <w:numPr>
          <w:ilvl w:val="0"/>
          <w:numId w:val="12"/>
        </w:num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Conclusions</w:t>
      </w:r>
    </w:p>
    <w:p w14:paraId="1BEF6A10" w14:textId="77777777" w:rsidR="00853AED" w:rsidRPr="00282DCC" w:rsidRDefault="00853AED" w:rsidP="00782B38">
      <w:pPr>
        <w:jc w:val="both"/>
        <w:rPr>
          <w:rFonts w:ascii="Times New Roman" w:hAnsi="Times New Roman" w:cs="Times New Roman"/>
          <w:b/>
          <w:sz w:val="24"/>
          <w:szCs w:val="24"/>
        </w:rPr>
      </w:pPr>
    </w:p>
    <w:p w14:paraId="4AC4A64E" w14:textId="7B191ABE"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Here we constrain the temperature and timescales of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at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using the sandstone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from which the fort walls are constructed as an experimental starting material. We use XRD and thermal analysis (DSC and TG) to constrain the mineralogical changes that occur on heating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to 600-1400 °C. We compare these data to vitrified wall samples found in-situ at the same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finding that cristobalite is present in vitrified samples and not in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and feldspar has been removed. We find self</w:t>
      </w:r>
      <w:ins w:id="136" w:author="daviddamby" w:date="2015-05-27T13:43:00Z">
        <w:r w:rsidR="00EC7816">
          <w:rPr>
            <w:rFonts w:ascii="Times New Roman" w:hAnsi="Times New Roman" w:cs="Times New Roman"/>
            <w:sz w:val="24"/>
            <w:szCs w:val="24"/>
          </w:rPr>
          <w:t>-</w:t>
        </w:r>
      </w:ins>
      <w:del w:id="137" w:author="daviddamby" w:date="2015-05-27T13:43:00Z">
        <w:r w:rsidRPr="00282DCC" w:rsidDel="00EC7816">
          <w:rPr>
            <w:rFonts w:ascii="Times New Roman" w:hAnsi="Times New Roman" w:cs="Times New Roman"/>
            <w:sz w:val="24"/>
            <w:szCs w:val="24"/>
          </w:rPr>
          <w:delText xml:space="preserve"> </w:delText>
        </w:r>
      </w:del>
      <w:r w:rsidRPr="00282DCC">
        <w:rPr>
          <w:rFonts w:ascii="Times New Roman" w:hAnsi="Times New Roman" w:cs="Times New Roman"/>
          <w:sz w:val="24"/>
          <w:szCs w:val="24"/>
        </w:rPr>
        <w:t xml:space="preserve">consistency in our temperature and timescale estimates derived from the evolution of cristobalite, quartz, feldspar, glass and sample mass, providing  minimum estimates of &lt;1020-1250 °C for &gt;10 hours. Finally, we highlight that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at this site was highly variable and explore the reasons for variable thermal treatment using a 1D numerical solution to the heat equation. </w:t>
      </w:r>
    </w:p>
    <w:p w14:paraId="752CDB8B"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54EF6233"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Acknowledgments</w:t>
      </w:r>
    </w:p>
    <w:p w14:paraId="7E971E5B" w14:textId="77777777" w:rsidR="00853AED" w:rsidRPr="00282DCC" w:rsidRDefault="00853AED" w:rsidP="00782B38">
      <w:pPr>
        <w:jc w:val="both"/>
        <w:rPr>
          <w:rFonts w:ascii="Times New Roman" w:hAnsi="Times New Roman" w:cs="Times New Roman"/>
          <w:b/>
          <w:sz w:val="24"/>
          <w:szCs w:val="24"/>
        </w:rPr>
      </w:pPr>
    </w:p>
    <w:p w14:paraId="0674957A" w14:textId="77777777" w:rsidR="00853AED" w:rsidRPr="00282DCC" w:rsidRDefault="00377345" w:rsidP="00782B38">
      <w:pPr>
        <w:jc w:val="both"/>
        <w:rPr>
          <w:rFonts w:ascii="Times New Roman" w:hAnsi="Times New Roman" w:cs="Times New Roman"/>
          <w:sz w:val="24"/>
          <w:szCs w:val="24"/>
        </w:rPr>
      </w:pPr>
      <w:r w:rsidRPr="00377345">
        <w:rPr>
          <w:rFonts w:ascii="Times New Roman" w:hAnsi="Times New Roman" w:cs="Times New Roman"/>
          <w:sz w:val="24"/>
          <w:szCs w:val="24"/>
          <w:highlight w:val="yellow"/>
        </w:rPr>
        <w:t>We thank Michael Heap for a thorough and constructive review,</w:t>
      </w:r>
      <w:r w:rsidRPr="00E31F43">
        <w:rPr>
          <w:rFonts w:ascii="Times New Roman" w:hAnsi="Times New Roman" w:cs="Times New Roman"/>
          <w:sz w:val="24"/>
          <w:szCs w:val="24"/>
        </w:rPr>
        <w:t xml:space="preserve"> </w:t>
      </w:r>
      <w:proofErr w:type="spellStart"/>
      <w:r w:rsidR="00853AED" w:rsidRPr="00282DCC">
        <w:rPr>
          <w:rFonts w:ascii="Times New Roman" w:hAnsi="Times New Roman" w:cs="Times New Roman"/>
          <w:sz w:val="24"/>
          <w:szCs w:val="24"/>
        </w:rPr>
        <w:t>Donjá</w:t>
      </w:r>
      <w:proofErr w:type="spellEnd"/>
      <w:r w:rsidR="00853AED" w:rsidRPr="00282DCC">
        <w:rPr>
          <w:rFonts w:ascii="Times New Roman" w:hAnsi="Times New Roman" w:cs="Times New Roman"/>
          <w:sz w:val="24"/>
          <w:szCs w:val="24"/>
        </w:rPr>
        <w:t xml:space="preserve"> Aβ</w:t>
      </w:r>
      <w:proofErr w:type="spellStart"/>
      <w:r w:rsidR="00853AED" w:rsidRPr="00282DCC">
        <w:rPr>
          <w:rFonts w:ascii="Times New Roman" w:hAnsi="Times New Roman" w:cs="Times New Roman"/>
          <w:sz w:val="24"/>
          <w:szCs w:val="24"/>
        </w:rPr>
        <w:t>bichler</w:t>
      </w:r>
      <w:proofErr w:type="spellEnd"/>
      <w:r w:rsidR="00853AED" w:rsidRPr="00282DCC">
        <w:rPr>
          <w:rFonts w:ascii="Times New Roman" w:hAnsi="Times New Roman" w:cs="Times New Roman"/>
          <w:sz w:val="24"/>
          <w:szCs w:val="24"/>
        </w:rPr>
        <w:t xml:space="preserve"> and Nick Marsh who measur</w:t>
      </w:r>
      <w:r>
        <w:rPr>
          <w:rFonts w:ascii="Times New Roman" w:hAnsi="Times New Roman" w:cs="Times New Roman"/>
          <w:sz w:val="24"/>
          <w:szCs w:val="24"/>
        </w:rPr>
        <w:t>ed the bulk compositions by XRF and to</w:t>
      </w:r>
      <w:r w:rsidR="00853AED" w:rsidRPr="00282DCC">
        <w:rPr>
          <w:rFonts w:ascii="Times New Roman" w:hAnsi="Times New Roman" w:cs="Times New Roman"/>
          <w:sz w:val="24"/>
          <w:szCs w:val="24"/>
        </w:rPr>
        <w:t xml:space="preserve"> Roger </w:t>
      </w:r>
      <w:proofErr w:type="spellStart"/>
      <w:r w:rsidR="00853AED" w:rsidRPr="00282DCC">
        <w:rPr>
          <w:rFonts w:ascii="Times New Roman" w:hAnsi="Times New Roman" w:cs="Times New Roman"/>
          <w:sz w:val="24"/>
          <w:szCs w:val="24"/>
        </w:rPr>
        <w:t>Doonan</w:t>
      </w:r>
      <w:proofErr w:type="spellEnd"/>
      <w:r w:rsidR="00853AED" w:rsidRPr="00282DCC">
        <w:rPr>
          <w:rFonts w:ascii="Times New Roman" w:hAnsi="Times New Roman" w:cs="Times New Roman"/>
          <w:sz w:val="24"/>
          <w:szCs w:val="24"/>
        </w:rPr>
        <w:t xml:space="preserve"> for providing samples from the University of Sheffield. We acknowledge funding provided by the European Union’s seventh program for research, technological development and demonstration under grant agreement VUELCO (282759) and the European Research Council for funding the Advanced Investigator Grant EVOKES (247076). </w:t>
      </w:r>
    </w:p>
    <w:p w14:paraId="41972C15" w14:textId="77777777" w:rsidR="00853AED" w:rsidRPr="00282DCC" w:rsidRDefault="00853AED" w:rsidP="00782B38">
      <w:pPr>
        <w:jc w:val="both"/>
        <w:rPr>
          <w:rFonts w:ascii="Times New Roman" w:hAnsi="Times New Roman" w:cs="Times New Roman"/>
          <w:b/>
          <w:sz w:val="24"/>
          <w:szCs w:val="24"/>
        </w:rPr>
      </w:pPr>
    </w:p>
    <w:p w14:paraId="5F82F566"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t>References Cited</w:t>
      </w:r>
    </w:p>
    <w:p w14:paraId="3E0D26BE" w14:textId="77777777" w:rsidR="00853AED" w:rsidRPr="00282DCC" w:rsidRDefault="00853AED" w:rsidP="00782B38">
      <w:pPr>
        <w:jc w:val="both"/>
        <w:rPr>
          <w:rFonts w:ascii="Times New Roman" w:hAnsi="Times New Roman" w:cs="Times New Roman"/>
          <w:b/>
          <w:sz w:val="24"/>
          <w:szCs w:val="24"/>
        </w:rPr>
      </w:pPr>
    </w:p>
    <w:p w14:paraId="199414F4" w14:textId="77777777" w:rsidR="009C4282" w:rsidRPr="00282DCC" w:rsidRDefault="000170F6" w:rsidP="009C4282">
      <w:pPr>
        <w:pStyle w:val="EndNoteBibliography"/>
        <w:spacing w:after="0"/>
        <w:rPr>
          <w:rFonts w:ascii="Times New Roman" w:hAnsi="Times New Roman" w:cs="Times New Roman"/>
        </w:rPr>
      </w:pPr>
      <w:bookmarkStart w:id="138" w:name="_ENREF_10"/>
      <w:bookmarkStart w:id="139" w:name="_ENREF_7"/>
      <w:bookmarkStart w:id="140" w:name="_ENREF_6"/>
      <w:bookmarkStart w:id="141" w:name="_ENREF_1"/>
      <w:r w:rsidRPr="00282DCC">
        <w:rPr>
          <w:rFonts w:ascii="Times New Roman" w:hAnsi="Times New Roman" w:cs="Times New Roman"/>
        </w:rPr>
        <w:t>Beswick, P., 1985.</w:t>
      </w:r>
      <w:r w:rsidR="009C4282" w:rsidRPr="00282DCC">
        <w:rPr>
          <w:rFonts w:ascii="Times New Roman" w:hAnsi="Times New Roman" w:cs="Times New Roman"/>
        </w:rPr>
        <w:t xml:space="preserve"> Wincobank hillfort drainage scheme: Archaeolog</w:t>
      </w:r>
      <w:r w:rsidRPr="00282DCC">
        <w:rPr>
          <w:rFonts w:ascii="Times New Roman" w:hAnsi="Times New Roman" w:cs="Times New Roman"/>
        </w:rPr>
        <w:t>ical report. Transactions of the</w:t>
      </w:r>
      <w:r w:rsidR="009C4282" w:rsidRPr="00282DCC">
        <w:rPr>
          <w:rFonts w:ascii="Times New Roman" w:hAnsi="Times New Roman" w:cs="Times New Roman"/>
        </w:rPr>
        <w:t xml:space="preserve"> </w:t>
      </w:r>
      <w:r w:rsidRPr="00282DCC">
        <w:rPr>
          <w:rFonts w:ascii="Times New Roman" w:hAnsi="Times New Roman" w:cs="Times New Roman"/>
        </w:rPr>
        <w:tab/>
      </w:r>
      <w:r w:rsidR="009C4282" w:rsidRPr="00282DCC">
        <w:rPr>
          <w:rFonts w:ascii="Times New Roman" w:hAnsi="Times New Roman" w:cs="Times New Roman"/>
        </w:rPr>
        <w:t>Hunter Archaeological Society 13, 29-33.</w:t>
      </w:r>
    </w:p>
    <w:p w14:paraId="60F48485" w14:textId="77777777" w:rsidR="000170F6" w:rsidRPr="00282DCC" w:rsidRDefault="000170F6" w:rsidP="009C4282">
      <w:pPr>
        <w:pStyle w:val="EndNoteBibliography"/>
        <w:spacing w:after="0"/>
        <w:rPr>
          <w:rFonts w:ascii="Times New Roman" w:hAnsi="Times New Roman" w:cs="Times New Roman"/>
        </w:rPr>
      </w:pPr>
    </w:p>
    <w:p w14:paraId="1F8CBEC8" w14:textId="77777777" w:rsidR="000170F6" w:rsidRPr="00282DCC" w:rsidRDefault="000170F6" w:rsidP="009C4282">
      <w:pPr>
        <w:pStyle w:val="EndNoteBibliography"/>
        <w:spacing w:after="0"/>
        <w:rPr>
          <w:rFonts w:ascii="Times New Roman" w:hAnsi="Times New Roman" w:cs="Times New Roman"/>
        </w:rPr>
      </w:pPr>
      <w:r w:rsidRPr="00282DCC">
        <w:rPr>
          <w:rFonts w:ascii="Times New Roman" w:hAnsi="Times New Roman" w:cs="Times New Roman"/>
        </w:rPr>
        <w:t>Beswick, P., 1987.  Wincobank hillfort: Radiocarbon dates. Prehistory Research Section Bulletin of the Yorkshire Archaeological Society 24, 6.</w:t>
      </w:r>
    </w:p>
    <w:p w14:paraId="757FB7AC" w14:textId="77777777" w:rsidR="009C4282" w:rsidRPr="00282DCC" w:rsidRDefault="009C4282" w:rsidP="009C4282">
      <w:pPr>
        <w:pStyle w:val="EndNoteBibliography"/>
        <w:spacing w:after="0"/>
        <w:rPr>
          <w:rFonts w:ascii="Times New Roman" w:hAnsi="Times New Roman" w:cs="Times New Roman"/>
        </w:rPr>
      </w:pPr>
    </w:p>
    <w:p w14:paraId="3FB64A74"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Bowden, M., McOmish. D. 1987. The required barrier</w:t>
      </w:r>
      <w:r w:rsidR="000170F6" w:rsidRPr="00282DCC">
        <w:rPr>
          <w:rFonts w:ascii="Times New Roman" w:hAnsi="Times New Roman" w:cs="Times New Roman"/>
        </w:rPr>
        <w:t>.</w:t>
      </w:r>
      <w:r w:rsidRPr="00282DCC">
        <w:rPr>
          <w:rFonts w:ascii="Times New Roman" w:hAnsi="Times New Roman" w:cs="Times New Roman"/>
        </w:rPr>
        <w:t xml:space="preserve"> Scottish Archaeological Review 4, 76-84.</w:t>
      </w:r>
      <w:bookmarkEnd w:id="138"/>
    </w:p>
    <w:p w14:paraId="4F531F7A" w14:textId="77777777" w:rsidR="009C4282" w:rsidRPr="00282DCC" w:rsidRDefault="009C4282" w:rsidP="009C4282">
      <w:pPr>
        <w:pStyle w:val="EndNoteBibliography"/>
        <w:spacing w:after="0"/>
        <w:rPr>
          <w:rFonts w:ascii="Times New Roman" w:hAnsi="Times New Roman" w:cs="Times New Roman"/>
        </w:rPr>
      </w:pPr>
    </w:p>
    <w:p w14:paraId="42EB7545"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 xml:space="preserve">Brothwell, D., Bishop, A., Woolley, A., 1974. Vitrified forts in Scotland: a problem in interpretation </w:t>
      </w:r>
      <w:r w:rsidRPr="00282DCC">
        <w:rPr>
          <w:rFonts w:ascii="Times New Roman" w:hAnsi="Times New Roman" w:cs="Times New Roman"/>
        </w:rPr>
        <w:tab/>
        <w:t>and primitive technology</w:t>
      </w:r>
      <w:r w:rsidR="000170F6" w:rsidRPr="00282DCC">
        <w:rPr>
          <w:rFonts w:ascii="Times New Roman" w:hAnsi="Times New Roman" w:cs="Times New Roman"/>
        </w:rPr>
        <w:t>.</w:t>
      </w:r>
      <w:r w:rsidRPr="00282DCC">
        <w:rPr>
          <w:rFonts w:ascii="Times New Roman" w:hAnsi="Times New Roman" w:cs="Times New Roman"/>
        </w:rPr>
        <w:t xml:space="preserve"> Journal of Archaeological Science 1, 101-107.</w:t>
      </w:r>
      <w:bookmarkEnd w:id="139"/>
    </w:p>
    <w:p w14:paraId="5DFEABC3" w14:textId="77777777" w:rsidR="009C4282" w:rsidRPr="00282DCC" w:rsidRDefault="009C4282" w:rsidP="009C4282">
      <w:pPr>
        <w:pStyle w:val="EndNoteBibliography"/>
        <w:spacing w:after="0"/>
        <w:rPr>
          <w:rFonts w:ascii="Times New Roman" w:hAnsi="Times New Roman" w:cs="Times New Roman"/>
        </w:rPr>
      </w:pPr>
    </w:p>
    <w:p w14:paraId="0E102D90" w14:textId="77777777" w:rsidR="009C4282" w:rsidRPr="00282DCC" w:rsidRDefault="009C4282" w:rsidP="009C4282">
      <w:pPr>
        <w:pStyle w:val="EndNoteBibliography"/>
        <w:spacing w:after="0"/>
        <w:rPr>
          <w:rFonts w:ascii="Times New Roman" w:hAnsi="Times New Roman" w:cs="Times New Roman"/>
        </w:rPr>
      </w:pPr>
      <w:bookmarkStart w:id="142" w:name="_ENREF_22"/>
      <w:r w:rsidRPr="00282DCC">
        <w:rPr>
          <w:rFonts w:ascii="Times New Roman" w:hAnsi="Times New Roman" w:cs="Times New Roman"/>
        </w:rPr>
        <w:t>Chao, C.-H., Lu, H.-Y., 2002. β-Cristobalite stabilization in (Na2O+ Al2O3)-added silica</w:t>
      </w:r>
      <w:r w:rsidR="00C72DE3" w:rsidRPr="00282DCC">
        <w:rPr>
          <w:rFonts w:ascii="Times New Roman" w:hAnsi="Times New Roman" w:cs="Times New Roman"/>
        </w:rPr>
        <w:t>.</w:t>
      </w:r>
      <w:r w:rsidRPr="00282DCC">
        <w:rPr>
          <w:rFonts w:ascii="Times New Roman" w:hAnsi="Times New Roman" w:cs="Times New Roman"/>
        </w:rPr>
        <w:t xml:space="preserve"> Metallurgical </w:t>
      </w:r>
      <w:r w:rsidRPr="00282DCC">
        <w:rPr>
          <w:rFonts w:ascii="Times New Roman" w:hAnsi="Times New Roman" w:cs="Times New Roman"/>
        </w:rPr>
        <w:tab/>
        <w:t>and Materials Transactions A 33, 2703-2711.</w:t>
      </w:r>
      <w:bookmarkEnd w:id="142"/>
    </w:p>
    <w:p w14:paraId="1DB09900" w14:textId="77777777" w:rsidR="009C4282" w:rsidRPr="00282DCC" w:rsidRDefault="009C4282" w:rsidP="009C4282">
      <w:pPr>
        <w:pStyle w:val="EndNoteBibliography"/>
        <w:spacing w:after="0"/>
        <w:rPr>
          <w:rFonts w:ascii="Times New Roman" w:hAnsi="Times New Roman" w:cs="Times New Roman"/>
        </w:rPr>
      </w:pPr>
      <w:bookmarkStart w:id="143" w:name="_ENREF_12"/>
    </w:p>
    <w:p w14:paraId="1AEA4482"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 xml:space="preserve">Childe, V.G., Thorneycroft, W., 1938. The experimental production of the phenomena distinctive of </w:t>
      </w:r>
      <w:r w:rsidRPr="00282DCC">
        <w:rPr>
          <w:rFonts w:ascii="Times New Roman" w:hAnsi="Times New Roman" w:cs="Times New Roman"/>
        </w:rPr>
        <w:tab/>
        <w:t>vitrified forts.</w:t>
      </w:r>
      <w:bookmarkEnd w:id="143"/>
    </w:p>
    <w:p w14:paraId="2852E8D9" w14:textId="77777777" w:rsidR="009C4282" w:rsidRPr="00282DCC" w:rsidRDefault="009C4282" w:rsidP="009C4282">
      <w:pPr>
        <w:pStyle w:val="EndNoteBibliography"/>
        <w:spacing w:after="0"/>
        <w:rPr>
          <w:rFonts w:ascii="Times New Roman" w:hAnsi="Times New Roman" w:cs="Times New Roman"/>
        </w:rPr>
      </w:pPr>
    </w:p>
    <w:p w14:paraId="0FBB9A76" w14:textId="77777777" w:rsidR="009C4282" w:rsidRPr="00282DCC" w:rsidRDefault="009C4282" w:rsidP="009C4282">
      <w:pPr>
        <w:pStyle w:val="EndNoteBibliography"/>
        <w:spacing w:after="0"/>
        <w:rPr>
          <w:rFonts w:ascii="Times New Roman" w:hAnsi="Times New Roman" w:cs="Times New Roman"/>
        </w:rPr>
      </w:pPr>
      <w:bookmarkStart w:id="144" w:name="_ENREF_18"/>
      <w:r w:rsidRPr="00282DCC">
        <w:rPr>
          <w:rFonts w:ascii="Times New Roman" w:hAnsi="Times New Roman" w:cs="Times New Roman"/>
        </w:rPr>
        <w:t xml:space="preserve">Connor, C., Lichtner, P., Conway, F., Hill, B., Ovsyannikov, A., Federchenko, I., Doubik, Y., Shapar, V., </w:t>
      </w:r>
      <w:r w:rsidRPr="00282DCC">
        <w:rPr>
          <w:rFonts w:ascii="Times New Roman" w:hAnsi="Times New Roman" w:cs="Times New Roman"/>
        </w:rPr>
        <w:tab/>
        <w:t>Taran, Y.A., 1997. Cooling of an igneous dike 20 yr after intrusion</w:t>
      </w:r>
      <w:r w:rsidR="00620E26" w:rsidRPr="00282DCC">
        <w:rPr>
          <w:rFonts w:ascii="Times New Roman" w:hAnsi="Times New Roman" w:cs="Times New Roman"/>
        </w:rPr>
        <w:t>.</w:t>
      </w:r>
      <w:r w:rsidRPr="00282DCC">
        <w:rPr>
          <w:rFonts w:ascii="Times New Roman" w:hAnsi="Times New Roman" w:cs="Times New Roman"/>
        </w:rPr>
        <w:t xml:space="preserve"> Geology 25, 711-714.</w:t>
      </w:r>
      <w:bookmarkEnd w:id="144"/>
    </w:p>
    <w:p w14:paraId="2B215B3D" w14:textId="77777777" w:rsidR="009C4282" w:rsidRPr="00282DCC" w:rsidRDefault="009C4282" w:rsidP="009C4282">
      <w:pPr>
        <w:pStyle w:val="EndNoteBibliography"/>
        <w:spacing w:after="0"/>
        <w:rPr>
          <w:rFonts w:ascii="Times New Roman" w:hAnsi="Times New Roman" w:cs="Times New Roman"/>
        </w:rPr>
      </w:pPr>
    </w:p>
    <w:p w14:paraId="39B5F9BE" w14:textId="77777777" w:rsidR="009C4282" w:rsidRPr="00282DCC" w:rsidRDefault="009C4282" w:rsidP="009C4282">
      <w:pPr>
        <w:pStyle w:val="EndNoteBibliography"/>
        <w:spacing w:after="0"/>
        <w:rPr>
          <w:rFonts w:ascii="Times New Roman" w:hAnsi="Times New Roman" w:cs="Times New Roman"/>
        </w:rPr>
      </w:pPr>
      <w:bookmarkStart w:id="145" w:name="_ENREF_8"/>
      <w:r w:rsidRPr="00282DCC">
        <w:rPr>
          <w:rFonts w:ascii="Times New Roman" w:hAnsi="Times New Roman" w:cs="Times New Roman"/>
        </w:rPr>
        <w:t>Cotton, M., 1954. British camps with timber-laced ramparts</w:t>
      </w:r>
      <w:r w:rsidR="00620E26" w:rsidRPr="00282DCC">
        <w:rPr>
          <w:rFonts w:ascii="Times New Roman" w:hAnsi="Times New Roman" w:cs="Times New Roman"/>
        </w:rPr>
        <w:t>.</w:t>
      </w:r>
      <w:r w:rsidRPr="00282DCC">
        <w:rPr>
          <w:rFonts w:ascii="Times New Roman" w:hAnsi="Times New Roman" w:cs="Times New Roman"/>
        </w:rPr>
        <w:t xml:space="preserve"> Archaeological Journal 111, 26-105.</w:t>
      </w:r>
      <w:bookmarkEnd w:id="145"/>
    </w:p>
    <w:p w14:paraId="153ACBE9" w14:textId="77777777" w:rsidR="009C4282" w:rsidRPr="00282DCC" w:rsidRDefault="009C4282" w:rsidP="009C4282">
      <w:pPr>
        <w:pStyle w:val="EndNoteBibliography"/>
        <w:spacing w:after="0"/>
        <w:rPr>
          <w:rFonts w:ascii="Times New Roman" w:hAnsi="Times New Roman" w:cs="Times New Roman"/>
        </w:rPr>
      </w:pPr>
    </w:p>
    <w:p w14:paraId="0BAD73FA" w14:textId="77777777" w:rsidR="009C4282" w:rsidRPr="00282DCC" w:rsidRDefault="009C4282" w:rsidP="009C4282">
      <w:pPr>
        <w:pStyle w:val="EndNoteBibliography"/>
        <w:spacing w:after="0"/>
        <w:rPr>
          <w:rFonts w:ascii="Times New Roman" w:hAnsi="Times New Roman" w:cs="Times New Roman"/>
        </w:rPr>
      </w:pPr>
      <w:bookmarkStart w:id="146" w:name="_ENREF_19"/>
      <w:r w:rsidRPr="00282DCC">
        <w:rPr>
          <w:rFonts w:ascii="Times New Roman" w:hAnsi="Times New Roman" w:cs="Times New Roman"/>
        </w:rPr>
        <w:t xml:space="preserve">Damby, D.E., Llewellin, E.W., Horwell, C.J., Williamson, B.J., Najorka, J., Cressey, G., Carpenter, M., </w:t>
      </w:r>
      <w:r w:rsidRPr="00282DCC">
        <w:rPr>
          <w:rFonts w:ascii="Times New Roman" w:hAnsi="Times New Roman" w:cs="Times New Roman"/>
        </w:rPr>
        <w:tab/>
        <w:t>2014. The α-β phase transition in volcanic cristobalite</w:t>
      </w:r>
      <w:r w:rsidR="00620E26" w:rsidRPr="00282DCC">
        <w:rPr>
          <w:rFonts w:ascii="Times New Roman" w:hAnsi="Times New Roman" w:cs="Times New Roman"/>
        </w:rPr>
        <w:t>.</w:t>
      </w:r>
      <w:r w:rsidRPr="00282DCC">
        <w:rPr>
          <w:rFonts w:ascii="Times New Roman" w:hAnsi="Times New Roman" w:cs="Times New Roman"/>
        </w:rPr>
        <w:t xml:space="preserve"> Journal of applied crystallography 47, </w:t>
      </w:r>
      <w:r w:rsidRPr="00282DCC">
        <w:rPr>
          <w:rFonts w:ascii="Times New Roman" w:hAnsi="Times New Roman" w:cs="Times New Roman"/>
        </w:rPr>
        <w:tab/>
      </w:r>
      <w:r w:rsidR="00620E26" w:rsidRPr="00282DCC">
        <w:rPr>
          <w:rFonts w:ascii="Times New Roman" w:hAnsi="Times New Roman" w:cs="Times New Roman"/>
        </w:rPr>
        <w:t>1205-1215</w:t>
      </w:r>
      <w:r w:rsidRPr="00282DCC">
        <w:rPr>
          <w:rFonts w:ascii="Times New Roman" w:hAnsi="Times New Roman" w:cs="Times New Roman"/>
        </w:rPr>
        <w:t>.</w:t>
      </w:r>
      <w:bookmarkEnd w:id="146"/>
    </w:p>
    <w:p w14:paraId="1846F87E" w14:textId="77777777" w:rsidR="009C4282" w:rsidRPr="00282DCC" w:rsidRDefault="009C4282" w:rsidP="009C4282">
      <w:pPr>
        <w:pStyle w:val="EndNoteBibliography"/>
        <w:spacing w:after="0"/>
        <w:rPr>
          <w:rFonts w:ascii="Times New Roman" w:hAnsi="Times New Roman" w:cs="Times New Roman"/>
        </w:rPr>
      </w:pPr>
    </w:p>
    <w:p w14:paraId="75B7B5DD" w14:textId="77777777" w:rsidR="009C4282" w:rsidRPr="00282DCC" w:rsidRDefault="009C4282" w:rsidP="009C4282">
      <w:pPr>
        <w:pStyle w:val="EndNoteBibliography"/>
        <w:spacing w:after="0"/>
        <w:rPr>
          <w:rFonts w:ascii="Times New Roman" w:hAnsi="Times New Roman" w:cs="Times New Roman"/>
        </w:rPr>
      </w:pPr>
      <w:bookmarkStart w:id="147" w:name="_ENREF_11"/>
      <w:r w:rsidRPr="00282DCC">
        <w:rPr>
          <w:rFonts w:ascii="Times New Roman" w:hAnsi="Times New Roman" w:cs="Times New Roman"/>
        </w:rPr>
        <w:t xml:space="preserve">Friend, C., Dye, J., Fowler, M., 2007. New field and geochemical evidence from vitrified forts in South </w:t>
      </w:r>
      <w:r w:rsidRPr="00282DCC">
        <w:rPr>
          <w:rFonts w:ascii="Times New Roman" w:hAnsi="Times New Roman" w:cs="Times New Roman"/>
        </w:rPr>
        <w:tab/>
        <w:t>Morar and Moidart, NW Scotland: further insight into melting and the process of vitrification</w:t>
      </w:r>
      <w:r w:rsidR="00620E26" w:rsidRPr="00282DCC">
        <w:rPr>
          <w:rFonts w:ascii="Times New Roman" w:hAnsi="Times New Roman" w:cs="Times New Roman"/>
        </w:rPr>
        <w:t>.</w:t>
      </w:r>
      <w:r w:rsidRPr="00282DCC">
        <w:rPr>
          <w:rFonts w:ascii="Times New Roman" w:hAnsi="Times New Roman" w:cs="Times New Roman"/>
        </w:rPr>
        <w:t xml:space="preserve"> </w:t>
      </w:r>
      <w:r w:rsidRPr="00282DCC">
        <w:rPr>
          <w:rFonts w:ascii="Times New Roman" w:hAnsi="Times New Roman" w:cs="Times New Roman"/>
        </w:rPr>
        <w:tab/>
        <w:t xml:space="preserve">Journal of </w:t>
      </w:r>
      <w:r w:rsidR="00620E26" w:rsidRPr="00282DCC">
        <w:rPr>
          <w:rFonts w:ascii="Times New Roman" w:hAnsi="Times New Roman" w:cs="Times New Roman"/>
        </w:rPr>
        <w:t>A</w:t>
      </w:r>
      <w:r w:rsidRPr="00282DCC">
        <w:rPr>
          <w:rFonts w:ascii="Times New Roman" w:hAnsi="Times New Roman" w:cs="Times New Roman"/>
        </w:rPr>
        <w:t xml:space="preserve">rchaeological </w:t>
      </w:r>
      <w:r w:rsidR="00620E26" w:rsidRPr="00282DCC">
        <w:rPr>
          <w:rFonts w:ascii="Times New Roman" w:hAnsi="Times New Roman" w:cs="Times New Roman"/>
        </w:rPr>
        <w:t>S</w:t>
      </w:r>
      <w:r w:rsidRPr="00282DCC">
        <w:rPr>
          <w:rFonts w:ascii="Times New Roman" w:hAnsi="Times New Roman" w:cs="Times New Roman"/>
        </w:rPr>
        <w:t>cience 34, 1685-1701.</w:t>
      </w:r>
      <w:bookmarkEnd w:id="147"/>
    </w:p>
    <w:p w14:paraId="23C8D30D" w14:textId="77777777" w:rsidR="009C4282" w:rsidRPr="00282DCC" w:rsidRDefault="009C4282" w:rsidP="009C4282">
      <w:pPr>
        <w:pStyle w:val="EndNoteBibliography"/>
        <w:spacing w:after="0"/>
        <w:rPr>
          <w:rFonts w:ascii="Times New Roman" w:hAnsi="Times New Roman" w:cs="Times New Roman"/>
        </w:rPr>
      </w:pPr>
    </w:p>
    <w:p w14:paraId="6A55659F"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 xml:space="preserve">Friend, C., Charnley, N., Clyne, H., Dye, J., 2008. Experimentally produced glass compared with that </w:t>
      </w:r>
      <w:r w:rsidRPr="00282DCC">
        <w:rPr>
          <w:rFonts w:ascii="Times New Roman" w:hAnsi="Times New Roman" w:cs="Times New Roman"/>
        </w:rPr>
        <w:tab/>
        <w:t>occurring at The Torr, NW Scotland, UK: vitrification through biotite melting</w:t>
      </w:r>
      <w:r w:rsidR="00620E26" w:rsidRPr="00282DCC">
        <w:rPr>
          <w:rFonts w:ascii="Times New Roman" w:hAnsi="Times New Roman" w:cs="Times New Roman"/>
        </w:rPr>
        <w:t>.</w:t>
      </w:r>
      <w:r w:rsidRPr="00282DCC">
        <w:rPr>
          <w:rFonts w:ascii="Times New Roman" w:hAnsi="Times New Roman" w:cs="Times New Roman"/>
        </w:rPr>
        <w:t xml:space="preserve"> Journal of </w:t>
      </w:r>
      <w:r w:rsidRPr="00282DCC">
        <w:rPr>
          <w:rFonts w:ascii="Times New Roman" w:hAnsi="Times New Roman" w:cs="Times New Roman"/>
        </w:rPr>
        <w:tab/>
        <w:t>Archaeological Science 35, 3130-3143.</w:t>
      </w:r>
      <w:bookmarkEnd w:id="140"/>
    </w:p>
    <w:p w14:paraId="69288509" w14:textId="77777777" w:rsidR="009C4282" w:rsidRPr="00282DCC" w:rsidRDefault="009C4282" w:rsidP="009C4282">
      <w:pPr>
        <w:pStyle w:val="EndNoteBibliography"/>
        <w:spacing w:after="0"/>
        <w:rPr>
          <w:rFonts w:ascii="Times New Roman" w:hAnsi="Times New Roman" w:cs="Times New Roman"/>
        </w:rPr>
      </w:pPr>
    </w:p>
    <w:p w14:paraId="5284A946" w14:textId="77777777" w:rsidR="009C4282" w:rsidRPr="00282DCC" w:rsidRDefault="009C4282" w:rsidP="009C4282">
      <w:pPr>
        <w:pStyle w:val="EndNoteBibliography"/>
        <w:spacing w:after="0"/>
        <w:rPr>
          <w:rFonts w:ascii="Times New Roman" w:hAnsi="Times New Roman" w:cs="Times New Roman"/>
        </w:rPr>
      </w:pPr>
      <w:bookmarkStart w:id="148" w:name="_ENREF_14"/>
      <w:r w:rsidRPr="00282DCC">
        <w:rPr>
          <w:rFonts w:ascii="Times New Roman" w:hAnsi="Times New Roman" w:cs="Times New Roman"/>
        </w:rPr>
        <w:t xml:space="preserve">Hallsworth, C., Chisholm, J., 2000. Stratigraphic evolution of provenance characteristics in </w:t>
      </w:r>
      <w:r w:rsidRPr="00282DCC">
        <w:rPr>
          <w:rFonts w:ascii="Times New Roman" w:hAnsi="Times New Roman" w:cs="Times New Roman"/>
        </w:rPr>
        <w:tab/>
        <w:t>Westphalian sandstones of the Yorkshire Coalfield</w:t>
      </w:r>
      <w:r w:rsidR="00282DCC" w:rsidRPr="00282DCC">
        <w:rPr>
          <w:rFonts w:ascii="Times New Roman" w:hAnsi="Times New Roman" w:cs="Times New Roman"/>
        </w:rPr>
        <w:t>.</w:t>
      </w:r>
      <w:r w:rsidRPr="00282DCC">
        <w:rPr>
          <w:rFonts w:ascii="Times New Roman" w:hAnsi="Times New Roman" w:cs="Times New Roman"/>
        </w:rPr>
        <w:t xml:space="preserve"> Proceedings of the Yorkshire Geological </w:t>
      </w:r>
      <w:r w:rsidRPr="00282DCC">
        <w:rPr>
          <w:rFonts w:ascii="Times New Roman" w:hAnsi="Times New Roman" w:cs="Times New Roman"/>
        </w:rPr>
        <w:tab/>
        <w:t>and Polytechnic Society, Geological Society of London, pp. 43-72.</w:t>
      </w:r>
      <w:bookmarkEnd w:id="148"/>
    </w:p>
    <w:p w14:paraId="465EB7B3" w14:textId="77777777" w:rsidR="009C4282" w:rsidRPr="00282DCC" w:rsidRDefault="009C4282" w:rsidP="009C4282">
      <w:pPr>
        <w:pStyle w:val="EndNoteBibliography"/>
        <w:spacing w:after="0"/>
        <w:rPr>
          <w:rFonts w:ascii="Times New Roman" w:hAnsi="Times New Roman" w:cs="Times New Roman"/>
        </w:rPr>
      </w:pPr>
      <w:bookmarkStart w:id="149" w:name="_ENREF_21"/>
      <w:bookmarkStart w:id="150" w:name="_ENREF_15"/>
    </w:p>
    <w:p w14:paraId="3ABA1CA1"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Heaney, P.J., 1994. Structure and chemistry of the low-pressure silica polymorphs</w:t>
      </w:r>
      <w:r w:rsidR="00282DCC" w:rsidRPr="00282DCC">
        <w:rPr>
          <w:rFonts w:ascii="Times New Roman" w:hAnsi="Times New Roman" w:cs="Times New Roman"/>
        </w:rPr>
        <w:t>.</w:t>
      </w:r>
      <w:r w:rsidRPr="00282DCC">
        <w:rPr>
          <w:rFonts w:ascii="Times New Roman" w:hAnsi="Times New Roman" w:cs="Times New Roman"/>
        </w:rPr>
        <w:t xml:space="preserve"> Reviews in </w:t>
      </w:r>
      <w:r w:rsidRPr="00282DCC">
        <w:rPr>
          <w:rFonts w:ascii="Times New Roman" w:hAnsi="Times New Roman" w:cs="Times New Roman"/>
        </w:rPr>
        <w:tab/>
        <w:t>Mineralogy and Geochemistry 29, 1-40.</w:t>
      </w:r>
      <w:bookmarkEnd w:id="149"/>
    </w:p>
    <w:p w14:paraId="10E914B9" w14:textId="77777777" w:rsidR="009C4282" w:rsidRPr="00282DCC" w:rsidRDefault="009C4282" w:rsidP="009C4282">
      <w:pPr>
        <w:pStyle w:val="EndNoteBibliography"/>
        <w:spacing w:after="0"/>
        <w:rPr>
          <w:rFonts w:ascii="Times New Roman" w:hAnsi="Times New Roman" w:cs="Times New Roman"/>
        </w:rPr>
      </w:pPr>
    </w:p>
    <w:p w14:paraId="58CCB494"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 xml:space="preserve">Hearne, R.L., 2015. Vitrification at Iron Age Hillforts in Northern England: A Multidisciplinary </w:t>
      </w:r>
      <w:r w:rsidRPr="00282DCC">
        <w:rPr>
          <w:rFonts w:ascii="Times New Roman" w:hAnsi="Times New Roman" w:cs="Times New Roman"/>
        </w:rPr>
        <w:tab/>
        <w:t>Investigation</w:t>
      </w:r>
      <w:r w:rsidR="00282DCC" w:rsidRPr="00282DCC">
        <w:rPr>
          <w:rFonts w:ascii="Times New Roman" w:hAnsi="Times New Roman" w:cs="Times New Roman"/>
        </w:rPr>
        <w:t>.</w:t>
      </w:r>
      <w:r w:rsidRPr="00282DCC">
        <w:rPr>
          <w:rFonts w:ascii="Times New Roman" w:hAnsi="Times New Roman" w:cs="Times New Roman"/>
        </w:rPr>
        <w:t xml:space="preserve"> Prehistoric Yorkshire 52, 111-124.</w:t>
      </w:r>
    </w:p>
    <w:p w14:paraId="40387485" w14:textId="77777777" w:rsidR="009C4282" w:rsidRPr="00282DCC" w:rsidRDefault="009C4282" w:rsidP="009C4282">
      <w:pPr>
        <w:pStyle w:val="EndNoteBibliography"/>
        <w:spacing w:after="0"/>
        <w:rPr>
          <w:rFonts w:ascii="Times New Roman" w:hAnsi="Times New Roman" w:cs="Times New Roman"/>
        </w:rPr>
      </w:pPr>
    </w:p>
    <w:p w14:paraId="50DAFB97" w14:textId="77777777" w:rsidR="009C4282" w:rsidRPr="00282DCC" w:rsidRDefault="009C4282" w:rsidP="009C4282">
      <w:pPr>
        <w:pStyle w:val="EndNoteBibliography"/>
        <w:rPr>
          <w:rFonts w:ascii="Times New Roman" w:hAnsi="Times New Roman" w:cs="Times New Roman"/>
        </w:rPr>
      </w:pPr>
      <w:bookmarkStart w:id="151" w:name="_ENREF_24"/>
      <w:r w:rsidRPr="00282DCC">
        <w:rPr>
          <w:rFonts w:ascii="Times New Roman" w:hAnsi="Times New Roman" w:cs="Times New Roman"/>
        </w:rPr>
        <w:t xml:space="preserve">Horwell, C.J., Williamson, B.J., Llewellin, E.W., Damby, D.E., Le Blond, J.S., 2013. The nature and </w:t>
      </w:r>
      <w:r w:rsidRPr="00282DCC">
        <w:rPr>
          <w:rFonts w:ascii="Times New Roman" w:hAnsi="Times New Roman" w:cs="Times New Roman"/>
        </w:rPr>
        <w:tab/>
        <w:t xml:space="preserve">formation of cristobalite at the Soufrière Hills volcano, Montserrat: implications for the </w:t>
      </w:r>
      <w:r w:rsidRPr="00282DCC">
        <w:rPr>
          <w:rFonts w:ascii="Times New Roman" w:hAnsi="Times New Roman" w:cs="Times New Roman"/>
        </w:rPr>
        <w:tab/>
        <w:t>petrology and stability of silicic lava domes</w:t>
      </w:r>
      <w:r w:rsidR="00282DCC" w:rsidRPr="00282DCC">
        <w:rPr>
          <w:rFonts w:ascii="Times New Roman" w:hAnsi="Times New Roman" w:cs="Times New Roman"/>
        </w:rPr>
        <w:t>.</w:t>
      </w:r>
      <w:r w:rsidRPr="00282DCC">
        <w:rPr>
          <w:rFonts w:ascii="Times New Roman" w:hAnsi="Times New Roman" w:cs="Times New Roman"/>
        </w:rPr>
        <w:t xml:space="preserve"> Bull Volcanol 75, 1-19.</w:t>
      </w:r>
      <w:bookmarkEnd w:id="151"/>
    </w:p>
    <w:p w14:paraId="7BF2B18F" w14:textId="77777777" w:rsidR="009C4282" w:rsidRPr="00282DCC" w:rsidRDefault="009C4282" w:rsidP="009C4282">
      <w:pPr>
        <w:pStyle w:val="EndNoteBibliography"/>
        <w:spacing w:after="0"/>
        <w:rPr>
          <w:rFonts w:ascii="Times New Roman" w:hAnsi="Times New Roman" w:cs="Times New Roman"/>
        </w:rPr>
      </w:pPr>
    </w:p>
    <w:p w14:paraId="2892B5C2" w14:textId="77777777" w:rsidR="009C4282" w:rsidRPr="00282DCC" w:rsidRDefault="009C4282" w:rsidP="009C4282">
      <w:pPr>
        <w:pStyle w:val="EndNoteBibliography"/>
        <w:spacing w:after="0"/>
        <w:rPr>
          <w:rFonts w:ascii="Times New Roman" w:hAnsi="Times New Roman" w:cs="Times New Roman"/>
        </w:rPr>
      </w:pPr>
      <w:r w:rsidRPr="00CB632F">
        <w:rPr>
          <w:rFonts w:ascii="Times New Roman" w:hAnsi="Times New Roman" w:cs="Times New Roman"/>
        </w:rPr>
        <w:t xml:space="preserve">Kanamori, H., Fujii, N., Mizutani, H., 1968. </w:t>
      </w:r>
      <w:r w:rsidRPr="00282DCC">
        <w:rPr>
          <w:rFonts w:ascii="Times New Roman" w:hAnsi="Times New Roman" w:cs="Times New Roman"/>
        </w:rPr>
        <w:t>Thermal diffusivity measurement of rock</w:t>
      </w:r>
      <w:r w:rsidRPr="00282DCC">
        <w:rPr>
          <w:rFonts w:ascii="Cambria Math" w:hAnsi="Cambria Math" w:cs="Cambria Math"/>
        </w:rPr>
        <w:t>‐</w:t>
      </w:r>
      <w:r w:rsidRPr="00282DCC">
        <w:rPr>
          <w:rFonts w:ascii="Times New Roman" w:hAnsi="Times New Roman" w:cs="Times New Roman"/>
        </w:rPr>
        <w:t xml:space="preserve">forming minerals </w:t>
      </w:r>
      <w:r w:rsidRPr="00282DCC">
        <w:rPr>
          <w:rFonts w:ascii="Times New Roman" w:hAnsi="Times New Roman" w:cs="Times New Roman"/>
        </w:rPr>
        <w:tab/>
        <w:t>from 300° to 1100° K</w:t>
      </w:r>
      <w:r w:rsidR="00282DCC" w:rsidRPr="00282DCC">
        <w:rPr>
          <w:rFonts w:ascii="Times New Roman" w:hAnsi="Times New Roman" w:cs="Times New Roman"/>
        </w:rPr>
        <w:t>.</w:t>
      </w:r>
      <w:r w:rsidRPr="00282DCC">
        <w:rPr>
          <w:rFonts w:ascii="Times New Roman" w:hAnsi="Times New Roman" w:cs="Times New Roman"/>
        </w:rPr>
        <w:t xml:space="preserve"> Journal of Geophysical Research 73, 595-605.</w:t>
      </w:r>
      <w:bookmarkEnd w:id="150"/>
    </w:p>
    <w:p w14:paraId="1F53A23B" w14:textId="77777777" w:rsidR="009C4282" w:rsidRPr="00282DCC" w:rsidRDefault="009C4282" w:rsidP="009C4282">
      <w:pPr>
        <w:pStyle w:val="EndNoteBibliography"/>
        <w:spacing w:after="0"/>
        <w:rPr>
          <w:rFonts w:ascii="Times New Roman" w:hAnsi="Times New Roman" w:cs="Times New Roman"/>
        </w:rPr>
      </w:pPr>
    </w:p>
    <w:p w14:paraId="6683613C"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Kresten, P., 2004. The Vitrified forts of Europe: saga, archaeology and geology</w:t>
      </w:r>
      <w:r w:rsidR="00282DCC" w:rsidRPr="00282DCC">
        <w:rPr>
          <w:rFonts w:ascii="Times New Roman" w:hAnsi="Times New Roman" w:cs="Times New Roman"/>
        </w:rPr>
        <w:t>.</w:t>
      </w:r>
      <w:r w:rsidRPr="00282DCC">
        <w:rPr>
          <w:rFonts w:ascii="Times New Roman" w:hAnsi="Times New Roman" w:cs="Times New Roman"/>
        </w:rPr>
        <w:t xml:space="preserve"> Applied Mineralogy: </w:t>
      </w:r>
      <w:r w:rsidRPr="00282DCC">
        <w:rPr>
          <w:rFonts w:ascii="Times New Roman" w:hAnsi="Times New Roman" w:cs="Times New Roman"/>
        </w:rPr>
        <w:tab/>
        <w:t>Developments in Science and Technology, Sao Paolo, 355-357.</w:t>
      </w:r>
    </w:p>
    <w:p w14:paraId="593636A7" w14:textId="77777777" w:rsidR="009C4282" w:rsidRPr="00282DCC" w:rsidRDefault="009C4282" w:rsidP="009C4282">
      <w:pPr>
        <w:pStyle w:val="EndNoteBibliography"/>
        <w:spacing w:after="0"/>
        <w:rPr>
          <w:rFonts w:ascii="Times New Roman" w:hAnsi="Times New Roman" w:cs="Times New Roman"/>
        </w:rPr>
      </w:pPr>
      <w:bookmarkStart w:id="152" w:name="_ENREF_3"/>
    </w:p>
    <w:p w14:paraId="0FDB882D"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MacKie, E., 1969. Timber-laced and vitrified walls in Iron Age forts: causes of vitrification</w:t>
      </w:r>
      <w:r w:rsidR="00282DCC" w:rsidRPr="00282DCC">
        <w:rPr>
          <w:rFonts w:ascii="Times New Roman" w:hAnsi="Times New Roman" w:cs="Times New Roman"/>
        </w:rPr>
        <w:t>.</w:t>
      </w:r>
      <w:r w:rsidRPr="00282DCC">
        <w:rPr>
          <w:rFonts w:ascii="Times New Roman" w:hAnsi="Times New Roman" w:cs="Times New Roman"/>
        </w:rPr>
        <w:t xml:space="preserve"> Glasgow </w:t>
      </w:r>
      <w:r w:rsidRPr="00282DCC">
        <w:rPr>
          <w:rFonts w:ascii="Times New Roman" w:hAnsi="Times New Roman" w:cs="Times New Roman"/>
        </w:rPr>
        <w:tab/>
        <w:t>Archaeological Journal, 69-71.</w:t>
      </w:r>
      <w:bookmarkEnd w:id="152"/>
    </w:p>
    <w:p w14:paraId="7403E236" w14:textId="77777777" w:rsidR="009C4282" w:rsidRPr="00282DCC" w:rsidRDefault="009C4282" w:rsidP="009C4282">
      <w:pPr>
        <w:pStyle w:val="EndNoteBibliography"/>
        <w:spacing w:after="0"/>
        <w:rPr>
          <w:rFonts w:ascii="Times New Roman" w:hAnsi="Times New Roman" w:cs="Times New Roman"/>
        </w:rPr>
      </w:pPr>
    </w:p>
    <w:p w14:paraId="540A36D7" w14:textId="77777777" w:rsidR="009C4282" w:rsidRPr="00282DCC" w:rsidRDefault="009C4282" w:rsidP="009C4282">
      <w:pPr>
        <w:pStyle w:val="EndNoteBibliography"/>
        <w:spacing w:after="0"/>
        <w:rPr>
          <w:rFonts w:ascii="Times New Roman" w:hAnsi="Times New Roman" w:cs="Times New Roman"/>
        </w:rPr>
      </w:pPr>
      <w:bookmarkStart w:id="153" w:name="_ENREF_4"/>
      <w:r w:rsidRPr="00282DCC">
        <w:rPr>
          <w:rFonts w:ascii="Times New Roman" w:hAnsi="Times New Roman" w:cs="Times New Roman"/>
        </w:rPr>
        <w:t xml:space="preserve">MacKie, E.W., 1976. The vitrified forts of Scotland, Hillforts, Later Prehistoric Earthworks in Britain </w:t>
      </w:r>
      <w:r w:rsidRPr="00282DCC">
        <w:rPr>
          <w:rFonts w:ascii="Times New Roman" w:hAnsi="Times New Roman" w:cs="Times New Roman"/>
        </w:rPr>
        <w:tab/>
        <w:t>and Ireland. Academic Press, London, 205-235.</w:t>
      </w:r>
      <w:bookmarkEnd w:id="153"/>
    </w:p>
    <w:p w14:paraId="26E6AE73" w14:textId="77777777" w:rsidR="009C4282" w:rsidRPr="00282DCC" w:rsidRDefault="009C4282" w:rsidP="00782B38">
      <w:pPr>
        <w:pStyle w:val="EndNoteBibliography"/>
        <w:spacing w:after="0"/>
        <w:rPr>
          <w:rFonts w:ascii="Times New Roman" w:hAnsi="Times New Roman" w:cs="Times New Roman"/>
        </w:rPr>
      </w:pPr>
    </w:p>
    <w:p w14:paraId="7ABF2B2B" w14:textId="77777777" w:rsidR="009C4282" w:rsidRPr="00282DCC" w:rsidRDefault="009C4282" w:rsidP="009C4282">
      <w:pPr>
        <w:pStyle w:val="EndNoteBibliography"/>
        <w:spacing w:after="0"/>
        <w:rPr>
          <w:rFonts w:ascii="Times New Roman" w:hAnsi="Times New Roman" w:cs="Times New Roman"/>
        </w:rPr>
      </w:pPr>
      <w:bookmarkStart w:id="154" w:name="_ENREF_5"/>
      <w:r w:rsidRPr="00282DCC">
        <w:rPr>
          <w:rFonts w:ascii="Times New Roman" w:hAnsi="Times New Roman" w:cs="Times New Roman"/>
        </w:rPr>
        <w:t>Nisbet, H.C., 1974. A geological approach to vitrified forts</w:t>
      </w:r>
      <w:r w:rsidR="00282DCC" w:rsidRPr="00282DCC">
        <w:rPr>
          <w:rFonts w:ascii="Times New Roman" w:hAnsi="Times New Roman" w:cs="Times New Roman"/>
        </w:rPr>
        <w:t>.</w:t>
      </w:r>
      <w:r w:rsidRPr="00282DCC">
        <w:rPr>
          <w:rFonts w:ascii="Times New Roman" w:hAnsi="Times New Roman" w:cs="Times New Roman"/>
        </w:rPr>
        <w:t xml:space="preserve"> Sci. Archaeol 12, 3-12.</w:t>
      </w:r>
      <w:bookmarkEnd w:id="154"/>
    </w:p>
    <w:p w14:paraId="12E81612" w14:textId="77777777" w:rsidR="009C4282" w:rsidRPr="00282DCC" w:rsidRDefault="009C4282" w:rsidP="009C4282">
      <w:pPr>
        <w:pStyle w:val="EndNoteBibliography"/>
        <w:spacing w:after="0"/>
        <w:rPr>
          <w:rFonts w:ascii="Times New Roman" w:hAnsi="Times New Roman" w:cs="Times New Roman"/>
        </w:rPr>
      </w:pPr>
      <w:bookmarkStart w:id="155" w:name="_ENREF_13"/>
    </w:p>
    <w:p w14:paraId="6CA37758"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 xml:space="preserve">Ralston, I., 1986. The Yorkshire Television vitrified wall experiment at East Tullos, City of Aberdeen </w:t>
      </w:r>
      <w:r w:rsidRPr="00282DCC">
        <w:rPr>
          <w:rFonts w:ascii="Times New Roman" w:hAnsi="Times New Roman" w:cs="Times New Roman"/>
        </w:rPr>
        <w:tab/>
        <w:t>District</w:t>
      </w:r>
      <w:r w:rsidR="00282DCC" w:rsidRPr="00282DCC">
        <w:rPr>
          <w:rFonts w:ascii="Times New Roman" w:hAnsi="Times New Roman" w:cs="Times New Roman"/>
        </w:rPr>
        <w:t>.</w:t>
      </w:r>
      <w:r w:rsidRPr="00282DCC">
        <w:rPr>
          <w:rFonts w:ascii="Times New Roman" w:hAnsi="Times New Roman" w:cs="Times New Roman"/>
        </w:rPr>
        <w:t xml:space="preserve"> Proceedings of the Society of Antiquaries of Scotland, National Museum of </w:t>
      </w:r>
      <w:r w:rsidRPr="00282DCC">
        <w:rPr>
          <w:rFonts w:ascii="Times New Roman" w:hAnsi="Times New Roman" w:cs="Times New Roman"/>
        </w:rPr>
        <w:tab/>
        <w:t>Antiquities of Scotland, pp. 17-40.</w:t>
      </w:r>
      <w:bookmarkEnd w:id="155"/>
    </w:p>
    <w:p w14:paraId="56265DC2" w14:textId="77777777" w:rsidR="009C4282" w:rsidRPr="00282DCC" w:rsidRDefault="009C4282" w:rsidP="009C4282">
      <w:pPr>
        <w:pStyle w:val="EndNoteBibliography"/>
        <w:spacing w:after="0"/>
        <w:rPr>
          <w:rFonts w:ascii="Times New Roman" w:hAnsi="Times New Roman" w:cs="Times New Roman"/>
        </w:rPr>
      </w:pPr>
      <w:bookmarkStart w:id="156" w:name="_ENREF_9"/>
    </w:p>
    <w:p w14:paraId="18E7BFCF" w14:textId="77777777" w:rsidR="009C4282" w:rsidRPr="00282DCC" w:rsidRDefault="009C4282" w:rsidP="009C4282">
      <w:pPr>
        <w:pStyle w:val="EndNoteBibliography"/>
        <w:spacing w:after="0"/>
        <w:rPr>
          <w:rFonts w:ascii="Times New Roman" w:hAnsi="Times New Roman" w:cs="Times New Roman"/>
        </w:rPr>
      </w:pPr>
      <w:r w:rsidRPr="00282DCC">
        <w:rPr>
          <w:rFonts w:ascii="Times New Roman" w:hAnsi="Times New Roman" w:cs="Times New Roman"/>
        </w:rPr>
        <w:t>Small, A., Cottam, M., 1972. Craig Phaidrig</w:t>
      </w:r>
      <w:r w:rsidR="00282DCC" w:rsidRPr="00282DCC">
        <w:rPr>
          <w:rFonts w:ascii="Times New Roman" w:hAnsi="Times New Roman" w:cs="Times New Roman"/>
        </w:rPr>
        <w:t>.</w:t>
      </w:r>
      <w:r w:rsidRPr="00282DCC">
        <w:rPr>
          <w:rFonts w:ascii="Times New Roman" w:hAnsi="Times New Roman" w:cs="Times New Roman"/>
        </w:rPr>
        <w:t xml:space="preserve"> University of Dundee, Department of Geography, </w:t>
      </w:r>
      <w:r w:rsidRPr="00282DCC">
        <w:rPr>
          <w:rFonts w:ascii="Times New Roman" w:hAnsi="Times New Roman" w:cs="Times New Roman"/>
        </w:rPr>
        <w:tab/>
        <w:t>Occasional papers 1.</w:t>
      </w:r>
      <w:bookmarkEnd w:id="156"/>
    </w:p>
    <w:p w14:paraId="0DB623FF" w14:textId="77777777" w:rsidR="009C4282" w:rsidRPr="00282DCC" w:rsidRDefault="009C4282" w:rsidP="009C4282">
      <w:pPr>
        <w:pStyle w:val="EndNoteBibliography"/>
        <w:spacing w:after="0"/>
        <w:rPr>
          <w:rFonts w:ascii="Times New Roman" w:hAnsi="Times New Roman" w:cs="Times New Roman"/>
        </w:rPr>
      </w:pPr>
    </w:p>
    <w:p w14:paraId="1F8F9F2B" w14:textId="77777777" w:rsidR="009C4282" w:rsidRPr="00282DCC" w:rsidRDefault="009C4282" w:rsidP="009C4282">
      <w:pPr>
        <w:pStyle w:val="EndNoteBibliography"/>
        <w:spacing w:after="0"/>
        <w:rPr>
          <w:rFonts w:ascii="Times New Roman" w:hAnsi="Times New Roman" w:cs="Times New Roman"/>
        </w:rPr>
      </w:pPr>
      <w:bookmarkStart w:id="157" w:name="_ENREF_20"/>
      <w:bookmarkStart w:id="158" w:name="_ENREF_17"/>
      <w:r w:rsidRPr="00282DCC">
        <w:rPr>
          <w:rFonts w:ascii="Times New Roman" w:hAnsi="Times New Roman" w:cs="Times New Roman"/>
        </w:rPr>
        <w:t xml:space="preserve">Smith, D.C., Vernioles, J.D., 1997. The Temperature of Fusion of a Celtic Vitrified Fort: a Feasibility </w:t>
      </w:r>
      <w:r w:rsidRPr="00282DCC">
        <w:rPr>
          <w:rFonts w:ascii="Times New Roman" w:hAnsi="Times New Roman" w:cs="Times New Roman"/>
        </w:rPr>
        <w:tab/>
        <w:t>Study of the Application of the Raman Microprobe to the Non</w:t>
      </w:r>
      <w:r w:rsidRPr="00282DCC">
        <w:rPr>
          <w:rFonts w:ascii="Cambria Math" w:hAnsi="Cambria Math" w:cs="Cambria Math"/>
        </w:rPr>
        <w:t>‐</w:t>
      </w:r>
      <w:r w:rsidRPr="00282DCC">
        <w:rPr>
          <w:rFonts w:ascii="Times New Roman" w:hAnsi="Times New Roman" w:cs="Times New Roman"/>
        </w:rPr>
        <w:t xml:space="preserve">Destructive Characterization </w:t>
      </w:r>
      <w:r w:rsidRPr="00282DCC">
        <w:rPr>
          <w:rFonts w:ascii="Times New Roman" w:hAnsi="Times New Roman" w:cs="Times New Roman"/>
        </w:rPr>
        <w:tab/>
        <w:t>of Unprepared Archaeological Objects</w:t>
      </w:r>
      <w:r w:rsidR="00282DCC" w:rsidRPr="00282DCC">
        <w:rPr>
          <w:rFonts w:ascii="Times New Roman" w:hAnsi="Times New Roman" w:cs="Times New Roman"/>
        </w:rPr>
        <w:t>.</w:t>
      </w:r>
      <w:r w:rsidRPr="00282DCC">
        <w:rPr>
          <w:rFonts w:ascii="Times New Roman" w:hAnsi="Times New Roman" w:cs="Times New Roman"/>
        </w:rPr>
        <w:t xml:space="preserve"> Journal of Raman spectroscopy 28, 195-197.</w:t>
      </w:r>
      <w:bookmarkEnd w:id="157"/>
    </w:p>
    <w:p w14:paraId="63D9EA91" w14:textId="77777777" w:rsidR="009C4282" w:rsidRPr="00282DCC" w:rsidRDefault="009C4282" w:rsidP="009C4282">
      <w:pPr>
        <w:pStyle w:val="EndNoteBibliography"/>
        <w:spacing w:after="0"/>
        <w:rPr>
          <w:rFonts w:ascii="Times New Roman" w:hAnsi="Times New Roman" w:cs="Times New Roman"/>
        </w:rPr>
      </w:pPr>
    </w:p>
    <w:p w14:paraId="3A08B47D" w14:textId="77777777" w:rsidR="009C4282" w:rsidRPr="00282DCC" w:rsidRDefault="009C4282" w:rsidP="009C4282">
      <w:pPr>
        <w:pStyle w:val="EndNoteBibliography"/>
        <w:spacing w:after="0"/>
        <w:rPr>
          <w:rFonts w:ascii="Times New Roman" w:hAnsi="Times New Roman" w:cs="Times New Roman"/>
        </w:rPr>
      </w:pPr>
      <w:bookmarkStart w:id="159" w:name="_ENREF_23"/>
      <w:r w:rsidRPr="00282DCC">
        <w:rPr>
          <w:rFonts w:ascii="Times New Roman" w:hAnsi="Times New Roman" w:cs="Times New Roman"/>
        </w:rPr>
        <w:t>Stevens, S., Hand, R., Sharp, J., 1997. Temperature dependence of the cristobalite α-β inversion</w:t>
      </w:r>
      <w:r w:rsidR="00282DCC" w:rsidRPr="00282DCC">
        <w:rPr>
          <w:rFonts w:ascii="Times New Roman" w:hAnsi="Times New Roman" w:cs="Times New Roman"/>
        </w:rPr>
        <w:t>.</w:t>
      </w:r>
      <w:r w:rsidRPr="00282DCC">
        <w:rPr>
          <w:rFonts w:ascii="Times New Roman" w:hAnsi="Times New Roman" w:cs="Times New Roman"/>
        </w:rPr>
        <w:t xml:space="preserve"> </w:t>
      </w:r>
      <w:r w:rsidRPr="00282DCC">
        <w:rPr>
          <w:rFonts w:ascii="Times New Roman" w:hAnsi="Times New Roman" w:cs="Times New Roman"/>
        </w:rPr>
        <w:tab/>
        <w:t>Journal of thermal analysis 49, 1409-1415.</w:t>
      </w:r>
      <w:bookmarkEnd w:id="159"/>
    </w:p>
    <w:p w14:paraId="7B00E3E4" w14:textId="77777777" w:rsidR="009C4282" w:rsidRPr="00282DCC" w:rsidRDefault="009C4282" w:rsidP="009C4282">
      <w:pPr>
        <w:pStyle w:val="EndNoteBibliography"/>
        <w:spacing w:after="0"/>
        <w:rPr>
          <w:rFonts w:ascii="Times New Roman" w:hAnsi="Times New Roman" w:cs="Times New Roman"/>
        </w:rPr>
      </w:pPr>
    </w:p>
    <w:p w14:paraId="6C33A2C7" w14:textId="77777777" w:rsidR="009C4282" w:rsidRPr="00282DCC" w:rsidRDefault="009C4282" w:rsidP="009C4282">
      <w:pPr>
        <w:pStyle w:val="EndNoteBibliography"/>
        <w:spacing w:after="0"/>
        <w:rPr>
          <w:rFonts w:ascii="Times New Roman" w:hAnsi="Times New Roman" w:cs="Times New Roman"/>
        </w:rPr>
      </w:pPr>
      <w:r w:rsidRPr="00CB632F">
        <w:rPr>
          <w:rFonts w:ascii="Times New Roman" w:hAnsi="Times New Roman" w:cs="Times New Roman"/>
        </w:rPr>
        <w:t xml:space="preserve">Vosteen, H.-D., Schellschmidt, R., 2003. </w:t>
      </w:r>
      <w:r w:rsidRPr="00282DCC">
        <w:rPr>
          <w:rFonts w:ascii="Times New Roman" w:hAnsi="Times New Roman" w:cs="Times New Roman"/>
        </w:rPr>
        <w:t xml:space="preserve">Influence of temperature on thermal conductivity, thermal </w:t>
      </w:r>
      <w:r w:rsidRPr="00282DCC">
        <w:rPr>
          <w:rFonts w:ascii="Times New Roman" w:hAnsi="Times New Roman" w:cs="Times New Roman"/>
        </w:rPr>
        <w:tab/>
        <w:t>capacity and thermal diffusivity for different types of rock</w:t>
      </w:r>
      <w:r w:rsidR="00282DCC" w:rsidRPr="00282DCC">
        <w:rPr>
          <w:rFonts w:ascii="Times New Roman" w:hAnsi="Times New Roman" w:cs="Times New Roman"/>
        </w:rPr>
        <w:t>.</w:t>
      </w:r>
      <w:r w:rsidRPr="00282DCC">
        <w:rPr>
          <w:rFonts w:ascii="Times New Roman" w:hAnsi="Times New Roman" w:cs="Times New Roman"/>
        </w:rPr>
        <w:t xml:space="preserve"> Physics and Chemistry of the </w:t>
      </w:r>
      <w:r w:rsidRPr="00282DCC">
        <w:rPr>
          <w:rFonts w:ascii="Times New Roman" w:hAnsi="Times New Roman" w:cs="Times New Roman"/>
        </w:rPr>
        <w:tab/>
        <w:t>Earth, Parts A/B/C 28, 499-509.</w:t>
      </w:r>
      <w:bookmarkEnd w:id="158"/>
    </w:p>
    <w:p w14:paraId="13F89D5D" w14:textId="77777777" w:rsidR="009C4282" w:rsidRPr="00282DCC" w:rsidRDefault="009C4282" w:rsidP="009C4282">
      <w:pPr>
        <w:pStyle w:val="EndNoteBibliography"/>
        <w:spacing w:after="0"/>
        <w:rPr>
          <w:rFonts w:ascii="Times New Roman" w:hAnsi="Times New Roman" w:cs="Times New Roman"/>
        </w:rPr>
      </w:pPr>
    </w:p>
    <w:p w14:paraId="43B9B002" w14:textId="77777777" w:rsidR="009C4282" w:rsidRPr="00282DCC" w:rsidRDefault="009C4282" w:rsidP="009C4282">
      <w:pPr>
        <w:pStyle w:val="EndNoteBibliography"/>
        <w:spacing w:after="0"/>
        <w:rPr>
          <w:rFonts w:ascii="Times New Roman" w:hAnsi="Times New Roman" w:cs="Times New Roman"/>
        </w:rPr>
      </w:pPr>
      <w:bookmarkStart w:id="160" w:name="_ENREF_16"/>
      <w:r w:rsidRPr="00282DCC">
        <w:rPr>
          <w:rFonts w:ascii="Times New Roman" w:hAnsi="Times New Roman" w:cs="Times New Roman"/>
        </w:rPr>
        <w:t>Wilson, N., Luheshi, M., 1987. Thermal aspects of the East Midlands aquifer system</w:t>
      </w:r>
      <w:r w:rsidR="00282DCC" w:rsidRPr="00282DCC">
        <w:rPr>
          <w:rFonts w:ascii="Times New Roman" w:hAnsi="Times New Roman" w:cs="Times New Roman"/>
        </w:rPr>
        <w:t>.</w:t>
      </w:r>
      <w:r w:rsidRPr="00282DCC">
        <w:rPr>
          <w:rFonts w:ascii="Times New Roman" w:hAnsi="Times New Roman" w:cs="Times New Roman"/>
        </w:rPr>
        <w:t xml:space="preserve"> Geological </w:t>
      </w:r>
      <w:r w:rsidRPr="00282DCC">
        <w:rPr>
          <w:rFonts w:ascii="Times New Roman" w:hAnsi="Times New Roman" w:cs="Times New Roman"/>
        </w:rPr>
        <w:tab/>
        <w:t>Society, London, Special Publications 34, 157-169.</w:t>
      </w:r>
      <w:bookmarkEnd w:id="160"/>
    </w:p>
    <w:p w14:paraId="45A2118C" w14:textId="77777777" w:rsidR="009C4282" w:rsidRPr="00282DCC" w:rsidRDefault="009C4282" w:rsidP="00782B38">
      <w:pPr>
        <w:pStyle w:val="EndNoteBibliography"/>
        <w:spacing w:after="0"/>
        <w:rPr>
          <w:rFonts w:ascii="Times New Roman" w:hAnsi="Times New Roman" w:cs="Times New Roman"/>
        </w:rPr>
      </w:pPr>
    </w:p>
    <w:p w14:paraId="7587F302" w14:textId="77777777" w:rsidR="00853AED" w:rsidRPr="00282DCC" w:rsidRDefault="00853AED" w:rsidP="00782B38">
      <w:pPr>
        <w:pStyle w:val="EndNoteBibliography"/>
        <w:spacing w:after="0"/>
        <w:rPr>
          <w:rFonts w:ascii="Times New Roman" w:hAnsi="Times New Roman" w:cs="Times New Roman"/>
        </w:rPr>
      </w:pPr>
      <w:r w:rsidRPr="00282DCC">
        <w:rPr>
          <w:rFonts w:ascii="Times New Roman" w:hAnsi="Times New Roman" w:cs="Times New Roman"/>
        </w:rPr>
        <w:t xml:space="preserve">Youngblood, E., Fredriksson, B., Kraut, F., Fredriksson, K., 1978. Celtic vitrified forts: implications of a </w:t>
      </w:r>
      <w:r w:rsidR="00F6047F" w:rsidRPr="00282DCC">
        <w:rPr>
          <w:rFonts w:ascii="Times New Roman" w:hAnsi="Times New Roman" w:cs="Times New Roman"/>
        </w:rPr>
        <w:tab/>
      </w:r>
      <w:r w:rsidRPr="00282DCC">
        <w:rPr>
          <w:rFonts w:ascii="Times New Roman" w:hAnsi="Times New Roman" w:cs="Times New Roman"/>
        </w:rPr>
        <w:t>chemical-petrological study of glasses and source rocks</w:t>
      </w:r>
      <w:r w:rsidR="00282DCC" w:rsidRPr="00282DCC">
        <w:rPr>
          <w:rFonts w:ascii="Times New Roman" w:hAnsi="Times New Roman" w:cs="Times New Roman"/>
        </w:rPr>
        <w:t>.</w:t>
      </w:r>
      <w:r w:rsidRPr="00282DCC">
        <w:rPr>
          <w:rFonts w:ascii="Times New Roman" w:hAnsi="Times New Roman" w:cs="Times New Roman"/>
        </w:rPr>
        <w:t xml:space="preserve"> Journal of Archaeological Science 5, </w:t>
      </w:r>
      <w:r w:rsidR="00F6047F" w:rsidRPr="00282DCC">
        <w:rPr>
          <w:rFonts w:ascii="Times New Roman" w:hAnsi="Times New Roman" w:cs="Times New Roman"/>
        </w:rPr>
        <w:tab/>
      </w:r>
      <w:r w:rsidRPr="00282DCC">
        <w:rPr>
          <w:rFonts w:ascii="Times New Roman" w:hAnsi="Times New Roman" w:cs="Times New Roman"/>
        </w:rPr>
        <w:t>99-121.</w:t>
      </w:r>
      <w:bookmarkEnd w:id="141"/>
    </w:p>
    <w:p w14:paraId="7B829B0B" w14:textId="77777777" w:rsidR="00F6047F" w:rsidRPr="00282DCC" w:rsidRDefault="00F6047F">
      <w:pPr>
        <w:spacing w:after="160" w:line="259" w:lineRule="auto"/>
        <w:rPr>
          <w:rFonts w:ascii="Times New Roman" w:hAnsi="Times New Roman" w:cs="Times New Roman"/>
          <w:b/>
          <w:sz w:val="24"/>
          <w:szCs w:val="24"/>
        </w:rPr>
      </w:pPr>
    </w:p>
    <w:p w14:paraId="5C82F6FF" w14:textId="77777777" w:rsidR="00853AED" w:rsidRDefault="00853AED" w:rsidP="00782B38">
      <w:pPr>
        <w:jc w:val="both"/>
        <w:rPr>
          <w:rFonts w:ascii="Times New Roman" w:hAnsi="Times New Roman" w:cs="Times New Roman"/>
          <w:b/>
          <w:sz w:val="24"/>
          <w:szCs w:val="24"/>
        </w:rPr>
      </w:pPr>
    </w:p>
    <w:p w14:paraId="274A742C" w14:textId="77777777" w:rsidR="00282DCC" w:rsidRPr="00282DCC" w:rsidRDefault="00282DCC" w:rsidP="00782B38">
      <w:pPr>
        <w:jc w:val="both"/>
        <w:rPr>
          <w:rFonts w:ascii="Times New Roman" w:hAnsi="Times New Roman" w:cs="Times New Roman"/>
          <w:b/>
          <w:sz w:val="24"/>
          <w:szCs w:val="24"/>
        </w:rPr>
      </w:pPr>
    </w:p>
    <w:tbl>
      <w:tblPr>
        <w:tblW w:w="3840" w:type="dxa"/>
        <w:tblLook w:val="04A0" w:firstRow="1" w:lastRow="0" w:firstColumn="1" w:lastColumn="0" w:noHBand="0" w:noVBand="1"/>
      </w:tblPr>
      <w:tblGrid>
        <w:gridCol w:w="960"/>
        <w:gridCol w:w="1572"/>
        <w:gridCol w:w="1239"/>
        <w:gridCol w:w="222"/>
      </w:tblGrid>
      <w:tr w:rsidR="00853AED" w:rsidRPr="00282DCC" w14:paraId="02268379" w14:textId="77777777" w:rsidTr="00782B38">
        <w:trPr>
          <w:trHeight w:val="315"/>
        </w:trPr>
        <w:tc>
          <w:tcPr>
            <w:tcW w:w="960" w:type="dxa"/>
            <w:tcBorders>
              <w:top w:val="nil"/>
              <w:left w:val="nil"/>
              <w:bottom w:val="single" w:sz="8" w:space="0" w:color="auto"/>
              <w:right w:val="nil"/>
            </w:tcBorders>
            <w:shd w:val="clear" w:color="auto" w:fill="auto"/>
            <w:noWrap/>
            <w:vAlign w:val="bottom"/>
            <w:hideMark/>
          </w:tcPr>
          <w:p w14:paraId="6E578629" w14:textId="77777777" w:rsidR="00853AED" w:rsidRPr="00282DCC" w:rsidRDefault="00853AED" w:rsidP="00782B38">
            <w:pPr>
              <w:spacing w:after="0" w:line="240" w:lineRule="auto"/>
              <w:rPr>
                <w:rFonts w:ascii="Times New Roman" w:eastAsia="Times New Roman" w:hAnsi="Times New Roman" w:cs="Times New Roman"/>
                <w:b/>
                <w:bCs/>
                <w:color w:val="000000"/>
                <w:lang w:val="en-US"/>
              </w:rPr>
            </w:pPr>
            <w:r w:rsidRPr="00282DCC">
              <w:rPr>
                <w:rFonts w:ascii="Times New Roman" w:eastAsia="Times New Roman" w:hAnsi="Times New Roman" w:cs="Times New Roman"/>
                <w:b/>
                <w:bCs/>
                <w:color w:val="000000"/>
                <w:lang w:val="en-US"/>
              </w:rPr>
              <w:lastRenderedPageBreak/>
              <w:t>Table 1</w:t>
            </w:r>
          </w:p>
        </w:tc>
        <w:tc>
          <w:tcPr>
            <w:tcW w:w="2880" w:type="dxa"/>
            <w:gridSpan w:val="3"/>
            <w:tcBorders>
              <w:top w:val="nil"/>
              <w:left w:val="nil"/>
              <w:bottom w:val="single" w:sz="8" w:space="0" w:color="auto"/>
              <w:right w:val="nil"/>
            </w:tcBorders>
            <w:shd w:val="clear" w:color="auto" w:fill="auto"/>
            <w:noWrap/>
            <w:vAlign w:val="bottom"/>
            <w:hideMark/>
          </w:tcPr>
          <w:p w14:paraId="2EC2CC5B"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Bulk chemical composition (wt</w:t>
            </w:r>
            <w:proofErr w:type="gramStart"/>
            <w:r w:rsidRPr="00282DCC">
              <w:rPr>
                <w:rFonts w:ascii="Times New Roman" w:eastAsia="Times New Roman" w:hAnsi="Times New Roman" w:cs="Times New Roman"/>
                <w:color w:val="000000"/>
                <w:lang w:val="en-US"/>
              </w:rPr>
              <w:t>.%</w:t>
            </w:r>
            <w:proofErr w:type="gramEnd"/>
            <w:r w:rsidRPr="00282DCC">
              <w:rPr>
                <w:rFonts w:ascii="Times New Roman" w:eastAsia="Times New Roman" w:hAnsi="Times New Roman" w:cs="Times New Roman"/>
                <w:color w:val="000000"/>
                <w:lang w:val="en-US"/>
              </w:rPr>
              <w:t>)</w:t>
            </w:r>
          </w:p>
        </w:tc>
      </w:tr>
      <w:tr w:rsidR="00853AED" w:rsidRPr="00282DCC" w14:paraId="61E6A720" w14:textId="77777777" w:rsidTr="00782B38">
        <w:trPr>
          <w:trHeight w:val="300"/>
        </w:trPr>
        <w:tc>
          <w:tcPr>
            <w:tcW w:w="960" w:type="dxa"/>
            <w:tcBorders>
              <w:top w:val="nil"/>
              <w:left w:val="nil"/>
              <w:bottom w:val="nil"/>
              <w:right w:val="nil"/>
            </w:tcBorders>
            <w:shd w:val="clear" w:color="auto" w:fill="auto"/>
            <w:noWrap/>
            <w:vAlign w:val="bottom"/>
            <w:hideMark/>
          </w:tcPr>
          <w:p w14:paraId="1A8E6637" w14:textId="77777777" w:rsidR="00853AED" w:rsidRPr="00282DCC" w:rsidRDefault="00853AED" w:rsidP="00782B38">
            <w:pPr>
              <w:spacing w:after="0" w:line="240" w:lineRule="auto"/>
              <w:rPr>
                <w:rFonts w:ascii="Times New Roman" w:eastAsia="Times New Roman" w:hAnsi="Times New Roman" w:cs="Times New Roman"/>
                <w:color w:val="000000"/>
                <w:lang w:val="en-US"/>
              </w:rPr>
            </w:pPr>
          </w:p>
        </w:tc>
        <w:tc>
          <w:tcPr>
            <w:tcW w:w="1572" w:type="dxa"/>
            <w:tcBorders>
              <w:top w:val="nil"/>
              <w:left w:val="nil"/>
              <w:bottom w:val="nil"/>
              <w:right w:val="nil"/>
            </w:tcBorders>
            <w:shd w:val="clear" w:color="auto" w:fill="auto"/>
            <w:noWrap/>
            <w:vAlign w:val="bottom"/>
            <w:hideMark/>
          </w:tcPr>
          <w:p w14:paraId="63F41ABB"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1239" w:type="dxa"/>
            <w:tcBorders>
              <w:top w:val="nil"/>
              <w:left w:val="nil"/>
              <w:bottom w:val="nil"/>
              <w:right w:val="nil"/>
            </w:tcBorders>
            <w:shd w:val="clear" w:color="auto" w:fill="auto"/>
            <w:noWrap/>
            <w:vAlign w:val="bottom"/>
            <w:hideMark/>
          </w:tcPr>
          <w:p w14:paraId="26B2651B"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69" w:type="dxa"/>
            <w:tcBorders>
              <w:top w:val="nil"/>
              <w:left w:val="nil"/>
              <w:bottom w:val="nil"/>
              <w:right w:val="nil"/>
            </w:tcBorders>
            <w:shd w:val="clear" w:color="auto" w:fill="auto"/>
            <w:noWrap/>
            <w:vAlign w:val="bottom"/>
            <w:hideMark/>
          </w:tcPr>
          <w:p w14:paraId="24DD893D"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r>
      <w:tr w:rsidR="00853AED" w:rsidRPr="00282DCC" w14:paraId="4C9942E2" w14:textId="77777777" w:rsidTr="00782B38">
        <w:trPr>
          <w:trHeight w:val="300"/>
        </w:trPr>
        <w:tc>
          <w:tcPr>
            <w:tcW w:w="960" w:type="dxa"/>
            <w:tcBorders>
              <w:top w:val="nil"/>
              <w:left w:val="nil"/>
              <w:bottom w:val="nil"/>
              <w:right w:val="nil"/>
            </w:tcBorders>
            <w:shd w:val="clear" w:color="auto" w:fill="auto"/>
            <w:noWrap/>
            <w:vAlign w:val="bottom"/>
            <w:hideMark/>
          </w:tcPr>
          <w:p w14:paraId="68A658C7"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1572" w:type="dxa"/>
            <w:tcBorders>
              <w:top w:val="nil"/>
              <w:left w:val="nil"/>
              <w:bottom w:val="nil"/>
              <w:right w:val="nil"/>
            </w:tcBorders>
            <w:shd w:val="clear" w:color="auto" w:fill="auto"/>
            <w:noWrap/>
            <w:vAlign w:val="bottom"/>
            <w:hideMark/>
          </w:tcPr>
          <w:p w14:paraId="50A8C88C"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1239" w:type="dxa"/>
            <w:tcBorders>
              <w:top w:val="nil"/>
              <w:left w:val="nil"/>
              <w:bottom w:val="nil"/>
              <w:right w:val="nil"/>
            </w:tcBorders>
            <w:shd w:val="clear" w:color="auto" w:fill="auto"/>
            <w:noWrap/>
            <w:vAlign w:val="bottom"/>
            <w:hideMark/>
          </w:tcPr>
          <w:p w14:paraId="76227F2B"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69" w:type="dxa"/>
            <w:tcBorders>
              <w:top w:val="nil"/>
              <w:left w:val="nil"/>
              <w:bottom w:val="nil"/>
              <w:right w:val="nil"/>
            </w:tcBorders>
            <w:shd w:val="clear" w:color="auto" w:fill="auto"/>
            <w:noWrap/>
            <w:vAlign w:val="bottom"/>
            <w:hideMark/>
          </w:tcPr>
          <w:p w14:paraId="24758C6F"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r>
      <w:tr w:rsidR="00853AED" w:rsidRPr="00282DCC" w14:paraId="292B3276" w14:textId="77777777" w:rsidTr="00782B38">
        <w:trPr>
          <w:trHeight w:val="300"/>
        </w:trPr>
        <w:tc>
          <w:tcPr>
            <w:tcW w:w="960" w:type="dxa"/>
            <w:tcBorders>
              <w:top w:val="nil"/>
              <w:left w:val="nil"/>
              <w:bottom w:val="nil"/>
              <w:right w:val="nil"/>
            </w:tcBorders>
            <w:shd w:val="clear" w:color="auto" w:fill="auto"/>
            <w:noWrap/>
            <w:vAlign w:val="bottom"/>
            <w:hideMark/>
          </w:tcPr>
          <w:p w14:paraId="2EA7B9A9"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Oxide</w:t>
            </w:r>
          </w:p>
        </w:tc>
        <w:tc>
          <w:tcPr>
            <w:tcW w:w="1572" w:type="dxa"/>
            <w:tcBorders>
              <w:top w:val="nil"/>
              <w:left w:val="nil"/>
              <w:bottom w:val="nil"/>
              <w:right w:val="nil"/>
            </w:tcBorders>
            <w:shd w:val="clear" w:color="auto" w:fill="auto"/>
            <w:noWrap/>
            <w:vAlign w:val="bottom"/>
            <w:hideMark/>
          </w:tcPr>
          <w:p w14:paraId="738A4EE6"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roofErr w:type="spellStart"/>
            <w:r w:rsidRPr="00282DCC">
              <w:rPr>
                <w:rFonts w:ascii="Times New Roman" w:eastAsia="Times New Roman" w:hAnsi="Times New Roman" w:cs="Times New Roman"/>
                <w:color w:val="000000"/>
                <w:lang w:val="en-US"/>
              </w:rPr>
              <w:t>Protolith</w:t>
            </w:r>
            <w:proofErr w:type="spellEnd"/>
          </w:p>
        </w:tc>
        <w:tc>
          <w:tcPr>
            <w:tcW w:w="1239" w:type="dxa"/>
            <w:tcBorders>
              <w:top w:val="nil"/>
              <w:left w:val="nil"/>
              <w:bottom w:val="nil"/>
              <w:right w:val="nil"/>
            </w:tcBorders>
            <w:shd w:val="clear" w:color="auto" w:fill="auto"/>
            <w:noWrap/>
            <w:vAlign w:val="bottom"/>
            <w:hideMark/>
          </w:tcPr>
          <w:p w14:paraId="1C01CAD6"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Wall 4</w:t>
            </w:r>
          </w:p>
        </w:tc>
        <w:tc>
          <w:tcPr>
            <w:tcW w:w="69" w:type="dxa"/>
            <w:tcBorders>
              <w:top w:val="nil"/>
              <w:left w:val="nil"/>
              <w:bottom w:val="nil"/>
              <w:right w:val="nil"/>
            </w:tcBorders>
            <w:shd w:val="clear" w:color="auto" w:fill="auto"/>
            <w:noWrap/>
            <w:vAlign w:val="bottom"/>
            <w:hideMark/>
          </w:tcPr>
          <w:p w14:paraId="0BCF4232"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38347431" w14:textId="77777777" w:rsidTr="00782B38">
        <w:trPr>
          <w:trHeight w:val="360"/>
        </w:trPr>
        <w:tc>
          <w:tcPr>
            <w:tcW w:w="960" w:type="dxa"/>
            <w:tcBorders>
              <w:top w:val="nil"/>
              <w:left w:val="nil"/>
              <w:bottom w:val="nil"/>
              <w:right w:val="nil"/>
            </w:tcBorders>
            <w:shd w:val="clear" w:color="auto" w:fill="auto"/>
            <w:noWrap/>
            <w:vAlign w:val="bottom"/>
            <w:hideMark/>
          </w:tcPr>
          <w:p w14:paraId="793B987A"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SiO</w:t>
            </w:r>
            <w:r w:rsidRPr="00282DCC">
              <w:rPr>
                <w:rFonts w:ascii="Times New Roman" w:eastAsia="Times New Roman" w:hAnsi="Times New Roman" w:cs="Times New Roman"/>
                <w:color w:val="000000"/>
                <w:vertAlign w:val="subscript"/>
                <w:lang w:val="en-US"/>
              </w:rPr>
              <w:t>2</w:t>
            </w:r>
          </w:p>
        </w:tc>
        <w:tc>
          <w:tcPr>
            <w:tcW w:w="1572" w:type="dxa"/>
            <w:tcBorders>
              <w:top w:val="nil"/>
              <w:left w:val="nil"/>
              <w:bottom w:val="nil"/>
              <w:right w:val="nil"/>
            </w:tcBorders>
            <w:shd w:val="clear" w:color="auto" w:fill="auto"/>
            <w:noWrap/>
            <w:vAlign w:val="bottom"/>
            <w:hideMark/>
          </w:tcPr>
          <w:p w14:paraId="7E5588B0"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83.05</w:t>
            </w:r>
          </w:p>
        </w:tc>
        <w:tc>
          <w:tcPr>
            <w:tcW w:w="1239" w:type="dxa"/>
            <w:tcBorders>
              <w:top w:val="nil"/>
              <w:left w:val="nil"/>
              <w:bottom w:val="nil"/>
              <w:right w:val="nil"/>
            </w:tcBorders>
            <w:shd w:val="clear" w:color="auto" w:fill="auto"/>
            <w:noWrap/>
            <w:vAlign w:val="bottom"/>
            <w:hideMark/>
          </w:tcPr>
          <w:p w14:paraId="3269B842"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83.53</w:t>
            </w:r>
          </w:p>
        </w:tc>
        <w:tc>
          <w:tcPr>
            <w:tcW w:w="69" w:type="dxa"/>
            <w:tcBorders>
              <w:top w:val="nil"/>
              <w:left w:val="nil"/>
              <w:bottom w:val="nil"/>
              <w:right w:val="nil"/>
            </w:tcBorders>
            <w:shd w:val="clear" w:color="auto" w:fill="auto"/>
            <w:noWrap/>
            <w:vAlign w:val="bottom"/>
            <w:hideMark/>
          </w:tcPr>
          <w:p w14:paraId="1CCE7A3F"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497A40F7" w14:textId="77777777" w:rsidTr="00782B38">
        <w:trPr>
          <w:trHeight w:val="360"/>
        </w:trPr>
        <w:tc>
          <w:tcPr>
            <w:tcW w:w="960" w:type="dxa"/>
            <w:tcBorders>
              <w:top w:val="nil"/>
              <w:left w:val="nil"/>
              <w:bottom w:val="nil"/>
              <w:right w:val="nil"/>
            </w:tcBorders>
            <w:shd w:val="clear" w:color="auto" w:fill="auto"/>
            <w:noWrap/>
            <w:vAlign w:val="bottom"/>
            <w:hideMark/>
          </w:tcPr>
          <w:p w14:paraId="4F5A4335"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Al</w:t>
            </w:r>
            <w:r w:rsidRPr="00282DCC">
              <w:rPr>
                <w:rFonts w:ascii="Times New Roman" w:eastAsia="Times New Roman" w:hAnsi="Times New Roman" w:cs="Times New Roman"/>
                <w:color w:val="000000"/>
                <w:vertAlign w:val="subscript"/>
                <w:lang w:val="en-US"/>
              </w:rPr>
              <w:t>2</w:t>
            </w:r>
            <w:r w:rsidRPr="00282DCC">
              <w:rPr>
                <w:rFonts w:ascii="Times New Roman" w:eastAsia="Times New Roman" w:hAnsi="Times New Roman" w:cs="Times New Roman"/>
                <w:color w:val="000000"/>
                <w:lang w:val="en-US"/>
              </w:rPr>
              <w:t>O</w:t>
            </w:r>
            <w:r w:rsidRPr="00282DCC">
              <w:rPr>
                <w:rFonts w:ascii="Times New Roman" w:eastAsia="Times New Roman" w:hAnsi="Times New Roman" w:cs="Times New Roman"/>
                <w:color w:val="000000"/>
                <w:vertAlign w:val="subscript"/>
                <w:lang w:val="en-US"/>
              </w:rPr>
              <w:t>3</w:t>
            </w:r>
          </w:p>
        </w:tc>
        <w:tc>
          <w:tcPr>
            <w:tcW w:w="1572" w:type="dxa"/>
            <w:tcBorders>
              <w:top w:val="nil"/>
              <w:left w:val="nil"/>
              <w:bottom w:val="nil"/>
              <w:right w:val="nil"/>
            </w:tcBorders>
            <w:shd w:val="clear" w:color="auto" w:fill="auto"/>
            <w:noWrap/>
            <w:vAlign w:val="bottom"/>
            <w:hideMark/>
          </w:tcPr>
          <w:p w14:paraId="54D12610"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7.82</w:t>
            </w:r>
          </w:p>
        </w:tc>
        <w:tc>
          <w:tcPr>
            <w:tcW w:w="1239" w:type="dxa"/>
            <w:tcBorders>
              <w:top w:val="nil"/>
              <w:left w:val="nil"/>
              <w:bottom w:val="nil"/>
              <w:right w:val="nil"/>
            </w:tcBorders>
            <w:shd w:val="clear" w:color="auto" w:fill="auto"/>
            <w:noWrap/>
            <w:vAlign w:val="bottom"/>
            <w:hideMark/>
          </w:tcPr>
          <w:p w14:paraId="76AE1D89"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9.79</w:t>
            </w:r>
          </w:p>
        </w:tc>
        <w:tc>
          <w:tcPr>
            <w:tcW w:w="69" w:type="dxa"/>
            <w:tcBorders>
              <w:top w:val="nil"/>
              <w:left w:val="nil"/>
              <w:bottom w:val="nil"/>
              <w:right w:val="nil"/>
            </w:tcBorders>
            <w:shd w:val="clear" w:color="auto" w:fill="auto"/>
            <w:noWrap/>
            <w:vAlign w:val="bottom"/>
            <w:hideMark/>
          </w:tcPr>
          <w:p w14:paraId="10AFF5ED"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06FBF883" w14:textId="77777777" w:rsidTr="00782B38">
        <w:trPr>
          <w:trHeight w:val="360"/>
        </w:trPr>
        <w:tc>
          <w:tcPr>
            <w:tcW w:w="960" w:type="dxa"/>
            <w:tcBorders>
              <w:top w:val="nil"/>
              <w:left w:val="nil"/>
              <w:bottom w:val="nil"/>
              <w:right w:val="nil"/>
            </w:tcBorders>
            <w:shd w:val="clear" w:color="auto" w:fill="auto"/>
            <w:noWrap/>
            <w:vAlign w:val="bottom"/>
            <w:hideMark/>
          </w:tcPr>
          <w:p w14:paraId="721B2296"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Fe</w:t>
            </w:r>
            <w:r w:rsidRPr="00282DCC">
              <w:rPr>
                <w:rFonts w:ascii="Times New Roman" w:eastAsia="Times New Roman" w:hAnsi="Times New Roman" w:cs="Times New Roman"/>
                <w:color w:val="000000"/>
                <w:vertAlign w:val="subscript"/>
                <w:lang w:val="en-US"/>
              </w:rPr>
              <w:t>2</w:t>
            </w:r>
            <w:r w:rsidRPr="00282DCC">
              <w:rPr>
                <w:rFonts w:ascii="Times New Roman" w:eastAsia="Times New Roman" w:hAnsi="Times New Roman" w:cs="Times New Roman"/>
                <w:color w:val="000000"/>
                <w:lang w:val="en-US"/>
              </w:rPr>
              <w:t>O</w:t>
            </w:r>
            <w:r w:rsidRPr="00282DCC">
              <w:rPr>
                <w:rFonts w:ascii="Times New Roman" w:eastAsia="Times New Roman" w:hAnsi="Times New Roman" w:cs="Times New Roman"/>
                <w:color w:val="000000"/>
                <w:vertAlign w:val="subscript"/>
                <w:lang w:val="en-US"/>
              </w:rPr>
              <w:t>3</w:t>
            </w:r>
          </w:p>
        </w:tc>
        <w:tc>
          <w:tcPr>
            <w:tcW w:w="1572" w:type="dxa"/>
            <w:tcBorders>
              <w:top w:val="nil"/>
              <w:left w:val="nil"/>
              <w:bottom w:val="nil"/>
              <w:right w:val="nil"/>
            </w:tcBorders>
            <w:shd w:val="clear" w:color="auto" w:fill="auto"/>
            <w:noWrap/>
            <w:vAlign w:val="bottom"/>
            <w:hideMark/>
          </w:tcPr>
          <w:p w14:paraId="160AD30D"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2.38</w:t>
            </w:r>
          </w:p>
        </w:tc>
        <w:tc>
          <w:tcPr>
            <w:tcW w:w="1239" w:type="dxa"/>
            <w:tcBorders>
              <w:top w:val="nil"/>
              <w:left w:val="nil"/>
              <w:bottom w:val="nil"/>
              <w:right w:val="nil"/>
            </w:tcBorders>
            <w:shd w:val="clear" w:color="auto" w:fill="auto"/>
            <w:noWrap/>
            <w:vAlign w:val="bottom"/>
            <w:hideMark/>
          </w:tcPr>
          <w:p w14:paraId="384F4542"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2.01</w:t>
            </w:r>
          </w:p>
        </w:tc>
        <w:tc>
          <w:tcPr>
            <w:tcW w:w="69" w:type="dxa"/>
            <w:tcBorders>
              <w:top w:val="nil"/>
              <w:left w:val="nil"/>
              <w:bottom w:val="nil"/>
              <w:right w:val="nil"/>
            </w:tcBorders>
            <w:shd w:val="clear" w:color="auto" w:fill="auto"/>
            <w:noWrap/>
            <w:vAlign w:val="bottom"/>
            <w:hideMark/>
          </w:tcPr>
          <w:p w14:paraId="5420BCE8"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2146A5BE" w14:textId="77777777" w:rsidTr="00782B38">
        <w:trPr>
          <w:trHeight w:val="300"/>
        </w:trPr>
        <w:tc>
          <w:tcPr>
            <w:tcW w:w="960" w:type="dxa"/>
            <w:tcBorders>
              <w:top w:val="nil"/>
              <w:left w:val="nil"/>
              <w:bottom w:val="nil"/>
              <w:right w:val="nil"/>
            </w:tcBorders>
            <w:shd w:val="clear" w:color="auto" w:fill="auto"/>
            <w:noWrap/>
            <w:vAlign w:val="bottom"/>
            <w:hideMark/>
          </w:tcPr>
          <w:p w14:paraId="0B79601B"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MnO</w:t>
            </w:r>
          </w:p>
        </w:tc>
        <w:tc>
          <w:tcPr>
            <w:tcW w:w="1572" w:type="dxa"/>
            <w:tcBorders>
              <w:top w:val="nil"/>
              <w:left w:val="nil"/>
              <w:bottom w:val="nil"/>
              <w:right w:val="nil"/>
            </w:tcBorders>
            <w:shd w:val="clear" w:color="auto" w:fill="auto"/>
            <w:noWrap/>
            <w:vAlign w:val="bottom"/>
            <w:hideMark/>
          </w:tcPr>
          <w:p w14:paraId="4A68AD38"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0.04</w:t>
            </w:r>
          </w:p>
        </w:tc>
        <w:tc>
          <w:tcPr>
            <w:tcW w:w="1239" w:type="dxa"/>
            <w:tcBorders>
              <w:top w:val="nil"/>
              <w:left w:val="nil"/>
              <w:bottom w:val="nil"/>
              <w:right w:val="nil"/>
            </w:tcBorders>
            <w:shd w:val="clear" w:color="auto" w:fill="auto"/>
            <w:noWrap/>
            <w:vAlign w:val="bottom"/>
            <w:hideMark/>
          </w:tcPr>
          <w:p w14:paraId="2CCA2D23"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0.02</w:t>
            </w:r>
          </w:p>
        </w:tc>
        <w:tc>
          <w:tcPr>
            <w:tcW w:w="69" w:type="dxa"/>
            <w:tcBorders>
              <w:top w:val="nil"/>
              <w:left w:val="nil"/>
              <w:bottom w:val="nil"/>
              <w:right w:val="nil"/>
            </w:tcBorders>
            <w:shd w:val="clear" w:color="auto" w:fill="auto"/>
            <w:noWrap/>
            <w:vAlign w:val="bottom"/>
            <w:hideMark/>
          </w:tcPr>
          <w:p w14:paraId="633271DA"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6B1F5F99" w14:textId="77777777" w:rsidTr="00782B38">
        <w:trPr>
          <w:trHeight w:val="300"/>
        </w:trPr>
        <w:tc>
          <w:tcPr>
            <w:tcW w:w="960" w:type="dxa"/>
            <w:tcBorders>
              <w:top w:val="nil"/>
              <w:left w:val="nil"/>
              <w:bottom w:val="nil"/>
              <w:right w:val="nil"/>
            </w:tcBorders>
            <w:shd w:val="clear" w:color="auto" w:fill="auto"/>
            <w:noWrap/>
            <w:vAlign w:val="bottom"/>
            <w:hideMark/>
          </w:tcPr>
          <w:p w14:paraId="2E5132EE"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MgO</w:t>
            </w:r>
          </w:p>
        </w:tc>
        <w:tc>
          <w:tcPr>
            <w:tcW w:w="1572" w:type="dxa"/>
            <w:tcBorders>
              <w:top w:val="nil"/>
              <w:left w:val="nil"/>
              <w:bottom w:val="nil"/>
              <w:right w:val="nil"/>
            </w:tcBorders>
            <w:shd w:val="clear" w:color="auto" w:fill="auto"/>
            <w:noWrap/>
            <w:vAlign w:val="bottom"/>
            <w:hideMark/>
          </w:tcPr>
          <w:p w14:paraId="7C1BA42E"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0.40</w:t>
            </w:r>
          </w:p>
        </w:tc>
        <w:tc>
          <w:tcPr>
            <w:tcW w:w="1239" w:type="dxa"/>
            <w:tcBorders>
              <w:top w:val="nil"/>
              <w:left w:val="nil"/>
              <w:bottom w:val="nil"/>
              <w:right w:val="nil"/>
            </w:tcBorders>
            <w:shd w:val="clear" w:color="auto" w:fill="auto"/>
            <w:noWrap/>
            <w:vAlign w:val="bottom"/>
            <w:hideMark/>
          </w:tcPr>
          <w:p w14:paraId="4B76831A"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0.63</w:t>
            </w:r>
          </w:p>
        </w:tc>
        <w:tc>
          <w:tcPr>
            <w:tcW w:w="69" w:type="dxa"/>
            <w:tcBorders>
              <w:top w:val="nil"/>
              <w:left w:val="nil"/>
              <w:bottom w:val="nil"/>
              <w:right w:val="nil"/>
            </w:tcBorders>
            <w:shd w:val="clear" w:color="auto" w:fill="auto"/>
            <w:noWrap/>
            <w:vAlign w:val="bottom"/>
            <w:hideMark/>
          </w:tcPr>
          <w:p w14:paraId="1C90692B"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67AD3C80" w14:textId="77777777" w:rsidTr="00782B38">
        <w:trPr>
          <w:trHeight w:val="300"/>
        </w:trPr>
        <w:tc>
          <w:tcPr>
            <w:tcW w:w="960" w:type="dxa"/>
            <w:tcBorders>
              <w:top w:val="nil"/>
              <w:left w:val="nil"/>
              <w:bottom w:val="nil"/>
              <w:right w:val="nil"/>
            </w:tcBorders>
            <w:shd w:val="clear" w:color="auto" w:fill="auto"/>
            <w:noWrap/>
            <w:vAlign w:val="bottom"/>
            <w:hideMark/>
          </w:tcPr>
          <w:p w14:paraId="2DA36DA4"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CaO</w:t>
            </w:r>
          </w:p>
        </w:tc>
        <w:tc>
          <w:tcPr>
            <w:tcW w:w="1572" w:type="dxa"/>
            <w:tcBorders>
              <w:top w:val="nil"/>
              <w:left w:val="nil"/>
              <w:bottom w:val="nil"/>
              <w:right w:val="nil"/>
            </w:tcBorders>
            <w:shd w:val="clear" w:color="auto" w:fill="auto"/>
            <w:noWrap/>
            <w:vAlign w:val="bottom"/>
            <w:hideMark/>
          </w:tcPr>
          <w:p w14:paraId="71B1E632"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0.06</w:t>
            </w:r>
          </w:p>
        </w:tc>
        <w:tc>
          <w:tcPr>
            <w:tcW w:w="1239" w:type="dxa"/>
            <w:tcBorders>
              <w:top w:val="nil"/>
              <w:left w:val="nil"/>
              <w:bottom w:val="nil"/>
              <w:right w:val="nil"/>
            </w:tcBorders>
            <w:shd w:val="clear" w:color="auto" w:fill="auto"/>
            <w:noWrap/>
            <w:vAlign w:val="bottom"/>
            <w:hideMark/>
          </w:tcPr>
          <w:p w14:paraId="50D90027"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0.14</w:t>
            </w:r>
          </w:p>
        </w:tc>
        <w:tc>
          <w:tcPr>
            <w:tcW w:w="69" w:type="dxa"/>
            <w:tcBorders>
              <w:top w:val="nil"/>
              <w:left w:val="nil"/>
              <w:bottom w:val="nil"/>
              <w:right w:val="nil"/>
            </w:tcBorders>
            <w:shd w:val="clear" w:color="auto" w:fill="auto"/>
            <w:noWrap/>
            <w:vAlign w:val="bottom"/>
            <w:hideMark/>
          </w:tcPr>
          <w:p w14:paraId="2FE7B8E7"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689418A6" w14:textId="77777777" w:rsidTr="00782B38">
        <w:trPr>
          <w:trHeight w:val="360"/>
        </w:trPr>
        <w:tc>
          <w:tcPr>
            <w:tcW w:w="960" w:type="dxa"/>
            <w:tcBorders>
              <w:top w:val="nil"/>
              <w:left w:val="nil"/>
              <w:bottom w:val="nil"/>
              <w:right w:val="nil"/>
            </w:tcBorders>
            <w:shd w:val="clear" w:color="auto" w:fill="auto"/>
            <w:noWrap/>
            <w:vAlign w:val="bottom"/>
            <w:hideMark/>
          </w:tcPr>
          <w:p w14:paraId="7BF6D862"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Na</w:t>
            </w:r>
            <w:r w:rsidRPr="00282DCC">
              <w:rPr>
                <w:rFonts w:ascii="Times New Roman" w:eastAsia="Times New Roman" w:hAnsi="Times New Roman" w:cs="Times New Roman"/>
                <w:color w:val="000000"/>
                <w:vertAlign w:val="subscript"/>
                <w:lang w:val="en-US"/>
              </w:rPr>
              <w:t>2</w:t>
            </w:r>
            <w:r w:rsidRPr="00282DCC">
              <w:rPr>
                <w:rFonts w:ascii="Times New Roman" w:eastAsia="Times New Roman" w:hAnsi="Times New Roman" w:cs="Times New Roman"/>
                <w:color w:val="000000"/>
                <w:lang w:val="en-US"/>
              </w:rPr>
              <w:t>O</w:t>
            </w:r>
          </w:p>
        </w:tc>
        <w:tc>
          <w:tcPr>
            <w:tcW w:w="1572" w:type="dxa"/>
            <w:tcBorders>
              <w:top w:val="nil"/>
              <w:left w:val="nil"/>
              <w:bottom w:val="nil"/>
              <w:right w:val="nil"/>
            </w:tcBorders>
            <w:shd w:val="clear" w:color="auto" w:fill="auto"/>
            <w:noWrap/>
            <w:vAlign w:val="bottom"/>
            <w:hideMark/>
          </w:tcPr>
          <w:p w14:paraId="47D8184B"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0.92</w:t>
            </w:r>
          </w:p>
        </w:tc>
        <w:tc>
          <w:tcPr>
            <w:tcW w:w="1239" w:type="dxa"/>
            <w:tcBorders>
              <w:top w:val="nil"/>
              <w:left w:val="nil"/>
              <w:bottom w:val="nil"/>
              <w:right w:val="nil"/>
            </w:tcBorders>
            <w:shd w:val="clear" w:color="auto" w:fill="auto"/>
            <w:noWrap/>
            <w:vAlign w:val="bottom"/>
            <w:hideMark/>
          </w:tcPr>
          <w:p w14:paraId="4828D647"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1.12</w:t>
            </w:r>
          </w:p>
        </w:tc>
        <w:tc>
          <w:tcPr>
            <w:tcW w:w="69" w:type="dxa"/>
            <w:tcBorders>
              <w:top w:val="nil"/>
              <w:left w:val="nil"/>
              <w:bottom w:val="nil"/>
              <w:right w:val="nil"/>
            </w:tcBorders>
            <w:shd w:val="clear" w:color="auto" w:fill="auto"/>
            <w:noWrap/>
            <w:vAlign w:val="bottom"/>
            <w:hideMark/>
          </w:tcPr>
          <w:p w14:paraId="61B1443F"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14178C93" w14:textId="77777777" w:rsidTr="00782B38">
        <w:trPr>
          <w:trHeight w:val="360"/>
        </w:trPr>
        <w:tc>
          <w:tcPr>
            <w:tcW w:w="960" w:type="dxa"/>
            <w:tcBorders>
              <w:top w:val="nil"/>
              <w:left w:val="nil"/>
              <w:bottom w:val="nil"/>
              <w:right w:val="nil"/>
            </w:tcBorders>
            <w:shd w:val="clear" w:color="auto" w:fill="auto"/>
            <w:noWrap/>
            <w:vAlign w:val="bottom"/>
            <w:hideMark/>
          </w:tcPr>
          <w:p w14:paraId="14828A80"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K</w:t>
            </w:r>
            <w:r w:rsidRPr="00282DCC">
              <w:rPr>
                <w:rFonts w:ascii="Times New Roman" w:eastAsia="Times New Roman" w:hAnsi="Times New Roman" w:cs="Times New Roman"/>
                <w:color w:val="000000"/>
                <w:vertAlign w:val="subscript"/>
                <w:lang w:val="en-US"/>
              </w:rPr>
              <w:t>2</w:t>
            </w:r>
            <w:r w:rsidRPr="00282DCC">
              <w:rPr>
                <w:rFonts w:ascii="Times New Roman" w:eastAsia="Times New Roman" w:hAnsi="Times New Roman" w:cs="Times New Roman"/>
                <w:color w:val="000000"/>
                <w:lang w:val="en-US"/>
              </w:rPr>
              <w:t>O</w:t>
            </w:r>
          </w:p>
        </w:tc>
        <w:tc>
          <w:tcPr>
            <w:tcW w:w="1572" w:type="dxa"/>
            <w:tcBorders>
              <w:top w:val="nil"/>
              <w:left w:val="nil"/>
              <w:bottom w:val="nil"/>
              <w:right w:val="nil"/>
            </w:tcBorders>
            <w:shd w:val="clear" w:color="auto" w:fill="auto"/>
            <w:noWrap/>
            <w:vAlign w:val="bottom"/>
            <w:hideMark/>
          </w:tcPr>
          <w:p w14:paraId="6F07FD14"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1.28</w:t>
            </w:r>
          </w:p>
        </w:tc>
        <w:tc>
          <w:tcPr>
            <w:tcW w:w="1239" w:type="dxa"/>
            <w:tcBorders>
              <w:top w:val="nil"/>
              <w:left w:val="nil"/>
              <w:bottom w:val="nil"/>
              <w:right w:val="nil"/>
            </w:tcBorders>
            <w:shd w:val="clear" w:color="auto" w:fill="auto"/>
            <w:noWrap/>
            <w:vAlign w:val="bottom"/>
            <w:hideMark/>
          </w:tcPr>
          <w:p w14:paraId="2084EB64"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1.57</w:t>
            </w:r>
          </w:p>
        </w:tc>
        <w:tc>
          <w:tcPr>
            <w:tcW w:w="69" w:type="dxa"/>
            <w:tcBorders>
              <w:top w:val="nil"/>
              <w:left w:val="nil"/>
              <w:bottom w:val="nil"/>
              <w:right w:val="nil"/>
            </w:tcBorders>
            <w:shd w:val="clear" w:color="auto" w:fill="auto"/>
            <w:noWrap/>
            <w:vAlign w:val="bottom"/>
            <w:hideMark/>
          </w:tcPr>
          <w:p w14:paraId="26473060"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62211F8F" w14:textId="77777777" w:rsidTr="00782B38">
        <w:trPr>
          <w:trHeight w:val="360"/>
        </w:trPr>
        <w:tc>
          <w:tcPr>
            <w:tcW w:w="960" w:type="dxa"/>
            <w:tcBorders>
              <w:top w:val="nil"/>
              <w:left w:val="nil"/>
              <w:bottom w:val="nil"/>
              <w:right w:val="nil"/>
            </w:tcBorders>
            <w:shd w:val="clear" w:color="auto" w:fill="auto"/>
            <w:noWrap/>
            <w:vAlign w:val="bottom"/>
            <w:hideMark/>
          </w:tcPr>
          <w:p w14:paraId="667891A2"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TiO</w:t>
            </w:r>
            <w:r w:rsidRPr="00282DCC">
              <w:rPr>
                <w:rFonts w:ascii="Times New Roman" w:eastAsia="Times New Roman" w:hAnsi="Times New Roman" w:cs="Times New Roman"/>
                <w:color w:val="000000"/>
                <w:vertAlign w:val="subscript"/>
                <w:lang w:val="en-US"/>
              </w:rPr>
              <w:t>2</w:t>
            </w:r>
          </w:p>
        </w:tc>
        <w:tc>
          <w:tcPr>
            <w:tcW w:w="1572" w:type="dxa"/>
            <w:tcBorders>
              <w:top w:val="nil"/>
              <w:left w:val="nil"/>
              <w:bottom w:val="nil"/>
              <w:right w:val="nil"/>
            </w:tcBorders>
            <w:shd w:val="clear" w:color="auto" w:fill="auto"/>
            <w:noWrap/>
            <w:vAlign w:val="bottom"/>
            <w:hideMark/>
          </w:tcPr>
          <w:p w14:paraId="3A77D077"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0.92</w:t>
            </w:r>
          </w:p>
        </w:tc>
        <w:tc>
          <w:tcPr>
            <w:tcW w:w="1239" w:type="dxa"/>
            <w:tcBorders>
              <w:top w:val="nil"/>
              <w:left w:val="nil"/>
              <w:bottom w:val="nil"/>
              <w:right w:val="nil"/>
            </w:tcBorders>
            <w:shd w:val="clear" w:color="auto" w:fill="auto"/>
            <w:noWrap/>
            <w:vAlign w:val="bottom"/>
            <w:hideMark/>
          </w:tcPr>
          <w:p w14:paraId="21852C31"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0.67</w:t>
            </w:r>
          </w:p>
        </w:tc>
        <w:tc>
          <w:tcPr>
            <w:tcW w:w="69" w:type="dxa"/>
            <w:tcBorders>
              <w:top w:val="nil"/>
              <w:left w:val="nil"/>
              <w:bottom w:val="nil"/>
              <w:right w:val="nil"/>
            </w:tcBorders>
            <w:shd w:val="clear" w:color="auto" w:fill="auto"/>
            <w:noWrap/>
            <w:vAlign w:val="bottom"/>
            <w:hideMark/>
          </w:tcPr>
          <w:p w14:paraId="0CFD07CE"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3FE6AF56" w14:textId="77777777" w:rsidTr="00782B38">
        <w:trPr>
          <w:trHeight w:val="360"/>
        </w:trPr>
        <w:tc>
          <w:tcPr>
            <w:tcW w:w="960" w:type="dxa"/>
            <w:tcBorders>
              <w:top w:val="nil"/>
              <w:left w:val="nil"/>
              <w:bottom w:val="nil"/>
              <w:right w:val="nil"/>
            </w:tcBorders>
            <w:shd w:val="clear" w:color="auto" w:fill="auto"/>
            <w:noWrap/>
            <w:vAlign w:val="bottom"/>
            <w:hideMark/>
          </w:tcPr>
          <w:p w14:paraId="2BC493DB"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P</w:t>
            </w:r>
            <w:r w:rsidRPr="00282DCC">
              <w:rPr>
                <w:rFonts w:ascii="Times New Roman" w:eastAsia="Times New Roman" w:hAnsi="Times New Roman" w:cs="Times New Roman"/>
                <w:color w:val="000000"/>
                <w:vertAlign w:val="subscript"/>
                <w:lang w:val="en-US"/>
              </w:rPr>
              <w:t>2</w:t>
            </w:r>
            <w:r w:rsidRPr="00282DCC">
              <w:rPr>
                <w:rFonts w:ascii="Times New Roman" w:eastAsia="Times New Roman" w:hAnsi="Times New Roman" w:cs="Times New Roman"/>
                <w:color w:val="000000"/>
                <w:lang w:val="en-US"/>
              </w:rPr>
              <w:t>O</w:t>
            </w:r>
            <w:r w:rsidRPr="00282DCC">
              <w:rPr>
                <w:rFonts w:ascii="Times New Roman" w:eastAsia="Times New Roman" w:hAnsi="Times New Roman" w:cs="Times New Roman"/>
                <w:color w:val="000000"/>
                <w:vertAlign w:val="subscript"/>
                <w:lang w:val="en-US"/>
              </w:rPr>
              <w:t>5</w:t>
            </w:r>
          </w:p>
        </w:tc>
        <w:tc>
          <w:tcPr>
            <w:tcW w:w="1572" w:type="dxa"/>
            <w:tcBorders>
              <w:top w:val="nil"/>
              <w:left w:val="nil"/>
              <w:bottom w:val="nil"/>
              <w:right w:val="nil"/>
            </w:tcBorders>
            <w:shd w:val="clear" w:color="auto" w:fill="auto"/>
            <w:noWrap/>
            <w:vAlign w:val="bottom"/>
            <w:hideMark/>
          </w:tcPr>
          <w:p w14:paraId="2F690968"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0.07</w:t>
            </w:r>
          </w:p>
        </w:tc>
        <w:tc>
          <w:tcPr>
            <w:tcW w:w="1239" w:type="dxa"/>
            <w:tcBorders>
              <w:top w:val="nil"/>
              <w:left w:val="nil"/>
              <w:bottom w:val="nil"/>
              <w:right w:val="nil"/>
            </w:tcBorders>
            <w:shd w:val="clear" w:color="auto" w:fill="auto"/>
            <w:noWrap/>
            <w:vAlign w:val="bottom"/>
            <w:hideMark/>
          </w:tcPr>
          <w:p w14:paraId="6B9AB43E"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0.08</w:t>
            </w:r>
          </w:p>
        </w:tc>
        <w:tc>
          <w:tcPr>
            <w:tcW w:w="69" w:type="dxa"/>
            <w:tcBorders>
              <w:top w:val="nil"/>
              <w:left w:val="nil"/>
              <w:bottom w:val="nil"/>
              <w:right w:val="nil"/>
            </w:tcBorders>
            <w:shd w:val="clear" w:color="auto" w:fill="auto"/>
            <w:noWrap/>
            <w:vAlign w:val="bottom"/>
            <w:hideMark/>
          </w:tcPr>
          <w:p w14:paraId="2901AA15"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02F5F1BE" w14:textId="77777777" w:rsidTr="00782B38">
        <w:trPr>
          <w:trHeight w:val="300"/>
        </w:trPr>
        <w:tc>
          <w:tcPr>
            <w:tcW w:w="960" w:type="dxa"/>
            <w:tcBorders>
              <w:top w:val="nil"/>
              <w:left w:val="nil"/>
              <w:bottom w:val="nil"/>
              <w:right w:val="nil"/>
            </w:tcBorders>
            <w:shd w:val="clear" w:color="auto" w:fill="auto"/>
            <w:noWrap/>
            <w:vAlign w:val="bottom"/>
            <w:hideMark/>
          </w:tcPr>
          <w:p w14:paraId="0FE14991"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LOI</w:t>
            </w:r>
          </w:p>
        </w:tc>
        <w:tc>
          <w:tcPr>
            <w:tcW w:w="1572" w:type="dxa"/>
            <w:tcBorders>
              <w:top w:val="nil"/>
              <w:left w:val="nil"/>
              <w:bottom w:val="nil"/>
              <w:right w:val="nil"/>
            </w:tcBorders>
            <w:shd w:val="clear" w:color="auto" w:fill="auto"/>
            <w:noWrap/>
            <w:vAlign w:val="bottom"/>
            <w:hideMark/>
          </w:tcPr>
          <w:p w14:paraId="50CFF28D"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2.84</w:t>
            </w:r>
          </w:p>
        </w:tc>
        <w:tc>
          <w:tcPr>
            <w:tcW w:w="1239" w:type="dxa"/>
            <w:tcBorders>
              <w:top w:val="nil"/>
              <w:left w:val="nil"/>
              <w:bottom w:val="nil"/>
              <w:right w:val="nil"/>
            </w:tcBorders>
            <w:shd w:val="clear" w:color="auto" w:fill="auto"/>
            <w:noWrap/>
            <w:vAlign w:val="bottom"/>
            <w:hideMark/>
          </w:tcPr>
          <w:p w14:paraId="5498F1E0"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0.51</w:t>
            </w:r>
          </w:p>
        </w:tc>
        <w:tc>
          <w:tcPr>
            <w:tcW w:w="69" w:type="dxa"/>
            <w:tcBorders>
              <w:top w:val="nil"/>
              <w:left w:val="nil"/>
              <w:bottom w:val="nil"/>
              <w:right w:val="nil"/>
            </w:tcBorders>
            <w:shd w:val="clear" w:color="auto" w:fill="auto"/>
            <w:noWrap/>
            <w:vAlign w:val="bottom"/>
            <w:hideMark/>
          </w:tcPr>
          <w:p w14:paraId="0A83F260"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73146600" w14:textId="77777777" w:rsidTr="00782B38">
        <w:trPr>
          <w:trHeight w:val="300"/>
        </w:trPr>
        <w:tc>
          <w:tcPr>
            <w:tcW w:w="960" w:type="dxa"/>
            <w:tcBorders>
              <w:top w:val="nil"/>
              <w:left w:val="nil"/>
              <w:bottom w:val="nil"/>
              <w:right w:val="nil"/>
            </w:tcBorders>
            <w:shd w:val="clear" w:color="auto" w:fill="auto"/>
            <w:noWrap/>
            <w:vAlign w:val="bottom"/>
            <w:hideMark/>
          </w:tcPr>
          <w:p w14:paraId="3047C796"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Total</w:t>
            </w:r>
          </w:p>
        </w:tc>
        <w:tc>
          <w:tcPr>
            <w:tcW w:w="1572" w:type="dxa"/>
            <w:tcBorders>
              <w:top w:val="nil"/>
              <w:left w:val="nil"/>
              <w:bottom w:val="nil"/>
              <w:right w:val="nil"/>
            </w:tcBorders>
            <w:shd w:val="clear" w:color="auto" w:fill="auto"/>
            <w:noWrap/>
            <w:vAlign w:val="bottom"/>
            <w:hideMark/>
          </w:tcPr>
          <w:p w14:paraId="4CC09CDC"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99.78</w:t>
            </w:r>
          </w:p>
        </w:tc>
        <w:tc>
          <w:tcPr>
            <w:tcW w:w="1239" w:type="dxa"/>
            <w:tcBorders>
              <w:top w:val="nil"/>
              <w:left w:val="nil"/>
              <w:bottom w:val="nil"/>
              <w:right w:val="nil"/>
            </w:tcBorders>
            <w:shd w:val="clear" w:color="auto" w:fill="auto"/>
            <w:noWrap/>
            <w:vAlign w:val="bottom"/>
            <w:hideMark/>
          </w:tcPr>
          <w:p w14:paraId="144E8CD3"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100.08</w:t>
            </w:r>
          </w:p>
        </w:tc>
        <w:tc>
          <w:tcPr>
            <w:tcW w:w="69" w:type="dxa"/>
            <w:tcBorders>
              <w:top w:val="nil"/>
              <w:left w:val="nil"/>
              <w:bottom w:val="nil"/>
              <w:right w:val="nil"/>
            </w:tcBorders>
            <w:shd w:val="clear" w:color="auto" w:fill="auto"/>
            <w:noWrap/>
            <w:vAlign w:val="bottom"/>
            <w:hideMark/>
          </w:tcPr>
          <w:p w14:paraId="247D3985" w14:textId="77777777" w:rsidR="00853AED" w:rsidRPr="00282DCC" w:rsidRDefault="00853AED" w:rsidP="00782B38">
            <w:pPr>
              <w:spacing w:after="0" w:line="240" w:lineRule="auto"/>
              <w:jc w:val="right"/>
              <w:rPr>
                <w:rFonts w:ascii="Times New Roman" w:eastAsia="Times New Roman" w:hAnsi="Times New Roman" w:cs="Times New Roman"/>
                <w:color w:val="000000"/>
                <w:lang w:val="en-US"/>
              </w:rPr>
            </w:pPr>
          </w:p>
        </w:tc>
      </w:tr>
      <w:tr w:rsidR="00853AED" w:rsidRPr="00282DCC" w14:paraId="3A912B0A" w14:textId="77777777" w:rsidTr="00782B38">
        <w:trPr>
          <w:trHeight w:val="300"/>
        </w:trPr>
        <w:tc>
          <w:tcPr>
            <w:tcW w:w="960" w:type="dxa"/>
            <w:tcBorders>
              <w:top w:val="nil"/>
              <w:left w:val="nil"/>
              <w:bottom w:val="nil"/>
              <w:right w:val="nil"/>
            </w:tcBorders>
            <w:shd w:val="clear" w:color="auto" w:fill="auto"/>
            <w:noWrap/>
            <w:vAlign w:val="bottom"/>
            <w:hideMark/>
          </w:tcPr>
          <w:p w14:paraId="709A012A"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1572" w:type="dxa"/>
            <w:tcBorders>
              <w:top w:val="nil"/>
              <w:left w:val="nil"/>
              <w:bottom w:val="nil"/>
              <w:right w:val="nil"/>
            </w:tcBorders>
            <w:shd w:val="clear" w:color="auto" w:fill="auto"/>
            <w:noWrap/>
            <w:vAlign w:val="bottom"/>
            <w:hideMark/>
          </w:tcPr>
          <w:p w14:paraId="5F2B8923"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1239" w:type="dxa"/>
            <w:tcBorders>
              <w:top w:val="nil"/>
              <w:left w:val="nil"/>
              <w:bottom w:val="nil"/>
              <w:right w:val="nil"/>
            </w:tcBorders>
            <w:shd w:val="clear" w:color="auto" w:fill="auto"/>
            <w:noWrap/>
            <w:vAlign w:val="bottom"/>
            <w:hideMark/>
          </w:tcPr>
          <w:p w14:paraId="2438FEAD"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c>
          <w:tcPr>
            <w:tcW w:w="69" w:type="dxa"/>
            <w:tcBorders>
              <w:top w:val="nil"/>
              <w:left w:val="nil"/>
              <w:bottom w:val="nil"/>
              <w:right w:val="nil"/>
            </w:tcBorders>
            <w:shd w:val="clear" w:color="auto" w:fill="auto"/>
            <w:noWrap/>
            <w:vAlign w:val="bottom"/>
            <w:hideMark/>
          </w:tcPr>
          <w:p w14:paraId="398EE919" w14:textId="77777777" w:rsidR="00853AED" w:rsidRPr="00282DCC" w:rsidRDefault="00853AED" w:rsidP="00782B38">
            <w:pPr>
              <w:spacing w:after="0" w:line="240" w:lineRule="auto"/>
              <w:rPr>
                <w:rFonts w:ascii="Times New Roman" w:eastAsia="Times New Roman" w:hAnsi="Times New Roman" w:cs="Times New Roman"/>
                <w:sz w:val="20"/>
                <w:szCs w:val="20"/>
                <w:lang w:val="en-US"/>
              </w:rPr>
            </w:pPr>
          </w:p>
        </w:tc>
      </w:tr>
      <w:tr w:rsidR="00853AED" w:rsidRPr="00282DCC" w14:paraId="4E592AB9" w14:textId="77777777" w:rsidTr="00782B38">
        <w:trPr>
          <w:trHeight w:val="300"/>
        </w:trPr>
        <w:tc>
          <w:tcPr>
            <w:tcW w:w="3840" w:type="dxa"/>
            <w:gridSpan w:val="4"/>
            <w:tcBorders>
              <w:top w:val="nil"/>
              <w:left w:val="nil"/>
              <w:bottom w:val="nil"/>
              <w:right w:val="nil"/>
            </w:tcBorders>
            <w:shd w:val="clear" w:color="auto" w:fill="auto"/>
            <w:noWrap/>
            <w:vAlign w:val="bottom"/>
            <w:hideMark/>
          </w:tcPr>
          <w:p w14:paraId="6E2CF8FE" w14:textId="77777777" w:rsidR="00853AED" w:rsidRPr="00282DCC" w:rsidRDefault="00853AED" w:rsidP="00782B38">
            <w:pPr>
              <w:spacing w:after="0" w:line="240" w:lineRule="auto"/>
              <w:rPr>
                <w:rFonts w:ascii="Times New Roman" w:eastAsia="Times New Roman" w:hAnsi="Times New Roman" w:cs="Times New Roman"/>
                <w:color w:val="000000"/>
                <w:lang w:val="en-US"/>
              </w:rPr>
            </w:pPr>
            <w:r w:rsidRPr="00282DCC">
              <w:rPr>
                <w:rFonts w:ascii="Times New Roman" w:eastAsia="Times New Roman" w:hAnsi="Times New Roman" w:cs="Times New Roman"/>
                <w:color w:val="000000"/>
                <w:lang w:val="en-US"/>
              </w:rPr>
              <w:t>measured by powder X-ray fluorescence</w:t>
            </w:r>
          </w:p>
        </w:tc>
      </w:tr>
    </w:tbl>
    <w:p w14:paraId="4DC8DE30" w14:textId="77777777" w:rsidR="00853AED" w:rsidRPr="00282DCC" w:rsidRDefault="00853AED" w:rsidP="00782B38">
      <w:pPr>
        <w:jc w:val="both"/>
        <w:rPr>
          <w:rFonts w:ascii="Times New Roman" w:hAnsi="Times New Roman" w:cs="Times New Roman"/>
          <w:sz w:val="24"/>
          <w:szCs w:val="24"/>
          <w:lang w:val="en-US"/>
        </w:rPr>
      </w:pPr>
    </w:p>
    <w:p w14:paraId="2E00AF41"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6B5025F4" w14:textId="77777777" w:rsidR="00853AED" w:rsidRPr="00282DCC" w:rsidRDefault="00853AED">
      <w:pPr>
        <w:rPr>
          <w:rFonts w:ascii="Times New Roman" w:hAnsi="Times New Roman" w:cs="Times New Roman"/>
          <w:b/>
          <w:sz w:val="24"/>
          <w:szCs w:val="24"/>
        </w:rPr>
      </w:pPr>
      <w:r w:rsidRPr="00282DCC">
        <w:rPr>
          <w:rFonts w:ascii="Times New Roman" w:hAnsi="Times New Roman" w:cs="Times New Roman"/>
          <w:b/>
          <w:sz w:val="24"/>
          <w:szCs w:val="24"/>
        </w:rPr>
        <w:lastRenderedPageBreak/>
        <w:t>Figure 1 (black and white)</w:t>
      </w:r>
    </w:p>
    <w:p w14:paraId="7CCCFD92" w14:textId="3A1BAA1D" w:rsidR="00853AED" w:rsidRPr="00282DCC" w:rsidRDefault="00853AED">
      <w:pPr>
        <w:rPr>
          <w:rFonts w:ascii="Times New Roman" w:hAnsi="Times New Roman" w:cs="Times New Roman"/>
          <w:sz w:val="24"/>
          <w:szCs w:val="24"/>
        </w:rPr>
      </w:pPr>
      <w:r w:rsidRPr="00282DCC">
        <w:rPr>
          <w:rFonts w:ascii="Times New Roman" w:hAnsi="Times New Roman" w:cs="Times New Roman"/>
          <w:sz w:val="24"/>
          <w:szCs w:val="24"/>
        </w:rPr>
        <w:t xml:space="preserve">A photograph of a vitrified sample from the wall at the </w:t>
      </w:r>
      <w:proofErr w:type="spellStart"/>
      <w:r w:rsidRPr="00282DCC">
        <w:rPr>
          <w:rFonts w:ascii="Times New Roman" w:hAnsi="Times New Roman" w:cs="Times New Roman"/>
          <w:sz w:val="24"/>
          <w:szCs w:val="24"/>
        </w:rPr>
        <w:t>Wincobank</w:t>
      </w:r>
      <w:proofErr w:type="spellEnd"/>
      <w:r w:rsidRPr="00282DCC">
        <w:rPr>
          <w:rFonts w:ascii="Times New Roman" w:hAnsi="Times New Roman" w:cs="Times New Roman"/>
          <w:sz w:val="24"/>
          <w:szCs w:val="24"/>
        </w:rPr>
        <w:t xml:space="preserve"> site, Yorkshire, U.K</w:t>
      </w:r>
      <w:ins w:id="161" w:author="daviddamby" w:date="2015-05-27T13:44:00Z">
        <w:r w:rsidR="00623B37">
          <w:rPr>
            <w:rFonts w:ascii="Times New Roman" w:hAnsi="Times New Roman" w:cs="Times New Roman"/>
            <w:sz w:val="24"/>
            <w:szCs w:val="24"/>
          </w:rPr>
          <w:t>.</w:t>
        </w:r>
      </w:ins>
      <w:r w:rsidRPr="00282DCC">
        <w:rPr>
          <w:rFonts w:ascii="Times New Roman" w:hAnsi="Times New Roman" w:cs="Times New Roman"/>
          <w:sz w:val="24"/>
          <w:szCs w:val="24"/>
        </w:rPr>
        <w:t xml:space="preserve"> (reproduced with permission from Hearne, 2015). The scale bar at the base of the sample is divided into centimetres.</w:t>
      </w:r>
    </w:p>
    <w:p w14:paraId="5F28B4A9" w14:textId="77777777" w:rsidR="00853AED" w:rsidRPr="00282DCC" w:rsidRDefault="00853AED">
      <w:pPr>
        <w:rPr>
          <w:rFonts w:ascii="Times New Roman" w:hAnsi="Times New Roman" w:cs="Times New Roman"/>
          <w:b/>
          <w:sz w:val="24"/>
          <w:szCs w:val="24"/>
        </w:rPr>
      </w:pPr>
      <w:r w:rsidRPr="00282DCC">
        <w:rPr>
          <w:rFonts w:ascii="Times New Roman" w:hAnsi="Times New Roman" w:cs="Times New Roman"/>
          <w:b/>
          <w:noProof/>
          <w:sz w:val="24"/>
          <w:szCs w:val="24"/>
          <w:lang w:eastAsia="en-GB"/>
        </w:rPr>
        <w:drawing>
          <wp:inline distT="0" distB="0" distL="0" distR="0" wp14:anchorId="01F26188" wp14:editId="4A945B2C">
            <wp:extent cx="5731510" cy="3760708"/>
            <wp:effectExtent l="0" t="0" r="2540" b="0"/>
            <wp:docPr id="5" name="Picture 5" descr="D:\Users\fabianwadsworth\Dropbox\Manuscripts in preparation\IN REVIEW Paper - Wadsworth - Wincobank project\vitrified forts\Fi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fabianwadsworth\Dropbox\Manuscripts in preparation\IN REVIEW Paper - Wadsworth - Wincobank project\vitrified forts\Fig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760708"/>
                    </a:xfrm>
                    <a:prstGeom prst="rect">
                      <a:avLst/>
                    </a:prstGeom>
                    <a:noFill/>
                    <a:ln>
                      <a:noFill/>
                    </a:ln>
                  </pic:spPr>
                </pic:pic>
              </a:graphicData>
            </a:graphic>
          </wp:inline>
        </w:drawing>
      </w:r>
      <w:r w:rsidRPr="00282DCC">
        <w:rPr>
          <w:rFonts w:ascii="Times New Roman" w:hAnsi="Times New Roman" w:cs="Times New Roman"/>
          <w:b/>
          <w:sz w:val="24"/>
          <w:szCs w:val="24"/>
        </w:rPr>
        <w:br w:type="page"/>
      </w:r>
    </w:p>
    <w:p w14:paraId="37A7A384"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Figure 2 (black &amp; white)</w:t>
      </w:r>
    </w:p>
    <w:p w14:paraId="3538DCEA" w14:textId="3E92AB8F"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Detail of the diffraction pattern from the unaltered wall material (the experimental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showing that it is dominantly composed of quartz (</w:t>
      </w:r>
      <w:proofErr w:type="spellStart"/>
      <w:r w:rsidRPr="00282DCC">
        <w:rPr>
          <w:rFonts w:ascii="Times New Roman" w:hAnsi="Times New Roman" w:cs="Times New Roman"/>
          <w:sz w:val="24"/>
          <w:szCs w:val="24"/>
        </w:rPr>
        <w:t>Qz</w:t>
      </w:r>
      <w:proofErr w:type="spellEnd"/>
      <w:r w:rsidRPr="00282DCC">
        <w:rPr>
          <w:rFonts w:ascii="Times New Roman" w:hAnsi="Times New Roman" w:cs="Times New Roman"/>
          <w:sz w:val="24"/>
          <w:szCs w:val="24"/>
        </w:rPr>
        <w:t>) and feldspar (</w:t>
      </w:r>
      <w:proofErr w:type="spellStart"/>
      <w:r w:rsidRPr="00282DCC">
        <w:rPr>
          <w:rFonts w:ascii="Times New Roman" w:hAnsi="Times New Roman" w:cs="Times New Roman"/>
          <w:sz w:val="24"/>
          <w:szCs w:val="24"/>
        </w:rPr>
        <w:t>Fsp</w:t>
      </w:r>
      <w:proofErr w:type="spellEnd"/>
      <w:r w:rsidRPr="00282DCC">
        <w:rPr>
          <w:rFonts w:ascii="Times New Roman" w:hAnsi="Times New Roman" w:cs="Times New Roman"/>
          <w:sz w:val="24"/>
          <w:szCs w:val="24"/>
        </w:rPr>
        <w:t xml:space="preserve">) with </w:t>
      </w:r>
      <w:r w:rsidR="00377345" w:rsidRPr="005214FC">
        <w:rPr>
          <w:rFonts w:ascii="Times New Roman" w:hAnsi="Times New Roman" w:cs="Times New Roman"/>
          <w:sz w:val="24"/>
          <w:szCs w:val="24"/>
          <w:highlight w:val="yellow"/>
        </w:rPr>
        <w:t>muscovite (</w:t>
      </w:r>
      <w:proofErr w:type="spellStart"/>
      <w:r w:rsidR="00377345" w:rsidRPr="005214FC">
        <w:rPr>
          <w:rFonts w:ascii="Times New Roman" w:hAnsi="Times New Roman" w:cs="Times New Roman"/>
          <w:sz w:val="24"/>
          <w:szCs w:val="24"/>
          <w:highlight w:val="yellow"/>
        </w:rPr>
        <w:t>Musc</w:t>
      </w:r>
      <w:proofErr w:type="spellEnd"/>
      <w:r w:rsidR="00377345" w:rsidRPr="005214FC">
        <w:rPr>
          <w:rFonts w:ascii="Times New Roman" w:hAnsi="Times New Roman" w:cs="Times New Roman"/>
          <w:sz w:val="24"/>
          <w:szCs w:val="24"/>
          <w:highlight w:val="yellow"/>
        </w:rPr>
        <w:t>.) and kaolinite (</w:t>
      </w:r>
      <w:proofErr w:type="spellStart"/>
      <w:r w:rsidR="00377345" w:rsidRPr="005214FC">
        <w:rPr>
          <w:rFonts w:ascii="Times New Roman" w:hAnsi="Times New Roman" w:cs="Times New Roman"/>
          <w:sz w:val="24"/>
          <w:szCs w:val="24"/>
          <w:highlight w:val="yellow"/>
        </w:rPr>
        <w:t>Kaol</w:t>
      </w:r>
      <w:proofErr w:type="spellEnd"/>
      <w:r w:rsidR="00377345" w:rsidRPr="005214FC">
        <w:rPr>
          <w:rFonts w:ascii="Times New Roman" w:hAnsi="Times New Roman" w:cs="Times New Roman"/>
          <w:sz w:val="24"/>
          <w:szCs w:val="24"/>
          <w:highlight w:val="yellow"/>
        </w:rPr>
        <w:t xml:space="preserve">.) </w:t>
      </w:r>
      <w:commentRangeStart w:id="162"/>
      <w:r w:rsidR="00377345" w:rsidRPr="005214FC">
        <w:rPr>
          <w:rFonts w:ascii="Times New Roman" w:hAnsi="Times New Roman" w:cs="Times New Roman"/>
          <w:sz w:val="24"/>
          <w:szCs w:val="24"/>
          <w:highlight w:val="yellow"/>
        </w:rPr>
        <w:t>components</w:t>
      </w:r>
      <w:commentRangeEnd w:id="162"/>
      <w:r w:rsidR="00623B37">
        <w:rPr>
          <w:rStyle w:val="CommentReference"/>
        </w:rPr>
        <w:commentReference w:id="162"/>
      </w:r>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see text</w:t>
      </w:r>
      <w:r w:rsidRPr="00282DCC">
        <w:rPr>
          <w:rFonts w:ascii="Times New Roman" w:hAnsi="Times New Roman" w:cs="Times New Roman"/>
          <w:sz w:val="24"/>
          <w:szCs w:val="24"/>
        </w:rPr>
        <w:t>) diffracting at low angles 2</w:t>
      </w:r>
      <w:r w:rsidRPr="00282DCC">
        <w:rPr>
          <w:rFonts w:ascii="Times New Roman" w:hAnsi="Times New Roman" w:cs="Times New Roman"/>
          <w:i/>
          <w:sz w:val="24"/>
          <w:szCs w:val="24"/>
        </w:rPr>
        <w:t>θ</w:t>
      </w:r>
      <w:r w:rsidRPr="00282DCC">
        <w:rPr>
          <w:rFonts w:ascii="Times New Roman" w:hAnsi="Times New Roman" w:cs="Times New Roman"/>
          <w:sz w:val="24"/>
          <w:szCs w:val="24"/>
        </w:rPr>
        <w:t xml:space="preserve">. </w:t>
      </w:r>
    </w:p>
    <w:p w14:paraId="617FCE4E" w14:textId="77777777" w:rsidR="00853AED" w:rsidRPr="00377345" w:rsidRDefault="00377345" w:rsidP="00782B38">
      <w:pPr>
        <w:jc w:val="both"/>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387A8CBD" wp14:editId="507612C4">
            <wp:extent cx="5725160" cy="4547870"/>
            <wp:effectExtent l="0" t="0" r="8890" b="5080"/>
            <wp:docPr id="2" name="Picture 2" descr="D:\Users\fabianwadsworth\Dropbox\Manuscripts in preparation\IN REVIEW Paper - Wadsworth - Wincobank project\Submission\Final\Resubmitted\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fabianwadsworth\Dropbox\Manuscripts in preparation\IN REVIEW Paper - Wadsworth - Wincobank project\Submission\Final\Resubmitted\Figure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5160" cy="4547870"/>
                    </a:xfrm>
                    <a:prstGeom prst="rect">
                      <a:avLst/>
                    </a:prstGeom>
                    <a:noFill/>
                    <a:ln>
                      <a:noFill/>
                    </a:ln>
                  </pic:spPr>
                </pic:pic>
              </a:graphicData>
            </a:graphic>
          </wp:inline>
        </w:drawing>
      </w:r>
    </w:p>
    <w:p w14:paraId="7F1A633E"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325E4AB8"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Figure 3 (black and white)</w:t>
      </w:r>
    </w:p>
    <w:p w14:paraId="66653ECC" w14:textId="5139EA12" w:rsidR="00377345" w:rsidRPr="005214FC" w:rsidRDefault="00853AED" w:rsidP="00377345">
      <w:pPr>
        <w:jc w:val="both"/>
        <w:rPr>
          <w:rFonts w:ascii="Times New Roman" w:hAnsi="Times New Roman" w:cs="Times New Roman"/>
          <w:sz w:val="24"/>
          <w:szCs w:val="24"/>
        </w:rPr>
      </w:pPr>
      <w:r w:rsidRPr="00282DCC">
        <w:rPr>
          <w:rFonts w:ascii="Times New Roman" w:hAnsi="Times New Roman" w:cs="Times New Roman"/>
          <w:sz w:val="24"/>
          <w:szCs w:val="24"/>
        </w:rPr>
        <w:t>Details of the X-ray diffraction patterns for the 4 variably altered wall samples analysed here showing that they are composed of variable amounts of quartz (</w:t>
      </w:r>
      <w:proofErr w:type="spellStart"/>
      <w:r w:rsidRPr="00282DCC">
        <w:rPr>
          <w:rFonts w:ascii="Times New Roman" w:hAnsi="Times New Roman" w:cs="Times New Roman"/>
          <w:sz w:val="24"/>
          <w:szCs w:val="24"/>
        </w:rPr>
        <w:t>Qz</w:t>
      </w:r>
      <w:proofErr w:type="spellEnd"/>
      <w:r w:rsidRPr="00282DCC">
        <w:rPr>
          <w:rFonts w:ascii="Times New Roman" w:hAnsi="Times New Roman" w:cs="Times New Roman"/>
          <w:sz w:val="24"/>
          <w:szCs w:val="24"/>
        </w:rPr>
        <w:t>) with trace amounts of feldspar (</w:t>
      </w:r>
      <w:proofErr w:type="spellStart"/>
      <w:r w:rsidRPr="00282DCC">
        <w:rPr>
          <w:rFonts w:ascii="Times New Roman" w:hAnsi="Times New Roman" w:cs="Times New Roman"/>
          <w:sz w:val="24"/>
          <w:szCs w:val="24"/>
        </w:rPr>
        <w:t>Fsp</w:t>
      </w:r>
      <w:proofErr w:type="spellEnd"/>
      <w:r w:rsidRPr="00282DCC">
        <w:rPr>
          <w:rFonts w:ascii="Times New Roman" w:hAnsi="Times New Roman" w:cs="Times New Roman"/>
          <w:sz w:val="24"/>
          <w:szCs w:val="24"/>
        </w:rPr>
        <w:t xml:space="preserve">) in sample </w:t>
      </w:r>
      <w:r w:rsidRPr="00282DCC">
        <w:rPr>
          <w:rFonts w:ascii="Times New Roman" w:hAnsi="Times New Roman" w:cs="Times New Roman"/>
          <w:i/>
          <w:sz w:val="24"/>
          <w:szCs w:val="24"/>
        </w:rPr>
        <w:t>Wall 1</w:t>
      </w:r>
      <w:r w:rsidRPr="00282DCC">
        <w:rPr>
          <w:rFonts w:ascii="Times New Roman" w:hAnsi="Times New Roman" w:cs="Times New Roman"/>
          <w:sz w:val="24"/>
          <w:szCs w:val="24"/>
        </w:rPr>
        <w:t xml:space="preserve"> and varying amounts of cristobalite (Cr) in samples </w:t>
      </w:r>
      <w:r w:rsidRPr="00282DCC">
        <w:rPr>
          <w:rFonts w:ascii="Times New Roman" w:hAnsi="Times New Roman" w:cs="Times New Roman"/>
          <w:i/>
          <w:sz w:val="24"/>
          <w:szCs w:val="24"/>
        </w:rPr>
        <w:t>Wall 2</w:t>
      </w:r>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Wall 3</w:t>
      </w:r>
      <w:r w:rsidRPr="00282DCC">
        <w:rPr>
          <w:rFonts w:ascii="Times New Roman" w:hAnsi="Times New Roman" w:cs="Times New Roman"/>
          <w:sz w:val="24"/>
          <w:szCs w:val="24"/>
        </w:rPr>
        <w:t xml:space="preserve"> and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w:t>
      </w:r>
      <w:r w:rsidR="00377345" w:rsidRPr="005214FC">
        <w:rPr>
          <w:rFonts w:ascii="Times New Roman" w:hAnsi="Times New Roman" w:cs="Times New Roman"/>
          <w:sz w:val="24"/>
          <w:szCs w:val="24"/>
          <w:highlight w:val="yellow"/>
        </w:rPr>
        <w:t xml:space="preserve">Trace </w:t>
      </w:r>
      <w:proofErr w:type="spellStart"/>
      <w:r w:rsidR="00377345" w:rsidRPr="005214FC">
        <w:rPr>
          <w:rFonts w:ascii="Times New Roman" w:hAnsi="Times New Roman" w:cs="Times New Roman"/>
          <w:sz w:val="24"/>
          <w:szCs w:val="24"/>
          <w:highlight w:val="yellow"/>
        </w:rPr>
        <w:t>sekaninaite</w:t>
      </w:r>
      <w:proofErr w:type="spellEnd"/>
      <w:r w:rsidR="00377345" w:rsidRPr="005214FC">
        <w:rPr>
          <w:rFonts w:ascii="Times New Roman" w:hAnsi="Times New Roman" w:cs="Times New Roman"/>
          <w:sz w:val="24"/>
          <w:szCs w:val="24"/>
          <w:highlight w:val="yellow"/>
        </w:rPr>
        <w:t xml:space="preserve"> </w:t>
      </w:r>
      <w:ins w:id="163" w:author="Le Blond, Jennifer S" w:date="2015-05-22T17:51:00Z">
        <w:r w:rsidR="00FD26BC">
          <w:rPr>
            <w:rFonts w:ascii="Times New Roman" w:hAnsi="Times New Roman" w:cs="Times New Roman"/>
            <w:sz w:val="24"/>
            <w:szCs w:val="24"/>
            <w:highlight w:val="yellow"/>
          </w:rPr>
          <w:t>(</w:t>
        </w:r>
        <w:proofErr w:type="spellStart"/>
        <w:proofErr w:type="gramStart"/>
        <w:r w:rsidR="00FD26BC">
          <w:rPr>
            <w:rFonts w:ascii="Times New Roman" w:hAnsi="Times New Roman" w:cs="Times New Roman"/>
            <w:sz w:val="24"/>
            <w:szCs w:val="24"/>
            <w:highlight w:val="yellow"/>
          </w:rPr>
          <w:t>Sk</w:t>
        </w:r>
        <w:proofErr w:type="spellEnd"/>
        <w:proofErr w:type="gramEnd"/>
        <w:r w:rsidR="00FD26BC">
          <w:rPr>
            <w:rFonts w:ascii="Times New Roman" w:hAnsi="Times New Roman" w:cs="Times New Roman"/>
            <w:sz w:val="24"/>
            <w:szCs w:val="24"/>
            <w:highlight w:val="yellow"/>
          </w:rPr>
          <w:t xml:space="preserve">) </w:t>
        </w:r>
      </w:ins>
      <w:r w:rsidR="00377345" w:rsidRPr="005214FC">
        <w:rPr>
          <w:rFonts w:ascii="Times New Roman" w:hAnsi="Times New Roman" w:cs="Times New Roman"/>
          <w:sz w:val="24"/>
          <w:szCs w:val="24"/>
          <w:highlight w:val="yellow"/>
        </w:rPr>
        <w:t xml:space="preserve">appears to be present in samples </w:t>
      </w:r>
      <w:r w:rsidR="00377345" w:rsidRPr="005214FC">
        <w:rPr>
          <w:rFonts w:ascii="Times New Roman" w:hAnsi="Times New Roman" w:cs="Times New Roman"/>
          <w:i/>
          <w:sz w:val="24"/>
          <w:szCs w:val="24"/>
          <w:highlight w:val="yellow"/>
        </w:rPr>
        <w:t>Wall 2</w:t>
      </w:r>
      <w:r w:rsidR="00377345" w:rsidRPr="005214FC">
        <w:rPr>
          <w:rFonts w:ascii="Times New Roman" w:hAnsi="Times New Roman" w:cs="Times New Roman"/>
          <w:sz w:val="24"/>
          <w:szCs w:val="24"/>
          <w:highlight w:val="yellow"/>
        </w:rPr>
        <w:t xml:space="preserve"> and </w:t>
      </w:r>
      <w:r w:rsidR="00377345" w:rsidRPr="005214FC">
        <w:rPr>
          <w:rFonts w:ascii="Times New Roman" w:hAnsi="Times New Roman" w:cs="Times New Roman"/>
          <w:i/>
          <w:sz w:val="24"/>
          <w:szCs w:val="24"/>
          <w:highlight w:val="yellow"/>
        </w:rPr>
        <w:t>Wall 3.</w:t>
      </w:r>
    </w:p>
    <w:p w14:paraId="5526FCAA" w14:textId="77777777" w:rsidR="00853AED" w:rsidRPr="00282DCC" w:rsidRDefault="00377345" w:rsidP="00782B38">
      <w:pPr>
        <w:jc w:val="both"/>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5CBAB674" wp14:editId="01F66466">
            <wp:extent cx="5725160" cy="5621655"/>
            <wp:effectExtent l="0" t="0" r="8890" b="0"/>
            <wp:docPr id="1" name="Picture 1" descr="D:\Users\fabianwadsworth\Dropbox\Manuscripts in preparation\IN REVIEW Paper - Wadsworth - Wincobank project\Submission\Final\Resubmitted\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fabianwadsworth\Dropbox\Manuscripts in preparation\IN REVIEW Paper - Wadsworth - Wincobank project\Submission\Final\Resubmitted\Figure 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5160" cy="5621655"/>
                    </a:xfrm>
                    <a:prstGeom prst="rect">
                      <a:avLst/>
                    </a:prstGeom>
                    <a:noFill/>
                    <a:ln>
                      <a:noFill/>
                    </a:ln>
                  </pic:spPr>
                </pic:pic>
              </a:graphicData>
            </a:graphic>
          </wp:inline>
        </w:drawing>
      </w:r>
    </w:p>
    <w:p w14:paraId="53B7D674" w14:textId="77777777" w:rsidR="00853AED" w:rsidRPr="00282DCC" w:rsidRDefault="00853AED" w:rsidP="00782B38">
      <w:pPr>
        <w:jc w:val="both"/>
        <w:rPr>
          <w:rFonts w:ascii="Times New Roman" w:hAnsi="Times New Roman" w:cs="Times New Roman"/>
          <w:b/>
          <w:sz w:val="24"/>
          <w:szCs w:val="24"/>
        </w:rPr>
      </w:pPr>
    </w:p>
    <w:p w14:paraId="4EAB1208" w14:textId="77777777" w:rsidR="00853AED" w:rsidRPr="00282DCC" w:rsidRDefault="00853AED" w:rsidP="00782B38">
      <w:pPr>
        <w:jc w:val="both"/>
        <w:rPr>
          <w:rFonts w:ascii="Times New Roman" w:hAnsi="Times New Roman" w:cs="Times New Roman"/>
          <w:b/>
          <w:sz w:val="24"/>
          <w:szCs w:val="24"/>
        </w:rPr>
      </w:pPr>
    </w:p>
    <w:p w14:paraId="13DF9A58"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0430E8DB"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Figure 4 (black and white)</w:t>
      </w:r>
    </w:p>
    <w:p w14:paraId="6361C697"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(A) Changes in the experimental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sample mass relative to the initial mass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during 2 heating cycles at 25 °C.min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to 1300 °C and no isothermal time at high temperature. The curves are a single representative measurement and the deviation among runs (n=12) was &lt;2 %. (B) The peak mass loss rate occurs at ~580 °C and total mass lost ~0.02 %. The second heating and both cooling cycles are thermally stable and produce repeatable mass signals. </w:t>
      </w:r>
    </w:p>
    <w:p w14:paraId="390C6F10" w14:textId="77777777" w:rsidR="00853AED" w:rsidRPr="00282DCC" w:rsidRDefault="00853AED" w:rsidP="00782B38">
      <w:pPr>
        <w:jc w:val="both"/>
        <w:rPr>
          <w:rFonts w:ascii="Times New Roman" w:hAnsi="Times New Roman" w:cs="Times New Roman"/>
          <w:sz w:val="24"/>
          <w:szCs w:val="24"/>
        </w:rPr>
      </w:pPr>
      <w:r w:rsidRPr="00282DCC">
        <w:rPr>
          <w:rFonts w:ascii="Times New Roman" w:eastAsia="Times New Roman" w:hAnsi="Times New Roman" w:cs="Times New Roman"/>
          <w:noProof/>
          <w:lang w:eastAsia="en-GB"/>
        </w:rPr>
        <w:drawing>
          <wp:inline distT="0" distB="0" distL="0" distR="0" wp14:anchorId="647651E1" wp14:editId="2A3000C1">
            <wp:extent cx="5731510" cy="2380902"/>
            <wp:effectExtent l="0" t="0" r="2540" b="635"/>
            <wp:docPr id="3" name="Picture 3" descr="cid:B209C499-6B6C-4255-AB2A-43FBA8683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F1BE2C-D774-4865-B0D8-2BBF44D1AED9" descr="cid:B209C499-6B6C-4255-AB2A-43FBA868314E"/>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5731510" cy="2380902"/>
                    </a:xfrm>
                    <a:prstGeom prst="rect">
                      <a:avLst/>
                    </a:prstGeom>
                    <a:noFill/>
                    <a:ln>
                      <a:noFill/>
                    </a:ln>
                  </pic:spPr>
                </pic:pic>
              </a:graphicData>
            </a:graphic>
          </wp:inline>
        </w:drawing>
      </w:r>
    </w:p>
    <w:p w14:paraId="2D0D9B58" w14:textId="77777777" w:rsidR="00853AED" w:rsidRPr="00282DCC" w:rsidRDefault="00853AED" w:rsidP="00782B38">
      <w:pPr>
        <w:jc w:val="both"/>
        <w:rPr>
          <w:rFonts w:ascii="Times New Roman" w:hAnsi="Times New Roman" w:cs="Times New Roman"/>
          <w:sz w:val="24"/>
          <w:szCs w:val="24"/>
        </w:rPr>
      </w:pPr>
    </w:p>
    <w:p w14:paraId="7E0D5356"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6042F84F"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Figure 5 (colour)</w:t>
      </w:r>
    </w:p>
    <w:p w14:paraId="043CE876" w14:textId="77777777" w:rsidR="00853AED" w:rsidRPr="00282DCC" w:rsidRDefault="00853AED" w:rsidP="00782B38">
      <w:pPr>
        <w:jc w:val="both"/>
        <w:rPr>
          <w:rFonts w:ascii="Times New Roman" w:hAnsi="Times New Roman" w:cs="Times New Roman"/>
          <w:sz w:val="24"/>
          <w:szCs w:val="24"/>
        </w:rPr>
      </w:pPr>
      <w:proofErr w:type="gramStart"/>
      <w:r w:rsidRPr="00282DCC">
        <w:rPr>
          <w:rFonts w:ascii="Times New Roman" w:hAnsi="Times New Roman" w:cs="Times New Roman"/>
          <w:sz w:val="24"/>
          <w:szCs w:val="24"/>
        </w:rPr>
        <w:t>The heat flow response on a 2-cycle heating program at 25 °C.min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with (A) no isothermal time at high temperature or (B) with a 10 hour isothermal time at peak temperature.</w:t>
      </w:r>
      <w:proofErr w:type="gramEnd"/>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Inset</w:t>
      </w:r>
      <w:r w:rsidRPr="00282DCC">
        <w:rPr>
          <w:rFonts w:ascii="Times New Roman" w:hAnsi="Times New Roman" w:cs="Times New Roman"/>
          <w:sz w:val="24"/>
          <w:szCs w:val="24"/>
        </w:rPr>
        <w:t xml:space="preserve">: the emergence of a peak at 218 °C for the sample heated to 1300 °C attributed to the </w:t>
      </w:r>
      <w:r w:rsidRPr="00282DCC">
        <w:rPr>
          <w:rFonts w:ascii="Times New Roman" w:hAnsi="Times New Roman" w:cs="Times New Roman"/>
          <w:i/>
          <w:sz w:val="24"/>
          <w:szCs w:val="24"/>
        </w:rPr>
        <w:t>α-β</w:t>
      </w:r>
      <w:r w:rsidRPr="00282DCC">
        <w:rPr>
          <w:rFonts w:ascii="Times New Roman" w:hAnsi="Times New Roman" w:cs="Times New Roman"/>
          <w:sz w:val="24"/>
          <w:szCs w:val="24"/>
        </w:rPr>
        <w:t xml:space="preserve"> transition of cristobalite (peak labelled “</w:t>
      </w:r>
      <w:commentRangeStart w:id="164"/>
      <w:r w:rsidRPr="00282DCC">
        <w:rPr>
          <w:rFonts w:ascii="Times New Roman" w:hAnsi="Times New Roman" w:cs="Times New Roman"/>
          <w:sz w:val="24"/>
          <w:szCs w:val="24"/>
        </w:rPr>
        <w:t>1</w:t>
      </w:r>
      <w:commentRangeEnd w:id="164"/>
      <w:r w:rsidR="00623B37">
        <w:rPr>
          <w:rStyle w:val="CommentReference"/>
        </w:rPr>
        <w:commentReference w:id="164"/>
      </w:r>
      <w:r w:rsidRPr="00282DCC">
        <w:rPr>
          <w:rFonts w:ascii="Times New Roman" w:hAnsi="Times New Roman" w:cs="Times New Roman"/>
          <w:sz w:val="24"/>
          <w:szCs w:val="24"/>
        </w:rPr>
        <w:t xml:space="preserve">”). </w:t>
      </w:r>
      <w:proofErr w:type="spellStart"/>
      <w:r w:rsidR="00377345" w:rsidRPr="008F23E2">
        <w:rPr>
          <w:rFonts w:ascii="Times New Roman" w:hAnsi="Times New Roman" w:cs="Times New Roman"/>
          <w:i/>
          <w:sz w:val="24"/>
          <w:szCs w:val="24"/>
          <w:highlight w:val="yellow"/>
        </w:rPr>
        <w:t>T</w:t>
      </w:r>
      <w:r w:rsidR="00377345" w:rsidRPr="008F23E2">
        <w:rPr>
          <w:rFonts w:ascii="Times New Roman" w:hAnsi="Times New Roman" w:cs="Times New Roman"/>
          <w:i/>
          <w:sz w:val="24"/>
          <w:szCs w:val="24"/>
          <w:highlight w:val="yellow"/>
          <w:vertAlign w:val="subscript"/>
        </w:rPr>
        <w:t>g</w:t>
      </w:r>
      <w:proofErr w:type="gramStart"/>
      <w:r w:rsidR="00377345" w:rsidRPr="008F23E2">
        <w:rPr>
          <w:rFonts w:ascii="Times New Roman" w:hAnsi="Times New Roman" w:cs="Times New Roman"/>
          <w:i/>
          <w:sz w:val="24"/>
          <w:szCs w:val="24"/>
          <w:highlight w:val="yellow"/>
          <w:vertAlign w:val="subscript"/>
        </w:rPr>
        <w:t>,onset</w:t>
      </w:r>
      <w:proofErr w:type="spellEnd"/>
      <w:proofErr w:type="gramEnd"/>
      <w:r w:rsidR="00377345" w:rsidRPr="008F23E2">
        <w:rPr>
          <w:rFonts w:ascii="Times New Roman" w:hAnsi="Times New Roman" w:cs="Times New Roman"/>
          <w:sz w:val="24"/>
          <w:szCs w:val="24"/>
          <w:highlight w:val="yellow"/>
        </w:rPr>
        <w:t xml:space="preserve"> refers to the onset of the glass transition.</w:t>
      </w:r>
      <w:r w:rsidR="00377345">
        <w:rPr>
          <w:rFonts w:ascii="Times New Roman" w:hAnsi="Times New Roman" w:cs="Times New Roman"/>
          <w:sz w:val="24"/>
          <w:szCs w:val="24"/>
        </w:rPr>
        <w:t xml:space="preserve"> </w:t>
      </w:r>
      <w:r w:rsidRPr="00282DCC">
        <w:rPr>
          <w:rFonts w:ascii="Times New Roman" w:hAnsi="Times New Roman" w:cs="Times New Roman"/>
          <w:sz w:val="24"/>
          <w:szCs w:val="24"/>
        </w:rPr>
        <w:t>(C) The heat flow response on the first heating cycle to high temperature for which each curve terminates at the respective peak temperature. (D) The thermal response on a second heating cycle where the colours indicate the peak temperature reached on the first heating cycle in panel C.</w:t>
      </w:r>
    </w:p>
    <w:p w14:paraId="2FAEB0B7" w14:textId="77777777" w:rsidR="00853AED" w:rsidRPr="00282DCC" w:rsidRDefault="00853AED" w:rsidP="00782B38">
      <w:pPr>
        <w:jc w:val="both"/>
        <w:rPr>
          <w:rFonts w:ascii="Times New Roman" w:hAnsi="Times New Roman" w:cs="Times New Roman"/>
          <w:b/>
          <w:sz w:val="24"/>
          <w:szCs w:val="24"/>
        </w:rPr>
      </w:pPr>
      <w:r w:rsidRPr="00282DCC">
        <w:rPr>
          <w:rFonts w:ascii="Times New Roman" w:eastAsia="Times New Roman" w:hAnsi="Times New Roman" w:cs="Times New Roman"/>
          <w:noProof/>
          <w:lang w:eastAsia="en-GB"/>
        </w:rPr>
        <w:drawing>
          <wp:inline distT="0" distB="0" distL="0" distR="0" wp14:anchorId="0E99B8B1" wp14:editId="3A4F2A34">
            <wp:extent cx="5731510" cy="4573751"/>
            <wp:effectExtent l="0" t="0" r="2540" b="0"/>
            <wp:docPr id="12" name="Picture 12" descr="cid:95E7EF1B-62A4-4E2E-9305-AB6F0AD4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389A71-5D86-4FF0-83DF-0D4B42DF47C5" descr="cid:95E7EF1B-62A4-4E2E-9305-AB6F0AD42083"/>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5731510" cy="4573751"/>
                    </a:xfrm>
                    <a:prstGeom prst="rect">
                      <a:avLst/>
                    </a:prstGeom>
                    <a:noFill/>
                    <a:ln>
                      <a:noFill/>
                    </a:ln>
                  </pic:spPr>
                </pic:pic>
              </a:graphicData>
            </a:graphic>
          </wp:inline>
        </w:drawing>
      </w:r>
    </w:p>
    <w:p w14:paraId="5BBE18A6" w14:textId="77777777" w:rsidR="00853AED" w:rsidRPr="00282DCC" w:rsidRDefault="00853AED" w:rsidP="00782B38">
      <w:pPr>
        <w:jc w:val="both"/>
        <w:rPr>
          <w:rFonts w:ascii="Times New Roman" w:hAnsi="Times New Roman" w:cs="Times New Roman"/>
          <w:sz w:val="24"/>
          <w:szCs w:val="24"/>
          <w:highlight w:val="yellow"/>
        </w:rPr>
      </w:pPr>
      <w:r w:rsidRPr="00282DCC">
        <w:rPr>
          <w:rFonts w:ascii="Times New Roman" w:hAnsi="Times New Roman" w:cs="Times New Roman"/>
          <w:sz w:val="24"/>
          <w:szCs w:val="24"/>
          <w:highlight w:val="yellow"/>
        </w:rPr>
        <w:br w:type="page"/>
      </w:r>
    </w:p>
    <w:p w14:paraId="26C46CAD" w14:textId="77777777" w:rsidR="00853AED" w:rsidRPr="00282DCC" w:rsidRDefault="00853AED" w:rsidP="00782B38">
      <w:pPr>
        <w:jc w:val="both"/>
        <w:rPr>
          <w:rFonts w:ascii="Times New Roman" w:hAnsi="Times New Roman" w:cs="Times New Roman"/>
          <w:b/>
          <w:sz w:val="24"/>
          <w:szCs w:val="24"/>
        </w:rPr>
      </w:pPr>
      <w:commentRangeStart w:id="165"/>
      <w:r w:rsidRPr="00282DCC">
        <w:rPr>
          <w:rFonts w:ascii="Times New Roman" w:hAnsi="Times New Roman" w:cs="Times New Roman"/>
          <w:b/>
          <w:sz w:val="24"/>
          <w:szCs w:val="24"/>
        </w:rPr>
        <w:lastRenderedPageBreak/>
        <w:t xml:space="preserve">Figure 6 </w:t>
      </w:r>
      <w:commentRangeEnd w:id="165"/>
      <w:r w:rsidR="00690519">
        <w:rPr>
          <w:rStyle w:val="CommentReference"/>
        </w:rPr>
        <w:commentReference w:id="165"/>
      </w:r>
      <w:r w:rsidRPr="00282DCC">
        <w:rPr>
          <w:rFonts w:ascii="Times New Roman" w:hAnsi="Times New Roman" w:cs="Times New Roman"/>
          <w:b/>
          <w:sz w:val="24"/>
          <w:szCs w:val="24"/>
        </w:rPr>
        <w:t>(black and white)</w:t>
      </w:r>
    </w:p>
    <w:p w14:paraId="5889F08E"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Stacked X-ray diffraction patterns for thermally treated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samples (Fig. 1 for pristine XRD pattern) produced after heating at 25 °C.min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to a peak temperature and held for (A) 0 hours, (B) 10 hours and (C) 20 hours before cooling to ambient conditions. </w:t>
      </w:r>
    </w:p>
    <w:p w14:paraId="3EDE4AE8" w14:textId="77777777" w:rsidR="00853AED" w:rsidRPr="00282DCC" w:rsidRDefault="00853AED" w:rsidP="00782B38">
      <w:pPr>
        <w:jc w:val="both"/>
        <w:rPr>
          <w:rFonts w:ascii="Times New Roman" w:hAnsi="Times New Roman" w:cs="Times New Roman"/>
          <w:sz w:val="24"/>
          <w:szCs w:val="24"/>
        </w:rPr>
      </w:pPr>
      <w:r w:rsidRPr="00282DCC">
        <w:rPr>
          <w:rFonts w:ascii="Times New Roman" w:eastAsia="Times New Roman" w:hAnsi="Times New Roman" w:cs="Times New Roman"/>
          <w:noProof/>
          <w:lang w:eastAsia="en-GB"/>
        </w:rPr>
        <w:drawing>
          <wp:inline distT="0" distB="0" distL="0" distR="0" wp14:anchorId="0A12E6CF" wp14:editId="122D457B">
            <wp:extent cx="5731510" cy="1610507"/>
            <wp:effectExtent l="0" t="0" r="2540" b="8890"/>
            <wp:docPr id="6" name="Picture 6" descr="cid:0460D2C8-BCDE-48C1-B459-44F5C37EA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3223B5-57E5-4FD6-AB0A-95AA8C582851" descr="cid:0460D2C8-BCDE-48C1-B459-44F5C37EA3B5"/>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5731510" cy="1610507"/>
                    </a:xfrm>
                    <a:prstGeom prst="rect">
                      <a:avLst/>
                    </a:prstGeom>
                    <a:noFill/>
                    <a:ln>
                      <a:noFill/>
                    </a:ln>
                  </pic:spPr>
                </pic:pic>
              </a:graphicData>
            </a:graphic>
          </wp:inline>
        </w:drawing>
      </w:r>
    </w:p>
    <w:p w14:paraId="70EC7F85"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br w:type="page"/>
      </w:r>
    </w:p>
    <w:p w14:paraId="3BE4F7F8" w14:textId="77777777" w:rsidR="00853AED" w:rsidRPr="00282DCC" w:rsidRDefault="00853AED" w:rsidP="00782B38">
      <w:pPr>
        <w:jc w:val="both"/>
        <w:rPr>
          <w:rFonts w:ascii="Times New Roman" w:hAnsi="Times New Roman" w:cs="Times New Roman"/>
          <w:b/>
          <w:sz w:val="24"/>
          <w:szCs w:val="24"/>
        </w:rPr>
      </w:pPr>
      <w:commentRangeStart w:id="166"/>
      <w:r w:rsidRPr="00282DCC">
        <w:rPr>
          <w:rFonts w:ascii="Times New Roman" w:hAnsi="Times New Roman" w:cs="Times New Roman"/>
          <w:b/>
          <w:sz w:val="24"/>
          <w:szCs w:val="24"/>
        </w:rPr>
        <w:lastRenderedPageBreak/>
        <w:t>Figure 7</w:t>
      </w:r>
      <w:commentRangeEnd w:id="166"/>
      <w:r w:rsidR="00690519">
        <w:rPr>
          <w:rStyle w:val="CommentReference"/>
        </w:rPr>
        <w:commentReference w:id="166"/>
      </w:r>
      <w:r w:rsidRPr="00282DCC">
        <w:rPr>
          <w:rFonts w:ascii="Times New Roman" w:hAnsi="Times New Roman" w:cs="Times New Roman"/>
          <w:b/>
          <w:sz w:val="24"/>
          <w:szCs w:val="24"/>
        </w:rPr>
        <w:t xml:space="preserve"> (black and white)</w:t>
      </w:r>
    </w:p>
    <w:p w14:paraId="5A09B93D" w14:textId="77777777" w:rsidR="00853AED" w:rsidRPr="00282DCC" w:rsidRDefault="00853AED" w:rsidP="00782B38">
      <w:pPr>
        <w:jc w:val="both"/>
        <w:rPr>
          <w:rFonts w:ascii="Times New Roman" w:hAnsi="Times New Roman" w:cs="Times New Roman"/>
          <w:sz w:val="24"/>
          <w:szCs w:val="24"/>
        </w:rPr>
      </w:pPr>
      <w:proofErr w:type="gramStart"/>
      <w:r w:rsidRPr="00282DCC">
        <w:rPr>
          <w:rFonts w:ascii="Times New Roman" w:hAnsi="Times New Roman" w:cs="Times New Roman"/>
          <w:sz w:val="24"/>
          <w:szCs w:val="24"/>
        </w:rPr>
        <w:t xml:space="preserve">The relative abundance of (A) quartz and (B) cristobalite in the experimentally treated samples as a function of peak temperature and normalised to the abundance in the unaltered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sample.</w:t>
      </w:r>
      <w:proofErr w:type="gramEnd"/>
      <w:r w:rsidRPr="00282DCC">
        <w:rPr>
          <w:rFonts w:ascii="Times New Roman" w:hAnsi="Times New Roman" w:cs="Times New Roman"/>
          <w:sz w:val="24"/>
          <w:szCs w:val="24"/>
        </w:rPr>
        <w:t xml:space="preserve"> (A) Quartz data were acquired using both the calorimetric heat flow data and the X-ray diffraction pattern. Using the heat flow data, the endothermic peak at ~576 °C for the second heating cycle was integrated over the range 560-600 °C and normalised to the same integrated peak from the equivalent first heating cycle on the same sample. For the X-ray diffraction data, the baseline-subtracted peak at 26.6° 2</w:t>
      </w:r>
      <w:r w:rsidRPr="00282DCC">
        <w:rPr>
          <w:rFonts w:ascii="Times New Roman" w:hAnsi="Times New Roman" w:cs="Times New Roman"/>
          <w:i/>
          <w:sz w:val="24"/>
          <w:szCs w:val="24"/>
        </w:rPr>
        <w:t>θ</w:t>
      </w:r>
      <w:r w:rsidRPr="00282DCC">
        <w:rPr>
          <w:rFonts w:ascii="Times New Roman" w:hAnsi="Times New Roman" w:cs="Times New Roman"/>
          <w:sz w:val="24"/>
          <w:szCs w:val="24"/>
        </w:rPr>
        <w:t xml:space="preserve"> was integrated and also normalised to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value. (B) The baseline-subtracted peak at 21.2° 2</w:t>
      </w:r>
      <w:r w:rsidRPr="00282DCC">
        <w:rPr>
          <w:rFonts w:ascii="Times New Roman" w:hAnsi="Times New Roman" w:cs="Times New Roman"/>
          <w:i/>
          <w:sz w:val="24"/>
          <w:szCs w:val="24"/>
        </w:rPr>
        <w:t>θ</w:t>
      </w:r>
      <w:r w:rsidRPr="00282DCC">
        <w:rPr>
          <w:rFonts w:ascii="Times New Roman" w:hAnsi="Times New Roman" w:cs="Times New Roman"/>
          <w:sz w:val="24"/>
          <w:szCs w:val="24"/>
        </w:rPr>
        <w:t xml:space="preserve"> in the XRD pattern was integrated and normalised to the value in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pattern. In both cases, a deviation from a value of 1 (dashed lines) indicates changes due to the thermal treatment.</w:t>
      </w:r>
    </w:p>
    <w:p w14:paraId="42143253" w14:textId="77777777" w:rsidR="00853AED" w:rsidRPr="00282DCC" w:rsidRDefault="00853AED" w:rsidP="00782B38">
      <w:pPr>
        <w:jc w:val="both"/>
        <w:rPr>
          <w:rFonts w:ascii="Times New Roman" w:hAnsi="Times New Roman" w:cs="Times New Roman"/>
          <w:sz w:val="24"/>
          <w:szCs w:val="24"/>
        </w:rPr>
      </w:pPr>
      <w:r w:rsidRPr="00282DCC">
        <w:rPr>
          <w:rFonts w:ascii="Times New Roman" w:eastAsia="Times New Roman" w:hAnsi="Times New Roman" w:cs="Times New Roman"/>
          <w:noProof/>
          <w:lang w:eastAsia="en-GB"/>
        </w:rPr>
        <w:drawing>
          <wp:inline distT="0" distB="0" distL="0" distR="0" wp14:anchorId="6DCF2E96" wp14:editId="403B2575">
            <wp:extent cx="5731510" cy="2183808"/>
            <wp:effectExtent l="0" t="0" r="2540" b="6985"/>
            <wp:docPr id="4" name="Picture 4" descr="cid:154A88CB-BC2B-4D49-B481-81DFB3E811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DF861C-C103-4715-9C03-6C1344A740E5" descr="cid:154A88CB-BC2B-4D49-B481-81DFB3E811F7"/>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5731510" cy="2183808"/>
                    </a:xfrm>
                    <a:prstGeom prst="rect">
                      <a:avLst/>
                    </a:prstGeom>
                    <a:noFill/>
                    <a:ln>
                      <a:noFill/>
                    </a:ln>
                  </pic:spPr>
                </pic:pic>
              </a:graphicData>
            </a:graphic>
          </wp:inline>
        </w:drawing>
      </w:r>
    </w:p>
    <w:p w14:paraId="1BDB79D7"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br w:type="page"/>
      </w:r>
    </w:p>
    <w:p w14:paraId="4DDDDEDB"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Figure 8 (black and white)</w:t>
      </w:r>
    </w:p>
    <w:p w14:paraId="53BB68C6"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The results of the numerical solution to the 1D heat equation cast in spherical coordinates (Eq. 1) with the effect of sample gas volume fraction considered up to 0.3 (Eq. 3) and with a threshold for thermal equilibrium defined as when the particle centre is within 1% of the applied external temperature. These results show that the size of the block in the wall strongly controls how thoroughly the temperature, and thus the </w:t>
      </w:r>
      <w:proofErr w:type="spellStart"/>
      <w:r w:rsidRPr="00282DCC">
        <w:rPr>
          <w:rFonts w:ascii="Times New Roman" w:hAnsi="Times New Roman" w:cs="Times New Roman"/>
          <w:sz w:val="24"/>
          <w:szCs w:val="24"/>
        </w:rPr>
        <w:t>vitrification</w:t>
      </w:r>
      <w:proofErr w:type="spellEnd"/>
      <w:r w:rsidRPr="00282DCC">
        <w:rPr>
          <w:rFonts w:ascii="Times New Roman" w:hAnsi="Times New Roman" w:cs="Times New Roman"/>
          <w:sz w:val="24"/>
          <w:szCs w:val="24"/>
        </w:rPr>
        <w:t xml:space="preserve"> potential, is distributed internally.</w:t>
      </w:r>
    </w:p>
    <w:p w14:paraId="57AF5F60" w14:textId="77777777" w:rsidR="00853AED" w:rsidRPr="00282DCC" w:rsidRDefault="00853AED" w:rsidP="00782B38">
      <w:pPr>
        <w:jc w:val="both"/>
        <w:rPr>
          <w:rFonts w:ascii="Times New Roman" w:hAnsi="Times New Roman" w:cs="Times New Roman"/>
          <w:b/>
          <w:sz w:val="24"/>
          <w:szCs w:val="24"/>
        </w:rPr>
      </w:pPr>
      <w:r w:rsidRPr="00282DCC">
        <w:rPr>
          <w:rFonts w:ascii="Times New Roman" w:eastAsia="Times New Roman" w:hAnsi="Times New Roman" w:cs="Times New Roman"/>
          <w:noProof/>
          <w:lang w:eastAsia="en-GB"/>
        </w:rPr>
        <w:drawing>
          <wp:inline distT="0" distB="0" distL="0" distR="0" wp14:anchorId="3818C1CF" wp14:editId="28D006E8">
            <wp:extent cx="3695700" cy="2889766"/>
            <wp:effectExtent l="0" t="0" r="0" b="6350"/>
            <wp:docPr id="8" name="Picture 8" descr="cid:D1533F29-6B09-4E07-9CE4-625800D50E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D072914-CDAE-4FE3-A0D8-2A64FDBD22EC" descr="cid:D1533F29-6B09-4E07-9CE4-625800D50E3F"/>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699412" cy="2892669"/>
                    </a:xfrm>
                    <a:prstGeom prst="rect">
                      <a:avLst/>
                    </a:prstGeom>
                    <a:noFill/>
                    <a:ln>
                      <a:noFill/>
                    </a:ln>
                  </pic:spPr>
                </pic:pic>
              </a:graphicData>
            </a:graphic>
          </wp:inline>
        </w:drawing>
      </w:r>
      <w:r w:rsidRPr="00282DCC">
        <w:rPr>
          <w:rFonts w:ascii="Times New Roman" w:hAnsi="Times New Roman" w:cs="Times New Roman"/>
          <w:b/>
          <w:sz w:val="24"/>
          <w:szCs w:val="24"/>
        </w:rPr>
        <w:br w:type="page"/>
      </w:r>
    </w:p>
    <w:p w14:paraId="7DEAD1D8" w14:textId="77777777" w:rsidR="00853AED" w:rsidRPr="00282DCC" w:rsidRDefault="00853AED" w:rsidP="00782B38">
      <w:pPr>
        <w:jc w:val="center"/>
        <w:rPr>
          <w:rFonts w:ascii="Times New Roman" w:hAnsi="Times New Roman" w:cs="Times New Roman"/>
          <w:i/>
          <w:sz w:val="36"/>
          <w:szCs w:val="36"/>
        </w:rPr>
      </w:pPr>
      <w:r w:rsidRPr="00282DCC">
        <w:rPr>
          <w:rFonts w:ascii="Times New Roman" w:hAnsi="Times New Roman" w:cs="Times New Roman"/>
          <w:sz w:val="36"/>
          <w:szCs w:val="36"/>
        </w:rPr>
        <w:lastRenderedPageBreak/>
        <w:t xml:space="preserve">Supplementary information </w:t>
      </w:r>
    </w:p>
    <w:p w14:paraId="348141DB" w14:textId="77777777" w:rsidR="00853AED" w:rsidRPr="00282DCC" w:rsidRDefault="00853AED" w:rsidP="00782B38">
      <w:pPr>
        <w:jc w:val="center"/>
        <w:rPr>
          <w:rFonts w:ascii="Times New Roman" w:hAnsi="Times New Roman" w:cs="Times New Roman"/>
          <w:sz w:val="20"/>
          <w:szCs w:val="20"/>
        </w:rPr>
      </w:pPr>
    </w:p>
    <w:p w14:paraId="5DC84819" w14:textId="77777777" w:rsidR="00853AED" w:rsidRPr="00282DCC" w:rsidRDefault="00853AED" w:rsidP="00782B38">
      <w:pPr>
        <w:jc w:val="center"/>
        <w:rPr>
          <w:rFonts w:ascii="Times New Roman" w:hAnsi="Times New Roman" w:cs="Times New Roman"/>
          <w:sz w:val="24"/>
          <w:szCs w:val="24"/>
        </w:rPr>
      </w:pPr>
      <w:r w:rsidRPr="00282DCC">
        <w:rPr>
          <w:rFonts w:ascii="Times New Roman" w:hAnsi="Times New Roman" w:cs="Times New Roman"/>
          <w:sz w:val="24"/>
          <w:szCs w:val="24"/>
        </w:rPr>
        <w:t>Fabian B. Wadsworth</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David E. Damby</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Rebecca L. Hearne</w:t>
      </w:r>
      <w:r w:rsidRPr="00282DCC">
        <w:rPr>
          <w:rFonts w:ascii="Times New Roman" w:hAnsi="Times New Roman" w:cs="Times New Roman"/>
          <w:sz w:val="24"/>
          <w:szCs w:val="24"/>
          <w:vertAlign w:val="superscript"/>
        </w:rPr>
        <w:t>2,3</w:t>
      </w:r>
      <w:r w:rsidRPr="00282DCC">
        <w:rPr>
          <w:rFonts w:ascii="Times New Roman" w:hAnsi="Times New Roman" w:cs="Times New Roman"/>
          <w:sz w:val="24"/>
          <w:szCs w:val="24"/>
        </w:rPr>
        <w:t>, Jennifer S. Le Blond</w:t>
      </w:r>
      <w:r w:rsidRPr="00282DCC">
        <w:rPr>
          <w:rFonts w:ascii="Times New Roman" w:hAnsi="Times New Roman" w:cs="Times New Roman"/>
          <w:sz w:val="24"/>
          <w:szCs w:val="24"/>
          <w:vertAlign w:val="superscript"/>
        </w:rPr>
        <w:t>4,5</w:t>
      </w:r>
      <w:r w:rsidRPr="00282DCC">
        <w:rPr>
          <w:rFonts w:ascii="Times New Roman" w:hAnsi="Times New Roman" w:cs="Times New Roman"/>
          <w:sz w:val="24"/>
          <w:szCs w:val="24"/>
        </w:rPr>
        <w:t xml:space="preserve">, </w:t>
      </w:r>
      <w:proofErr w:type="spellStart"/>
      <w:r w:rsidRPr="00282DCC">
        <w:rPr>
          <w:rFonts w:ascii="Times New Roman" w:hAnsi="Times New Roman" w:cs="Times New Roman"/>
          <w:sz w:val="24"/>
          <w:szCs w:val="24"/>
        </w:rPr>
        <w:t>Jérémie</w:t>
      </w:r>
      <w:proofErr w:type="spellEnd"/>
      <w:r w:rsidRPr="00282DCC">
        <w:rPr>
          <w:rFonts w:ascii="Times New Roman" w:hAnsi="Times New Roman" w:cs="Times New Roman"/>
          <w:sz w:val="24"/>
          <w:szCs w:val="24"/>
        </w:rPr>
        <w:t xml:space="preserve"> Vasseur</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w:t>
      </w:r>
      <w:r w:rsidRPr="00282DCC">
        <w:rPr>
          <w:rFonts w:ascii="Times New Roman" w:hAnsi="Times New Roman" w:cs="Times New Roman"/>
          <w:sz w:val="24"/>
          <w:szCs w:val="24"/>
          <w:lang w:val="en-US"/>
        </w:rPr>
        <w:t>Jens Najorka</w:t>
      </w:r>
      <w:r w:rsidRPr="00282DCC">
        <w:rPr>
          <w:rFonts w:ascii="Times New Roman" w:hAnsi="Times New Roman" w:cs="Times New Roman"/>
          <w:sz w:val="24"/>
          <w:szCs w:val="24"/>
          <w:vertAlign w:val="superscript"/>
          <w:lang w:val="en-US"/>
        </w:rPr>
        <w:t>5</w:t>
      </w:r>
      <w:r w:rsidRPr="00282DCC">
        <w:rPr>
          <w:rFonts w:ascii="Times New Roman" w:hAnsi="Times New Roman" w:cs="Times New Roman"/>
          <w:sz w:val="24"/>
          <w:szCs w:val="24"/>
          <w:lang w:val="en-US"/>
        </w:rPr>
        <w:t>, Kai-Uwe Hess</w:t>
      </w:r>
      <w:r w:rsidRPr="00282DCC">
        <w:rPr>
          <w:rFonts w:ascii="Times New Roman" w:hAnsi="Times New Roman" w:cs="Times New Roman"/>
          <w:sz w:val="24"/>
          <w:szCs w:val="24"/>
          <w:vertAlign w:val="superscript"/>
          <w:lang w:val="en-US"/>
        </w:rPr>
        <w:t>1</w:t>
      </w:r>
      <w:r w:rsidRPr="00282DCC">
        <w:rPr>
          <w:rFonts w:ascii="Times New Roman" w:hAnsi="Times New Roman" w:cs="Times New Roman"/>
          <w:sz w:val="24"/>
          <w:szCs w:val="24"/>
          <w:lang w:val="en-US"/>
        </w:rPr>
        <w:t>, Donald B. Dingwell</w:t>
      </w:r>
      <w:r w:rsidRPr="00282DCC">
        <w:rPr>
          <w:rFonts w:ascii="Times New Roman" w:hAnsi="Times New Roman" w:cs="Times New Roman"/>
          <w:sz w:val="24"/>
          <w:szCs w:val="24"/>
          <w:vertAlign w:val="superscript"/>
          <w:lang w:val="en-US"/>
        </w:rPr>
        <w:t>1</w:t>
      </w:r>
    </w:p>
    <w:p w14:paraId="6782C33E" w14:textId="77777777" w:rsidR="00853AED" w:rsidRPr="00282DCC" w:rsidRDefault="00853AED" w:rsidP="00782B38">
      <w:pPr>
        <w:jc w:val="both"/>
        <w:rPr>
          <w:rFonts w:ascii="Times New Roman" w:hAnsi="Times New Roman" w:cs="Times New Roman"/>
          <w:sz w:val="24"/>
          <w:szCs w:val="24"/>
          <w:lang w:val="en-US"/>
        </w:rPr>
      </w:pPr>
    </w:p>
    <w:p w14:paraId="1E890B66"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b/>
          <w:sz w:val="24"/>
          <w:szCs w:val="24"/>
        </w:rPr>
        <w:t>Supplementary figure 1</w:t>
      </w:r>
    </w:p>
    <w:p w14:paraId="0A8714C9" w14:textId="77777777" w:rsidR="00853AED" w:rsidRPr="00282DCC" w:rsidRDefault="00853AED" w:rsidP="00782B38">
      <w:pPr>
        <w:jc w:val="center"/>
        <w:rPr>
          <w:rFonts w:ascii="Times New Roman" w:hAnsi="Times New Roman" w:cs="Times New Roman"/>
          <w:sz w:val="24"/>
          <w:szCs w:val="24"/>
        </w:rPr>
      </w:pPr>
      <w:r w:rsidRPr="00282DCC">
        <w:rPr>
          <w:rFonts w:ascii="Times New Roman" w:eastAsia="Times New Roman" w:hAnsi="Times New Roman" w:cs="Times New Roman"/>
          <w:noProof/>
          <w:lang w:eastAsia="en-GB"/>
        </w:rPr>
        <w:drawing>
          <wp:inline distT="0" distB="0" distL="0" distR="0" wp14:anchorId="4FA5AA8D" wp14:editId="218CCCE0">
            <wp:extent cx="3334081" cy="2576223"/>
            <wp:effectExtent l="0" t="0" r="0" b="0"/>
            <wp:docPr id="9" name="Picture 9" descr="cid:8C58D364-92AF-4581-8470-408184577B1D@uni-muenche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40BC1-2609-4DC8-B96D-1B5FE428D450" descr="cid:8C58D364-92AF-4581-8470-408184577B1D@uni-muenchen.de"/>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3341173" cy="2581703"/>
                    </a:xfrm>
                    <a:prstGeom prst="rect">
                      <a:avLst/>
                    </a:prstGeom>
                    <a:noFill/>
                    <a:ln>
                      <a:noFill/>
                    </a:ln>
                  </pic:spPr>
                </pic:pic>
              </a:graphicData>
            </a:graphic>
          </wp:inline>
        </w:drawing>
      </w:r>
    </w:p>
    <w:p w14:paraId="7B35167E"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The thermal position of the peak in </w:t>
      </w:r>
      <w:proofErr w:type="gramStart"/>
      <w:r w:rsidRPr="00282DCC">
        <w:rPr>
          <w:rFonts w:ascii="Times New Roman" w:hAnsi="Times New Roman" w:cs="Times New Roman"/>
          <w:sz w:val="24"/>
          <w:szCs w:val="24"/>
        </w:rPr>
        <w:t xml:space="preserve">the </w:t>
      </w:r>
      <w:r w:rsidRPr="00282DCC">
        <w:rPr>
          <w:rFonts w:ascii="Times New Roman" w:hAnsi="Times New Roman" w:cs="Times New Roman"/>
          <w:i/>
          <w:sz w:val="24"/>
          <w:szCs w:val="24"/>
        </w:rPr>
        <w:t>α</w:t>
      </w:r>
      <w:proofErr w:type="gramEnd"/>
      <w:r w:rsidRPr="00282DCC">
        <w:rPr>
          <w:rFonts w:ascii="Times New Roman" w:hAnsi="Times New Roman" w:cs="Times New Roman"/>
          <w:sz w:val="24"/>
          <w:szCs w:val="24"/>
        </w:rPr>
        <w:t xml:space="preserve"> to </w:t>
      </w:r>
      <w:r w:rsidRPr="00282DCC">
        <w:rPr>
          <w:rFonts w:ascii="Times New Roman" w:hAnsi="Times New Roman" w:cs="Times New Roman"/>
          <w:i/>
          <w:sz w:val="24"/>
          <w:szCs w:val="24"/>
        </w:rPr>
        <w:t>β</w:t>
      </w:r>
      <w:r w:rsidRPr="00282DCC">
        <w:rPr>
          <w:rFonts w:ascii="Times New Roman" w:hAnsi="Times New Roman" w:cs="Times New Roman"/>
          <w:sz w:val="24"/>
          <w:szCs w:val="24"/>
        </w:rPr>
        <w:t xml:space="preserve"> transition in quartz as a function of the experimental conditions used. Note that the position is within 1 °C of the analytical error on temperature determination and is therefore considered to be stable and independent of the thermal treatment conditions. And note that the absolute position is heating rate dependent, but what is critical is that for the conditions used, it is repeatable and not affected by heat treatment. </w:t>
      </w:r>
    </w:p>
    <w:p w14:paraId="3EACD7CF" w14:textId="77777777" w:rsidR="00853AED" w:rsidRPr="00282DCC" w:rsidRDefault="00853AED" w:rsidP="00782B38">
      <w:pPr>
        <w:jc w:val="both"/>
        <w:rPr>
          <w:rFonts w:ascii="Times New Roman" w:hAnsi="Times New Roman" w:cs="Times New Roman"/>
          <w:sz w:val="24"/>
          <w:szCs w:val="24"/>
        </w:rPr>
      </w:pPr>
    </w:p>
    <w:p w14:paraId="07DFF9BE" w14:textId="77777777" w:rsidR="00F35CFB" w:rsidRDefault="00F35CF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67CA3D3"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Courant-</w:t>
      </w:r>
      <w:proofErr w:type="spellStart"/>
      <w:r w:rsidRPr="00282DCC">
        <w:rPr>
          <w:rFonts w:ascii="Times New Roman" w:hAnsi="Times New Roman" w:cs="Times New Roman"/>
          <w:b/>
          <w:sz w:val="24"/>
          <w:szCs w:val="24"/>
        </w:rPr>
        <w:t>Freidrichs</w:t>
      </w:r>
      <w:proofErr w:type="spellEnd"/>
      <w:r w:rsidRPr="00282DCC">
        <w:rPr>
          <w:rFonts w:ascii="Times New Roman" w:hAnsi="Times New Roman" w:cs="Times New Roman"/>
          <w:b/>
          <w:sz w:val="24"/>
          <w:szCs w:val="24"/>
        </w:rPr>
        <w:t>-</w:t>
      </w:r>
      <w:proofErr w:type="spellStart"/>
      <w:r w:rsidRPr="00282DCC">
        <w:rPr>
          <w:rFonts w:ascii="Times New Roman" w:hAnsi="Times New Roman" w:cs="Times New Roman"/>
          <w:b/>
          <w:sz w:val="24"/>
          <w:szCs w:val="24"/>
        </w:rPr>
        <w:t>Lewy</w:t>
      </w:r>
      <w:proofErr w:type="spellEnd"/>
      <w:r w:rsidRPr="00282DCC">
        <w:rPr>
          <w:rFonts w:ascii="Times New Roman" w:hAnsi="Times New Roman" w:cs="Times New Roman"/>
          <w:b/>
          <w:sz w:val="24"/>
          <w:szCs w:val="24"/>
        </w:rPr>
        <w:t xml:space="preserve"> (CFL) stability condition for the thermal model</w:t>
      </w:r>
    </w:p>
    <w:p w14:paraId="66A59929" w14:textId="77777777"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 xml:space="preserve">For a stable numerical solution to the heat equation (Eq. 1), we must define the spatial and temporal step sizes in our finite difference scheme. As stated in the model description, we use a spatial step </w:t>
      </w:r>
      <w:r w:rsidRPr="00282DCC">
        <w:rPr>
          <w:rFonts w:ascii="Times New Roman" w:hAnsi="Times New Roman" w:cs="Times New Roman"/>
        </w:rPr>
        <w:t>∆</w:t>
      </w:r>
      <w:r w:rsidRPr="00282DCC">
        <w:rPr>
          <w:rFonts w:ascii="Times New Roman" w:hAnsi="Times New Roman" w:cs="Times New Roman"/>
          <w:i/>
          <w:sz w:val="24"/>
          <w:szCs w:val="24"/>
        </w:rPr>
        <w:t>r</w:t>
      </w:r>
      <w:r w:rsidRPr="00282DCC">
        <w:rPr>
          <w:rFonts w:ascii="Times New Roman" w:hAnsi="Times New Roman" w:cs="Times New Roman"/>
          <w:sz w:val="24"/>
          <w:szCs w:val="24"/>
        </w:rPr>
        <w:t xml:space="preserve"> that is 5 % of the radius </w:t>
      </w:r>
      <w:r w:rsidRPr="00282DCC">
        <w:rPr>
          <w:rFonts w:ascii="Times New Roman" w:hAnsi="Times New Roman" w:cs="Times New Roman"/>
          <w:i/>
          <w:sz w:val="24"/>
          <w:szCs w:val="24"/>
        </w:rPr>
        <w:t>R</w:t>
      </w:r>
      <w:r w:rsidRPr="00282DCC">
        <w:rPr>
          <w:rFonts w:ascii="Times New Roman" w:hAnsi="Times New Roman" w:cs="Times New Roman"/>
          <w:sz w:val="24"/>
          <w:szCs w:val="24"/>
        </w:rPr>
        <w:t xml:space="preserve"> of the particle in question, so that for </w:t>
      </w:r>
      <w:r w:rsidRPr="00282DCC">
        <w:rPr>
          <w:rFonts w:ascii="Times New Roman" w:hAnsi="Times New Roman" w:cs="Times New Roman"/>
          <w:i/>
          <w:sz w:val="24"/>
          <w:szCs w:val="24"/>
        </w:rPr>
        <w:t>R</w:t>
      </w:r>
      <w:r w:rsidRPr="00282DCC">
        <w:rPr>
          <w:rFonts w:ascii="Times New Roman" w:hAnsi="Times New Roman" w:cs="Times New Roman"/>
          <w:sz w:val="24"/>
          <w:szCs w:val="24"/>
        </w:rPr>
        <w:t>=1 m we would take a spatial step of 5 cm. In this example, we can use the CFL stability condition as follows</w:t>
      </w:r>
    </w:p>
    <w:p w14:paraId="79F1ACFB" w14:textId="77777777" w:rsidR="00853AED" w:rsidRPr="00282DCC" w:rsidRDefault="00853AED" w:rsidP="00782B38">
      <w:pPr>
        <w:pStyle w:val="MTDisplayEquation"/>
      </w:pPr>
      <w:r w:rsidRPr="00282DCC">
        <w:tab/>
      </w:r>
      <w:r w:rsidRPr="00282DCC">
        <w:rPr>
          <w:position w:val="-24"/>
        </w:rPr>
        <w:object w:dxaOrig="1040" w:dyaOrig="620" w14:anchorId="319C6533">
          <v:shape id="_x0000_i1028" type="#_x0000_t75" style="width:51.85pt;height:30.55pt" o:ole="">
            <v:imagedata r:id="rId32" o:title=""/>
          </v:shape>
          <o:OLEObject Type="Embed" ProgID="Equation.DSMT4" ShapeID="_x0000_i1028" DrawAspect="Content" ObjectID="_1494769801" r:id="rId33"/>
        </w:object>
      </w:r>
      <w:r w:rsidRPr="00282DCC">
        <w:t xml:space="preserve"> </w:t>
      </w:r>
    </w:p>
    <w:p w14:paraId="47861963" w14:textId="77777777" w:rsidR="00853AED" w:rsidRPr="00282DCC" w:rsidRDefault="00853AED" w:rsidP="00782B38">
      <w:pPr>
        <w:rPr>
          <w:rFonts w:ascii="Times New Roman" w:hAnsi="Times New Roman" w:cs="Times New Roman"/>
        </w:rPr>
      </w:pPr>
    </w:p>
    <w:p w14:paraId="7E88BCB5" w14:textId="77777777" w:rsidR="00853AED" w:rsidRPr="00282DCC" w:rsidRDefault="00853AED" w:rsidP="00782B38">
      <w:pPr>
        <w:jc w:val="both"/>
        <w:rPr>
          <w:rFonts w:ascii="Times New Roman" w:hAnsi="Times New Roman" w:cs="Times New Roman"/>
          <w:i/>
        </w:rPr>
      </w:pPr>
      <w:proofErr w:type="gramStart"/>
      <w:r w:rsidRPr="00282DCC">
        <w:rPr>
          <w:rFonts w:ascii="Times New Roman" w:hAnsi="Times New Roman" w:cs="Times New Roman"/>
          <w:sz w:val="24"/>
          <w:szCs w:val="24"/>
        </w:rPr>
        <w:t>to</w:t>
      </w:r>
      <w:proofErr w:type="gramEnd"/>
      <w:r w:rsidRPr="00282DCC">
        <w:rPr>
          <w:rFonts w:ascii="Times New Roman" w:hAnsi="Times New Roman" w:cs="Times New Roman"/>
          <w:sz w:val="24"/>
          <w:szCs w:val="24"/>
        </w:rPr>
        <w:t xml:space="preserve"> define the appropriate time step </w:t>
      </w:r>
      <w:r w:rsidRPr="00282DCC">
        <w:rPr>
          <w:rFonts w:ascii="Times New Roman" w:hAnsi="Times New Roman" w:cs="Times New Roman"/>
        </w:rPr>
        <w:t>∆</w:t>
      </w:r>
      <w:r w:rsidRPr="00282DCC">
        <w:rPr>
          <w:rFonts w:ascii="Times New Roman" w:hAnsi="Times New Roman" w:cs="Times New Roman"/>
          <w:i/>
          <w:sz w:val="24"/>
          <w:szCs w:val="24"/>
        </w:rPr>
        <w:t>t</w:t>
      </w:r>
      <w:r w:rsidRPr="00282DCC">
        <w:rPr>
          <w:rFonts w:ascii="Times New Roman" w:hAnsi="Times New Roman" w:cs="Times New Roman"/>
        </w:rPr>
        <w:t xml:space="preserve"> we should use. In the example of a 1 m radius particle, and the diffusivity </w:t>
      </w:r>
      <w:r w:rsidRPr="00282DCC">
        <w:rPr>
          <w:rFonts w:ascii="Times New Roman" w:hAnsi="Times New Roman" w:cs="Times New Roman"/>
          <w:i/>
        </w:rPr>
        <w:t>D</w:t>
      </w:r>
      <w:r w:rsidRPr="00282DCC">
        <w:rPr>
          <w:rFonts w:ascii="Times New Roman" w:hAnsi="Times New Roman" w:cs="Times New Roman"/>
        </w:rPr>
        <w:t xml:space="preserve"> discussed in the model description, we would therefore take ∆</w:t>
      </w:r>
      <w:r w:rsidRPr="00282DCC">
        <w:rPr>
          <w:rFonts w:ascii="Times New Roman" w:hAnsi="Times New Roman" w:cs="Times New Roman"/>
          <w:i/>
        </w:rPr>
        <w:t>t=</w:t>
      </w:r>
      <w:r w:rsidRPr="00282DCC">
        <w:rPr>
          <w:rFonts w:ascii="Times New Roman" w:hAnsi="Times New Roman" w:cs="Times New Roman"/>
        </w:rPr>
        <w:t>5.26 hours in order to ensure stability</w:t>
      </w:r>
      <w:r w:rsidRPr="00282DCC">
        <w:rPr>
          <w:rFonts w:ascii="Times New Roman" w:hAnsi="Times New Roman" w:cs="Times New Roman"/>
          <w:i/>
        </w:rPr>
        <w:t>.</w:t>
      </w:r>
    </w:p>
    <w:p w14:paraId="5EBC7279" w14:textId="77777777" w:rsidR="00853AED" w:rsidRPr="00282DCC" w:rsidRDefault="00853AED" w:rsidP="00782B38">
      <w:pPr>
        <w:jc w:val="both"/>
        <w:rPr>
          <w:rFonts w:ascii="Times New Roman" w:hAnsi="Times New Roman" w:cs="Times New Roman"/>
          <w:i/>
          <w:sz w:val="24"/>
          <w:szCs w:val="24"/>
        </w:rPr>
      </w:pPr>
    </w:p>
    <w:p w14:paraId="7E807C92" w14:textId="77777777" w:rsidR="00F35CFB" w:rsidRDefault="00F35CF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2237ED78"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Glass transition estimation</w:t>
      </w:r>
    </w:p>
    <w:p w14:paraId="569DD4F5" w14:textId="4E88B510"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Using the viscosity model of Giordano et al.</w:t>
      </w:r>
      <w:del w:id="167" w:author="daviddamby" w:date="2015-05-27T13:54:00Z">
        <w:r w:rsidRPr="00282DCC" w:rsidDel="00D44CCD">
          <w:rPr>
            <w:rFonts w:ascii="Times New Roman" w:hAnsi="Times New Roman" w:cs="Times New Roman"/>
            <w:sz w:val="24"/>
            <w:szCs w:val="24"/>
          </w:rPr>
          <w:delText>,</w:delText>
        </w:r>
      </w:del>
      <w:r w:rsidRPr="00282DCC">
        <w:rPr>
          <w:rFonts w:ascii="Times New Roman" w:hAnsi="Times New Roman" w:cs="Times New Roman"/>
          <w:sz w:val="24"/>
          <w:szCs w:val="24"/>
        </w:rPr>
        <w:t xml:space="preserve"> </w:t>
      </w:r>
      <w:ins w:id="168" w:author="daviddamby" w:date="2015-05-27T13:54:00Z">
        <w:r w:rsidR="00D44CCD">
          <w:rPr>
            <w:rFonts w:ascii="Times New Roman" w:hAnsi="Times New Roman" w:cs="Times New Roman"/>
            <w:sz w:val="24"/>
            <w:szCs w:val="24"/>
          </w:rPr>
          <w:t>(</w:t>
        </w:r>
      </w:ins>
      <w:r w:rsidRPr="00282DCC">
        <w:rPr>
          <w:rFonts w:ascii="Times New Roman" w:hAnsi="Times New Roman" w:cs="Times New Roman"/>
          <w:sz w:val="24"/>
          <w:szCs w:val="24"/>
        </w:rPr>
        <w:t>2008</w:t>
      </w:r>
      <w:ins w:id="169" w:author="daviddamby" w:date="2015-05-27T13:54:00Z">
        <w:r w:rsidR="00D44CCD">
          <w:rPr>
            <w:rFonts w:ascii="Times New Roman" w:hAnsi="Times New Roman" w:cs="Times New Roman"/>
            <w:sz w:val="24"/>
            <w:szCs w:val="24"/>
          </w:rPr>
          <w:t>)</w:t>
        </w:r>
      </w:ins>
      <w:r w:rsidRPr="00282DCC">
        <w:rPr>
          <w:rFonts w:ascii="Times New Roman" w:hAnsi="Times New Roman" w:cs="Times New Roman"/>
          <w:sz w:val="24"/>
          <w:szCs w:val="24"/>
        </w:rPr>
        <w:t xml:space="preserve"> we can input the bulk composition of the </w:t>
      </w:r>
      <w:proofErr w:type="spellStart"/>
      <w:r w:rsidRPr="00282DCC">
        <w:rPr>
          <w:rFonts w:ascii="Times New Roman" w:hAnsi="Times New Roman" w:cs="Times New Roman"/>
          <w:sz w:val="24"/>
          <w:szCs w:val="24"/>
        </w:rPr>
        <w:t>protolith</w:t>
      </w:r>
      <w:proofErr w:type="spellEnd"/>
      <w:r w:rsidRPr="00282DCC">
        <w:rPr>
          <w:rFonts w:ascii="Times New Roman" w:hAnsi="Times New Roman" w:cs="Times New Roman"/>
          <w:sz w:val="24"/>
          <w:szCs w:val="24"/>
        </w:rPr>
        <w:t xml:space="preserve"> or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(Table 1) and predict the temperature dependence of viscosity </w:t>
      </w:r>
      <w:del w:id="170" w:author="daviddamby" w:date="2015-05-27T14:02:00Z">
        <w:r w:rsidRPr="00282DCC" w:rsidDel="000C41A6">
          <w:rPr>
            <w:rFonts w:ascii="Times New Roman" w:hAnsi="Times New Roman" w:cs="Times New Roman"/>
            <w:sz w:val="24"/>
            <w:szCs w:val="24"/>
          </w:rPr>
          <w:delText xml:space="preserve">of </w:delText>
        </w:r>
      </w:del>
      <w:ins w:id="171" w:author="daviddamby" w:date="2015-05-27T14:02:00Z">
        <w:r w:rsidR="000C41A6">
          <w:rPr>
            <w:rFonts w:ascii="Times New Roman" w:hAnsi="Times New Roman" w:cs="Times New Roman"/>
            <w:sz w:val="24"/>
            <w:szCs w:val="24"/>
          </w:rPr>
          <w:t>for?</w:t>
        </w:r>
        <w:r w:rsidR="000C41A6" w:rsidRPr="00282DCC">
          <w:rPr>
            <w:rFonts w:ascii="Times New Roman" w:hAnsi="Times New Roman" w:cs="Times New Roman"/>
            <w:sz w:val="24"/>
            <w:szCs w:val="24"/>
          </w:rPr>
          <w:t xml:space="preserve"> </w:t>
        </w:r>
      </w:ins>
      <w:proofErr w:type="gramStart"/>
      <w:r w:rsidRPr="00282DCC">
        <w:rPr>
          <w:rFonts w:ascii="Times New Roman" w:hAnsi="Times New Roman" w:cs="Times New Roman"/>
          <w:sz w:val="24"/>
          <w:szCs w:val="24"/>
        </w:rPr>
        <w:t>a</w:t>
      </w:r>
      <w:proofErr w:type="gramEnd"/>
      <w:r w:rsidRPr="00282DCC">
        <w:rPr>
          <w:rFonts w:ascii="Times New Roman" w:hAnsi="Times New Roman" w:cs="Times New Roman"/>
          <w:sz w:val="24"/>
          <w:szCs w:val="24"/>
        </w:rPr>
        <w:t xml:space="preserve"> melt of that composition. </w:t>
      </w:r>
      <w:commentRangeStart w:id="172"/>
      <w:r w:rsidRPr="00282DCC">
        <w:rPr>
          <w:rFonts w:ascii="Times New Roman" w:hAnsi="Times New Roman" w:cs="Times New Roman"/>
          <w:sz w:val="24"/>
          <w:szCs w:val="24"/>
        </w:rPr>
        <w:t xml:space="preserve">This is possible as the model outputs </w:t>
      </w:r>
      <w:r w:rsidRPr="00282DCC">
        <w:rPr>
          <w:rFonts w:ascii="Times New Roman" w:hAnsi="Times New Roman" w:cs="Times New Roman"/>
          <w:i/>
          <w:sz w:val="24"/>
          <w:szCs w:val="24"/>
        </w:rPr>
        <w:t>A</w:t>
      </w:r>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 xml:space="preserve">B </w:t>
      </w:r>
      <w:r w:rsidRPr="00282DCC">
        <w:rPr>
          <w:rFonts w:ascii="Times New Roman" w:hAnsi="Times New Roman" w:cs="Times New Roman"/>
          <w:sz w:val="24"/>
          <w:szCs w:val="24"/>
        </w:rPr>
        <w:t xml:space="preserve">and </w:t>
      </w:r>
      <w:r w:rsidRPr="00282DCC">
        <w:rPr>
          <w:rFonts w:ascii="Times New Roman" w:hAnsi="Times New Roman" w:cs="Times New Roman"/>
          <w:i/>
          <w:sz w:val="24"/>
          <w:szCs w:val="24"/>
        </w:rPr>
        <w:t>C</w:t>
      </w:r>
      <w:r w:rsidRPr="00282DCC">
        <w:rPr>
          <w:rFonts w:ascii="Times New Roman" w:hAnsi="Times New Roman" w:cs="Times New Roman"/>
          <w:sz w:val="24"/>
          <w:szCs w:val="24"/>
        </w:rPr>
        <w:t xml:space="preserve"> parameters used in a Vogel-Fulcher-</w:t>
      </w:r>
      <w:proofErr w:type="spellStart"/>
      <w:r w:rsidRPr="00282DCC">
        <w:rPr>
          <w:rFonts w:ascii="Times New Roman" w:hAnsi="Times New Roman" w:cs="Times New Roman"/>
          <w:sz w:val="24"/>
          <w:szCs w:val="24"/>
        </w:rPr>
        <w:t>Tammann</w:t>
      </w:r>
      <w:proofErr w:type="spellEnd"/>
      <w:r w:rsidRPr="00282DCC">
        <w:rPr>
          <w:rFonts w:ascii="Times New Roman" w:hAnsi="Times New Roman" w:cs="Times New Roman"/>
          <w:sz w:val="24"/>
          <w:szCs w:val="24"/>
        </w:rPr>
        <w:t xml:space="preserve"> equation</w:t>
      </w:r>
      <w:commentRangeEnd w:id="172"/>
      <w:r w:rsidR="00D44CCD">
        <w:rPr>
          <w:rStyle w:val="CommentReference"/>
        </w:rPr>
        <w:commentReference w:id="172"/>
      </w:r>
      <w:r w:rsidRPr="00282DCC">
        <w:rPr>
          <w:rFonts w:ascii="Times New Roman" w:hAnsi="Times New Roman" w:cs="Times New Roman"/>
          <w:sz w:val="24"/>
          <w:szCs w:val="24"/>
        </w:rPr>
        <w:t xml:space="preserve">. Coupling this with a model for the prediction of the viscosity of a melt at the glass transition </w:t>
      </w:r>
      <w:proofErr w:type="spellStart"/>
      <w:proofErr w:type="gramStart"/>
      <w:r w:rsidRPr="00282DCC">
        <w:rPr>
          <w:rFonts w:ascii="Times New Roman" w:hAnsi="Times New Roman" w:cs="Times New Roman"/>
          <w:i/>
          <w:sz w:val="24"/>
          <w:szCs w:val="24"/>
        </w:rPr>
        <w:t>T</w:t>
      </w:r>
      <w:r w:rsidRPr="00282DCC">
        <w:rPr>
          <w:rFonts w:ascii="Times New Roman" w:hAnsi="Times New Roman" w:cs="Times New Roman"/>
          <w:i/>
          <w:sz w:val="24"/>
          <w:szCs w:val="24"/>
          <w:vertAlign w:val="subscript"/>
        </w:rPr>
        <w:t>g</w:t>
      </w:r>
      <w:proofErr w:type="spellEnd"/>
      <w:proofErr w:type="gramEnd"/>
      <w:r w:rsidRPr="00282DCC">
        <w:rPr>
          <w:rFonts w:ascii="Times New Roman" w:hAnsi="Times New Roman" w:cs="Times New Roman"/>
          <w:sz w:val="24"/>
          <w:szCs w:val="24"/>
        </w:rPr>
        <w:t xml:space="preserve"> as a function of cooling rate </w:t>
      </w:r>
      <w:r w:rsidRPr="00282DCC">
        <w:rPr>
          <w:rFonts w:ascii="Times New Roman" w:hAnsi="Times New Roman" w:cs="Times New Roman"/>
          <w:i/>
          <w:sz w:val="24"/>
          <w:szCs w:val="24"/>
        </w:rPr>
        <w:t>q</w:t>
      </w:r>
      <w:r w:rsidRPr="00282DCC">
        <w:rPr>
          <w:rFonts w:ascii="Times New Roman" w:hAnsi="Times New Roman" w:cs="Times New Roman"/>
          <w:sz w:val="24"/>
          <w:szCs w:val="24"/>
        </w:rPr>
        <w:t xml:space="preserve"> permits us to arrange for the thermal position of </w:t>
      </w:r>
      <w:proofErr w:type="spellStart"/>
      <w:r w:rsidRPr="00282DCC">
        <w:rPr>
          <w:rFonts w:ascii="Times New Roman" w:hAnsi="Times New Roman" w:cs="Times New Roman"/>
          <w:i/>
          <w:sz w:val="24"/>
          <w:szCs w:val="24"/>
        </w:rPr>
        <w:t>T</w:t>
      </w:r>
      <w:r w:rsidRPr="00282DCC">
        <w:rPr>
          <w:rFonts w:ascii="Times New Roman" w:hAnsi="Times New Roman" w:cs="Times New Roman"/>
          <w:i/>
          <w:sz w:val="24"/>
          <w:szCs w:val="24"/>
          <w:vertAlign w:val="subscript"/>
        </w:rPr>
        <w:t>g</w:t>
      </w:r>
      <w:proofErr w:type="spellEnd"/>
      <w:r w:rsidRPr="00282DCC">
        <w:rPr>
          <w:rFonts w:ascii="Times New Roman" w:hAnsi="Times New Roman" w:cs="Times New Roman"/>
          <w:sz w:val="24"/>
          <w:szCs w:val="24"/>
        </w:rPr>
        <w:t xml:space="preserve"> as a function of cooling rate:</w:t>
      </w:r>
    </w:p>
    <w:p w14:paraId="7FFF95F7" w14:textId="77777777" w:rsidR="00853AED" w:rsidRPr="00282DCC" w:rsidRDefault="00853AED" w:rsidP="00782B38">
      <w:pPr>
        <w:jc w:val="both"/>
        <w:rPr>
          <w:rFonts w:ascii="Times New Roman" w:hAnsi="Times New Roman" w:cs="Times New Roman"/>
          <w:sz w:val="24"/>
          <w:szCs w:val="24"/>
        </w:rPr>
      </w:pPr>
    </w:p>
    <w:p w14:paraId="0B291234" w14:textId="77777777" w:rsidR="00853AED" w:rsidRPr="00282DCC" w:rsidRDefault="00853AED" w:rsidP="00782B38">
      <w:pPr>
        <w:pStyle w:val="MTDisplayEquation"/>
        <w:rPr>
          <w:sz w:val="24"/>
          <w:szCs w:val="24"/>
        </w:rPr>
      </w:pPr>
      <w:r w:rsidRPr="00282DCC">
        <w:rPr>
          <w:sz w:val="24"/>
          <w:szCs w:val="24"/>
        </w:rPr>
        <w:tab/>
      </w:r>
      <w:r w:rsidRPr="00282DCC">
        <w:rPr>
          <w:position w:val="-32"/>
          <w:sz w:val="24"/>
          <w:szCs w:val="24"/>
        </w:rPr>
        <w:object w:dxaOrig="2360" w:dyaOrig="700" w14:anchorId="57E3155D">
          <v:shape id="_x0000_i1029" type="#_x0000_t75" style="width:118.65pt;height:35.15pt" o:ole="">
            <v:imagedata r:id="rId34" o:title=""/>
          </v:shape>
          <o:OLEObject Type="Embed" ProgID="Equation.DSMT4" ShapeID="_x0000_i1029" DrawAspect="Content" ObjectID="_1494769802" r:id="rId35"/>
        </w:object>
      </w:r>
      <w:r w:rsidRPr="00282DCC">
        <w:rPr>
          <w:sz w:val="24"/>
          <w:szCs w:val="24"/>
        </w:rPr>
        <w:t xml:space="preserve"> </w:t>
      </w:r>
    </w:p>
    <w:p w14:paraId="41AC16E7" w14:textId="77777777" w:rsidR="00853AED" w:rsidRPr="00282DCC" w:rsidRDefault="00853AED" w:rsidP="00782B38">
      <w:pPr>
        <w:rPr>
          <w:rFonts w:ascii="Times New Roman" w:hAnsi="Times New Roman" w:cs="Times New Roman"/>
          <w:sz w:val="24"/>
          <w:szCs w:val="24"/>
        </w:rPr>
      </w:pPr>
    </w:p>
    <w:p w14:paraId="01F776BC" w14:textId="7872D633" w:rsidR="00853AED" w:rsidRPr="00282DCC" w:rsidRDefault="00853AED" w:rsidP="00782B38">
      <w:pPr>
        <w:jc w:val="both"/>
        <w:rPr>
          <w:rFonts w:ascii="Times New Roman" w:hAnsi="Times New Roman" w:cs="Times New Roman"/>
          <w:sz w:val="24"/>
          <w:szCs w:val="24"/>
        </w:rPr>
      </w:pPr>
      <w:proofErr w:type="gramStart"/>
      <w:r w:rsidRPr="00282DCC">
        <w:rPr>
          <w:rFonts w:ascii="Times New Roman" w:hAnsi="Times New Roman" w:cs="Times New Roman"/>
          <w:sz w:val="24"/>
          <w:szCs w:val="24"/>
        </w:rPr>
        <w:t>where</w:t>
      </w:r>
      <w:proofErr w:type="gramEnd"/>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k</w:t>
      </w:r>
      <w:r w:rsidRPr="00282DCC">
        <w:rPr>
          <w:rFonts w:ascii="Times New Roman" w:hAnsi="Times New Roman" w:cs="Times New Roman"/>
          <w:sz w:val="24"/>
          <w:szCs w:val="24"/>
        </w:rPr>
        <w:t xml:space="preserve"> is the so-called melt shift factor. Here we use an accepted value of </w:t>
      </w:r>
      <w:r w:rsidRPr="00282DCC">
        <w:rPr>
          <w:rFonts w:ascii="Times New Roman" w:hAnsi="Times New Roman" w:cs="Times New Roman"/>
          <w:i/>
          <w:sz w:val="24"/>
          <w:szCs w:val="24"/>
        </w:rPr>
        <w:t>k=</w:t>
      </w:r>
      <w:r w:rsidRPr="00282DCC">
        <w:rPr>
          <w:rFonts w:ascii="Times New Roman" w:hAnsi="Times New Roman" w:cs="Times New Roman"/>
          <w:sz w:val="24"/>
          <w:szCs w:val="24"/>
        </w:rPr>
        <w:t xml:space="preserve">10 and parameters </w:t>
      </w:r>
      <w:r w:rsidRPr="00282DCC">
        <w:rPr>
          <w:rFonts w:ascii="Times New Roman" w:hAnsi="Times New Roman" w:cs="Times New Roman"/>
          <w:i/>
          <w:sz w:val="24"/>
          <w:szCs w:val="24"/>
        </w:rPr>
        <w:t>A, B</w:t>
      </w:r>
      <w:r w:rsidRPr="00282DCC">
        <w:rPr>
          <w:rFonts w:ascii="Times New Roman" w:hAnsi="Times New Roman" w:cs="Times New Roman"/>
          <w:sz w:val="24"/>
          <w:szCs w:val="24"/>
        </w:rPr>
        <w:t xml:space="preserve"> and </w:t>
      </w:r>
      <w:r w:rsidRPr="00282DCC">
        <w:rPr>
          <w:rFonts w:ascii="Times New Roman" w:hAnsi="Times New Roman" w:cs="Times New Roman"/>
          <w:i/>
          <w:sz w:val="24"/>
          <w:szCs w:val="24"/>
        </w:rPr>
        <w:t xml:space="preserve">C </w:t>
      </w:r>
      <w:r w:rsidRPr="00282DCC">
        <w:rPr>
          <w:rFonts w:ascii="Times New Roman" w:hAnsi="Times New Roman" w:cs="Times New Roman"/>
          <w:sz w:val="24"/>
          <w:szCs w:val="24"/>
        </w:rPr>
        <w:t>from the Giordano et al.</w:t>
      </w:r>
      <w:del w:id="173" w:author="daviddamby" w:date="2015-05-27T13:59:00Z">
        <w:r w:rsidRPr="00282DCC" w:rsidDel="00374292">
          <w:rPr>
            <w:rFonts w:ascii="Times New Roman" w:hAnsi="Times New Roman" w:cs="Times New Roman"/>
            <w:sz w:val="24"/>
            <w:szCs w:val="24"/>
          </w:rPr>
          <w:delText>,</w:delText>
        </w:r>
      </w:del>
      <w:r w:rsidRPr="00282DCC">
        <w:rPr>
          <w:rFonts w:ascii="Times New Roman" w:hAnsi="Times New Roman" w:cs="Times New Roman"/>
          <w:sz w:val="24"/>
          <w:szCs w:val="24"/>
        </w:rPr>
        <w:t xml:space="preserve"> (2008) model (Supplementary Table) to find </w:t>
      </w:r>
      <w:proofErr w:type="spellStart"/>
      <w:r w:rsidRPr="00282DCC">
        <w:rPr>
          <w:rFonts w:ascii="Times New Roman" w:hAnsi="Times New Roman" w:cs="Times New Roman"/>
          <w:i/>
          <w:sz w:val="24"/>
          <w:szCs w:val="24"/>
        </w:rPr>
        <w:t>T</w:t>
      </w:r>
      <w:r w:rsidRPr="00513C2A">
        <w:rPr>
          <w:rFonts w:ascii="Times New Roman" w:hAnsi="Times New Roman" w:cs="Times New Roman"/>
          <w:i/>
          <w:sz w:val="24"/>
          <w:szCs w:val="24"/>
          <w:vertAlign w:val="subscript"/>
          <w:rPrChange w:id="174" w:author="daviddamby" w:date="2015-05-27T13:58:00Z">
            <w:rPr>
              <w:rFonts w:ascii="Times New Roman" w:hAnsi="Times New Roman" w:cs="Times New Roman"/>
              <w:i/>
              <w:sz w:val="24"/>
              <w:szCs w:val="24"/>
            </w:rPr>
          </w:rPrChange>
        </w:rPr>
        <w:t>g</w:t>
      </w:r>
      <w:proofErr w:type="spellEnd"/>
      <w:r w:rsidRPr="00282DCC">
        <w:rPr>
          <w:rFonts w:ascii="Times New Roman" w:hAnsi="Times New Roman" w:cs="Times New Roman"/>
          <w:sz w:val="24"/>
          <w:szCs w:val="24"/>
        </w:rPr>
        <w:t xml:space="preserve"> at our experimental cooling rates of 25 K.min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w:t>
      </w:r>
    </w:p>
    <w:p w14:paraId="0D92C378" w14:textId="77777777" w:rsidR="00853AED" w:rsidRPr="00282DCC" w:rsidRDefault="00853AED" w:rsidP="00782B38">
      <w:pPr>
        <w:jc w:val="both"/>
        <w:rPr>
          <w:rFonts w:ascii="Times New Roman" w:hAnsi="Times New Roman" w:cs="Times New Roman"/>
          <w:sz w:val="24"/>
          <w:szCs w:val="24"/>
        </w:rPr>
      </w:pPr>
    </w:p>
    <w:p w14:paraId="52619CC6" w14:textId="77777777" w:rsidR="00853AED" w:rsidRPr="00282DCC" w:rsidRDefault="00853AED" w:rsidP="00782B38">
      <w:pPr>
        <w:jc w:val="center"/>
        <w:rPr>
          <w:rFonts w:ascii="Times New Roman" w:hAnsi="Times New Roman" w:cs="Times New Roman"/>
          <w:b/>
          <w:sz w:val="24"/>
          <w:szCs w:val="24"/>
        </w:rPr>
      </w:pPr>
      <w:r w:rsidRPr="00282DCC">
        <w:rPr>
          <w:rFonts w:ascii="Times New Roman" w:hAnsi="Times New Roman" w:cs="Times New Roman"/>
          <w:b/>
          <w:sz w:val="24"/>
          <w:szCs w:val="24"/>
        </w:rPr>
        <w:t>Supplementary Table</w:t>
      </w:r>
    </w:p>
    <w:tbl>
      <w:tblPr>
        <w:tblW w:w="2880" w:type="dxa"/>
        <w:jc w:val="center"/>
        <w:tblLook w:val="04A0" w:firstRow="1" w:lastRow="0" w:firstColumn="1" w:lastColumn="0" w:noHBand="0" w:noVBand="1"/>
      </w:tblPr>
      <w:tblGrid>
        <w:gridCol w:w="960"/>
        <w:gridCol w:w="996"/>
        <w:gridCol w:w="1057"/>
      </w:tblGrid>
      <w:tr w:rsidR="00853AED" w:rsidRPr="00282DCC" w14:paraId="67071899" w14:textId="77777777" w:rsidTr="00782B38">
        <w:trPr>
          <w:trHeight w:val="300"/>
          <w:jc w:val="center"/>
        </w:trPr>
        <w:tc>
          <w:tcPr>
            <w:tcW w:w="960" w:type="dxa"/>
            <w:tcBorders>
              <w:top w:val="nil"/>
              <w:left w:val="nil"/>
              <w:bottom w:val="nil"/>
              <w:right w:val="nil"/>
            </w:tcBorders>
            <w:shd w:val="clear" w:color="auto" w:fill="auto"/>
            <w:noWrap/>
            <w:vAlign w:val="bottom"/>
            <w:hideMark/>
          </w:tcPr>
          <w:p w14:paraId="05C84208" w14:textId="77777777" w:rsidR="00853AED" w:rsidRPr="00282DCC" w:rsidRDefault="00853AED" w:rsidP="00782B38">
            <w:pPr>
              <w:spacing w:after="0" w:line="240" w:lineRule="auto"/>
              <w:jc w:val="center"/>
              <w:rPr>
                <w:rFonts w:ascii="Times New Roman" w:eastAsia="Times New Roman" w:hAnsi="Times New Roman" w:cs="Times New Roman"/>
                <w:sz w:val="24"/>
                <w:szCs w:val="24"/>
                <w:lang w:val="en-US"/>
              </w:rPr>
            </w:pPr>
          </w:p>
        </w:tc>
        <w:tc>
          <w:tcPr>
            <w:tcW w:w="960" w:type="dxa"/>
            <w:tcBorders>
              <w:top w:val="nil"/>
              <w:left w:val="nil"/>
              <w:bottom w:val="nil"/>
              <w:right w:val="nil"/>
            </w:tcBorders>
            <w:shd w:val="clear" w:color="auto" w:fill="auto"/>
            <w:noWrap/>
            <w:vAlign w:val="bottom"/>
            <w:hideMark/>
          </w:tcPr>
          <w:p w14:paraId="6E99E82C" w14:textId="77777777" w:rsidR="00853AED" w:rsidRPr="00282DCC" w:rsidRDefault="00853AED" w:rsidP="00782B38">
            <w:pPr>
              <w:spacing w:after="0" w:line="240" w:lineRule="auto"/>
              <w:jc w:val="center"/>
              <w:rPr>
                <w:rFonts w:ascii="Times New Roman" w:eastAsia="Times New Roman" w:hAnsi="Times New Roman" w:cs="Times New Roman"/>
                <w:i/>
                <w:color w:val="000000"/>
                <w:sz w:val="24"/>
                <w:szCs w:val="24"/>
                <w:lang w:val="en-US"/>
              </w:rPr>
            </w:pPr>
            <w:r w:rsidRPr="00282DCC">
              <w:rPr>
                <w:rFonts w:ascii="Times New Roman" w:eastAsia="Times New Roman" w:hAnsi="Times New Roman" w:cs="Times New Roman"/>
                <w:i/>
                <w:color w:val="000000"/>
                <w:sz w:val="24"/>
                <w:szCs w:val="24"/>
                <w:lang w:val="en-US"/>
              </w:rPr>
              <w:t>Wall 4</w:t>
            </w:r>
          </w:p>
        </w:tc>
        <w:tc>
          <w:tcPr>
            <w:tcW w:w="960" w:type="dxa"/>
            <w:tcBorders>
              <w:top w:val="nil"/>
              <w:left w:val="nil"/>
              <w:bottom w:val="nil"/>
              <w:right w:val="nil"/>
            </w:tcBorders>
            <w:shd w:val="clear" w:color="auto" w:fill="auto"/>
            <w:noWrap/>
            <w:vAlign w:val="bottom"/>
            <w:hideMark/>
          </w:tcPr>
          <w:p w14:paraId="216CD3D3"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proofErr w:type="spellStart"/>
            <w:r w:rsidRPr="00282DCC">
              <w:rPr>
                <w:rFonts w:ascii="Times New Roman" w:eastAsia="Times New Roman" w:hAnsi="Times New Roman" w:cs="Times New Roman"/>
                <w:color w:val="000000"/>
                <w:sz w:val="24"/>
                <w:szCs w:val="24"/>
                <w:lang w:val="en-US"/>
              </w:rPr>
              <w:t>Protolith</w:t>
            </w:r>
            <w:proofErr w:type="spellEnd"/>
          </w:p>
        </w:tc>
      </w:tr>
      <w:tr w:rsidR="00853AED" w:rsidRPr="00282DCC" w14:paraId="37C3509E" w14:textId="77777777" w:rsidTr="00782B38">
        <w:trPr>
          <w:trHeight w:val="300"/>
          <w:jc w:val="center"/>
        </w:trPr>
        <w:tc>
          <w:tcPr>
            <w:tcW w:w="960" w:type="dxa"/>
            <w:tcBorders>
              <w:top w:val="nil"/>
              <w:left w:val="nil"/>
              <w:bottom w:val="nil"/>
              <w:right w:val="nil"/>
            </w:tcBorders>
            <w:shd w:val="clear" w:color="auto" w:fill="auto"/>
            <w:noWrap/>
            <w:vAlign w:val="bottom"/>
            <w:hideMark/>
          </w:tcPr>
          <w:p w14:paraId="16478259"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A</w:t>
            </w:r>
          </w:p>
        </w:tc>
        <w:tc>
          <w:tcPr>
            <w:tcW w:w="960" w:type="dxa"/>
            <w:tcBorders>
              <w:top w:val="nil"/>
              <w:left w:val="nil"/>
              <w:bottom w:val="nil"/>
              <w:right w:val="nil"/>
            </w:tcBorders>
            <w:shd w:val="clear" w:color="auto" w:fill="auto"/>
            <w:noWrap/>
            <w:vAlign w:val="bottom"/>
            <w:hideMark/>
          </w:tcPr>
          <w:p w14:paraId="50603EDD"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-4.55</w:t>
            </w:r>
          </w:p>
        </w:tc>
        <w:tc>
          <w:tcPr>
            <w:tcW w:w="960" w:type="dxa"/>
            <w:tcBorders>
              <w:top w:val="nil"/>
              <w:left w:val="nil"/>
              <w:bottom w:val="nil"/>
              <w:right w:val="nil"/>
            </w:tcBorders>
            <w:shd w:val="clear" w:color="auto" w:fill="auto"/>
            <w:noWrap/>
            <w:vAlign w:val="bottom"/>
            <w:hideMark/>
          </w:tcPr>
          <w:p w14:paraId="17587669"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-4.55</w:t>
            </w:r>
          </w:p>
        </w:tc>
      </w:tr>
      <w:tr w:rsidR="00853AED" w:rsidRPr="00282DCC" w14:paraId="2F834D44" w14:textId="77777777" w:rsidTr="00782B38">
        <w:trPr>
          <w:trHeight w:val="300"/>
          <w:jc w:val="center"/>
        </w:trPr>
        <w:tc>
          <w:tcPr>
            <w:tcW w:w="960" w:type="dxa"/>
            <w:tcBorders>
              <w:top w:val="nil"/>
              <w:left w:val="nil"/>
              <w:bottom w:val="nil"/>
              <w:right w:val="nil"/>
            </w:tcBorders>
            <w:shd w:val="clear" w:color="auto" w:fill="auto"/>
            <w:noWrap/>
            <w:vAlign w:val="bottom"/>
            <w:hideMark/>
          </w:tcPr>
          <w:p w14:paraId="5AF89942"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B</w:t>
            </w:r>
          </w:p>
        </w:tc>
        <w:tc>
          <w:tcPr>
            <w:tcW w:w="960" w:type="dxa"/>
            <w:tcBorders>
              <w:top w:val="nil"/>
              <w:left w:val="nil"/>
              <w:bottom w:val="nil"/>
              <w:right w:val="nil"/>
            </w:tcBorders>
            <w:shd w:val="clear" w:color="auto" w:fill="auto"/>
            <w:noWrap/>
            <w:vAlign w:val="bottom"/>
            <w:hideMark/>
          </w:tcPr>
          <w:p w14:paraId="0E1C6D58"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12655.1</w:t>
            </w:r>
          </w:p>
        </w:tc>
        <w:tc>
          <w:tcPr>
            <w:tcW w:w="960" w:type="dxa"/>
            <w:tcBorders>
              <w:top w:val="nil"/>
              <w:left w:val="nil"/>
              <w:bottom w:val="nil"/>
              <w:right w:val="nil"/>
            </w:tcBorders>
            <w:shd w:val="clear" w:color="auto" w:fill="auto"/>
            <w:noWrap/>
            <w:vAlign w:val="bottom"/>
            <w:hideMark/>
          </w:tcPr>
          <w:p w14:paraId="739B7FD0"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13052</w:t>
            </w:r>
          </w:p>
        </w:tc>
      </w:tr>
      <w:tr w:rsidR="00853AED" w:rsidRPr="00282DCC" w14:paraId="5873F589" w14:textId="77777777" w:rsidTr="00782B38">
        <w:trPr>
          <w:trHeight w:val="300"/>
          <w:jc w:val="center"/>
        </w:trPr>
        <w:tc>
          <w:tcPr>
            <w:tcW w:w="960" w:type="dxa"/>
            <w:tcBorders>
              <w:top w:val="nil"/>
              <w:left w:val="nil"/>
              <w:bottom w:val="nil"/>
              <w:right w:val="nil"/>
            </w:tcBorders>
            <w:shd w:val="clear" w:color="auto" w:fill="auto"/>
            <w:noWrap/>
            <w:vAlign w:val="bottom"/>
            <w:hideMark/>
          </w:tcPr>
          <w:p w14:paraId="5B380989"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C</w:t>
            </w:r>
          </w:p>
        </w:tc>
        <w:tc>
          <w:tcPr>
            <w:tcW w:w="960" w:type="dxa"/>
            <w:tcBorders>
              <w:top w:val="nil"/>
              <w:left w:val="nil"/>
              <w:bottom w:val="nil"/>
              <w:right w:val="nil"/>
            </w:tcBorders>
            <w:shd w:val="clear" w:color="auto" w:fill="auto"/>
            <w:noWrap/>
            <w:vAlign w:val="bottom"/>
            <w:hideMark/>
          </w:tcPr>
          <w:p w14:paraId="0FD2B2D3"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350.1</w:t>
            </w:r>
          </w:p>
        </w:tc>
        <w:tc>
          <w:tcPr>
            <w:tcW w:w="960" w:type="dxa"/>
            <w:tcBorders>
              <w:top w:val="nil"/>
              <w:left w:val="nil"/>
              <w:bottom w:val="nil"/>
              <w:right w:val="nil"/>
            </w:tcBorders>
            <w:shd w:val="clear" w:color="auto" w:fill="auto"/>
            <w:noWrap/>
            <w:vAlign w:val="bottom"/>
            <w:hideMark/>
          </w:tcPr>
          <w:p w14:paraId="21230B44" w14:textId="77777777" w:rsidR="00853AED" w:rsidRPr="00282DCC" w:rsidRDefault="00853AED" w:rsidP="00782B38">
            <w:pPr>
              <w:spacing w:after="0" w:line="240" w:lineRule="auto"/>
              <w:jc w:val="center"/>
              <w:rPr>
                <w:rFonts w:ascii="Times New Roman" w:eastAsia="Times New Roman" w:hAnsi="Times New Roman" w:cs="Times New Roman"/>
                <w:color w:val="000000"/>
                <w:sz w:val="24"/>
                <w:szCs w:val="24"/>
                <w:lang w:val="en-US"/>
              </w:rPr>
            </w:pPr>
            <w:r w:rsidRPr="00282DCC">
              <w:rPr>
                <w:rFonts w:ascii="Times New Roman" w:eastAsia="Times New Roman" w:hAnsi="Times New Roman" w:cs="Times New Roman"/>
                <w:color w:val="000000"/>
                <w:sz w:val="24"/>
                <w:szCs w:val="24"/>
                <w:lang w:val="en-US"/>
              </w:rPr>
              <w:t>341.7</w:t>
            </w:r>
          </w:p>
        </w:tc>
      </w:tr>
    </w:tbl>
    <w:p w14:paraId="739F6DB2" w14:textId="77777777" w:rsidR="00853AED" w:rsidRPr="00282DCC" w:rsidRDefault="00853AED" w:rsidP="00782B38">
      <w:pPr>
        <w:jc w:val="both"/>
        <w:rPr>
          <w:rFonts w:ascii="Times New Roman" w:hAnsi="Times New Roman" w:cs="Times New Roman"/>
          <w:sz w:val="24"/>
          <w:szCs w:val="24"/>
        </w:rPr>
      </w:pPr>
    </w:p>
    <w:p w14:paraId="46403934" w14:textId="77777777" w:rsidR="00F35CFB" w:rsidRDefault="00F35CF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28DF5D54" w14:textId="77777777" w:rsidR="00853AED" w:rsidRPr="00282DCC" w:rsidRDefault="00853AED" w:rsidP="00782B38">
      <w:pPr>
        <w:jc w:val="both"/>
        <w:rPr>
          <w:rFonts w:ascii="Times New Roman" w:hAnsi="Times New Roman" w:cs="Times New Roman"/>
          <w:b/>
          <w:sz w:val="24"/>
          <w:szCs w:val="24"/>
        </w:rPr>
      </w:pPr>
      <w:r w:rsidRPr="00282DCC">
        <w:rPr>
          <w:rFonts w:ascii="Times New Roman" w:hAnsi="Times New Roman" w:cs="Times New Roman"/>
          <w:b/>
          <w:sz w:val="24"/>
          <w:szCs w:val="24"/>
        </w:rPr>
        <w:lastRenderedPageBreak/>
        <w:t>Supplementary figure 2</w:t>
      </w:r>
    </w:p>
    <w:p w14:paraId="1C0C2666" w14:textId="77777777" w:rsidR="00853AED" w:rsidRPr="00282DCC" w:rsidRDefault="00853AED" w:rsidP="00782B38">
      <w:pPr>
        <w:jc w:val="center"/>
        <w:rPr>
          <w:rFonts w:ascii="Times New Roman" w:hAnsi="Times New Roman" w:cs="Times New Roman"/>
          <w:sz w:val="24"/>
          <w:szCs w:val="24"/>
        </w:rPr>
      </w:pPr>
      <w:r w:rsidRPr="00282DCC">
        <w:rPr>
          <w:rFonts w:ascii="Times New Roman" w:eastAsia="Times New Roman" w:hAnsi="Times New Roman" w:cs="Times New Roman"/>
          <w:noProof/>
          <w:sz w:val="24"/>
          <w:szCs w:val="24"/>
          <w:lang w:eastAsia="en-GB"/>
        </w:rPr>
        <w:drawing>
          <wp:inline distT="0" distB="0" distL="0" distR="0" wp14:anchorId="3DB787B2" wp14:editId="44DD9B9E">
            <wp:extent cx="4791263" cy="3856383"/>
            <wp:effectExtent l="0" t="0" r="9525" b="0"/>
            <wp:docPr id="15" name="Picture 15" descr="cid:70DEDC3C-8B53-486E-BC8B-8890CE23E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9F64586-B8BA-4A7C-AFAB-CA61DA7BF464" descr="cid:70DEDC3C-8B53-486E-BC8B-8890CE23E345"/>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4793518" cy="3858198"/>
                    </a:xfrm>
                    <a:prstGeom prst="rect">
                      <a:avLst/>
                    </a:prstGeom>
                    <a:noFill/>
                    <a:ln>
                      <a:noFill/>
                    </a:ln>
                  </pic:spPr>
                </pic:pic>
              </a:graphicData>
            </a:graphic>
          </wp:inline>
        </w:drawing>
      </w:r>
    </w:p>
    <w:p w14:paraId="1929EA74" w14:textId="0B5484A8" w:rsidR="00853AED" w:rsidRPr="00282DCC" w:rsidRDefault="00853AED" w:rsidP="00782B38">
      <w:pPr>
        <w:jc w:val="both"/>
        <w:rPr>
          <w:rFonts w:ascii="Times New Roman" w:hAnsi="Times New Roman" w:cs="Times New Roman"/>
          <w:sz w:val="24"/>
          <w:szCs w:val="24"/>
        </w:rPr>
      </w:pPr>
      <w:r w:rsidRPr="00282DCC">
        <w:rPr>
          <w:rFonts w:ascii="Times New Roman" w:hAnsi="Times New Roman" w:cs="Times New Roman"/>
          <w:sz w:val="24"/>
          <w:szCs w:val="24"/>
        </w:rPr>
        <w:t>The DSC signal associated with heating the vitrified samples at 25 K.min</w:t>
      </w:r>
      <w:r w:rsidRPr="00282DCC">
        <w:rPr>
          <w:rFonts w:ascii="Times New Roman" w:hAnsi="Times New Roman" w:cs="Times New Roman"/>
          <w:sz w:val="24"/>
          <w:szCs w:val="24"/>
          <w:vertAlign w:val="superscript"/>
        </w:rPr>
        <w:t>-1</w:t>
      </w:r>
      <w:r w:rsidRPr="00282DCC">
        <w:rPr>
          <w:rFonts w:ascii="Times New Roman" w:hAnsi="Times New Roman" w:cs="Times New Roman"/>
          <w:sz w:val="24"/>
          <w:szCs w:val="24"/>
        </w:rPr>
        <w:t xml:space="preserve"> to 1400 °C. From bottom to top the curves are </w:t>
      </w:r>
      <w:commentRangeStart w:id="175"/>
      <w:r w:rsidRPr="00282DCC">
        <w:rPr>
          <w:rFonts w:ascii="Times New Roman" w:hAnsi="Times New Roman" w:cs="Times New Roman"/>
          <w:i/>
          <w:sz w:val="24"/>
          <w:szCs w:val="24"/>
        </w:rPr>
        <w:t>Wall 1</w:t>
      </w:r>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Wall 2</w:t>
      </w:r>
      <w:r w:rsidRPr="00282DCC">
        <w:rPr>
          <w:rFonts w:ascii="Times New Roman" w:hAnsi="Times New Roman" w:cs="Times New Roman"/>
          <w:sz w:val="24"/>
          <w:szCs w:val="24"/>
        </w:rPr>
        <w:t xml:space="preserve">, </w:t>
      </w:r>
      <w:r w:rsidRPr="00282DCC">
        <w:rPr>
          <w:rFonts w:ascii="Times New Roman" w:hAnsi="Times New Roman" w:cs="Times New Roman"/>
          <w:i/>
          <w:sz w:val="24"/>
          <w:szCs w:val="24"/>
        </w:rPr>
        <w:t xml:space="preserve">Wall 3 </w:t>
      </w:r>
      <w:r w:rsidRPr="00282DCC">
        <w:rPr>
          <w:rFonts w:ascii="Times New Roman" w:hAnsi="Times New Roman" w:cs="Times New Roman"/>
          <w:sz w:val="24"/>
          <w:szCs w:val="24"/>
        </w:rPr>
        <w:t xml:space="preserve">and </w:t>
      </w:r>
      <w:r w:rsidRPr="00282DCC">
        <w:rPr>
          <w:rFonts w:ascii="Times New Roman" w:hAnsi="Times New Roman" w:cs="Times New Roman"/>
          <w:i/>
          <w:sz w:val="24"/>
          <w:szCs w:val="24"/>
        </w:rPr>
        <w:t>Wall 4</w:t>
      </w:r>
      <w:commentRangeEnd w:id="175"/>
      <w:r w:rsidR="0004089A">
        <w:rPr>
          <w:rStyle w:val="CommentReference"/>
        </w:rPr>
        <w:commentReference w:id="175"/>
      </w:r>
      <w:r w:rsidRPr="00282DCC">
        <w:rPr>
          <w:rFonts w:ascii="Times New Roman" w:hAnsi="Times New Roman" w:cs="Times New Roman"/>
          <w:sz w:val="24"/>
          <w:szCs w:val="24"/>
        </w:rPr>
        <w:t xml:space="preserve">. In sample </w:t>
      </w:r>
      <w:r w:rsidRPr="00282DCC">
        <w:rPr>
          <w:rFonts w:ascii="Times New Roman" w:hAnsi="Times New Roman" w:cs="Times New Roman"/>
          <w:i/>
          <w:sz w:val="24"/>
          <w:szCs w:val="24"/>
        </w:rPr>
        <w:t>Wall 4</w:t>
      </w:r>
      <w:r w:rsidRPr="00282DCC">
        <w:rPr>
          <w:rFonts w:ascii="Times New Roman" w:hAnsi="Times New Roman" w:cs="Times New Roman"/>
          <w:sz w:val="24"/>
          <w:szCs w:val="24"/>
        </w:rPr>
        <w:t xml:space="preserve"> an arrow labelled “</w:t>
      </w:r>
      <w:commentRangeStart w:id="176"/>
      <w:r w:rsidRPr="00282DCC">
        <w:rPr>
          <w:rFonts w:ascii="Times New Roman" w:hAnsi="Times New Roman" w:cs="Times New Roman"/>
          <w:sz w:val="24"/>
          <w:szCs w:val="24"/>
        </w:rPr>
        <w:t>1</w:t>
      </w:r>
      <w:commentRangeEnd w:id="176"/>
      <w:r w:rsidR="0004089A">
        <w:rPr>
          <w:rStyle w:val="CommentReference"/>
        </w:rPr>
        <w:commentReference w:id="176"/>
      </w:r>
      <w:r w:rsidRPr="00282DCC">
        <w:rPr>
          <w:rFonts w:ascii="Times New Roman" w:hAnsi="Times New Roman" w:cs="Times New Roman"/>
          <w:sz w:val="24"/>
          <w:szCs w:val="24"/>
        </w:rPr>
        <w:t xml:space="preserve">” refers to the </w:t>
      </w:r>
      <w:del w:id="177" w:author="daviddamby" w:date="2015-05-27T13:53:00Z">
        <w:r w:rsidRPr="00282DCC" w:rsidDel="0004089A">
          <w:rPr>
            <w:rFonts w:ascii="Times New Roman" w:hAnsi="Times New Roman" w:cs="Times New Roman"/>
            <w:sz w:val="24"/>
            <w:szCs w:val="24"/>
          </w:rPr>
          <w:delText xml:space="preserve">emergence of the alpha-beta </w:delText>
        </w:r>
      </w:del>
      <w:ins w:id="178" w:author="daviddamby" w:date="2015-05-27T13:53:00Z">
        <w:r w:rsidR="0004089A">
          <w:rPr>
            <w:rFonts w:ascii="Times New Roman" w:hAnsi="Times New Roman" w:cs="Times New Roman"/>
            <w:sz w:val="24"/>
            <w:szCs w:val="24"/>
          </w:rPr>
          <w:t xml:space="preserve"> α</w:t>
        </w:r>
      </w:ins>
      <w:ins w:id="179" w:author="daviddamby" w:date="2015-05-27T13:54:00Z">
        <w:r w:rsidR="0004089A">
          <w:rPr>
            <w:rFonts w:ascii="Times New Roman" w:hAnsi="Times New Roman" w:cs="Times New Roman"/>
            <w:sz w:val="24"/>
            <w:szCs w:val="24"/>
          </w:rPr>
          <w:t>-</w:t>
        </w:r>
      </w:ins>
      <w:ins w:id="180" w:author="daviddamby" w:date="2015-05-27T13:53:00Z">
        <w:r w:rsidR="0004089A">
          <w:rPr>
            <w:rFonts w:ascii="Times New Roman" w:hAnsi="Times New Roman" w:cs="Times New Roman"/>
            <w:sz w:val="24"/>
            <w:szCs w:val="24"/>
          </w:rPr>
          <w:t>β</w:t>
        </w:r>
      </w:ins>
      <w:ins w:id="181" w:author="daviddamby" w:date="2015-05-27T13:54:00Z">
        <w:r w:rsidR="0004089A">
          <w:rPr>
            <w:rFonts w:ascii="Times New Roman" w:hAnsi="Times New Roman" w:cs="Times New Roman"/>
            <w:sz w:val="24"/>
            <w:szCs w:val="24"/>
          </w:rPr>
          <w:t xml:space="preserve"> </w:t>
        </w:r>
      </w:ins>
      <w:r w:rsidRPr="00282DCC">
        <w:rPr>
          <w:rFonts w:ascii="Times New Roman" w:hAnsi="Times New Roman" w:cs="Times New Roman"/>
          <w:sz w:val="24"/>
          <w:szCs w:val="24"/>
        </w:rPr>
        <w:t xml:space="preserve">transition of cristobalite, the peak for which occurs at 238.2 °C. </w:t>
      </w:r>
    </w:p>
    <w:p w14:paraId="78141DFB" w14:textId="77777777" w:rsidR="00782B38" w:rsidRPr="00282DCC" w:rsidRDefault="00782B38">
      <w:pPr>
        <w:rPr>
          <w:rFonts w:ascii="Times New Roman" w:hAnsi="Times New Roman" w:cs="Times New Roman"/>
        </w:rPr>
      </w:pPr>
    </w:p>
    <w:p w14:paraId="36CF2F14" w14:textId="77777777" w:rsidR="00282DCC" w:rsidRPr="00282DCC" w:rsidRDefault="00282DCC">
      <w:pPr>
        <w:rPr>
          <w:rFonts w:ascii="Times New Roman" w:hAnsi="Times New Roman" w:cs="Times New Roman"/>
        </w:rPr>
      </w:pPr>
    </w:p>
    <w:sectPr w:rsidR="00282DCC" w:rsidRPr="00282DCC" w:rsidSect="00F02F03">
      <w:headerReference w:type="default" r:id="rId38"/>
      <w:pgSz w:w="11906" w:h="16838"/>
      <w:pgMar w:top="1417" w:right="1417" w:bottom="1134" w:left="1417"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Jens Najorka" w:date="2015-06-02T15:26:00Z" w:initials="JN">
    <w:p w14:paraId="72EBE3D6" w14:textId="77777777" w:rsidR="00782B38" w:rsidRDefault="00782B38">
      <w:pPr>
        <w:pStyle w:val="CommentText"/>
      </w:pPr>
      <w:r>
        <w:rPr>
          <w:rStyle w:val="CommentReference"/>
        </w:rPr>
        <w:annotationRef/>
      </w:r>
    </w:p>
    <w:p w14:paraId="75430F8E" w14:textId="3CBB1C0F" w:rsidR="00782B38" w:rsidRDefault="00782B38">
      <w:pPr>
        <w:pStyle w:val="CommentText"/>
      </w:pPr>
      <w:r>
        <w:t>‘</w:t>
      </w:r>
      <w:proofErr w:type="gramStart"/>
      <w:r>
        <w:t>sample</w:t>
      </w:r>
      <w:proofErr w:type="gramEnd"/>
      <w:r>
        <w:t xml:space="preserve"> selection’ was a reviewer comment:</w:t>
      </w:r>
    </w:p>
    <w:p w14:paraId="49801603" w14:textId="4253016E" w:rsidR="00782B38" w:rsidRDefault="00782B38">
      <w:pPr>
        <w:pStyle w:val="CommentText"/>
      </w:pPr>
      <w:r>
        <w:t xml:space="preserve">There are clear optical differences between </w:t>
      </w:r>
      <w:proofErr w:type="spellStart"/>
      <w:r>
        <w:t>protolith</w:t>
      </w:r>
      <w:proofErr w:type="spellEnd"/>
      <w:r>
        <w:t xml:space="preserve"> and wall samples. Are there also clear differences between Wall1-4 samples. If yes, I would describe what your have used to select just these samples in the field.</w:t>
      </w:r>
    </w:p>
    <w:p w14:paraId="608776F6" w14:textId="7A2D8B25" w:rsidR="00782B38" w:rsidRDefault="00782B38">
      <w:pPr>
        <w:pStyle w:val="CommentText"/>
      </w:pPr>
      <w:r>
        <w:t>(..</w:t>
      </w:r>
      <w:proofErr w:type="gramStart"/>
      <w:r>
        <w:t>increasing</w:t>
      </w:r>
      <w:proofErr w:type="gramEnd"/>
      <w:r>
        <w:t xml:space="preserve"> discolouration, more</w:t>
      </w:r>
      <w:r>
        <w:rPr>
          <w:rFonts w:ascii="Times New Roman" w:hAnsi="Times New Roman" w:cs="Times New Roman"/>
          <w:sz w:val="24"/>
          <w:szCs w:val="24"/>
        </w:rPr>
        <w:t xml:space="preserve"> fluidal textures etc.) </w:t>
      </w:r>
    </w:p>
    <w:p w14:paraId="7E2ED74B" w14:textId="098ADC2C" w:rsidR="00782B38" w:rsidRPr="00E2576B" w:rsidRDefault="00782B38">
      <w:pPr>
        <w:pStyle w:val="CommentText"/>
        <w:rPr>
          <w:rFonts w:ascii="Times New Roman" w:hAnsi="Times New Roman" w:cs="Times New Roman"/>
          <w:sz w:val="24"/>
          <w:szCs w:val="24"/>
        </w:rPr>
      </w:pPr>
    </w:p>
  </w:comment>
  <w:comment w:id="11" w:author="fabianwadsworth" w:date="2015-06-02T12:33:00Z" w:initials="fw">
    <w:p w14:paraId="4496EDAA" w14:textId="77777777" w:rsidR="00782B38" w:rsidRDefault="00782B38">
      <w:pPr>
        <w:pStyle w:val="CommentText"/>
      </w:pPr>
      <w:r>
        <w:rPr>
          <w:rStyle w:val="CommentReference"/>
        </w:rPr>
        <w:annotationRef/>
      </w:r>
      <w:r>
        <w:t>Jenn/David/Jens to check</w:t>
      </w:r>
    </w:p>
  </w:comment>
  <w:comment w:id="13" w:author="Jens Najorka" w:date="2015-06-02T15:27:00Z" w:initials="JN">
    <w:p w14:paraId="31C59CAE" w14:textId="189B4BD7" w:rsidR="00782B38" w:rsidRDefault="00782B38">
      <w:pPr>
        <w:pStyle w:val="CommentText"/>
      </w:pPr>
      <w:r>
        <w:rPr>
          <w:rStyle w:val="CommentReference"/>
        </w:rPr>
        <w:annotationRef/>
      </w:r>
      <w:r>
        <w:t>If you use a pure quartz standard it is about 50 mg</w:t>
      </w:r>
    </w:p>
  </w:comment>
  <w:comment w:id="12" w:author="Le Blond, Jennifer S" w:date="2015-06-02T12:33:00Z" w:initials="LBJS">
    <w:p w14:paraId="62E2C1EF" w14:textId="0ED940CB" w:rsidR="00782B38" w:rsidRDefault="00782B38">
      <w:pPr>
        <w:pStyle w:val="CommentText"/>
      </w:pPr>
      <w:r>
        <w:rPr>
          <w:rStyle w:val="CommentReference"/>
        </w:rPr>
        <w:annotationRef/>
      </w:r>
      <w:r>
        <w:t>I would say just a bit more…. All of the sample analysed in the deep well gets weighed before the ZnO is added, so it is more likely to be ~40 mg</w:t>
      </w:r>
    </w:p>
  </w:comment>
  <w:comment w:id="14" w:author="Jens Najorka" w:date="2015-06-02T12:33:00Z" w:initials="JN">
    <w:p w14:paraId="551E1CF1" w14:textId="42DAF1D4" w:rsidR="00782B38" w:rsidRDefault="00782B38">
      <w:pPr>
        <w:pStyle w:val="CommentText"/>
      </w:pPr>
      <w:r>
        <w:rPr>
          <w:rStyle w:val="CommentReference"/>
        </w:rPr>
        <w:annotationRef/>
      </w:r>
      <w:r>
        <w:t>‘PDS’ is correct here, which means Powder Diffraction System</w:t>
      </w:r>
    </w:p>
  </w:comment>
  <w:comment w:id="25" w:author="Jens Najorka" w:date="2015-06-02T12:33:00Z" w:initials="JN">
    <w:p w14:paraId="6BA8CB27" w14:textId="4104ABBE" w:rsidR="00782B38" w:rsidRDefault="00782B38">
      <w:pPr>
        <w:pStyle w:val="CommentText"/>
      </w:pPr>
      <w:r>
        <w:rPr>
          <w:rStyle w:val="CommentReference"/>
        </w:rPr>
        <w:annotationRef/>
      </w:r>
      <w:r>
        <w:t>Either leave ‘particle statistics’ or you could write ‘…with the sample spinning to increase the number of particles and the randomness of their orientations in the X-ray beam.</w:t>
      </w:r>
    </w:p>
  </w:comment>
  <w:comment w:id="30" w:author="Jens Najorka" w:date="2015-06-02T15:28:00Z" w:initials="JN">
    <w:p w14:paraId="02490551" w14:textId="2E5E86B5" w:rsidR="00782B38" w:rsidRDefault="00782B38">
      <w:pPr>
        <w:pStyle w:val="CommentText"/>
      </w:pPr>
      <w:r>
        <w:rPr>
          <w:rStyle w:val="CommentReference"/>
        </w:rPr>
        <w:annotationRef/>
      </w:r>
      <w:r>
        <w:t>If added, I would use (00l), and with round brackets</w:t>
      </w:r>
    </w:p>
  </w:comment>
  <w:comment w:id="36" w:author="Jens Najorka" w:date="2015-06-02T12:33:00Z" w:initials="JN">
    <w:p w14:paraId="08F5D2F1" w14:textId="15D91503" w:rsidR="00782B38" w:rsidRDefault="00782B38">
      <w:pPr>
        <w:pStyle w:val="CommentText"/>
      </w:pPr>
      <w:r>
        <w:rPr>
          <w:rStyle w:val="CommentReference"/>
        </w:rPr>
        <w:annotationRef/>
      </w:r>
      <w:r>
        <w:t>I would leave this sentence unchanged. PDF-2 is the correct database for XRD phase identification (for both XRD techniques).</w:t>
      </w:r>
    </w:p>
  </w:comment>
  <w:comment w:id="35" w:author="Le Blond, Jennifer S" w:date="2015-06-02T12:33:00Z" w:initials="LBJS">
    <w:p w14:paraId="74FD00CC" w14:textId="6B20156A" w:rsidR="00782B38" w:rsidRDefault="00782B38">
      <w:pPr>
        <w:pStyle w:val="CommentText"/>
      </w:pPr>
      <w:r>
        <w:rPr>
          <w:rStyle w:val="CommentReference"/>
        </w:rPr>
        <w:annotationRef/>
      </w:r>
      <w:r>
        <w:t>I used the PANalytical HighScore phase identification software on the X’Pert Pro</w:t>
      </w:r>
    </w:p>
  </w:comment>
  <w:comment w:id="37" w:author="daviddamby" w:date="2015-06-02T12:33:00Z" w:initials="dd">
    <w:p w14:paraId="74CF08E4" w14:textId="7DAC75DA" w:rsidR="00782B38" w:rsidRDefault="00782B38">
      <w:pPr>
        <w:pStyle w:val="CommentText"/>
      </w:pPr>
      <w:r>
        <w:rPr>
          <w:rStyle w:val="CommentReference"/>
        </w:rPr>
        <w:annotationRef/>
      </w:r>
      <w:r>
        <w:t xml:space="preserve">Include where this baseline was defined – </w:t>
      </w:r>
      <w:proofErr w:type="spellStart"/>
      <w:r>
        <w:t>eg</w:t>
      </w:r>
      <w:proofErr w:type="spellEnd"/>
      <w:r>
        <w:t xml:space="preserve"> between 21.6 and 22.0, where it deviated from a line by a certain degree, etc?</w:t>
      </w:r>
    </w:p>
  </w:comment>
  <w:comment w:id="38" w:author="daviddamby" w:date="2015-06-02T12:33:00Z" w:initials="dd">
    <w:p w14:paraId="660BACE2" w14:textId="268A257A" w:rsidR="00782B38" w:rsidRDefault="00782B38">
      <w:pPr>
        <w:pStyle w:val="CommentText"/>
      </w:pPr>
      <w:r>
        <w:rPr>
          <w:rStyle w:val="CommentReference"/>
        </w:rPr>
        <w:annotationRef/>
      </w:r>
      <w:r>
        <w:t>Reference either Damby et al 2014 or Le Blond et al 2009 regarding the overlap</w:t>
      </w:r>
    </w:p>
    <w:p w14:paraId="2B0A3C26" w14:textId="77777777" w:rsidR="00782B38" w:rsidRDefault="00782B38">
      <w:pPr>
        <w:pStyle w:val="CommentText"/>
      </w:pPr>
    </w:p>
    <w:p w14:paraId="3A0669E7" w14:textId="64F27F6B" w:rsidR="00782B38" w:rsidRDefault="00782B38">
      <w:pPr>
        <w:pStyle w:val="CommentText"/>
      </w:pPr>
      <w:r w:rsidRPr="0044544D">
        <w:t>Le Blond JS, Cressey G, Horwell CJ, Williamson BJ</w:t>
      </w:r>
      <w:r>
        <w:t xml:space="preserve"> </w:t>
      </w:r>
      <w:r w:rsidRPr="0044544D">
        <w:t>et al., 2009, A rapid method for quantifying single mineral phases in heterogeneous natural dusts using X-ray diffraction, Powder Dif</w:t>
      </w:r>
      <w:r>
        <w:t>fraction, Vol: 24, Pages: 17-23</w:t>
      </w:r>
    </w:p>
  </w:comment>
  <w:comment w:id="39" w:author="Le Blond, Jennifer S" w:date="2015-06-02T12:33:00Z" w:initials="LBJS">
    <w:p w14:paraId="4BE91F7C" w14:textId="7640D6ED" w:rsidR="00782B38" w:rsidRDefault="00782B38">
      <w:pPr>
        <w:pStyle w:val="CommentText"/>
      </w:pPr>
      <w:r>
        <w:rPr>
          <w:rStyle w:val="CommentReference"/>
        </w:rPr>
        <w:annotationRef/>
      </w:r>
      <w:r>
        <w:t>Just a small pedantic point – in the Acknowledgments you mention that the XRF analysis was done at Leicester by Nick Marsh….</w:t>
      </w:r>
    </w:p>
  </w:comment>
  <w:comment w:id="41" w:author="daviddamby" w:date="2015-06-02T12:33:00Z" w:initials="dd">
    <w:p w14:paraId="66CDA4D2" w14:textId="479BD397" w:rsidR="00782B38" w:rsidRDefault="00782B38">
      <w:pPr>
        <w:pStyle w:val="CommentText"/>
      </w:pPr>
      <w:r>
        <w:rPr>
          <w:rStyle w:val="CommentReference"/>
        </w:rPr>
        <w:annotationRef/>
      </w:r>
      <w:r>
        <w:t>Just a note: this suggests that your sub-samples are remarkably similar, therefore error in integrated quartz peak measurements by DSC due to subsampling should be trivial</w:t>
      </w:r>
    </w:p>
  </w:comment>
  <w:comment w:id="45" w:author="Jens Najorka" w:date="2015-06-02T15:42:00Z" w:initials="JN">
    <w:p w14:paraId="35B470C4" w14:textId="16B9C7ED" w:rsidR="00782B38" w:rsidRDefault="00782B38">
      <w:pPr>
        <w:pStyle w:val="CommentText"/>
      </w:pPr>
      <w:r>
        <w:rPr>
          <w:rStyle w:val="CommentReference"/>
        </w:rPr>
        <w:annotationRef/>
      </w:r>
      <w:r>
        <w:t>Eq. 1</w:t>
      </w:r>
    </w:p>
  </w:comment>
  <w:comment w:id="46" w:author="Jens Najorka" w:date="2015-06-02T15:43:00Z" w:initials="JN">
    <w:p w14:paraId="36BB6538" w14:textId="7BB88654" w:rsidR="00782B38" w:rsidRDefault="00782B38">
      <w:pPr>
        <w:pStyle w:val="CommentText"/>
      </w:pPr>
      <w:r>
        <w:rPr>
          <w:rStyle w:val="CommentReference"/>
        </w:rPr>
        <w:annotationRef/>
      </w:r>
      <w:r>
        <w:t>Eq. 2</w:t>
      </w:r>
    </w:p>
  </w:comment>
  <w:comment w:id="47" w:author="Jens Najorka" w:date="2015-06-02T15:43:00Z" w:initials="JN">
    <w:p w14:paraId="14DFC39A" w14:textId="11F5513A" w:rsidR="00782B38" w:rsidRDefault="00782B38">
      <w:pPr>
        <w:pStyle w:val="CommentText"/>
      </w:pPr>
      <w:r>
        <w:rPr>
          <w:rStyle w:val="CommentReference"/>
        </w:rPr>
        <w:annotationRef/>
      </w:r>
      <w:r>
        <w:t>Eq. 3</w:t>
      </w:r>
    </w:p>
  </w:comment>
  <w:comment w:id="48" w:author="Jens Najorka" w:date="2015-06-02T15:55:00Z" w:initials="JN">
    <w:p w14:paraId="4BE40BE6" w14:textId="43CB9D1C" w:rsidR="00782B38" w:rsidRDefault="00782B38">
      <w:pPr>
        <w:pStyle w:val="CommentText"/>
      </w:pPr>
      <w:r>
        <w:rPr>
          <w:rStyle w:val="CommentReference"/>
        </w:rPr>
        <w:annotationRef/>
      </w:r>
      <w:r>
        <w:t xml:space="preserve">Maybe better: “…is observed for the </w:t>
      </w:r>
      <w:proofErr w:type="spellStart"/>
      <w:r>
        <w:t>protolith</w:t>
      </w:r>
      <w:proofErr w:type="spellEnd"/>
      <w:r>
        <w:t xml:space="preserve"> a 500-700ºC.”</w:t>
      </w:r>
    </w:p>
  </w:comment>
  <w:comment w:id="49" w:author="daviddamby" w:date="2015-06-02T12:33:00Z" w:initials="dd">
    <w:p w14:paraId="6547B992" w14:textId="48EC1B5F" w:rsidR="00782B38" w:rsidRDefault="00782B38">
      <w:pPr>
        <w:pStyle w:val="CommentText"/>
      </w:pPr>
      <w:r>
        <w:rPr>
          <w:rStyle w:val="CommentReference"/>
        </w:rPr>
        <w:annotationRef/>
      </w:r>
      <w:r>
        <w:t>And clay formation?</w:t>
      </w:r>
    </w:p>
  </w:comment>
  <w:comment w:id="61" w:author="daviddamby" w:date="2015-06-02T12:33:00Z" w:initials="dd">
    <w:p w14:paraId="18B64294" w14:textId="45D40E04" w:rsidR="00782B38" w:rsidRDefault="00782B38">
      <w:pPr>
        <w:pStyle w:val="CommentText"/>
      </w:pPr>
      <w:r>
        <w:rPr>
          <w:rStyle w:val="CommentReference"/>
        </w:rPr>
        <w:annotationRef/>
      </w:r>
      <w:r>
        <w:t>Also sandstone?</w:t>
      </w:r>
    </w:p>
  </w:comment>
  <w:comment w:id="106" w:author="Jens Najorka" w:date="2015-06-02T16:30:00Z" w:initials="JN">
    <w:p w14:paraId="00121043" w14:textId="77777777" w:rsidR="00782B38" w:rsidRDefault="00782B38" w:rsidP="009E57AC">
      <w:pPr>
        <w:pStyle w:val="CommentText"/>
      </w:pPr>
      <w:r>
        <w:rPr>
          <w:rStyle w:val="CommentReference"/>
        </w:rPr>
        <w:annotationRef/>
      </w:r>
    </w:p>
    <w:p w14:paraId="2862FBC0" w14:textId="115345FB" w:rsidR="00782B38" w:rsidRDefault="00782B38" w:rsidP="009E57AC">
      <w:pPr>
        <w:pStyle w:val="CommentText"/>
      </w:pPr>
      <w:r>
        <w:t xml:space="preserve">In Fig 7B: </w:t>
      </w:r>
    </w:p>
    <w:p w14:paraId="5604EA9E" w14:textId="12442797" w:rsidR="00782B38" w:rsidRDefault="00782B38">
      <w:pPr>
        <w:pStyle w:val="CommentText"/>
      </w:pPr>
      <w:r>
        <w:t>Wall1 has ~2.5 cristobalite, is this still ok?</w:t>
      </w:r>
    </w:p>
  </w:comment>
  <w:comment w:id="107" w:author="daviddamby" w:date="2015-06-02T12:33:00Z" w:initials="dd">
    <w:p w14:paraId="30D8E7EC" w14:textId="61042C62" w:rsidR="00782B38" w:rsidRDefault="00782B38">
      <w:pPr>
        <w:pStyle w:val="CommentText"/>
      </w:pPr>
      <w:r>
        <w:rPr>
          <w:rStyle w:val="CommentReference"/>
        </w:rPr>
        <w:annotationRef/>
      </w:r>
      <w:proofErr w:type="gramStart"/>
      <w:r w:rsidRPr="00333F35">
        <w:t>subject</w:t>
      </w:r>
      <w:proofErr w:type="gramEnd"/>
      <w:r w:rsidRPr="00333F35">
        <w:t xml:space="preserve"> verb agreement</w:t>
      </w:r>
      <w:r>
        <w:t>?</w:t>
      </w:r>
    </w:p>
  </w:comment>
  <w:comment w:id="124" w:author="fabianwadsworth" w:date="2015-06-02T12:33:00Z" w:initials="fw">
    <w:p w14:paraId="04444AC9" w14:textId="3E2AC029" w:rsidR="00782B38" w:rsidRDefault="00782B38" w:rsidP="00377345">
      <w:pPr>
        <w:pStyle w:val="CommentText"/>
      </w:pPr>
      <w:r>
        <w:rPr>
          <w:rStyle w:val="CommentReference"/>
        </w:rPr>
        <w:annotationRef/>
      </w:r>
      <w:r>
        <w:rPr>
          <w:rStyle w:val="CommentReference"/>
        </w:rPr>
        <w:annotationRef/>
      </w:r>
      <w:r>
        <w:t>David, Jenn or Jens, is there a reference for the assertion that the baseline height in an XRD pattern reflects an amorphous phase? Classic paper?</w:t>
      </w:r>
    </w:p>
    <w:p w14:paraId="4519E164" w14:textId="77777777" w:rsidR="00782B38" w:rsidRDefault="00782B38">
      <w:pPr>
        <w:pStyle w:val="CommentText"/>
      </w:pPr>
    </w:p>
  </w:comment>
  <w:comment w:id="127" w:author="Jens Najorka" w:date="2015-06-02T16:55:00Z" w:initials="JN">
    <w:p w14:paraId="2490FA20" w14:textId="6D613834" w:rsidR="00782B38" w:rsidRDefault="00782B38">
      <w:pPr>
        <w:pStyle w:val="CommentText"/>
        <w:rPr>
          <w:iCs/>
        </w:rPr>
      </w:pPr>
      <w:r>
        <w:rPr>
          <w:rStyle w:val="CommentReference"/>
        </w:rPr>
        <w:annotationRef/>
      </w:r>
      <w:bookmarkStart w:id="128" w:name="lit37"/>
      <w:bookmarkEnd w:id="128"/>
      <w:r w:rsidRPr="001B32AE">
        <w:rPr>
          <w:iCs/>
        </w:rPr>
        <w:t>A classic textbook</w:t>
      </w:r>
      <w:r>
        <w:rPr>
          <w:iCs/>
        </w:rPr>
        <w:t xml:space="preserve"> such as</w:t>
      </w:r>
    </w:p>
    <w:p w14:paraId="30EC152F" w14:textId="77777777" w:rsidR="00782B38" w:rsidRDefault="00782B38">
      <w:pPr>
        <w:pStyle w:val="CommentText"/>
        <w:rPr>
          <w:iCs/>
        </w:rPr>
      </w:pPr>
    </w:p>
    <w:p w14:paraId="222669D4" w14:textId="77777777" w:rsidR="00782B38" w:rsidRDefault="00782B38">
      <w:pPr>
        <w:pStyle w:val="CommentText"/>
      </w:pPr>
      <w:r>
        <w:rPr>
          <w:i/>
          <w:iCs/>
        </w:rPr>
        <w:t xml:space="preserve"> </w:t>
      </w:r>
      <w:r w:rsidRPr="001B32AE">
        <w:rPr>
          <w:i/>
          <w:iCs/>
        </w:rPr>
        <w:t xml:space="preserve">B.D. </w:t>
      </w:r>
      <w:proofErr w:type="spellStart"/>
      <w:r w:rsidRPr="001B32AE">
        <w:rPr>
          <w:i/>
          <w:iCs/>
        </w:rPr>
        <w:t>Cullity</w:t>
      </w:r>
      <w:proofErr w:type="spellEnd"/>
      <w:r w:rsidRPr="001B32AE">
        <w:t>,</w:t>
      </w:r>
      <w:r>
        <w:t xml:space="preserve"> Elements of X-ray Diffraction </w:t>
      </w:r>
      <w:r w:rsidRPr="001B32AE">
        <w:t>(19</w:t>
      </w:r>
      <w:r>
        <w:t>56</w:t>
      </w:r>
      <w:r w:rsidRPr="001B32AE">
        <w:t>), Addison-Wesley Publishing Company, Inc.</w:t>
      </w:r>
    </w:p>
    <w:p w14:paraId="0409DA3B" w14:textId="77777777" w:rsidR="00782B38" w:rsidRDefault="00782B38">
      <w:pPr>
        <w:pStyle w:val="CommentText"/>
      </w:pPr>
    </w:p>
    <w:p w14:paraId="17781755" w14:textId="3828DCEE" w:rsidR="00782B38" w:rsidRDefault="00782B38">
      <w:pPr>
        <w:pStyle w:val="CommentText"/>
      </w:pPr>
      <w:r>
        <w:t xml:space="preserve"> </w:t>
      </w:r>
      <w:proofErr w:type="gramStart"/>
      <w:r>
        <w:t>describes</w:t>
      </w:r>
      <w:proofErr w:type="gramEnd"/>
      <w:r>
        <w:t xml:space="preserve"> it in chapter 7: Diffraction under </w:t>
      </w:r>
      <w:proofErr w:type="spellStart"/>
      <w:r>
        <w:t>nonideal</w:t>
      </w:r>
      <w:proofErr w:type="spellEnd"/>
      <w:r>
        <w:t xml:space="preserve"> conditions. </w:t>
      </w:r>
      <w:proofErr w:type="gramStart"/>
      <w:r>
        <w:t>pages</w:t>
      </w:r>
      <w:proofErr w:type="gramEnd"/>
      <w:r>
        <w:t xml:space="preserve"> 96-103</w:t>
      </w:r>
    </w:p>
    <w:p w14:paraId="2C10B750" w14:textId="77777777" w:rsidR="00782B38" w:rsidRDefault="00782B38">
      <w:pPr>
        <w:pStyle w:val="CommentText"/>
      </w:pPr>
    </w:p>
    <w:p w14:paraId="7A4813BA" w14:textId="2A62561A" w:rsidR="00782B38" w:rsidRDefault="00782B38">
      <w:pPr>
        <w:pStyle w:val="CommentText"/>
      </w:pPr>
      <w:r>
        <w:t>I agree with Jenn and David: A broad maximum, mostly between 10 and 40 º 2theta, is an indication for a non-crystalline phase. It is not clearly visible in the presented Figs. It should become visible if you magnify only the y-axis range of the background in the XRD patterns.</w:t>
      </w:r>
    </w:p>
  </w:comment>
  <w:comment w:id="125" w:author="Le Blond, Jennifer S" w:date="2015-06-02T12:33:00Z" w:initials="LBJS">
    <w:p w14:paraId="3A69BD05" w14:textId="53BBEF3A" w:rsidR="00782B38" w:rsidRDefault="00782B38">
      <w:pPr>
        <w:pStyle w:val="CommentText"/>
        <w:rPr>
          <w:rStyle w:val="CommentReference"/>
          <w:noProof/>
        </w:rPr>
      </w:pPr>
      <w:r>
        <w:rPr>
          <w:rStyle w:val="CommentReference"/>
        </w:rPr>
        <w:annotationRef/>
      </w:r>
      <w:r>
        <w:rPr>
          <w:rStyle w:val="CommentReference"/>
        </w:rPr>
        <w:t xml:space="preserve">I don’t have a paper off the top of my head, but could spend some time looking for a decent one. </w:t>
      </w:r>
      <w:r>
        <w:rPr>
          <w:rStyle w:val="CommentReference"/>
          <w:noProof/>
        </w:rPr>
        <w:t>It isn't so much the background increase int he whole array of 2theta values, but the 'hump' in the diffraction pattern that indicates amorphous material. However, if you are selecting a region of 2theta values, you will be comparing 'background' levels as the hump really only appears in the range of 2theta between ~10-40 deg.</w:t>
      </w:r>
    </w:p>
    <w:p w14:paraId="05C553AA" w14:textId="3A145E12" w:rsidR="00782B38" w:rsidRDefault="00782B38">
      <w:pPr>
        <w:pStyle w:val="CommentText"/>
        <w:rPr>
          <w:rStyle w:val="CommentReference"/>
        </w:rPr>
      </w:pPr>
      <w:r>
        <w:rPr>
          <w:rStyle w:val="CommentReference"/>
          <w:noProof/>
        </w:rPr>
        <w:t>You</w:t>
      </w:r>
      <w:r>
        <w:rPr>
          <w:rStyle w:val="CommentReference"/>
        </w:rPr>
        <w:t xml:space="preserve"> could say something like: </w:t>
      </w:r>
    </w:p>
    <w:p w14:paraId="6882B2F4" w14:textId="332BEB69" w:rsidR="00782B38" w:rsidRPr="00FD26BC" w:rsidRDefault="00782B38">
      <w:pPr>
        <w:pStyle w:val="CommentText"/>
        <w:rPr>
          <w:sz w:val="16"/>
          <w:szCs w:val="16"/>
        </w:rPr>
      </w:pPr>
      <w:r>
        <w:rPr>
          <w:rStyle w:val="CommentReference"/>
        </w:rPr>
        <w:t>….amor</w:t>
      </w:r>
      <w:r>
        <w:rPr>
          <w:rStyle w:val="CommentReference"/>
          <w:noProof/>
        </w:rPr>
        <w:t>phous glass phase (indicated by</w:t>
      </w:r>
      <w:r>
        <w:rPr>
          <w:rStyle w:val="CommentReference"/>
        </w:rPr>
        <w:t xml:space="preserve"> </w:t>
      </w:r>
      <w:r>
        <w:rPr>
          <w:rStyle w:val="CommentReference"/>
          <w:noProof/>
        </w:rPr>
        <w:t>broad scattering peaks on the XRD pattern formed due to the lack of long-range atomic order)</w:t>
      </w:r>
    </w:p>
  </w:comment>
  <w:comment w:id="126" w:author="daviddamby" w:date="2015-06-02T12:33:00Z" w:initials="dd">
    <w:p w14:paraId="50EB6A82" w14:textId="77777777" w:rsidR="00782B38" w:rsidRDefault="00782B38">
      <w:pPr>
        <w:pStyle w:val="CommentText"/>
      </w:pPr>
      <w:r>
        <w:rPr>
          <w:rStyle w:val="CommentReference"/>
        </w:rPr>
        <w:annotationRef/>
      </w:r>
      <w:r>
        <w:t xml:space="preserve">No reference necessary, </w:t>
      </w:r>
      <w:proofErr w:type="spellStart"/>
      <w:r>
        <w:t>imo</w:t>
      </w:r>
      <w:proofErr w:type="spellEnd"/>
      <w:r>
        <w:t xml:space="preserve">. </w:t>
      </w:r>
    </w:p>
    <w:p w14:paraId="1BDE144A" w14:textId="77777777" w:rsidR="00782B38" w:rsidRDefault="00782B38">
      <w:pPr>
        <w:pStyle w:val="CommentText"/>
      </w:pPr>
    </w:p>
    <w:p w14:paraId="607AE2EC" w14:textId="5DFB1801" w:rsidR="00782B38" w:rsidRDefault="00782B38">
      <w:pPr>
        <w:pStyle w:val="CommentText"/>
      </w:pPr>
      <w:r>
        <w:t xml:space="preserve">I agree with Jenn regarding the background increase: we’re particularly interested in the amorphous ‘hump’ (as Jenn says, ~10-40 </w:t>
      </w:r>
      <w:proofErr w:type="spellStart"/>
      <w:r>
        <w:t>deg</w:t>
      </w:r>
      <w:proofErr w:type="spellEnd"/>
      <w:r>
        <w:t xml:space="preserve"> 2theta). Because quartz (especially) /cristobalite diffract incredibly intensely relative to an amorphous phase, the ‘hump’ can be approximated as linear in these patterns, on the first order, between 20-30 </w:t>
      </w:r>
      <w:proofErr w:type="spellStart"/>
      <w:r>
        <w:t>deg</w:t>
      </w:r>
      <w:proofErr w:type="spellEnd"/>
      <w:r>
        <w:t xml:space="preserve"> 2theta (where we primarily considered). As Jeremy didn’t quantify this increase (it was just an observation?), it is safe to rephrase as Jenn suggests.</w:t>
      </w:r>
    </w:p>
  </w:comment>
  <w:comment w:id="135" w:author="daviddamby" w:date="2015-06-02T12:33:00Z" w:initials="dd">
    <w:p w14:paraId="703820A5" w14:textId="77777777" w:rsidR="00782B38" w:rsidRDefault="00782B38">
      <w:pPr>
        <w:pStyle w:val="CommentText"/>
      </w:pPr>
      <w:r>
        <w:rPr>
          <w:rStyle w:val="CommentReference"/>
        </w:rPr>
        <w:annotationRef/>
      </w:r>
      <w:r>
        <w:t xml:space="preserve">Can you run this model to find a maximum </w:t>
      </w:r>
      <w:r w:rsidRPr="00B039C1">
        <w:rPr>
          <w:i/>
        </w:rPr>
        <w:t>possible</w:t>
      </w:r>
      <w:r>
        <w:t xml:space="preserve"> temperature by </w:t>
      </w:r>
    </w:p>
    <w:p w14:paraId="311A82CE" w14:textId="1820F370" w:rsidR="00782B38" w:rsidRDefault="00782B38" w:rsidP="00B039C1">
      <w:pPr>
        <w:pStyle w:val="CommentText"/>
        <w:numPr>
          <w:ilvl w:val="0"/>
          <w:numId w:val="21"/>
        </w:numPr>
      </w:pPr>
      <w:r>
        <w:t xml:space="preserve"> Setting the maximum temp for one block at 1020</w:t>
      </w:r>
    </w:p>
    <w:p w14:paraId="6BF63D5F" w14:textId="77777777" w:rsidR="00782B38" w:rsidRDefault="00782B38" w:rsidP="00B039C1">
      <w:pPr>
        <w:pStyle w:val="CommentText"/>
        <w:numPr>
          <w:ilvl w:val="0"/>
          <w:numId w:val="21"/>
        </w:numPr>
      </w:pPr>
      <w:r>
        <w:t xml:space="preserve"> Assuming (measuring) a distance between maximum vitrified portion and &lt;1020 portion</w:t>
      </w:r>
    </w:p>
    <w:p w14:paraId="069A7815" w14:textId="17A0A39F" w:rsidR="00782B38" w:rsidRDefault="00782B38" w:rsidP="00B039C1">
      <w:pPr>
        <w:pStyle w:val="CommentText"/>
        <w:numPr>
          <w:ilvl w:val="0"/>
          <w:numId w:val="21"/>
        </w:numPr>
      </w:pPr>
      <w:r>
        <w:t xml:space="preserve"> Considering different firing durations (and/or source fire temperatures)</w:t>
      </w:r>
    </w:p>
    <w:p w14:paraId="5364BC33" w14:textId="6F00271F" w:rsidR="00782B38" w:rsidRDefault="00782B38" w:rsidP="00B039C1">
      <w:pPr>
        <w:pStyle w:val="CommentText"/>
      </w:pPr>
      <w:r>
        <w:t>?</w:t>
      </w:r>
    </w:p>
  </w:comment>
  <w:comment w:id="162" w:author="daviddamby" w:date="2015-06-02T12:33:00Z" w:initials="dd">
    <w:p w14:paraId="3EACEEFA" w14:textId="066CC42A" w:rsidR="00782B38" w:rsidRDefault="00782B38">
      <w:pPr>
        <w:pStyle w:val="CommentText"/>
      </w:pPr>
      <w:r>
        <w:rPr>
          <w:rStyle w:val="CommentReference"/>
        </w:rPr>
        <w:annotationRef/>
      </w:r>
      <w:r>
        <w:t xml:space="preserve">Strange to put a ‘.’ After the clays but </w:t>
      </w:r>
      <w:proofErr w:type="spellStart"/>
      <w:r>
        <w:t>not</w:t>
      </w:r>
      <w:proofErr w:type="spellEnd"/>
      <w:r>
        <w:t xml:space="preserve"> other phases?</w:t>
      </w:r>
    </w:p>
  </w:comment>
  <w:comment w:id="164" w:author="daviddamby" w:date="2015-06-02T12:33:00Z" w:initials="dd">
    <w:p w14:paraId="4FEB04FD" w14:textId="62D12CA2" w:rsidR="00782B38" w:rsidRDefault="00782B38">
      <w:pPr>
        <w:pStyle w:val="CommentText"/>
      </w:pPr>
      <w:r>
        <w:rPr>
          <w:rStyle w:val="CommentReference"/>
        </w:rPr>
        <w:annotationRef/>
      </w:r>
      <w:r>
        <w:t xml:space="preserve">Or </w:t>
      </w:r>
      <w:proofErr w:type="gramStart"/>
      <w:r>
        <w:t>‘Cr’ ?</w:t>
      </w:r>
      <w:proofErr w:type="gramEnd"/>
    </w:p>
  </w:comment>
  <w:comment w:id="165" w:author="Jens Najorka" w:date="2015-06-02T12:33:00Z" w:initials="JN">
    <w:p w14:paraId="11D57939" w14:textId="2FD02F2F" w:rsidR="00782B38" w:rsidRDefault="00782B38">
      <w:pPr>
        <w:pStyle w:val="CommentText"/>
      </w:pPr>
      <w:r>
        <w:rPr>
          <w:rStyle w:val="CommentReference"/>
        </w:rPr>
        <w:annotationRef/>
      </w:r>
      <w:r>
        <w:t>I would label peaks with phase names (as you did in an earlier colour version)</w:t>
      </w:r>
    </w:p>
  </w:comment>
  <w:comment w:id="166" w:author="Jens Najorka" w:date="2015-06-02T12:33:00Z" w:initials="JN">
    <w:p w14:paraId="4F5C97D0" w14:textId="2E38D560" w:rsidR="00782B38" w:rsidRDefault="00782B38">
      <w:pPr>
        <w:pStyle w:val="CommentText"/>
      </w:pPr>
      <w:r>
        <w:rPr>
          <w:rStyle w:val="CommentReference"/>
        </w:rPr>
        <w:annotationRef/>
      </w:r>
    </w:p>
  </w:comment>
  <w:comment w:id="172" w:author="daviddamby" w:date="2015-06-02T12:33:00Z" w:initials="dd">
    <w:p w14:paraId="636A47A2" w14:textId="38AD80B8" w:rsidR="00782B38" w:rsidRDefault="00782B38">
      <w:pPr>
        <w:pStyle w:val="CommentText"/>
      </w:pPr>
      <w:r>
        <w:rPr>
          <w:rStyle w:val="CommentReference"/>
        </w:rPr>
        <w:annotationRef/>
      </w:r>
      <w:proofErr w:type="gramStart"/>
      <w:r>
        <w:t>missing</w:t>
      </w:r>
      <w:proofErr w:type="gramEnd"/>
      <w:r>
        <w:t xml:space="preserve"> a word?</w:t>
      </w:r>
    </w:p>
  </w:comment>
  <w:comment w:id="175" w:author="daviddamby" w:date="2015-06-02T12:33:00Z" w:initials="dd">
    <w:p w14:paraId="387D7C1F" w14:textId="74087FF2" w:rsidR="00782B38" w:rsidRDefault="00782B38">
      <w:pPr>
        <w:pStyle w:val="CommentText"/>
      </w:pPr>
      <w:r>
        <w:rPr>
          <w:rStyle w:val="CommentReference"/>
        </w:rPr>
        <w:annotationRef/>
      </w:r>
      <w:r>
        <w:t>Why not just put these on the figure?</w:t>
      </w:r>
    </w:p>
  </w:comment>
  <w:comment w:id="176" w:author="daviddamby" w:date="2015-06-02T12:33:00Z" w:initials="dd">
    <w:p w14:paraId="5515059C" w14:textId="77777777" w:rsidR="00782B38" w:rsidRDefault="00782B38">
      <w:pPr>
        <w:pStyle w:val="CommentText"/>
      </w:pPr>
      <w:r>
        <w:rPr>
          <w:rStyle w:val="CommentReference"/>
        </w:rPr>
        <w:annotationRef/>
      </w:r>
      <w:r>
        <w:t xml:space="preserve">Same as in previous figure – </w:t>
      </w:r>
      <w:proofErr w:type="gramStart"/>
      <w:r>
        <w:t>‘Cr’ ?</w:t>
      </w:r>
      <w:proofErr w:type="gramEnd"/>
    </w:p>
    <w:p w14:paraId="0E793F3D" w14:textId="7B651FD5" w:rsidR="00782B38" w:rsidRDefault="00782B38">
      <w:pPr>
        <w:pStyle w:val="CommentText"/>
      </w:pPr>
      <w:r>
        <w:t>You might also label the other peaks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96EDAA" w15:done="0"/>
  <w15:commentEx w15:paraId="62E2C1EF" w15:paraIdParent="4496EDAA" w15:done="0"/>
  <w15:commentEx w15:paraId="74FD00CC" w15:done="0"/>
  <w15:commentEx w15:paraId="74CF08E4" w15:done="0"/>
  <w15:commentEx w15:paraId="3A0669E7" w15:done="0"/>
  <w15:commentEx w15:paraId="4BE91F7C" w15:done="0"/>
  <w15:commentEx w15:paraId="66CDA4D2" w15:done="0"/>
  <w15:commentEx w15:paraId="6547B992" w15:done="0"/>
  <w15:commentEx w15:paraId="18B64294" w15:done="0"/>
  <w15:commentEx w15:paraId="30D8E7EC" w15:done="0"/>
  <w15:commentEx w15:paraId="4519E164" w15:done="0"/>
  <w15:commentEx w15:paraId="6882B2F4" w15:paraIdParent="4519E164" w15:done="0"/>
  <w15:commentEx w15:paraId="607AE2EC" w15:paraIdParent="4519E164" w15:done="0"/>
  <w15:commentEx w15:paraId="5364BC33" w15:done="0"/>
  <w15:commentEx w15:paraId="3EACEEFA" w15:done="0"/>
  <w15:commentEx w15:paraId="4FEB04FD" w15:done="0"/>
  <w15:commentEx w15:paraId="636A47A2" w15:done="0"/>
  <w15:commentEx w15:paraId="387D7C1F" w15:done="0"/>
  <w15:commentEx w15:paraId="0E793F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A38FB" w14:textId="77777777" w:rsidR="00EA0D65" w:rsidRDefault="00EA0D65">
      <w:pPr>
        <w:spacing w:after="0" w:line="240" w:lineRule="auto"/>
      </w:pPr>
      <w:r>
        <w:separator/>
      </w:r>
    </w:p>
  </w:endnote>
  <w:endnote w:type="continuationSeparator" w:id="0">
    <w:p w14:paraId="6FAA42F6" w14:textId="77777777" w:rsidR="00EA0D65" w:rsidRDefault="00EA0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737CB" w14:textId="77777777" w:rsidR="00EA0D65" w:rsidRDefault="00EA0D65">
      <w:pPr>
        <w:spacing w:after="0" w:line="240" w:lineRule="auto"/>
      </w:pPr>
      <w:r>
        <w:separator/>
      </w:r>
    </w:p>
  </w:footnote>
  <w:footnote w:type="continuationSeparator" w:id="0">
    <w:p w14:paraId="6E549885" w14:textId="77777777" w:rsidR="00EA0D65" w:rsidRDefault="00EA0D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B70DF" w14:textId="77777777" w:rsidR="00782B38" w:rsidRPr="00E635D8" w:rsidRDefault="00782B38" w:rsidP="00782B38">
    <w:pPr>
      <w:pStyle w:val="Header"/>
      <w:tabs>
        <w:tab w:val="left" w:pos="5610"/>
      </w:tabs>
      <w:rPr>
        <w:rFonts w:ascii="Times New Roman" w:hAnsi="Times New Roman" w:cs="Times New Roman"/>
      </w:rPr>
    </w:pPr>
    <w:r>
      <w:tab/>
    </w:r>
    <w:r>
      <w:rPr>
        <w:rFonts w:ascii="Times New Roman" w:hAnsi="Times New Roman" w:cs="Times New Roman"/>
      </w:rPr>
      <w:t xml:space="preserve">Journal of </w:t>
    </w:r>
    <w:r w:rsidRPr="00E635D8">
      <w:rPr>
        <w:rFonts w:ascii="Times New Roman" w:hAnsi="Times New Roman" w:cs="Times New Roman"/>
      </w:rPr>
      <w:t>Archaeo</w:t>
    </w:r>
    <w:r>
      <w:rPr>
        <w:rFonts w:ascii="Times New Roman" w:hAnsi="Times New Roman" w:cs="Times New Roman"/>
      </w:rPr>
      <w:t>logical Science</w:t>
    </w:r>
  </w:p>
  <w:p w14:paraId="73B5DAEC" w14:textId="77777777" w:rsidR="00782B38" w:rsidRDefault="00782B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1CE5"/>
    <w:multiLevelType w:val="hybridMultilevel"/>
    <w:tmpl w:val="C14E6C42"/>
    <w:lvl w:ilvl="0" w:tplc="AC1657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F74031"/>
    <w:multiLevelType w:val="hybridMultilevel"/>
    <w:tmpl w:val="AFE685C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
    <w:nsid w:val="10275093"/>
    <w:multiLevelType w:val="hybridMultilevel"/>
    <w:tmpl w:val="EE5E485C"/>
    <w:lvl w:ilvl="0" w:tplc="5360E2CA">
      <w:start w:val="1"/>
      <w:numFmt w:val="decimal"/>
      <w:lvlText w:val="%1)"/>
      <w:lvlJc w:val="left"/>
      <w:pPr>
        <w:ind w:left="720" w:hanging="360"/>
      </w:pPr>
      <w:rPr>
        <w:rFonts w:hint="default"/>
        <w:b w:val="0"/>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C95AAB"/>
    <w:multiLevelType w:val="hybridMultilevel"/>
    <w:tmpl w:val="E574453C"/>
    <w:lvl w:ilvl="0" w:tplc="2A183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537AA8"/>
    <w:multiLevelType w:val="hybridMultilevel"/>
    <w:tmpl w:val="890E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257199"/>
    <w:multiLevelType w:val="hybridMultilevel"/>
    <w:tmpl w:val="A6DE16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94C7D81"/>
    <w:multiLevelType w:val="hybridMultilevel"/>
    <w:tmpl w:val="D988B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AF0173"/>
    <w:multiLevelType w:val="hybridMultilevel"/>
    <w:tmpl w:val="FD4008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F53D7B"/>
    <w:multiLevelType w:val="hybridMultilevel"/>
    <w:tmpl w:val="E048E4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0572830"/>
    <w:multiLevelType w:val="hybridMultilevel"/>
    <w:tmpl w:val="509606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8B0761B"/>
    <w:multiLevelType w:val="hybridMultilevel"/>
    <w:tmpl w:val="874E284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nsid w:val="3D634ECE"/>
    <w:multiLevelType w:val="hybridMultilevel"/>
    <w:tmpl w:val="51D263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A0A2218"/>
    <w:multiLevelType w:val="hybridMultilevel"/>
    <w:tmpl w:val="C3A06D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A2110D5"/>
    <w:multiLevelType w:val="hybridMultilevel"/>
    <w:tmpl w:val="3518232C"/>
    <w:lvl w:ilvl="0" w:tplc="707CB7D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5319C1"/>
    <w:multiLevelType w:val="multilevel"/>
    <w:tmpl w:val="9D3A58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5470126D"/>
    <w:multiLevelType w:val="multilevel"/>
    <w:tmpl w:val="9D3A58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59BD6A12"/>
    <w:multiLevelType w:val="hybridMultilevel"/>
    <w:tmpl w:val="DEB21658"/>
    <w:lvl w:ilvl="0" w:tplc="AE825A2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1AF2863"/>
    <w:multiLevelType w:val="hybridMultilevel"/>
    <w:tmpl w:val="80A81024"/>
    <w:lvl w:ilvl="0" w:tplc="8C066E6A">
      <w:start w:val="1"/>
      <w:numFmt w:val="upperLetter"/>
      <w:lvlText w:val="(%1)"/>
      <w:lvlJc w:val="left"/>
      <w:pPr>
        <w:ind w:left="390" w:hanging="39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9A5509"/>
    <w:multiLevelType w:val="hybridMultilevel"/>
    <w:tmpl w:val="C14E6C42"/>
    <w:lvl w:ilvl="0" w:tplc="AC16577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E375995"/>
    <w:multiLevelType w:val="hybridMultilevel"/>
    <w:tmpl w:val="DFDED8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F890DD2"/>
    <w:multiLevelType w:val="multilevel"/>
    <w:tmpl w:val="9D3A58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8"/>
  </w:num>
  <w:num w:numId="2">
    <w:abstractNumId w:val="11"/>
  </w:num>
  <w:num w:numId="3">
    <w:abstractNumId w:val="12"/>
  </w:num>
  <w:num w:numId="4">
    <w:abstractNumId w:val="16"/>
  </w:num>
  <w:num w:numId="5">
    <w:abstractNumId w:val="5"/>
  </w:num>
  <w:num w:numId="6">
    <w:abstractNumId w:val="6"/>
  </w:num>
  <w:num w:numId="7">
    <w:abstractNumId w:val="2"/>
  </w:num>
  <w:num w:numId="8">
    <w:abstractNumId w:val="7"/>
  </w:num>
  <w:num w:numId="9">
    <w:abstractNumId w:val="1"/>
  </w:num>
  <w:num w:numId="10">
    <w:abstractNumId w:val="10"/>
  </w:num>
  <w:num w:numId="11">
    <w:abstractNumId w:val="4"/>
  </w:num>
  <w:num w:numId="12">
    <w:abstractNumId w:val="20"/>
  </w:num>
  <w:num w:numId="13">
    <w:abstractNumId w:val="14"/>
  </w:num>
  <w:num w:numId="14">
    <w:abstractNumId w:val="17"/>
  </w:num>
  <w:num w:numId="15">
    <w:abstractNumId w:val="3"/>
  </w:num>
  <w:num w:numId="16">
    <w:abstractNumId w:val="13"/>
  </w:num>
  <w:num w:numId="17">
    <w:abstractNumId w:val="15"/>
  </w:num>
  <w:num w:numId="18">
    <w:abstractNumId w:val="0"/>
  </w:num>
  <w:num w:numId="19">
    <w:abstractNumId w:val="19"/>
  </w:num>
  <w:num w:numId="20">
    <w:abstractNumId w:val="9"/>
  </w:num>
  <w:num w:numId="2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damby">
    <w15:presenceInfo w15:providerId="None" w15:userId="daviddamby"/>
  </w15:person>
  <w15:person w15:author="fabianwadsworth">
    <w15:presenceInfo w15:providerId="None" w15:userId="fabianwadsworth"/>
  </w15:person>
  <w15:person w15:author="Le Blond, Jennifer S">
    <w15:presenceInfo w15:providerId="AD" w15:userId="S-1-5-21-243037206-41955558-561332275-735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53AED"/>
    <w:rsid w:val="000170F6"/>
    <w:rsid w:val="00040629"/>
    <w:rsid w:val="0004089A"/>
    <w:rsid w:val="000433A1"/>
    <w:rsid w:val="00070D7C"/>
    <w:rsid w:val="00085F5D"/>
    <w:rsid w:val="0009111F"/>
    <w:rsid w:val="000B66B1"/>
    <w:rsid w:val="000C41A6"/>
    <w:rsid w:val="001A5BB6"/>
    <w:rsid w:val="001B32AE"/>
    <w:rsid w:val="001D2C3B"/>
    <w:rsid w:val="001F4F1A"/>
    <w:rsid w:val="001F6E15"/>
    <w:rsid w:val="00243DA5"/>
    <w:rsid w:val="002552CB"/>
    <w:rsid w:val="00282DCC"/>
    <w:rsid w:val="002C3B3E"/>
    <w:rsid w:val="00333F35"/>
    <w:rsid w:val="00374292"/>
    <w:rsid w:val="00377345"/>
    <w:rsid w:val="003872A6"/>
    <w:rsid w:val="003A42EA"/>
    <w:rsid w:val="003C173C"/>
    <w:rsid w:val="003D1FEB"/>
    <w:rsid w:val="00427AB6"/>
    <w:rsid w:val="00441CCC"/>
    <w:rsid w:val="0044544D"/>
    <w:rsid w:val="004471EF"/>
    <w:rsid w:val="00455E86"/>
    <w:rsid w:val="00513C2A"/>
    <w:rsid w:val="005809E1"/>
    <w:rsid w:val="00620E26"/>
    <w:rsid w:val="00623B37"/>
    <w:rsid w:val="00625AD8"/>
    <w:rsid w:val="006551CE"/>
    <w:rsid w:val="00656FDE"/>
    <w:rsid w:val="00690519"/>
    <w:rsid w:val="00696B24"/>
    <w:rsid w:val="006A2EB1"/>
    <w:rsid w:val="006C293F"/>
    <w:rsid w:val="00707EF5"/>
    <w:rsid w:val="00743069"/>
    <w:rsid w:val="00782B38"/>
    <w:rsid w:val="007B1248"/>
    <w:rsid w:val="007D471C"/>
    <w:rsid w:val="00806CBC"/>
    <w:rsid w:val="008128F0"/>
    <w:rsid w:val="00816C8C"/>
    <w:rsid w:val="00853AED"/>
    <w:rsid w:val="008743CB"/>
    <w:rsid w:val="00903D61"/>
    <w:rsid w:val="00946F1E"/>
    <w:rsid w:val="009659BD"/>
    <w:rsid w:val="00976143"/>
    <w:rsid w:val="0098614F"/>
    <w:rsid w:val="009A45E7"/>
    <w:rsid w:val="009B72A2"/>
    <w:rsid w:val="009B72EE"/>
    <w:rsid w:val="009C3E17"/>
    <w:rsid w:val="009C4282"/>
    <w:rsid w:val="009E2297"/>
    <w:rsid w:val="009E57AC"/>
    <w:rsid w:val="00A13145"/>
    <w:rsid w:val="00A13F13"/>
    <w:rsid w:val="00A52362"/>
    <w:rsid w:val="00A6698B"/>
    <w:rsid w:val="00B039C1"/>
    <w:rsid w:val="00B151C1"/>
    <w:rsid w:val="00B4192F"/>
    <w:rsid w:val="00B956F3"/>
    <w:rsid w:val="00BA6FE0"/>
    <w:rsid w:val="00C27419"/>
    <w:rsid w:val="00C72DE3"/>
    <w:rsid w:val="00CB632F"/>
    <w:rsid w:val="00CC3A60"/>
    <w:rsid w:val="00D44CCD"/>
    <w:rsid w:val="00D73BF1"/>
    <w:rsid w:val="00D85CD1"/>
    <w:rsid w:val="00D97E52"/>
    <w:rsid w:val="00DE6CD9"/>
    <w:rsid w:val="00E13FF2"/>
    <w:rsid w:val="00E2576B"/>
    <w:rsid w:val="00E37041"/>
    <w:rsid w:val="00E824CC"/>
    <w:rsid w:val="00EA0D65"/>
    <w:rsid w:val="00EA146D"/>
    <w:rsid w:val="00EC081F"/>
    <w:rsid w:val="00EC4812"/>
    <w:rsid w:val="00EC7816"/>
    <w:rsid w:val="00ED30CD"/>
    <w:rsid w:val="00EF10AB"/>
    <w:rsid w:val="00EF5AF5"/>
    <w:rsid w:val="00F02F03"/>
    <w:rsid w:val="00F35CFB"/>
    <w:rsid w:val="00F6047F"/>
    <w:rsid w:val="00F7678B"/>
    <w:rsid w:val="00F9144F"/>
    <w:rsid w:val="00FA19C1"/>
    <w:rsid w:val="00FD26BC"/>
    <w:rsid w:val="00FD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1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AED"/>
    <w:pPr>
      <w:spacing w:after="200" w:line="276"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AED"/>
    <w:pPr>
      <w:ind w:left="720"/>
      <w:contextualSpacing/>
    </w:pPr>
  </w:style>
  <w:style w:type="paragraph" w:styleId="Header">
    <w:name w:val="header"/>
    <w:basedOn w:val="Normal"/>
    <w:link w:val="HeaderChar"/>
    <w:uiPriority w:val="99"/>
    <w:unhideWhenUsed/>
    <w:rsid w:val="00853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AED"/>
    <w:rPr>
      <w:lang w:val="en-GB"/>
    </w:rPr>
  </w:style>
  <w:style w:type="paragraph" w:styleId="Footer">
    <w:name w:val="footer"/>
    <w:basedOn w:val="Normal"/>
    <w:link w:val="FooterChar"/>
    <w:uiPriority w:val="99"/>
    <w:unhideWhenUsed/>
    <w:rsid w:val="00853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AED"/>
    <w:rPr>
      <w:lang w:val="en-GB"/>
    </w:rPr>
  </w:style>
  <w:style w:type="paragraph" w:styleId="BalloonText">
    <w:name w:val="Balloon Text"/>
    <w:basedOn w:val="Normal"/>
    <w:link w:val="BalloonTextChar"/>
    <w:uiPriority w:val="99"/>
    <w:semiHidden/>
    <w:unhideWhenUsed/>
    <w:rsid w:val="00853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AED"/>
    <w:rPr>
      <w:rFonts w:ascii="Tahoma" w:hAnsi="Tahoma" w:cs="Tahoma"/>
      <w:sz w:val="16"/>
      <w:szCs w:val="16"/>
      <w:lang w:val="en-GB"/>
    </w:rPr>
  </w:style>
  <w:style w:type="character" w:styleId="CommentReference">
    <w:name w:val="annotation reference"/>
    <w:basedOn w:val="DefaultParagraphFont"/>
    <w:uiPriority w:val="99"/>
    <w:semiHidden/>
    <w:unhideWhenUsed/>
    <w:rsid w:val="00853AED"/>
    <w:rPr>
      <w:sz w:val="16"/>
      <w:szCs w:val="16"/>
    </w:rPr>
  </w:style>
  <w:style w:type="paragraph" w:styleId="CommentText">
    <w:name w:val="annotation text"/>
    <w:basedOn w:val="Normal"/>
    <w:link w:val="CommentTextChar"/>
    <w:uiPriority w:val="99"/>
    <w:unhideWhenUsed/>
    <w:rsid w:val="00853AED"/>
    <w:pPr>
      <w:spacing w:line="240" w:lineRule="auto"/>
    </w:pPr>
    <w:rPr>
      <w:sz w:val="20"/>
      <w:szCs w:val="20"/>
    </w:rPr>
  </w:style>
  <w:style w:type="character" w:customStyle="1" w:styleId="CommentTextChar">
    <w:name w:val="Comment Text Char"/>
    <w:basedOn w:val="DefaultParagraphFont"/>
    <w:link w:val="CommentText"/>
    <w:uiPriority w:val="99"/>
    <w:rsid w:val="00853AED"/>
    <w:rPr>
      <w:sz w:val="20"/>
      <w:szCs w:val="20"/>
      <w:lang w:val="en-GB"/>
    </w:rPr>
  </w:style>
  <w:style w:type="paragraph" w:styleId="CommentSubject">
    <w:name w:val="annotation subject"/>
    <w:basedOn w:val="CommentText"/>
    <w:next w:val="CommentText"/>
    <w:link w:val="CommentSubjectChar"/>
    <w:uiPriority w:val="99"/>
    <w:semiHidden/>
    <w:unhideWhenUsed/>
    <w:rsid w:val="00853AED"/>
    <w:rPr>
      <w:b/>
      <w:bCs/>
    </w:rPr>
  </w:style>
  <w:style w:type="character" w:customStyle="1" w:styleId="CommentSubjectChar">
    <w:name w:val="Comment Subject Char"/>
    <w:basedOn w:val="CommentTextChar"/>
    <w:link w:val="CommentSubject"/>
    <w:uiPriority w:val="99"/>
    <w:semiHidden/>
    <w:rsid w:val="00853AED"/>
    <w:rPr>
      <w:b/>
      <w:bCs/>
      <w:sz w:val="20"/>
      <w:szCs w:val="20"/>
      <w:lang w:val="en-GB"/>
    </w:rPr>
  </w:style>
  <w:style w:type="paragraph" w:customStyle="1" w:styleId="MTDisplayEquation">
    <w:name w:val="MTDisplayEquation"/>
    <w:basedOn w:val="Normal"/>
    <w:next w:val="Normal"/>
    <w:link w:val="MTDisplayEquationChar"/>
    <w:rsid w:val="00853AED"/>
    <w:pPr>
      <w:tabs>
        <w:tab w:val="center" w:pos="4540"/>
        <w:tab w:val="right" w:pos="9080"/>
      </w:tabs>
      <w:spacing w:after="0" w:line="360" w:lineRule="auto"/>
      <w:jc w:val="both"/>
    </w:pPr>
    <w:rPr>
      <w:rFonts w:ascii="Times New Roman" w:hAnsi="Times New Roman" w:cs="Times New Roman"/>
    </w:rPr>
  </w:style>
  <w:style w:type="character" w:customStyle="1" w:styleId="MTDisplayEquationChar">
    <w:name w:val="MTDisplayEquation Char"/>
    <w:basedOn w:val="DefaultParagraphFont"/>
    <w:link w:val="MTDisplayEquation"/>
    <w:rsid w:val="00853AED"/>
    <w:rPr>
      <w:rFonts w:ascii="Times New Roman" w:hAnsi="Times New Roman" w:cs="Times New Roman"/>
      <w:lang w:val="en-GB"/>
    </w:rPr>
  </w:style>
  <w:style w:type="character" w:styleId="LineNumber">
    <w:name w:val="line number"/>
    <w:basedOn w:val="DefaultParagraphFont"/>
    <w:uiPriority w:val="99"/>
    <w:semiHidden/>
    <w:unhideWhenUsed/>
    <w:rsid w:val="00853AED"/>
  </w:style>
  <w:style w:type="character" w:styleId="Hyperlink">
    <w:name w:val="Hyperlink"/>
    <w:basedOn w:val="DefaultParagraphFont"/>
    <w:uiPriority w:val="99"/>
    <w:unhideWhenUsed/>
    <w:rsid w:val="00853AED"/>
    <w:rPr>
      <w:color w:val="0563C1" w:themeColor="hyperlink"/>
      <w:u w:val="single"/>
    </w:rPr>
  </w:style>
  <w:style w:type="paragraph" w:customStyle="1" w:styleId="EndNoteBibliographyTitle">
    <w:name w:val="EndNote Bibliography Title"/>
    <w:basedOn w:val="Normal"/>
    <w:link w:val="EndNoteBibliographyTitleChar"/>
    <w:rsid w:val="00853AED"/>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853AED"/>
    <w:rPr>
      <w:rFonts w:ascii="Calibri" w:hAnsi="Calibri"/>
      <w:noProof/>
    </w:rPr>
  </w:style>
  <w:style w:type="paragraph" w:customStyle="1" w:styleId="EndNoteBibliography">
    <w:name w:val="EndNote Bibliography"/>
    <w:basedOn w:val="Normal"/>
    <w:link w:val="EndNoteBibliographyChar"/>
    <w:rsid w:val="00853AED"/>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853AED"/>
    <w:rPr>
      <w:rFonts w:ascii="Calibri" w:hAnsi="Calibri"/>
      <w:noProof/>
    </w:rPr>
  </w:style>
  <w:style w:type="paragraph" w:customStyle="1" w:styleId="svarticle">
    <w:name w:val="svarticle"/>
    <w:basedOn w:val="Normal"/>
    <w:rsid w:val="00853A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TEquationSection">
    <w:name w:val="MTEquationSection"/>
    <w:basedOn w:val="DefaultParagraphFont"/>
    <w:rsid w:val="00853AED"/>
    <w:rPr>
      <w:rFonts w:ascii="Times New Roman" w:hAnsi="Times New Roman" w:cs="Times New Roman"/>
      <w:vanish/>
      <w:color w:val="FF0000"/>
      <w:sz w:val="36"/>
      <w:szCs w:val="36"/>
    </w:rPr>
  </w:style>
  <w:style w:type="character" w:styleId="FollowedHyperlink">
    <w:name w:val="FollowedHyperlink"/>
    <w:basedOn w:val="DefaultParagraphFont"/>
    <w:uiPriority w:val="99"/>
    <w:semiHidden/>
    <w:unhideWhenUsed/>
    <w:rsid w:val="00455E86"/>
    <w:rPr>
      <w:color w:val="954F72" w:themeColor="followedHyperlink"/>
      <w:u w:val="single"/>
    </w:rPr>
  </w:style>
  <w:style w:type="paragraph" w:styleId="Revision">
    <w:name w:val="Revision"/>
    <w:hidden/>
    <w:uiPriority w:val="99"/>
    <w:semiHidden/>
    <w:rsid w:val="00F7678B"/>
    <w:pPr>
      <w:spacing w:after="0" w:line="240" w:lineRule="auto"/>
    </w:pPr>
    <w:rPr>
      <w:lang w:val="en-GB"/>
    </w:rPr>
  </w:style>
  <w:style w:type="paragraph" w:styleId="NormalWeb">
    <w:name w:val="Normal (Web)"/>
    <w:basedOn w:val="Normal"/>
    <w:uiPriority w:val="99"/>
    <w:semiHidden/>
    <w:unhideWhenUsed/>
    <w:rsid w:val="001B32A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AED"/>
    <w:pPr>
      <w:spacing w:after="200" w:line="276"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AED"/>
    <w:pPr>
      <w:ind w:left="720"/>
      <w:contextualSpacing/>
    </w:pPr>
  </w:style>
  <w:style w:type="paragraph" w:styleId="Header">
    <w:name w:val="header"/>
    <w:basedOn w:val="Normal"/>
    <w:link w:val="HeaderChar"/>
    <w:uiPriority w:val="99"/>
    <w:unhideWhenUsed/>
    <w:rsid w:val="00853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AED"/>
    <w:rPr>
      <w:lang w:val="en-GB"/>
    </w:rPr>
  </w:style>
  <w:style w:type="paragraph" w:styleId="Footer">
    <w:name w:val="footer"/>
    <w:basedOn w:val="Normal"/>
    <w:link w:val="FooterChar"/>
    <w:uiPriority w:val="99"/>
    <w:unhideWhenUsed/>
    <w:rsid w:val="00853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AED"/>
    <w:rPr>
      <w:lang w:val="en-GB"/>
    </w:rPr>
  </w:style>
  <w:style w:type="paragraph" w:styleId="BalloonText">
    <w:name w:val="Balloon Text"/>
    <w:basedOn w:val="Normal"/>
    <w:link w:val="BalloonTextChar"/>
    <w:uiPriority w:val="99"/>
    <w:semiHidden/>
    <w:unhideWhenUsed/>
    <w:rsid w:val="00853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AED"/>
    <w:rPr>
      <w:rFonts w:ascii="Tahoma" w:hAnsi="Tahoma" w:cs="Tahoma"/>
      <w:sz w:val="16"/>
      <w:szCs w:val="16"/>
      <w:lang w:val="en-GB"/>
    </w:rPr>
  </w:style>
  <w:style w:type="character" w:styleId="CommentReference">
    <w:name w:val="annotation reference"/>
    <w:basedOn w:val="DefaultParagraphFont"/>
    <w:uiPriority w:val="99"/>
    <w:semiHidden/>
    <w:unhideWhenUsed/>
    <w:rsid w:val="00853AED"/>
    <w:rPr>
      <w:sz w:val="16"/>
      <w:szCs w:val="16"/>
    </w:rPr>
  </w:style>
  <w:style w:type="paragraph" w:styleId="CommentText">
    <w:name w:val="annotation text"/>
    <w:basedOn w:val="Normal"/>
    <w:link w:val="CommentTextChar"/>
    <w:uiPriority w:val="99"/>
    <w:unhideWhenUsed/>
    <w:rsid w:val="00853AED"/>
    <w:pPr>
      <w:spacing w:line="240" w:lineRule="auto"/>
    </w:pPr>
    <w:rPr>
      <w:sz w:val="20"/>
      <w:szCs w:val="20"/>
    </w:rPr>
  </w:style>
  <w:style w:type="character" w:customStyle="1" w:styleId="CommentTextChar">
    <w:name w:val="Comment Text Char"/>
    <w:basedOn w:val="DefaultParagraphFont"/>
    <w:link w:val="CommentText"/>
    <w:uiPriority w:val="99"/>
    <w:rsid w:val="00853AED"/>
    <w:rPr>
      <w:sz w:val="20"/>
      <w:szCs w:val="20"/>
      <w:lang w:val="en-GB"/>
    </w:rPr>
  </w:style>
  <w:style w:type="paragraph" w:styleId="CommentSubject">
    <w:name w:val="annotation subject"/>
    <w:basedOn w:val="CommentText"/>
    <w:next w:val="CommentText"/>
    <w:link w:val="CommentSubjectChar"/>
    <w:uiPriority w:val="99"/>
    <w:semiHidden/>
    <w:unhideWhenUsed/>
    <w:rsid w:val="00853AED"/>
    <w:rPr>
      <w:b/>
      <w:bCs/>
    </w:rPr>
  </w:style>
  <w:style w:type="character" w:customStyle="1" w:styleId="CommentSubjectChar">
    <w:name w:val="Comment Subject Char"/>
    <w:basedOn w:val="CommentTextChar"/>
    <w:link w:val="CommentSubject"/>
    <w:uiPriority w:val="99"/>
    <w:semiHidden/>
    <w:rsid w:val="00853AED"/>
    <w:rPr>
      <w:b/>
      <w:bCs/>
      <w:sz w:val="20"/>
      <w:szCs w:val="20"/>
      <w:lang w:val="en-GB"/>
    </w:rPr>
  </w:style>
  <w:style w:type="paragraph" w:customStyle="1" w:styleId="MTDisplayEquation">
    <w:name w:val="MTDisplayEquation"/>
    <w:basedOn w:val="Normal"/>
    <w:next w:val="Normal"/>
    <w:link w:val="MTDisplayEquationChar"/>
    <w:rsid w:val="00853AED"/>
    <w:pPr>
      <w:tabs>
        <w:tab w:val="center" w:pos="4540"/>
        <w:tab w:val="right" w:pos="9080"/>
      </w:tabs>
      <w:spacing w:after="0" w:line="360" w:lineRule="auto"/>
      <w:jc w:val="both"/>
    </w:pPr>
    <w:rPr>
      <w:rFonts w:ascii="Times New Roman" w:hAnsi="Times New Roman" w:cs="Times New Roman"/>
    </w:rPr>
  </w:style>
  <w:style w:type="character" w:customStyle="1" w:styleId="MTDisplayEquationChar">
    <w:name w:val="MTDisplayEquation Char"/>
    <w:basedOn w:val="DefaultParagraphFont"/>
    <w:link w:val="MTDisplayEquation"/>
    <w:rsid w:val="00853AED"/>
    <w:rPr>
      <w:rFonts w:ascii="Times New Roman" w:hAnsi="Times New Roman" w:cs="Times New Roman"/>
      <w:lang w:val="en-GB"/>
    </w:rPr>
  </w:style>
  <w:style w:type="character" w:styleId="LineNumber">
    <w:name w:val="line number"/>
    <w:basedOn w:val="DefaultParagraphFont"/>
    <w:uiPriority w:val="99"/>
    <w:semiHidden/>
    <w:unhideWhenUsed/>
    <w:rsid w:val="00853AED"/>
  </w:style>
  <w:style w:type="character" w:styleId="Hyperlink">
    <w:name w:val="Hyperlink"/>
    <w:basedOn w:val="DefaultParagraphFont"/>
    <w:uiPriority w:val="99"/>
    <w:unhideWhenUsed/>
    <w:rsid w:val="00853AED"/>
    <w:rPr>
      <w:color w:val="0563C1" w:themeColor="hyperlink"/>
      <w:u w:val="single"/>
    </w:rPr>
  </w:style>
  <w:style w:type="paragraph" w:customStyle="1" w:styleId="EndNoteBibliographyTitle">
    <w:name w:val="EndNote Bibliography Title"/>
    <w:basedOn w:val="Normal"/>
    <w:link w:val="EndNoteBibliographyTitleChar"/>
    <w:rsid w:val="00853AED"/>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853AED"/>
    <w:rPr>
      <w:rFonts w:ascii="Calibri" w:hAnsi="Calibri"/>
      <w:noProof/>
    </w:rPr>
  </w:style>
  <w:style w:type="paragraph" w:customStyle="1" w:styleId="EndNoteBibliography">
    <w:name w:val="EndNote Bibliography"/>
    <w:basedOn w:val="Normal"/>
    <w:link w:val="EndNoteBibliographyChar"/>
    <w:rsid w:val="00853AED"/>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853AED"/>
    <w:rPr>
      <w:rFonts w:ascii="Calibri" w:hAnsi="Calibri"/>
      <w:noProof/>
    </w:rPr>
  </w:style>
  <w:style w:type="paragraph" w:customStyle="1" w:styleId="svarticle">
    <w:name w:val="svarticle"/>
    <w:basedOn w:val="Normal"/>
    <w:rsid w:val="00853A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TEquationSection">
    <w:name w:val="MTEquationSection"/>
    <w:basedOn w:val="DefaultParagraphFont"/>
    <w:rsid w:val="00853AED"/>
    <w:rPr>
      <w:rFonts w:ascii="Times New Roman" w:hAnsi="Times New Roman" w:cs="Times New Roman"/>
      <w:vanish/>
      <w:color w:val="FF0000"/>
      <w:sz w:val="36"/>
      <w:szCs w:val="36"/>
    </w:rPr>
  </w:style>
  <w:style w:type="character" w:styleId="FollowedHyperlink">
    <w:name w:val="FollowedHyperlink"/>
    <w:basedOn w:val="DefaultParagraphFont"/>
    <w:uiPriority w:val="99"/>
    <w:semiHidden/>
    <w:unhideWhenUsed/>
    <w:rsid w:val="00455E86"/>
    <w:rPr>
      <w:color w:val="954F72" w:themeColor="followedHyperlink"/>
      <w:u w:val="single"/>
    </w:rPr>
  </w:style>
  <w:style w:type="paragraph" w:styleId="Revision">
    <w:name w:val="Revision"/>
    <w:hidden/>
    <w:uiPriority w:val="99"/>
    <w:semiHidden/>
    <w:rsid w:val="00F7678B"/>
    <w:pPr>
      <w:spacing w:after="0" w:line="240" w:lineRule="auto"/>
    </w:pPr>
    <w:rPr>
      <w:lang w:val="en-GB"/>
    </w:rPr>
  </w:style>
  <w:style w:type="paragraph" w:styleId="NormalWeb">
    <w:name w:val="Normal (Web)"/>
    <w:basedOn w:val="Normal"/>
    <w:uiPriority w:val="99"/>
    <w:semiHidden/>
    <w:unhideWhenUsed/>
    <w:rsid w:val="001B32A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78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5.jpeg"/><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cid:B209C499-6B6C-4255-AB2A-43FBA868314E" TargetMode="External"/><Relationship Id="rId34" Type="http://schemas.openxmlformats.org/officeDocument/2006/relationships/image" Target="media/image14.wmf"/><Relationship Id="rId42"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4.jpeg"/><Relationship Id="rId25" Type="http://schemas.openxmlformats.org/officeDocument/2006/relationships/image" Target="cid:0460D2C8-BCDE-48C1-B459-44F5C37EA3B5" TargetMode="External"/><Relationship Id="rId33" Type="http://schemas.openxmlformats.org/officeDocument/2006/relationships/oleObject" Target="embeddings/oleObject4.bin"/><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7.png"/><Relationship Id="rId29" Type="http://schemas.openxmlformats.org/officeDocument/2006/relationships/image" Target="cid:D1533F29-6B09-4E07-9CE4-625800D50E3F"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image" Target="media/image9.png"/><Relationship Id="rId32" Type="http://schemas.openxmlformats.org/officeDocument/2006/relationships/image" Target="media/image13.wmf"/><Relationship Id="rId37" Type="http://schemas.openxmlformats.org/officeDocument/2006/relationships/image" Target="cid:70DEDC3C-8B53-486E-BC8B-8890CE23E345"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cid:95E7EF1B-62A4-4E2E-9305-AB6F0AD42083" TargetMode="External"/><Relationship Id="rId28" Type="http://schemas.openxmlformats.org/officeDocument/2006/relationships/image" Target="media/image11.png"/><Relationship Id="rId36" Type="http://schemas.openxmlformats.org/officeDocument/2006/relationships/image" Target="media/image15.png"/><Relationship Id="rId10" Type="http://schemas.openxmlformats.org/officeDocument/2006/relationships/hyperlink" Target="http://www.icdd" TargetMode="External"/><Relationship Id="rId19" Type="http://schemas.openxmlformats.org/officeDocument/2006/relationships/image" Target="media/image6.jpeg"/><Relationship Id="rId31" Type="http://schemas.openxmlformats.org/officeDocument/2006/relationships/image" Target="cid:8C58D364-92AF-4581-8470-408184577B1D@uni-muenchen.de"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image" Target="cid:154A88CB-BC2B-4D49-B481-81DFB3E811F7" TargetMode="External"/><Relationship Id="rId30" Type="http://schemas.openxmlformats.org/officeDocument/2006/relationships/image" Target="media/image12.png"/><Relationship Id="rId35"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6B187-02AA-42F7-A6C0-7BB10E19A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7371</Words>
  <Characters>42020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The Natural History Museum</Company>
  <LinksUpToDate>false</LinksUpToDate>
  <CharactersWithSpaces>49293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fabianwadsworth</dc:creator>
  <cp:lastModifiedBy>Jens Najorka</cp:lastModifiedBy>
  <cp:revision>2</cp:revision>
  <cp:lastPrinted>2015-03-16T11:20:00Z</cp:lastPrinted>
  <dcterms:created xsi:type="dcterms:W3CDTF">2015-06-02T16:03:00Z</dcterms:created>
  <dcterms:modified xsi:type="dcterms:W3CDTF">2015-06-02T16:03:00Z</dcterms:modified>
</cp:coreProperties>
</file>