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31469" w14:textId="15C55239" w:rsidR="007A26BF" w:rsidRPr="007A26BF" w:rsidRDefault="00B23CA7">
      <w:pPr>
        <w:rPr>
          <w:b/>
          <w:bCs/>
          <w:sz w:val="32"/>
          <w:szCs w:val="32"/>
          <w:lang w:val="en-US"/>
        </w:rPr>
      </w:pPr>
      <w:r w:rsidRPr="007A26BF">
        <w:rPr>
          <w:b/>
          <w:bCs/>
          <w:sz w:val="32"/>
          <w:szCs w:val="32"/>
          <w:lang w:val="en-US"/>
        </w:rPr>
        <w:t>AIDS Conference Abstract Draft</w:t>
      </w:r>
      <w:r w:rsidR="007A26BF">
        <w:rPr>
          <w:b/>
          <w:bCs/>
          <w:sz w:val="32"/>
          <w:szCs w:val="32"/>
          <w:lang w:val="en-US"/>
        </w:rPr>
        <w:t xml:space="preserve"> (Max 350 words)</w:t>
      </w:r>
    </w:p>
    <w:p w14:paraId="620C5A6A" w14:textId="77777777" w:rsidR="007A26BF" w:rsidRDefault="007A26BF" w:rsidP="007A26BF">
      <w:pPr>
        <w:rPr>
          <w:lang w:val="en-US"/>
        </w:rPr>
      </w:pPr>
    </w:p>
    <w:p w14:paraId="1C8183D2" w14:textId="7C30E5D2" w:rsidR="007A26BF" w:rsidRPr="007A26BF" w:rsidRDefault="007A26BF" w:rsidP="007A26BF">
      <w:pPr>
        <w:rPr>
          <w:b/>
          <w:bCs/>
          <w:i/>
          <w:iCs/>
          <w:lang w:val="en-US"/>
        </w:rPr>
      </w:pPr>
      <w:r w:rsidRPr="007A26BF">
        <w:rPr>
          <w:b/>
          <w:bCs/>
          <w:i/>
          <w:iCs/>
          <w:lang w:val="en-US"/>
        </w:rPr>
        <w:t>Title (Max 30 words)</w:t>
      </w:r>
    </w:p>
    <w:p w14:paraId="308DB5F1" w14:textId="397CB66A" w:rsidR="00B23CA7" w:rsidRDefault="001E3675" w:rsidP="007A26BF">
      <w:pPr>
        <w:rPr>
          <w:lang w:val="en-US"/>
        </w:rPr>
      </w:pPr>
      <w:r>
        <w:rPr>
          <w:lang w:val="en-US"/>
        </w:rPr>
        <w:t>C</w:t>
      </w:r>
      <w:r w:rsidRPr="007A26BF">
        <w:rPr>
          <w:lang w:val="en-US"/>
        </w:rPr>
        <w:t>ervical cancer screening uptake</w:t>
      </w:r>
      <w:r>
        <w:rPr>
          <w:lang w:val="en-US"/>
        </w:rPr>
        <w:t xml:space="preserve"> among women living with HIV</w:t>
      </w:r>
      <w:r w:rsidR="007A26BF" w:rsidRPr="007A26BF">
        <w:rPr>
          <w:lang w:val="en-US"/>
        </w:rPr>
        <w:t>: a systematic analysis of population-based surveys in sub-Saharan Africa</w:t>
      </w:r>
    </w:p>
    <w:p w14:paraId="39A13473" w14:textId="77777777" w:rsidR="00B105C1" w:rsidRDefault="00B105C1" w:rsidP="00B105C1">
      <w:pPr>
        <w:rPr>
          <w:lang w:val="en-US"/>
        </w:rPr>
      </w:pPr>
    </w:p>
    <w:p w14:paraId="7865EDED" w14:textId="77777777" w:rsidR="00B105C1" w:rsidRPr="009A340E" w:rsidRDefault="00B105C1" w:rsidP="00B105C1">
      <w:pPr>
        <w:rPr>
          <w:b/>
          <w:bCs/>
          <w:i/>
          <w:iCs/>
          <w:lang w:val="en-US"/>
        </w:rPr>
      </w:pPr>
      <w:r w:rsidRPr="009A340E">
        <w:rPr>
          <w:b/>
          <w:bCs/>
          <w:i/>
          <w:iCs/>
          <w:lang w:val="en-US"/>
        </w:rPr>
        <w:t>Authors</w:t>
      </w:r>
      <w:r>
        <w:rPr>
          <w:b/>
          <w:bCs/>
          <w:i/>
          <w:iCs/>
          <w:lang w:val="en-US"/>
        </w:rPr>
        <w:t xml:space="preserve"> (Please confirm) </w:t>
      </w:r>
    </w:p>
    <w:p w14:paraId="7965883E" w14:textId="000F1FB6" w:rsidR="00B105C1" w:rsidRDefault="00B105C1" w:rsidP="00B105C1">
      <w:pPr>
        <w:rPr>
          <w:lang w:val="en-US"/>
        </w:rPr>
      </w:pPr>
      <w:r>
        <w:rPr>
          <w:lang w:val="en-US"/>
        </w:rPr>
        <w:t xml:space="preserve">Yang L, </w:t>
      </w:r>
      <w:proofErr w:type="spellStart"/>
      <w:r>
        <w:rPr>
          <w:lang w:val="en-US"/>
        </w:rPr>
        <w:t>Boily</w:t>
      </w:r>
      <w:proofErr w:type="spellEnd"/>
      <w:r>
        <w:rPr>
          <w:lang w:val="en-US"/>
        </w:rPr>
        <w:t xml:space="preserve"> MC, </w:t>
      </w:r>
      <w:proofErr w:type="spellStart"/>
      <w:r>
        <w:rPr>
          <w:lang w:val="en-US"/>
        </w:rPr>
        <w:t>Rönn</w:t>
      </w:r>
      <w:proofErr w:type="spellEnd"/>
      <w:r>
        <w:rPr>
          <w:lang w:val="en-US"/>
        </w:rPr>
        <w:t xml:space="preserve"> MM, </w:t>
      </w:r>
      <w:r w:rsidR="00FC1C62">
        <w:rPr>
          <w:lang w:val="en-US"/>
        </w:rPr>
        <w:t>Delany-</w:t>
      </w:r>
      <w:proofErr w:type="spellStart"/>
      <w:r w:rsidR="00FC1C62">
        <w:rPr>
          <w:lang w:val="en-US"/>
        </w:rPr>
        <w:t>Moretlwe</w:t>
      </w:r>
      <w:proofErr w:type="spellEnd"/>
      <w:r w:rsidR="00FC1C62">
        <w:rPr>
          <w:lang w:val="en-US"/>
        </w:rPr>
        <w:t xml:space="preserve"> S, </w:t>
      </w:r>
      <w:proofErr w:type="spellStart"/>
      <w:r w:rsidRPr="00B66A66">
        <w:rPr>
          <w:lang w:val="en-US"/>
        </w:rPr>
        <w:t>Obiri</w:t>
      </w:r>
      <w:proofErr w:type="spellEnd"/>
      <w:r w:rsidRPr="00B66A66">
        <w:rPr>
          <w:lang w:val="en-US"/>
        </w:rPr>
        <w:t>-Yeboah</w:t>
      </w:r>
      <w:r>
        <w:rPr>
          <w:lang w:val="en-US"/>
        </w:rPr>
        <w:t xml:space="preserve"> D</w:t>
      </w:r>
      <w:r w:rsidRPr="00B66A66">
        <w:rPr>
          <w:lang w:val="en-US"/>
        </w:rPr>
        <w:t xml:space="preserve">, </w:t>
      </w:r>
      <w:proofErr w:type="spellStart"/>
      <w:r w:rsidRPr="00B66A66">
        <w:rPr>
          <w:lang w:val="en-US"/>
        </w:rPr>
        <w:t>Morhason</w:t>
      </w:r>
      <w:proofErr w:type="spellEnd"/>
      <w:r w:rsidRPr="00B66A66">
        <w:rPr>
          <w:lang w:val="en-US"/>
        </w:rPr>
        <w:t>-Bello</w:t>
      </w:r>
      <w:r>
        <w:rPr>
          <w:lang w:val="en-US"/>
        </w:rPr>
        <w:t xml:space="preserve"> </w:t>
      </w:r>
      <w:r w:rsidRPr="00B66A66">
        <w:rPr>
          <w:lang w:val="en-US"/>
        </w:rPr>
        <w:t>I,</w:t>
      </w:r>
      <w:r w:rsidRPr="00455945">
        <w:rPr>
          <w:lang w:val="en-US"/>
        </w:rPr>
        <w:t xml:space="preserve"> </w:t>
      </w:r>
      <w:proofErr w:type="spellStart"/>
      <w:r>
        <w:rPr>
          <w:lang w:val="en-US"/>
        </w:rPr>
        <w:t>Meda</w:t>
      </w:r>
      <w:proofErr w:type="spellEnd"/>
      <w:r>
        <w:rPr>
          <w:lang w:val="en-US"/>
        </w:rPr>
        <w:t xml:space="preserve"> N, Gauthier T,</w:t>
      </w:r>
      <w:r w:rsidR="00090539">
        <w:rPr>
          <w:lang w:val="en-US"/>
        </w:rPr>
        <w:t xml:space="preserve"> </w:t>
      </w:r>
      <w:proofErr w:type="spellStart"/>
      <w:r>
        <w:rPr>
          <w:lang w:val="en-US"/>
        </w:rPr>
        <w:t>Mayaud</w:t>
      </w:r>
      <w:proofErr w:type="spellEnd"/>
      <w:r>
        <w:rPr>
          <w:lang w:val="en-US"/>
        </w:rPr>
        <w:t xml:space="preserve"> P, Pickles M, Brisson M, and </w:t>
      </w:r>
      <w:proofErr w:type="spellStart"/>
      <w:r>
        <w:rPr>
          <w:lang w:val="en-US"/>
        </w:rPr>
        <w:t>Maheu</w:t>
      </w:r>
      <w:proofErr w:type="spellEnd"/>
      <w:r>
        <w:rPr>
          <w:lang w:val="en-US"/>
        </w:rPr>
        <w:t>-Giroux M</w:t>
      </w:r>
    </w:p>
    <w:p w14:paraId="4728A923" w14:textId="77777777" w:rsidR="00B105C1" w:rsidRDefault="00B105C1" w:rsidP="00B105C1">
      <w:pPr>
        <w:rPr>
          <w:lang w:val="en-US"/>
        </w:rPr>
      </w:pPr>
    </w:p>
    <w:p w14:paraId="7DED6BDE" w14:textId="77777777" w:rsidR="00B105C1" w:rsidRPr="007A26BF" w:rsidRDefault="00B105C1" w:rsidP="00B105C1">
      <w:pPr>
        <w:jc w:val="both"/>
        <w:rPr>
          <w:b/>
          <w:bCs/>
          <w:i/>
          <w:iCs/>
          <w:lang w:val="en-US"/>
        </w:rPr>
      </w:pPr>
      <w:r w:rsidRPr="007A26BF">
        <w:rPr>
          <w:b/>
          <w:bCs/>
          <w:i/>
          <w:iCs/>
          <w:lang w:val="en-US"/>
        </w:rPr>
        <w:t>Background</w:t>
      </w:r>
    </w:p>
    <w:p w14:paraId="185020C8" w14:textId="49B926EA" w:rsidR="00B105C1" w:rsidRDefault="00B105C1" w:rsidP="00B105C1">
      <w:pPr>
        <w:ind w:firstLine="426"/>
        <w:jc w:val="both"/>
        <w:rPr>
          <w:rFonts w:ascii="Calibri" w:hAnsi="Calibri" w:cs="Arial"/>
        </w:rPr>
      </w:pPr>
      <w:r>
        <w:rPr>
          <w:rFonts w:ascii="Calibri" w:hAnsi="Calibri" w:cs="Arial"/>
        </w:rPr>
        <w:t>Cervical</w:t>
      </w:r>
      <w:r w:rsidRPr="00F15B47">
        <w:rPr>
          <w:rFonts w:ascii="Calibri" w:hAnsi="Calibri" w:cs="Arial"/>
        </w:rPr>
        <w:t xml:space="preserve"> cancer (CC) is the leading cause of cancer death in women in sub-Saharan Africa</w:t>
      </w:r>
      <w:r>
        <w:rPr>
          <w:rFonts w:ascii="Calibri" w:hAnsi="Calibri" w:cs="Arial"/>
        </w:rPr>
        <w:t xml:space="preserve"> (SSA) where 1 in 5 CC cases can be attributable to HIV. Screening for CC is highly effective in reducing disease </w:t>
      </w:r>
      <w:r w:rsidR="00EB7079">
        <w:rPr>
          <w:rFonts w:ascii="Calibri" w:hAnsi="Calibri" w:cs="Arial"/>
        </w:rPr>
        <w:t>burden and</w:t>
      </w:r>
      <w:r>
        <w:rPr>
          <w:rFonts w:ascii="Calibri" w:hAnsi="Calibri" w:cs="Arial"/>
        </w:rPr>
        <w:t xml:space="preserve"> is essential </w:t>
      </w:r>
      <w:r w:rsidR="001E3675">
        <w:rPr>
          <w:rFonts w:ascii="Calibri" w:hAnsi="Calibri" w:cs="Arial"/>
        </w:rPr>
        <w:t>to</w:t>
      </w:r>
      <w:r>
        <w:rPr>
          <w:rFonts w:ascii="Calibri" w:hAnsi="Calibri" w:cs="Arial"/>
        </w:rPr>
        <w:t xml:space="preserve"> the global CC elimination </w:t>
      </w:r>
      <w:r w:rsidR="001E3675">
        <w:rPr>
          <w:rFonts w:ascii="Calibri" w:hAnsi="Calibri" w:cs="Arial"/>
        </w:rPr>
        <w:t>strategy, but</w:t>
      </w:r>
      <w:r w:rsidR="004F41D9">
        <w:rPr>
          <w:rFonts w:ascii="Calibri" w:hAnsi="Calibri" w:cs="Arial"/>
        </w:rPr>
        <w:t xml:space="preserve"> e</w:t>
      </w:r>
      <w:r>
        <w:rPr>
          <w:rFonts w:ascii="Calibri" w:hAnsi="Calibri" w:cs="Arial"/>
        </w:rPr>
        <w:t xml:space="preserve">stimates of screening uptake in SSA are limited. We aim to </w:t>
      </w:r>
      <w:r w:rsidR="007339C7">
        <w:rPr>
          <w:rFonts w:ascii="Calibri" w:hAnsi="Calibri" w:cs="Arial"/>
        </w:rPr>
        <w:t>model</w:t>
      </w:r>
      <w:r>
        <w:rPr>
          <w:rFonts w:ascii="Calibri" w:hAnsi="Calibri" w:cs="Arial"/>
        </w:rPr>
        <w:t xml:space="preserve"> CC screening coverage for women in SSA by HIV status.</w:t>
      </w:r>
    </w:p>
    <w:p w14:paraId="55065952" w14:textId="77777777" w:rsidR="00B105C1" w:rsidRDefault="00B105C1" w:rsidP="00B105C1">
      <w:pPr>
        <w:ind w:firstLine="426"/>
        <w:jc w:val="both"/>
        <w:rPr>
          <w:rFonts w:ascii="Calibri" w:hAnsi="Calibri" w:cs="Arial"/>
        </w:rPr>
      </w:pPr>
    </w:p>
    <w:p w14:paraId="6F9D6F42" w14:textId="77777777" w:rsidR="00B105C1" w:rsidRPr="007A26BF" w:rsidRDefault="00B105C1" w:rsidP="00B105C1">
      <w:pPr>
        <w:jc w:val="both"/>
        <w:rPr>
          <w:b/>
          <w:bCs/>
          <w:i/>
          <w:iCs/>
          <w:lang w:val="en-US"/>
        </w:rPr>
      </w:pPr>
      <w:r w:rsidRPr="007A26BF">
        <w:rPr>
          <w:b/>
          <w:bCs/>
          <w:i/>
          <w:iCs/>
          <w:lang w:val="en-US"/>
        </w:rPr>
        <w:t>Methods</w:t>
      </w:r>
    </w:p>
    <w:p w14:paraId="05C23A54" w14:textId="55D25861" w:rsidR="00B105C1" w:rsidRDefault="00B105C1" w:rsidP="00B105C1">
      <w:pPr>
        <w:ind w:firstLine="720"/>
        <w:jc w:val="both"/>
        <w:rPr>
          <w:lang w:val="en-US"/>
        </w:rPr>
      </w:pPr>
      <w:r>
        <w:rPr>
          <w:lang w:val="en-US"/>
        </w:rPr>
        <w:t>We collected all publicly</w:t>
      </w:r>
      <w:r w:rsidR="007339C7">
        <w:rPr>
          <w:lang w:val="en-US"/>
        </w:rPr>
        <w:t xml:space="preserve"> </w:t>
      </w:r>
      <w:r>
        <w:rPr>
          <w:lang w:val="en-US"/>
        </w:rPr>
        <w:t xml:space="preserve">available nationally representative surveys with CC screening information </w:t>
      </w:r>
      <w:r w:rsidR="00A42962">
        <w:rPr>
          <w:lang w:val="en-US"/>
        </w:rPr>
        <w:t>from</w:t>
      </w:r>
      <w:r>
        <w:rPr>
          <w:lang w:val="en-US"/>
        </w:rPr>
        <w:t xml:space="preserve"> SSA</w:t>
      </w:r>
      <w:r w:rsidR="00A42962">
        <w:rPr>
          <w:lang w:val="en-US"/>
        </w:rPr>
        <w:t xml:space="preserve">. </w:t>
      </w:r>
      <w:r>
        <w:rPr>
          <w:lang w:val="en-US"/>
        </w:rPr>
        <w:t>We estimated screening coverage using a Bayesian multilevel model (levels: survey, country, region), accounting for the recall period, age groups, and time trends (nested within regions). The effect of HIV was modeled using country-level random slopes. For surveys without HIV biomarkers, standardization with the UNAIDS HIV prevalence estimates was used. Post-stratification was used to aggregate estimates among women aged 25-49y for countries with HIV biomarker data.</w:t>
      </w:r>
    </w:p>
    <w:p w14:paraId="07446C08" w14:textId="77777777" w:rsidR="00B105C1" w:rsidRDefault="00B105C1" w:rsidP="00B105C1">
      <w:pPr>
        <w:jc w:val="both"/>
        <w:rPr>
          <w:lang w:val="en-US"/>
        </w:rPr>
      </w:pPr>
    </w:p>
    <w:p w14:paraId="66F11544" w14:textId="77777777" w:rsidR="00B105C1" w:rsidRPr="007A26BF" w:rsidRDefault="00B105C1" w:rsidP="00B105C1">
      <w:pPr>
        <w:jc w:val="both"/>
        <w:rPr>
          <w:b/>
          <w:bCs/>
          <w:i/>
          <w:iCs/>
          <w:lang w:val="en-US"/>
        </w:rPr>
      </w:pPr>
      <w:r w:rsidRPr="007A26BF">
        <w:rPr>
          <w:b/>
          <w:bCs/>
          <w:i/>
          <w:iCs/>
          <w:lang w:val="en-US"/>
        </w:rPr>
        <w:t>Results</w:t>
      </w:r>
    </w:p>
    <w:p w14:paraId="49C9D1E8" w14:textId="1E8E0FCF" w:rsidR="00B105C1" w:rsidRPr="00E654D8" w:rsidRDefault="00B105C1" w:rsidP="00B105C1">
      <w:pPr>
        <w:jc w:val="both"/>
        <w:rPr>
          <w:lang w:val="en-US"/>
        </w:rPr>
      </w:pPr>
      <w:r>
        <w:rPr>
          <w:lang w:val="en-US"/>
        </w:rPr>
        <w:tab/>
        <w:t>We pooled 46 surveys across 25 countries (253,285 respondents)</w:t>
      </w:r>
      <w:r w:rsidR="00A42962">
        <w:rPr>
          <w:lang w:val="en-US"/>
        </w:rPr>
        <w:t xml:space="preserve"> </w:t>
      </w:r>
      <w:r w:rsidR="00A42962">
        <w:rPr>
          <w:lang w:val="en-US"/>
        </w:rPr>
        <w:t>between 2000-2019</w:t>
      </w:r>
      <w:r>
        <w:rPr>
          <w:lang w:val="en-US"/>
        </w:rPr>
        <w:t>, of which 12 countries (132,629 respondents) had HIV biomarker data. In 2019, the proportion of women ever screened for CC varied by region and was higher for WLHIV than women without HIV in Central/Western Africa (WLHIV=6% [95% Credible Intervals (</w:t>
      </w:r>
      <w:proofErr w:type="spellStart"/>
      <w:r>
        <w:rPr>
          <w:lang w:val="en-US"/>
        </w:rPr>
        <w:t>CrI</w:t>
      </w:r>
      <w:proofErr w:type="spellEnd"/>
      <w:r>
        <w:rPr>
          <w:lang w:val="en-US"/>
        </w:rPr>
        <w:t>): 2-29%] vs. 3% [95%CrI: 1-26%]) and Eastern Africa (WLHIV=22% [95%CrI: 12-42%] vs. 10% [95%CrI: 6-32%]), but similar in Southern Africa (WLHIV=50% [95%CrI: 29-69%] vs. 50% [95%CrI: 29</w:t>
      </w:r>
      <w:ins w:id="0" w:author="Philippe Mayaud" w:date="2022-01-18T13:01:00Z">
        <w:r>
          <w:rPr>
            <w:lang w:val="en-US"/>
          </w:rPr>
          <w:t>-</w:t>
        </w:r>
      </w:ins>
      <w:r>
        <w:rPr>
          <w:lang w:val="en-US"/>
        </w:rPr>
        <w:t>70%]). Odds ratios for CC screening among WLHIV compare</w:t>
      </w:r>
      <w:r w:rsidR="007339C7">
        <w:rPr>
          <w:lang w:val="en-US"/>
        </w:rPr>
        <w:t>d</w:t>
      </w:r>
      <w:r>
        <w:rPr>
          <w:lang w:val="en-US"/>
        </w:rPr>
        <w:t xml:space="preserve"> to women without HIV ranged from 0.94 (95%CrI: 0.84-1.06) in Lesotho to 2.80 (95%CrI: 2.21-3.54) in Tanzania. </w:t>
      </w:r>
      <w:r w:rsidR="00A85365">
        <w:rPr>
          <w:lang w:val="en-US"/>
        </w:rPr>
        <w:t>C</w:t>
      </w:r>
      <w:r>
        <w:rPr>
          <w:lang w:val="en-US"/>
        </w:rPr>
        <w:t xml:space="preserve">omparisons of model estimates to the data suggest </w:t>
      </w:r>
      <w:r w:rsidR="00A85365">
        <w:rPr>
          <w:lang w:val="en-US"/>
        </w:rPr>
        <w:t xml:space="preserve">a good </w:t>
      </w:r>
      <w:r w:rsidR="00A42962">
        <w:rPr>
          <w:lang w:val="en-US"/>
        </w:rPr>
        <w:t>model fit.</w:t>
      </w:r>
    </w:p>
    <w:p w14:paraId="5E8682F4" w14:textId="77777777" w:rsidR="00B105C1" w:rsidRDefault="00B105C1" w:rsidP="00B105C1">
      <w:pPr>
        <w:jc w:val="both"/>
        <w:rPr>
          <w:lang w:val="en-US"/>
        </w:rPr>
      </w:pPr>
    </w:p>
    <w:p w14:paraId="695AA407" w14:textId="77777777" w:rsidR="00B105C1" w:rsidRDefault="00B105C1" w:rsidP="00B105C1">
      <w:pPr>
        <w:jc w:val="both"/>
        <w:rPr>
          <w:lang w:val="en-US"/>
        </w:rPr>
      </w:pPr>
      <w:r>
        <w:rPr>
          <w:b/>
          <w:bCs/>
          <w:i/>
          <w:iCs/>
          <w:lang w:val="en-US"/>
        </w:rPr>
        <w:t>C</w:t>
      </w:r>
      <w:r w:rsidRPr="007A26BF">
        <w:rPr>
          <w:b/>
          <w:bCs/>
          <w:i/>
          <w:iCs/>
          <w:lang w:val="en-US"/>
        </w:rPr>
        <w:t>onclusion</w:t>
      </w:r>
    </w:p>
    <w:p w14:paraId="55539521" w14:textId="17968DF8" w:rsidR="00B105C1" w:rsidRDefault="00B105C1" w:rsidP="00B105C1">
      <w:pPr>
        <w:jc w:val="both"/>
        <w:rPr>
          <w:rFonts w:ascii="Calibri" w:hAnsi="Calibri" w:cs="Arial"/>
        </w:rPr>
      </w:pPr>
      <w:r>
        <w:rPr>
          <w:rFonts w:ascii="Calibri" w:hAnsi="Calibri" w:cs="Arial"/>
        </w:rPr>
        <w:tab/>
        <w:t>WLHIV have equal or greater odds of being screened</w:t>
      </w:r>
      <w:r w:rsidR="00701F5B">
        <w:rPr>
          <w:rFonts w:ascii="Calibri" w:hAnsi="Calibri" w:cs="Arial"/>
        </w:rPr>
        <w:t xml:space="preserve"> for CC</w:t>
      </w:r>
      <w:r>
        <w:rPr>
          <w:rFonts w:ascii="Calibri" w:hAnsi="Calibri" w:cs="Arial"/>
        </w:rPr>
        <w:t xml:space="preserve"> in comparison to those not living with HIV</w:t>
      </w:r>
      <w:r w:rsidR="00882A7D">
        <w:rPr>
          <w:rFonts w:ascii="Calibri" w:hAnsi="Calibri" w:cs="Arial"/>
        </w:rPr>
        <w:t>; h</w:t>
      </w:r>
      <w:r w:rsidR="00B10A91">
        <w:rPr>
          <w:rFonts w:ascii="Calibri" w:hAnsi="Calibri" w:cs="Arial"/>
        </w:rPr>
        <w:t>owever</w:t>
      </w:r>
      <w:r w:rsidR="004360AD">
        <w:rPr>
          <w:rFonts w:ascii="Calibri" w:hAnsi="Calibri" w:cs="Arial"/>
        </w:rPr>
        <w:t>, coverage remains low among all women in SSA.</w:t>
      </w:r>
      <w:r>
        <w:rPr>
          <w:rFonts w:ascii="Calibri" w:hAnsi="Calibri" w:cs="Arial"/>
        </w:rPr>
        <w:t xml:space="preserve"> </w:t>
      </w:r>
      <w:r w:rsidR="00B10A91">
        <w:rPr>
          <w:rFonts w:ascii="Calibri" w:hAnsi="Calibri" w:cs="Arial"/>
        </w:rPr>
        <w:t>These findings are aligned with current practises as m</w:t>
      </w:r>
      <w:r w:rsidR="00F77F0F">
        <w:rPr>
          <w:rFonts w:ascii="Calibri" w:hAnsi="Calibri" w:cs="Arial"/>
        </w:rPr>
        <w:t>any</w:t>
      </w:r>
      <w:r>
        <w:rPr>
          <w:rFonts w:ascii="Calibri" w:hAnsi="Calibri" w:cs="Arial"/>
        </w:rPr>
        <w:t xml:space="preserve"> CC screening initiatives</w:t>
      </w:r>
      <w:r w:rsidR="0093287D">
        <w:rPr>
          <w:rFonts w:ascii="Calibri" w:hAnsi="Calibri" w:cs="Arial"/>
        </w:rPr>
        <w:t xml:space="preserve"> </w:t>
      </w:r>
      <w:r>
        <w:rPr>
          <w:rFonts w:ascii="Calibri" w:hAnsi="Calibri" w:cs="Arial"/>
        </w:rPr>
        <w:t>have been placed alongside existing HIV care structures.</w:t>
      </w:r>
      <w:r w:rsidR="00090539">
        <w:rPr>
          <w:rFonts w:ascii="Calibri" w:hAnsi="Calibri" w:cs="Arial"/>
        </w:rPr>
        <w:t xml:space="preserve"> </w:t>
      </w:r>
      <w:r w:rsidR="007754D3">
        <w:rPr>
          <w:rFonts w:ascii="Calibri" w:hAnsi="Calibri" w:cs="Arial"/>
        </w:rPr>
        <w:t>A</w:t>
      </w:r>
      <w:r w:rsidR="00701F5B">
        <w:rPr>
          <w:rFonts w:ascii="Calibri" w:hAnsi="Calibri" w:cs="Arial"/>
        </w:rPr>
        <w:t>s</w:t>
      </w:r>
      <w:r>
        <w:rPr>
          <w:rFonts w:ascii="Calibri" w:hAnsi="Calibri" w:cs="Arial"/>
        </w:rPr>
        <w:t xml:space="preserve"> funding and </w:t>
      </w:r>
      <w:r w:rsidR="00EB7079">
        <w:rPr>
          <w:rFonts w:ascii="Calibri" w:hAnsi="Calibri" w:cs="Arial"/>
        </w:rPr>
        <w:t>priorities</w:t>
      </w:r>
      <w:r>
        <w:rPr>
          <w:rFonts w:ascii="Calibri" w:hAnsi="Calibri" w:cs="Arial"/>
        </w:rPr>
        <w:t xml:space="preserve"> begin to shift away from HIV</w:t>
      </w:r>
      <w:r w:rsidR="007754D3">
        <w:rPr>
          <w:rFonts w:ascii="Calibri" w:hAnsi="Calibri" w:cs="Arial"/>
        </w:rPr>
        <w:t xml:space="preserve"> however</w:t>
      </w:r>
      <w:r w:rsidR="00090539">
        <w:rPr>
          <w:rFonts w:ascii="Calibri" w:hAnsi="Calibri" w:cs="Arial"/>
        </w:rPr>
        <w:t>,</w:t>
      </w:r>
      <w:r w:rsidR="00423566">
        <w:rPr>
          <w:rFonts w:ascii="Calibri" w:hAnsi="Calibri" w:cs="Arial"/>
        </w:rPr>
        <w:t xml:space="preserve"> </w:t>
      </w:r>
      <w:r w:rsidR="00882A7D">
        <w:rPr>
          <w:rFonts w:ascii="Calibri" w:hAnsi="Calibri" w:cs="Arial"/>
        </w:rPr>
        <w:t xml:space="preserve">these </w:t>
      </w:r>
      <w:r>
        <w:rPr>
          <w:rFonts w:ascii="Calibri" w:hAnsi="Calibri" w:cs="Arial"/>
        </w:rPr>
        <w:t xml:space="preserve">screening rates </w:t>
      </w:r>
      <w:r w:rsidR="00F77F0F">
        <w:rPr>
          <w:rFonts w:ascii="Calibri" w:hAnsi="Calibri" w:cs="Arial"/>
        </w:rPr>
        <w:t xml:space="preserve">among WLHIV </w:t>
      </w:r>
      <w:r>
        <w:rPr>
          <w:rFonts w:ascii="Calibri" w:hAnsi="Calibri" w:cs="Arial"/>
        </w:rPr>
        <w:t xml:space="preserve">may not be sustained. </w:t>
      </w:r>
      <w:r w:rsidR="00423566">
        <w:rPr>
          <w:rFonts w:ascii="Calibri" w:hAnsi="Calibri" w:cs="Arial"/>
        </w:rPr>
        <w:t>G</w:t>
      </w:r>
      <w:r>
        <w:rPr>
          <w:rFonts w:ascii="Calibri" w:hAnsi="Calibri" w:cs="Arial"/>
        </w:rPr>
        <w:t xml:space="preserve">reater investment and improved approaches to screening are </w:t>
      </w:r>
      <w:r w:rsidR="00090539">
        <w:rPr>
          <w:rFonts w:ascii="Calibri" w:hAnsi="Calibri" w:cs="Arial"/>
        </w:rPr>
        <w:t>essential</w:t>
      </w:r>
      <w:r w:rsidR="0093287D">
        <w:rPr>
          <w:rFonts w:ascii="Calibri" w:hAnsi="Calibri" w:cs="Arial"/>
        </w:rPr>
        <w:t xml:space="preserve"> to improving</w:t>
      </w:r>
      <w:r w:rsidR="00423566">
        <w:rPr>
          <w:rFonts w:ascii="Calibri" w:hAnsi="Calibri" w:cs="Arial"/>
        </w:rPr>
        <w:t xml:space="preserve"> </w:t>
      </w:r>
      <w:r w:rsidR="0093287D">
        <w:rPr>
          <w:rFonts w:ascii="Calibri" w:hAnsi="Calibri" w:cs="Arial"/>
        </w:rPr>
        <w:t xml:space="preserve">coverage and </w:t>
      </w:r>
      <w:r w:rsidR="00F577F3">
        <w:rPr>
          <w:rFonts w:ascii="Calibri" w:hAnsi="Calibri" w:cs="Arial"/>
        </w:rPr>
        <w:t>eliminating this highly preventable disease</w:t>
      </w:r>
      <w:r>
        <w:rPr>
          <w:rFonts w:ascii="Calibri" w:hAnsi="Calibri" w:cs="Arial"/>
        </w:rPr>
        <w:t>.</w:t>
      </w:r>
    </w:p>
    <w:p w14:paraId="2211A4B3" w14:textId="160FB9FD" w:rsidR="000C29EC" w:rsidRDefault="000C29EC" w:rsidP="00CD171B">
      <w:pPr>
        <w:jc w:val="both"/>
        <w:rPr>
          <w:rFonts w:ascii="Calibri" w:hAnsi="Calibri" w:cs="Arial"/>
        </w:rPr>
      </w:pPr>
    </w:p>
    <w:p w14:paraId="7615B046" w14:textId="77777777" w:rsidR="00CA19B7" w:rsidRDefault="00CA19B7" w:rsidP="00CD171B">
      <w:pPr>
        <w:jc w:val="both"/>
        <w:rPr>
          <w:rFonts w:ascii="Calibri" w:hAnsi="Calibri" w:cs="Arial"/>
          <w:b/>
          <w:bCs/>
        </w:rPr>
      </w:pPr>
    </w:p>
    <w:p w14:paraId="4323CC57" w14:textId="3FE2AD0D" w:rsidR="00CD171B" w:rsidRPr="00CD171B" w:rsidRDefault="00CD171B" w:rsidP="00CD171B">
      <w:pPr>
        <w:jc w:val="both"/>
        <w:rPr>
          <w:rFonts w:ascii="Calibri" w:hAnsi="Calibri" w:cs="Arial"/>
        </w:rPr>
      </w:pPr>
      <w:r w:rsidRPr="00CD171B">
        <w:rPr>
          <w:rFonts w:ascii="Calibri" w:hAnsi="Calibri" w:cs="Arial"/>
          <w:b/>
          <w:bCs/>
        </w:rPr>
        <w:lastRenderedPageBreak/>
        <w:t>Abstract structure</w:t>
      </w:r>
    </w:p>
    <w:p w14:paraId="4F630BE2" w14:textId="77777777" w:rsidR="00CD171B" w:rsidRPr="00CD171B" w:rsidRDefault="00CD171B" w:rsidP="00CD171B">
      <w:pPr>
        <w:jc w:val="both"/>
        <w:rPr>
          <w:rFonts w:ascii="Calibri" w:hAnsi="Calibri" w:cs="Arial"/>
        </w:rPr>
      </w:pPr>
      <w:r w:rsidRPr="00CD171B">
        <w:rPr>
          <w:rFonts w:ascii="Calibri" w:hAnsi="Calibri" w:cs="Arial"/>
        </w:rPr>
        <w:t>The conference offers two options for abstract submission:</w:t>
      </w:r>
    </w:p>
    <w:p w14:paraId="25CBB49F" w14:textId="77777777" w:rsidR="00CD171B" w:rsidRPr="00CD171B" w:rsidRDefault="00CD171B" w:rsidP="00CD171B">
      <w:pPr>
        <w:jc w:val="both"/>
        <w:rPr>
          <w:rFonts w:ascii="Calibri" w:hAnsi="Calibri" w:cs="Arial"/>
        </w:rPr>
      </w:pPr>
      <w:r w:rsidRPr="00CD171B">
        <w:rPr>
          <w:rFonts w:ascii="Calibri" w:hAnsi="Calibri" w:cs="Arial"/>
          <w:b/>
          <w:bCs/>
        </w:rPr>
        <w:t>Option 1</w:t>
      </w:r>
    </w:p>
    <w:p w14:paraId="12DCF13C" w14:textId="77777777" w:rsidR="00CD171B" w:rsidRPr="00CD171B" w:rsidRDefault="00CD171B" w:rsidP="00CD171B">
      <w:pPr>
        <w:jc w:val="both"/>
        <w:rPr>
          <w:rFonts w:ascii="Calibri" w:hAnsi="Calibri" w:cs="Arial"/>
        </w:rPr>
      </w:pPr>
      <w:r w:rsidRPr="00CD171B">
        <w:rPr>
          <w:rFonts w:ascii="Calibri" w:hAnsi="Calibri" w:cs="Arial"/>
        </w:rPr>
        <w:t>This is suitable for research conducted in all disciplines. Abstracts submitted under Option 1 should contain concise statements of:</w:t>
      </w:r>
    </w:p>
    <w:p w14:paraId="411F4A7C" w14:textId="77777777" w:rsidR="00CD171B" w:rsidRPr="00CD171B" w:rsidRDefault="00CD171B" w:rsidP="00CD171B">
      <w:pPr>
        <w:numPr>
          <w:ilvl w:val="0"/>
          <w:numId w:val="1"/>
        </w:numPr>
        <w:jc w:val="both"/>
        <w:rPr>
          <w:rFonts w:ascii="Calibri" w:hAnsi="Calibri" w:cs="Arial"/>
        </w:rPr>
      </w:pPr>
      <w:r w:rsidRPr="00CD171B">
        <w:rPr>
          <w:rFonts w:ascii="Calibri" w:hAnsi="Calibri" w:cs="Arial"/>
          <w:b/>
          <w:bCs/>
        </w:rPr>
        <w:t>Background:</w:t>
      </w:r>
      <w:r w:rsidRPr="00CD171B">
        <w:rPr>
          <w:rFonts w:ascii="Calibri" w:hAnsi="Calibri" w:cs="Arial"/>
        </w:rPr>
        <w:t> Indicate the purpose and objective of the research, the hypothesis that was tested, or a description of the problem being analysed or evaluated.</w:t>
      </w:r>
    </w:p>
    <w:p w14:paraId="68796005" w14:textId="77777777" w:rsidR="00CD171B" w:rsidRPr="00CD171B" w:rsidRDefault="00CD171B" w:rsidP="00CD171B">
      <w:pPr>
        <w:numPr>
          <w:ilvl w:val="0"/>
          <w:numId w:val="1"/>
        </w:numPr>
        <w:jc w:val="both"/>
        <w:rPr>
          <w:rFonts w:ascii="Calibri" w:hAnsi="Calibri" w:cs="Arial"/>
        </w:rPr>
      </w:pPr>
      <w:r w:rsidRPr="00CD171B">
        <w:rPr>
          <w:rFonts w:ascii="Calibri" w:hAnsi="Calibri" w:cs="Arial"/>
          <w:b/>
          <w:bCs/>
        </w:rPr>
        <w:t>Methods:</w:t>
      </w:r>
      <w:r w:rsidRPr="00CD171B">
        <w:rPr>
          <w:rFonts w:ascii="Calibri" w:hAnsi="Calibri" w:cs="Arial"/>
        </w:rPr>
        <w:t> Describe the study period, setting and location, study design, study population, data collection and methods of analysis used.</w:t>
      </w:r>
    </w:p>
    <w:p w14:paraId="13658C04" w14:textId="77777777" w:rsidR="00CD171B" w:rsidRPr="00CD171B" w:rsidRDefault="00CD171B" w:rsidP="00CD171B">
      <w:pPr>
        <w:numPr>
          <w:ilvl w:val="0"/>
          <w:numId w:val="1"/>
        </w:numPr>
        <w:jc w:val="both"/>
        <w:rPr>
          <w:rFonts w:ascii="Calibri" w:hAnsi="Calibri" w:cs="Arial"/>
        </w:rPr>
      </w:pPr>
      <w:r w:rsidRPr="00CD171B">
        <w:rPr>
          <w:rFonts w:ascii="Calibri" w:hAnsi="Calibri" w:cs="Arial"/>
          <w:b/>
          <w:bCs/>
        </w:rPr>
        <w:t>Results:</w:t>
      </w:r>
      <w:r w:rsidRPr="00CD171B">
        <w:rPr>
          <w:rFonts w:ascii="Calibri" w:hAnsi="Calibri" w:cs="Arial"/>
        </w:rPr>
        <w:t> Present as clearly and in as much detail as possible the findings and/or outcomes of the study. Please disaggregate data by age and gender where possible and summarize any specific results.</w:t>
      </w:r>
    </w:p>
    <w:p w14:paraId="39B93405" w14:textId="77777777" w:rsidR="00CD171B" w:rsidRPr="00CD171B" w:rsidRDefault="00CD171B" w:rsidP="00CD171B">
      <w:pPr>
        <w:numPr>
          <w:ilvl w:val="0"/>
          <w:numId w:val="1"/>
        </w:numPr>
        <w:jc w:val="both"/>
        <w:rPr>
          <w:rFonts w:ascii="Calibri" w:hAnsi="Calibri" w:cs="Arial"/>
        </w:rPr>
      </w:pPr>
      <w:r w:rsidRPr="00CD171B">
        <w:rPr>
          <w:rFonts w:ascii="Calibri" w:hAnsi="Calibri" w:cs="Arial"/>
          <w:b/>
          <w:bCs/>
        </w:rPr>
        <w:t>Conclusions:</w:t>
      </w:r>
      <w:r w:rsidRPr="00CD171B">
        <w:rPr>
          <w:rFonts w:ascii="Calibri" w:hAnsi="Calibri" w:cs="Arial"/>
        </w:rPr>
        <w:t> Explain the significance of your study’s findings and/or outcomes for HIV prevention, treatment, care and/or support and future implications of the results.</w:t>
      </w:r>
    </w:p>
    <w:p w14:paraId="110D70FF" w14:textId="77777777" w:rsidR="00CD171B" w:rsidRPr="00CD171B" w:rsidRDefault="00CD171B" w:rsidP="00CD171B">
      <w:pPr>
        <w:jc w:val="both"/>
        <w:rPr>
          <w:rFonts w:ascii="Calibri" w:hAnsi="Calibri" w:cs="Arial"/>
        </w:rPr>
      </w:pPr>
      <w:r w:rsidRPr="00CD171B">
        <w:rPr>
          <w:rFonts w:ascii="Calibri" w:hAnsi="Calibri" w:cs="Arial"/>
        </w:rPr>
        <w:t>The following review criteria will be used in scoring abstracts submitted under Option 1:</w:t>
      </w:r>
    </w:p>
    <w:p w14:paraId="4BB49D8F" w14:textId="77777777" w:rsidR="00CD171B" w:rsidRPr="00CD171B" w:rsidRDefault="00CD171B" w:rsidP="00CD171B">
      <w:pPr>
        <w:numPr>
          <w:ilvl w:val="0"/>
          <w:numId w:val="2"/>
        </w:numPr>
        <w:jc w:val="both"/>
        <w:rPr>
          <w:rFonts w:ascii="Calibri" w:hAnsi="Calibri" w:cs="Arial"/>
        </w:rPr>
      </w:pPr>
      <w:r w:rsidRPr="00CD171B">
        <w:rPr>
          <w:rFonts w:ascii="Calibri" w:hAnsi="Calibri" w:cs="Arial"/>
        </w:rPr>
        <w:t>Is there a clear background and justified objective?</w:t>
      </w:r>
    </w:p>
    <w:p w14:paraId="6B0D5641" w14:textId="77777777" w:rsidR="00CD171B" w:rsidRPr="00CD171B" w:rsidRDefault="00CD171B" w:rsidP="00CD171B">
      <w:pPr>
        <w:numPr>
          <w:ilvl w:val="0"/>
          <w:numId w:val="2"/>
        </w:numPr>
        <w:jc w:val="both"/>
        <w:rPr>
          <w:rFonts w:ascii="Calibri" w:hAnsi="Calibri" w:cs="Arial"/>
        </w:rPr>
      </w:pPr>
      <w:r w:rsidRPr="00CD171B">
        <w:rPr>
          <w:rFonts w:ascii="Calibri" w:hAnsi="Calibri" w:cs="Arial"/>
        </w:rPr>
        <w:t>Is the methodology and/or study design appropriate for the objectives?</w:t>
      </w:r>
    </w:p>
    <w:p w14:paraId="79B2FD9C" w14:textId="77777777" w:rsidR="00CD171B" w:rsidRPr="00CD171B" w:rsidRDefault="00CD171B" w:rsidP="00CD171B">
      <w:pPr>
        <w:numPr>
          <w:ilvl w:val="0"/>
          <w:numId w:val="2"/>
        </w:numPr>
        <w:jc w:val="both"/>
        <w:rPr>
          <w:rFonts w:ascii="Calibri" w:hAnsi="Calibri" w:cs="Arial"/>
        </w:rPr>
      </w:pPr>
      <w:r w:rsidRPr="00CD171B">
        <w:rPr>
          <w:rFonts w:ascii="Calibri" w:hAnsi="Calibri" w:cs="Arial"/>
        </w:rPr>
        <w:t>Are the results important and clearly presented?</w:t>
      </w:r>
    </w:p>
    <w:p w14:paraId="62B84F91" w14:textId="77777777" w:rsidR="00CD171B" w:rsidRPr="00CD171B" w:rsidRDefault="00CD171B" w:rsidP="00CD171B">
      <w:pPr>
        <w:numPr>
          <w:ilvl w:val="0"/>
          <w:numId w:val="2"/>
        </w:numPr>
        <w:jc w:val="both"/>
        <w:rPr>
          <w:rFonts w:ascii="Calibri" w:hAnsi="Calibri" w:cs="Arial"/>
        </w:rPr>
      </w:pPr>
      <w:r w:rsidRPr="00CD171B">
        <w:rPr>
          <w:rFonts w:ascii="Calibri" w:hAnsi="Calibri" w:cs="Arial"/>
        </w:rPr>
        <w:t>Are the conclusions supported by the results?</w:t>
      </w:r>
    </w:p>
    <w:p w14:paraId="29726525" w14:textId="77777777" w:rsidR="00CD171B" w:rsidRPr="00CD171B" w:rsidRDefault="00CD171B" w:rsidP="00CD171B">
      <w:pPr>
        <w:numPr>
          <w:ilvl w:val="0"/>
          <w:numId w:val="2"/>
        </w:numPr>
        <w:jc w:val="both"/>
        <w:rPr>
          <w:rFonts w:ascii="Calibri" w:hAnsi="Calibri" w:cs="Arial"/>
        </w:rPr>
      </w:pPr>
      <w:r w:rsidRPr="00CD171B">
        <w:rPr>
          <w:rFonts w:ascii="Calibri" w:hAnsi="Calibri" w:cs="Arial"/>
        </w:rPr>
        <w:t>Is the study original and does it contribute to the field?</w:t>
      </w:r>
      <w:r w:rsidRPr="00CD171B">
        <w:rPr>
          <w:rFonts w:ascii="inherit" w:eastAsia="Times New Roman" w:hAnsi="inherit" w:cs="Times New Roman"/>
          <w:b/>
          <w:bCs/>
          <w:color w:val="076382"/>
          <w:bdr w:val="none" w:sz="0" w:space="0" w:color="auto" w:frame="1"/>
          <w:lang w:eastAsia="en-GB"/>
        </w:rPr>
        <w:t xml:space="preserve"> </w:t>
      </w:r>
    </w:p>
    <w:p w14:paraId="052C8515" w14:textId="77777777" w:rsidR="00CD171B" w:rsidRPr="00CD171B" w:rsidRDefault="00CD171B" w:rsidP="00CD171B">
      <w:pPr>
        <w:jc w:val="both"/>
        <w:rPr>
          <w:rFonts w:ascii="Calibri" w:hAnsi="Calibri" w:cs="Arial"/>
        </w:rPr>
      </w:pPr>
    </w:p>
    <w:p w14:paraId="7E62E04E" w14:textId="249F0FC3" w:rsidR="00CD171B" w:rsidRPr="00CD171B" w:rsidRDefault="00CD171B" w:rsidP="00CD171B">
      <w:pPr>
        <w:jc w:val="both"/>
        <w:rPr>
          <w:rFonts w:ascii="Calibri" w:hAnsi="Calibri" w:cs="Arial"/>
        </w:rPr>
      </w:pPr>
      <w:r w:rsidRPr="00CD171B">
        <w:rPr>
          <w:rFonts w:ascii="Calibri" w:hAnsi="Calibri" w:cs="Arial"/>
          <w:b/>
          <w:bCs/>
        </w:rPr>
        <w:t>Disaggregation by sex and other demographic data in abstracts</w:t>
      </w:r>
    </w:p>
    <w:p w14:paraId="3243FDA8" w14:textId="77777777" w:rsidR="00CD171B" w:rsidRPr="00CD171B" w:rsidRDefault="00CD171B" w:rsidP="00CD171B">
      <w:pPr>
        <w:jc w:val="both"/>
        <w:rPr>
          <w:rFonts w:ascii="Calibri" w:hAnsi="Calibri" w:cs="Arial"/>
        </w:rPr>
      </w:pPr>
      <w:r w:rsidRPr="00CD171B">
        <w:rPr>
          <w:rFonts w:ascii="Calibri" w:hAnsi="Calibri" w:cs="Arial"/>
        </w:rPr>
        <w:t>Authors are encouraged to provide a breakdown of data by gender identity and/or assigned sex at birth and other demographics, such as age, geographic region, racial/ethnic identity and/or other relevant demographic characteristics in submitted abstracts, when appropriate. Your abstract should include the number and percentage of men and women who participated in your research or project (and additional breakdown by gender, age and/or ethnicity if appropriate). Results should be disaggregated by sex/gender and other relevant demographics. Analyses of any gender-based differences or any other differences between sub-populations should be provided in the Results or Lessons learned sections if relevant.</w:t>
      </w:r>
    </w:p>
    <w:p w14:paraId="7519A95D" w14:textId="77777777" w:rsidR="00CD171B" w:rsidRDefault="00CD171B" w:rsidP="00CD171B">
      <w:pPr>
        <w:jc w:val="both"/>
        <w:rPr>
          <w:rFonts w:ascii="Calibri" w:hAnsi="Calibri" w:cs="Arial"/>
          <w:b/>
          <w:bCs/>
        </w:rPr>
      </w:pPr>
    </w:p>
    <w:p w14:paraId="7566F077" w14:textId="17FA36EC" w:rsidR="00CD171B" w:rsidRPr="00CD171B" w:rsidRDefault="00CD171B" w:rsidP="00CD171B">
      <w:pPr>
        <w:jc w:val="both"/>
        <w:rPr>
          <w:rFonts w:ascii="Calibri" w:hAnsi="Calibri" w:cs="Arial"/>
        </w:rPr>
      </w:pPr>
      <w:r w:rsidRPr="00CD171B">
        <w:rPr>
          <w:rFonts w:ascii="Calibri" w:hAnsi="Calibri" w:cs="Arial"/>
          <w:b/>
          <w:bCs/>
        </w:rPr>
        <w:t>Font</w:t>
      </w:r>
    </w:p>
    <w:p w14:paraId="20D167EB" w14:textId="77777777" w:rsidR="00CD171B" w:rsidRDefault="00CD171B" w:rsidP="00CD171B">
      <w:pPr>
        <w:jc w:val="both"/>
        <w:rPr>
          <w:rFonts w:ascii="Calibri" w:hAnsi="Calibri" w:cs="Arial"/>
        </w:rPr>
      </w:pPr>
      <w:r w:rsidRPr="00CD171B">
        <w:rPr>
          <w:rFonts w:ascii="Calibri" w:hAnsi="Calibri" w:cs="Arial"/>
        </w:rPr>
        <w:t xml:space="preserve">Use a standard font, such as Arial, when formatting the text. This helps prevent special characters from getting lost when copying the text to the online abstract submission form. Ensure that you check the final abstract with the system’s preview function before </w:t>
      </w:r>
      <w:proofErr w:type="gramStart"/>
      <w:r w:rsidRPr="00CD171B">
        <w:rPr>
          <w:rFonts w:ascii="Calibri" w:hAnsi="Calibri" w:cs="Arial"/>
        </w:rPr>
        <w:t>submission, and</w:t>
      </w:r>
      <w:proofErr w:type="gramEnd"/>
      <w:r w:rsidRPr="00CD171B">
        <w:rPr>
          <w:rFonts w:ascii="Calibri" w:hAnsi="Calibri" w:cs="Arial"/>
        </w:rPr>
        <w:t xml:space="preserve"> edit or replace if necessary.</w:t>
      </w:r>
    </w:p>
    <w:p w14:paraId="4EA3B90E" w14:textId="77777777" w:rsidR="00CD171B" w:rsidRDefault="00CD171B" w:rsidP="00CD171B">
      <w:pPr>
        <w:jc w:val="both"/>
        <w:rPr>
          <w:rFonts w:ascii="Calibri" w:hAnsi="Calibri" w:cs="Arial"/>
        </w:rPr>
      </w:pPr>
    </w:p>
    <w:p w14:paraId="15869B6F" w14:textId="77777777" w:rsidR="00CD171B" w:rsidRDefault="00CD171B" w:rsidP="00CD171B">
      <w:pPr>
        <w:jc w:val="both"/>
        <w:rPr>
          <w:rFonts w:ascii="Calibri" w:hAnsi="Calibri" w:cs="Arial"/>
        </w:rPr>
      </w:pPr>
      <w:r w:rsidRPr="00CD171B">
        <w:rPr>
          <w:rFonts w:ascii="Calibri" w:hAnsi="Calibri" w:cs="Arial"/>
          <w:b/>
          <w:bCs/>
        </w:rPr>
        <w:t>Word limits</w:t>
      </w:r>
    </w:p>
    <w:p w14:paraId="4FCB6452" w14:textId="4E43AE68" w:rsidR="00CD171B" w:rsidRPr="00CD171B" w:rsidRDefault="00CD171B" w:rsidP="00CD171B">
      <w:pPr>
        <w:jc w:val="both"/>
        <w:rPr>
          <w:rFonts w:ascii="Calibri" w:hAnsi="Calibri" w:cs="Arial"/>
        </w:rPr>
      </w:pPr>
      <w:r w:rsidRPr="00CD171B">
        <w:rPr>
          <w:rFonts w:ascii="Calibri" w:hAnsi="Calibri" w:cs="Arial"/>
        </w:rPr>
        <w:t>The abstract is limited to 350 words. Titles are limited to 30 words.</w:t>
      </w:r>
    </w:p>
    <w:p w14:paraId="3C0BB896" w14:textId="77777777" w:rsidR="00CD171B" w:rsidRDefault="00CD171B" w:rsidP="00CD171B">
      <w:pPr>
        <w:jc w:val="both"/>
        <w:rPr>
          <w:rFonts w:ascii="Calibri" w:hAnsi="Calibri" w:cs="Arial"/>
        </w:rPr>
      </w:pPr>
    </w:p>
    <w:p w14:paraId="53D15E4B" w14:textId="28B51422" w:rsidR="00CD171B" w:rsidRPr="00CD171B" w:rsidRDefault="00CD171B" w:rsidP="00CD171B">
      <w:pPr>
        <w:jc w:val="both"/>
        <w:rPr>
          <w:rFonts w:ascii="Calibri" w:hAnsi="Calibri" w:cs="Arial"/>
        </w:rPr>
      </w:pPr>
      <w:r w:rsidRPr="00CD171B">
        <w:rPr>
          <w:rFonts w:ascii="Calibri" w:hAnsi="Calibri" w:cs="Arial"/>
        </w:rPr>
        <w:t>A maximum of two tables and/or graphs or images can be included. A graph or image (in JPG, GIF or PNG, ideally 600dpi) counts as 50 words and a table counts as five words per row (50 words maximum).</w:t>
      </w:r>
    </w:p>
    <w:p w14:paraId="16BFDDB6" w14:textId="77777777" w:rsidR="00CD171B" w:rsidRPr="00CB10A8" w:rsidRDefault="00CD171B" w:rsidP="007A26BF">
      <w:pPr>
        <w:jc w:val="both"/>
        <w:rPr>
          <w:rFonts w:ascii="Calibri" w:hAnsi="Calibri" w:cs="Arial"/>
        </w:rPr>
      </w:pPr>
    </w:p>
    <w:sectPr w:rsidR="00CD171B" w:rsidRPr="00CB10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6A6A41"/>
    <w:multiLevelType w:val="multilevel"/>
    <w:tmpl w:val="FC68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AA7942"/>
    <w:multiLevelType w:val="multilevel"/>
    <w:tmpl w:val="39D60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hilippe Mayaud">
    <w15:presenceInfo w15:providerId="AD" w15:userId="S::icrupmay@lshtm.ac.uk::1f49b4ee-a624-497a-80d2-bcce694d94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CA7"/>
    <w:rsid w:val="00000B12"/>
    <w:rsid w:val="00007244"/>
    <w:rsid w:val="00034A87"/>
    <w:rsid w:val="000521E9"/>
    <w:rsid w:val="000578ED"/>
    <w:rsid w:val="0007329D"/>
    <w:rsid w:val="00090539"/>
    <w:rsid w:val="00095FA1"/>
    <w:rsid w:val="00097EAC"/>
    <w:rsid w:val="000C29EC"/>
    <w:rsid w:val="000C527A"/>
    <w:rsid w:val="000E3368"/>
    <w:rsid w:val="000E5CA9"/>
    <w:rsid w:val="000F6F60"/>
    <w:rsid w:val="00117F5B"/>
    <w:rsid w:val="0013721B"/>
    <w:rsid w:val="001403A3"/>
    <w:rsid w:val="0017577E"/>
    <w:rsid w:val="00184B27"/>
    <w:rsid w:val="00191714"/>
    <w:rsid w:val="001A2C5C"/>
    <w:rsid w:val="001D5B96"/>
    <w:rsid w:val="001E3675"/>
    <w:rsid w:val="001F1143"/>
    <w:rsid w:val="001F442D"/>
    <w:rsid w:val="00206FFC"/>
    <w:rsid w:val="0023713F"/>
    <w:rsid w:val="002479C2"/>
    <w:rsid w:val="00251B07"/>
    <w:rsid w:val="00275680"/>
    <w:rsid w:val="002B2E45"/>
    <w:rsid w:val="002C2B6A"/>
    <w:rsid w:val="002C2EF9"/>
    <w:rsid w:val="002D27AA"/>
    <w:rsid w:val="002D6727"/>
    <w:rsid w:val="002E1F13"/>
    <w:rsid w:val="00313FB0"/>
    <w:rsid w:val="003524A6"/>
    <w:rsid w:val="00362321"/>
    <w:rsid w:val="00370406"/>
    <w:rsid w:val="003C0124"/>
    <w:rsid w:val="003C03EE"/>
    <w:rsid w:val="003C093B"/>
    <w:rsid w:val="003D5A1E"/>
    <w:rsid w:val="00420CC1"/>
    <w:rsid w:val="00423566"/>
    <w:rsid w:val="004345ED"/>
    <w:rsid w:val="004360AD"/>
    <w:rsid w:val="004441DC"/>
    <w:rsid w:val="00455945"/>
    <w:rsid w:val="004559BB"/>
    <w:rsid w:val="004727A0"/>
    <w:rsid w:val="00495F60"/>
    <w:rsid w:val="004C318D"/>
    <w:rsid w:val="004D0A07"/>
    <w:rsid w:val="004F41D9"/>
    <w:rsid w:val="004F471C"/>
    <w:rsid w:val="00500343"/>
    <w:rsid w:val="00510A82"/>
    <w:rsid w:val="00516C5C"/>
    <w:rsid w:val="00541647"/>
    <w:rsid w:val="00543FCC"/>
    <w:rsid w:val="00556A0F"/>
    <w:rsid w:val="0056190E"/>
    <w:rsid w:val="005713BB"/>
    <w:rsid w:val="005A0438"/>
    <w:rsid w:val="005F47CF"/>
    <w:rsid w:val="00606ED5"/>
    <w:rsid w:val="00635283"/>
    <w:rsid w:val="00641557"/>
    <w:rsid w:val="0065789F"/>
    <w:rsid w:val="006633EF"/>
    <w:rsid w:val="00697E05"/>
    <w:rsid w:val="006E320F"/>
    <w:rsid w:val="00701F5B"/>
    <w:rsid w:val="00704BE6"/>
    <w:rsid w:val="00723C22"/>
    <w:rsid w:val="007263AE"/>
    <w:rsid w:val="007339C7"/>
    <w:rsid w:val="00774A73"/>
    <w:rsid w:val="007754D3"/>
    <w:rsid w:val="007A26BF"/>
    <w:rsid w:val="007F6AD7"/>
    <w:rsid w:val="00805CBB"/>
    <w:rsid w:val="00820119"/>
    <w:rsid w:val="00821F7E"/>
    <w:rsid w:val="00871568"/>
    <w:rsid w:val="00882A7D"/>
    <w:rsid w:val="0088463B"/>
    <w:rsid w:val="008B37F0"/>
    <w:rsid w:val="008B3C16"/>
    <w:rsid w:val="008F6BB4"/>
    <w:rsid w:val="00923733"/>
    <w:rsid w:val="0093287D"/>
    <w:rsid w:val="00966BEF"/>
    <w:rsid w:val="009A340E"/>
    <w:rsid w:val="009A4715"/>
    <w:rsid w:val="009B7FD0"/>
    <w:rsid w:val="009F3C03"/>
    <w:rsid w:val="00A06311"/>
    <w:rsid w:val="00A14D1A"/>
    <w:rsid w:val="00A1726E"/>
    <w:rsid w:val="00A4147B"/>
    <w:rsid w:val="00A42962"/>
    <w:rsid w:val="00A85365"/>
    <w:rsid w:val="00A90F68"/>
    <w:rsid w:val="00AC58AF"/>
    <w:rsid w:val="00AE7F22"/>
    <w:rsid w:val="00AF6F6C"/>
    <w:rsid w:val="00AF737B"/>
    <w:rsid w:val="00B105C1"/>
    <w:rsid w:val="00B10A91"/>
    <w:rsid w:val="00B23CA7"/>
    <w:rsid w:val="00B66A66"/>
    <w:rsid w:val="00BC630A"/>
    <w:rsid w:val="00BD6089"/>
    <w:rsid w:val="00C06F33"/>
    <w:rsid w:val="00C1691B"/>
    <w:rsid w:val="00C2796C"/>
    <w:rsid w:val="00C50754"/>
    <w:rsid w:val="00C70FFB"/>
    <w:rsid w:val="00C82E72"/>
    <w:rsid w:val="00CA19B7"/>
    <w:rsid w:val="00CB10A8"/>
    <w:rsid w:val="00CC244C"/>
    <w:rsid w:val="00CD171B"/>
    <w:rsid w:val="00D24E4A"/>
    <w:rsid w:val="00D33776"/>
    <w:rsid w:val="00D33A18"/>
    <w:rsid w:val="00D96076"/>
    <w:rsid w:val="00DA4FFF"/>
    <w:rsid w:val="00DA67EE"/>
    <w:rsid w:val="00DB4438"/>
    <w:rsid w:val="00DB7495"/>
    <w:rsid w:val="00DC714D"/>
    <w:rsid w:val="00DE6885"/>
    <w:rsid w:val="00E545B7"/>
    <w:rsid w:val="00E654D8"/>
    <w:rsid w:val="00E71A98"/>
    <w:rsid w:val="00E76339"/>
    <w:rsid w:val="00EB2698"/>
    <w:rsid w:val="00EB44BA"/>
    <w:rsid w:val="00EB7079"/>
    <w:rsid w:val="00ED0CB8"/>
    <w:rsid w:val="00EF081D"/>
    <w:rsid w:val="00F40431"/>
    <w:rsid w:val="00F577F3"/>
    <w:rsid w:val="00F77F0F"/>
    <w:rsid w:val="00FC1C62"/>
    <w:rsid w:val="00FC475E"/>
    <w:rsid w:val="00FD0F2F"/>
    <w:rsid w:val="00FE2B5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6752D"/>
  <w15:chartTrackingRefBased/>
  <w15:docId w15:val="{D13F6DF3-068E-CC4F-A6D0-529EABF6A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D171B"/>
    <w:rPr>
      <w:rFonts w:ascii="Times New Roman" w:hAnsi="Times New Roman" w:cs="Times New Roman"/>
    </w:rPr>
  </w:style>
  <w:style w:type="paragraph" w:styleId="Revision">
    <w:name w:val="Revision"/>
    <w:hidden/>
    <w:uiPriority w:val="99"/>
    <w:semiHidden/>
    <w:rsid w:val="004C318D"/>
  </w:style>
  <w:style w:type="character" w:customStyle="1" w:styleId="gi">
    <w:name w:val="gi"/>
    <w:basedOn w:val="DefaultParagraphFont"/>
    <w:rsid w:val="004C318D"/>
  </w:style>
  <w:style w:type="character" w:styleId="CommentReference">
    <w:name w:val="annotation reference"/>
    <w:basedOn w:val="DefaultParagraphFont"/>
    <w:uiPriority w:val="99"/>
    <w:semiHidden/>
    <w:unhideWhenUsed/>
    <w:rsid w:val="00B66A66"/>
    <w:rPr>
      <w:sz w:val="16"/>
      <w:szCs w:val="16"/>
    </w:rPr>
  </w:style>
  <w:style w:type="paragraph" w:styleId="CommentText">
    <w:name w:val="annotation text"/>
    <w:basedOn w:val="Normal"/>
    <w:link w:val="CommentTextChar"/>
    <w:uiPriority w:val="99"/>
    <w:unhideWhenUsed/>
    <w:rsid w:val="00B66A66"/>
    <w:rPr>
      <w:sz w:val="20"/>
      <w:szCs w:val="20"/>
    </w:rPr>
  </w:style>
  <w:style w:type="character" w:customStyle="1" w:styleId="CommentTextChar">
    <w:name w:val="Comment Text Char"/>
    <w:basedOn w:val="DefaultParagraphFont"/>
    <w:link w:val="CommentText"/>
    <w:uiPriority w:val="99"/>
    <w:rsid w:val="00B66A66"/>
    <w:rPr>
      <w:sz w:val="20"/>
      <w:szCs w:val="20"/>
    </w:rPr>
  </w:style>
  <w:style w:type="paragraph" w:styleId="CommentSubject">
    <w:name w:val="annotation subject"/>
    <w:basedOn w:val="CommentText"/>
    <w:next w:val="CommentText"/>
    <w:link w:val="CommentSubjectChar"/>
    <w:uiPriority w:val="99"/>
    <w:semiHidden/>
    <w:unhideWhenUsed/>
    <w:rsid w:val="00B66A66"/>
    <w:rPr>
      <w:b/>
      <w:bCs/>
    </w:rPr>
  </w:style>
  <w:style w:type="character" w:customStyle="1" w:styleId="CommentSubjectChar">
    <w:name w:val="Comment Subject Char"/>
    <w:basedOn w:val="CommentTextChar"/>
    <w:link w:val="CommentSubject"/>
    <w:uiPriority w:val="99"/>
    <w:semiHidden/>
    <w:rsid w:val="00B66A6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584879">
      <w:bodyDiv w:val="1"/>
      <w:marLeft w:val="0"/>
      <w:marRight w:val="0"/>
      <w:marTop w:val="0"/>
      <w:marBottom w:val="0"/>
      <w:divBdr>
        <w:top w:val="none" w:sz="0" w:space="0" w:color="auto"/>
        <w:left w:val="none" w:sz="0" w:space="0" w:color="auto"/>
        <w:bottom w:val="none" w:sz="0" w:space="0" w:color="auto"/>
        <w:right w:val="none" w:sz="0" w:space="0" w:color="auto"/>
      </w:divBdr>
    </w:div>
    <w:div w:id="228075257">
      <w:bodyDiv w:val="1"/>
      <w:marLeft w:val="0"/>
      <w:marRight w:val="0"/>
      <w:marTop w:val="0"/>
      <w:marBottom w:val="0"/>
      <w:divBdr>
        <w:top w:val="none" w:sz="0" w:space="0" w:color="auto"/>
        <w:left w:val="none" w:sz="0" w:space="0" w:color="auto"/>
        <w:bottom w:val="none" w:sz="0" w:space="0" w:color="auto"/>
        <w:right w:val="none" w:sz="0" w:space="0" w:color="auto"/>
      </w:divBdr>
    </w:div>
    <w:div w:id="896286425">
      <w:bodyDiv w:val="1"/>
      <w:marLeft w:val="0"/>
      <w:marRight w:val="0"/>
      <w:marTop w:val="0"/>
      <w:marBottom w:val="0"/>
      <w:divBdr>
        <w:top w:val="none" w:sz="0" w:space="0" w:color="auto"/>
        <w:left w:val="none" w:sz="0" w:space="0" w:color="auto"/>
        <w:bottom w:val="none" w:sz="0" w:space="0" w:color="auto"/>
        <w:right w:val="none" w:sz="0" w:space="0" w:color="auto"/>
      </w:divBdr>
    </w:div>
    <w:div w:id="926423793">
      <w:bodyDiv w:val="1"/>
      <w:marLeft w:val="0"/>
      <w:marRight w:val="0"/>
      <w:marTop w:val="0"/>
      <w:marBottom w:val="0"/>
      <w:divBdr>
        <w:top w:val="none" w:sz="0" w:space="0" w:color="auto"/>
        <w:left w:val="none" w:sz="0" w:space="0" w:color="auto"/>
        <w:bottom w:val="none" w:sz="0" w:space="0" w:color="auto"/>
        <w:right w:val="none" w:sz="0" w:space="0" w:color="auto"/>
      </w:divBdr>
    </w:div>
    <w:div w:id="945423659">
      <w:bodyDiv w:val="1"/>
      <w:marLeft w:val="0"/>
      <w:marRight w:val="0"/>
      <w:marTop w:val="0"/>
      <w:marBottom w:val="0"/>
      <w:divBdr>
        <w:top w:val="none" w:sz="0" w:space="0" w:color="auto"/>
        <w:left w:val="none" w:sz="0" w:space="0" w:color="auto"/>
        <w:bottom w:val="none" w:sz="0" w:space="0" w:color="auto"/>
        <w:right w:val="none" w:sz="0" w:space="0" w:color="auto"/>
      </w:divBdr>
    </w:div>
    <w:div w:id="1034112572">
      <w:bodyDiv w:val="1"/>
      <w:marLeft w:val="0"/>
      <w:marRight w:val="0"/>
      <w:marTop w:val="0"/>
      <w:marBottom w:val="0"/>
      <w:divBdr>
        <w:top w:val="none" w:sz="0" w:space="0" w:color="auto"/>
        <w:left w:val="none" w:sz="0" w:space="0" w:color="auto"/>
        <w:bottom w:val="none" w:sz="0" w:space="0" w:color="auto"/>
        <w:right w:val="none" w:sz="0" w:space="0" w:color="auto"/>
      </w:divBdr>
    </w:div>
    <w:div w:id="1131048151">
      <w:bodyDiv w:val="1"/>
      <w:marLeft w:val="0"/>
      <w:marRight w:val="0"/>
      <w:marTop w:val="0"/>
      <w:marBottom w:val="0"/>
      <w:divBdr>
        <w:top w:val="none" w:sz="0" w:space="0" w:color="auto"/>
        <w:left w:val="none" w:sz="0" w:space="0" w:color="auto"/>
        <w:bottom w:val="none" w:sz="0" w:space="0" w:color="auto"/>
        <w:right w:val="none" w:sz="0" w:space="0" w:color="auto"/>
      </w:divBdr>
    </w:div>
    <w:div w:id="1382366445">
      <w:bodyDiv w:val="1"/>
      <w:marLeft w:val="0"/>
      <w:marRight w:val="0"/>
      <w:marTop w:val="0"/>
      <w:marBottom w:val="0"/>
      <w:divBdr>
        <w:top w:val="none" w:sz="0" w:space="0" w:color="auto"/>
        <w:left w:val="none" w:sz="0" w:space="0" w:color="auto"/>
        <w:bottom w:val="none" w:sz="0" w:space="0" w:color="auto"/>
        <w:right w:val="none" w:sz="0" w:space="0" w:color="auto"/>
      </w:divBdr>
    </w:div>
    <w:div w:id="1839734994">
      <w:bodyDiv w:val="1"/>
      <w:marLeft w:val="0"/>
      <w:marRight w:val="0"/>
      <w:marTop w:val="0"/>
      <w:marBottom w:val="0"/>
      <w:divBdr>
        <w:top w:val="none" w:sz="0" w:space="0" w:color="auto"/>
        <w:left w:val="none" w:sz="0" w:space="0" w:color="auto"/>
        <w:bottom w:val="none" w:sz="0" w:space="0" w:color="auto"/>
        <w:right w:val="none" w:sz="0" w:space="0" w:color="auto"/>
      </w:divBdr>
    </w:div>
    <w:div w:id="1902054389">
      <w:bodyDiv w:val="1"/>
      <w:marLeft w:val="0"/>
      <w:marRight w:val="0"/>
      <w:marTop w:val="0"/>
      <w:marBottom w:val="0"/>
      <w:divBdr>
        <w:top w:val="none" w:sz="0" w:space="0" w:color="auto"/>
        <w:left w:val="none" w:sz="0" w:space="0" w:color="auto"/>
        <w:bottom w:val="none" w:sz="0" w:space="0" w:color="auto"/>
        <w:right w:val="none" w:sz="0" w:space="0" w:color="auto"/>
      </w:divBdr>
    </w:div>
    <w:div w:id="191655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B9CD3-3693-8F44-B23A-EF3493908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2</Pages>
  <Words>795</Words>
  <Characters>4536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Yang</dc:creator>
  <cp:keywords/>
  <dc:description/>
  <cp:lastModifiedBy>Lily Yang</cp:lastModifiedBy>
  <cp:revision>10</cp:revision>
  <dcterms:created xsi:type="dcterms:W3CDTF">2022-01-26T21:37:00Z</dcterms:created>
  <dcterms:modified xsi:type="dcterms:W3CDTF">2022-01-26T23:14:00Z</dcterms:modified>
</cp:coreProperties>
</file>